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1"/>
      </w:tblGrid>
      <w:tr w:rsidR="000B5A56" w14:paraId="12E5A1A2" w14:textId="77777777" w:rsidTr="000B5A56">
        <w:tc>
          <w:tcPr>
            <w:tcW w:w="9211" w:type="dxa"/>
          </w:tcPr>
          <w:p w14:paraId="30DF231B" w14:textId="44A8B875" w:rsidR="000B5A56" w:rsidRPr="00CD7530" w:rsidRDefault="000B5A56" w:rsidP="000B5A56">
            <w:r>
              <w:t>Il presente documento riporta le informazioni sul prodotto approvate relative a Isentress, con evidenziate le modifiche che vi sono state apportate in seguito alla procedura precedente (</w:t>
            </w:r>
            <w:r w:rsidRPr="006B4DD0">
              <w:t>EMEA/H/C/000860/N/0108</w:t>
            </w:r>
            <w:r>
              <w:t>).</w:t>
            </w:r>
          </w:p>
          <w:p w14:paraId="7B528425" w14:textId="77777777" w:rsidR="000B5A56" w:rsidRPr="00CD7530" w:rsidRDefault="000B5A56" w:rsidP="000B5A56"/>
          <w:p w14:paraId="7DF745C1" w14:textId="77777777" w:rsidR="000B5A56" w:rsidRDefault="000B5A56" w:rsidP="000B5A56">
            <w:pPr>
              <w:suppressAutoHyphens/>
            </w:pPr>
            <w:r>
              <w:t>Per maggiori informazioni, consultare il sito web dell’Agenzia europea per i medicinali:</w:t>
            </w:r>
          </w:p>
          <w:p w14:paraId="00D1FD0E" w14:textId="1B3DAEEE" w:rsidR="000B5A56" w:rsidRDefault="000B5A56" w:rsidP="005E5360">
            <w:pPr>
              <w:suppressAutoHyphens/>
              <w:rPr>
                <w:noProof/>
                <w:szCs w:val="22"/>
              </w:rPr>
            </w:pPr>
            <w:hyperlink r:id="rId9" w:history="1">
              <w:r w:rsidRPr="001E6B0E">
                <w:rPr>
                  <w:rStyle w:val="Hyperlink"/>
                </w:rPr>
                <w:t>https://www.ema.europa.eu/en/medicines/human/EPAR/isentress</w:t>
              </w:r>
            </w:hyperlink>
          </w:p>
        </w:tc>
      </w:tr>
    </w:tbl>
    <w:p w14:paraId="570F4859" w14:textId="77777777" w:rsidR="00C62FA8" w:rsidRDefault="00C62FA8" w:rsidP="00A326AF">
      <w:pPr>
        <w:suppressAutoHyphens/>
        <w:jc w:val="center"/>
        <w:rPr>
          <w:noProof/>
          <w:szCs w:val="22"/>
        </w:rPr>
      </w:pPr>
    </w:p>
    <w:p w14:paraId="005751CE" w14:textId="77777777" w:rsidR="00DA18FE" w:rsidRPr="00B02589" w:rsidRDefault="00DA18FE" w:rsidP="00A326AF">
      <w:pPr>
        <w:suppressAutoHyphens/>
        <w:jc w:val="center"/>
        <w:rPr>
          <w:noProof/>
          <w:szCs w:val="22"/>
        </w:rPr>
      </w:pPr>
    </w:p>
    <w:p w14:paraId="30EA0CA6" w14:textId="77777777" w:rsidR="00C62FA8" w:rsidRPr="00B02589" w:rsidRDefault="00C62FA8" w:rsidP="00B02589">
      <w:pPr>
        <w:suppressAutoHyphens/>
        <w:jc w:val="center"/>
        <w:rPr>
          <w:noProof/>
          <w:szCs w:val="22"/>
        </w:rPr>
      </w:pPr>
    </w:p>
    <w:p w14:paraId="08843952" w14:textId="77777777" w:rsidR="00C62FA8" w:rsidRPr="00B02589" w:rsidRDefault="00C62FA8" w:rsidP="00B02589">
      <w:pPr>
        <w:suppressAutoHyphens/>
        <w:jc w:val="center"/>
        <w:rPr>
          <w:noProof/>
          <w:szCs w:val="22"/>
        </w:rPr>
      </w:pPr>
    </w:p>
    <w:p w14:paraId="5397BB68" w14:textId="77777777" w:rsidR="00C62FA8" w:rsidRPr="00B02589" w:rsidRDefault="00C62FA8" w:rsidP="00B02589">
      <w:pPr>
        <w:suppressAutoHyphens/>
        <w:jc w:val="center"/>
        <w:rPr>
          <w:noProof/>
          <w:szCs w:val="22"/>
        </w:rPr>
      </w:pPr>
    </w:p>
    <w:p w14:paraId="7EFD5C98" w14:textId="77777777" w:rsidR="00C62FA8" w:rsidRPr="00B02589" w:rsidRDefault="00C62FA8" w:rsidP="00B02589">
      <w:pPr>
        <w:suppressAutoHyphens/>
        <w:jc w:val="center"/>
        <w:rPr>
          <w:noProof/>
          <w:szCs w:val="22"/>
        </w:rPr>
      </w:pPr>
    </w:p>
    <w:p w14:paraId="58D62EED" w14:textId="77777777" w:rsidR="00C62FA8" w:rsidRPr="00B02589" w:rsidRDefault="00C62FA8" w:rsidP="00B02589">
      <w:pPr>
        <w:suppressAutoHyphens/>
        <w:jc w:val="center"/>
        <w:rPr>
          <w:noProof/>
          <w:szCs w:val="22"/>
        </w:rPr>
      </w:pPr>
    </w:p>
    <w:p w14:paraId="2BD30FBE" w14:textId="77777777" w:rsidR="00C62FA8" w:rsidRPr="00B02589" w:rsidRDefault="00C62FA8" w:rsidP="00B02589">
      <w:pPr>
        <w:suppressAutoHyphens/>
        <w:jc w:val="center"/>
        <w:rPr>
          <w:noProof/>
          <w:szCs w:val="22"/>
        </w:rPr>
      </w:pPr>
    </w:p>
    <w:p w14:paraId="5B0FB71A" w14:textId="77777777" w:rsidR="00C62FA8" w:rsidRPr="00B02589" w:rsidRDefault="00C62FA8" w:rsidP="00B02589">
      <w:pPr>
        <w:suppressAutoHyphens/>
        <w:jc w:val="center"/>
        <w:rPr>
          <w:noProof/>
          <w:szCs w:val="22"/>
        </w:rPr>
      </w:pPr>
    </w:p>
    <w:p w14:paraId="04F03A70" w14:textId="77777777" w:rsidR="00C62FA8" w:rsidRPr="00B02589" w:rsidRDefault="00C62FA8" w:rsidP="00B02589">
      <w:pPr>
        <w:suppressAutoHyphens/>
        <w:jc w:val="center"/>
        <w:rPr>
          <w:noProof/>
          <w:szCs w:val="22"/>
        </w:rPr>
      </w:pPr>
    </w:p>
    <w:p w14:paraId="0EFE93F0" w14:textId="77777777" w:rsidR="00C62FA8" w:rsidRPr="00B02589" w:rsidRDefault="00C62FA8" w:rsidP="00B02589">
      <w:pPr>
        <w:suppressAutoHyphens/>
        <w:jc w:val="center"/>
        <w:rPr>
          <w:noProof/>
          <w:szCs w:val="22"/>
        </w:rPr>
      </w:pPr>
    </w:p>
    <w:p w14:paraId="577E08F8" w14:textId="77777777" w:rsidR="00C62FA8" w:rsidRPr="00B02589" w:rsidRDefault="00C62FA8" w:rsidP="00B02589">
      <w:pPr>
        <w:suppressAutoHyphens/>
        <w:jc w:val="center"/>
        <w:rPr>
          <w:noProof/>
          <w:szCs w:val="22"/>
        </w:rPr>
      </w:pPr>
    </w:p>
    <w:p w14:paraId="192B076F" w14:textId="77777777" w:rsidR="00C62FA8" w:rsidRPr="00B02589" w:rsidRDefault="00C62FA8" w:rsidP="00B02589">
      <w:pPr>
        <w:suppressAutoHyphens/>
        <w:jc w:val="center"/>
        <w:rPr>
          <w:noProof/>
          <w:szCs w:val="22"/>
        </w:rPr>
      </w:pPr>
    </w:p>
    <w:p w14:paraId="22C8F209" w14:textId="77777777" w:rsidR="00C62FA8" w:rsidRPr="00B02589" w:rsidRDefault="00C62FA8" w:rsidP="00B02589">
      <w:pPr>
        <w:suppressAutoHyphens/>
        <w:jc w:val="center"/>
        <w:rPr>
          <w:noProof/>
          <w:szCs w:val="22"/>
        </w:rPr>
      </w:pPr>
    </w:p>
    <w:p w14:paraId="11FA0C67" w14:textId="77777777" w:rsidR="00C62FA8" w:rsidRPr="00B02589" w:rsidRDefault="00C62FA8" w:rsidP="00B02589">
      <w:pPr>
        <w:suppressAutoHyphens/>
        <w:jc w:val="center"/>
        <w:rPr>
          <w:noProof/>
          <w:szCs w:val="22"/>
        </w:rPr>
      </w:pPr>
    </w:p>
    <w:p w14:paraId="40BA89AF" w14:textId="77777777" w:rsidR="00C62FA8" w:rsidRPr="00B02589" w:rsidRDefault="00C62FA8" w:rsidP="00B02589">
      <w:pPr>
        <w:suppressAutoHyphens/>
        <w:jc w:val="center"/>
        <w:rPr>
          <w:noProof/>
          <w:szCs w:val="22"/>
          <w:lang w:eastAsia="it-IT"/>
        </w:rPr>
      </w:pPr>
    </w:p>
    <w:p w14:paraId="0567CFEF" w14:textId="77777777" w:rsidR="006D6324" w:rsidRPr="00B02589" w:rsidRDefault="006D6324" w:rsidP="00B02589">
      <w:pPr>
        <w:suppressAutoHyphens/>
        <w:jc w:val="center"/>
        <w:rPr>
          <w:b/>
          <w:noProof/>
          <w:szCs w:val="22"/>
        </w:rPr>
      </w:pPr>
    </w:p>
    <w:p w14:paraId="7AA0BB45" w14:textId="77777777" w:rsidR="00C62FA8" w:rsidRPr="00CF084E" w:rsidRDefault="00C62FA8" w:rsidP="00B02589">
      <w:pPr>
        <w:suppressAutoHyphens/>
        <w:jc w:val="center"/>
        <w:rPr>
          <w:b/>
          <w:noProof/>
          <w:szCs w:val="22"/>
          <w:lang w:eastAsia="it-IT"/>
        </w:rPr>
      </w:pPr>
      <w:r w:rsidRPr="00CF084E">
        <w:rPr>
          <w:b/>
          <w:noProof/>
          <w:szCs w:val="22"/>
        </w:rPr>
        <w:t>ALLEGATO</w:t>
      </w:r>
      <w:r w:rsidRPr="00CF084E">
        <w:rPr>
          <w:b/>
          <w:noProof/>
          <w:szCs w:val="22"/>
          <w:lang w:eastAsia="it-IT"/>
        </w:rPr>
        <w:t xml:space="preserve"> I</w:t>
      </w:r>
    </w:p>
    <w:p w14:paraId="033D2FCB" w14:textId="77777777" w:rsidR="00C62FA8" w:rsidRPr="00CF084E" w:rsidRDefault="00C62FA8" w:rsidP="00B02589">
      <w:pPr>
        <w:suppressAutoHyphens/>
        <w:jc w:val="center"/>
        <w:rPr>
          <w:b/>
          <w:noProof/>
          <w:szCs w:val="22"/>
        </w:rPr>
      </w:pPr>
    </w:p>
    <w:p w14:paraId="5D5F3D9C" w14:textId="77777777" w:rsidR="00C62FA8" w:rsidRPr="00CF084E" w:rsidRDefault="00C62FA8" w:rsidP="00B02589">
      <w:pPr>
        <w:pStyle w:val="TitleA"/>
      </w:pPr>
      <w:r w:rsidRPr="00CF084E">
        <w:t>RIASSUNTO DELLE CARATTERISTICHE DEL PRODOTTO</w:t>
      </w:r>
    </w:p>
    <w:p w14:paraId="29CB72BA" w14:textId="77777777" w:rsidR="00C62FA8" w:rsidRPr="00CF084E" w:rsidRDefault="00C62FA8" w:rsidP="00B02589">
      <w:pPr>
        <w:keepNext/>
        <w:keepLines/>
        <w:suppressAutoHyphens/>
        <w:ind w:left="567" w:hanging="567"/>
        <w:rPr>
          <w:noProof/>
          <w:szCs w:val="22"/>
        </w:rPr>
      </w:pPr>
      <w:r w:rsidRPr="00CF084E">
        <w:rPr>
          <w:noProof/>
          <w:szCs w:val="22"/>
        </w:rPr>
        <w:br w:type="page"/>
      </w:r>
      <w:r w:rsidRPr="00CF084E">
        <w:rPr>
          <w:b/>
          <w:noProof/>
          <w:szCs w:val="22"/>
        </w:rPr>
        <w:lastRenderedPageBreak/>
        <w:t>1.</w:t>
      </w:r>
      <w:r w:rsidRPr="00CF084E">
        <w:rPr>
          <w:b/>
          <w:noProof/>
          <w:szCs w:val="22"/>
        </w:rPr>
        <w:tab/>
        <w:t>DENOMINAZIONE DEL MEDICINALE</w:t>
      </w:r>
    </w:p>
    <w:p w14:paraId="7CFD0702" w14:textId="77777777" w:rsidR="00C62FA8" w:rsidRPr="00CF084E" w:rsidRDefault="00C62FA8" w:rsidP="00B02589">
      <w:pPr>
        <w:keepNext/>
        <w:keepLines/>
        <w:suppressAutoHyphens/>
        <w:rPr>
          <w:noProof/>
          <w:szCs w:val="22"/>
        </w:rPr>
      </w:pPr>
    </w:p>
    <w:p w14:paraId="1202D5D6" w14:textId="77777777" w:rsidR="001D16A4" w:rsidRPr="00CF084E" w:rsidRDefault="007B3D00" w:rsidP="00B02589">
      <w:pPr>
        <w:widowControl w:val="0"/>
        <w:rPr>
          <w:noProof/>
          <w:szCs w:val="22"/>
        </w:rPr>
      </w:pPr>
      <w:r w:rsidRPr="00CF084E">
        <w:rPr>
          <w:noProof/>
          <w:szCs w:val="22"/>
        </w:rPr>
        <w:t>ISENTRESS</w:t>
      </w:r>
      <w:r w:rsidR="001D16A4" w:rsidRPr="00CF084E">
        <w:rPr>
          <w:noProof/>
          <w:szCs w:val="22"/>
        </w:rPr>
        <w:t xml:space="preserve"> </w:t>
      </w:r>
      <w:r w:rsidRPr="00CF084E">
        <w:rPr>
          <w:noProof/>
          <w:szCs w:val="22"/>
        </w:rPr>
        <w:t>400</w:t>
      </w:r>
      <w:r w:rsidR="00B15A95" w:rsidRPr="00CF084E">
        <w:rPr>
          <w:szCs w:val="22"/>
        </w:rPr>
        <w:t> </w:t>
      </w:r>
      <w:r w:rsidRPr="00CF084E">
        <w:rPr>
          <w:noProof/>
          <w:szCs w:val="22"/>
        </w:rPr>
        <w:t xml:space="preserve">mg </w:t>
      </w:r>
      <w:r w:rsidR="001D16A4" w:rsidRPr="00CF084E">
        <w:rPr>
          <w:noProof/>
          <w:szCs w:val="22"/>
        </w:rPr>
        <w:t xml:space="preserve">compresse </w:t>
      </w:r>
      <w:r w:rsidR="00DA7A9B" w:rsidRPr="00CF084E">
        <w:rPr>
          <w:noProof/>
          <w:szCs w:val="22"/>
        </w:rPr>
        <w:t>rivestite con film</w:t>
      </w:r>
    </w:p>
    <w:p w14:paraId="11D21AD5" w14:textId="77777777" w:rsidR="00C62FA8" w:rsidRPr="00CF084E" w:rsidRDefault="00C62FA8" w:rsidP="00B02589">
      <w:pPr>
        <w:suppressAutoHyphens/>
        <w:rPr>
          <w:noProof/>
          <w:szCs w:val="22"/>
        </w:rPr>
      </w:pPr>
    </w:p>
    <w:p w14:paraId="445C17AC" w14:textId="77777777" w:rsidR="00C62FA8" w:rsidRPr="00CF084E" w:rsidRDefault="00C62FA8" w:rsidP="00B02589">
      <w:pPr>
        <w:suppressAutoHyphens/>
        <w:rPr>
          <w:noProof/>
          <w:szCs w:val="22"/>
        </w:rPr>
      </w:pPr>
    </w:p>
    <w:p w14:paraId="1C050777" w14:textId="77777777" w:rsidR="00C62FA8" w:rsidRPr="00CF084E" w:rsidRDefault="00C62FA8" w:rsidP="00B02589">
      <w:pPr>
        <w:keepNext/>
        <w:keepLines/>
        <w:suppressAutoHyphens/>
        <w:ind w:left="567" w:hanging="567"/>
        <w:rPr>
          <w:noProof/>
          <w:szCs w:val="22"/>
        </w:rPr>
      </w:pPr>
      <w:r w:rsidRPr="00CF084E">
        <w:rPr>
          <w:b/>
          <w:noProof/>
          <w:szCs w:val="22"/>
        </w:rPr>
        <w:t>2.</w:t>
      </w:r>
      <w:r w:rsidRPr="00CF084E">
        <w:rPr>
          <w:b/>
          <w:noProof/>
          <w:szCs w:val="22"/>
        </w:rPr>
        <w:tab/>
        <w:t>COMPOSIZIONE QUALITATIVA E QUANTITATIVA</w:t>
      </w:r>
    </w:p>
    <w:p w14:paraId="07FC1BE1" w14:textId="77777777" w:rsidR="00C62FA8" w:rsidRPr="00CF084E" w:rsidRDefault="00C62FA8" w:rsidP="00B02589">
      <w:pPr>
        <w:keepNext/>
        <w:keepLines/>
        <w:suppressAutoHyphens/>
        <w:rPr>
          <w:noProof/>
          <w:szCs w:val="22"/>
        </w:rPr>
      </w:pPr>
    </w:p>
    <w:p w14:paraId="6DC62A54" w14:textId="77777777" w:rsidR="001D16A4" w:rsidRPr="00CF084E" w:rsidRDefault="001D16A4" w:rsidP="00B02589">
      <w:pPr>
        <w:pStyle w:val="EMEAEnBodyText"/>
        <w:autoSpaceDE w:val="0"/>
        <w:autoSpaceDN w:val="0"/>
        <w:adjustRightInd w:val="0"/>
        <w:spacing w:before="0" w:after="0"/>
        <w:jc w:val="left"/>
        <w:rPr>
          <w:bCs/>
          <w:noProof/>
          <w:szCs w:val="22"/>
          <w:lang w:val="it-IT"/>
        </w:rPr>
      </w:pPr>
      <w:r w:rsidRPr="00CF084E">
        <w:rPr>
          <w:bCs/>
          <w:noProof/>
          <w:szCs w:val="22"/>
          <w:lang w:val="it-IT"/>
        </w:rPr>
        <w:t xml:space="preserve">Ogni compressa </w:t>
      </w:r>
      <w:r w:rsidR="00DB222B" w:rsidRPr="00CF084E">
        <w:rPr>
          <w:noProof/>
          <w:szCs w:val="22"/>
          <w:lang w:val="it-IT"/>
        </w:rPr>
        <w:t>rivestita con film</w:t>
      </w:r>
      <w:r w:rsidR="00DB222B" w:rsidRPr="00CF084E">
        <w:rPr>
          <w:bCs/>
          <w:noProof/>
          <w:szCs w:val="22"/>
          <w:lang w:val="it-IT"/>
        </w:rPr>
        <w:t xml:space="preserve"> </w:t>
      </w:r>
      <w:r w:rsidRPr="00CF084E">
        <w:rPr>
          <w:bCs/>
          <w:noProof/>
          <w:szCs w:val="22"/>
          <w:lang w:val="it-IT"/>
        </w:rPr>
        <w:t xml:space="preserve">contiene </w:t>
      </w:r>
      <w:r w:rsidR="00DB222B" w:rsidRPr="00CF084E">
        <w:rPr>
          <w:szCs w:val="22"/>
          <w:lang w:val="it-IT"/>
        </w:rPr>
        <w:t xml:space="preserve">400 mg di </w:t>
      </w:r>
      <w:r w:rsidR="007B3D00" w:rsidRPr="00CF084E">
        <w:rPr>
          <w:bCs/>
          <w:noProof/>
          <w:szCs w:val="22"/>
          <w:lang w:val="it-IT"/>
        </w:rPr>
        <w:t>raltegravir</w:t>
      </w:r>
      <w:r w:rsidRPr="00CF084E">
        <w:rPr>
          <w:bCs/>
          <w:noProof/>
          <w:szCs w:val="22"/>
          <w:lang w:val="it-IT"/>
        </w:rPr>
        <w:t xml:space="preserve"> </w:t>
      </w:r>
      <w:r w:rsidR="00DB222B" w:rsidRPr="00CF084E">
        <w:rPr>
          <w:bCs/>
          <w:noProof/>
          <w:szCs w:val="22"/>
          <w:lang w:val="it-IT"/>
        </w:rPr>
        <w:t>(</w:t>
      </w:r>
      <w:r w:rsidR="001C4F04" w:rsidRPr="00CF084E">
        <w:rPr>
          <w:bCs/>
          <w:noProof/>
          <w:szCs w:val="22"/>
          <w:lang w:val="it-IT"/>
        </w:rPr>
        <w:t>come potassi</w:t>
      </w:r>
      <w:r w:rsidR="00CF7E04" w:rsidRPr="00CF084E">
        <w:rPr>
          <w:bCs/>
          <w:noProof/>
          <w:szCs w:val="22"/>
          <w:lang w:val="it-IT"/>
        </w:rPr>
        <w:t>c</w:t>
      </w:r>
      <w:r w:rsidR="001C4F04" w:rsidRPr="00CF084E">
        <w:rPr>
          <w:bCs/>
          <w:noProof/>
          <w:szCs w:val="22"/>
          <w:lang w:val="it-IT"/>
        </w:rPr>
        <w:t>o</w:t>
      </w:r>
      <w:r w:rsidR="00DB222B" w:rsidRPr="00CF084E">
        <w:rPr>
          <w:bCs/>
          <w:noProof/>
          <w:szCs w:val="22"/>
          <w:lang w:val="it-IT"/>
        </w:rPr>
        <w:t>)</w:t>
      </w:r>
      <w:r w:rsidRPr="00CF084E">
        <w:rPr>
          <w:bCs/>
          <w:noProof/>
          <w:szCs w:val="22"/>
          <w:lang w:val="it-IT"/>
        </w:rPr>
        <w:t>.</w:t>
      </w:r>
    </w:p>
    <w:p w14:paraId="6652BD11" w14:textId="77777777" w:rsidR="00B15A95" w:rsidRPr="00CF084E" w:rsidRDefault="00B15A95" w:rsidP="00B02589">
      <w:pPr>
        <w:pStyle w:val="EMEAEnBodyText"/>
        <w:autoSpaceDE w:val="0"/>
        <w:autoSpaceDN w:val="0"/>
        <w:adjustRightInd w:val="0"/>
        <w:spacing w:before="0" w:after="0"/>
        <w:jc w:val="left"/>
        <w:rPr>
          <w:bCs/>
          <w:noProof/>
          <w:szCs w:val="22"/>
          <w:lang w:val="it-IT"/>
        </w:rPr>
      </w:pPr>
    </w:p>
    <w:p w14:paraId="0F2C2C64" w14:textId="77777777" w:rsidR="00960D82" w:rsidRPr="00CF084E" w:rsidRDefault="00DB222B" w:rsidP="00CF6158">
      <w:pPr>
        <w:pStyle w:val="EMEAEnBodyText"/>
        <w:keepNext/>
        <w:keepLines/>
        <w:autoSpaceDE w:val="0"/>
        <w:autoSpaceDN w:val="0"/>
        <w:adjustRightInd w:val="0"/>
        <w:spacing w:before="0" w:after="0"/>
        <w:jc w:val="left"/>
        <w:rPr>
          <w:bCs/>
          <w:noProof/>
          <w:szCs w:val="22"/>
          <w:lang w:val="it-IT"/>
        </w:rPr>
      </w:pPr>
      <w:r w:rsidRPr="00CF084E">
        <w:rPr>
          <w:bCs/>
          <w:noProof/>
          <w:szCs w:val="22"/>
          <w:u w:val="single"/>
          <w:lang w:val="it-IT"/>
        </w:rPr>
        <w:t>Eccipient</w:t>
      </w:r>
      <w:r w:rsidR="001C4F04" w:rsidRPr="00CF084E">
        <w:rPr>
          <w:bCs/>
          <w:noProof/>
          <w:szCs w:val="22"/>
          <w:u w:val="single"/>
          <w:lang w:val="it-IT"/>
        </w:rPr>
        <w:t>e</w:t>
      </w:r>
      <w:r w:rsidR="0062068B">
        <w:rPr>
          <w:bCs/>
          <w:noProof/>
          <w:szCs w:val="22"/>
          <w:u w:val="single"/>
          <w:lang w:val="it-IT"/>
        </w:rPr>
        <w:t>(i)</w:t>
      </w:r>
      <w:r w:rsidR="001C4F04" w:rsidRPr="00CF084E">
        <w:rPr>
          <w:bCs/>
          <w:noProof/>
          <w:szCs w:val="22"/>
          <w:u w:val="single"/>
          <w:lang w:val="it-IT"/>
        </w:rPr>
        <w:t xml:space="preserve"> con effetti noti</w:t>
      </w:r>
    </w:p>
    <w:p w14:paraId="2CAFAB6E" w14:textId="77777777" w:rsidR="00DB222B" w:rsidRPr="00CF084E" w:rsidRDefault="00960D82" w:rsidP="00B02589">
      <w:pPr>
        <w:pStyle w:val="EMEAEnBodyText"/>
        <w:autoSpaceDE w:val="0"/>
        <w:autoSpaceDN w:val="0"/>
        <w:adjustRightInd w:val="0"/>
        <w:spacing w:before="0" w:after="0"/>
        <w:jc w:val="left"/>
        <w:rPr>
          <w:bCs/>
          <w:noProof/>
          <w:szCs w:val="22"/>
          <w:lang w:val="it-IT"/>
        </w:rPr>
      </w:pPr>
      <w:r w:rsidRPr="00CF084E">
        <w:rPr>
          <w:bCs/>
          <w:noProof/>
          <w:szCs w:val="22"/>
          <w:lang w:val="it-IT"/>
        </w:rPr>
        <w:t>O</w:t>
      </w:r>
      <w:r w:rsidR="00DB222B" w:rsidRPr="00CF084E">
        <w:rPr>
          <w:bCs/>
          <w:noProof/>
          <w:szCs w:val="22"/>
          <w:lang w:val="it-IT"/>
        </w:rPr>
        <w:t xml:space="preserve">gni compressa contiene </w:t>
      </w:r>
      <w:r w:rsidR="00DB222B" w:rsidRPr="00CF084E">
        <w:rPr>
          <w:szCs w:val="22"/>
          <w:lang w:val="it-IT"/>
        </w:rPr>
        <w:t>26</w:t>
      </w:r>
      <w:r w:rsidR="00EE1818" w:rsidRPr="00CF084E">
        <w:rPr>
          <w:szCs w:val="22"/>
          <w:lang w:val="it-IT"/>
        </w:rPr>
        <w:t>,</w:t>
      </w:r>
      <w:r w:rsidR="00DB222B" w:rsidRPr="00CF084E">
        <w:rPr>
          <w:szCs w:val="22"/>
          <w:lang w:val="it-IT"/>
        </w:rPr>
        <w:t xml:space="preserve">06 mg di lattosio </w:t>
      </w:r>
      <w:r w:rsidR="00BC1E06" w:rsidRPr="00CF084E">
        <w:rPr>
          <w:bCs/>
          <w:noProof/>
          <w:szCs w:val="22"/>
          <w:lang w:val="it-IT"/>
        </w:rPr>
        <w:t xml:space="preserve">(come </w:t>
      </w:r>
      <w:r w:rsidR="00DB222B" w:rsidRPr="00CF084E">
        <w:rPr>
          <w:szCs w:val="22"/>
          <w:lang w:val="it-IT"/>
        </w:rPr>
        <w:t>monoidrato</w:t>
      </w:r>
      <w:r w:rsidR="00BC1E06" w:rsidRPr="00CF084E">
        <w:rPr>
          <w:szCs w:val="22"/>
          <w:lang w:val="it-IT"/>
        </w:rPr>
        <w:t>)</w:t>
      </w:r>
      <w:r w:rsidR="00DB222B" w:rsidRPr="00CF084E">
        <w:rPr>
          <w:szCs w:val="22"/>
          <w:lang w:val="it-IT"/>
        </w:rPr>
        <w:t>.</w:t>
      </w:r>
    </w:p>
    <w:p w14:paraId="6A507027" w14:textId="77777777" w:rsidR="001D16A4" w:rsidRPr="00CF084E" w:rsidRDefault="001D16A4" w:rsidP="00B02589">
      <w:pPr>
        <w:pStyle w:val="EMEAEnBodyText"/>
        <w:autoSpaceDE w:val="0"/>
        <w:autoSpaceDN w:val="0"/>
        <w:adjustRightInd w:val="0"/>
        <w:spacing w:before="0" w:after="0"/>
        <w:rPr>
          <w:bCs/>
          <w:noProof/>
          <w:szCs w:val="22"/>
          <w:lang w:val="it-IT"/>
        </w:rPr>
      </w:pPr>
    </w:p>
    <w:p w14:paraId="2AEB762A" w14:textId="77777777" w:rsidR="00C62FA8" w:rsidRPr="00CF084E" w:rsidRDefault="00C62FA8" w:rsidP="00B02589">
      <w:pPr>
        <w:suppressAutoHyphens/>
        <w:rPr>
          <w:noProof/>
          <w:szCs w:val="22"/>
        </w:rPr>
      </w:pPr>
      <w:r w:rsidRPr="00CF084E">
        <w:rPr>
          <w:noProof/>
          <w:szCs w:val="22"/>
        </w:rPr>
        <w:t>Per l’elenco completo degli eccipienti, vedere paragrafo</w:t>
      </w:r>
      <w:r w:rsidR="00B15A95" w:rsidRPr="00CF084E">
        <w:rPr>
          <w:szCs w:val="22"/>
        </w:rPr>
        <w:t> </w:t>
      </w:r>
      <w:r w:rsidRPr="00CF084E">
        <w:rPr>
          <w:noProof/>
          <w:szCs w:val="22"/>
        </w:rPr>
        <w:t>6.1.</w:t>
      </w:r>
    </w:p>
    <w:p w14:paraId="2620F59D" w14:textId="77777777" w:rsidR="00C62FA8" w:rsidRPr="00CF084E" w:rsidRDefault="00C62FA8" w:rsidP="00B02589">
      <w:pPr>
        <w:suppressAutoHyphens/>
        <w:rPr>
          <w:noProof/>
          <w:szCs w:val="22"/>
        </w:rPr>
      </w:pPr>
    </w:p>
    <w:p w14:paraId="597B3F08" w14:textId="77777777" w:rsidR="00C62FA8" w:rsidRPr="00CF084E" w:rsidRDefault="00C62FA8" w:rsidP="00B02589">
      <w:pPr>
        <w:suppressAutoHyphens/>
        <w:rPr>
          <w:noProof/>
          <w:szCs w:val="22"/>
        </w:rPr>
      </w:pPr>
    </w:p>
    <w:p w14:paraId="682DFC2E" w14:textId="77777777" w:rsidR="00C62FA8" w:rsidRPr="00CF084E" w:rsidRDefault="00C62FA8" w:rsidP="00B02589">
      <w:pPr>
        <w:keepNext/>
        <w:keepLines/>
        <w:suppressAutoHyphens/>
        <w:ind w:left="567" w:hanging="567"/>
        <w:rPr>
          <w:noProof/>
          <w:szCs w:val="22"/>
        </w:rPr>
      </w:pPr>
      <w:r w:rsidRPr="00CF084E">
        <w:rPr>
          <w:b/>
          <w:noProof/>
          <w:szCs w:val="22"/>
        </w:rPr>
        <w:t>3.</w:t>
      </w:r>
      <w:r w:rsidRPr="00CF084E">
        <w:rPr>
          <w:b/>
          <w:noProof/>
          <w:szCs w:val="22"/>
        </w:rPr>
        <w:tab/>
        <w:t>FORMA FARMACEUTICA</w:t>
      </w:r>
    </w:p>
    <w:p w14:paraId="47306E97" w14:textId="77777777" w:rsidR="00C62FA8" w:rsidRPr="00CF084E" w:rsidRDefault="00C62FA8" w:rsidP="00B02589">
      <w:pPr>
        <w:keepNext/>
        <w:keepLines/>
        <w:suppressAutoHyphens/>
        <w:rPr>
          <w:noProof/>
          <w:szCs w:val="22"/>
        </w:rPr>
      </w:pPr>
    </w:p>
    <w:p w14:paraId="280F76B1" w14:textId="77777777" w:rsidR="00181665" w:rsidRPr="00CF084E" w:rsidRDefault="00181665" w:rsidP="00B02589">
      <w:pPr>
        <w:rPr>
          <w:noProof/>
          <w:szCs w:val="22"/>
        </w:rPr>
      </w:pPr>
      <w:r w:rsidRPr="00CF084E">
        <w:rPr>
          <w:noProof/>
          <w:szCs w:val="22"/>
        </w:rPr>
        <w:t xml:space="preserve">Compressa </w:t>
      </w:r>
      <w:r w:rsidR="00DA7A9B" w:rsidRPr="00CF084E">
        <w:rPr>
          <w:noProof/>
          <w:szCs w:val="22"/>
        </w:rPr>
        <w:t>rivestita con film</w:t>
      </w:r>
      <w:r w:rsidR="005C15B4" w:rsidRPr="00CF084E">
        <w:rPr>
          <w:noProof/>
          <w:szCs w:val="22"/>
        </w:rPr>
        <w:t>.</w:t>
      </w:r>
    </w:p>
    <w:p w14:paraId="744923FD" w14:textId="77777777" w:rsidR="00181665" w:rsidRPr="00CF084E" w:rsidRDefault="00181665" w:rsidP="00B02589">
      <w:pPr>
        <w:rPr>
          <w:noProof/>
          <w:szCs w:val="22"/>
        </w:rPr>
      </w:pPr>
    </w:p>
    <w:p w14:paraId="34F689E3" w14:textId="77777777" w:rsidR="00181665" w:rsidRPr="00CF084E" w:rsidRDefault="002C32C0" w:rsidP="00B02589">
      <w:pPr>
        <w:rPr>
          <w:noProof/>
          <w:szCs w:val="22"/>
        </w:rPr>
      </w:pPr>
      <w:r w:rsidRPr="00CF084E">
        <w:rPr>
          <w:noProof/>
          <w:szCs w:val="22"/>
        </w:rPr>
        <w:t>Compressa rosa</w:t>
      </w:r>
      <w:r w:rsidR="00181665" w:rsidRPr="00CF084E">
        <w:rPr>
          <w:noProof/>
          <w:szCs w:val="22"/>
        </w:rPr>
        <w:t xml:space="preserve">, </w:t>
      </w:r>
      <w:r w:rsidR="00DB222B" w:rsidRPr="00CF084E">
        <w:rPr>
          <w:noProof/>
          <w:szCs w:val="22"/>
        </w:rPr>
        <w:t>ovale</w:t>
      </w:r>
      <w:r w:rsidR="00181665" w:rsidRPr="00CF084E">
        <w:rPr>
          <w:noProof/>
          <w:szCs w:val="22"/>
        </w:rPr>
        <w:t xml:space="preserve">, con </w:t>
      </w:r>
      <w:r w:rsidR="00560294" w:rsidRPr="00CF084E">
        <w:rPr>
          <w:noProof/>
          <w:szCs w:val="22"/>
        </w:rPr>
        <w:t xml:space="preserve">impresso </w:t>
      </w:r>
      <w:r w:rsidR="006662A3" w:rsidRPr="00CF084E">
        <w:rPr>
          <w:noProof/>
          <w:szCs w:val="22"/>
        </w:rPr>
        <w:t>“</w:t>
      </w:r>
      <w:r w:rsidR="00181665" w:rsidRPr="00CF084E">
        <w:rPr>
          <w:noProof/>
          <w:szCs w:val="22"/>
        </w:rPr>
        <w:t>22</w:t>
      </w:r>
      <w:r w:rsidR="00DB222B" w:rsidRPr="00CF084E">
        <w:rPr>
          <w:noProof/>
          <w:szCs w:val="22"/>
        </w:rPr>
        <w:t>7</w:t>
      </w:r>
      <w:r w:rsidR="006662A3" w:rsidRPr="00CF084E">
        <w:rPr>
          <w:noProof/>
          <w:szCs w:val="22"/>
        </w:rPr>
        <w:t>”</w:t>
      </w:r>
      <w:r w:rsidR="00181665" w:rsidRPr="00CF084E">
        <w:rPr>
          <w:noProof/>
          <w:szCs w:val="22"/>
        </w:rPr>
        <w:t xml:space="preserve"> su un lato.</w:t>
      </w:r>
    </w:p>
    <w:p w14:paraId="71148F5F" w14:textId="77777777" w:rsidR="00181665" w:rsidRPr="00CF084E" w:rsidRDefault="00181665" w:rsidP="00B02589">
      <w:pPr>
        <w:rPr>
          <w:noProof/>
          <w:szCs w:val="22"/>
        </w:rPr>
      </w:pPr>
    </w:p>
    <w:p w14:paraId="3CCD1B69" w14:textId="77777777" w:rsidR="00C62FA8" w:rsidRPr="00CF084E" w:rsidRDefault="00C62FA8" w:rsidP="00B02589">
      <w:pPr>
        <w:suppressAutoHyphens/>
        <w:rPr>
          <w:noProof/>
          <w:szCs w:val="22"/>
        </w:rPr>
      </w:pPr>
    </w:p>
    <w:p w14:paraId="23A15434" w14:textId="77777777" w:rsidR="00C62FA8" w:rsidRPr="00CF084E" w:rsidRDefault="00C62FA8" w:rsidP="00B02589">
      <w:pPr>
        <w:keepNext/>
        <w:keepLines/>
        <w:suppressAutoHyphens/>
        <w:ind w:left="567" w:hanging="567"/>
        <w:rPr>
          <w:noProof/>
          <w:szCs w:val="22"/>
        </w:rPr>
      </w:pPr>
      <w:r w:rsidRPr="00CF084E">
        <w:rPr>
          <w:b/>
          <w:noProof/>
          <w:szCs w:val="22"/>
        </w:rPr>
        <w:t>4.</w:t>
      </w:r>
      <w:r w:rsidRPr="00CF084E">
        <w:rPr>
          <w:b/>
          <w:noProof/>
          <w:szCs w:val="22"/>
        </w:rPr>
        <w:tab/>
        <w:t>INFORMAZIONI CLINICHE</w:t>
      </w:r>
    </w:p>
    <w:p w14:paraId="7F28062F" w14:textId="77777777" w:rsidR="00C62FA8" w:rsidRPr="00CF084E" w:rsidRDefault="00C62FA8" w:rsidP="00B02589">
      <w:pPr>
        <w:keepNext/>
        <w:keepLines/>
        <w:suppressAutoHyphens/>
        <w:rPr>
          <w:noProof/>
          <w:szCs w:val="22"/>
        </w:rPr>
      </w:pPr>
    </w:p>
    <w:p w14:paraId="3D823B3A" w14:textId="77777777" w:rsidR="00C62FA8" w:rsidRPr="00CF084E" w:rsidRDefault="00C62FA8" w:rsidP="00B02589">
      <w:pPr>
        <w:keepNext/>
        <w:keepLines/>
        <w:suppressAutoHyphens/>
        <w:ind w:left="567" w:hanging="567"/>
        <w:rPr>
          <w:noProof/>
          <w:szCs w:val="22"/>
        </w:rPr>
      </w:pPr>
      <w:r w:rsidRPr="00CF084E">
        <w:rPr>
          <w:b/>
          <w:noProof/>
          <w:szCs w:val="22"/>
        </w:rPr>
        <w:t>4.1</w:t>
      </w:r>
      <w:r w:rsidRPr="00CF084E">
        <w:rPr>
          <w:b/>
          <w:noProof/>
          <w:szCs w:val="22"/>
        </w:rPr>
        <w:tab/>
        <w:t>Indicazioni terapeutiche</w:t>
      </w:r>
    </w:p>
    <w:p w14:paraId="4826E72D" w14:textId="77777777" w:rsidR="00C62FA8" w:rsidRPr="00CF084E" w:rsidRDefault="00C62FA8" w:rsidP="00B02589">
      <w:pPr>
        <w:keepNext/>
        <w:keepLines/>
        <w:suppressAutoHyphens/>
        <w:rPr>
          <w:noProof/>
          <w:szCs w:val="22"/>
        </w:rPr>
      </w:pPr>
    </w:p>
    <w:p w14:paraId="177F91A7" w14:textId="77777777" w:rsidR="004D427A" w:rsidRPr="00CF084E" w:rsidRDefault="007B3D00" w:rsidP="00B02589">
      <w:pPr>
        <w:rPr>
          <w:szCs w:val="22"/>
        </w:rPr>
      </w:pPr>
      <w:r w:rsidRPr="00CF084E">
        <w:rPr>
          <w:szCs w:val="22"/>
        </w:rPr>
        <w:t>ISENTRESS</w:t>
      </w:r>
      <w:r w:rsidR="004D427A" w:rsidRPr="00CF084E">
        <w:rPr>
          <w:szCs w:val="22"/>
        </w:rPr>
        <w:t xml:space="preserve"> è indicato in </w:t>
      </w:r>
      <w:r w:rsidR="00DB222B" w:rsidRPr="00CF084E">
        <w:rPr>
          <w:szCs w:val="22"/>
        </w:rPr>
        <w:t xml:space="preserve">associazione con altri </w:t>
      </w:r>
      <w:r w:rsidR="002C32C0" w:rsidRPr="00CF084E">
        <w:rPr>
          <w:szCs w:val="22"/>
        </w:rPr>
        <w:t xml:space="preserve">medicinali </w:t>
      </w:r>
      <w:r w:rsidR="00DB222B" w:rsidRPr="00CF084E">
        <w:rPr>
          <w:szCs w:val="22"/>
        </w:rPr>
        <w:t>antiretr</w:t>
      </w:r>
      <w:r w:rsidR="004704B8" w:rsidRPr="00CF084E">
        <w:rPr>
          <w:szCs w:val="22"/>
        </w:rPr>
        <w:t>ovirali per il trattamento dell’</w:t>
      </w:r>
      <w:r w:rsidR="00DB222B" w:rsidRPr="00CF084E">
        <w:rPr>
          <w:szCs w:val="22"/>
        </w:rPr>
        <w:t>infezione da virus d</w:t>
      </w:r>
      <w:r w:rsidR="00EE1818" w:rsidRPr="00CF084E">
        <w:rPr>
          <w:szCs w:val="22"/>
        </w:rPr>
        <w:t>ell</w:t>
      </w:r>
      <w:r w:rsidR="00B73AE6" w:rsidRPr="00CF084E">
        <w:rPr>
          <w:szCs w:val="22"/>
        </w:rPr>
        <w:t>’</w:t>
      </w:r>
      <w:r w:rsidR="00DB222B" w:rsidRPr="00CF084E">
        <w:rPr>
          <w:szCs w:val="22"/>
        </w:rPr>
        <w:t xml:space="preserve">immunodeficienza umana (HIV-1) </w:t>
      </w:r>
      <w:r w:rsidR="001669B2" w:rsidRPr="00CF084E">
        <w:rPr>
          <w:szCs w:val="22"/>
        </w:rPr>
        <w:t>(vedere paragrafi </w:t>
      </w:r>
      <w:r w:rsidR="00BC1E06" w:rsidRPr="00CF084E">
        <w:rPr>
          <w:szCs w:val="22"/>
        </w:rPr>
        <w:t xml:space="preserve">4.2, </w:t>
      </w:r>
      <w:r w:rsidR="001669B2" w:rsidRPr="00CF084E">
        <w:rPr>
          <w:szCs w:val="22"/>
        </w:rPr>
        <w:t>4.4</w:t>
      </w:r>
      <w:r w:rsidR="00BC1E06" w:rsidRPr="00CF084E">
        <w:rPr>
          <w:szCs w:val="22"/>
        </w:rPr>
        <w:t xml:space="preserve">, </w:t>
      </w:r>
      <w:r w:rsidR="001669B2" w:rsidRPr="00CF084E">
        <w:rPr>
          <w:szCs w:val="22"/>
        </w:rPr>
        <w:t>5.1</w:t>
      </w:r>
      <w:r w:rsidR="00BC1E06" w:rsidRPr="00CF084E">
        <w:rPr>
          <w:szCs w:val="22"/>
        </w:rPr>
        <w:t xml:space="preserve"> e</w:t>
      </w:r>
      <w:r w:rsidR="006E1792" w:rsidRPr="00CF084E">
        <w:rPr>
          <w:szCs w:val="22"/>
        </w:rPr>
        <w:t> </w:t>
      </w:r>
      <w:r w:rsidR="00BC1E06" w:rsidRPr="00CF084E">
        <w:rPr>
          <w:szCs w:val="22"/>
        </w:rPr>
        <w:t>5.2</w:t>
      </w:r>
      <w:r w:rsidR="001669B2" w:rsidRPr="00CF084E">
        <w:rPr>
          <w:szCs w:val="22"/>
        </w:rPr>
        <w:t>)</w:t>
      </w:r>
      <w:r w:rsidR="007978EF" w:rsidRPr="00CF084E">
        <w:rPr>
          <w:szCs w:val="22"/>
        </w:rPr>
        <w:t>.</w:t>
      </w:r>
    </w:p>
    <w:p w14:paraId="14036127" w14:textId="77777777" w:rsidR="00C62FA8" w:rsidRPr="00CF084E" w:rsidRDefault="00C62FA8" w:rsidP="00B02589">
      <w:pPr>
        <w:suppressAutoHyphens/>
        <w:rPr>
          <w:noProof/>
          <w:szCs w:val="22"/>
        </w:rPr>
      </w:pPr>
    </w:p>
    <w:p w14:paraId="60B2D275" w14:textId="77777777" w:rsidR="00C62FA8" w:rsidRPr="00CF084E" w:rsidRDefault="00C62FA8" w:rsidP="00B02589">
      <w:pPr>
        <w:keepNext/>
        <w:keepLines/>
        <w:suppressAutoHyphens/>
        <w:ind w:left="567" w:hanging="567"/>
        <w:rPr>
          <w:noProof/>
          <w:szCs w:val="22"/>
        </w:rPr>
      </w:pPr>
      <w:r w:rsidRPr="00CF084E">
        <w:rPr>
          <w:b/>
          <w:noProof/>
          <w:szCs w:val="22"/>
        </w:rPr>
        <w:t>4.2</w:t>
      </w:r>
      <w:r w:rsidRPr="00CF084E">
        <w:rPr>
          <w:b/>
          <w:noProof/>
          <w:szCs w:val="22"/>
        </w:rPr>
        <w:tab/>
        <w:t>Posologia e modo di somministrazione</w:t>
      </w:r>
    </w:p>
    <w:p w14:paraId="4740C2AC" w14:textId="77777777" w:rsidR="0024049C" w:rsidRPr="00CF084E" w:rsidRDefault="0024049C" w:rsidP="00B02589">
      <w:pPr>
        <w:keepNext/>
        <w:keepLines/>
        <w:suppressAutoHyphens/>
        <w:rPr>
          <w:noProof/>
          <w:szCs w:val="22"/>
        </w:rPr>
      </w:pPr>
    </w:p>
    <w:p w14:paraId="1A79171B" w14:textId="77777777" w:rsidR="0024049C" w:rsidRPr="00CF084E" w:rsidRDefault="0024049C" w:rsidP="00B02589">
      <w:pPr>
        <w:rPr>
          <w:szCs w:val="22"/>
        </w:rPr>
      </w:pPr>
      <w:r w:rsidRPr="00CF084E">
        <w:rPr>
          <w:szCs w:val="22"/>
        </w:rPr>
        <w:t>La terapia deve essere iniziata da un medico con esperienza nel</w:t>
      </w:r>
      <w:r w:rsidR="00AB3B6D" w:rsidRPr="00CF084E">
        <w:rPr>
          <w:szCs w:val="22"/>
        </w:rPr>
        <w:t>la gestione</w:t>
      </w:r>
      <w:r w:rsidRPr="00CF084E">
        <w:rPr>
          <w:szCs w:val="22"/>
        </w:rPr>
        <w:t xml:space="preserve"> dell</w:t>
      </w:r>
      <w:r w:rsidR="006662A3" w:rsidRPr="00CF084E">
        <w:rPr>
          <w:szCs w:val="22"/>
        </w:rPr>
        <w:t>’</w:t>
      </w:r>
      <w:r w:rsidRPr="00CF084E">
        <w:rPr>
          <w:szCs w:val="22"/>
        </w:rPr>
        <w:t>infezione da HIV.</w:t>
      </w:r>
    </w:p>
    <w:p w14:paraId="32781963" w14:textId="77777777" w:rsidR="00C62FA8" w:rsidRPr="00CF084E" w:rsidRDefault="00C62FA8" w:rsidP="00B02589">
      <w:pPr>
        <w:rPr>
          <w:szCs w:val="22"/>
        </w:rPr>
      </w:pPr>
    </w:p>
    <w:p w14:paraId="4472B5BE" w14:textId="77777777" w:rsidR="00CC6C3A" w:rsidRDefault="00CC6C3A" w:rsidP="00B02589">
      <w:pPr>
        <w:keepNext/>
        <w:keepLines/>
        <w:suppressAutoHyphens/>
        <w:rPr>
          <w:u w:val="single"/>
        </w:rPr>
      </w:pPr>
      <w:r w:rsidRPr="00CF084E">
        <w:rPr>
          <w:u w:val="single"/>
        </w:rPr>
        <w:t>Posologia</w:t>
      </w:r>
    </w:p>
    <w:p w14:paraId="7FB31E80" w14:textId="77777777" w:rsidR="00A17B4A" w:rsidRPr="00CF084E" w:rsidRDefault="00A17B4A" w:rsidP="00B02589">
      <w:pPr>
        <w:keepNext/>
        <w:keepLines/>
        <w:suppressAutoHyphens/>
        <w:rPr>
          <w:noProof/>
          <w:szCs w:val="22"/>
        </w:rPr>
      </w:pPr>
    </w:p>
    <w:p w14:paraId="15A60498" w14:textId="77777777" w:rsidR="00704B9C" w:rsidRPr="00CF084E" w:rsidRDefault="00692F78" w:rsidP="00B02589">
      <w:pPr>
        <w:pStyle w:val="Body"/>
        <w:ind w:firstLine="0"/>
        <w:jc w:val="left"/>
        <w:rPr>
          <w:rFonts w:ascii="Times New Roman" w:hAnsi="Times New Roman"/>
          <w:sz w:val="22"/>
          <w:szCs w:val="22"/>
          <w:lang w:val="it-IT"/>
        </w:rPr>
      </w:pPr>
      <w:r w:rsidRPr="00CF084E">
        <w:rPr>
          <w:rFonts w:ascii="Times New Roman" w:hAnsi="Times New Roman"/>
          <w:sz w:val="22"/>
          <w:szCs w:val="22"/>
          <w:lang w:val="it-IT"/>
        </w:rPr>
        <w:t>ISENTRESS deve essere usato in associazione con altr</w:t>
      </w:r>
      <w:r w:rsidR="00FC2872" w:rsidRPr="00CF084E">
        <w:rPr>
          <w:rFonts w:ascii="Times New Roman" w:hAnsi="Times New Roman"/>
          <w:sz w:val="22"/>
          <w:szCs w:val="22"/>
          <w:lang w:val="it-IT"/>
        </w:rPr>
        <w:t>e</w:t>
      </w:r>
      <w:r w:rsidRPr="00CF084E">
        <w:rPr>
          <w:rFonts w:ascii="Times New Roman" w:hAnsi="Times New Roman"/>
          <w:sz w:val="22"/>
          <w:szCs w:val="22"/>
          <w:lang w:val="it-IT"/>
        </w:rPr>
        <w:t xml:space="preserve"> </w:t>
      </w:r>
      <w:r w:rsidR="00740FED" w:rsidRPr="00CF084E">
        <w:rPr>
          <w:rFonts w:ascii="Times New Roman" w:hAnsi="Times New Roman"/>
          <w:sz w:val="22"/>
          <w:szCs w:val="22"/>
          <w:lang w:val="it-IT"/>
        </w:rPr>
        <w:t xml:space="preserve">terapie </w:t>
      </w:r>
      <w:r w:rsidR="00CB384C" w:rsidRPr="00CF084E">
        <w:rPr>
          <w:rFonts w:ascii="Times New Roman" w:hAnsi="Times New Roman"/>
          <w:sz w:val="22"/>
          <w:szCs w:val="22"/>
          <w:lang w:val="it-IT"/>
        </w:rPr>
        <w:t>antiretrovirali</w:t>
      </w:r>
      <w:r w:rsidR="007965CD" w:rsidRPr="00CF084E">
        <w:rPr>
          <w:rFonts w:ascii="Times New Roman" w:hAnsi="Times New Roman"/>
          <w:sz w:val="22"/>
          <w:szCs w:val="22"/>
          <w:lang w:val="it-IT"/>
        </w:rPr>
        <w:t xml:space="preserve"> (ART)</w:t>
      </w:r>
      <w:r w:rsidR="00CB384C" w:rsidRPr="00CF084E">
        <w:rPr>
          <w:rFonts w:ascii="Times New Roman" w:hAnsi="Times New Roman"/>
          <w:sz w:val="22"/>
          <w:szCs w:val="22"/>
          <w:lang w:val="it-IT"/>
        </w:rPr>
        <w:t xml:space="preserve"> </w:t>
      </w:r>
      <w:r w:rsidRPr="00CF084E">
        <w:rPr>
          <w:rFonts w:ascii="Times New Roman" w:hAnsi="Times New Roman"/>
          <w:sz w:val="22"/>
          <w:szCs w:val="22"/>
          <w:lang w:val="it-IT"/>
        </w:rPr>
        <w:t>attiv</w:t>
      </w:r>
      <w:r w:rsidR="00FC2872" w:rsidRPr="00CF084E">
        <w:rPr>
          <w:rFonts w:ascii="Times New Roman" w:hAnsi="Times New Roman"/>
          <w:sz w:val="22"/>
          <w:szCs w:val="22"/>
          <w:lang w:val="it-IT"/>
        </w:rPr>
        <w:t>e</w:t>
      </w:r>
      <w:r w:rsidRPr="00CF084E">
        <w:rPr>
          <w:rFonts w:ascii="Times New Roman" w:hAnsi="Times New Roman"/>
          <w:sz w:val="22"/>
          <w:szCs w:val="22"/>
          <w:lang w:val="it-IT"/>
        </w:rPr>
        <w:t xml:space="preserve"> (vedere paragraf</w:t>
      </w:r>
      <w:r w:rsidR="00740FED" w:rsidRPr="00CF084E">
        <w:rPr>
          <w:rFonts w:ascii="Times New Roman" w:hAnsi="Times New Roman"/>
          <w:sz w:val="22"/>
          <w:szCs w:val="22"/>
          <w:lang w:val="it-IT"/>
        </w:rPr>
        <w:t>i</w:t>
      </w:r>
      <w:r w:rsidR="003B5890" w:rsidRPr="00CF084E">
        <w:rPr>
          <w:rFonts w:ascii="Times New Roman" w:hAnsi="Times New Roman"/>
          <w:sz w:val="22"/>
          <w:szCs w:val="22"/>
          <w:lang w:val="it-IT"/>
        </w:rPr>
        <w:t> </w:t>
      </w:r>
      <w:r w:rsidR="00740FED" w:rsidRPr="00CF084E">
        <w:rPr>
          <w:rFonts w:ascii="Times New Roman" w:hAnsi="Times New Roman"/>
          <w:sz w:val="22"/>
          <w:szCs w:val="22"/>
          <w:lang w:val="it-IT"/>
        </w:rPr>
        <w:t>4.4</w:t>
      </w:r>
      <w:r w:rsidR="00A84360" w:rsidRPr="00CF084E">
        <w:rPr>
          <w:rFonts w:ascii="Times New Roman" w:hAnsi="Times New Roman"/>
          <w:sz w:val="22"/>
          <w:szCs w:val="22"/>
          <w:lang w:val="it-IT"/>
        </w:rPr>
        <w:t> </w:t>
      </w:r>
      <w:r w:rsidR="00740FED" w:rsidRPr="00CF084E">
        <w:rPr>
          <w:rFonts w:ascii="Times New Roman" w:hAnsi="Times New Roman"/>
          <w:sz w:val="22"/>
          <w:szCs w:val="22"/>
          <w:lang w:val="it-IT"/>
        </w:rPr>
        <w:t>e</w:t>
      </w:r>
      <w:r w:rsidR="003B5890" w:rsidRPr="00CF084E">
        <w:rPr>
          <w:rFonts w:ascii="Times New Roman" w:hAnsi="Times New Roman"/>
          <w:sz w:val="22"/>
          <w:szCs w:val="22"/>
          <w:lang w:val="it-IT"/>
        </w:rPr>
        <w:t> </w:t>
      </w:r>
      <w:r w:rsidRPr="00CF084E">
        <w:rPr>
          <w:rFonts w:ascii="Times New Roman" w:hAnsi="Times New Roman"/>
          <w:sz w:val="22"/>
          <w:szCs w:val="22"/>
          <w:lang w:val="it-IT"/>
        </w:rPr>
        <w:t>5.1).</w:t>
      </w:r>
    </w:p>
    <w:p w14:paraId="1D0B0ADF" w14:textId="77777777" w:rsidR="00AA6006" w:rsidRPr="00CF084E" w:rsidRDefault="00AA6006" w:rsidP="00B02589">
      <w:pPr>
        <w:pStyle w:val="Body"/>
        <w:ind w:firstLine="0"/>
        <w:jc w:val="left"/>
        <w:rPr>
          <w:rFonts w:ascii="Times New Roman" w:hAnsi="Times New Roman"/>
          <w:sz w:val="22"/>
          <w:szCs w:val="22"/>
          <w:lang w:val="it-IT"/>
        </w:rPr>
      </w:pPr>
    </w:p>
    <w:p w14:paraId="4BACC3B6" w14:textId="77777777" w:rsidR="001314B3" w:rsidRPr="00CF084E" w:rsidRDefault="00692F78" w:rsidP="00B02589">
      <w:pPr>
        <w:keepNext/>
        <w:keepLines/>
        <w:rPr>
          <w:i/>
          <w:szCs w:val="22"/>
        </w:rPr>
      </w:pPr>
      <w:r w:rsidRPr="00CF084E">
        <w:rPr>
          <w:i/>
          <w:szCs w:val="22"/>
        </w:rPr>
        <w:t>Adulti</w:t>
      </w:r>
    </w:p>
    <w:p w14:paraId="3DDCE785" w14:textId="77777777" w:rsidR="00294B59" w:rsidRPr="00CF084E" w:rsidRDefault="00AA6006" w:rsidP="00B02589">
      <w:pPr>
        <w:rPr>
          <w:szCs w:val="22"/>
        </w:rPr>
      </w:pPr>
      <w:r w:rsidRPr="00CF084E">
        <w:rPr>
          <w:szCs w:val="22"/>
        </w:rPr>
        <w:t xml:space="preserve">La </w:t>
      </w:r>
      <w:r w:rsidR="00294B59" w:rsidRPr="00CF084E">
        <w:rPr>
          <w:szCs w:val="22"/>
        </w:rPr>
        <w:t>dos</w:t>
      </w:r>
      <w:r w:rsidRPr="00CF084E">
        <w:rPr>
          <w:szCs w:val="22"/>
        </w:rPr>
        <w:t>e</w:t>
      </w:r>
      <w:r w:rsidR="00294B59" w:rsidRPr="00CF084E">
        <w:rPr>
          <w:szCs w:val="22"/>
        </w:rPr>
        <w:t xml:space="preserve"> </w:t>
      </w:r>
      <w:r w:rsidR="001314B3" w:rsidRPr="00CF084E">
        <w:rPr>
          <w:szCs w:val="22"/>
        </w:rPr>
        <w:t>raccomandat</w:t>
      </w:r>
      <w:r w:rsidRPr="00CF084E">
        <w:rPr>
          <w:szCs w:val="22"/>
        </w:rPr>
        <w:t>a</w:t>
      </w:r>
      <w:r w:rsidR="001314B3" w:rsidRPr="00CF084E">
        <w:rPr>
          <w:szCs w:val="22"/>
        </w:rPr>
        <w:t xml:space="preserve"> </w:t>
      </w:r>
      <w:r w:rsidR="002162BC" w:rsidRPr="00CF084E">
        <w:rPr>
          <w:szCs w:val="22"/>
        </w:rPr>
        <w:t>è</w:t>
      </w:r>
      <w:r w:rsidR="002162BC" w:rsidRPr="00CF084E" w:rsidDel="002162BC">
        <w:rPr>
          <w:szCs w:val="22"/>
        </w:rPr>
        <w:t xml:space="preserve"> </w:t>
      </w:r>
      <w:r w:rsidR="00A04139" w:rsidRPr="00CF084E">
        <w:rPr>
          <w:iCs/>
          <w:szCs w:val="22"/>
        </w:rPr>
        <w:t>400 mg</w:t>
      </w:r>
      <w:r w:rsidR="00336E76" w:rsidRPr="00CF084E">
        <w:rPr>
          <w:szCs w:val="22"/>
        </w:rPr>
        <w:t xml:space="preserve"> </w:t>
      </w:r>
      <w:r w:rsidR="002162BC" w:rsidRPr="00CF084E">
        <w:rPr>
          <w:szCs w:val="22"/>
        </w:rPr>
        <w:t>(</w:t>
      </w:r>
      <w:r w:rsidRPr="00CF084E">
        <w:rPr>
          <w:szCs w:val="22"/>
        </w:rPr>
        <w:t>una compressa</w:t>
      </w:r>
      <w:r w:rsidR="002162BC" w:rsidRPr="00CF084E">
        <w:rPr>
          <w:szCs w:val="22"/>
        </w:rPr>
        <w:t>)</w:t>
      </w:r>
      <w:r w:rsidRPr="00CF084E">
        <w:rPr>
          <w:szCs w:val="22"/>
        </w:rPr>
        <w:t xml:space="preserve"> </w:t>
      </w:r>
      <w:r w:rsidR="001314B3" w:rsidRPr="00CF084E">
        <w:rPr>
          <w:szCs w:val="22"/>
        </w:rPr>
        <w:t>due volte al giorno</w:t>
      </w:r>
      <w:r w:rsidR="00270E3F" w:rsidRPr="00CF084E">
        <w:rPr>
          <w:szCs w:val="22"/>
        </w:rPr>
        <w:t>.</w:t>
      </w:r>
    </w:p>
    <w:p w14:paraId="5EAAC151" w14:textId="77777777" w:rsidR="00AD19EE" w:rsidRPr="00CF084E" w:rsidRDefault="00AD19EE" w:rsidP="00B02589">
      <w:pPr>
        <w:pStyle w:val="Body"/>
        <w:ind w:firstLine="0"/>
        <w:jc w:val="left"/>
        <w:rPr>
          <w:rFonts w:ascii="Times New Roman" w:hAnsi="Times New Roman"/>
          <w:sz w:val="22"/>
          <w:szCs w:val="22"/>
          <w:lang w:val="it-IT"/>
        </w:rPr>
      </w:pPr>
    </w:p>
    <w:p w14:paraId="57C71EC2" w14:textId="77777777" w:rsidR="00AD19EE" w:rsidRPr="00CF084E" w:rsidRDefault="00BE7130" w:rsidP="00B02589">
      <w:pPr>
        <w:keepNext/>
        <w:keepLines/>
        <w:rPr>
          <w:i/>
          <w:szCs w:val="22"/>
        </w:rPr>
      </w:pPr>
      <w:r>
        <w:rPr>
          <w:i/>
          <w:szCs w:val="22"/>
        </w:rPr>
        <w:t>Popolazione pediatrica</w:t>
      </w:r>
    </w:p>
    <w:p w14:paraId="0CF3EC9E" w14:textId="77777777" w:rsidR="00A04139" w:rsidRPr="00CF084E" w:rsidRDefault="00E94297" w:rsidP="00B02589">
      <w:pPr>
        <w:rPr>
          <w:szCs w:val="22"/>
        </w:rPr>
      </w:pPr>
      <w:r>
        <w:rPr>
          <w:szCs w:val="22"/>
        </w:rPr>
        <w:t>L</w:t>
      </w:r>
      <w:r w:rsidR="00D411F4" w:rsidRPr="00CF084E">
        <w:rPr>
          <w:szCs w:val="22"/>
        </w:rPr>
        <w:t>a</w:t>
      </w:r>
      <w:r w:rsidR="00AD19EE" w:rsidRPr="00CF084E">
        <w:rPr>
          <w:szCs w:val="22"/>
        </w:rPr>
        <w:t xml:space="preserve"> dose raccomandata</w:t>
      </w:r>
      <w:r>
        <w:rPr>
          <w:szCs w:val="22"/>
        </w:rPr>
        <w:t xml:space="preserve"> per i pazienti pediatrici</w:t>
      </w:r>
      <w:r w:rsidR="00AD19EE" w:rsidRPr="00CF084E">
        <w:rPr>
          <w:szCs w:val="22"/>
        </w:rPr>
        <w:t xml:space="preserve"> </w:t>
      </w:r>
      <w:r w:rsidRPr="00CF084E">
        <w:rPr>
          <w:szCs w:val="22"/>
        </w:rPr>
        <w:t xml:space="preserve">con un peso di almeno 25 kg </w:t>
      </w:r>
      <w:r w:rsidR="00AD19EE" w:rsidRPr="00CF084E">
        <w:rPr>
          <w:szCs w:val="22"/>
        </w:rPr>
        <w:t>è</w:t>
      </w:r>
      <w:r w:rsidR="00AD19EE" w:rsidRPr="00CF084E">
        <w:rPr>
          <w:iCs/>
          <w:szCs w:val="22"/>
        </w:rPr>
        <w:t xml:space="preserve"> 400</w:t>
      </w:r>
      <w:r w:rsidR="00861351" w:rsidRPr="00CF084E">
        <w:rPr>
          <w:szCs w:val="22"/>
        </w:rPr>
        <w:t> </w:t>
      </w:r>
      <w:r w:rsidR="00AD19EE" w:rsidRPr="00CF084E">
        <w:rPr>
          <w:iCs/>
          <w:szCs w:val="22"/>
        </w:rPr>
        <w:t>mg</w:t>
      </w:r>
      <w:r w:rsidR="00AD19EE" w:rsidRPr="00CF084E">
        <w:rPr>
          <w:szCs w:val="22"/>
        </w:rPr>
        <w:t xml:space="preserve"> </w:t>
      </w:r>
      <w:r w:rsidR="00D411F4" w:rsidRPr="00CF084E">
        <w:rPr>
          <w:szCs w:val="22"/>
        </w:rPr>
        <w:t xml:space="preserve">(una compressa) </w:t>
      </w:r>
      <w:r w:rsidR="00AD19EE" w:rsidRPr="00CF084E">
        <w:rPr>
          <w:szCs w:val="22"/>
        </w:rPr>
        <w:t>due volte al giorno</w:t>
      </w:r>
      <w:r w:rsidR="00D411F4" w:rsidRPr="00CF084E">
        <w:rPr>
          <w:szCs w:val="22"/>
        </w:rPr>
        <w:t xml:space="preserve">. Nei </w:t>
      </w:r>
      <w:r w:rsidR="00DD0AE5" w:rsidRPr="00CF084E">
        <w:rPr>
          <w:szCs w:val="22"/>
        </w:rPr>
        <w:t>soggetti</w:t>
      </w:r>
      <w:r w:rsidR="00D411F4" w:rsidRPr="00CF084E">
        <w:rPr>
          <w:szCs w:val="22"/>
        </w:rPr>
        <w:t xml:space="preserve"> incapaci di deglutire la compressa, considerare l’uso della compressa masticabile.</w:t>
      </w:r>
    </w:p>
    <w:p w14:paraId="04C931B5" w14:textId="77777777" w:rsidR="009C7200" w:rsidRPr="00CF084E" w:rsidRDefault="009C7200" w:rsidP="00B32BB4">
      <w:pPr>
        <w:pStyle w:val="Body"/>
        <w:ind w:firstLine="0"/>
        <w:jc w:val="left"/>
        <w:rPr>
          <w:rFonts w:ascii="Times New Roman" w:hAnsi="Times New Roman"/>
          <w:sz w:val="22"/>
          <w:szCs w:val="22"/>
          <w:lang w:val="it-IT"/>
        </w:rPr>
      </w:pPr>
    </w:p>
    <w:p w14:paraId="3584AB18" w14:textId="77777777" w:rsidR="00AA26A7" w:rsidRDefault="00AA26A7" w:rsidP="00AC3FD9">
      <w:pPr>
        <w:pStyle w:val="Body"/>
        <w:ind w:firstLine="0"/>
        <w:jc w:val="left"/>
        <w:rPr>
          <w:rFonts w:ascii="Times New Roman" w:hAnsi="Times New Roman"/>
          <w:sz w:val="22"/>
          <w:szCs w:val="22"/>
          <w:lang w:val="it-IT"/>
        </w:rPr>
      </w:pPr>
      <w:r w:rsidRPr="00AA26A7">
        <w:rPr>
          <w:rFonts w:ascii="Times New Roman" w:hAnsi="Times New Roman"/>
          <w:sz w:val="22"/>
          <w:szCs w:val="22"/>
          <w:lang w:val="it-IT"/>
        </w:rPr>
        <w:t>Ulteriori formulazioni e dosaggi disponibili</w:t>
      </w:r>
      <w:r w:rsidR="00940B37">
        <w:rPr>
          <w:rFonts w:ascii="Times New Roman" w:hAnsi="Times New Roman"/>
          <w:sz w:val="22"/>
          <w:szCs w:val="22"/>
          <w:lang w:val="it-IT"/>
        </w:rPr>
        <w:t>:</w:t>
      </w:r>
    </w:p>
    <w:p w14:paraId="3DA4965B" w14:textId="77777777" w:rsidR="00940B37" w:rsidRDefault="009C7200" w:rsidP="00E94297">
      <w:pPr>
        <w:rPr>
          <w:szCs w:val="22"/>
        </w:rPr>
      </w:pPr>
      <w:r w:rsidRPr="00CF084E">
        <w:rPr>
          <w:szCs w:val="22"/>
        </w:rPr>
        <w:t xml:space="preserve">ISENTRESS </w:t>
      </w:r>
      <w:r w:rsidR="004A2255" w:rsidRPr="00CF084E">
        <w:rPr>
          <w:szCs w:val="22"/>
        </w:rPr>
        <w:t xml:space="preserve">è disponibile anche </w:t>
      </w:r>
      <w:r w:rsidRPr="00CF084E">
        <w:rPr>
          <w:szCs w:val="22"/>
        </w:rPr>
        <w:t xml:space="preserve">in </w:t>
      </w:r>
      <w:r w:rsidR="00C5277A" w:rsidRPr="00CF084E">
        <w:rPr>
          <w:szCs w:val="22"/>
        </w:rPr>
        <w:t xml:space="preserve">una </w:t>
      </w:r>
      <w:r w:rsidR="001D6CF7" w:rsidRPr="00CF084E">
        <w:rPr>
          <w:szCs w:val="22"/>
        </w:rPr>
        <w:t xml:space="preserve">formulazione </w:t>
      </w:r>
      <w:r w:rsidR="00C5277A" w:rsidRPr="00CF084E">
        <w:rPr>
          <w:szCs w:val="22"/>
        </w:rPr>
        <w:t xml:space="preserve">in </w:t>
      </w:r>
      <w:r w:rsidR="001D6CF7" w:rsidRPr="00CF084E">
        <w:rPr>
          <w:szCs w:val="22"/>
        </w:rPr>
        <w:t>compressa masticabile</w:t>
      </w:r>
      <w:r w:rsidR="001D6CF7" w:rsidRPr="00CF084E">
        <w:t xml:space="preserve"> </w:t>
      </w:r>
      <w:r w:rsidR="00D411F4" w:rsidRPr="00CF084E">
        <w:rPr>
          <w:szCs w:val="22"/>
        </w:rPr>
        <w:t>e in una formulazione in granulato per sospensione orale</w:t>
      </w:r>
      <w:r w:rsidR="00FA3CA7" w:rsidRPr="00CF084E">
        <w:rPr>
          <w:szCs w:val="22"/>
        </w:rPr>
        <w:t xml:space="preserve">. Per maggiori informazioni sul dosaggio fare riferimento ai </w:t>
      </w:r>
      <w:r w:rsidR="00FA3CA7" w:rsidRPr="00D328ED">
        <w:rPr>
          <w:szCs w:val="22"/>
        </w:rPr>
        <w:t>R</w:t>
      </w:r>
      <w:r w:rsidR="004F4D56" w:rsidRPr="00D328ED">
        <w:rPr>
          <w:szCs w:val="22"/>
        </w:rPr>
        <w:t xml:space="preserve">iassunti delle </w:t>
      </w:r>
      <w:r w:rsidR="00BC04D7">
        <w:rPr>
          <w:szCs w:val="22"/>
        </w:rPr>
        <w:t>c</w:t>
      </w:r>
      <w:r w:rsidR="004F4D56" w:rsidRPr="00D328ED">
        <w:rPr>
          <w:szCs w:val="22"/>
        </w:rPr>
        <w:t xml:space="preserve">aratteristiche del </w:t>
      </w:r>
      <w:r w:rsidR="00BC04D7">
        <w:rPr>
          <w:szCs w:val="22"/>
        </w:rPr>
        <w:t>p</w:t>
      </w:r>
      <w:r w:rsidR="004F4D56" w:rsidRPr="004B3125">
        <w:rPr>
          <w:szCs w:val="22"/>
        </w:rPr>
        <w:t xml:space="preserve">rodotto </w:t>
      </w:r>
      <w:r w:rsidR="00FA3CA7" w:rsidRPr="00CF084E">
        <w:rPr>
          <w:szCs w:val="22"/>
        </w:rPr>
        <w:t>per le formulazioni in compressa masticabile e in granulato per sospensione orale.</w:t>
      </w:r>
    </w:p>
    <w:p w14:paraId="6E28E457" w14:textId="77777777" w:rsidR="00E94297" w:rsidRDefault="00E94297" w:rsidP="00E94297">
      <w:pPr>
        <w:rPr>
          <w:szCs w:val="22"/>
        </w:rPr>
      </w:pPr>
      <w:r w:rsidRPr="00D74945">
        <w:rPr>
          <w:szCs w:val="22"/>
        </w:rPr>
        <w:t>La sicurezza e l</w:t>
      </w:r>
      <w:r>
        <w:rPr>
          <w:szCs w:val="22"/>
        </w:rPr>
        <w:t>’</w:t>
      </w:r>
      <w:r w:rsidRPr="00D74945">
        <w:rPr>
          <w:szCs w:val="22"/>
        </w:rPr>
        <w:t>efficacia di raltegr</w:t>
      </w:r>
      <w:r>
        <w:rPr>
          <w:szCs w:val="22"/>
        </w:rPr>
        <w:t xml:space="preserve">avir nei neonati pretermine (&lt; 37 settimane di gestazione) e nei </w:t>
      </w:r>
      <w:r w:rsidRPr="00D74945">
        <w:rPr>
          <w:szCs w:val="22"/>
        </w:rPr>
        <w:t>neonati sottopeso (&lt;</w:t>
      </w:r>
      <w:r>
        <w:rPr>
          <w:szCs w:val="22"/>
        </w:rPr>
        <w:t> </w:t>
      </w:r>
      <w:r w:rsidRPr="00D74945">
        <w:rPr>
          <w:szCs w:val="22"/>
        </w:rPr>
        <w:t>2.000</w:t>
      </w:r>
      <w:r>
        <w:rPr>
          <w:szCs w:val="22"/>
        </w:rPr>
        <w:t> </w:t>
      </w:r>
      <w:r w:rsidRPr="00D74945">
        <w:rPr>
          <w:szCs w:val="22"/>
        </w:rPr>
        <w:t xml:space="preserve">g) non sono state stabilite. Non ci </w:t>
      </w:r>
      <w:r>
        <w:rPr>
          <w:szCs w:val="22"/>
        </w:rPr>
        <w:t xml:space="preserve">sono dati disponibili in questa </w:t>
      </w:r>
      <w:r w:rsidRPr="00D74945">
        <w:rPr>
          <w:szCs w:val="22"/>
        </w:rPr>
        <w:t>popolazion</w:t>
      </w:r>
      <w:r>
        <w:rPr>
          <w:szCs w:val="22"/>
        </w:rPr>
        <w:t>e</w:t>
      </w:r>
      <w:r w:rsidRPr="00D74945">
        <w:rPr>
          <w:szCs w:val="22"/>
        </w:rPr>
        <w:t xml:space="preserve"> e non possono essere fatte raccomandazioni riguardo il dosaggio.</w:t>
      </w:r>
    </w:p>
    <w:p w14:paraId="31CCE228" w14:textId="77777777" w:rsidR="0062068B" w:rsidRDefault="0062068B" w:rsidP="00AC3FD9">
      <w:pPr>
        <w:rPr>
          <w:szCs w:val="22"/>
        </w:rPr>
      </w:pPr>
    </w:p>
    <w:p w14:paraId="1C0CD873" w14:textId="77777777" w:rsidR="00AD19EE" w:rsidRDefault="001D6CF7" w:rsidP="00AC3FD9">
      <w:pPr>
        <w:rPr>
          <w:noProof/>
          <w:szCs w:val="22"/>
        </w:rPr>
      </w:pPr>
      <w:r w:rsidRPr="00CF084E">
        <w:rPr>
          <w:szCs w:val="22"/>
        </w:rPr>
        <w:t xml:space="preserve">La dose massima della compressa masticabile è </w:t>
      </w:r>
      <w:r w:rsidR="00BE1858">
        <w:rPr>
          <w:szCs w:val="22"/>
        </w:rPr>
        <w:t xml:space="preserve">di </w:t>
      </w:r>
      <w:r w:rsidR="009C7200" w:rsidRPr="00CF084E">
        <w:rPr>
          <w:szCs w:val="22"/>
        </w:rPr>
        <w:t>300 mg</w:t>
      </w:r>
      <w:r w:rsidRPr="00CF084E">
        <w:rPr>
          <w:szCs w:val="22"/>
        </w:rPr>
        <w:t xml:space="preserve"> due volte al giorno</w:t>
      </w:r>
      <w:r w:rsidR="009C7200" w:rsidRPr="00CF084E">
        <w:rPr>
          <w:szCs w:val="22"/>
        </w:rPr>
        <w:t>.</w:t>
      </w:r>
      <w:r w:rsidR="004F4D56" w:rsidRPr="00CF084E">
        <w:rPr>
          <w:szCs w:val="22"/>
        </w:rPr>
        <w:t xml:space="preserve"> </w:t>
      </w:r>
      <w:r w:rsidR="00493299" w:rsidRPr="00CF084E">
        <w:rPr>
          <w:szCs w:val="22"/>
        </w:rPr>
        <w:t xml:space="preserve">Poiché le formulazioni </w:t>
      </w:r>
      <w:r w:rsidR="00AA26A7">
        <w:t>hanno profili farmacocinetici diversi</w:t>
      </w:r>
      <w:r w:rsidR="00EA173F" w:rsidRPr="00CF084E">
        <w:rPr>
          <w:szCs w:val="22"/>
        </w:rPr>
        <w:t>,</w:t>
      </w:r>
      <w:r w:rsidR="00493299" w:rsidRPr="00CF084E">
        <w:rPr>
          <w:szCs w:val="22"/>
        </w:rPr>
        <w:t xml:space="preserve"> </w:t>
      </w:r>
      <w:r w:rsidR="00BA05A1" w:rsidRPr="00CF084E">
        <w:rPr>
          <w:szCs w:val="22"/>
        </w:rPr>
        <w:t xml:space="preserve">la compressa da 400 mg </w:t>
      </w:r>
      <w:r w:rsidR="00AA26A7">
        <w:t xml:space="preserve">o la compressa da 600 mg </w:t>
      </w:r>
      <w:r w:rsidR="00BA05A1" w:rsidRPr="00CF084E">
        <w:rPr>
          <w:szCs w:val="22"/>
        </w:rPr>
        <w:t>non dev</w:t>
      </w:r>
      <w:r w:rsidR="00AA26A7">
        <w:rPr>
          <w:szCs w:val="22"/>
        </w:rPr>
        <w:t>ono</w:t>
      </w:r>
      <w:r w:rsidR="00BA05A1" w:rsidRPr="00CF084E">
        <w:rPr>
          <w:szCs w:val="22"/>
        </w:rPr>
        <w:t xml:space="preserve"> </w:t>
      </w:r>
      <w:r w:rsidR="00BA05A1" w:rsidRPr="00CF084E">
        <w:rPr>
          <w:szCs w:val="22"/>
        </w:rPr>
        <w:lastRenderedPageBreak/>
        <w:t>essere sostituit</w:t>
      </w:r>
      <w:r w:rsidR="00AA26A7">
        <w:rPr>
          <w:szCs w:val="22"/>
        </w:rPr>
        <w:t>e</w:t>
      </w:r>
      <w:r w:rsidR="00BA05A1" w:rsidRPr="00CF084E">
        <w:rPr>
          <w:szCs w:val="22"/>
        </w:rPr>
        <w:t xml:space="preserve"> con </w:t>
      </w:r>
      <w:r w:rsidR="00B41FA4" w:rsidRPr="00E35A1C">
        <w:rPr>
          <w:szCs w:val="22"/>
        </w:rPr>
        <w:t>l</w:t>
      </w:r>
      <w:r w:rsidR="00AA5927">
        <w:rPr>
          <w:szCs w:val="22"/>
        </w:rPr>
        <w:t>e</w:t>
      </w:r>
      <w:r w:rsidR="00B41FA4" w:rsidRPr="00E35A1C">
        <w:rPr>
          <w:szCs w:val="22"/>
        </w:rPr>
        <w:t xml:space="preserve"> compress</w:t>
      </w:r>
      <w:r w:rsidR="00AA5927">
        <w:rPr>
          <w:szCs w:val="22"/>
        </w:rPr>
        <w:t>e</w:t>
      </w:r>
      <w:r w:rsidR="00B41FA4" w:rsidRPr="00E35A1C">
        <w:rPr>
          <w:szCs w:val="22"/>
        </w:rPr>
        <w:t xml:space="preserve"> m</w:t>
      </w:r>
      <w:r w:rsidR="00B41FA4" w:rsidRPr="00CF084E">
        <w:rPr>
          <w:szCs w:val="22"/>
        </w:rPr>
        <w:t>asticabil</w:t>
      </w:r>
      <w:r w:rsidR="00AA5927">
        <w:rPr>
          <w:szCs w:val="22"/>
        </w:rPr>
        <w:t>i</w:t>
      </w:r>
      <w:r w:rsidR="00B41FA4" w:rsidRPr="00CF084E">
        <w:rPr>
          <w:szCs w:val="22"/>
        </w:rPr>
        <w:t xml:space="preserve"> </w:t>
      </w:r>
      <w:r w:rsidR="00BA05A1" w:rsidRPr="00CF084E">
        <w:rPr>
          <w:szCs w:val="22"/>
        </w:rPr>
        <w:t xml:space="preserve">né con il granulato per sospensione orale </w:t>
      </w:r>
      <w:r w:rsidR="009C7200" w:rsidRPr="00CF084E">
        <w:rPr>
          <w:szCs w:val="22"/>
        </w:rPr>
        <w:t>(</w:t>
      </w:r>
      <w:r w:rsidR="00B41FA4" w:rsidRPr="00CF084E">
        <w:rPr>
          <w:szCs w:val="22"/>
        </w:rPr>
        <w:t>vedere paragrafo</w:t>
      </w:r>
      <w:r w:rsidR="00861351" w:rsidRPr="00CF084E">
        <w:rPr>
          <w:szCs w:val="22"/>
        </w:rPr>
        <w:t> </w:t>
      </w:r>
      <w:r w:rsidR="009C7200" w:rsidRPr="00CF084E">
        <w:rPr>
          <w:szCs w:val="22"/>
        </w:rPr>
        <w:t>5.2).</w:t>
      </w:r>
      <w:r w:rsidR="00493299" w:rsidRPr="00CF084E">
        <w:rPr>
          <w:szCs w:val="22"/>
        </w:rPr>
        <w:t xml:space="preserve"> Le compresse masticabili </w:t>
      </w:r>
      <w:r w:rsidR="00BA05A1" w:rsidRPr="00CF084E">
        <w:rPr>
          <w:szCs w:val="22"/>
        </w:rPr>
        <w:t xml:space="preserve">e il granulato per sospensione orale </w:t>
      </w:r>
      <w:r w:rsidR="00493299" w:rsidRPr="00CF084E">
        <w:rPr>
          <w:szCs w:val="22"/>
        </w:rPr>
        <w:t xml:space="preserve">non sono </w:t>
      </w:r>
      <w:r w:rsidR="00BA05A1" w:rsidRPr="00CF084E">
        <w:rPr>
          <w:szCs w:val="22"/>
        </w:rPr>
        <w:t xml:space="preserve">stati studiati </w:t>
      </w:r>
      <w:r w:rsidR="00493299" w:rsidRPr="00CF084E">
        <w:rPr>
          <w:szCs w:val="22"/>
        </w:rPr>
        <w:t xml:space="preserve">in adolescenti </w:t>
      </w:r>
      <w:r w:rsidR="00BA05A1" w:rsidRPr="00CF084E">
        <w:rPr>
          <w:szCs w:val="22"/>
        </w:rPr>
        <w:t xml:space="preserve">(dai 12 ai 18 anni) </w:t>
      </w:r>
      <w:r w:rsidR="00493299" w:rsidRPr="00CF084E">
        <w:rPr>
          <w:szCs w:val="22"/>
        </w:rPr>
        <w:t xml:space="preserve">o </w:t>
      </w:r>
      <w:r w:rsidR="00BE1858">
        <w:rPr>
          <w:szCs w:val="22"/>
        </w:rPr>
        <w:t xml:space="preserve">in </w:t>
      </w:r>
      <w:r w:rsidR="00493299" w:rsidRPr="00CF084E">
        <w:rPr>
          <w:szCs w:val="22"/>
        </w:rPr>
        <w:t>adulti</w:t>
      </w:r>
      <w:r w:rsidR="00493299" w:rsidRPr="00CF084E">
        <w:rPr>
          <w:noProof/>
          <w:szCs w:val="22"/>
        </w:rPr>
        <w:t xml:space="preserve"> con infezione da HIV.</w:t>
      </w:r>
    </w:p>
    <w:p w14:paraId="33D864EE" w14:textId="77777777" w:rsidR="00AA26A7" w:rsidRPr="00CF084E" w:rsidRDefault="00AA26A7" w:rsidP="00AC3FD9">
      <w:pPr>
        <w:rPr>
          <w:szCs w:val="22"/>
        </w:rPr>
      </w:pPr>
    </w:p>
    <w:p w14:paraId="0FA4DE4C" w14:textId="77777777" w:rsidR="00AA26A7" w:rsidRPr="00E35A1C" w:rsidRDefault="00AA26A7"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 xml:space="preserve">ISENTRESS è disponibile anche in compressa da 600 mg per adulti e pazienti pediatrici (con un peso di almeno 40 kg) da somministrare alla dose di 1.200 mg una volta al giorno (due compresse da 600 mg) nei pazienti naïve al trattamento o nei pazienti con soppressione virologica dopo un regime di trattamento iniziale con ISENTRESS 400 mg due volte al giorno. Non si deve usare la compressa da 400 mg per il regime di trattamento alla dose di 1.200 mg una volta al giorno. Per maggiori informazioni sul dosaggio, fare riferimento al Riassunto delle </w:t>
      </w:r>
      <w:r w:rsidR="00E32E16">
        <w:rPr>
          <w:rFonts w:ascii="Times New Roman" w:hAnsi="Times New Roman"/>
          <w:sz w:val="22"/>
          <w:szCs w:val="22"/>
          <w:lang w:val="it-IT"/>
        </w:rPr>
        <w:t>c</w:t>
      </w:r>
      <w:r w:rsidRPr="00E35A1C">
        <w:rPr>
          <w:rFonts w:ascii="Times New Roman" w:hAnsi="Times New Roman"/>
          <w:sz w:val="22"/>
          <w:szCs w:val="22"/>
          <w:lang w:val="it-IT"/>
        </w:rPr>
        <w:t xml:space="preserve">aratteristiche del </w:t>
      </w:r>
      <w:r w:rsidR="00E32E16">
        <w:rPr>
          <w:rFonts w:ascii="Times New Roman" w:hAnsi="Times New Roman"/>
          <w:sz w:val="22"/>
          <w:szCs w:val="22"/>
          <w:lang w:val="it-IT"/>
        </w:rPr>
        <w:t>p</w:t>
      </w:r>
      <w:r w:rsidRPr="00E35A1C">
        <w:rPr>
          <w:rFonts w:ascii="Times New Roman" w:hAnsi="Times New Roman"/>
          <w:sz w:val="22"/>
          <w:szCs w:val="22"/>
          <w:lang w:val="it-IT"/>
        </w:rPr>
        <w:t>rodotto per la formulazione da 600 mg.</w:t>
      </w:r>
    </w:p>
    <w:p w14:paraId="42F0C94C" w14:textId="77777777" w:rsidR="00B41FA4" w:rsidRPr="00CF084E" w:rsidRDefault="00B41FA4" w:rsidP="00AC3FD9">
      <w:pPr>
        <w:rPr>
          <w:i/>
          <w:szCs w:val="22"/>
        </w:rPr>
      </w:pPr>
    </w:p>
    <w:p w14:paraId="2A675196" w14:textId="77777777" w:rsidR="00020E2E" w:rsidRPr="00CF084E" w:rsidRDefault="00A927DD" w:rsidP="00AC3FD9">
      <w:pPr>
        <w:keepNext/>
        <w:keepLines/>
        <w:rPr>
          <w:i/>
          <w:szCs w:val="22"/>
        </w:rPr>
      </w:pPr>
      <w:r w:rsidRPr="00CF084E">
        <w:rPr>
          <w:i/>
          <w:szCs w:val="22"/>
        </w:rPr>
        <w:t>A</w:t>
      </w:r>
      <w:r w:rsidR="00020E2E" w:rsidRPr="00CF084E">
        <w:rPr>
          <w:i/>
          <w:szCs w:val="22"/>
        </w:rPr>
        <w:t>nzian</w:t>
      </w:r>
      <w:r w:rsidR="00255451" w:rsidRPr="00CF084E">
        <w:rPr>
          <w:i/>
          <w:szCs w:val="22"/>
        </w:rPr>
        <w:t>i</w:t>
      </w:r>
    </w:p>
    <w:p w14:paraId="58B1AD53" w14:textId="77777777" w:rsidR="004245E1" w:rsidRPr="00CF084E" w:rsidRDefault="00020E2E" w:rsidP="00AC3FD9">
      <w:pPr>
        <w:rPr>
          <w:szCs w:val="22"/>
        </w:rPr>
      </w:pPr>
      <w:r w:rsidRPr="00CF084E">
        <w:rPr>
          <w:szCs w:val="22"/>
        </w:rPr>
        <w:t>Ci sono informazioni limitate sull</w:t>
      </w:r>
      <w:r w:rsidR="00F70E84" w:rsidRPr="00CF084E">
        <w:rPr>
          <w:szCs w:val="22"/>
        </w:rPr>
        <w:t>’</w:t>
      </w:r>
      <w:r w:rsidRPr="00CF084E">
        <w:rPr>
          <w:szCs w:val="22"/>
        </w:rPr>
        <w:t xml:space="preserve">uso di raltegravir </w:t>
      </w:r>
      <w:r w:rsidR="00A927DD" w:rsidRPr="00CF084E">
        <w:rPr>
          <w:szCs w:val="22"/>
        </w:rPr>
        <w:t>ne</w:t>
      </w:r>
      <w:r w:rsidR="00255451" w:rsidRPr="00CF084E">
        <w:rPr>
          <w:szCs w:val="22"/>
        </w:rPr>
        <w:t>g</w:t>
      </w:r>
      <w:r w:rsidR="00A927DD" w:rsidRPr="00CF084E">
        <w:rPr>
          <w:szCs w:val="22"/>
        </w:rPr>
        <w:t>l</w:t>
      </w:r>
      <w:r w:rsidR="00255451" w:rsidRPr="00CF084E">
        <w:rPr>
          <w:szCs w:val="22"/>
        </w:rPr>
        <w:t xml:space="preserve">i </w:t>
      </w:r>
      <w:r w:rsidR="00A927DD" w:rsidRPr="00CF084E">
        <w:rPr>
          <w:szCs w:val="22"/>
        </w:rPr>
        <w:t>anzian</w:t>
      </w:r>
      <w:r w:rsidR="00255451" w:rsidRPr="00CF084E">
        <w:rPr>
          <w:szCs w:val="22"/>
        </w:rPr>
        <w:t>i</w:t>
      </w:r>
      <w:r w:rsidRPr="00CF084E">
        <w:rPr>
          <w:szCs w:val="22"/>
        </w:rPr>
        <w:t xml:space="preserve"> (vedere paragrafo 5.2). Di conseguenza</w:t>
      </w:r>
      <w:r w:rsidR="00A927DD" w:rsidRPr="00CF084E">
        <w:rPr>
          <w:szCs w:val="22"/>
        </w:rPr>
        <w:t>,</w:t>
      </w:r>
      <w:r w:rsidRPr="00CF084E">
        <w:rPr>
          <w:szCs w:val="22"/>
        </w:rPr>
        <w:t xml:space="preserve"> ISENTRESS deve essere usato con cautela in questa popolazione.</w:t>
      </w:r>
    </w:p>
    <w:p w14:paraId="33532E15" w14:textId="77777777" w:rsidR="00020E2E" w:rsidRPr="00CF084E" w:rsidRDefault="00020E2E" w:rsidP="00AC3FD9">
      <w:pPr>
        <w:rPr>
          <w:i/>
          <w:szCs w:val="22"/>
        </w:rPr>
      </w:pPr>
    </w:p>
    <w:p w14:paraId="191BA8CF" w14:textId="77777777" w:rsidR="004245E1" w:rsidRPr="00CF084E" w:rsidRDefault="004245E1" w:rsidP="00AC3FD9">
      <w:pPr>
        <w:keepNext/>
        <w:rPr>
          <w:i/>
          <w:szCs w:val="22"/>
        </w:rPr>
      </w:pPr>
      <w:r w:rsidRPr="00CF084E">
        <w:rPr>
          <w:i/>
          <w:szCs w:val="22"/>
        </w:rPr>
        <w:t>Compromissione renale</w:t>
      </w:r>
    </w:p>
    <w:p w14:paraId="5527C41F" w14:textId="77777777" w:rsidR="004245E1" w:rsidRPr="00CF084E" w:rsidRDefault="00AB3CD7" w:rsidP="00AC3FD9">
      <w:pPr>
        <w:rPr>
          <w:szCs w:val="22"/>
        </w:rPr>
      </w:pPr>
      <w:r w:rsidRPr="00CF084E">
        <w:rPr>
          <w:szCs w:val="22"/>
        </w:rPr>
        <w:t>N</w:t>
      </w:r>
      <w:r w:rsidR="004245E1" w:rsidRPr="00CF084E">
        <w:rPr>
          <w:szCs w:val="22"/>
        </w:rPr>
        <w:t>ei pazienti con</w:t>
      </w:r>
      <w:r w:rsidR="00DF6B81" w:rsidRPr="00CF084E">
        <w:rPr>
          <w:szCs w:val="22"/>
        </w:rPr>
        <w:t xml:space="preserve"> </w:t>
      </w:r>
      <w:r w:rsidR="004245E1" w:rsidRPr="00CF084E">
        <w:rPr>
          <w:szCs w:val="22"/>
        </w:rPr>
        <w:t xml:space="preserve">compromissione renale </w:t>
      </w:r>
      <w:r w:rsidRPr="00CF084E">
        <w:rPr>
          <w:szCs w:val="22"/>
        </w:rPr>
        <w:t xml:space="preserve">non è necessario alcun aggiustamento della dose </w:t>
      </w:r>
      <w:r w:rsidR="004245E1" w:rsidRPr="00CF084E">
        <w:rPr>
          <w:szCs w:val="22"/>
        </w:rPr>
        <w:t xml:space="preserve">(vedere </w:t>
      </w:r>
      <w:r w:rsidR="00CD0A67" w:rsidRPr="00CF084E">
        <w:rPr>
          <w:szCs w:val="22"/>
        </w:rPr>
        <w:t>paragrafo</w:t>
      </w:r>
      <w:r w:rsidR="00BC56EB" w:rsidRPr="00CF084E">
        <w:rPr>
          <w:szCs w:val="22"/>
        </w:rPr>
        <w:t> </w:t>
      </w:r>
      <w:r w:rsidR="004245E1" w:rsidRPr="00CF084E">
        <w:rPr>
          <w:szCs w:val="22"/>
        </w:rPr>
        <w:t>5.2).</w:t>
      </w:r>
    </w:p>
    <w:p w14:paraId="719BB891" w14:textId="77777777" w:rsidR="004245E1" w:rsidRPr="00CF084E" w:rsidRDefault="004245E1" w:rsidP="00AC3FD9">
      <w:pPr>
        <w:rPr>
          <w:szCs w:val="22"/>
        </w:rPr>
      </w:pPr>
    </w:p>
    <w:p w14:paraId="7E0494AC" w14:textId="77777777" w:rsidR="004245E1" w:rsidRPr="00CF084E" w:rsidRDefault="004245E1" w:rsidP="00AC3FD9">
      <w:pPr>
        <w:keepNext/>
        <w:rPr>
          <w:i/>
          <w:szCs w:val="22"/>
        </w:rPr>
      </w:pPr>
      <w:r w:rsidRPr="00CF084E">
        <w:rPr>
          <w:i/>
          <w:szCs w:val="22"/>
        </w:rPr>
        <w:t>Compromissione epatica</w:t>
      </w:r>
    </w:p>
    <w:p w14:paraId="10C89062" w14:textId="77777777" w:rsidR="004245E1" w:rsidRPr="00CF084E" w:rsidRDefault="00AB3CD7" w:rsidP="00AC3FD9">
      <w:pPr>
        <w:rPr>
          <w:szCs w:val="22"/>
        </w:rPr>
      </w:pPr>
      <w:r w:rsidRPr="00CF084E">
        <w:rPr>
          <w:szCs w:val="22"/>
        </w:rPr>
        <w:t>N</w:t>
      </w:r>
      <w:r w:rsidR="004245E1" w:rsidRPr="00CF084E">
        <w:rPr>
          <w:szCs w:val="22"/>
        </w:rPr>
        <w:t xml:space="preserve">ei pazienti con compromissione epatica </w:t>
      </w:r>
      <w:r w:rsidR="008F6D10" w:rsidRPr="00CF084E">
        <w:rPr>
          <w:szCs w:val="22"/>
        </w:rPr>
        <w:t xml:space="preserve">da </w:t>
      </w:r>
      <w:r w:rsidR="004245E1" w:rsidRPr="00CF084E">
        <w:rPr>
          <w:szCs w:val="22"/>
        </w:rPr>
        <w:t>lieve</w:t>
      </w:r>
      <w:r w:rsidR="008F6D10" w:rsidRPr="00CF084E">
        <w:rPr>
          <w:szCs w:val="22"/>
        </w:rPr>
        <w:t xml:space="preserve"> a </w:t>
      </w:r>
      <w:r w:rsidR="004245E1" w:rsidRPr="00CF084E">
        <w:rPr>
          <w:szCs w:val="22"/>
        </w:rPr>
        <w:t>moderata</w:t>
      </w:r>
      <w:r w:rsidRPr="00CF084E">
        <w:rPr>
          <w:szCs w:val="22"/>
        </w:rPr>
        <w:t xml:space="preserve"> non è necessario alcun aggiustamento della dose</w:t>
      </w:r>
      <w:r w:rsidR="004245E1" w:rsidRPr="00CF084E">
        <w:rPr>
          <w:szCs w:val="22"/>
        </w:rPr>
        <w:t xml:space="preserve">. </w:t>
      </w:r>
      <w:r w:rsidR="00B60696" w:rsidRPr="00CF084E">
        <w:rPr>
          <w:szCs w:val="22"/>
        </w:rPr>
        <w:t>La sicurezza e l’</w:t>
      </w:r>
      <w:r w:rsidR="00DF6B81" w:rsidRPr="00CF084E">
        <w:rPr>
          <w:szCs w:val="22"/>
        </w:rPr>
        <w:t xml:space="preserve">efficacia di </w:t>
      </w:r>
      <w:r w:rsidR="00020E2E" w:rsidRPr="00CF084E">
        <w:rPr>
          <w:szCs w:val="22"/>
        </w:rPr>
        <w:t xml:space="preserve">raltegravir </w:t>
      </w:r>
      <w:r w:rsidR="00DF6B81" w:rsidRPr="00CF084E">
        <w:rPr>
          <w:szCs w:val="22"/>
        </w:rPr>
        <w:t xml:space="preserve">non </w:t>
      </w:r>
      <w:r w:rsidR="00326AF6" w:rsidRPr="00CF084E">
        <w:rPr>
          <w:szCs w:val="22"/>
        </w:rPr>
        <w:t>sono</w:t>
      </w:r>
      <w:r w:rsidR="00DF6B81" w:rsidRPr="00CF084E">
        <w:rPr>
          <w:szCs w:val="22"/>
        </w:rPr>
        <w:t xml:space="preserve"> stat</w:t>
      </w:r>
      <w:r w:rsidR="00326AF6" w:rsidRPr="00CF084E">
        <w:rPr>
          <w:szCs w:val="22"/>
        </w:rPr>
        <w:t>e</w:t>
      </w:r>
      <w:r w:rsidR="00DF6B81" w:rsidRPr="00CF084E">
        <w:rPr>
          <w:szCs w:val="22"/>
        </w:rPr>
        <w:t xml:space="preserve"> stabilit</w:t>
      </w:r>
      <w:r w:rsidR="00326AF6" w:rsidRPr="00CF084E">
        <w:rPr>
          <w:szCs w:val="22"/>
        </w:rPr>
        <w:t>e</w:t>
      </w:r>
      <w:r w:rsidR="00DF6B81" w:rsidRPr="00CF084E">
        <w:rPr>
          <w:szCs w:val="22"/>
        </w:rPr>
        <w:t xml:space="preserve"> nei pazienti con </w:t>
      </w:r>
      <w:r w:rsidR="00E83E9D" w:rsidRPr="00CF084E">
        <w:rPr>
          <w:szCs w:val="22"/>
        </w:rPr>
        <w:t xml:space="preserve">gravi </w:t>
      </w:r>
      <w:r w:rsidR="00DF6B81" w:rsidRPr="00CF084E">
        <w:rPr>
          <w:szCs w:val="22"/>
        </w:rPr>
        <w:t>disturbi epatici</w:t>
      </w:r>
      <w:r w:rsidR="00ED315D" w:rsidRPr="00CF084E">
        <w:rPr>
          <w:szCs w:val="22"/>
        </w:rPr>
        <w:t xml:space="preserve"> di base. Di conseguenza, ISENTRESS deve essere usato con cautela in </w:t>
      </w:r>
      <w:r w:rsidR="00AA734E" w:rsidRPr="00CF084E">
        <w:rPr>
          <w:szCs w:val="22"/>
        </w:rPr>
        <w:t xml:space="preserve">pazienti con </w:t>
      </w:r>
      <w:r w:rsidR="00560294" w:rsidRPr="00CF084E">
        <w:rPr>
          <w:szCs w:val="22"/>
        </w:rPr>
        <w:t xml:space="preserve">grave </w:t>
      </w:r>
      <w:r w:rsidR="00AA734E" w:rsidRPr="00CF084E">
        <w:rPr>
          <w:szCs w:val="22"/>
        </w:rPr>
        <w:t xml:space="preserve">compromissione epatica </w:t>
      </w:r>
      <w:r w:rsidR="004245E1" w:rsidRPr="00CF084E">
        <w:rPr>
          <w:szCs w:val="22"/>
        </w:rPr>
        <w:t xml:space="preserve">(vedere </w:t>
      </w:r>
      <w:r w:rsidR="00CD0A67" w:rsidRPr="00CF084E">
        <w:rPr>
          <w:szCs w:val="22"/>
        </w:rPr>
        <w:t>paragraf</w:t>
      </w:r>
      <w:r w:rsidR="004A0C7E" w:rsidRPr="00CF084E">
        <w:rPr>
          <w:szCs w:val="22"/>
        </w:rPr>
        <w:t>i</w:t>
      </w:r>
      <w:r w:rsidR="00BC56EB" w:rsidRPr="00CF084E">
        <w:rPr>
          <w:szCs w:val="22"/>
        </w:rPr>
        <w:t> </w:t>
      </w:r>
      <w:r w:rsidR="004A0C7E" w:rsidRPr="00CF084E">
        <w:rPr>
          <w:szCs w:val="22"/>
        </w:rPr>
        <w:t>4.4</w:t>
      </w:r>
      <w:r w:rsidR="00A84360" w:rsidRPr="00CF084E">
        <w:rPr>
          <w:szCs w:val="22"/>
        </w:rPr>
        <w:t> </w:t>
      </w:r>
      <w:r w:rsidR="004A0C7E" w:rsidRPr="00CF084E">
        <w:rPr>
          <w:szCs w:val="22"/>
        </w:rPr>
        <w:t>e</w:t>
      </w:r>
      <w:r w:rsidR="00BC56EB" w:rsidRPr="00CF084E">
        <w:rPr>
          <w:szCs w:val="22"/>
        </w:rPr>
        <w:t> </w:t>
      </w:r>
      <w:r w:rsidR="004245E1" w:rsidRPr="00CF084E">
        <w:rPr>
          <w:szCs w:val="22"/>
        </w:rPr>
        <w:t>5.2).</w:t>
      </w:r>
    </w:p>
    <w:p w14:paraId="7957C9DA" w14:textId="77777777" w:rsidR="00B662B9" w:rsidRPr="00CF084E" w:rsidRDefault="00B662B9" w:rsidP="00AC3FD9">
      <w:pPr>
        <w:suppressAutoHyphens/>
        <w:rPr>
          <w:szCs w:val="22"/>
        </w:rPr>
      </w:pPr>
    </w:p>
    <w:p w14:paraId="37E7B0A0" w14:textId="77777777" w:rsidR="007965CD" w:rsidRDefault="007965CD" w:rsidP="00AC3FD9">
      <w:pPr>
        <w:pStyle w:val="Body"/>
        <w:keepNext/>
        <w:ind w:firstLine="0"/>
        <w:jc w:val="left"/>
        <w:rPr>
          <w:rFonts w:ascii="Times New Roman" w:hAnsi="Times New Roman"/>
          <w:sz w:val="22"/>
          <w:szCs w:val="22"/>
          <w:u w:val="single"/>
          <w:lang w:val="it-IT"/>
        </w:rPr>
      </w:pPr>
      <w:r w:rsidRPr="00CF084E">
        <w:rPr>
          <w:rFonts w:ascii="Times New Roman" w:hAnsi="Times New Roman"/>
          <w:sz w:val="22"/>
          <w:szCs w:val="22"/>
          <w:u w:val="single"/>
          <w:lang w:val="it-IT"/>
        </w:rPr>
        <w:t>Modo di somministrazione</w:t>
      </w:r>
    </w:p>
    <w:p w14:paraId="4E6FAA7D" w14:textId="77777777" w:rsidR="00A17B4A" w:rsidRPr="00CF084E" w:rsidRDefault="00A17B4A" w:rsidP="00AC3FD9">
      <w:pPr>
        <w:pStyle w:val="Body"/>
        <w:keepNext/>
        <w:ind w:firstLine="0"/>
        <w:jc w:val="left"/>
        <w:rPr>
          <w:rFonts w:ascii="Times New Roman" w:hAnsi="Times New Roman"/>
          <w:sz w:val="22"/>
          <w:szCs w:val="22"/>
          <w:u w:val="single"/>
          <w:lang w:val="it-IT"/>
        </w:rPr>
      </w:pPr>
    </w:p>
    <w:p w14:paraId="2CEC5860" w14:textId="77777777" w:rsidR="007965CD" w:rsidRPr="00CF084E" w:rsidRDefault="00CE6138" w:rsidP="00AC3FD9">
      <w:pPr>
        <w:pStyle w:val="Body"/>
        <w:ind w:firstLine="0"/>
        <w:jc w:val="left"/>
        <w:rPr>
          <w:rFonts w:ascii="Times New Roman" w:hAnsi="Times New Roman"/>
          <w:sz w:val="22"/>
          <w:szCs w:val="22"/>
          <w:lang w:val="it-IT"/>
        </w:rPr>
      </w:pPr>
      <w:r w:rsidRPr="00CF084E">
        <w:rPr>
          <w:rFonts w:ascii="Times New Roman" w:hAnsi="Times New Roman"/>
          <w:sz w:val="22"/>
          <w:szCs w:val="22"/>
          <w:lang w:val="it-IT"/>
        </w:rPr>
        <w:t>Uso o</w:t>
      </w:r>
      <w:r w:rsidR="007965CD" w:rsidRPr="00CF084E">
        <w:rPr>
          <w:rFonts w:ascii="Times New Roman" w:hAnsi="Times New Roman"/>
          <w:sz w:val="22"/>
          <w:szCs w:val="22"/>
          <w:lang w:val="it-IT"/>
        </w:rPr>
        <w:t>rale</w:t>
      </w:r>
      <w:r w:rsidR="00835F0B" w:rsidRPr="00CF084E">
        <w:rPr>
          <w:rFonts w:ascii="Times New Roman" w:hAnsi="Times New Roman"/>
          <w:sz w:val="22"/>
          <w:szCs w:val="22"/>
          <w:lang w:val="it-IT"/>
        </w:rPr>
        <w:t>.</w:t>
      </w:r>
    </w:p>
    <w:p w14:paraId="020721FC" w14:textId="77777777" w:rsidR="00AA636A" w:rsidRPr="00CF084E" w:rsidRDefault="00AA636A" w:rsidP="00AC3FD9">
      <w:pPr>
        <w:pStyle w:val="Body"/>
        <w:ind w:firstLine="0"/>
        <w:jc w:val="left"/>
        <w:rPr>
          <w:rFonts w:ascii="Times New Roman" w:hAnsi="Times New Roman"/>
          <w:sz w:val="22"/>
          <w:szCs w:val="22"/>
          <w:lang w:val="it-IT"/>
        </w:rPr>
      </w:pPr>
      <w:r w:rsidRPr="00CF084E">
        <w:rPr>
          <w:rFonts w:ascii="Times New Roman" w:hAnsi="Times New Roman"/>
          <w:sz w:val="22"/>
          <w:szCs w:val="22"/>
          <w:lang w:val="it-IT"/>
        </w:rPr>
        <w:t>ISENTRESS 400 mg compresse può essere somministrato con o senza cibo.</w:t>
      </w:r>
    </w:p>
    <w:p w14:paraId="66AF827B" w14:textId="77777777" w:rsidR="00AA636A" w:rsidRPr="00CF084E" w:rsidRDefault="00843942" w:rsidP="00AC3FD9">
      <w:pPr>
        <w:pStyle w:val="Body"/>
        <w:ind w:firstLine="0"/>
        <w:jc w:val="left"/>
        <w:rPr>
          <w:rFonts w:ascii="Times New Roman" w:hAnsi="Times New Roman"/>
          <w:sz w:val="22"/>
          <w:szCs w:val="22"/>
          <w:lang w:val="it-IT"/>
        </w:rPr>
      </w:pPr>
      <w:r w:rsidRPr="00CF084E">
        <w:rPr>
          <w:rFonts w:ascii="Times New Roman" w:hAnsi="Times New Roman"/>
          <w:sz w:val="22"/>
          <w:szCs w:val="22"/>
          <w:lang w:val="it-IT"/>
        </w:rPr>
        <w:t>Le compresse non devono essere masticate, frantumate o divise</w:t>
      </w:r>
      <w:r w:rsidR="00FB35BA" w:rsidRPr="00CF084E">
        <w:rPr>
          <w:rFonts w:ascii="Times New Roman" w:hAnsi="Times New Roman"/>
          <w:sz w:val="22"/>
          <w:szCs w:val="22"/>
          <w:lang w:val="it-IT"/>
        </w:rPr>
        <w:t xml:space="preserve"> </w:t>
      </w:r>
      <w:r w:rsidR="005C7A2B" w:rsidRPr="00CF084E">
        <w:rPr>
          <w:rFonts w:ascii="Times New Roman" w:hAnsi="Times New Roman"/>
          <w:sz w:val="22"/>
          <w:szCs w:val="22"/>
          <w:lang w:val="it-IT"/>
        </w:rPr>
        <w:t>a causa dei cambiament</w:t>
      </w:r>
      <w:r w:rsidR="009034CB" w:rsidRPr="00CF084E">
        <w:rPr>
          <w:rFonts w:ascii="Times New Roman" w:hAnsi="Times New Roman"/>
          <w:sz w:val="22"/>
          <w:szCs w:val="22"/>
          <w:lang w:val="it-IT"/>
        </w:rPr>
        <w:t>i</w:t>
      </w:r>
      <w:r w:rsidR="005C7A2B" w:rsidRPr="00CF084E">
        <w:rPr>
          <w:rFonts w:ascii="Times New Roman" w:hAnsi="Times New Roman"/>
          <w:sz w:val="22"/>
          <w:szCs w:val="22"/>
          <w:lang w:val="it-IT"/>
        </w:rPr>
        <w:t xml:space="preserve"> previsti nel profilo farmacocinetico</w:t>
      </w:r>
      <w:r w:rsidR="00AA636A" w:rsidRPr="00CF084E">
        <w:rPr>
          <w:rFonts w:ascii="Times New Roman" w:hAnsi="Times New Roman"/>
          <w:sz w:val="22"/>
          <w:szCs w:val="22"/>
          <w:lang w:val="it-IT"/>
        </w:rPr>
        <w:t>.</w:t>
      </w:r>
    </w:p>
    <w:p w14:paraId="762DA2E4" w14:textId="77777777" w:rsidR="007965CD" w:rsidRPr="00CF084E" w:rsidRDefault="007965CD" w:rsidP="00AC3FD9">
      <w:pPr>
        <w:pStyle w:val="Body"/>
        <w:ind w:firstLine="0"/>
        <w:jc w:val="left"/>
        <w:rPr>
          <w:rFonts w:ascii="Times New Roman" w:hAnsi="Times New Roman"/>
          <w:sz w:val="22"/>
          <w:szCs w:val="22"/>
          <w:lang w:val="it-IT"/>
        </w:rPr>
      </w:pPr>
    </w:p>
    <w:p w14:paraId="4FCEFF7C" w14:textId="77777777" w:rsidR="00C62FA8" w:rsidRPr="00CF084E" w:rsidRDefault="00C62FA8" w:rsidP="00AC3FD9">
      <w:pPr>
        <w:keepNext/>
        <w:suppressAutoHyphens/>
        <w:ind w:left="567" w:hanging="567"/>
        <w:rPr>
          <w:noProof/>
          <w:szCs w:val="22"/>
        </w:rPr>
      </w:pPr>
      <w:r w:rsidRPr="00CF084E">
        <w:rPr>
          <w:b/>
          <w:noProof/>
          <w:szCs w:val="22"/>
        </w:rPr>
        <w:t>4.3</w:t>
      </w:r>
      <w:r w:rsidRPr="00CF084E">
        <w:rPr>
          <w:b/>
          <w:noProof/>
          <w:szCs w:val="22"/>
        </w:rPr>
        <w:tab/>
        <w:t>Controindicazioni</w:t>
      </w:r>
    </w:p>
    <w:p w14:paraId="532C1F39" w14:textId="77777777" w:rsidR="00C62FA8" w:rsidRPr="00CF084E" w:rsidRDefault="00C62FA8" w:rsidP="00AC3FD9">
      <w:pPr>
        <w:keepNext/>
        <w:suppressAutoHyphens/>
        <w:rPr>
          <w:noProof/>
          <w:szCs w:val="22"/>
        </w:rPr>
      </w:pPr>
    </w:p>
    <w:p w14:paraId="5EB6AC1D" w14:textId="77777777" w:rsidR="009044AA" w:rsidRPr="00CF084E" w:rsidRDefault="009044AA" w:rsidP="00AC3FD9">
      <w:pPr>
        <w:suppressAutoHyphens/>
        <w:rPr>
          <w:noProof/>
          <w:szCs w:val="22"/>
        </w:rPr>
      </w:pPr>
      <w:r w:rsidRPr="00CF084E">
        <w:rPr>
          <w:noProof/>
          <w:szCs w:val="22"/>
        </w:rPr>
        <w:t>Ipersensibilità al principio attivo o ad uno qualsiasi degli eccipienti</w:t>
      </w:r>
      <w:r w:rsidR="00CE6138" w:rsidRPr="00CF084E">
        <w:rPr>
          <w:noProof/>
          <w:szCs w:val="22"/>
        </w:rPr>
        <w:t xml:space="preserve"> elencati </w:t>
      </w:r>
      <w:r w:rsidR="00326AF6" w:rsidRPr="00CF084E">
        <w:rPr>
          <w:noProof/>
          <w:szCs w:val="22"/>
        </w:rPr>
        <w:t>a</w:t>
      </w:r>
      <w:r w:rsidR="00CE6138" w:rsidRPr="00CF084E">
        <w:rPr>
          <w:noProof/>
          <w:szCs w:val="22"/>
        </w:rPr>
        <w:t>l paragrafo</w:t>
      </w:r>
      <w:r w:rsidR="00861351" w:rsidRPr="00CF084E">
        <w:rPr>
          <w:szCs w:val="22"/>
        </w:rPr>
        <w:t> </w:t>
      </w:r>
      <w:r w:rsidR="00CE6138" w:rsidRPr="00CF084E">
        <w:rPr>
          <w:noProof/>
          <w:szCs w:val="22"/>
        </w:rPr>
        <w:t>6.1</w:t>
      </w:r>
      <w:r w:rsidRPr="00CF084E">
        <w:rPr>
          <w:noProof/>
          <w:szCs w:val="22"/>
        </w:rPr>
        <w:t>.</w:t>
      </w:r>
    </w:p>
    <w:p w14:paraId="20F5CFA5" w14:textId="77777777" w:rsidR="0056111B" w:rsidRPr="001D679E" w:rsidRDefault="0056111B" w:rsidP="00AC3FD9">
      <w:pPr>
        <w:suppressAutoHyphens/>
        <w:ind w:left="567" w:hanging="567"/>
        <w:rPr>
          <w:noProof/>
          <w:szCs w:val="22"/>
        </w:rPr>
      </w:pPr>
    </w:p>
    <w:p w14:paraId="112BB121" w14:textId="77777777" w:rsidR="00C62FA8" w:rsidRPr="00CF084E" w:rsidRDefault="00C62FA8" w:rsidP="00A4532C">
      <w:pPr>
        <w:keepNext/>
        <w:keepLines/>
        <w:suppressAutoHyphens/>
        <w:ind w:left="567" w:hanging="567"/>
        <w:rPr>
          <w:noProof/>
          <w:szCs w:val="22"/>
        </w:rPr>
      </w:pPr>
      <w:r w:rsidRPr="00CF084E">
        <w:rPr>
          <w:b/>
          <w:noProof/>
          <w:szCs w:val="22"/>
        </w:rPr>
        <w:t>4.4</w:t>
      </w:r>
      <w:r w:rsidRPr="00CF084E">
        <w:rPr>
          <w:b/>
          <w:noProof/>
          <w:szCs w:val="22"/>
        </w:rPr>
        <w:tab/>
        <w:t>Avvertenze speciali e precauzioni d</w:t>
      </w:r>
      <w:r w:rsidR="00F7718F">
        <w:rPr>
          <w:b/>
          <w:noProof/>
          <w:szCs w:val="22"/>
        </w:rPr>
        <w:t>’</w:t>
      </w:r>
      <w:r w:rsidRPr="00CF084E">
        <w:rPr>
          <w:b/>
          <w:noProof/>
          <w:szCs w:val="22"/>
        </w:rPr>
        <w:t>impiego</w:t>
      </w:r>
    </w:p>
    <w:p w14:paraId="5436FDB4" w14:textId="77777777" w:rsidR="00796E1E" w:rsidRPr="00CF084E" w:rsidRDefault="00796E1E" w:rsidP="003C0FB6">
      <w:pPr>
        <w:keepNext/>
        <w:keepLines/>
        <w:tabs>
          <w:tab w:val="left" w:pos="6833"/>
          <w:tab w:val="left" w:pos="13325"/>
        </w:tabs>
        <w:rPr>
          <w:szCs w:val="22"/>
          <w:u w:val="single"/>
        </w:rPr>
      </w:pPr>
    </w:p>
    <w:p w14:paraId="5CAFBD81" w14:textId="77777777" w:rsidR="00AA26A7" w:rsidRPr="00E35A1C" w:rsidRDefault="00AA26A7" w:rsidP="00AA26A7">
      <w:pPr>
        <w:pStyle w:val="Body"/>
        <w:keepNext/>
        <w:ind w:firstLine="0"/>
        <w:jc w:val="left"/>
        <w:rPr>
          <w:rFonts w:ascii="Times New Roman" w:hAnsi="Times New Roman"/>
          <w:sz w:val="22"/>
          <w:szCs w:val="22"/>
          <w:u w:val="single"/>
          <w:lang w:val="it-IT"/>
        </w:rPr>
      </w:pPr>
      <w:r w:rsidRPr="00E35A1C">
        <w:rPr>
          <w:rFonts w:ascii="Times New Roman" w:hAnsi="Times New Roman"/>
          <w:sz w:val="22"/>
          <w:szCs w:val="22"/>
          <w:u w:val="single"/>
          <w:lang w:val="it-IT"/>
        </w:rPr>
        <w:t>Generali</w:t>
      </w:r>
    </w:p>
    <w:p w14:paraId="5D05D2E8" w14:textId="77777777" w:rsidR="00AA26A7" w:rsidRPr="00E35A1C" w:rsidRDefault="00AA26A7" w:rsidP="00AA26A7">
      <w:pPr>
        <w:pStyle w:val="Body"/>
        <w:keepNext/>
        <w:ind w:firstLine="0"/>
        <w:jc w:val="left"/>
        <w:rPr>
          <w:rFonts w:ascii="Times New Roman" w:hAnsi="Times New Roman"/>
          <w:sz w:val="22"/>
          <w:szCs w:val="22"/>
          <w:u w:val="single"/>
          <w:lang w:val="it-IT"/>
        </w:rPr>
      </w:pPr>
    </w:p>
    <w:p w14:paraId="4378EE57" w14:textId="77777777" w:rsidR="004245E1" w:rsidRPr="00CF084E" w:rsidRDefault="004245E1" w:rsidP="00AC3FD9">
      <w:pPr>
        <w:suppressAutoHyphens/>
        <w:rPr>
          <w:noProof/>
          <w:szCs w:val="22"/>
        </w:rPr>
      </w:pPr>
      <w:r w:rsidRPr="00CF084E">
        <w:rPr>
          <w:noProof/>
          <w:szCs w:val="22"/>
        </w:rPr>
        <w:t>I pazienti</w:t>
      </w:r>
      <w:r w:rsidR="00B73AE6" w:rsidRPr="00CF084E">
        <w:rPr>
          <w:noProof/>
          <w:szCs w:val="22"/>
        </w:rPr>
        <w:t xml:space="preserve"> devono essere informati che l’</w:t>
      </w:r>
      <w:r w:rsidR="000C15FF" w:rsidRPr="00CF084E">
        <w:rPr>
          <w:noProof/>
          <w:szCs w:val="22"/>
        </w:rPr>
        <w:t>attuale terapia anti</w:t>
      </w:r>
      <w:r w:rsidR="00974749" w:rsidRPr="00CF084E">
        <w:rPr>
          <w:noProof/>
          <w:szCs w:val="22"/>
        </w:rPr>
        <w:t>retrovirale non è curativa dell’</w:t>
      </w:r>
      <w:r w:rsidR="000C15FF" w:rsidRPr="00CF084E">
        <w:rPr>
          <w:noProof/>
          <w:szCs w:val="22"/>
        </w:rPr>
        <w:t>HIV e non è stato provato ch</w:t>
      </w:r>
      <w:r w:rsidR="00974749" w:rsidRPr="00CF084E">
        <w:rPr>
          <w:noProof/>
          <w:szCs w:val="22"/>
        </w:rPr>
        <w:t>e prevenga la trasmissione dell’</w:t>
      </w:r>
      <w:r w:rsidR="000C15FF" w:rsidRPr="00CF084E">
        <w:rPr>
          <w:noProof/>
          <w:szCs w:val="22"/>
        </w:rPr>
        <w:t>HIV ad altri individui attraverso il sangue.</w:t>
      </w:r>
    </w:p>
    <w:p w14:paraId="115C5434" w14:textId="77777777" w:rsidR="00270E3F" w:rsidRPr="00CF084E" w:rsidRDefault="00270E3F" w:rsidP="00AC3FD9">
      <w:pPr>
        <w:suppressAutoHyphens/>
        <w:rPr>
          <w:noProof/>
          <w:szCs w:val="22"/>
        </w:rPr>
      </w:pPr>
    </w:p>
    <w:p w14:paraId="1E170524" w14:textId="77777777" w:rsidR="00CA1E96" w:rsidRPr="00CF084E" w:rsidRDefault="00CA1E96" w:rsidP="00E35A1C">
      <w:pPr>
        <w:autoSpaceDE w:val="0"/>
        <w:autoSpaceDN w:val="0"/>
        <w:adjustRightInd w:val="0"/>
        <w:rPr>
          <w:bCs/>
          <w:szCs w:val="22"/>
        </w:rPr>
      </w:pPr>
      <w:r w:rsidRPr="00CF084E">
        <w:rPr>
          <w:bCs/>
          <w:szCs w:val="22"/>
        </w:rPr>
        <w:t>Raltegravir ha una barriera genetica alla resistenza relativamente bassa. Pertanto, qua</w:t>
      </w:r>
      <w:r w:rsidR="00340C57" w:rsidRPr="00CF084E">
        <w:rPr>
          <w:bCs/>
          <w:szCs w:val="22"/>
        </w:rPr>
        <w:t>ndo</w:t>
      </w:r>
      <w:r w:rsidRPr="00CF084E">
        <w:rPr>
          <w:bCs/>
          <w:szCs w:val="22"/>
        </w:rPr>
        <w:t xml:space="preserve"> possibile, raltegravir </w:t>
      </w:r>
      <w:r w:rsidR="008C6BC8" w:rsidRPr="00CF084E">
        <w:rPr>
          <w:bCs/>
          <w:szCs w:val="22"/>
        </w:rPr>
        <w:t xml:space="preserve">deve </w:t>
      </w:r>
      <w:r w:rsidRPr="00CF084E">
        <w:rPr>
          <w:bCs/>
          <w:szCs w:val="22"/>
        </w:rPr>
        <w:t xml:space="preserve">essere </w:t>
      </w:r>
      <w:r w:rsidR="00340C57" w:rsidRPr="00CF084E">
        <w:rPr>
          <w:bCs/>
          <w:szCs w:val="22"/>
        </w:rPr>
        <w:t xml:space="preserve">somministrato </w:t>
      </w:r>
      <w:r w:rsidRPr="00CF084E">
        <w:rPr>
          <w:bCs/>
          <w:szCs w:val="22"/>
        </w:rPr>
        <w:t xml:space="preserve">con altri </w:t>
      </w:r>
      <w:r w:rsidR="00EA266F" w:rsidRPr="00CF084E">
        <w:rPr>
          <w:bCs/>
          <w:szCs w:val="22"/>
        </w:rPr>
        <w:t xml:space="preserve">due </w:t>
      </w:r>
      <w:r w:rsidR="00572F4D" w:rsidRPr="00CF084E">
        <w:rPr>
          <w:bCs/>
          <w:szCs w:val="22"/>
        </w:rPr>
        <w:t xml:space="preserve">medicinali </w:t>
      </w:r>
      <w:r w:rsidRPr="00CF084E">
        <w:rPr>
          <w:bCs/>
          <w:szCs w:val="22"/>
        </w:rPr>
        <w:t>antiretrovirali</w:t>
      </w:r>
      <w:r w:rsidR="00340C57" w:rsidRPr="00CF084E">
        <w:rPr>
          <w:bCs/>
          <w:szCs w:val="22"/>
        </w:rPr>
        <w:t xml:space="preserve"> attivi</w:t>
      </w:r>
      <w:r w:rsidRPr="00CF084E">
        <w:rPr>
          <w:bCs/>
          <w:szCs w:val="22"/>
        </w:rPr>
        <w:t xml:space="preserve"> per minimizzare il potenziale di fallimento virologico e lo svilup</w:t>
      </w:r>
      <w:r w:rsidR="00340C57" w:rsidRPr="00CF084E">
        <w:rPr>
          <w:bCs/>
          <w:szCs w:val="22"/>
        </w:rPr>
        <w:t>po</w:t>
      </w:r>
      <w:r w:rsidRPr="00CF084E">
        <w:rPr>
          <w:bCs/>
          <w:szCs w:val="22"/>
        </w:rPr>
        <w:t xml:space="preserve"> di resistenza</w:t>
      </w:r>
      <w:r w:rsidR="00EF7BC8" w:rsidRPr="00CF084E">
        <w:rPr>
          <w:bCs/>
          <w:szCs w:val="22"/>
        </w:rPr>
        <w:t xml:space="preserve"> (vedere paragrafo</w:t>
      </w:r>
      <w:r w:rsidR="00BC56EB" w:rsidRPr="00CF084E">
        <w:rPr>
          <w:bCs/>
          <w:szCs w:val="22"/>
        </w:rPr>
        <w:t> </w:t>
      </w:r>
      <w:r w:rsidR="00EF7BC8" w:rsidRPr="00CF084E">
        <w:rPr>
          <w:bCs/>
          <w:szCs w:val="22"/>
        </w:rPr>
        <w:t>5.1)</w:t>
      </w:r>
      <w:r w:rsidRPr="00CF084E">
        <w:rPr>
          <w:bCs/>
          <w:szCs w:val="22"/>
        </w:rPr>
        <w:t>.</w:t>
      </w:r>
    </w:p>
    <w:p w14:paraId="742CFD08" w14:textId="77777777" w:rsidR="00CA1E96" w:rsidRPr="00CF084E" w:rsidRDefault="00CA1E96" w:rsidP="00AC3FD9">
      <w:pPr>
        <w:autoSpaceDE w:val="0"/>
        <w:autoSpaceDN w:val="0"/>
        <w:adjustRightInd w:val="0"/>
        <w:rPr>
          <w:bCs/>
          <w:szCs w:val="22"/>
        </w:rPr>
      </w:pPr>
    </w:p>
    <w:p w14:paraId="7CF41CA1" w14:textId="77777777" w:rsidR="00CA1E96" w:rsidRPr="00CF084E" w:rsidRDefault="00CA1E96" w:rsidP="00AC3FD9">
      <w:pPr>
        <w:rPr>
          <w:b/>
          <w:szCs w:val="22"/>
        </w:rPr>
      </w:pPr>
      <w:r w:rsidRPr="00CF084E">
        <w:rPr>
          <w:szCs w:val="22"/>
        </w:rPr>
        <w:t>In pazienti naïve</w:t>
      </w:r>
      <w:r w:rsidR="00ED0D5B" w:rsidRPr="00CF084E">
        <w:rPr>
          <w:szCs w:val="22"/>
        </w:rPr>
        <w:t xml:space="preserve"> al trattamento</w:t>
      </w:r>
      <w:r w:rsidRPr="00CF084E">
        <w:rPr>
          <w:szCs w:val="22"/>
        </w:rPr>
        <w:t>, i dati d</w:t>
      </w:r>
      <w:r w:rsidR="00BE1858">
        <w:rPr>
          <w:szCs w:val="22"/>
        </w:rPr>
        <w:t>egl</w:t>
      </w:r>
      <w:r w:rsidRPr="00CF084E">
        <w:rPr>
          <w:szCs w:val="22"/>
        </w:rPr>
        <w:t xml:space="preserve">i studi clinici </w:t>
      </w:r>
      <w:r w:rsidR="001836C6" w:rsidRPr="00CF084E">
        <w:rPr>
          <w:szCs w:val="22"/>
        </w:rPr>
        <w:t>sul</w:t>
      </w:r>
      <w:r w:rsidRPr="00CF084E">
        <w:rPr>
          <w:szCs w:val="22"/>
        </w:rPr>
        <w:t>l</w:t>
      </w:r>
      <w:r w:rsidR="006662A3" w:rsidRPr="00CF084E">
        <w:rPr>
          <w:szCs w:val="22"/>
        </w:rPr>
        <w:t>’</w:t>
      </w:r>
      <w:r w:rsidRPr="00CF084E">
        <w:rPr>
          <w:szCs w:val="22"/>
        </w:rPr>
        <w:t xml:space="preserve">uso di raltegravir </w:t>
      </w:r>
      <w:r w:rsidR="00AB3CD7" w:rsidRPr="00CF084E">
        <w:rPr>
          <w:szCs w:val="22"/>
        </w:rPr>
        <w:t xml:space="preserve">si </w:t>
      </w:r>
      <w:r w:rsidRPr="00CF084E">
        <w:rPr>
          <w:szCs w:val="22"/>
        </w:rPr>
        <w:t>limita</w:t>
      </w:r>
      <w:r w:rsidR="00AB3CD7" w:rsidRPr="00CF084E">
        <w:rPr>
          <w:szCs w:val="22"/>
        </w:rPr>
        <w:t>no</w:t>
      </w:r>
      <w:r w:rsidRPr="00CF084E">
        <w:rPr>
          <w:szCs w:val="22"/>
        </w:rPr>
        <w:t xml:space="preserve"> all</w:t>
      </w:r>
      <w:r w:rsidR="006662A3" w:rsidRPr="00CF084E">
        <w:rPr>
          <w:szCs w:val="22"/>
        </w:rPr>
        <w:t>’</w:t>
      </w:r>
      <w:r w:rsidRPr="00CF084E">
        <w:rPr>
          <w:szCs w:val="22"/>
        </w:rPr>
        <w:t xml:space="preserve">uso in combinazione con </w:t>
      </w:r>
      <w:r w:rsidR="00846AED" w:rsidRPr="00CF084E">
        <w:rPr>
          <w:szCs w:val="22"/>
        </w:rPr>
        <w:t>due</w:t>
      </w:r>
      <w:r w:rsidRPr="00CF084E">
        <w:rPr>
          <w:szCs w:val="22"/>
        </w:rPr>
        <w:t xml:space="preserve"> inibitori nucleo</w:t>
      </w:r>
      <w:r w:rsidR="00846AED" w:rsidRPr="00CF084E">
        <w:rPr>
          <w:szCs w:val="22"/>
        </w:rPr>
        <w:t>t</w:t>
      </w:r>
      <w:r w:rsidRPr="00CF084E">
        <w:rPr>
          <w:szCs w:val="22"/>
        </w:rPr>
        <w:t>idici d</w:t>
      </w:r>
      <w:r w:rsidR="00564828" w:rsidRPr="00CF084E">
        <w:rPr>
          <w:szCs w:val="22"/>
        </w:rPr>
        <w:t>ella</w:t>
      </w:r>
      <w:r w:rsidRPr="00CF084E">
        <w:rPr>
          <w:szCs w:val="22"/>
        </w:rPr>
        <w:t xml:space="preserve"> trascrittasi inversa (NRTI) (emtricitabina e tenofovir disopro</w:t>
      </w:r>
      <w:r w:rsidR="001836C6" w:rsidRPr="00CF084E">
        <w:rPr>
          <w:szCs w:val="22"/>
        </w:rPr>
        <w:t>x</w:t>
      </w:r>
      <w:r w:rsidRPr="00CF084E">
        <w:rPr>
          <w:szCs w:val="22"/>
        </w:rPr>
        <w:t>il fumarato).</w:t>
      </w:r>
    </w:p>
    <w:p w14:paraId="3BFB4F17" w14:textId="77777777" w:rsidR="007F4C36" w:rsidRPr="00CF084E" w:rsidRDefault="007F4C36" w:rsidP="00AE4A2F">
      <w:pPr>
        <w:tabs>
          <w:tab w:val="left" w:pos="6833"/>
          <w:tab w:val="left" w:pos="13325"/>
        </w:tabs>
        <w:rPr>
          <w:szCs w:val="22"/>
          <w:u w:val="single"/>
        </w:rPr>
      </w:pPr>
    </w:p>
    <w:p w14:paraId="3315EFE9" w14:textId="77777777" w:rsidR="007F4C36" w:rsidRDefault="007F4C36" w:rsidP="007F4C36">
      <w:pPr>
        <w:keepNext/>
        <w:keepLines/>
        <w:tabs>
          <w:tab w:val="left" w:pos="6833"/>
          <w:tab w:val="left" w:pos="13325"/>
        </w:tabs>
        <w:rPr>
          <w:szCs w:val="22"/>
          <w:u w:val="single"/>
        </w:rPr>
      </w:pPr>
      <w:r w:rsidRPr="00CF084E">
        <w:rPr>
          <w:szCs w:val="22"/>
          <w:u w:val="single"/>
        </w:rPr>
        <w:t>Depressione</w:t>
      </w:r>
    </w:p>
    <w:p w14:paraId="6BA18D37" w14:textId="77777777" w:rsidR="00A17B4A" w:rsidRPr="00CF084E" w:rsidRDefault="00A17B4A" w:rsidP="007F4C36">
      <w:pPr>
        <w:keepNext/>
        <w:keepLines/>
        <w:tabs>
          <w:tab w:val="left" w:pos="6833"/>
          <w:tab w:val="left" w:pos="13325"/>
        </w:tabs>
        <w:rPr>
          <w:szCs w:val="22"/>
          <w:u w:val="single"/>
        </w:rPr>
      </w:pPr>
    </w:p>
    <w:p w14:paraId="2FB37370" w14:textId="77777777" w:rsidR="007F4C36" w:rsidRPr="00CF084E" w:rsidRDefault="007F4C36" w:rsidP="007F4C36">
      <w:pPr>
        <w:suppressAutoHyphens/>
        <w:rPr>
          <w:szCs w:val="22"/>
        </w:rPr>
      </w:pPr>
      <w:r w:rsidRPr="00CF084E">
        <w:rPr>
          <w:szCs w:val="22"/>
        </w:rPr>
        <w:t>È stata riportata depressione, comprendente idee e comportamenti suicid</w:t>
      </w:r>
      <w:r w:rsidR="00AE4A2F">
        <w:rPr>
          <w:szCs w:val="22"/>
        </w:rPr>
        <w:t>ar</w:t>
      </w:r>
      <w:r w:rsidRPr="00CF084E">
        <w:rPr>
          <w:szCs w:val="22"/>
        </w:rPr>
        <w:t>i, in particolare in pazienti con un’anamnesi di depressione o malattia psichiatrica. Deve essere usata cautela in pazienti con un’anamnesi di depressione o malattia psichiatrica.</w:t>
      </w:r>
    </w:p>
    <w:p w14:paraId="12605E4A" w14:textId="77777777" w:rsidR="00CA2517" w:rsidRPr="00CF084E" w:rsidRDefault="00CA2517" w:rsidP="007F4C36">
      <w:pPr>
        <w:suppressAutoHyphens/>
        <w:rPr>
          <w:noProof/>
          <w:szCs w:val="22"/>
        </w:rPr>
      </w:pPr>
    </w:p>
    <w:p w14:paraId="160E051E" w14:textId="77777777" w:rsidR="009B6254" w:rsidRDefault="009B6254" w:rsidP="00AC3FD9">
      <w:pPr>
        <w:keepNext/>
        <w:keepLines/>
        <w:rPr>
          <w:szCs w:val="22"/>
          <w:u w:val="single"/>
        </w:rPr>
      </w:pPr>
      <w:r w:rsidRPr="00CF084E">
        <w:rPr>
          <w:szCs w:val="22"/>
          <w:u w:val="single"/>
        </w:rPr>
        <w:t>Compromissione epatica</w:t>
      </w:r>
    </w:p>
    <w:p w14:paraId="32E70746" w14:textId="77777777" w:rsidR="00A17B4A" w:rsidRPr="00CF084E" w:rsidRDefault="00A17B4A" w:rsidP="00AC3FD9">
      <w:pPr>
        <w:keepNext/>
        <w:keepLines/>
        <w:rPr>
          <w:szCs w:val="22"/>
          <w:u w:val="single"/>
        </w:rPr>
      </w:pPr>
    </w:p>
    <w:p w14:paraId="640EC4D2" w14:textId="77777777" w:rsidR="000C15FF" w:rsidRPr="00CF084E" w:rsidRDefault="00AA734E" w:rsidP="00AC3FD9">
      <w:pPr>
        <w:rPr>
          <w:szCs w:val="22"/>
        </w:rPr>
      </w:pPr>
      <w:r w:rsidRPr="00CF084E">
        <w:rPr>
          <w:szCs w:val="22"/>
        </w:rPr>
        <w:t>La sicurezza e l</w:t>
      </w:r>
      <w:r w:rsidR="006662A3" w:rsidRPr="00CF084E">
        <w:rPr>
          <w:szCs w:val="22"/>
        </w:rPr>
        <w:t>’</w:t>
      </w:r>
      <w:r w:rsidRPr="00CF084E">
        <w:rPr>
          <w:szCs w:val="22"/>
        </w:rPr>
        <w:t xml:space="preserve">efficacia di </w:t>
      </w:r>
      <w:r w:rsidR="009B6254" w:rsidRPr="00CF084E">
        <w:rPr>
          <w:szCs w:val="22"/>
        </w:rPr>
        <w:t>raltegravir</w:t>
      </w:r>
      <w:r w:rsidR="009B6254" w:rsidRPr="00CF084E" w:rsidDel="009B6254">
        <w:rPr>
          <w:szCs w:val="22"/>
        </w:rPr>
        <w:t xml:space="preserve"> </w:t>
      </w:r>
      <w:r w:rsidRPr="00CF084E">
        <w:rPr>
          <w:szCs w:val="22"/>
        </w:rPr>
        <w:t xml:space="preserve">non </w:t>
      </w:r>
      <w:r w:rsidR="00326AF6" w:rsidRPr="00CF084E">
        <w:rPr>
          <w:szCs w:val="22"/>
        </w:rPr>
        <w:t xml:space="preserve">sono </w:t>
      </w:r>
      <w:r w:rsidRPr="00CF084E">
        <w:rPr>
          <w:szCs w:val="22"/>
        </w:rPr>
        <w:t>stat</w:t>
      </w:r>
      <w:r w:rsidR="00326AF6" w:rsidRPr="00CF084E">
        <w:rPr>
          <w:szCs w:val="22"/>
        </w:rPr>
        <w:t>e</w:t>
      </w:r>
      <w:r w:rsidRPr="00CF084E">
        <w:rPr>
          <w:szCs w:val="22"/>
        </w:rPr>
        <w:t xml:space="preserve"> stabilit</w:t>
      </w:r>
      <w:r w:rsidR="00326AF6" w:rsidRPr="00CF084E">
        <w:rPr>
          <w:szCs w:val="22"/>
        </w:rPr>
        <w:t>e</w:t>
      </w:r>
      <w:r w:rsidRPr="00CF084E">
        <w:rPr>
          <w:szCs w:val="22"/>
        </w:rPr>
        <w:t xml:space="preserve"> nei pazienti con disturbi epatici di base </w:t>
      </w:r>
      <w:r w:rsidR="00AB3CD7" w:rsidRPr="00CF084E">
        <w:rPr>
          <w:szCs w:val="22"/>
        </w:rPr>
        <w:t>gravi</w:t>
      </w:r>
      <w:r w:rsidRPr="00CF084E">
        <w:rPr>
          <w:szCs w:val="22"/>
        </w:rPr>
        <w:t xml:space="preserve">. Di conseguenza, </w:t>
      </w:r>
      <w:r w:rsidR="00AA26A7" w:rsidRPr="00CF084E">
        <w:rPr>
          <w:szCs w:val="22"/>
        </w:rPr>
        <w:t>raltegravir</w:t>
      </w:r>
      <w:r w:rsidR="00AA26A7" w:rsidRPr="00CF084E" w:rsidDel="009B6254">
        <w:rPr>
          <w:szCs w:val="22"/>
        </w:rPr>
        <w:t xml:space="preserve"> </w:t>
      </w:r>
      <w:r w:rsidRPr="00CF084E">
        <w:rPr>
          <w:szCs w:val="22"/>
        </w:rPr>
        <w:t xml:space="preserve">deve essere usato con cautela in pazienti con compromissione epatica </w:t>
      </w:r>
      <w:r w:rsidR="00AB3CD7" w:rsidRPr="00CF084E">
        <w:rPr>
          <w:szCs w:val="22"/>
        </w:rPr>
        <w:t xml:space="preserve">grave </w:t>
      </w:r>
      <w:r w:rsidRPr="00CF084E">
        <w:rPr>
          <w:szCs w:val="22"/>
        </w:rPr>
        <w:t>(vedere paragrafi</w:t>
      </w:r>
      <w:r w:rsidR="009D1801" w:rsidRPr="00CF084E">
        <w:rPr>
          <w:szCs w:val="22"/>
        </w:rPr>
        <w:t> </w:t>
      </w:r>
      <w:r w:rsidRPr="00CF084E">
        <w:rPr>
          <w:szCs w:val="22"/>
        </w:rPr>
        <w:t>4.</w:t>
      </w:r>
      <w:r w:rsidR="00341B87" w:rsidRPr="00CF084E">
        <w:rPr>
          <w:szCs w:val="22"/>
        </w:rPr>
        <w:t>2</w:t>
      </w:r>
      <w:r w:rsidR="00A84360" w:rsidRPr="00CF084E">
        <w:rPr>
          <w:szCs w:val="22"/>
        </w:rPr>
        <w:t> </w:t>
      </w:r>
      <w:r w:rsidRPr="00CF084E">
        <w:rPr>
          <w:szCs w:val="22"/>
        </w:rPr>
        <w:t>e</w:t>
      </w:r>
      <w:r w:rsidR="009D1801" w:rsidRPr="00CF084E">
        <w:rPr>
          <w:szCs w:val="22"/>
        </w:rPr>
        <w:t> </w:t>
      </w:r>
      <w:r w:rsidRPr="00CF084E">
        <w:rPr>
          <w:szCs w:val="22"/>
        </w:rPr>
        <w:t>5.2).</w:t>
      </w:r>
    </w:p>
    <w:p w14:paraId="25A19591" w14:textId="77777777" w:rsidR="00AA734E" w:rsidRPr="00CF084E" w:rsidRDefault="00AA734E" w:rsidP="00AC3FD9">
      <w:pPr>
        <w:rPr>
          <w:szCs w:val="22"/>
        </w:rPr>
      </w:pPr>
    </w:p>
    <w:p w14:paraId="42F39705" w14:textId="77777777" w:rsidR="00EA0340" w:rsidRPr="00CF084E" w:rsidRDefault="00EA0340" w:rsidP="00AC3FD9">
      <w:pPr>
        <w:outlineLvl w:val="0"/>
        <w:rPr>
          <w:szCs w:val="22"/>
        </w:rPr>
      </w:pPr>
      <w:r w:rsidRPr="00CF084E">
        <w:rPr>
          <w:noProof/>
          <w:szCs w:val="22"/>
        </w:rPr>
        <w:t>I pazienti con un</w:t>
      </w:r>
      <w:r w:rsidR="006662A3" w:rsidRPr="00CF084E">
        <w:rPr>
          <w:noProof/>
          <w:szCs w:val="22"/>
        </w:rPr>
        <w:t>’</w:t>
      </w:r>
      <w:r w:rsidRPr="00CF084E">
        <w:rPr>
          <w:noProof/>
          <w:szCs w:val="22"/>
        </w:rPr>
        <w:t>alterata funzionalità epatica pr</w:t>
      </w:r>
      <w:r w:rsidR="003667C4" w:rsidRPr="00CF084E">
        <w:rPr>
          <w:noProof/>
          <w:szCs w:val="22"/>
        </w:rPr>
        <w:t>e</w:t>
      </w:r>
      <w:r w:rsidRPr="00CF084E">
        <w:rPr>
          <w:noProof/>
          <w:szCs w:val="22"/>
        </w:rPr>
        <w:t xml:space="preserve">esistente, </w:t>
      </w:r>
      <w:r w:rsidR="00560294" w:rsidRPr="00CF084E">
        <w:rPr>
          <w:noProof/>
          <w:szCs w:val="22"/>
        </w:rPr>
        <w:t>inclusi</w:t>
      </w:r>
      <w:r w:rsidRPr="00CF084E">
        <w:rPr>
          <w:noProof/>
          <w:szCs w:val="22"/>
        </w:rPr>
        <w:t xml:space="preserve"> quelli con epatite cronica, presentano una frequenza più elevata di alterazioni della funzione epatica in corso di terapia antiretrovirale di </w:t>
      </w:r>
      <w:r w:rsidR="0094112E">
        <w:rPr>
          <w:noProof/>
          <w:szCs w:val="22"/>
        </w:rPr>
        <w:t>combinazione</w:t>
      </w:r>
      <w:r w:rsidR="0094112E" w:rsidRPr="00CF084E">
        <w:rPr>
          <w:noProof/>
          <w:szCs w:val="22"/>
        </w:rPr>
        <w:t xml:space="preserve"> </w:t>
      </w:r>
      <w:r w:rsidRPr="00CF084E">
        <w:rPr>
          <w:noProof/>
          <w:szCs w:val="22"/>
        </w:rPr>
        <w:t>e devono essere monitorati secondo l</w:t>
      </w:r>
      <w:r w:rsidR="006662A3" w:rsidRPr="00CF084E">
        <w:rPr>
          <w:noProof/>
          <w:szCs w:val="22"/>
        </w:rPr>
        <w:t>’</w:t>
      </w:r>
      <w:r w:rsidRPr="00CF084E">
        <w:rPr>
          <w:noProof/>
          <w:szCs w:val="22"/>
        </w:rPr>
        <w:t>iter consueto. Se in tali pazienti si rileva un peggioramento dell</w:t>
      </w:r>
      <w:r w:rsidR="006662A3" w:rsidRPr="00CF084E">
        <w:rPr>
          <w:noProof/>
          <w:szCs w:val="22"/>
        </w:rPr>
        <w:t>’</w:t>
      </w:r>
      <w:r w:rsidRPr="00CF084E">
        <w:rPr>
          <w:noProof/>
          <w:szCs w:val="22"/>
        </w:rPr>
        <w:t>ep</w:t>
      </w:r>
      <w:r w:rsidR="009E0019" w:rsidRPr="00CF084E">
        <w:rPr>
          <w:noProof/>
          <w:szCs w:val="22"/>
        </w:rPr>
        <w:t xml:space="preserve">atopatia, si deve </w:t>
      </w:r>
      <w:r w:rsidR="0094112E">
        <w:rPr>
          <w:noProof/>
          <w:szCs w:val="22"/>
        </w:rPr>
        <w:t xml:space="preserve">prendere in </w:t>
      </w:r>
      <w:r w:rsidR="009E0019" w:rsidRPr="00CF084E">
        <w:rPr>
          <w:noProof/>
          <w:szCs w:val="22"/>
        </w:rPr>
        <w:t>considera</w:t>
      </w:r>
      <w:r w:rsidR="0094112E">
        <w:rPr>
          <w:noProof/>
          <w:szCs w:val="22"/>
        </w:rPr>
        <w:t>zione</w:t>
      </w:r>
      <w:r w:rsidR="009E0019" w:rsidRPr="00CF084E">
        <w:rPr>
          <w:noProof/>
          <w:szCs w:val="22"/>
        </w:rPr>
        <w:t xml:space="preserve"> l’</w:t>
      </w:r>
      <w:r w:rsidRPr="00CF084E">
        <w:rPr>
          <w:noProof/>
          <w:szCs w:val="22"/>
        </w:rPr>
        <w:t>interruzione o la sospensione del trattamento.</w:t>
      </w:r>
    </w:p>
    <w:p w14:paraId="15F56F43" w14:textId="77777777" w:rsidR="00EA0340" w:rsidRPr="00CF084E" w:rsidRDefault="00EA0340" w:rsidP="00AC3FD9">
      <w:pPr>
        <w:outlineLvl w:val="0"/>
        <w:rPr>
          <w:szCs w:val="22"/>
        </w:rPr>
      </w:pPr>
    </w:p>
    <w:p w14:paraId="03BA2C05" w14:textId="77777777" w:rsidR="00EA0340" w:rsidRPr="00CF084E" w:rsidRDefault="00EA0340" w:rsidP="00AC3FD9">
      <w:pPr>
        <w:outlineLvl w:val="0"/>
        <w:rPr>
          <w:szCs w:val="22"/>
        </w:rPr>
      </w:pPr>
      <w:r w:rsidRPr="00CF084E">
        <w:rPr>
          <w:noProof/>
          <w:szCs w:val="22"/>
        </w:rPr>
        <w:t>I pazienti con epatite cronica</w:t>
      </w:r>
      <w:r w:rsidR="00AE04B1" w:rsidRPr="00CF084E">
        <w:rPr>
          <w:noProof/>
          <w:szCs w:val="22"/>
        </w:rPr>
        <w:t> </w:t>
      </w:r>
      <w:r w:rsidRPr="00CF084E">
        <w:rPr>
          <w:noProof/>
          <w:szCs w:val="22"/>
        </w:rPr>
        <w:t xml:space="preserve">B o C e trattati con la terapia antiretrovirale di </w:t>
      </w:r>
      <w:r w:rsidR="0094112E">
        <w:rPr>
          <w:noProof/>
          <w:szCs w:val="22"/>
        </w:rPr>
        <w:t>combinazione</w:t>
      </w:r>
      <w:r w:rsidR="0094112E" w:rsidRPr="00CF084E">
        <w:rPr>
          <w:noProof/>
          <w:szCs w:val="22"/>
        </w:rPr>
        <w:t xml:space="preserve"> </w:t>
      </w:r>
      <w:r w:rsidRPr="00CF084E">
        <w:rPr>
          <w:noProof/>
          <w:szCs w:val="22"/>
        </w:rPr>
        <w:t xml:space="preserve">presentano un rischio più elevato di sviluppare </w:t>
      </w:r>
      <w:r w:rsidR="0010266E" w:rsidRPr="00CF084E">
        <w:rPr>
          <w:noProof/>
          <w:szCs w:val="22"/>
        </w:rPr>
        <w:t xml:space="preserve">reazioni </w:t>
      </w:r>
      <w:r w:rsidRPr="00CF084E">
        <w:rPr>
          <w:noProof/>
          <w:szCs w:val="22"/>
        </w:rPr>
        <w:t>avvers</w:t>
      </w:r>
      <w:r w:rsidR="0010266E" w:rsidRPr="00CF084E">
        <w:rPr>
          <w:noProof/>
          <w:szCs w:val="22"/>
        </w:rPr>
        <w:t>e</w:t>
      </w:r>
      <w:r w:rsidRPr="00CF084E">
        <w:rPr>
          <w:noProof/>
          <w:szCs w:val="22"/>
        </w:rPr>
        <w:t xml:space="preserve"> epatic</w:t>
      </w:r>
      <w:r w:rsidR="0010266E" w:rsidRPr="00CF084E">
        <w:rPr>
          <w:noProof/>
          <w:szCs w:val="22"/>
        </w:rPr>
        <w:t>he</w:t>
      </w:r>
      <w:r w:rsidRPr="00CF084E">
        <w:rPr>
          <w:noProof/>
          <w:szCs w:val="22"/>
        </w:rPr>
        <w:t xml:space="preserve"> </w:t>
      </w:r>
      <w:r w:rsidR="00560294" w:rsidRPr="00CF084E">
        <w:rPr>
          <w:noProof/>
          <w:szCs w:val="22"/>
        </w:rPr>
        <w:t xml:space="preserve">gravi </w:t>
      </w:r>
      <w:r w:rsidRPr="00CF084E">
        <w:rPr>
          <w:noProof/>
          <w:szCs w:val="22"/>
        </w:rPr>
        <w:t>e potenzialmente fatali.</w:t>
      </w:r>
    </w:p>
    <w:p w14:paraId="183764A8" w14:textId="77777777" w:rsidR="00EA0340" w:rsidRPr="00CF084E" w:rsidRDefault="00EA0340" w:rsidP="00AC3FD9">
      <w:pPr>
        <w:outlineLvl w:val="0"/>
        <w:rPr>
          <w:szCs w:val="22"/>
        </w:rPr>
      </w:pPr>
    </w:p>
    <w:p w14:paraId="201D3449" w14:textId="77777777" w:rsidR="00EA0340" w:rsidRDefault="00EA0340" w:rsidP="00AC3FD9">
      <w:pPr>
        <w:keepNext/>
        <w:outlineLvl w:val="0"/>
        <w:rPr>
          <w:iCs/>
          <w:noProof/>
          <w:szCs w:val="22"/>
          <w:u w:val="single"/>
        </w:rPr>
      </w:pPr>
      <w:r w:rsidRPr="00CF084E">
        <w:rPr>
          <w:iCs/>
          <w:noProof/>
          <w:szCs w:val="22"/>
          <w:u w:val="single"/>
        </w:rPr>
        <w:t>Osteonecrosi</w:t>
      </w:r>
    </w:p>
    <w:p w14:paraId="1B6B914A" w14:textId="77777777" w:rsidR="00A17B4A" w:rsidRPr="00CF084E" w:rsidRDefault="00A17B4A" w:rsidP="00AC3FD9">
      <w:pPr>
        <w:keepNext/>
        <w:outlineLvl w:val="0"/>
        <w:rPr>
          <w:szCs w:val="22"/>
        </w:rPr>
      </w:pPr>
    </w:p>
    <w:p w14:paraId="08B18347" w14:textId="77777777" w:rsidR="00EA0340" w:rsidRPr="00CF084E" w:rsidRDefault="00EA0340" w:rsidP="00AC3FD9">
      <w:pPr>
        <w:outlineLvl w:val="0"/>
        <w:rPr>
          <w:iCs/>
          <w:noProof/>
          <w:szCs w:val="22"/>
        </w:rPr>
      </w:pPr>
      <w:r w:rsidRPr="00CF084E">
        <w:rPr>
          <w:iCs/>
          <w:noProof/>
          <w:szCs w:val="22"/>
        </w:rPr>
        <w:t>Sebbene si ritenga che l</w:t>
      </w:r>
      <w:r w:rsidR="006662A3" w:rsidRPr="00CF084E">
        <w:rPr>
          <w:iCs/>
          <w:noProof/>
          <w:szCs w:val="22"/>
        </w:rPr>
        <w:t>’</w:t>
      </w:r>
      <w:r w:rsidRPr="00CF084E">
        <w:rPr>
          <w:iCs/>
          <w:noProof/>
          <w:szCs w:val="22"/>
        </w:rPr>
        <w:t xml:space="preserve">eziologia sia multifattoriale (includendo uso di corticosteroidi, assunzione di alcol, immunosoppressione severa, indice di massa corporea più elevato), sono stati riportati casi di osteonecrosi, soprattutto in pazienti con malattia da HIV in fase avanzata e/o esposizione a lungo termine alla terapia antiretrovirale di </w:t>
      </w:r>
      <w:r w:rsidR="0094112E">
        <w:rPr>
          <w:noProof/>
          <w:szCs w:val="22"/>
        </w:rPr>
        <w:t>combinazione</w:t>
      </w:r>
      <w:r w:rsidRPr="00CF084E">
        <w:rPr>
          <w:iCs/>
          <w:noProof/>
          <w:szCs w:val="22"/>
        </w:rPr>
        <w:t>. I pazienti devono essere avvisati di rivolgersi al medico qualora svilupp</w:t>
      </w:r>
      <w:r w:rsidR="007965CD" w:rsidRPr="00CF084E">
        <w:rPr>
          <w:iCs/>
          <w:noProof/>
          <w:szCs w:val="22"/>
        </w:rPr>
        <w:t>ino</w:t>
      </w:r>
      <w:r w:rsidRPr="00CF084E">
        <w:rPr>
          <w:iCs/>
          <w:noProof/>
          <w:szCs w:val="22"/>
        </w:rPr>
        <w:t xml:space="preserve"> </w:t>
      </w:r>
      <w:r w:rsidR="00CF7999" w:rsidRPr="00CF084E">
        <w:rPr>
          <w:iCs/>
          <w:noProof/>
          <w:szCs w:val="22"/>
        </w:rPr>
        <w:t xml:space="preserve">sofferenza e </w:t>
      </w:r>
      <w:r w:rsidRPr="00CF084E">
        <w:rPr>
          <w:iCs/>
          <w:noProof/>
          <w:szCs w:val="22"/>
        </w:rPr>
        <w:t>dolore articolare, rigidità articolare o difficoltà motoria.</w:t>
      </w:r>
    </w:p>
    <w:p w14:paraId="1D05E189" w14:textId="77777777" w:rsidR="00EA0340" w:rsidRPr="00CF084E" w:rsidRDefault="00EA0340" w:rsidP="00AC3FD9">
      <w:pPr>
        <w:rPr>
          <w:u w:val="single"/>
        </w:rPr>
      </w:pPr>
    </w:p>
    <w:p w14:paraId="05A9F4BA" w14:textId="77777777" w:rsidR="000C15FF" w:rsidRDefault="000C15FF" w:rsidP="00AC3FD9">
      <w:pPr>
        <w:keepNext/>
        <w:rPr>
          <w:u w:val="single"/>
        </w:rPr>
      </w:pPr>
      <w:r w:rsidRPr="00CF084E">
        <w:rPr>
          <w:u w:val="single"/>
        </w:rPr>
        <w:t>Sindrome da riattivazione immunitaria</w:t>
      </w:r>
    </w:p>
    <w:p w14:paraId="641E40A3" w14:textId="77777777" w:rsidR="00A17B4A" w:rsidRPr="00CF084E" w:rsidRDefault="00A17B4A" w:rsidP="00AC3FD9">
      <w:pPr>
        <w:keepNext/>
        <w:rPr>
          <w:u w:val="single"/>
        </w:rPr>
      </w:pPr>
    </w:p>
    <w:p w14:paraId="77A28879" w14:textId="77777777" w:rsidR="000C15FF" w:rsidRPr="00CF084E" w:rsidRDefault="000C15FF" w:rsidP="00AC3FD9">
      <w:pPr>
        <w:suppressAutoHyphens/>
        <w:rPr>
          <w:noProof/>
          <w:szCs w:val="22"/>
        </w:rPr>
      </w:pPr>
      <w:r w:rsidRPr="00CF084E">
        <w:rPr>
          <w:noProof/>
          <w:szCs w:val="22"/>
        </w:rPr>
        <w:t xml:space="preserve">In pazienti affetti da HIV con deficienza immunitaria grave al momento della istituzione della terapia antiretrovirale di combinazione (CART), può insorgere una reazione infiammatoria a patogeni opportunisti asintomatici o residuali e causare condizioni cliniche </w:t>
      </w:r>
      <w:r w:rsidR="00AB3CD7" w:rsidRPr="00CF084E">
        <w:rPr>
          <w:noProof/>
          <w:szCs w:val="22"/>
        </w:rPr>
        <w:t>gravi</w:t>
      </w:r>
      <w:r w:rsidRPr="00CF084E">
        <w:rPr>
          <w:noProof/>
          <w:szCs w:val="22"/>
        </w:rPr>
        <w:t>, o il peggioramento dei sintomi. Tipicamente, tali reazioni sono state osservate entro le prim</w:t>
      </w:r>
      <w:r w:rsidR="00371DA8" w:rsidRPr="00CF084E">
        <w:rPr>
          <w:noProof/>
          <w:szCs w:val="22"/>
        </w:rPr>
        <w:t>e</w:t>
      </w:r>
      <w:r w:rsidRPr="00CF084E">
        <w:rPr>
          <w:noProof/>
          <w:szCs w:val="22"/>
        </w:rPr>
        <w:t xml:space="preserve"> settimane o mesi dall’inizio della terapia antiretrovirale di combinazione (CART). Esempi rilevanti di </w:t>
      </w:r>
      <w:r w:rsidR="00BE1858">
        <w:rPr>
          <w:noProof/>
          <w:szCs w:val="22"/>
        </w:rPr>
        <w:t>tale condizione</w:t>
      </w:r>
      <w:r w:rsidRPr="00CF084E">
        <w:rPr>
          <w:noProof/>
          <w:szCs w:val="22"/>
        </w:rPr>
        <w:t xml:space="preserve"> sono le retiniti da citomegalovirus, le infezioni micobatteriche generalizzate e/o focali e la polmonite da</w:t>
      </w:r>
      <w:r w:rsidR="00771DB1" w:rsidRPr="00CF084E">
        <w:rPr>
          <w:i/>
          <w:iCs/>
          <w:szCs w:val="22"/>
        </w:rPr>
        <w:t xml:space="preserve"> Pneumocystis jiroveci</w:t>
      </w:r>
      <w:r w:rsidRPr="00CF084E">
        <w:rPr>
          <w:noProof/>
          <w:szCs w:val="22"/>
        </w:rPr>
        <w:t xml:space="preserve"> </w:t>
      </w:r>
      <w:r w:rsidR="00771DB1" w:rsidRPr="00CF084E">
        <w:rPr>
          <w:noProof/>
          <w:szCs w:val="22"/>
        </w:rPr>
        <w:t xml:space="preserve">(già nota come </w:t>
      </w:r>
      <w:r w:rsidRPr="00CF084E">
        <w:rPr>
          <w:i/>
          <w:noProof/>
          <w:szCs w:val="22"/>
        </w:rPr>
        <w:t>Pneumocystis carinii</w:t>
      </w:r>
      <w:r w:rsidR="00771DB1" w:rsidRPr="00CF084E">
        <w:rPr>
          <w:noProof/>
          <w:szCs w:val="22"/>
        </w:rPr>
        <w:t>)</w:t>
      </w:r>
      <w:r w:rsidRPr="00CF084E">
        <w:rPr>
          <w:noProof/>
          <w:szCs w:val="22"/>
        </w:rPr>
        <w:t>. Qualsiasi sintom</w:t>
      </w:r>
      <w:r w:rsidR="00771DB1" w:rsidRPr="00CF084E">
        <w:rPr>
          <w:noProof/>
          <w:szCs w:val="22"/>
        </w:rPr>
        <w:t>atologia</w:t>
      </w:r>
      <w:r w:rsidRPr="00CF084E">
        <w:rPr>
          <w:noProof/>
          <w:szCs w:val="22"/>
        </w:rPr>
        <w:t xml:space="preserve"> infiammatori</w:t>
      </w:r>
      <w:r w:rsidR="00771DB1" w:rsidRPr="00CF084E">
        <w:rPr>
          <w:noProof/>
          <w:szCs w:val="22"/>
        </w:rPr>
        <w:t>a</w:t>
      </w:r>
      <w:r w:rsidRPr="00CF084E">
        <w:rPr>
          <w:noProof/>
          <w:szCs w:val="22"/>
        </w:rPr>
        <w:t xml:space="preserve"> deve essere valutat</w:t>
      </w:r>
      <w:r w:rsidR="00771DB1" w:rsidRPr="00CF084E">
        <w:rPr>
          <w:noProof/>
          <w:szCs w:val="22"/>
        </w:rPr>
        <w:t>a</w:t>
      </w:r>
      <w:r w:rsidRPr="00CF084E">
        <w:rPr>
          <w:noProof/>
          <w:szCs w:val="22"/>
        </w:rPr>
        <w:t xml:space="preserve"> e</w:t>
      </w:r>
      <w:r w:rsidR="00771DB1" w:rsidRPr="00CF084E">
        <w:rPr>
          <w:noProof/>
          <w:szCs w:val="22"/>
        </w:rPr>
        <w:t>, se necessario,</w:t>
      </w:r>
      <w:r w:rsidRPr="00CF084E">
        <w:rPr>
          <w:noProof/>
          <w:szCs w:val="22"/>
        </w:rPr>
        <w:t xml:space="preserve"> deve essere instaurato un trattamento.</w:t>
      </w:r>
    </w:p>
    <w:p w14:paraId="315A934D" w14:textId="77777777" w:rsidR="007362DC" w:rsidRPr="00CF084E" w:rsidRDefault="007362DC" w:rsidP="007362DC">
      <w:pPr>
        <w:suppressAutoHyphens/>
        <w:rPr>
          <w:noProof/>
          <w:szCs w:val="22"/>
        </w:rPr>
      </w:pPr>
    </w:p>
    <w:p w14:paraId="7AD1C8DC" w14:textId="77777777" w:rsidR="00771DB1" w:rsidRPr="00CF084E" w:rsidRDefault="00DC6B28" w:rsidP="00AC3FD9">
      <w:pPr>
        <w:suppressAutoHyphens/>
        <w:rPr>
          <w:szCs w:val="22"/>
        </w:rPr>
      </w:pPr>
      <w:r w:rsidRPr="00CF084E">
        <w:rPr>
          <w:szCs w:val="22"/>
        </w:rPr>
        <w:t>Nel contesto della riattivazione immunitaria è stato riportato anche il verificarsi di disturbi autoimmuni (come la malattia di Graves</w:t>
      </w:r>
      <w:r w:rsidR="00E07666">
        <w:rPr>
          <w:szCs w:val="22"/>
        </w:rPr>
        <w:t xml:space="preserve"> e l’epatite autoimmune</w:t>
      </w:r>
      <w:r w:rsidRPr="00CF084E">
        <w:rPr>
          <w:szCs w:val="22"/>
        </w:rPr>
        <w:t>); tuttavia il tempo di insorgenza registrato è più variabile e questi eventi possono veri</w:t>
      </w:r>
      <w:r w:rsidR="009E0019" w:rsidRPr="00CF084E">
        <w:rPr>
          <w:szCs w:val="22"/>
        </w:rPr>
        <w:t>ficarsi anche molti mesi dopo l’</w:t>
      </w:r>
      <w:r w:rsidRPr="00CF084E">
        <w:rPr>
          <w:szCs w:val="22"/>
        </w:rPr>
        <w:t>inizio del trattamento.</w:t>
      </w:r>
    </w:p>
    <w:p w14:paraId="5D13A298" w14:textId="77777777" w:rsidR="00DC6B28" w:rsidRPr="00CF084E" w:rsidRDefault="00DC6B28" w:rsidP="00AC3FD9">
      <w:pPr>
        <w:suppressAutoHyphens/>
        <w:rPr>
          <w:noProof/>
          <w:szCs w:val="22"/>
        </w:rPr>
      </w:pPr>
    </w:p>
    <w:p w14:paraId="55519907" w14:textId="77777777" w:rsidR="003E529A" w:rsidRDefault="003E529A" w:rsidP="00CA4F34">
      <w:pPr>
        <w:keepNext/>
        <w:keepLines/>
        <w:suppressAutoHyphens/>
        <w:rPr>
          <w:noProof/>
          <w:szCs w:val="22"/>
          <w:u w:val="single"/>
        </w:rPr>
      </w:pPr>
      <w:r w:rsidRPr="00CF084E">
        <w:rPr>
          <w:noProof/>
          <w:szCs w:val="22"/>
          <w:u w:val="single"/>
        </w:rPr>
        <w:t>Antiacidi</w:t>
      </w:r>
    </w:p>
    <w:p w14:paraId="36688C64" w14:textId="77777777" w:rsidR="00A17B4A" w:rsidRPr="00CF084E" w:rsidRDefault="00A17B4A" w:rsidP="00CA4F34">
      <w:pPr>
        <w:keepNext/>
        <w:keepLines/>
        <w:suppressAutoHyphens/>
        <w:rPr>
          <w:noProof/>
          <w:szCs w:val="22"/>
          <w:u w:val="single"/>
        </w:rPr>
      </w:pPr>
    </w:p>
    <w:p w14:paraId="63DEB2EA" w14:textId="77777777" w:rsidR="003E529A" w:rsidRPr="00CF084E" w:rsidRDefault="003E529A" w:rsidP="00AC3FD9">
      <w:pPr>
        <w:suppressAutoHyphens/>
        <w:rPr>
          <w:szCs w:val="22"/>
        </w:rPr>
      </w:pPr>
      <w:r w:rsidRPr="00CF084E">
        <w:rPr>
          <w:szCs w:val="22"/>
        </w:rPr>
        <w:t xml:space="preserve">La somministrazione concomitante di </w:t>
      </w:r>
      <w:r w:rsidR="00AA26A7" w:rsidRPr="00CF084E">
        <w:rPr>
          <w:szCs w:val="22"/>
        </w:rPr>
        <w:t>raltegravir</w:t>
      </w:r>
      <w:r w:rsidR="00AA26A7" w:rsidRPr="00CF084E" w:rsidDel="009B6254">
        <w:rPr>
          <w:szCs w:val="22"/>
        </w:rPr>
        <w:t xml:space="preserve"> </w:t>
      </w:r>
      <w:r w:rsidRPr="00CF084E">
        <w:rPr>
          <w:szCs w:val="22"/>
        </w:rPr>
        <w:t xml:space="preserve">con antiacidi contenenti alluminio e magnesio ha dato luogo a riduzione dei livelli plasmatici di raltegravir. La somministrazione concomitante di </w:t>
      </w:r>
      <w:r w:rsidR="00AA26A7" w:rsidRPr="00CF084E">
        <w:rPr>
          <w:szCs w:val="22"/>
        </w:rPr>
        <w:t>raltegravir</w:t>
      </w:r>
      <w:r w:rsidR="00AA26A7" w:rsidRPr="00CF084E" w:rsidDel="009B6254">
        <w:rPr>
          <w:szCs w:val="22"/>
        </w:rPr>
        <w:t xml:space="preserve"> </w:t>
      </w:r>
      <w:r w:rsidRPr="00CF084E">
        <w:rPr>
          <w:szCs w:val="22"/>
        </w:rPr>
        <w:t>con antiacidi contenenti alluminio e/o magnesio non è raccomandata (vedere paragrafo</w:t>
      </w:r>
      <w:r w:rsidR="002F43AD" w:rsidRPr="00CF084E">
        <w:rPr>
          <w:szCs w:val="22"/>
        </w:rPr>
        <w:t> </w:t>
      </w:r>
      <w:r w:rsidRPr="00CF084E">
        <w:rPr>
          <w:szCs w:val="22"/>
        </w:rPr>
        <w:t>4.5).</w:t>
      </w:r>
    </w:p>
    <w:p w14:paraId="7182ABFF" w14:textId="77777777" w:rsidR="003E529A" w:rsidRPr="00CF084E" w:rsidRDefault="003E529A" w:rsidP="00AC3FD9">
      <w:pPr>
        <w:suppressAutoHyphens/>
        <w:rPr>
          <w:noProof/>
          <w:szCs w:val="22"/>
          <w:u w:val="single"/>
        </w:rPr>
      </w:pPr>
    </w:p>
    <w:p w14:paraId="3D0D528B" w14:textId="77777777" w:rsidR="00001E6B" w:rsidRDefault="00001E6B" w:rsidP="00AC3FD9">
      <w:pPr>
        <w:keepNext/>
        <w:outlineLvl w:val="0"/>
        <w:rPr>
          <w:iCs/>
          <w:noProof/>
          <w:szCs w:val="22"/>
          <w:u w:val="single"/>
        </w:rPr>
      </w:pPr>
      <w:r w:rsidRPr="00CF084E">
        <w:rPr>
          <w:iCs/>
          <w:noProof/>
          <w:szCs w:val="22"/>
          <w:u w:val="single"/>
        </w:rPr>
        <w:t>Rifampicina</w:t>
      </w:r>
    </w:p>
    <w:p w14:paraId="4324708B" w14:textId="77777777" w:rsidR="00A17B4A" w:rsidRPr="00CF084E" w:rsidRDefault="00A17B4A" w:rsidP="00AC3FD9">
      <w:pPr>
        <w:keepNext/>
        <w:outlineLvl w:val="0"/>
        <w:rPr>
          <w:iCs/>
          <w:noProof/>
          <w:szCs w:val="22"/>
          <w:u w:val="single"/>
        </w:rPr>
      </w:pPr>
    </w:p>
    <w:p w14:paraId="67FE5A5D" w14:textId="77777777" w:rsidR="00AE74A0" w:rsidRPr="00CF084E" w:rsidRDefault="00AE74A0" w:rsidP="00E35A1C">
      <w:pPr>
        <w:tabs>
          <w:tab w:val="left" w:pos="4111"/>
        </w:tabs>
        <w:autoSpaceDE w:val="0"/>
        <w:autoSpaceDN w:val="0"/>
        <w:adjustRightInd w:val="0"/>
        <w:rPr>
          <w:i/>
          <w:iCs/>
        </w:rPr>
      </w:pPr>
      <w:r w:rsidRPr="00CF084E">
        <w:t xml:space="preserve">Usare cautela nel somministrare </w:t>
      </w:r>
      <w:r w:rsidR="00AA26A7" w:rsidRPr="00CF084E">
        <w:rPr>
          <w:szCs w:val="22"/>
        </w:rPr>
        <w:t>raltegravir</w:t>
      </w:r>
      <w:r w:rsidR="00AA26A7" w:rsidRPr="00CF084E" w:rsidDel="009B6254">
        <w:rPr>
          <w:szCs w:val="22"/>
        </w:rPr>
        <w:t xml:space="preserve"> </w:t>
      </w:r>
      <w:r w:rsidRPr="00CF084E">
        <w:t xml:space="preserve">in concomitanza </w:t>
      </w:r>
      <w:r w:rsidR="00AB3CD7" w:rsidRPr="00CF084E">
        <w:t xml:space="preserve">con </w:t>
      </w:r>
      <w:r w:rsidRPr="00CF084E">
        <w:t xml:space="preserve">induttori </w:t>
      </w:r>
      <w:r w:rsidR="00A26103" w:rsidRPr="00CF084E">
        <w:t xml:space="preserve">potenti </w:t>
      </w:r>
      <w:r w:rsidR="00F926BE" w:rsidRPr="00CF084E">
        <w:t>della uridin-difosfo</w:t>
      </w:r>
      <w:r w:rsidRPr="00CF084E">
        <w:t>-gl</w:t>
      </w:r>
      <w:r w:rsidR="00326AF6" w:rsidRPr="00CF084E">
        <w:t>u</w:t>
      </w:r>
      <w:r w:rsidRPr="00CF084E">
        <w:t>curonosil</w:t>
      </w:r>
      <w:r w:rsidR="00EF2A50" w:rsidRPr="00CF084E">
        <w:t>-</w:t>
      </w:r>
      <w:r w:rsidRPr="00CF084E">
        <w:t>transferasi</w:t>
      </w:r>
      <w:r w:rsidRPr="00CF084E">
        <w:rPr>
          <w:szCs w:val="22"/>
        </w:rPr>
        <w:t xml:space="preserve"> </w:t>
      </w:r>
      <w:r w:rsidRPr="00CF084E">
        <w:t>(UGT) 1A1 (</w:t>
      </w:r>
      <w:r w:rsidR="001B7747" w:rsidRPr="00CF084E">
        <w:t>ad es</w:t>
      </w:r>
      <w:r w:rsidRPr="00CF084E">
        <w:t>.</w:t>
      </w:r>
      <w:r w:rsidR="00783625" w:rsidRPr="00CF084E">
        <w:t xml:space="preserve"> </w:t>
      </w:r>
      <w:r w:rsidRPr="00CF084E">
        <w:t>rifampicin</w:t>
      </w:r>
      <w:r w:rsidR="001B7747" w:rsidRPr="00CF084E">
        <w:t>a</w:t>
      </w:r>
      <w:r w:rsidRPr="00CF084E">
        <w:t>)</w:t>
      </w:r>
      <w:r w:rsidR="00EA0340" w:rsidRPr="00CF084E">
        <w:t xml:space="preserve">. </w:t>
      </w:r>
      <w:r w:rsidR="008D76F5" w:rsidRPr="00CF084E">
        <w:t>R</w:t>
      </w:r>
      <w:r w:rsidR="00EA0340" w:rsidRPr="00CF084E">
        <w:t>ifampicina riduce i livelli plasmatici di</w:t>
      </w:r>
      <w:r w:rsidR="0060599D" w:rsidRPr="00CF084E">
        <w:t xml:space="preserve"> raltegravir</w:t>
      </w:r>
      <w:r w:rsidR="00EA0340" w:rsidRPr="00CF084E">
        <w:t>;</w:t>
      </w:r>
      <w:r w:rsidR="0060599D" w:rsidRPr="00CF084E">
        <w:t xml:space="preserve"> l</w:t>
      </w:r>
      <w:r w:rsidR="006662A3" w:rsidRPr="00CF084E">
        <w:t>’</w:t>
      </w:r>
      <w:r w:rsidR="0060599D" w:rsidRPr="00CF084E">
        <w:t>impatto sulla efficacia di raltegravir non è noto. Comunque</w:t>
      </w:r>
      <w:r w:rsidR="0028308A" w:rsidRPr="00CF084E">
        <w:t xml:space="preserve">, se non è possibile evitare la somministrazione contemporanea con rifampicina, </w:t>
      </w:r>
      <w:r w:rsidR="00AD17AB" w:rsidRPr="00CF084E">
        <w:t xml:space="preserve">negli adulti </w:t>
      </w:r>
      <w:r w:rsidR="0028308A" w:rsidRPr="00CF084E">
        <w:t>può essere preso in considerazione</w:t>
      </w:r>
      <w:r w:rsidRPr="00CF084E">
        <w:t xml:space="preserve"> </w:t>
      </w:r>
      <w:r w:rsidR="0028308A" w:rsidRPr="00CF084E">
        <w:t>il raddoppio del</w:t>
      </w:r>
      <w:r w:rsidR="002A7F4E" w:rsidRPr="00CF084E">
        <w:t>la</w:t>
      </w:r>
      <w:r w:rsidR="0028308A" w:rsidRPr="00CF084E">
        <w:t xml:space="preserve"> dos</w:t>
      </w:r>
      <w:r w:rsidR="002A7F4E" w:rsidRPr="00CF084E">
        <w:t>e</w:t>
      </w:r>
      <w:r w:rsidR="0028308A" w:rsidRPr="00CF084E">
        <w:t xml:space="preserve"> di </w:t>
      </w:r>
      <w:r w:rsidR="00AA26A7" w:rsidRPr="00CF084E">
        <w:rPr>
          <w:szCs w:val="22"/>
        </w:rPr>
        <w:t>raltegravir</w:t>
      </w:r>
      <w:r w:rsidR="002A7F4E" w:rsidRPr="00CF084E">
        <w:t xml:space="preserve">. Non ci sono dati per guidare la somministrazione concomitante di </w:t>
      </w:r>
      <w:r w:rsidR="00AA26A7" w:rsidRPr="00CF084E">
        <w:rPr>
          <w:szCs w:val="22"/>
        </w:rPr>
        <w:t>raltegravir</w:t>
      </w:r>
      <w:r w:rsidR="00AA26A7" w:rsidRPr="00CF084E" w:rsidDel="009B6254">
        <w:rPr>
          <w:szCs w:val="22"/>
        </w:rPr>
        <w:t xml:space="preserve"> </w:t>
      </w:r>
      <w:r w:rsidR="002A7F4E" w:rsidRPr="00CF084E">
        <w:t>con rifampicina in pazienti di età inferiore a 18</w:t>
      </w:r>
      <w:r w:rsidR="00861351" w:rsidRPr="00CF084E">
        <w:rPr>
          <w:szCs w:val="22"/>
        </w:rPr>
        <w:t> </w:t>
      </w:r>
      <w:r w:rsidR="002A7F4E" w:rsidRPr="00CF084E">
        <w:t xml:space="preserve">anni </w:t>
      </w:r>
      <w:r w:rsidRPr="00CF084E">
        <w:t>(</w:t>
      </w:r>
      <w:r w:rsidR="001B7747" w:rsidRPr="00CF084E">
        <w:rPr>
          <w:szCs w:val="22"/>
        </w:rPr>
        <w:t>vedere paragrafo</w:t>
      </w:r>
      <w:r w:rsidR="009C612A" w:rsidRPr="00CF084E">
        <w:rPr>
          <w:szCs w:val="22"/>
        </w:rPr>
        <w:t> </w:t>
      </w:r>
      <w:r w:rsidRPr="00CF084E">
        <w:t>4.5).</w:t>
      </w:r>
    </w:p>
    <w:p w14:paraId="23DD81C5" w14:textId="77777777" w:rsidR="0028308A" w:rsidRPr="00CF084E" w:rsidRDefault="0028308A" w:rsidP="00AC3FD9">
      <w:pPr>
        <w:autoSpaceDE w:val="0"/>
        <w:autoSpaceDN w:val="0"/>
        <w:adjustRightInd w:val="0"/>
        <w:rPr>
          <w:i/>
          <w:iCs/>
        </w:rPr>
      </w:pPr>
    </w:p>
    <w:p w14:paraId="03C83032" w14:textId="77777777" w:rsidR="00001E6B" w:rsidRDefault="00001E6B" w:rsidP="00AC3FD9">
      <w:pPr>
        <w:keepNext/>
        <w:outlineLvl w:val="0"/>
        <w:rPr>
          <w:iCs/>
          <w:noProof/>
          <w:szCs w:val="22"/>
          <w:u w:val="single"/>
        </w:rPr>
      </w:pPr>
      <w:r w:rsidRPr="00CF084E">
        <w:rPr>
          <w:iCs/>
          <w:noProof/>
          <w:szCs w:val="22"/>
          <w:u w:val="single"/>
        </w:rPr>
        <w:lastRenderedPageBreak/>
        <w:t>Miopatia e rabdomiolisi</w:t>
      </w:r>
    </w:p>
    <w:p w14:paraId="31EDA889" w14:textId="77777777" w:rsidR="00A17B4A" w:rsidRPr="00CF084E" w:rsidRDefault="00A17B4A" w:rsidP="00AC3FD9">
      <w:pPr>
        <w:keepNext/>
        <w:outlineLvl w:val="0"/>
        <w:rPr>
          <w:iCs/>
          <w:noProof/>
          <w:szCs w:val="22"/>
          <w:u w:val="single"/>
        </w:rPr>
      </w:pPr>
    </w:p>
    <w:p w14:paraId="0567565B" w14:textId="77777777" w:rsidR="0028308A" w:rsidRPr="00CF084E" w:rsidRDefault="0028308A" w:rsidP="00AC3FD9">
      <w:pPr>
        <w:autoSpaceDE w:val="0"/>
        <w:autoSpaceDN w:val="0"/>
        <w:adjustRightInd w:val="0"/>
      </w:pPr>
      <w:r w:rsidRPr="00CF084E">
        <w:t>Sono state riportate miopatia e rabdomiolisi</w:t>
      </w:r>
      <w:r w:rsidR="005B6033" w:rsidRPr="00CF084E">
        <w:t xml:space="preserve">. </w:t>
      </w:r>
      <w:r w:rsidRPr="00CF084E">
        <w:t>Usare con cautela in pazienti che hanno avuto miopatia o rabdomiolisi</w:t>
      </w:r>
      <w:r w:rsidR="007749AA" w:rsidRPr="00CF084E">
        <w:t xml:space="preserve"> in passato o hanno qualsiasi condizione predisponente compresi altri </w:t>
      </w:r>
      <w:r w:rsidR="00560294" w:rsidRPr="00CF084E">
        <w:t xml:space="preserve">medicinali </w:t>
      </w:r>
      <w:r w:rsidR="007749AA" w:rsidRPr="00CF084E">
        <w:t>associati con queste condizioni (vedere paragrafo</w:t>
      </w:r>
      <w:r w:rsidR="009C612A" w:rsidRPr="00CF084E">
        <w:t> </w:t>
      </w:r>
      <w:r w:rsidR="007749AA" w:rsidRPr="00CF084E">
        <w:t>4.8).</w:t>
      </w:r>
    </w:p>
    <w:p w14:paraId="68689894" w14:textId="77777777" w:rsidR="008D6016" w:rsidRPr="00CF084E" w:rsidRDefault="008D6016" w:rsidP="00AC3FD9">
      <w:pPr>
        <w:suppressAutoHyphens/>
        <w:rPr>
          <w:iCs/>
          <w:szCs w:val="22"/>
          <w:lang w:bidi="th-TH"/>
        </w:rPr>
      </w:pPr>
    </w:p>
    <w:p w14:paraId="0FB25676" w14:textId="77777777" w:rsidR="00B0037C" w:rsidRDefault="00B0037C" w:rsidP="00AC3FD9">
      <w:pPr>
        <w:keepNext/>
        <w:outlineLvl w:val="0"/>
        <w:rPr>
          <w:iCs/>
          <w:noProof/>
          <w:szCs w:val="22"/>
          <w:u w:val="single"/>
        </w:rPr>
      </w:pPr>
      <w:r w:rsidRPr="00CF084E">
        <w:rPr>
          <w:iCs/>
          <w:noProof/>
          <w:szCs w:val="22"/>
          <w:u w:val="single"/>
        </w:rPr>
        <w:t>Gravi reazioni cutanee e di ipersensibilità</w:t>
      </w:r>
    </w:p>
    <w:p w14:paraId="47ABA789" w14:textId="77777777" w:rsidR="00A17B4A" w:rsidRPr="00CF084E" w:rsidRDefault="00A17B4A" w:rsidP="00AC3FD9">
      <w:pPr>
        <w:keepNext/>
        <w:outlineLvl w:val="0"/>
        <w:rPr>
          <w:iCs/>
          <w:noProof/>
          <w:szCs w:val="22"/>
          <w:u w:val="single"/>
        </w:rPr>
      </w:pPr>
    </w:p>
    <w:p w14:paraId="1F47153A" w14:textId="77777777" w:rsidR="00B0037C" w:rsidRPr="00CF084E" w:rsidRDefault="00B0037C" w:rsidP="00AC3FD9">
      <w:pPr>
        <w:rPr>
          <w:szCs w:val="22"/>
        </w:rPr>
      </w:pPr>
      <w:r w:rsidRPr="00CF084E">
        <w:rPr>
          <w:szCs w:val="22"/>
        </w:rPr>
        <w:t xml:space="preserve">Reazioni cutanee gravi, potenzialmente </w:t>
      </w:r>
      <w:r w:rsidR="006933E6" w:rsidRPr="00CF084E">
        <w:rPr>
          <w:szCs w:val="22"/>
        </w:rPr>
        <w:t>letali</w:t>
      </w:r>
      <w:r w:rsidRPr="00CF084E">
        <w:rPr>
          <w:szCs w:val="22"/>
        </w:rPr>
        <w:t xml:space="preserve"> e</w:t>
      </w:r>
      <w:r w:rsidR="006933E6" w:rsidRPr="00CF084E">
        <w:rPr>
          <w:szCs w:val="22"/>
        </w:rPr>
        <w:t xml:space="preserve"> con esito</w:t>
      </w:r>
      <w:r w:rsidRPr="00CF084E">
        <w:rPr>
          <w:szCs w:val="22"/>
        </w:rPr>
        <w:t xml:space="preserve"> fatal</w:t>
      </w:r>
      <w:r w:rsidR="006933E6" w:rsidRPr="00CF084E">
        <w:rPr>
          <w:szCs w:val="22"/>
        </w:rPr>
        <w:t>e</w:t>
      </w:r>
      <w:r w:rsidRPr="00CF084E">
        <w:rPr>
          <w:szCs w:val="22"/>
        </w:rPr>
        <w:t xml:space="preserve"> sono state riportate in pazienti </w:t>
      </w:r>
      <w:r w:rsidR="006933E6" w:rsidRPr="00CF084E">
        <w:rPr>
          <w:szCs w:val="22"/>
        </w:rPr>
        <w:t>in terapia con</w:t>
      </w:r>
      <w:r w:rsidRPr="00CF084E">
        <w:rPr>
          <w:szCs w:val="22"/>
        </w:rPr>
        <w:t xml:space="preserve"> </w:t>
      </w:r>
      <w:r w:rsidR="00AA26A7" w:rsidRPr="00CF084E">
        <w:rPr>
          <w:szCs w:val="22"/>
        </w:rPr>
        <w:t>raltegravir</w:t>
      </w:r>
      <w:r w:rsidR="00EE44BD" w:rsidRPr="00CF084E">
        <w:rPr>
          <w:szCs w:val="22"/>
        </w:rPr>
        <w:t>, nella maggior parte dei casi</w:t>
      </w:r>
      <w:r w:rsidRPr="00CF084E">
        <w:rPr>
          <w:szCs w:val="22"/>
        </w:rPr>
        <w:t xml:space="preserve"> in concomitanza con altri medicinali associati </w:t>
      </w:r>
      <w:r w:rsidR="006933E6" w:rsidRPr="00CF084E">
        <w:rPr>
          <w:szCs w:val="22"/>
        </w:rPr>
        <w:t xml:space="preserve">a </w:t>
      </w:r>
      <w:r w:rsidRPr="00CF084E">
        <w:rPr>
          <w:szCs w:val="22"/>
        </w:rPr>
        <w:t xml:space="preserve">queste reazioni. Queste comprendono casi di sindrome di </w:t>
      </w:r>
      <w:r w:rsidRPr="00CF084E">
        <w:rPr>
          <w:rFonts w:cs="Arial"/>
          <w:szCs w:val="22"/>
        </w:rPr>
        <w:t xml:space="preserve">Stevens-Johnson e necrolisi epidermica tossica. Sono state </w:t>
      </w:r>
      <w:r w:rsidR="006933E6" w:rsidRPr="00CF084E">
        <w:rPr>
          <w:rFonts w:cs="Arial"/>
          <w:szCs w:val="22"/>
        </w:rPr>
        <w:t xml:space="preserve">anche </w:t>
      </w:r>
      <w:r w:rsidRPr="00CF084E">
        <w:rPr>
          <w:rFonts w:cs="Arial"/>
          <w:szCs w:val="22"/>
        </w:rPr>
        <w:t>riportate reazioni d</w:t>
      </w:r>
      <w:r w:rsidR="000D28C9" w:rsidRPr="00CF084E">
        <w:rPr>
          <w:rFonts w:cs="Arial"/>
          <w:szCs w:val="22"/>
        </w:rPr>
        <w:t xml:space="preserve">i </w:t>
      </w:r>
      <w:r w:rsidRPr="00CF084E">
        <w:rPr>
          <w:rFonts w:cs="Arial"/>
          <w:szCs w:val="22"/>
        </w:rPr>
        <w:t>ipersensibilità caratterizzate da eruzione cutanea,</w:t>
      </w:r>
      <w:r w:rsidR="006933E6" w:rsidRPr="00CF084E">
        <w:rPr>
          <w:rFonts w:cs="Arial"/>
          <w:szCs w:val="22"/>
        </w:rPr>
        <w:t xml:space="preserve"> sintomi sistemici</w:t>
      </w:r>
      <w:r w:rsidR="00B60696" w:rsidRPr="00CF084E">
        <w:rPr>
          <w:rFonts w:cs="Arial"/>
          <w:szCs w:val="22"/>
        </w:rPr>
        <w:t>, e talvolta, disfunzione d’</w:t>
      </w:r>
      <w:r w:rsidRPr="00CF084E">
        <w:rPr>
          <w:rFonts w:cs="Arial"/>
          <w:szCs w:val="22"/>
        </w:rPr>
        <w:t>organo, compresa l</w:t>
      </w:r>
      <w:r w:rsidR="00B60696" w:rsidRPr="00CF084E">
        <w:rPr>
          <w:rFonts w:cs="Arial"/>
          <w:szCs w:val="22"/>
        </w:rPr>
        <w:t>’</w:t>
      </w:r>
      <w:r w:rsidRPr="00CF084E">
        <w:rPr>
          <w:rFonts w:cs="Arial"/>
          <w:szCs w:val="22"/>
        </w:rPr>
        <w:t xml:space="preserve">insufficienza epatica. Interrompere immediatamente la terapia con </w:t>
      </w:r>
      <w:r w:rsidR="00AA26A7" w:rsidRPr="00CF084E">
        <w:rPr>
          <w:szCs w:val="22"/>
        </w:rPr>
        <w:t>raltegravir</w:t>
      </w:r>
      <w:r w:rsidR="00AA26A7" w:rsidRPr="00CF084E" w:rsidDel="009B6254">
        <w:rPr>
          <w:szCs w:val="22"/>
        </w:rPr>
        <w:t xml:space="preserve"> </w:t>
      </w:r>
      <w:r w:rsidRPr="00CF084E">
        <w:rPr>
          <w:rFonts w:cs="Arial"/>
          <w:szCs w:val="22"/>
        </w:rPr>
        <w:t>e</w:t>
      </w:r>
      <w:r w:rsidR="006933E6" w:rsidRPr="00CF084E">
        <w:rPr>
          <w:rFonts w:cs="Arial"/>
          <w:szCs w:val="22"/>
        </w:rPr>
        <w:t>d</w:t>
      </w:r>
      <w:r w:rsidRPr="00CF084E">
        <w:rPr>
          <w:rFonts w:cs="Arial"/>
          <w:szCs w:val="22"/>
        </w:rPr>
        <w:t xml:space="preserve"> altri agenti sospetti qualora si sviluppino segni o sintomi di reazioni cutanee gravi o reazioni di ipersensibilità (che comprendo</w:t>
      </w:r>
      <w:r w:rsidR="002E4452" w:rsidRPr="00CF084E">
        <w:rPr>
          <w:rFonts w:cs="Arial"/>
          <w:szCs w:val="22"/>
        </w:rPr>
        <w:t>no</w:t>
      </w:r>
      <w:r w:rsidRPr="00CF084E">
        <w:rPr>
          <w:rFonts w:cs="Arial"/>
          <w:szCs w:val="22"/>
        </w:rPr>
        <w:t>, ma che non sono limitate a</w:t>
      </w:r>
      <w:r w:rsidR="007B6896">
        <w:rPr>
          <w:rFonts w:cs="Arial"/>
          <w:szCs w:val="22"/>
        </w:rPr>
        <w:t>:</w:t>
      </w:r>
      <w:r w:rsidRPr="00CF084E">
        <w:rPr>
          <w:rFonts w:cs="Arial"/>
          <w:szCs w:val="22"/>
        </w:rPr>
        <w:t xml:space="preserve"> eruzione cutanea grave o eruzione cutanea accompagnata da febbre, malessere generale, </w:t>
      </w:r>
      <w:r w:rsidR="006933E6" w:rsidRPr="00CF084E">
        <w:rPr>
          <w:rFonts w:cs="Arial"/>
          <w:szCs w:val="22"/>
        </w:rPr>
        <w:t>affaticamento</w:t>
      </w:r>
      <w:r w:rsidRPr="00CF084E">
        <w:rPr>
          <w:rFonts w:cs="Arial"/>
          <w:szCs w:val="22"/>
        </w:rPr>
        <w:t xml:space="preserve">, dolori muscolari o articolari, </w:t>
      </w:r>
      <w:r w:rsidR="006933E6" w:rsidRPr="00CF084E">
        <w:rPr>
          <w:rFonts w:cs="Arial"/>
          <w:szCs w:val="22"/>
        </w:rPr>
        <w:t>vescicole</w:t>
      </w:r>
      <w:r w:rsidRPr="00CF084E">
        <w:rPr>
          <w:rFonts w:cs="Arial"/>
          <w:szCs w:val="22"/>
        </w:rPr>
        <w:t>, lesioni orali, congiuntivite, edema facciale, epatite, eosinofilia, angioedema). Lo stato clinico</w:t>
      </w:r>
      <w:r w:rsidR="00AB3CD7" w:rsidRPr="00CF084E">
        <w:rPr>
          <w:rFonts w:cs="Arial"/>
          <w:szCs w:val="22"/>
        </w:rPr>
        <w:t>,</w:t>
      </w:r>
      <w:r w:rsidRPr="00CF084E">
        <w:rPr>
          <w:rFonts w:cs="Arial"/>
          <w:szCs w:val="22"/>
        </w:rPr>
        <w:t xml:space="preserve"> compresa la </w:t>
      </w:r>
      <w:r w:rsidRPr="00CF084E">
        <w:rPr>
          <w:rFonts w:eastAsia="MS Mincho" w:cs="Arial"/>
          <w:szCs w:val="22"/>
        </w:rPr>
        <w:t>aminotransferasi epatica</w:t>
      </w:r>
      <w:r w:rsidR="00AB3CD7" w:rsidRPr="00CF084E">
        <w:rPr>
          <w:rFonts w:eastAsia="MS Mincho" w:cs="Arial"/>
          <w:szCs w:val="22"/>
        </w:rPr>
        <w:t>,</w:t>
      </w:r>
      <w:r w:rsidRPr="00CF084E">
        <w:rPr>
          <w:rFonts w:eastAsia="MS Mincho" w:cs="Arial"/>
          <w:szCs w:val="22"/>
        </w:rPr>
        <w:t xml:space="preserve"> deve essere monitorato e deve essere instaurata una terapia appropriat</w:t>
      </w:r>
      <w:r w:rsidR="00CC4E01" w:rsidRPr="00CF084E">
        <w:rPr>
          <w:rFonts w:eastAsia="MS Mincho" w:cs="Arial"/>
          <w:szCs w:val="22"/>
        </w:rPr>
        <w:t>a</w:t>
      </w:r>
      <w:r w:rsidRPr="00CF084E">
        <w:rPr>
          <w:rFonts w:eastAsia="MS Mincho" w:cs="Arial"/>
          <w:szCs w:val="22"/>
        </w:rPr>
        <w:t xml:space="preserve">. Il ritardo nella interruzione del trattamento con </w:t>
      </w:r>
      <w:r w:rsidR="00AA26A7" w:rsidRPr="00CF084E">
        <w:rPr>
          <w:szCs w:val="22"/>
        </w:rPr>
        <w:t>raltegravir</w:t>
      </w:r>
      <w:r w:rsidR="00AA26A7" w:rsidRPr="00CF084E" w:rsidDel="009B6254">
        <w:rPr>
          <w:szCs w:val="22"/>
        </w:rPr>
        <w:t xml:space="preserve"> </w:t>
      </w:r>
      <w:r w:rsidRPr="00CF084E">
        <w:rPr>
          <w:rFonts w:eastAsia="MS Mincho" w:cs="Arial"/>
          <w:szCs w:val="22"/>
        </w:rPr>
        <w:t>o con</w:t>
      </w:r>
      <w:r w:rsidRPr="00CF084E">
        <w:rPr>
          <w:rFonts w:cs="Arial"/>
          <w:szCs w:val="22"/>
        </w:rPr>
        <w:t xml:space="preserve"> altri agenti sospetti dopo la comparsa di una eruzione cutanea grave può dar luogo ad una reazione</w:t>
      </w:r>
      <w:r w:rsidR="0074746C" w:rsidRPr="00CF084E">
        <w:rPr>
          <w:rFonts w:cs="Arial"/>
          <w:szCs w:val="22"/>
        </w:rPr>
        <w:t xml:space="preserve"> </w:t>
      </w:r>
      <w:r w:rsidR="0074746C" w:rsidRPr="00CF084E">
        <w:rPr>
          <w:szCs w:val="22"/>
        </w:rPr>
        <w:t>potenzialmente letale</w:t>
      </w:r>
      <w:r w:rsidRPr="00CF084E">
        <w:rPr>
          <w:rFonts w:cs="Arial"/>
          <w:szCs w:val="22"/>
        </w:rPr>
        <w:t>.</w:t>
      </w:r>
    </w:p>
    <w:p w14:paraId="05061F7A" w14:textId="77777777" w:rsidR="00B0037C" w:rsidRPr="00CF084E" w:rsidRDefault="00B0037C" w:rsidP="00AC3FD9">
      <w:pPr>
        <w:suppressAutoHyphens/>
        <w:rPr>
          <w:iCs/>
          <w:szCs w:val="22"/>
          <w:lang w:bidi="th-TH"/>
        </w:rPr>
      </w:pPr>
    </w:p>
    <w:p w14:paraId="56F230C9" w14:textId="77777777" w:rsidR="00C12BED" w:rsidRDefault="00C12BED" w:rsidP="00AC3FD9">
      <w:pPr>
        <w:keepNext/>
        <w:outlineLvl w:val="0"/>
        <w:rPr>
          <w:iCs/>
          <w:noProof/>
          <w:szCs w:val="22"/>
          <w:u w:val="single"/>
        </w:rPr>
      </w:pPr>
      <w:r w:rsidRPr="00CF084E">
        <w:rPr>
          <w:iCs/>
          <w:noProof/>
          <w:szCs w:val="22"/>
          <w:u w:val="single"/>
        </w:rPr>
        <w:t>Eruzione cutanea</w:t>
      </w:r>
    </w:p>
    <w:p w14:paraId="244661F8" w14:textId="77777777" w:rsidR="00A17B4A" w:rsidRPr="00CF084E" w:rsidRDefault="00A17B4A" w:rsidP="00AC3FD9">
      <w:pPr>
        <w:keepNext/>
        <w:outlineLvl w:val="0"/>
        <w:rPr>
          <w:iCs/>
          <w:noProof/>
          <w:szCs w:val="22"/>
          <w:u w:val="single"/>
        </w:rPr>
      </w:pPr>
    </w:p>
    <w:p w14:paraId="3B291D7E" w14:textId="77777777" w:rsidR="00AE74A0" w:rsidRPr="00CF084E" w:rsidRDefault="00B60696" w:rsidP="00AC3FD9">
      <w:pPr>
        <w:rPr>
          <w:i/>
          <w:szCs w:val="22"/>
        </w:rPr>
      </w:pPr>
      <w:r w:rsidRPr="00CF084E">
        <w:rPr>
          <w:iCs/>
          <w:szCs w:val="22"/>
          <w:lang w:bidi="th-TH"/>
        </w:rPr>
        <w:t>L’</w:t>
      </w:r>
      <w:r w:rsidR="001508F5" w:rsidRPr="00CF084E">
        <w:rPr>
          <w:iCs/>
          <w:szCs w:val="22"/>
          <w:lang w:bidi="th-TH"/>
        </w:rPr>
        <w:t xml:space="preserve">eruzione cutanea </w:t>
      </w:r>
      <w:r w:rsidR="008D6016" w:rsidRPr="00CF084E">
        <w:rPr>
          <w:iCs/>
          <w:szCs w:val="22"/>
          <w:lang w:bidi="th-TH"/>
        </w:rPr>
        <w:t>si è verificat</w:t>
      </w:r>
      <w:r w:rsidR="001508F5" w:rsidRPr="00CF084E">
        <w:rPr>
          <w:iCs/>
          <w:szCs w:val="22"/>
          <w:lang w:bidi="th-TH"/>
        </w:rPr>
        <w:t>a</w:t>
      </w:r>
      <w:r w:rsidR="008D6016" w:rsidRPr="00CF084E">
        <w:rPr>
          <w:iCs/>
          <w:szCs w:val="22"/>
          <w:lang w:bidi="th-TH"/>
        </w:rPr>
        <w:t xml:space="preserve"> più comunemente in pazienti con esperienza di trattamento che ricevevano regimi terapeutici contenenti </w:t>
      </w:r>
      <w:r w:rsidR="00AA26A7" w:rsidRPr="00CF084E">
        <w:rPr>
          <w:szCs w:val="22"/>
        </w:rPr>
        <w:t>raltegravir</w:t>
      </w:r>
      <w:r w:rsidR="00AA26A7" w:rsidRPr="00CF084E" w:rsidDel="009B6254">
        <w:rPr>
          <w:szCs w:val="22"/>
        </w:rPr>
        <w:t xml:space="preserve"> </w:t>
      </w:r>
      <w:r w:rsidR="00FB35BA" w:rsidRPr="00CF084E">
        <w:rPr>
          <w:iCs/>
          <w:szCs w:val="22"/>
          <w:lang w:bidi="th-TH"/>
        </w:rPr>
        <w:t xml:space="preserve">e </w:t>
      </w:r>
      <w:r w:rsidR="008D6016" w:rsidRPr="00CF084E">
        <w:rPr>
          <w:iCs/>
          <w:szCs w:val="22"/>
          <w:lang w:bidi="th-TH"/>
        </w:rPr>
        <w:t xml:space="preserve">darunavir rispetto a pazienti che ricevevano </w:t>
      </w:r>
      <w:r w:rsidR="00A17B4A">
        <w:rPr>
          <w:iCs/>
          <w:szCs w:val="22"/>
          <w:lang w:bidi="th-TH"/>
        </w:rPr>
        <w:t>raltegravir</w:t>
      </w:r>
      <w:r w:rsidR="00A17B4A" w:rsidRPr="00CF084E">
        <w:rPr>
          <w:iCs/>
          <w:szCs w:val="22"/>
          <w:lang w:bidi="th-TH"/>
        </w:rPr>
        <w:t xml:space="preserve"> </w:t>
      </w:r>
      <w:r w:rsidR="008D6016" w:rsidRPr="00CF084E">
        <w:rPr>
          <w:iCs/>
          <w:szCs w:val="22"/>
          <w:lang w:bidi="th-TH"/>
        </w:rPr>
        <w:t xml:space="preserve">senza darunavir o darunavir senza </w:t>
      </w:r>
      <w:r w:rsidR="00AA26A7" w:rsidRPr="00CF084E">
        <w:rPr>
          <w:szCs w:val="22"/>
        </w:rPr>
        <w:t>raltegravir</w:t>
      </w:r>
      <w:r w:rsidR="00AA26A7" w:rsidRPr="00CF084E" w:rsidDel="009B6254">
        <w:rPr>
          <w:szCs w:val="22"/>
        </w:rPr>
        <w:t xml:space="preserve"> </w:t>
      </w:r>
      <w:r w:rsidR="008D6016" w:rsidRPr="00CF084E">
        <w:t>(vedere paragrafo</w:t>
      </w:r>
      <w:r w:rsidR="009C612A" w:rsidRPr="00CF084E">
        <w:t> </w:t>
      </w:r>
      <w:r w:rsidR="008D6016" w:rsidRPr="00CF084E">
        <w:t>4.8)</w:t>
      </w:r>
      <w:r w:rsidR="008D6016" w:rsidRPr="00CF084E">
        <w:rPr>
          <w:iCs/>
          <w:szCs w:val="22"/>
          <w:lang w:bidi="th-TH"/>
        </w:rPr>
        <w:t>.</w:t>
      </w:r>
    </w:p>
    <w:p w14:paraId="335D3FAB" w14:textId="77777777" w:rsidR="00897E3A" w:rsidRPr="00CF084E" w:rsidRDefault="00897E3A" w:rsidP="00AC3FD9">
      <w:pPr>
        <w:tabs>
          <w:tab w:val="left" w:pos="6833"/>
          <w:tab w:val="left" w:pos="13325"/>
        </w:tabs>
        <w:rPr>
          <w:szCs w:val="22"/>
        </w:rPr>
      </w:pPr>
    </w:p>
    <w:p w14:paraId="1B60553F" w14:textId="77777777" w:rsidR="00C12BED" w:rsidRDefault="00C12BED" w:rsidP="00AC3FD9">
      <w:pPr>
        <w:keepNext/>
        <w:outlineLvl w:val="0"/>
        <w:rPr>
          <w:iCs/>
          <w:noProof/>
          <w:szCs w:val="22"/>
          <w:u w:val="single"/>
        </w:rPr>
      </w:pPr>
      <w:r w:rsidRPr="00CF084E">
        <w:rPr>
          <w:iCs/>
          <w:noProof/>
          <w:szCs w:val="22"/>
          <w:u w:val="single"/>
        </w:rPr>
        <w:t>Lattosio</w:t>
      </w:r>
    </w:p>
    <w:p w14:paraId="59B3085C" w14:textId="77777777" w:rsidR="00A17B4A" w:rsidRPr="00CF084E" w:rsidRDefault="00A17B4A" w:rsidP="00AC3FD9">
      <w:pPr>
        <w:keepNext/>
        <w:outlineLvl w:val="0"/>
        <w:rPr>
          <w:iCs/>
          <w:noProof/>
          <w:szCs w:val="22"/>
          <w:u w:val="single"/>
        </w:rPr>
      </w:pPr>
    </w:p>
    <w:p w14:paraId="44548D49" w14:textId="77777777" w:rsidR="00771DB1" w:rsidRPr="00CF084E" w:rsidRDefault="0062068B" w:rsidP="00AC3FD9">
      <w:pPr>
        <w:tabs>
          <w:tab w:val="left" w:pos="6833"/>
          <w:tab w:val="left" w:pos="13325"/>
        </w:tabs>
        <w:rPr>
          <w:u w:val="single"/>
        </w:rPr>
      </w:pPr>
      <w:r>
        <w:rPr>
          <w:szCs w:val="22"/>
        </w:rPr>
        <w:t>Questo medicinale</w:t>
      </w:r>
      <w:r w:rsidR="00C12BED" w:rsidRPr="00CF084E">
        <w:rPr>
          <w:szCs w:val="22"/>
        </w:rPr>
        <w:t xml:space="preserve"> </w:t>
      </w:r>
      <w:r w:rsidR="001B7747" w:rsidRPr="00CF084E">
        <w:rPr>
          <w:szCs w:val="22"/>
        </w:rPr>
        <w:t>contiene lattosio</w:t>
      </w:r>
      <w:r w:rsidR="00AE74A0" w:rsidRPr="00CF084E">
        <w:rPr>
          <w:szCs w:val="22"/>
        </w:rPr>
        <w:t xml:space="preserve">. </w:t>
      </w:r>
      <w:r w:rsidR="00771DB1" w:rsidRPr="00CF084E">
        <w:rPr>
          <w:szCs w:val="22"/>
        </w:rPr>
        <w:t xml:space="preserve">I pazienti </w:t>
      </w:r>
      <w:r w:rsidR="0055363B">
        <w:rPr>
          <w:szCs w:val="22"/>
        </w:rPr>
        <w:t>affetti da</w:t>
      </w:r>
      <w:r w:rsidR="0055363B" w:rsidRPr="00CF084E">
        <w:rPr>
          <w:szCs w:val="22"/>
        </w:rPr>
        <w:t xml:space="preserve"> </w:t>
      </w:r>
      <w:r w:rsidR="00771DB1" w:rsidRPr="00CF084E">
        <w:rPr>
          <w:szCs w:val="22"/>
        </w:rPr>
        <w:t xml:space="preserve">rari problemi ereditari di intolleranza al galattosio, </w:t>
      </w:r>
      <w:r w:rsidR="0055363B">
        <w:rPr>
          <w:szCs w:val="22"/>
        </w:rPr>
        <w:t xml:space="preserve">da </w:t>
      </w:r>
      <w:r w:rsidR="00771DB1" w:rsidRPr="00CF084E">
        <w:rPr>
          <w:szCs w:val="22"/>
        </w:rPr>
        <w:t xml:space="preserve">deficit </w:t>
      </w:r>
      <w:r>
        <w:rPr>
          <w:szCs w:val="22"/>
        </w:rPr>
        <w:t>totale di</w:t>
      </w:r>
      <w:r w:rsidR="00642015" w:rsidRPr="00CF084E">
        <w:rPr>
          <w:szCs w:val="22"/>
        </w:rPr>
        <w:t xml:space="preserve"> </w:t>
      </w:r>
      <w:r w:rsidR="00771DB1" w:rsidRPr="00CF084E">
        <w:rPr>
          <w:szCs w:val="22"/>
        </w:rPr>
        <w:t>lattasi</w:t>
      </w:r>
      <w:r>
        <w:rPr>
          <w:szCs w:val="22"/>
        </w:rPr>
        <w:t>,</w:t>
      </w:r>
      <w:r w:rsidR="00771DB1" w:rsidRPr="00CF084E">
        <w:rPr>
          <w:szCs w:val="22"/>
        </w:rPr>
        <w:t xml:space="preserve"> o </w:t>
      </w:r>
      <w:r w:rsidR="0055363B">
        <w:rPr>
          <w:szCs w:val="22"/>
        </w:rPr>
        <w:t xml:space="preserve">da </w:t>
      </w:r>
      <w:r w:rsidR="00771DB1" w:rsidRPr="00CF084E">
        <w:rPr>
          <w:szCs w:val="22"/>
        </w:rPr>
        <w:t>malassorbimento di glucosio-galattosio</w:t>
      </w:r>
      <w:r>
        <w:rPr>
          <w:szCs w:val="22"/>
        </w:rPr>
        <w:t>,</w:t>
      </w:r>
      <w:r w:rsidR="00771DB1" w:rsidRPr="00CF084E">
        <w:rPr>
          <w:szCs w:val="22"/>
        </w:rPr>
        <w:t xml:space="preserve"> non devono assumere questo </w:t>
      </w:r>
      <w:r w:rsidR="00560294" w:rsidRPr="00CF084E">
        <w:rPr>
          <w:szCs w:val="22"/>
        </w:rPr>
        <w:t>medicinale</w:t>
      </w:r>
      <w:r w:rsidR="00771DB1" w:rsidRPr="00CF084E">
        <w:rPr>
          <w:szCs w:val="22"/>
        </w:rPr>
        <w:t>.</w:t>
      </w:r>
    </w:p>
    <w:p w14:paraId="7ABCF784" w14:textId="77777777" w:rsidR="009A390A" w:rsidRDefault="009A390A" w:rsidP="00AC3FD9">
      <w:pPr>
        <w:suppressAutoHyphens/>
        <w:ind w:left="567" w:hanging="567"/>
        <w:rPr>
          <w:noProof/>
          <w:szCs w:val="22"/>
        </w:rPr>
      </w:pPr>
    </w:p>
    <w:p w14:paraId="3E708687" w14:textId="77777777" w:rsidR="0062068B" w:rsidRPr="00CF6158" w:rsidRDefault="0062068B" w:rsidP="00CF6158">
      <w:pPr>
        <w:keepNext/>
        <w:keepLines/>
        <w:suppressAutoHyphens/>
        <w:ind w:left="567" w:hanging="567"/>
        <w:rPr>
          <w:noProof/>
          <w:szCs w:val="22"/>
          <w:u w:val="single"/>
        </w:rPr>
      </w:pPr>
      <w:r w:rsidRPr="00CF6158">
        <w:rPr>
          <w:noProof/>
          <w:szCs w:val="22"/>
          <w:u w:val="single"/>
        </w:rPr>
        <w:t>Sodio</w:t>
      </w:r>
    </w:p>
    <w:p w14:paraId="7DE5C161" w14:textId="77777777" w:rsidR="0062068B" w:rsidRDefault="0062068B" w:rsidP="00CF6158">
      <w:pPr>
        <w:keepNext/>
        <w:keepLines/>
        <w:suppressAutoHyphens/>
        <w:ind w:left="567" w:hanging="567"/>
        <w:rPr>
          <w:noProof/>
          <w:szCs w:val="22"/>
        </w:rPr>
      </w:pPr>
    </w:p>
    <w:p w14:paraId="7238AC5B" w14:textId="77777777" w:rsidR="0062068B" w:rsidRDefault="0062068B" w:rsidP="00CF6158">
      <w:pPr>
        <w:suppressAutoHyphens/>
        <w:rPr>
          <w:noProof/>
          <w:szCs w:val="22"/>
        </w:rPr>
      </w:pPr>
      <w:r w:rsidRPr="0062068B">
        <w:rPr>
          <w:noProof/>
          <w:szCs w:val="22"/>
        </w:rPr>
        <w:t>Questo medicinale contiene meno di 1</w:t>
      </w:r>
      <w:r>
        <w:rPr>
          <w:noProof/>
          <w:szCs w:val="22"/>
        </w:rPr>
        <w:t> </w:t>
      </w:r>
      <w:r w:rsidRPr="0062068B">
        <w:rPr>
          <w:noProof/>
          <w:szCs w:val="22"/>
        </w:rPr>
        <w:t>mmol (23</w:t>
      </w:r>
      <w:r>
        <w:rPr>
          <w:noProof/>
          <w:szCs w:val="22"/>
        </w:rPr>
        <w:t> </w:t>
      </w:r>
      <w:r w:rsidRPr="0062068B">
        <w:rPr>
          <w:noProof/>
          <w:szCs w:val="22"/>
        </w:rPr>
        <w:t xml:space="preserve">mg) di sodio per </w:t>
      </w:r>
      <w:r>
        <w:rPr>
          <w:noProof/>
          <w:szCs w:val="22"/>
        </w:rPr>
        <w:t>compressa</w:t>
      </w:r>
      <w:r w:rsidRPr="0062068B">
        <w:rPr>
          <w:noProof/>
          <w:szCs w:val="22"/>
        </w:rPr>
        <w:t xml:space="preserve">, cioè essenzialmente </w:t>
      </w:r>
      <w:r w:rsidR="00017183">
        <w:rPr>
          <w:noProof/>
          <w:szCs w:val="22"/>
        </w:rPr>
        <w:t>“</w:t>
      </w:r>
      <w:r w:rsidRPr="0062068B">
        <w:rPr>
          <w:noProof/>
          <w:szCs w:val="22"/>
        </w:rPr>
        <w:t>senza sodi</w:t>
      </w:r>
      <w:r w:rsidR="00017183">
        <w:rPr>
          <w:noProof/>
          <w:szCs w:val="22"/>
        </w:rPr>
        <w:t>o”</w:t>
      </w:r>
      <w:r w:rsidRPr="0062068B">
        <w:rPr>
          <w:noProof/>
          <w:szCs w:val="22"/>
        </w:rPr>
        <w:t>.</w:t>
      </w:r>
    </w:p>
    <w:p w14:paraId="033924A9" w14:textId="77777777" w:rsidR="0062068B" w:rsidRPr="000E322D" w:rsidRDefault="0062068B" w:rsidP="00AC3FD9">
      <w:pPr>
        <w:suppressAutoHyphens/>
        <w:ind w:left="567" w:hanging="567"/>
        <w:rPr>
          <w:noProof/>
          <w:szCs w:val="22"/>
        </w:rPr>
      </w:pPr>
    </w:p>
    <w:p w14:paraId="424015C6" w14:textId="77777777" w:rsidR="00C62FA8" w:rsidRPr="00CF084E" w:rsidRDefault="00C62FA8" w:rsidP="00AC3FD9">
      <w:pPr>
        <w:keepNext/>
        <w:keepLines/>
        <w:suppressAutoHyphens/>
        <w:ind w:left="567" w:hanging="567"/>
        <w:rPr>
          <w:noProof/>
          <w:szCs w:val="22"/>
        </w:rPr>
      </w:pPr>
      <w:r w:rsidRPr="00CF084E">
        <w:rPr>
          <w:b/>
          <w:noProof/>
          <w:szCs w:val="22"/>
        </w:rPr>
        <w:t>4.5</w:t>
      </w:r>
      <w:r w:rsidRPr="00CF084E">
        <w:rPr>
          <w:b/>
          <w:noProof/>
          <w:szCs w:val="22"/>
        </w:rPr>
        <w:tab/>
        <w:t>Interazioni con altri medicinali ed altre forme d</w:t>
      </w:r>
      <w:r w:rsidR="00F7718F">
        <w:rPr>
          <w:b/>
          <w:noProof/>
          <w:szCs w:val="22"/>
        </w:rPr>
        <w:t>’</w:t>
      </w:r>
      <w:r w:rsidRPr="00CF084E">
        <w:rPr>
          <w:b/>
          <w:noProof/>
          <w:szCs w:val="22"/>
        </w:rPr>
        <w:t>interazione</w:t>
      </w:r>
    </w:p>
    <w:p w14:paraId="2F90377B" w14:textId="77777777" w:rsidR="00C62FA8" w:rsidRPr="00CF084E" w:rsidRDefault="00C62FA8" w:rsidP="00AC3FD9">
      <w:pPr>
        <w:keepNext/>
        <w:keepLines/>
        <w:suppressAutoHyphens/>
        <w:rPr>
          <w:noProof/>
          <w:szCs w:val="22"/>
        </w:rPr>
      </w:pPr>
    </w:p>
    <w:p w14:paraId="4AAD3F67" w14:textId="77777777" w:rsidR="00CC6FAE" w:rsidRPr="00CF084E" w:rsidRDefault="00642015" w:rsidP="00AC3FD9">
      <w:pPr>
        <w:rPr>
          <w:noProof/>
          <w:szCs w:val="22"/>
        </w:rPr>
      </w:pPr>
      <w:r w:rsidRPr="00CF084E">
        <w:rPr>
          <w:szCs w:val="22"/>
        </w:rPr>
        <w:t>Studi</w:t>
      </w:r>
      <w:r w:rsidR="00A84360" w:rsidRPr="00CF084E">
        <w:rPr>
          <w:szCs w:val="22"/>
        </w:rPr>
        <w:t xml:space="preserve"> </w:t>
      </w:r>
      <w:r w:rsidRPr="00CF084E">
        <w:rPr>
          <w:i/>
          <w:szCs w:val="22"/>
        </w:rPr>
        <w:t>in</w:t>
      </w:r>
      <w:r w:rsidR="00A84360" w:rsidRPr="00CF084E">
        <w:rPr>
          <w:i/>
          <w:szCs w:val="22"/>
        </w:rPr>
        <w:t> </w:t>
      </w:r>
      <w:r w:rsidRPr="00CF084E">
        <w:rPr>
          <w:i/>
          <w:szCs w:val="22"/>
        </w:rPr>
        <w:t>vitro</w:t>
      </w:r>
      <w:r w:rsidRPr="00CF084E">
        <w:rPr>
          <w:szCs w:val="22"/>
        </w:rPr>
        <w:t xml:space="preserve"> indica</w:t>
      </w:r>
      <w:r w:rsidR="00616C49" w:rsidRPr="00CF084E">
        <w:rPr>
          <w:szCs w:val="22"/>
        </w:rPr>
        <w:t>no</w:t>
      </w:r>
      <w:r w:rsidRPr="00CF084E">
        <w:rPr>
          <w:szCs w:val="22"/>
        </w:rPr>
        <w:t xml:space="preserve"> che </w:t>
      </w:r>
      <w:r w:rsidR="00283F0F" w:rsidRPr="00CF084E">
        <w:rPr>
          <w:szCs w:val="22"/>
        </w:rPr>
        <w:t xml:space="preserve">raltegravir </w:t>
      </w:r>
      <w:r w:rsidR="00CC6FAE" w:rsidRPr="00CF084E">
        <w:rPr>
          <w:szCs w:val="22"/>
        </w:rPr>
        <w:t>non è un substrato degli enzimi del citocromo P450 (CYP)</w:t>
      </w:r>
      <w:r w:rsidR="00DC5A3B" w:rsidRPr="00CF084E">
        <w:rPr>
          <w:szCs w:val="22"/>
        </w:rPr>
        <w:t>,</w:t>
      </w:r>
      <w:r w:rsidR="00CC6FAE" w:rsidRPr="00CF084E">
        <w:rPr>
          <w:szCs w:val="22"/>
        </w:rPr>
        <w:t xml:space="preserve"> non inibisce gli enzimi CYP1A2, CYP2B6, CYP2C8, CYP2C9, CYP2C19, CYP2D6 o CYP3A</w:t>
      </w:r>
      <w:r w:rsidR="00DC5A3B" w:rsidRPr="00CF084E">
        <w:rPr>
          <w:szCs w:val="22"/>
        </w:rPr>
        <w:t>,</w:t>
      </w:r>
      <w:r w:rsidR="00CB03B5" w:rsidRPr="00CF084E">
        <w:rPr>
          <w:szCs w:val="22"/>
        </w:rPr>
        <w:t xml:space="preserve"> </w:t>
      </w:r>
      <w:r w:rsidR="00A17B4A">
        <w:rPr>
          <w:szCs w:val="22"/>
        </w:rPr>
        <w:t xml:space="preserve">non inibisce le </w:t>
      </w:r>
      <w:r w:rsidR="00A17B4A" w:rsidRPr="00CF084E">
        <w:rPr>
          <w:szCs w:val="22"/>
          <w:lang w:eastAsia="en-GB"/>
        </w:rPr>
        <w:t>UDP glucuronosiltransferasi (UGT) 1A1 e 2B7</w:t>
      </w:r>
      <w:r w:rsidR="00A17B4A">
        <w:rPr>
          <w:szCs w:val="22"/>
          <w:lang w:eastAsia="en-GB"/>
        </w:rPr>
        <w:t xml:space="preserve">, </w:t>
      </w:r>
      <w:r w:rsidR="00CB03B5" w:rsidRPr="00CF084E">
        <w:rPr>
          <w:szCs w:val="22"/>
        </w:rPr>
        <w:t>non induce</w:t>
      </w:r>
      <w:r w:rsidR="00CC6FAE" w:rsidRPr="00CF084E">
        <w:rPr>
          <w:szCs w:val="22"/>
        </w:rPr>
        <w:t xml:space="preserve"> il CYP3A4</w:t>
      </w:r>
      <w:r w:rsidR="005B7F6F" w:rsidRPr="00CF084E">
        <w:rPr>
          <w:szCs w:val="22"/>
        </w:rPr>
        <w:t xml:space="preserve"> e non inibisce il trasporto mediato dalla glicoproteina</w:t>
      </w:r>
      <w:r w:rsidR="004F074F">
        <w:rPr>
          <w:szCs w:val="22"/>
        </w:rPr>
        <w:t> </w:t>
      </w:r>
      <w:r w:rsidR="005B7F6F" w:rsidRPr="00CF084E">
        <w:rPr>
          <w:szCs w:val="22"/>
        </w:rPr>
        <w:t>P.</w:t>
      </w:r>
      <w:r w:rsidRPr="00CF084E">
        <w:rPr>
          <w:szCs w:val="22"/>
        </w:rPr>
        <w:t xml:space="preserve"> Sulla base di questi dati, non è previsto che </w:t>
      </w:r>
      <w:r w:rsidR="00FB35BA" w:rsidRPr="00CF084E">
        <w:rPr>
          <w:szCs w:val="22"/>
        </w:rPr>
        <w:t xml:space="preserve">raltegravir </w:t>
      </w:r>
      <w:r w:rsidRPr="00CF084E">
        <w:rPr>
          <w:szCs w:val="22"/>
        </w:rPr>
        <w:t>alteri la farmacocinetica di medicinali che sono substrati di questi enzimi o della glicoproteina</w:t>
      </w:r>
      <w:r w:rsidR="004F074F">
        <w:rPr>
          <w:szCs w:val="22"/>
        </w:rPr>
        <w:t> </w:t>
      </w:r>
      <w:r w:rsidR="00893D7A" w:rsidRPr="00CF084E">
        <w:rPr>
          <w:szCs w:val="22"/>
        </w:rPr>
        <w:t>P</w:t>
      </w:r>
      <w:r w:rsidR="00A84360" w:rsidRPr="00CF084E">
        <w:rPr>
          <w:szCs w:val="22"/>
        </w:rPr>
        <w:t>.</w:t>
      </w:r>
    </w:p>
    <w:p w14:paraId="73662476" w14:textId="77777777" w:rsidR="002947CD" w:rsidRPr="00CF084E" w:rsidRDefault="002947CD" w:rsidP="00AC3FD9">
      <w:pPr>
        <w:rPr>
          <w:szCs w:val="22"/>
        </w:rPr>
      </w:pPr>
    </w:p>
    <w:p w14:paraId="3091BF19" w14:textId="77777777" w:rsidR="00AB3532" w:rsidRPr="00CF084E" w:rsidRDefault="00AB3532" w:rsidP="00AC3FD9">
      <w:pPr>
        <w:rPr>
          <w:szCs w:val="22"/>
        </w:rPr>
      </w:pPr>
      <w:r w:rsidRPr="00CF084E">
        <w:rPr>
          <w:szCs w:val="22"/>
        </w:rPr>
        <w:t>Sulla base di studi</w:t>
      </w:r>
      <w:r w:rsidR="00A84360" w:rsidRPr="00CF084E">
        <w:rPr>
          <w:szCs w:val="22"/>
        </w:rPr>
        <w:t xml:space="preserve"> </w:t>
      </w:r>
      <w:r w:rsidRPr="00CF084E">
        <w:rPr>
          <w:i/>
          <w:szCs w:val="22"/>
        </w:rPr>
        <w:t>in</w:t>
      </w:r>
      <w:r w:rsidR="00A84360" w:rsidRPr="00CF084E">
        <w:rPr>
          <w:i/>
          <w:szCs w:val="22"/>
        </w:rPr>
        <w:t> </w:t>
      </w:r>
      <w:r w:rsidR="00DC64A5" w:rsidRPr="00CF084E">
        <w:rPr>
          <w:i/>
          <w:szCs w:val="22"/>
        </w:rPr>
        <w:t xml:space="preserve">vitro </w:t>
      </w:r>
      <w:r w:rsidR="00D162D7" w:rsidRPr="00CF084E">
        <w:rPr>
          <w:szCs w:val="22"/>
        </w:rPr>
        <w:t xml:space="preserve">e </w:t>
      </w:r>
      <w:r w:rsidRPr="00CF084E">
        <w:rPr>
          <w:i/>
          <w:szCs w:val="22"/>
        </w:rPr>
        <w:t>in</w:t>
      </w:r>
      <w:r w:rsidR="00A84360" w:rsidRPr="00CF084E">
        <w:rPr>
          <w:i/>
          <w:szCs w:val="22"/>
        </w:rPr>
        <w:t> </w:t>
      </w:r>
      <w:r w:rsidR="00DC64A5" w:rsidRPr="00CF084E">
        <w:rPr>
          <w:i/>
          <w:szCs w:val="22"/>
        </w:rPr>
        <w:t>vivo</w:t>
      </w:r>
      <w:r w:rsidRPr="00CF084E">
        <w:rPr>
          <w:szCs w:val="22"/>
        </w:rPr>
        <w:t>, raltegravir viene eliminato</w:t>
      </w:r>
      <w:r w:rsidR="00791B32" w:rsidRPr="00CF084E">
        <w:rPr>
          <w:szCs w:val="22"/>
        </w:rPr>
        <w:t xml:space="preserve"> principalmente</w:t>
      </w:r>
      <w:r w:rsidRPr="00CF084E">
        <w:rPr>
          <w:szCs w:val="22"/>
        </w:rPr>
        <w:t xml:space="preserve"> attraverso la via metabolica della </w:t>
      </w:r>
      <w:r w:rsidRPr="00CF084E">
        <w:t>gl</w:t>
      </w:r>
      <w:r w:rsidR="00326AF6" w:rsidRPr="00CF084E">
        <w:t>u</w:t>
      </w:r>
      <w:r w:rsidRPr="00CF084E">
        <w:t xml:space="preserve">curonidazione </w:t>
      </w:r>
      <w:r w:rsidR="00A84360" w:rsidRPr="00CF084E">
        <w:rPr>
          <w:szCs w:val="22"/>
        </w:rPr>
        <w:t>mediata dalla UGT1A1.</w:t>
      </w:r>
    </w:p>
    <w:p w14:paraId="625D0237" w14:textId="77777777" w:rsidR="00893D7A" w:rsidRPr="00CF084E" w:rsidRDefault="00893D7A" w:rsidP="00AC3FD9">
      <w:pPr>
        <w:rPr>
          <w:szCs w:val="22"/>
        </w:rPr>
      </w:pPr>
    </w:p>
    <w:p w14:paraId="252AD38B" w14:textId="77777777" w:rsidR="00EB50BD" w:rsidRPr="00CF084E" w:rsidRDefault="00B76808" w:rsidP="00AC3FD9">
      <w:pPr>
        <w:rPr>
          <w:szCs w:val="22"/>
        </w:rPr>
      </w:pPr>
      <w:r w:rsidRPr="00CF084E">
        <w:rPr>
          <w:szCs w:val="22"/>
        </w:rPr>
        <w:t>È</w:t>
      </w:r>
      <w:r w:rsidR="00EB50BD" w:rsidRPr="00CF084E">
        <w:rPr>
          <w:szCs w:val="22"/>
        </w:rPr>
        <w:t xml:space="preserve"> stata osservata una </w:t>
      </w:r>
      <w:r w:rsidR="00D162D7" w:rsidRPr="00CF084E">
        <w:rPr>
          <w:szCs w:val="22"/>
        </w:rPr>
        <w:t xml:space="preserve">considerevole </w:t>
      </w:r>
      <w:r w:rsidR="00EB50BD" w:rsidRPr="00CF084E">
        <w:rPr>
          <w:szCs w:val="22"/>
        </w:rPr>
        <w:t>variabilità inter- e intra</w:t>
      </w:r>
      <w:r w:rsidR="00FE5236" w:rsidRPr="00CF084E">
        <w:rPr>
          <w:szCs w:val="22"/>
        </w:rPr>
        <w:t>-</w:t>
      </w:r>
      <w:r w:rsidR="00EB50BD" w:rsidRPr="00CF084E">
        <w:rPr>
          <w:szCs w:val="22"/>
        </w:rPr>
        <w:t xml:space="preserve">individuale </w:t>
      </w:r>
      <w:r w:rsidR="002E02B3" w:rsidRPr="00CF084E">
        <w:rPr>
          <w:szCs w:val="22"/>
        </w:rPr>
        <w:t>d</w:t>
      </w:r>
      <w:r w:rsidR="00EB50BD" w:rsidRPr="00CF084E">
        <w:rPr>
          <w:szCs w:val="22"/>
        </w:rPr>
        <w:t>ella farmacocinetica d</w:t>
      </w:r>
      <w:r w:rsidR="003821FC" w:rsidRPr="00CF084E">
        <w:rPr>
          <w:szCs w:val="22"/>
        </w:rPr>
        <w:t>i</w:t>
      </w:r>
      <w:r w:rsidR="00EB50BD" w:rsidRPr="00CF084E">
        <w:rPr>
          <w:szCs w:val="22"/>
        </w:rPr>
        <w:t xml:space="preserve"> raltegravir.</w:t>
      </w:r>
    </w:p>
    <w:p w14:paraId="770253FC" w14:textId="77777777" w:rsidR="002012AC" w:rsidRPr="00CF084E" w:rsidRDefault="002012AC" w:rsidP="00AC3FD9">
      <w:pPr>
        <w:autoSpaceDE w:val="0"/>
        <w:autoSpaceDN w:val="0"/>
        <w:adjustRightInd w:val="0"/>
        <w:rPr>
          <w:szCs w:val="22"/>
          <w:lang w:bidi="th-TH"/>
        </w:rPr>
      </w:pPr>
    </w:p>
    <w:p w14:paraId="2F5CD83E" w14:textId="77777777" w:rsidR="002012AC" w:rsidRDefault="002012AC" w:rsidP="00AC3FD9">
      <w:pPr>
        <w:pStyle w:val="SubSubSectionheading"/>
        <w:rPr>
          <w:rFonts w:ascii="Times New Roman" w:hAnsi="Times New Roman"/>
          <w:i w:val="0"/>
          <w:iCs/>
          <w:sz w:val="22"/>
          <w:szCs w:val="22"/>
          <w:u w:val="single"/>
          <w:lang w:val="it-IT"/>
        </w:rPr>
      </w:pPr>
      <w:r w:rsidRPr="00CF084E">
        <w:rPr>
          <w:rFonts w:ascii="Times New Roman" w:hAnsi="Times New Roman"/>
          <w:i w:val="0"/>
          <w:iCs/>
          <w:sz w:val="22"/>
          <w:szCs w:val="22"/>
          <w:u w:val="single"/>
          <w:lang w:val="it-IT"/>
        </w:rPr>
        <w:lastRenderedPageBreak/>
        <w:t>Effetto d</w:t>
      </w:r>
      <w:r w:rsidR="003821FC" w:rsidRPr="00CF084E">
        <w:rPr>
          <w:rFonts w:ascii="Times New Roman" w:hAnsi="Times New Roman"/>
          <w:i w:val="0"/>
          <w:iCs/>
          <w:sz w:val="22"/>
          <w:szCs w:val="22"/>
          <w:u w:val="single"/>
          <w:lang w:val="it-IT"/>
        </w:rPr>
        <w:t>i</w:t>
      </w:r>
      <w:r w:rsidRPr="00CF084E">
        <w:rPr>
          <w:rFonts w:ascii="Times New Roman" w:hAnsi="Times New Roman"/>
          <w:i w:val="0"/>
          <w:iCs/>
          <w:sz w:val="22"/>
          <w:szCs w:val="22"/>
          <w:u w:val="single"/>
          <w:lang w:val="it-IT"/>
        </w:rPr>
        <w:t xml:space="preserve"> raltegravir sulla farmacocinetica di altri </w:t>
      </w:r>
      <w:r w:rsidR="00045F76" w:rsidRPr="00CF084E">
        <w:rPr>
          <w:rFonts w:ascii="Times New Roman" w:hAnsi="Times New Roman"/>
          <w:i w:val="0"/>
          <w:iCs/>
          <w:sz w:val="22"/>
          <w:szCs w:val="22"/>
          <w:u w:val="single"/>
          <w:lang w:val="it-IT"/>
        </w:rPr>
        <w:t>medicinali</w:t>
      </w:r>
    </w:p>
    <w:p w14:paraId="17E0995E" w14:textId="77777777" w:rsidR="00A17B4A" w:rsidRPr="00E35A1C" w:rsidRDefault="00A17B4A" w:rsidP="00620E08">
      <w:pPr>
        <w:keepNext/>
        <w:keepLines/>
      </w:pPr>
    </w:p>
    <w:p w14:paraId="1E6872A2" w14:textId="77777777" w:rsidR="002012AC" w:rsidRPr="00CF084E" w:rsidRDefault="000D36DE" w:rsidP="00AC3FD9">
      <w:pPr>
        <w:rPr>
          <w:szCs w:val="22"/>
        </w:rPr>
      </w:pPr>
      <w:r w:rsidRPr="00CF084E">
        <w:rPr>
          <w:szCs w:val="22"/>
        </w:rPr>
        <w:t>In studi d</w:t>
      </w:r>
      <w:r w:rsidR="0041391B" w:rsidRPr="00CF084E">
        <w:rPr>
          <w:szCs w:val="22"/>
        </w:rPr>
        <w:t>’</w:t>
      </w:r>
      <w:r w:rsidRPr="00CF084E">
        <w:rPr>
          <w:szCs w:val="22"/>
        </w:rPr>
        <w:t>interazione</w:t>
      </w:r>
      <w:r w:rsidR="002012AC" w:rsidRPr="00CF084E">
        <w:rPr>
          <w:szCs w:val="22"/>
        </w:rPr>
        <w:t>, raltegravir</w:t>
      </w:r>
      <w:r w:rsidR="002012AC" w:rsidRPr="00CF084E" w:rsidDel="000D15BC">
        <w:rPr>
          <w:szCs w:val="22"/>
        </w:rPr>
        <w:t xml:space="preserve"> </w:t>
      </w:r>
      <w:r w:rsidRPr="00CF084E">
        <w:rPr>
          <w:szCs w:val="22"/>
        </w:rPr>
        <w:t xml:space="preserve">non ha avuto effetti </w:t>
      </w:r>
      <w:r w:rsidR="00FE5236" w:rsidRPr="00CF084E">
        <w:rPr>
          <w:szCs w:val="22"/>
        </w:rPr>
        <w:t xml:space="preserve">clinicamente </w:t>
      </w:r>
      <w:r w:rsidR="003307B2" w:rsidRPr="00CF084E">
        <w:rPr>
          <w:szCs w:val="22"/>
        </w:rPr>
        <w:t>significativ</w:t>
      </w:r>
      <w:r w:rsidR="003307B2">
        <w:rPr>
          <w:szCs w:val="22"/>
        </w:rPr>
        <w:t xml:space="preserve">i </w:t>
      </w:r>
      <w:r w:rsidRPr="00CF084E">
        <w:rPr>
          <w:szCs w:val="22"/>
        </w:rPr>
        <w:t xml:space="preserve">sulla farmacocinetica </w:t>
      </w:r>
      <w:r w:rsidR="007965CD" w:rsidRPr="00CF084E">
        <w:rPr>
          <w:szCs w:val="22"/>
        </w:rPr>
        <w:t xml:space="preserve">di </w:t>
      </w:r>
      <w:r w:rsidR="00F70EA2" w:rsidRPr="00CF084E">
        <w:rPr>
          <w:szCs w:val="22"/>
        </w:rPr>
        <w:t xml:space="preserve">etravirina, maraviroc, </w:t>
      </w:r>
      <w:r w:rsidR="002012AC" w:rsidRPr="00CF084E">
        <w:rPr>
          <w:szCs w:val="22"/>
        </w:rPr>
        <w:t>tenofovir</w:t>
      </w:r>
      <w:r w:rsidR="008C6A89" w:rsidRPr="008C6A89">
        <w:t xml:space="preserve"> </w:t>
      </w:r>
      <w:r w:rsidR="008C6A89" w:rsidRPr="008C6A89">
        <w:rPr>
          <w:szCs w:val="22"/>
        </w:rPr>
        <w:t>disoproxil fumarato</w:t>
      </w:r>
      <w:r w:rsidR="00C675B2" w:rsidRPr="00CF084E">
        <w:rPr>
          <w:szCs w:val="22"/>
        </w:rPr>
        <w:t>, contraccettivi ormonali</w:t>
      </w:r>
      <w:r w:rsidR="00F70EA2" w:rsidRPr="00CF084E">
        <w:rPr>
          <w:szCs w:val="22"/>
        </w:rPr>
        <w:t>, metadone,</w:t>
      </w:r>
      <w:r w:rsidR="002012AC" w:rsidRPr="00CF084E">
        <w:rPr>
          <w:szCs w:val="22"/>
        </w:rPr>
        <w:t xml:space="preserve"> </w:t>
      </w:r>
      <w:r w:rsidR="00A84360" w:rsidRPr="00CF084E">
        <w:rPr>
          <w:szCs w:val="22"/>
        </w:rPr>
        <w:t>midazolam</w:t>
      </w:r>
      <w:r w:rsidR="00BC4D2B" w:rsidRPr="00CF084E">
        <w:rPr>
          <w:szCs w:val="22"/>
        </w:rPr>
        <w:t xml:space="preserve"> o boceprevir</w:t>
      </w:r>
      <w:r w:rsidR="00A84360" w:rsidRPr="00CF084E">
        <w:rPr>
          <w:szCs w:val="22"/>
        </w:rPr>
        <w:t>.</w:t>
      </w:r>
    </w:p>
    <w:p w14:paraId="28026F45" w14:textId="77777777" w:rsidR="002012AC" w:rsidRPr="00CF084E" w:rsidRDefault="002012AC" w:rsidP="00AC3FD9">
      <w:pPr>
        <w:rPr>
          <w:szCs w:val="22"/>
        </w:rPr>
      </w:pPr>
    </w:p>
    <w:p w14:paraId="0073694F" w14:textId="77777777" w:rsidR="008A19D5" w:rsidRPr="00CF084E" w:rsidRDefault="008A19D5" w:rsidP="00AC3FD9">
      <w:pPr>
        <w:rPr>
          <w:szCs w:val="22"/>
        </w:rPr>
      </w:pPr>
      <w:r w:rsidRPr="00CF084E">
        <w:rPr>
          <w:iCs/>
          <w:szCs w:val="22"/>
        </w:rPr>
        <w:t>In alcuni studi,</w:t>
      </w:r>
      <w:r w:rsidRPr="00CF084E">
        <w:rPr>
          <w:szCs w:val="22"/>
          <w:lang w:bidi="th-TH"/>
        </w:rPr>
        <w:t xml:space="preserve"> la somministrazione concomitante di </w:t>
      </w:r>
      <w:r w:rsidR="00AA26A7" w:rsidRPr="00CF084E">
        <w:rPr>
          <w:szCs w:val="22"/>
        </w:rPr>
        <w:t>raltegravir</w:t>
      </w:r>
      <w:r w:rsidR="00AA26A7" w:rsidRPr="00CF084E" w:rsidDel="009B6254">
        <w:rPr>
          <w:szCs w:val="22"/>
        </w:rPr>
        <w:t xml:space="preserve"> </w:t>
      </w:r>
      <w:r w:rsidRPr="00CF084E">
        <w:rPr>
          <w:szCs w:val="22"/>
          <w:lang w:bidi="th-TH"/>
        </w:rPr>
        <w:t>con</w:t>
      </w:r>
      <w:r w:rsidRPr="00CF084E">
        <w:rPr>
          <w:szCs w:val="22"/>
        </w:rPr>
        <w:t xml:space="preserve"> darunavir ha dato luogo ad una modesta diminuzione dell</w:t>
      </w:r>
      <w:r w:rsidR="004D09E9" w:rsidRPr="00CF084E">
        <w:rPr>
          <w:szCs w:val="22"/>
        </w:rPr>
        <w:t>e</w:t>
      </w:r>
      <w:r w:rsidRPr="00CF084E">
        <w:rPr>
          <w:szCs w:val="22"/>
        </w:rPr>
        <w:t xml:space="preserve"> </w:t>
      </w:r>
      <w:r w:rsidR="004D09E9" w:rsidRPr="00CF084E">
        <w:rPr>
          <w:szCs w:val="22"/>
        </w:rPr>
        <w:t>concentrazioni plasmatiche</w:t>
      </w:r>
      <w:r w:rsidRPr="00CF084E">
        <w:rPr>
          <w:szCs w:val="22"/>
        </w:rPr>
        <w:t xml:space="preserve"> di darunavir; il meccanismo di questo effetto non è noto. Tuttavia, l’effetto di raltegravir sulle concentrazioni plasmatiche di darunavir non sembra essere clinicamente significativo.</w:t>
      </w:r>
    </w:p>
    <w:p w14:paraId="669BBADD" w14:textId="77777777" w:rsidR="008A19D5" w:rsidRPr="00CF084E" w:rsidRDefault="008A19D5" w:rsidP="00AC3FD9">
      <w:pPr>
        <w:rPr>
          <w:szCs w:val="22"/>
        </w:rPr>
      </w:pPr>
    </w:p>
    <w:p w14:paraId="7F5C8ED8" w14:textId="77777777" w:rsidR="00C80A2A" w:rsidRDefault="00C80A2A" w:rsidP="00AC3FD9">
      <w:pPr>
        <w:pStyle w:val="SubSubSectionheading"/>
        <w:rPr>
          <w:rFonts w:ascii="Times New Roman" w:hAnsi="Times New Roman"/>
          <w:i w:val="0"/>
          <w:iCs/>
          <w:sz w:val="22"/>
          <w:szCs w:val="22"/>
          <w:u w:val="single"/>
          <w:lang w:val="it-IT"/>
        </w:rPr>
      </w:pPr>
      <w:r w:rsidRPr="00CF084E">
        <w:rPr>
          <w:rFonts w:ascii="Times New Roman" w:hAnsi="Times New Roman"/>
          <w:i w:val="0"/>
          <w:iCs/>
          <w:sz w:val="22"/>
          <w:szCs w:val="22"/>
          <w:u w:val="single"/>
          <w:lang w:val="it-IT"/>
        </w:rPr>
        <w:t xml:space="preserve">Effetto di altri </w:t>
      </w:r>
      <w:r w:rsidR="00AA26A7">
        <w:rPr>
          <w:rFonts w:ascii="Times New Roman" w:hAnsi="Times New Roman"/>
          <w:i w:val="0"/>
          <w:iCs/>
          <w:sz w:val="22"/>
          <w:szCs w:val="22"/>
          <w:u w:val="single"/>
          <w:lang w:val="it-IT"/>
        </w:rPr>
        <w:t>medicinali</w:t>
      </w:r>
      <w:r w:rsidR="00AA26A7" w:rsidRPr="00CF084E">
        <w:rPr>
          <w:rFonts w:ascii="Times New Roman" w:hAnsi="Times New Roman"/>
          <w:i w:val="0"/>
          <w:iCs/>
          <w:sz w:val="22"/>
          <w:szCs w:val="22"/>
          <w:u w:val="single"/>
          <w:lang w:val="it-IT"/>
        </w:rPr>
        <w:t xml:space="preserve"> </w:t>
      </w:r>
      <w:r w:rsidRPr="00CF084E">
        <w:rPr>
          <w:rFonts w:ascii="Times New Roman" w:hAnsi="Times New Roman"/>
          <w:i w:val="0"/>
          <w:iCs/>
          <w:sz w:val="22"/>
          <w:szCs w:val="22"/>
          <w:u w:val="single"/>
          <w:lang w:val="it-IT"/>
        </w:rPr>
        <w:t>sulla</w:t>
      </w:r>
      <w:r w:rsidR="008D6BD7" w:rsidRPr="00CF084E">
        <w:rPr>
          <w:rFonts w:ascii="Times New Roman" w:hAnsi="Times New Roman"/>
          <w:i w:val="0"/>
          <w:iCs/>
          <w:sz w:val="22"/>
          <w:szCs w:val="22"/>
          <w:u w:val="single"/>
          <w:lang w:val="it-IT"/>
        </w:rPr>
        <w:t xml:space="preserve"> </w:t>
      </w:r>
      <w:r w:rsidRPr="00CF084E">
        <w:rPr>
          <w:rFonts w:ascii="Times New Roman" w:hAnsi="Times New Roman"/>
          <w:i w:val="0"/>
          <w:iCs/>
          <w:sz w:val="22"/>
          <w:szCs w:val="22"/>
          <w:u w:val="single"/>
          <w:lang w:val="it-IT"/>
        </w:rPr>
        <w:t>farmacocinetica d</w:t>
      </w:r>
      <w:r w:rsidR="00B559D5" w:rsidRPr="00CF084E">
        <w:rPr>
          <w:rFonts w:ascii="Times New Roman" w:hAnsi="Times New Roman"/>
          <w:i w:val="0"/>
          <w:iCs/>
          <w:sz w:val="22"/>
          <w:szCs w:val="22"/>
          <w:u w:val="single"/>
          <w:lang w:val="it-IT"/>
        </w:rPr>
        <w:t>i</w:t>
      </w:r>
      <w:r w:rsidRPr="00CF084E">
        <w:rPr>
          <w:rFonts w:ascii="Times New Roman" w:hAnsi="Times New Roman"/>
          <w:i w:val="0"/>
          <w:iCs/>
          <w:sz w:val="22"/>
          <w:szCs w:val="22"/>
          <w:u w:val="single"/>
          <w:lang w:val="it-IT"/>
        </w:rPr>
        <w:t xml:space="preserve"> raltegravir</w:t>
      </w:r>
    </w:p>
    <w:p w14:paraId="1CE0E29E" w14:textId="77777777" w:rsidR="008C6A89" w:rsidRPr="00E35A1C" w:rsidRDefault="008C6A89" w:rsidP="00620E08">
      <w:pPr>
        <w:keepNext/>
        <w:keepLines/>
      </w:pPr>
    </w:p>
    <w:p w14:paraId="7A627B78" w14:textId="77777777" w:rsidR="007965CD" w:rsidRPr="00CF084E" w:rsidRDefault="007965CD" w:rsidP="00AC3FD9">
      <w:pPr>
        <w:rPr>
          <w:szCs w:val="22"/>
          <w:lang w:bidi="th-TH"/>
        </w:rPr>
      </w:pPr>
      <w:r w:rsidRPr="00CF084E">
        <w:rPr>
          <w:szCs w:val="22"/>
          <w:lang w:eastAsia="it-IT"/>
        </w:rPr>
        <w:t xml:space="preserve">Considerato che raltegravir è metabolizzato principalmente attraverso la UGT1A1, deve essere usata cautela quando </w:t>
      </w:r>
      <w:r w:rsidR="00AA26A7" w:rsidRPr="00CF084E">
        <w:rPr>
          <w:szCs w:val="22"/>
        </w:rPr>
        <w:t>raltegravir</w:t>
      </w:r>
      <w:r w:rsidR="00AA26A7" w:rsidRPr="00CF084E" w:rsidDel="009B6254">
        <w:rPr>
          <w:szCs w:val="22"/>
        </w:rPr>
        <w:t xml:space="preserve"> </w:t>
      </w:r>
      <w:r w:rsidRPr="00CF084E">
        <w:rPr>
          <w:szCs w:val="22"/>
          <w:lang w:eastAsia="it-IT"/>
        </w:rPr>
        <w:t>è somministrato in concomitanza con induttori potenti della UGT1A1 (</w:t>
      </w:r>
      <w:r w:rsidR="008D76F5" w:rsidRPr="00CF084E">
        <w:rPr>
          <w:szCs w:val="22"/>
          <w:lang w:eastAsia="it-IT"/>
        </w:rPr>
        <w:t xml:space="preserve">ad </w:t>
      </w:r>
      <w:r w:rsidRPr="00CF084E">
        <w:rPr>
          <w:szCs w:val="22"/>
          <w:lang w:eastAsia="it-IT"/>
        </w:rPr>
        <w:t xml:space="preserve">es. rifampicina). </w:t>
      </w:r>
      <w:r w:rsidR="008D76F5" w:rsidRPr="00CF084E">
        <w:rPr>
          <w:szCs w:val="22"/>
          <w:lang w:eastAsia="it-IT"/>
        </w:rPr>
        <w:t>R</w:t>
      </w:r>
      <w:r w:rsidRPr="00CF084E">
        <w:rPr>
          <w:szCs w:val="22"/>
          <w:lang w:eastAsia="it-IT"/>
        </w:rPr>
        <w:t>ifampicina riduce i livelli plasmatici d</w:t>
      </w:r>
      <w:r w:rsidR="00B559D5" w:rsidRPr="00CF084E">
        <w:rPr>
          <w:szCs w:val="22"/>
          <w:lang w:eastAsia="it-IT"/>
        </w:rPr>
        <w:t>i</w:t>
      </w:r>
      <w:r w:rsidRPr="00CF084E">
        <w:rPr>
          <w:szCs w:val="22"/>
          <w:lang w:eastAsia="it-IT"/>
        </w:rPr>
        <w:t xml:space="preserve"> raltegravir; l</w:t>
      </w:r>
      <w:r w:rsidR="006662A3" w:rsidRPr="00CF084E">
        <w:rPr>
          <w:szCs w:val="22"/>
          <w:lang w:eastAsia="it-IT"/>
        </w:rPr>
        <w:t>’</w:t>
      </w:r>
      <w:r w:rsidRPr="00CF084E">
        <w:rPr>
          <w:szCs w:val="22"/>
          <w:lang w:eastAsia="it-IT"/>
        </w:rPr>
        <w:t>impatto sulla efficacia d</w:t>
      </w:r>
      <w:r w:rsidR="00B559D5" w:rsidRPr="00CF084E">
        <w:rPr>
          <w:szCs w:val="22"/>
          <w:lang w:eastAsia="it-IT"/>
        </w:rPr>
        <w:t>i</w:t>
      </w:r>
      <w:r w:rsidR="0069082E" w:rsidRPr="00CF084E">
        <w:rPr>
          <w:szCs w:val="22"/>
          <w:lang w:eastAsia="it-IT"/>
        </w:rPr>
        <w:t xml:space="preserve"> </w:t>
      </w:r>
      <w:r w:rsidRPr="00CF084E">
        <w:rPr>
          <w:szCs w:val="22"/>
          <w:lang w:eastAsia="it-IT"/>
        </w:rPr>
        <w:t>raltegravir non è noto. Comunque</w:t>
      </w:r>
      <w:r w:rsidR="00D43C9E" w:rsidRPr="00CF084E">
        <w:rPr>
          <w:szCs w:val="22"/>
          <w:lang w:eastAsia="it-IT"/>
        </w:rPr>
        <w:t>,</w:t>
      </w:r>
      <w:r w:rsidRPr="00CF084E">
        <w:rPr>
          <w:szCs w:val="22"/>
          <w:lang w:eastAsia="it-IT"/>
        </w:rPr>
        <w:t xml:space="preserve"> se non è possibile evitare la somministrazione concomitante con rifampicina, </w:t>
      </w:r>
      <w:r w:rsidR="00AD17AB" w:rsidRPr="00CF084E">
        <w:t>negli adulti</w:t>
      </w:r>
      <w:r w:rsidR="00AD17AB" w:rsidRPr="00CF084E">
        <w:rPr>
          <w:szCs w:val="22"/>
          <w:lang w:eastAsia="it-IT"/>
        </w:rPr>
        <w:t xml:space="preserve"> </w:t>
      </w:r>
      <w:r w:rsidRPr="00CF084E">
        <w:rPr>
          <w:szCs w:val="22"/>
          <w:lang w:eastAsia="it-IT"/>
        </w:rPr>
        <w:t>può essere preso in considerazione un raddoppio del</w:t>
      </w:r>
      <w:r w:rsidR="00594922" w:rsidRPr="00CF084E">
        <w:rPr>
          <w:szCs w:val="22"/>
          <w:lang w:eastAsia="it-IT"/>
        </w:rPr>
        <w:t>la</w:t>
      </w:r>
      <w:r w:rsidRPr="00CF084E">
        <w:rPr>
          <w:szCs w:val="22"/>
          <w:lang w:eastAsia="it-IT"/>
        </w:rPr>
        <w:t xml:space="preserve"> dos</w:t>
      </w:r>
      <w:r w:rsidR="00594922" w:rsidRPr="00CF084E">
        <w:rPr>
          <w:szCs w:val="22"/>
          <w:lang w:eastAsia="it-IT"/>
        </w:rPr>
        <w:t>e</w:t>
      </w:r>
      <w:r w:rsidRPr="00CF084E">
        <w:rPr>
          <w:szCs w:val="22"/>
          <w:lang w:eastAsia="it-IT"/>
        </w:rPr>
        <w:t xml:space="preserve"> di </w:t>
      </w:r>
      <w:r w:rsidR="00AA26A7" w:rsidRPr="00CF084E">
        <w:rPr>
          <w:szCs w:val="22"/>
        </w:rPr>
        <w:t>raltegravir</w:t>
      </w:r>
      <w:r w:rsidR="007E2611" w:rsidRPr="00CF084E">
        <w:t xml:space="preserve">. Non ci sono dati per guidare la somministrazione concomitante di </w:t>
      </w:r>
      <w:r w:rsidR="00AA26A7" w:rsidRPr="00CF084E">
        <w:rPr>
          <w:szCs w:val="22"/>
        </w:rPr>
        <w:t>raltegravir</w:t>
      </w:r>
      <w:r w:rsidR="00AA26A7" w:rsidRPr="00CF084E" w:rsidDel="009B6254">
        <w:rPr>
          <w:szCs w:val="22"/>
        </w:rPr>
        <w:t xml:space="preserve"> </w:t>
      </w:r>
      <w:r w:rsidR="007E2611" w:rsidRPr="00CF084E">
        <w:t>con rifampicina in pazienti di età inferiore a 18</w:t>
      </w:r>
      <w:r w:rsidR="00860580" w:rsidRPr="00CF084E">
        <w:rPr>
          <w:szCs w:val="22"/>
        </w:rPr>
        <w:t> </w:t>
      </w:r>
      <w:r w:rsidR="007E2611" w:rsidRPr="00CF084E">
        <w:t>anni</w:t>
      </w:r>
      <w:r w:rsidRPr="00CF084E">
        <w:rPr>
          <w:szCs w:val="22"/>
          <w:lang w:eastAsia="it-IT"/>
        </w:rPr>
        <w:t xml:space="preserve"> (vedere paragrafo</w:t>
      </w:r>
      <w:r w:rsidR="0012776B" w:rsidRPr="00CF084E">
        <w:rPr>
          <w:szCs w:val="22"/>
          <w:lang w:eastAsia="it-IT"/>
        </w:rPr>
        <w:t> </w:t>
      </w:r>
      <w:r w:rsidRPr="00CF084E">
        <w:rPr>
          <w:szCs w:val="22"/>
          <w:lang w:eastAsia="it-IT"/>
        </w:rPr>
        <w:t>4.4).</w:t>
      </w:r>
      <w:r w:rsidR="00D43C9E" w:rsidRPr="00CF084E">
        <w:rPr>
          <w:szCs w:val="22"/>
          <w:lang w:eastAsia="it-IT"/>
        </w:rPr>
        <w:t xml:space="preserve"> </w:t>
      </w:r>
      <w:r w:rsidRPr="00CF084E">
        <w:rPr>
          <w:szCs w:val="22"/>
        </w:rPr>
        <w:t>L</w:t>
      </w:r>
      <w:r w:rsidR="006662A3" w:rsidRPr="00CF084E">
        <w:rPr>
          <w:szCs w:val="22"/>
        </w:rPr>
        <w:t>’</w:t>
      </w:r>
      <w:r w:rsidRPr="00CF084E">
        <w:rPr>
          <w:szCs w:val="22"/>
        </w:rPr>
        <w:t xml:space="preserve">impatto di altri induttori </w:t>
      </w:r>
      <w:r w:rsidR="00BE1858" w:rsidRPr="00CF084E">
        <w:rPr>
          <w:szCs w:val="22"/>
        </w:rPr>
        <w:t xml:space="preserve">potenti </w:t>
      </w:r>
      <w:r w:rsidRPr="00CF084E">
        <w:rPr>
          <w:szCs w:val="22"/>
        </w:rPr>
        <w:t>di enzimi che metabolizzano</w:t>
      </w:r>
      <w:r w:rsidR="00572F4D" w:rsidRPr="00CF084E">
        <w:rPr>
          <w:szCs w:val="22"/>
        </w:rPr>
        <w:t xml:space="preserve"> medicinali</w:t>
      </w:r>
      <w:r w:rsidRPr="00CF084E">
        <w:rPr>
          <w:szCs w:val="22"/>
        </w:rPr>
        <w:t xml:space="preserve">, quali </w:t>
      </w:r>
      <w:r w:rsidR="005B763D" w:rsidRPr="00CF084E">
        <w:rPr>
          <w:szCs w:val="22"/>
        </w:rPr>
        <w:t>fenitoina e fenobarbitale, sull’</w:t>
      </w:r>
      <w:r w:rsidRPr="00CF084E">
        <w:rPr>
          <w:szCs w:val="22"/>
        </w:rPr>
        <w:t xml:space="preserve">UGT1A1 non è noto. </w:t>
      </w:r>
      <w:r w:rsidRPr="00CF084E">
        <w:rPr>
          <w:szCs w:val="22"/>
          <w:lang w:bidi="th-TH"/>
        </w:rPr>
        <w:t xml:space="preserve">Induttori meno potenti (ad es. efavirenz, nevirapina, </w:t>
      </w:r>
      <w:r w:rsidR="00F70EA2" w:rsidRPr="00CF084E">
        <w:rPr>
          <w:szCs w:val="22"/>
        </w:rPr>
        <w:t>etravirina,</w:t>
      </w:r>
      <w:r w:rsidR="00F70EA2" w:rsidRPr="00CF084E">
        <w:rPr>
          <w:szCs w:val="22"/>
          <w:lang w:bidi="th-TH"/>
        </w:rPr>
        <w:t xml:space="preserve"> </w:t>
      </w:r>
      <w:r w:rsidRPr="00CF084E">
        <w:rPr>
          <w:szCs w:val="22"/>
          <w:lang w:bidi="th-TH"/>
        </w:rPr>
        <w:t>rifabutina, gl</w:t>
      </w:r>
      <w:r w:rsidR="002003EE" w:rsidRPr="00CF084E">
        <w:rPr>
          <w:szCs w:val="22"/>
          <w:lang w:bidi="th-TH"/>
        </w:rPr>
        <w:t>u</w:t>
      </w:r>
      <w:r w:rsidRPr="00CF084E">
        <w:rPr>
          <w:szCs w:val="22"/>
          <w:lang w:bidi="th-TH"/>
        </w:rPr>
        <w:t xml:space="preserve">cocorticoidi, erba di S. Giovanni, pioglitazone) possono essere usati con </w:t>
      </w:r>
      <w:r w:rsidR="009C4CDA" w:rsidRPr="00CF084E">
        <w:rPr>
          <w:szCs w:val="22"/>
          <w:lang w:bidi="th-TH"/>
        </w:rPr>
        <w:t xml:space="preserve">la </w:t>
      </w:r>
      <w:r w:rsidRPr="00CF084E">
        <w:rPr>
          <w:szCs w:val="22"/>
          <w:lang w:bidi="th-TH"/>
        </w:rPr>
        <w:t>dos</w:t>
      </w:r>
      <w:r w:rsidR="009C4CDA" w:rsidRPr="00CF084E">
        <w:rPr>
          <w:szCs w:val="22"/>
          <w:lang w:bidi="th-TH"/>
        </w:rPr>
        <w:t>e</w:t>
      </w:r>
      <w:r w:rsidRPr="00CF084E">
        <w:rPr>
          <w:szCs w:val="22"/>
          <w:lang w:bidi="th-TH"/>
        </w:rPr>
        <w:t xml:space="preserve"> raccomandat</w:t>
      </w:r>
      <w:r w:rsidR="009C4CDA" w:rsidRPr="00CF084E">
        <w:rPr>
          <w:szCs w:val="22"/>
          <w:lang w:bidi="th-TH"/>
        </w:rPr>
        <w:t>a</w:t>
      </w:r>
      <w:r w:rsidRPr="00CF084E">
        <w:rPr>
          <w:szCs w:val="22"/>
          <w:lang w:bidi="th-TH"/>
        </w:rPr>
        <w:t xml:space="preserve"> di </w:t>
      </w:r>
      <w:r w:rsidR="00AA26A7" w:rsidRPr="00CF084E">
        <w:rPr>
          <w:szCs w:val="22"/>
        </w:rPr>
        <w:t>raltegravir</w:t>
      </w:r>
      <w:r w:rsidRPr="00CF084E">
        <w:rPr>
          <w:szCs w:val="22"/>
          <w:lang w:bidi="th-TH"/>
        </w:rPr>
        <w:t>.</w:t>
      </w:r>
    </w:p>
    <w:p w14:paraId="2F27B403" w14:textId="77777777" w:rsidR="007965CD" w:rsidRPr="00CF084E" w:rsidRDefault="007965CD" w:rsidP="00AC3FD9">
      <w:pPr>
        <w:rPr>
          <w:szCs w:val="22"/>
        </w:rPr>
      </w:pPr>
    </w:p>
    <w:p w14:paraId="2131B607" w14:textId="77777777" w:rsidR="007965CD" w:rsidRPr="00CF084E" w:rsidRDefault="007965CD" w:rsidP="00AC3FD9">
      <w:pPr>
        <w:pStyle w:val="SubSubSectionheading"/>
        <w:keepNext w:val="0"/>
        <w:keepLines w:val="0"/>
        <w:rPr>
          <w:rFonts w:ascii="Times New Roman" w:hAnsi="Times New Roman"/>
          <w:i w:val="0"/>
          <w:sz w:val="22"/>
          <w:szCs w:val="22"/>
          <w:lang w:val="it-IT"/>
        </w:rPr>
      </w:pPr>
      <w:r w:rsidRPr="00CF084E">
        <w:rPr>
          <w:rFonts w:ascii="Times New Roman" w:hAnsi="Times New Roman"/>
          <w:i w:val="0"/>
          <w:sz w:val="22"/>
          <w:szCs w:val="22"/>
          <w:lang w:val="it-IT" w:bidi="th-TH"/>
        </w:rPr>
        <w:t xml:space="preserve">La somministrazione concomitante di </w:t>
      </w:r>
      <w:r w:rsidR="00AA26A7" w:rsidRPr="00AA26A7">
        <w:rPr>
          <w:rFonts w:ascii="Times New Roman" w:hAnsi="Times New Roman"/>
          <w:i w:val="0"/>
          <w:sz w:val="22"/>
          <w:szCs w:val="22"/>
          <w:lang w:val="it-IT" w:bidi="th-TH"/>
        </w:rPr>
        <w:t xml:space="preserve">raltegravir </w:t>
      </w:r>
      <w:r w:rsidRPr="00CF084E">
        <w:rPr>
          <w:rFonts w:ascii="Times New Roman" w:hAnsi="Times New Roman"/>
          <w:i w:val="0"/>
          <w:sz w:val="22"/>
          <w:szCs w:val="22"/>
          <w:lang w:val="it-IT" w:bidi="th-TH"/>
        </w:rPr>
        <w:t xml:space="preserve">con altri medicinali noti per essere inibitori </w:t>
      </w:r>
      <w:r w:rsidR="00BE1858" w:rsidRPr="00CF084E">
        <w:rPr>
          <w:rFonts w:ascii="Times New Roman" w:hAnsi="Times New Roman"/>
          <w:i w:val="0"/>
          <w:sz w:val="22"/>
          <w:szCs w:val="22"/>
          <w:lang w:val="it-IT" w:bidi="th-TH"/>
        </w:rPr>
        <w:t xml:space="preserve">potenti </w:t>
      </w:r>
      <w:r w:rsidRPr="00CF084E">
        <w:rPr>
          <w:rFonts w:ascii="Times New Roman" w:hAnsi="Times New Roman"/>
          <w:i w:val="0"/>
          <w:sz w:val="22"/>
          <w:szCs w:val="22"/>
          <w:lang w:val="it-IT" w:bidi="th-TH"/>
        </w:rPr>
        <w:t xml:space="preserve">della UGT1A1 (ad es. atazanavir) può aumentare i livelli plasmatici di </w:t>
      </w:r>
      <w:r w:rsidRPr="00CF084E">
        <w:rPr>
          <w:rFonts w:ascii="Times New Roman" w:hAnsi="Times New Roman"/>
          <w:i w:val="0"/>
          <w:sz w:val="22"/>
          <w:szCs w:val="22"/>
          <w:lang w:val="it-IT"/>
        </w:rPr>
        <w:t>raltegravir</w:t>
      </w:r>
      <w:r w:rsidRPr="00CF084E">
        <w:rPr>
          <w:rFonts w:ascii="Times New Roman" w:hAnsi="Times New Roman"/>
          <w:i w:val="0"/>
          <w:sz w:val="22"/>
          <w:szCs w:val="22"/>
          <w:lang w:val="it-IT" w:bidi="th-TH"/>
        </w:rPr>
        <w:t xml:space="preserve">. </w:t>
      </w:r>
      <w:r w:rsidR="00C675B2" w:rsidRPr="00CF084E">
        <w:rPr>
          <w:rFonts w:ascii="Times New Roman" w:hAnsi="Times New Roman"/>
          <w:i w:val="0"/>
          <w:sz w:val="22"/>
          <w:szCs w:val="22"/>
          <w:lang w:val="it-IT" w:bidi="th-TH"/>
        </w:rPr>
        <w:t xml:space="preserve">Inibitori meno potenti della UGT1A1 (ad es. indinavir, saquinavir) possono anche aumentare i livelli plasmatici di </w:t>
      </w:r>
      <w:r w:rsidR="00C675B2" w:rsidRPr="00CF084E">
        <w:rPr>
          <w:rFonts w:ascii="Times New Roman" w:hAnsi="Times New Roman"/>
          <w:i w:val="0"/>
          <w:sz w:val="22"/>
          <w:szCs w:val="22"/>
          <w:lang w:val="it-IT"/>
        </w:rPr>
        <w:t>raltegravir, ma in misura minore rispetto ad atazanavir.</w:t>
      </w:r>
      <w:r w:rsidR="00C675B2" w:rsidRPr="00CF084E">
        <w:rPr>
          <w:rFonts w:ascii="Times New Roman" w:hAnsi="Times New Roman"/>
          <w:i w:val="0"/>
          <w:sz w:val="22"/>
          <w:szCs w:val="22"/>
          <w:lang w:val="it-IT" w:bidi="th-TH"/>
        </w:rPr>
        <w:t xml:space="preserve"> </w:t>
      </w:r>
      <w:r w:rsidRPr="00CF084E">
        <w:rPr>
          <w:rFonts w:ascii="Times New Roman" w:hAnsi="Times New Roman"/>
          <w:i w:val="0"/>
          <w:sz w:val="22"/>
          <w:szCs w:val="22"/>
          <w:lang w:val="it-IT" w:bidi="th-TH"/>
        </w:rPr>
        <w:t xml:space="preserve">Inoltre, tenofovir </w:t>
      </w:r>
      <w:r w:rsidR="008C6A89" w:rsidRPr="008C6A89">
        <w:rPr>
          <w:rFonts w:ascii="Times New Roman" w:hAnsi="Times New Roman"/>
          <w:i w:val="0"/>
          <w:sz w:val="22"/>
          <w:szCs w:val="22"/>
          <w:lang w:val="it-IT" w:bidi="th-TH"/>
        </w:rPr>
        <w:t xml:space="preserve">disoproxil fumarato </w:t>
      </w:r>
      <w:r w:rsidRPr="00CF084E">
        <w:rPr>
          <w:rFonts w:ascii="Times New Roman" w:hAnsi="Times New Roman"/>
          <w:i w:val="0"/>
          <w:sz w:val="22"/>
          <w:szCs w:val="22"/>
          <w:lang w:val="it-IT" w:bidi="th-TH"/>
        </w:rPr>
        <w:t xml:space="preserve">può aumentare i livelli plasmatici di </w:t>
      </w:r>
      <w:proofErr w:type="gramStart"/>
      <w:r w:rsidRPr="00CF084E">
        <w:rPr>
          <w:rFonts w:ascii="Times New Roman" w:hAnsi="Times New Roman"/>
          <w:i w:val="0"/>
          <w:sz w:val="22"/>
          <w:szCs w:val="22"/>
          <w:lang w:val="it-IT"/>
        </w:rPr>
        <w:t>raltegravir</w:t>
      </w:r>
      <w:r w:rsidR="00F70EA2" w:rsidRPr="00CF084E">
        <w:rPr>
          <w:rFonts w:ascii="Times New Roman" w:hAnsi="Times New Roman"/>
          <w:i w:val="0"/>
          <w:sz w:val="22"/>
          <w:szCs w:val="22"/>
          <w:lang w:val="it-IT"/>
        </w:rPr>
        <w:t>,</w:t>
      </w:r>
      <w:r w:rsidRPr="00CF084E">
        <w:rPr>
          <w:rFonts w:ascii="Times New Roman" w:hAnsi="Times New Roman"/>
          <w:i w:val="0"/>
          <w:sz w:val="22"/>
          <w:szCs w:val="22"/>
          <w:lang w:val="it-IT" w:bidi="th-TH"/>
        </w:rPr>
        <w:t xml:space="preserve"> tuttavia</w:t>
      </w:r>
      <w:proofErr w:type="gramEnd"/>
      <w:r w:rsidRPr="00CF084E">
        <w:rPr>
          <w:rFonts w:ascii="Times New Roman" w:hAnsi="Times New Roman"/>
          <w:i w:val="0"/>
          <w:sz w:val="22"/>
          <w:szCs w:val="22"/>
          <w:lang w:val="it-IT" w:bidi="th-TH"/>
        </w:rPr>
        <w:t xml:space="preserve"> il meccanismo attraverso cui questo effetto si verifica non è noto (vedere </w:t>
      </w:r>
      <w:r w:rsidR="00B559D5" w:rsidRPr="00CF084E">
        <w:rPr>
          <w:rFonts w:ascii="Times New Roman" w:hAnsi="Times New Roman"/>
          <w:i w:val="0"/>
          <w:sz w:val="22"/>
          <w:szCs w:val="22"/>
          <w:lang w:val="it-IT" w:bidi="th-TH"/>
        </w:rPr>
        <w:t>T</w:t>
      </w:r>
      <w:r w:rsidRPr="00CF084E">
        <w:rPr>
          <w:rFonts w:ascii="Times New Roman" w:hAnsi="Times New Roman"/>
          <w:i w:val="0"/>
          <w:sz w:val="22"/>
          <w:szCs w:val="22"/>
          <w:lang w:val="it-IT" w:bidi="th-TH"/>
        </w:rPr>
        <w:t>abella</w:t>
      </w:r>
      <w:r w:rsidR="0012776B" w:rsidRPr="00CF084E">
        <w:rPr>
          <w:rFonts w:ascii="Times New Roman" w:hAnsi="Times New Roman"/>
          <w:i w:val="0"/>
          <w:sz w:val="22"/>
          <w:szCs w:val="22"/>
          <w:lang w:val="it-IT" w:bidi="th-TH"/>
        </w:rPr>
        <w:t> </w:t>
      </w:r>
      <w:r w:rsidRPr="00CF084E">
        <w:rPr>
          <w:rFonts w:ascii="Times New Roman" w:hAnsi="Times New Roman"/>
          <w:i w:val="0"/>
          <w:sz w:val="22"/>
          <w:szCs w:val="22"/>
          <w:lang w:val="it-IT" w:bidi="th-TH"/>
        </w:rPr>
        <w:t>1). Negli studi clinici, una percentuale considerevole di pazienti assumeva atazanavir e/o tenofovir</w:t>
      </w:r>
      <w:r w:rsidR="008C6A89" w:rsidRPr="00E35A1C">
        <w:rPr>
          <w:lang w:val="it-IT"/>
        </w:rPr>
        <w:t xml:space="preserve"> </w:t>
      </w:r>
      <w:r w:rsidR="008C6A89" w:rsidRPr="008C6A89">
        <w:rPr>
          <w:rFonts w:ascii="Times New Roman" w:hAnsi="Times New Roman"/>
          <w:i w:val="0"/>
          <w:sz w:val="22"/>
          <w:szCs w:val="22"/>
          <w:lang w:val="it-IT" w:bidi="th-TH"/>
        </w:rPr>
        <w:t>disoproxil fumarato</w:t>
      </w:r>
      <w:r w:rsidRPr="00CF084E">
        <w:rPr>
          <w:rFonts w:ascii="Times New Roman" w:hAnsi="Times New Roman"/>
          <w:i w:val="0"/>
          <w:sz w:val="22"/>
          <w:szCs w:val="22"/>
          <w:lang w:val="it-IT" w:bidi="th-TH"/>
        </w:rPr>
        <w:t xml:space="preserve">, entrambi agenti che determinano aumenti dei livelli </w:t>
      </w:r>
      <w:r w:rsidR="00B73AE6" w:rsidRPr="00CF084E">
        <w:rPr>
          <w:rFonts w:ascii="Times New Roman" w:hAnsi="Times New Roman"/>
          <w:i w:val="0"/>
          <w:sz w:val="22"/>
          <w:szCs w:val="22"/>
          <w:lang w:val="it-IT" w:bidi="th-TH"/>
        </w:rPr>
        <w:t>plasmatici di raltegravir, nell’</w:t>
      </w:r>
      <w:r w:rsidRPr="00CF084E">
        <w:rPr>
          <w:rFonts w:ascii="Times New Roman" w:hAnsi="Times New Roman"/>
          <w:i w:val="0"/>
          <w:sz w:val="22"/>
          <w:szCs w:val="22"/>
          <w:lang w:val="it-IT" w:bidi="th-TH"/>
        </w:rPr>
        <w:t xml:space="preserve">ambito dei regimi terapeutici di base ottimizzati. Il profilo di sicurezza nei pazienti che assumevano atazanavir e/o tenofovir </w:t>
      </w:r>
      <w:r w:rsidR="008C6A89" w:rsidRPr="008C6A89">
        <w:rPr>
          <w:rFonts w:ascii="Times New Roman" w:hAnsi="Times New Roman"/>
          <w:i w:val="0"/>
          <w:sz w:val="22"/>
          <w:szCs w:val="22"/>
          <w:lang w:val="it-IT" w:bidi="th-TH"/>
        </w:rPr>
        <w:t xml:space="preserve">disoproxil fumarato </w:t>
      </w:r>
      <w:r w:rsidR="00D162D7" w:rsidRPr="00CF084E">
        <w:rPr>
          <w:rFonts w:ascii="Times New Roman" w:hAnsi="Times New Roman"/>
          <w:i w:val="0"/>
          <w:sz w:val="22"/>
          <w:szCs w:val="22"/>
          <w:lang w:val="it-IT" w:bidi="th-TH"/>
        </w:rPr>
        <w:t xml:space="preserve">era </w:t>
      </w:r>
      <w:r w:rsidR="00F03780" w:rsidRPr="00CF084E">
        <w:rPr>
          <w:rFonts w:ascii="Times New Roman" w:hAnsi="Times New Roman"/>
          <w:i w:val="0"/>
          <w:sz w:val="22"/>
          <w:szCs w:val="22"/>
          <w:lang w:val="it-IT" w:bidi="th-TH"/>
        </w:rPr>
        <w:t xml:space="preserve">generalmente </w:t>
      </w:r>
      <w:r w:rsidRPr="00CF084E">
        <w:rPr>
          <w:rFonts w:ascii="Times New Roman" w:hAnsi="Times New Roman"/>
          <w:i w:val="0"/>
          <w:sz w:val="22"/>
          <w:szCs w:val="22"/>
          <w:lang w:val="it-IT" w:bidi="th-TH"/>
        </w:rPr>
        <w:t>risultato simile al profilo di sicurezza dei pazienti che non hanno assunto questi agenti. Di conseguenza, non è necessario alcun aggiustamento del</w:t>
      </w:r>
      <w:r w:rsidR="009C4CDA" w:rsidRPr="00CF084E">
        <w:rPr>
          <w:rFonts w:ascii="Times New Roman" w:hAnsi="Times New Roman"/>
          <w:i w:val="0"/>
          <w:sz w:val="22"/>
          <w:szCs w:val="22"/>
          <w:lang w:val="it-IT" w:bidi="th-TH"/>
        </w:rPr>
        <w:t>la</w:t>
      </w:r>
      <w:r w:rsidRPr="00CF084E">
        <w:rPr>
          <w:rFonts w:ascii="Times New Roman" w:hAnsi="Times New Roman"/>
          <w:i w:val="0"/>
          <w:sz w:val="22"/>
          <w:szCs w:val="22"/>
          <w:lang w:val="it-IT" w:bidi="th-TH"/>
        </w:rPr>
        <w:t xml:space="preserve"> dos</w:t>
      </w:r>
      <w:r w:rsidR="009C4CDA" w:rsidRPr="00CF084E">
        <w:rPr>
          <w:rFonts w:ascii="Times New Roman" w:hAnsi="Times New Roman"/>
          <w:i w:val="0"/>
          <w:sz w:val="22"/>
          <w:szCs w:val="22"/>
          <w:lang w:val="it-IT" w:bidi="th-TH"/>
        </w:rPr>
        <w:t>e</w:t>
      </w:r>
      <w:r w:rsidRPr="00CF084E">
        <w:rPr>
          <w:rFonts w:ascii="Times New Roman" w:hAnsi="Times New Roman"/>
          <w:i w:val="0"/>
          <w:sz w:val="22"/>
          <w:szCs w:val="22"/>
          <w:lang w:val="it-IT" w:bidi="th-TH"/>
        </w:rPr>
        <w:t>.</w:t>
      </w:r>
    </w:p>
    <w:p w14:paraId="0B20E358" w14:textId="77777777" w:rsidR="00FA550E" w:rsidRPr="00CF084E" w:rsidRDefault="00FA550E" w:rsidP="00AC3FD9">
      <w:pPr>
        <w:pStyle w:val="SubSubSectionheading"/>
        <w:keepNext w:val="0"/>
        <w:keepLines w:val="0"/>
        <w:rPr>
          <w:rFonts w:ascii="Times New Roman" w:hAnsi="Times New Roman"/>
          <w:sz w:val="22"/>
          <w:szCs w:val="22"/>
          <w:lang w:val="it-IT"/>
        </w:rPr>
      </w:pPr>
    </w:p>
    <w:p w14:paraId="07BE4E4F" w14:textId="77777777" w:rsidR="00791B32" w:rsidRPr="00CF084E" w:rsidRDefault="00FA550E" w:rsidP="00AC3FD9">
      <w:pPr>
        <w:pStyle w:val="SubSubSectionheading"/>
        <w:keepNext w:val="0"/>
        <w:keepLines w:val="0"/>
        <w:rPr>
          <w:rFonts w:ascii="Times New Roman" w:hAnsi="Times New Roman"/>
          <w:i w:val="0"/>
          <w:sz w:val="22"/>
          <w:szCs w:val="22"/>
          <w:lang w:val="it-IT"/>
        </w:rPr>
      </w:pPr>
      <w:r w:rsidRPr="00CF084E">
        <w:rPr>
          <w:rFonts w:ascii="Times New Roman" w:hAnsi="Times New Roman"/>
          <w:i w:val="0"/>
          <w:sz w:val="22"/>
          <w:szCs w:val="22"/>
          <w:lang w:val="it-IT"/>
        </w:rPr>
        <w:t xml:space="preserve">La somministrazione concomitante di </w:t>
      </w:r>
      <w:r w:rsidR="00AA26A7" w:rsidRPr="00AA26A7">
        <w:rPr>
          <w:rFonts w:ascii="Times New Roman" w:hAnsi="Times New Roman"/>
          <w:bCs/>
          <w:i w:val="0"/>
          <w:sz w:val="22"/>
          <w:szCs w:val="22"/>
          <w:lang w:val="it-IT"/>
        </w:rPr>
        <w:t xml:space="preserve">raltegravir </w:t>
      </w:r>
      <w:r w:rsidRPr="00CF084E">
        <w:rPr>
          <w:rFonts w:ascii="Times New Roman" w:hAnsi="Times New Roman"/>
          <w:bCs/>
          <w:i w:val="0"/>
          <w:sz w:val="22"/>
          <w:szCs w:val="22"/>
          <w:lang w:val="it-IT"/>
        </w:rPr>
        <w:t xml:space="preserve">con antiacidi contenenti cationi metallici bivalenti può ridurre l’assorbimento di raltegravir per chelazione, causando una diminuzione dei livelli plasmatici di raltegravir. L’assunzione di un antiacido contenente alluminio e magnesio entro </w:t>
      </w:r>
      <w:r w:rsidR="00037118" w:rsidRPr="00CF084E">
        <w:rPr>
          <w:rFonts w:ascii="Times New Roman" w:hAnsi="Times New Roman"/>
          <w:bCs/>
          <w:i w:val="0"/>
          <w:sz w:val="22"/>
          <w:szCs w:val="22"/>
          <w:lang w:val="it-IT"/>
        </w:rPr>
        <w:t>6 </w:t>
      </w:r>
      <w:r w:rsidRPr="00CF084E">
        <w:rPr>
          <w:rFonts w:ascii="Times New Roman" w:hAnsi="Times New Roman"/>
          <w:bCs/>
          <w:i w:val="0"/>
          <w:sz w:val="22"/>
          <w:szCs w:val="22"/>
          <w:lang w:val="it-IT"/>
        </w:rPr>
        <w:t xml:space="preserve">ore dalla somministrazione di </w:t>
      </w:r>
      <w:r w:rsidR="00AA26A7" w:rsidRPr="00AA26A7">
        <w:rPr>
          <w:rFonts w:ascii="Times New Roman" w:hAnsi="Times New Roman"/>
          <w:bCs/>
          <w:i w:val="0"/>
          <w:sz w:val="22"/>
          <w:szCs w:val="22"/>
          <w:lang w:val="it-IT"/>
        </w:rPr>
        <w:t xml:space="preserve">raltegravir </w:t>
      </w:r>
      <w:r w:rsidRPr="00CF084E">
        <w:rPr>
          <w:rFonts w:ascii="Times New Roman" w:hAnsi="Times New Roman"/>
          <w:bCs/>
          <w:i w:val="0"/>
          <w:sz w:val="22"/>
          <w:szCs w:val="22"/>
          <w:lang w:val="it-IT"/>
        </w:rPr>
        <w:t>ha diminuito in modo significativo i livelli plasmatici di raltegravir. Pertanto, l</w:t>
      </w:r>
      <w:r w:rsidRPr="00CF084E">
        <w:rPr>
          <w:rFonts w:ascii="Times New Roman" w:hAnsi="Times New Roman"/>
          <w:i w:val="0"/>
          <w:sz w:val="22"/>
          <w:szCs w:val="22"/>
          <w:lang w:val="it-IT"/>
        </w:rPr>
        <w:t xml:space="preserve">a somministrazione concomitante di </w:t>
      </w:r>
      <w:r w:rsidR="00AA26A7" w:rsidRPr="00AA26A7">
        <w:rPr>
          <w:rFonts w:ascii="Times New Roman" w:hAnsi="Times New Roman"/>
          <w:i w:val="0"/>
          <w:sz w:val="22"/>
          <w:szCs w:val="22"/>
          <w:lang w:val="it-IT"/>
        </w:rPr>
        <w:t xml:space="preserve">raltegravir </w:t>
      </w:r>
      <w:r w:rsidRPr="00CF084E">
        <w:rPr>
          <w:rFonts w:ascii="Times New Roman" w:hAnsi="Times New Roman"/>
          <w:i w:val="0"/>
          <w:sz w:val="22"/>
          <w:szCs w:val="22"/>
          <w:lang w:val="it-IT"/>
        </w:rPr>
        <w:t>con antiacidi contenenti alluminio e/o magnesio non è raccomandata.</w:t>
      </w:r>
      <w:r w:rsidRPr="00CF084E">
        <w:rPr>
          <w:rFonts w:ascii="Times New Roman" w:hAnsi="Times New Roman"/>
          <w:bCs/>
          <w:i w:val="0"/>
          <w:sz w:val="22"/>
          <w:szCs w:val="22"/>
          <w:lang w:val="it-IT"/>
        </w:rPr>
        <w:t xml:space="preserve"> La</w:t>
      </w:r>
      <w:r w:rsidRPr="00CF084E">
        <w:rPr>
          <w:rFonts w:ascii="Times New Roman" w:hAnsi="Times New Roman"/>
          <w:i w:val="0"/>
          <w:sz w:val="22"/>
          <w:szCs w:val="22"/>
          <w:lang w:val="it-IT"/>
        </w:rPr>
        <w:t xml:space="preserve"> somministrazione concomitante di </w:t>
      </w:r>
      <w:r w:rsidR="00AA26A7" w:rsidRPr="00AA26A7">
        <w:rPr>
          <w:rFonts w:ascii="Times New Roman" w:hAnsi="Times New Roman"/>
          <w:i w:val="0"/>
          <w:sz w:val="22"/>
          <w:szCs w:val="22"/>
          <w:lang w:val="it-IT"/>
        </w:rPr>
        <w:t xml:space="preserve">raltegravir </w:t>
      </w:r>
      <w:r w:rsidRPr="00CF084E">
        <w:rPr>
          <w:rFonts w:ascii="Times New Roman" w:hAnsi="Times New Roman"/>
          <w:i w:val="0"/>
          <w:sz w:val="22"/>
          <w:szCs w:val="22"/>
          <w:lang w:val="it-IT"/>
        </w:rPr>
        <w:t>con un antiacido contenente carbonato di calcio ha ridotto i</w:t>
      </w:r>
      <w:r w:rsidRPr="00CF084E">
        <w:rPr>
          <w:rFonts w:ascii="Times New Roman" w:hAnsi="Times New Roman"/>
          <w:bCs/>
          <w:i w:val="0"/>
          <w:sz w:val="22"/>
          <w:szCs w:val="22"/>
          <w:lang w:val="it-IT"/>
        </w:rPr>
        <w:t xml:space="preserve"> livelli plasmatici di raltegravir; tuttavia, questa interazione non è considerata clinicamente significativa. Pertanto, quando </w:t>
      </w:r>
      <w:r w:rsidR="00AA26A7" w:rsidRPr="00AA26A7">
        <w:rPr>
          <w:rFonts w:ascii="Times New Roman" w:hAnsi="Times New Roman"/>
          <w:bCs/>
          <w:i w:val="0"/>
          <w:sz w:val="22"/>
          <w:szCs w:val="22"/>
          <w:lang w:val="it-IT"/>
        </w:rPr>
        <w:t xml:space="preserve">raltegravir </w:t>
      </w:r>
      <w:r w:rsidRPr="00CF084E">
        <w:rPr>
          <w:rFonts w:ascii="Times New Roman" w:hAnsi="Times New Roman"/>
          <w:bCs/>
          <w:i w:val="0"/>
          <w:sz w:val="22"/>
          <w:szCs w:val="22"/>
          <w:lang w:val="it-IT"/>
        </w:rPr>
        <w:t>è somministrato in concomitanza ad</w:t>
      </w:r>
      <w:r w:rsidRPr="00CF084E">
        <w:rPr>
          <w:rFonts w:ascii="Times New Roman" w:hAnsi="Times New Roman"/>
          <w:i w:val="0"/>
          <w:sz w:val="22"/>
          <w:szCs w:val="22"/>
          <w:lang w:val="it-IT"/>
        </w:rPr>
        <w:t xml:space="preserve"> antiacidi contenenti carbonato di calcio non è </w:t>
      </w:r>
      <w:r w:rsidR="00622B7B" w:rsidRPr="00CF084E">
        <w:rPr>
          <w:rFonts w:ascii="Times New Roman" w:hAnsi="Times New Roman"/>
          <w:i w:val="0"/>
          <w:sz w:val="22"/>
          <w:szCs w:val="22"/>
          <w:lang w:val="it-IT"/>
        </w:rPr>
        <w:t xml:space="preserve">necessario </w:t>
      </w:r>
      <w:r w:rsidRPr="00CF084E">
        <w:rPr>
          <w:rFonts w:ascii="Times New Roman" w:hAnsi="Times New Roman"/>
          <w:i w:val="0"/>
          <w:sz w:val="22"/>
          <w:szCs w:val="22"/>
          <w:lang w:val="it-IT"/>
        </w:rPr>
        <w:t>alcun aggiustamento della dose.</w:t>
      </w:r>
    </w:p>
    <w:p w14:paraId="2ACEEE0A" w14:textId="77777777" w:rsidR="00FA550E" w:rsidRPr="00CF084E" w:rsidRDefault="00FA550E" w:rsidP="00AC3FD9">
      <w:pPr>
        <w:autoSpaceDE w:val="0"/>
        <w:autoSpaceDN w:val="0"/>
        <w:adjustRightInd w:val="0"/>
        <w:rPr>
          <w:szCs w:val="22"/>
          <w:lang w:eastAsia="it-IT"/>
        </w:rPr>
      </w:pPr>
    </w:p>
    <w:p w14:paraId="5F8EB818" w14:textId="77777777" w:rsidR="00D43C9E" w:rsidRPr="00CF084E" w:rsidRDefault="00756C7A" w:rsidP="00AC3FD9">
      <w:pPr>
        <w:autoSpaceDE w:val="0"/>
        <w:autoSpaceDN w:val="0"/>
        <w:adjustRightInd w:val="0"/>
        <w:rPr>
          <w:szCs w:val="22"/>
          <w:lang w:eastAsia="it-IT"/>
        </w:rPr>
      </w:pPr>
      <w:r w:rsidRPr="00CF084E">
        <w:rPr>
          <w:szCs w:val="22"/>
          <w:lang w:eastAsia="it-IT"/>
        </w:rPr>
        <w:t xml:space="preserve">La somministrazione concomitante di </w:t>
      </w:r>
      <w:r w:rsidR="00AA26A7" w:rsidRPr="00CF084E">
        <w:rPr>
          <w:szCs w:val="22"/>
        </w:rPr>
        <w:t>raltegravir</w:t>
      </w:r>
      <w:r w:rsidR="00AA26A7" w:rsidRPr="00CF084E" w:rsidDel="009B6254">
        <w:rPr>
          <w:szCs w:val="22"/>
        </w:rPr>
        <w:t xml:space="preserve"> </w:t>
      </w:r>
      <w:r w:rsidRPr="00CF084E">
        <w:rPr>
          <w:szCs w:val="22"/>
          <w:lang w:eastAsia="it-IT"/>
        </w:rPr>
        <w:t xml:space="preserve">con </w:t>
      </w:r>
      <w:r w:rsidR="00FA550E" w:rsidRPr="00CF084E">
        <w:rPr>
          <w:szCs w:val="22"/>
          <w:lang w:eastAsia="it-IT"/>
        </w:rPr>
        <w:t xml:space="preserve">altri </w:t>
      </w:r>
      <w:r w:rsidRPr="00CF084E">
        <w:rPr>
          <w:szCs w:val="22"/>
          <w:lang w:eastAsia="it-IT"/>
        </w:rPr>
        <w:t xml:space="preserve">agenti che aumentano il pH gastrico (ad es. omeprazolo e famotidina) può aumentare il tasso di assorbimento di raltegravir e dar luogo ad un aumento dei livelli plasmatici di raltegravir (vedere Tabella 1). Negli studi di </w:t>
      </w:r>
      <w:r w:rsidR="00A37D19" w:rsidRPr="00CF084E">
        <w:rPr>
          <w:szCs w:val="22"/>
          <w:lang w:eastAsia="it-IT"/>
        </w:rPr>
        <w:t>f</w:t>
      </w:r>
      <w:r w:rsidRPr="00CF084E">
        <w:rPr>
          <w:szCs w:val="22"/>
          <w:lang w:eastAsia="it-IT"/>
        </w:rPr>
        <w:t xml:space="preserve">ase III i profili di sicurezza nel sottogruppo di pazienti che </w:t>
      </w:r>
      <w:r w:rsidR="00BD3487" w:rsidRPr="00CF084E">
        <w:rPr>
          <w:szCs w:val="22"/>
          <w:lang w:eastAsia="it-IT"/>
        </w:rPr>
        <w:t>assum</w:t>
      </w:r>
      <w:r w:rsidRPr="00CF084E">
        <w:rPr>
          <w:szCs w:val="22"/>
          <w:lang w:eastAsia="it-IT"/>
        </w:rPr>
        <w:t xml:space="preserve">evano inibitori della pompa protonica o H2 antagonisti erano paragonabili a quelli che non stavano </w:t>
      </w:r>
      <w:r w:rsidR="00104800" w:rsidRPr="00CF084E">
        <w:rPr>
          <w:szCs w:val="22"/>
          <w:lang w:eastAsia="it-IT"/>
        </w:rPr>
        <w:t>assum</w:t>
      </w:r>
      <w:r w:rsidRPr="00CF084E">
        <w:rPr>
          <w:szCs w:val="22"/>
          <w:lang w:eastAsia="it-IT"/>
        </w:rPr>
        <w:t>endo questi antiacidi. Pertanto</w:t>
      </w:r>
      <w:r w:rsidR="00413A6D">
        <w:rPr>
          <w:szCs w:val="22"/>
          <w:lang w:eastAsia="it-IT"/>
        </w:rPr>
        <w:t>,</w:t>
      </w:r>
      <w:r w:rsidRPr="00CF084E">
        <w:rPr>
          <w:szCs w:val="22"/>
          <w:lang w:eastAsia="it-IT"/>
        </w:rPr>
        <w:t xml:space="preserve"> non è richiesto alcun aggiustamento della dose con l’uso di inibitori della pompa protonica o H2 antagonisti.</w:t>
      </w:r>
    </w:p>
    <w:p w14:paraId="01394EFC" w14:textId="77777777" w:rsidR="00D43C9E" w:rsidRPr="00CF084E" w:rsidRDefault="00D43C9E" w:rsidP="00AC3FD9"/>
    <w:p w14:paraId="0E97B9FF" w14:textId="77777777" w:rsidR="00F106F4" w:rsidRPr="00CF084E" w:rsidRDefault="00F106F4" w:rsidP="00AC3FD9">
      <w:r w:rsidRPr="00CF084E">
        <w:t>Tutti gli studi di interazione sono stati effettuati negli adulti.</w:t>
      </w:r>
    </w:p>
    <w:p w14:paraId="6DC711B3" w14:textId="77777777" w:rsidR="00F106F4" w:rsidRPr="00CF084E" w:rsidRDefault="00F106F4" w:rsidP="00AC3FD9"/>
    <w:p w14:paraId="08FEEFDD" w14:textId="77777777" w:rsidR="00791B32" w:rsidRPr="00CF084E" w:rsidRDefault="0012776B" w:rsidP="00051BD1">
      <w:pPr>
        <w:pStyle w:val="SubSubSectionheading"/>
        <w:rPr>
          <w:rFonts w:ascii="Times New Roman" w:hAnsi="Times New Roman"/>
          <w:b/>
          <w:i w:val="0"/>
          <w:sz w:val="22"/>
          <w:szCs w:val="22"/>
          <w:lang w:val="it-IT"/>
        </w:rPr>
      </w:pPr>
      <w:r w:rsidRPr="00CF084E">
        <w:rPr>
          <w:rFonts w:ascii="Times New Roman" w:hAnsi="Times New Roman"/>
          <w:b/>
          <w:i w:val="0"/>
          <w:sz w:val="22"/>
          <w:szCs w:val="22"/>
          <w:lang w:val="it-IT"/>
        </w:rPr>
        <w:lastRenderedPageBreak/>
        <w:t>Tabella 1</w:t>
      </w:r>
    </w:p>
    <w:p w14:paraId="3744957A" w14:textId="77777777" w:rsidR="00791B32" w:rsidRPr="00CF084E" w:rsidRDefault="002416E8" w:rsidP="00051BD1">
      <w:pPr>
        <w:pStyle w:val="SubSubSectionheading"/>
        <w:rPr>
          <w:rFonts w:ascii="Times New Roman" w:hAnsi="Times New Roman"/>
          <w:b/>
          <w:i w:val="0"/>
          <w:sz w:val="22"/>
          <w:szCs w:val="22"/>
          <w:lang w:val="it-IT"/>
        </w:rPr>
      </w:pPr>
      <w:r w:rsidRPr="00CF084E">
        <w:rPr>
          <w:rFonts w:ascii="Times New Roman" w:hAnsi="Times New Roman"/>
          <w:b/>
          <w:i w:val="0"/>
          <w:sz w:val="22"/>
          <w:szCs w:val="22"/>
          <w:lang w:val="it-IT"/>
        </w:rPr>
        <w:t xml:space="preserve">Dati </w:t>
      </w:r>
      <w:r w:rsidR="00C843EF" w:rsidRPr="00CF084E">
        <w:rPr>
          <w:rFonts w:ascii="Times New Roman" w:hAnsi="Times New Roman"/>
          <w:b/>
          <w:i w:val="0"/>
          <w:sz w:val="22"/>
          <w:szCs w:val="22"/>
          <w:lang w:val="it-IT"/>
        </w:rPr>
        <w:t xml:space="preserve">di </w:t>
      </w:r>
      <w:r w:rsidR="00D162D7" w:rsidRPr="00CF084E">
        <w:rPr>
          <w:rFonts w:ascii="Times New Roman" w:hAnsi="Times New Roman"/>
          <w:b/>
          <w:i w:val="0"/>
          <w:sz w:val="22"/>
          <w:szCs w:val="22"/>
          <w:lang w:val="it-IT"/>
        </w:rPr>
        <w:t>i</w:t>
      </w:r>
      <w:r w:rsidR="00791B32" w:rsidRPr="00CF084E">
        <w:rPr>
          <w:rFonts w:ascii="Times New Roman" w:hAnsi="Times New Roman"/>
          <w:b/>
          <w:i w:val="0"/>
          <w:sz w:val="22"/>
          <w:szCs w:val="22"/>
          <w:lang w:val="it-IT"/>
        </w:rPr>
        <w:t>nterazioni farmacocinetic</w:t>
      </w:r>
      <w:r w:rsidRPr="00CF084E">
        <w:rPr>
          <w:rFonts w:ascii="Times New Roman" w:hAnsi="Times New Roman"/>
          <w:b/>
          <w:i w:val="0"/>
          <w:sz w:val="22"/>
          <w:szCs w:val="22"/>
          <w:lang w:val="it-IT"/>
        </w:rPr>
        <w:t>he</w:t>
      </w:r>
    </w:p>
    <w:p w14:paraId="5D2738E5" w14:textId="77777777" w:rsidR="002416E8" w:rsidRPr="00CF084E" w:rsidRDefault="002416E8" w:rsidP="00426C6E">
      <w:pPr>
        <w:keepNext/>
        <w:keepLines/>
        <w:autoSpaceDE w:val="0"/>
        <w:autoSpaceDN w:val="0"/>
        <w:adjustRightInd w:val="0"/>
        <w:rPr>
          <w:szCs w:val="22"/>
        </w:rPr>
      </w:pPr>
    </w:p>
    <w:tbl>
      <w:tblPr>
        <w:tblW w:w="8871"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0"/>
        <w:gridCol w:w="2758"/>
        <w:gridCol w:w="2733"/>
      </w:tblGrid>
      <w:tr w:rsidR="002416E8" w:rsidRPr="00F226E4" w14:paraId="5D6C1216" w14:textId="77777777" w:rsidTr="00E35A1C">
        <w:trPr>
          <w:tblHeader/>
        </w:trPr>
        <w:tc>
          <w:tcPr>
            <w:tcW w:w="3380" w:type="dxa"/>
          </w:tcPr>
          <w:p w14:paraId="44BE7F49" w14:textId="77777777" w:rsidR="002416E8" w:rsidRPr="00F226E4" w:rsidRDefault="00D43C9E" w:rsidP="00426C6E">
            <w:pPr>
              <w:keepNext/>
              <w:keepLines/>
              <w:autoSpaceDE w:val="0"/>
              <w:autoSpaceDN w:val="0"/>
              <w:adjustRightInd w:val="0"/>
              <w:rPr>
                <w:b/>
                <w:bCs/>
                <w:sz w:val="20"/>
              </w:rPr>
            </w:pPr>
            <w:r w:rsidRPr="00F226E4">
              <w:rPr>
                <w:b/>
                <w:bCs/>
                <w:sz w:val="20"/>
              </w:rPr>
              <w:t xml:space="preserve">Medicinali </w:t>
            </w:r>
            <w:r w:rsidR="002416E8" w:rsidRPr="00F226E4">
              <w:rPr>
                <w:b/>
                <w:bCs/>
                <w:sz w:val="20"/>
              </w:rPr>
              <w:t>per area terapeutica</w:t>
            </w:r>
          </w:p>
          <w:p w14:paraId="5B25E20B" w14:textId="77777777" w:rsidR="002416E8" w:rsidRPr="00F226E4" w:rsidRDefault="002416E8" w:rsidP="00426C6E">
            <w:pPr>
              <w:keepNext/>
              <w:keepLines/>
              <w:autoSpaceDE w:val="0"/>
              <w:autoSpaceDN w:val="0"/>
              <w:adjustRightInd w:val="0"/>
              <w:rPr>
                <w:b/>
                <w:bCs/>
                <w:i/>
                <w:iCs/>
                <w:sz w:val="20"/>
              </w:rPr>
            </w:pPr>
          </w:p>
        </w:tc>
        <w:tc>
          <w:tcPr>
            <w:tcW w:w="2758" w:type="dxa"/>
          </w:tcPr>
          <w:p w14:paraId="575DA79F" w14:textId="77777777" w:rsidR="002416E8" w:rsidRPr="00F226E4" w:rsidRDefault="002416E8" w:rsidP="00426C6E">
            <w:pPr>
              <w:keepNext/>
              <w:keepLines/>
              <w:autoSpaceDE w:val="0"/>
              <w:autoSpaceDN w:val="0"/>
              <w:adjustRightInd w:val="0"/>
              <w:rPr>
                <w:b/>
                <w:bCs/>
                <w:sz w:val="20"/>
              </w:rPr>
            </w:pPr>
            <w:r w:rsidRPr="00F226E4">
              <w:rPr>
                <w:b/>
                <w:bCs/>
                <w:sz w:val="20"/>
              </w:rPr>
              <w:t>Interazioni</w:t>
            </w:r>
          </w:p>
          <w:p w14:paraId="3EF4609E" w14:textId="77777777" w:rsidR="002416E8" w:rsidRPr="00F226E4" w:rsidRDefault="002416E8" w:rsidP="00426C6E">
            <w:pPr>
              <w:keepNext/>
              <w:keepLines/>
              <w:autoSpaceDE w:val="0"/>
              <w:autoSpaceDN w:val="0"/>
              <w:adjustRightInd w:val="0"/>
              <w:rPr>
                <w:iCs/>
                <w:sz w:val="20"/>
              </w:rPr>
            </w:pPr>
            <w:r w:rsidRPr="00F226E4">
              <w:rPr>
                <w:iCs/>
                <w:sz w:val="20"/>
              </w:rPr>
              <w:t>(meccanismo, se noto)</w:t>
            </w:r>
          </w:p>
        </w:tc>
        <w:tc>
          <w:tcPr>
            <w:tcW w:w="2733" w:type="dxa"/>
          </w:tcPr>
          <w:p w14:paraId="402B6FC8" w14:textId="77777777" w:rsidR="002416E8" w:rsidRPr="00F226E4" w:rsidRDefault="002416E8" w:rsidP="00426C6E">
            <w:pPr>
              <w:keepNext/>
              <w:keepLines/>
              <w:autoSpaceDE w:val="0"/>
              <w:autoSpaceDN w:val="0"/>
              <w:adjustRightInd w:val="0"/>
              <w:rPr>
                <w:i/>
                <w:iCs/>
                <w:sz w:val="20"/>
              </w:rPr>
            </w:pPr>
            <w:r w:rsidRPr="00F226E4">
              <w:rPr>
                <w:b/>
                <w:bCs/>
                <w:sz w:val="20"/>
              </w:rPr>
              <w:t xml:space="preserve">Raccomandazioni nel caso di </w:t>
            </w:r>
            <w:r w:rsidR="00422C4D">
              <w:rPr>
                <w:b/>
                <w:sz w:val="20"/>
              </w:rPr>
              <w:t>somministrazione concomitante</w:t>
            </w:r>
          </w:p>
        </w:tc>
      </w:tr>
      <w:tr w:rsidR="002416E8" w:rsidRPr="00F226E4" w14:paraId="6AF09EE8" w14:textId="77777777" w:rsidTr="00E35A1C">
        <w:tc>
          <w:tcPr>
            <w:tcW w:w="8871" w:type="dxa"/>
            <w:gridSpan w:val="3"/>
          </w:tcPr>
          <w:p w14:paraId="15FECC4F" w14:textId="77777777" w:rsidR="002416E8" w:rsidRPr="00F226E4" w:rsidRDefault="002416E8" w:rsidP="00AC3FD9">
            <w:pPr>
              <w:keepNext/>
              <w:autoSpaceDE w:val="0"/>
              <w:autoSpaceDN w:val="0"/>
              <w:adjustRightInd w:val="0"/>
              <w:rPr>
                <w:b/>
                <w:bCs/>
                <w:sz w:val="20"/>
              </w:rPr>
            </w:pPr>
            <w:r w:rsidRPr="00F226E4">
              <w:rPr>
                <w:b/>
                <w:sz w:val="20"/>
              </w:rPr>
              <w:t>ANTIRETROVIRAL</w:t>
            </w:r>
            <w:r w:rsidR="003E1BCC" w:rsidRPr="00F226E4">
              <w:rPr>
                <w:b/>
                <w:sz w:val="20"/>
              </w:rPr>
              <w:t>I</w:t>
            </w:r>
          </w:p>
        </w:tc>
      </w:tr>
      <w:tr w:rsidR="002416E8" w:rsidRPr="00F226E4" w14:paraId="0B5B1FE4" w14:textId="77777777" w:rsidTr="00E35A1C">
        <w:tc>
          <w:tcPr>
            <w:tcW w:w="8871" w:type="dxa"/>
            <w:gridSpan w:val="3"/>
          </w:tcPr>
          <w:p w14:paraId="2C0D0A91" w14:textId="77777777" w:rsidR="002416E8" w:rsidRPr="00F226E4" w:rsidRDefault="003E1BCC" w:rsidP="008C3113">
            <w:pPr>
              <w:keepNext/>
              <w:autoSpaceDE w:val="0"/>
              <w:autoSpaceDN w:val="0"/>
              <w:adjustRightInd w:val="0"/>
              <w:rPr>
                <w:b/>
                <w:bCs/>
                <w:sz w:val="20"/>
              </w:rPr>
            </w:pPr>
            <w:r w:rsidRPr="00F226E4">
              <w:rPr>
                <w:i/>
                <w:sz w:val="20"/>
              </w:rPr>
              <w:t>Inibitori della proteasi</w:t>
            </w:r>
            <w:r w:rsidR="002416E8" w:rsidRPr="00F226E4">
              <w:rPr>
                <w:i/>
                <w:sz w:val="20"/>
              </w:rPr>
              <w:t xml:space="preserve"> (</w:t>
            </w:r>
            <w:r w:rsidRPr="00F226E4">
              <w:rPr>
                <w:i/>
                <w:sz w:val="20"/>
              </w:rPr>
              <w:t>IP</w:t>
            </w:r>
            <w:r w:rsidR="002416E8" w:rsidRPr="00F226E4">
              <w:rPr>
                <w:i/>
                <w:sz w:val="20"/>
              </w:rPr>
              <w:t>)</w:t>
            </w:r>
          </w:p>
        </w:tc>
      </w:tr>
      <w:tr w:rsidR="00A07F65" w:rsidRPr="00F226E4" w14:paraId="33671B8E" w14:textId="77777777" w:rsidTr="00E35A1C">
        <w:tc>
          <w:tcPr>
            <w:tcW w:w="3380" w:type="dxa"/>
          </w:tcPr>
          <w:p w14:paraId="41E31EAE" w14:textId="77777777" w:rsidR="00A07F65" w:rsidRPr="00F226E4" w:rsidRDefault="00A07F65" w:rsidP="00AC3FD9">
            <w:pPr>
              <w:autoSpaceDE w:val="0"/>
              <w:autoSpaceDN w:val="0"/>
              <w:adjustRightInd w:val="0"/>
              <w:ind w:left="218"/>
              <w:rPr>
                <w:b/>
                <w:sz w:val="20"/>
              </w:rPr>
            </w:pPr>
            <w:r w:rsidRPr="00F226E4">
              <w:rPr>
                <w:b/>
                <w:sz w:val="20"/>
              </w:rPr>
              <w:t>atazanavir/ritonavir</w:t>
            </w:r>
          </w:p>
          <w:p w14:paraId="411CE389" w14:textId="77777777" w:rsidR="00A07F65" w:rsidRPr="00F226E4" w:rsidRDefault="00A07F65" w:rsidP="00AC3FD9">
            <w:pPr>
              <w:autoSpaceDE w:val="0"/>
              <w:autoSpaceDN w:val="0"/>
              <w:adjustRightInd w:val="0"/>
              <w:ind w:left="225"/>
              <w:rPr>
                <w:b/>
                <w:bCs/>
                <w:sz w:val="20"/>
              </w:rPr>
            </w:pPr>
            <w:r w:rsidRPr="00F226E4">
              <w:rPr>
                <w:sz w:val="20"/>
              </w:rPr>
              <w:t>(raltegravir 400</w:t>
            </w:r>
            <w:r w:rsidR="00EE6B30" w:rsidRPr="00F226E4">
              <w:rPr>
                <w:sz w:val="20"/>
              </w:rPr>
              <w:t> </w:t>
            </w:r>
            <w:r w:rsidRPr="00F226E4">
              <w:rPr>
                <w:sz w:val="20"/>
              </w:rPr>
              <w:t>mg</w:t>
            </w:r>
            <w:r w:rsidR="006C3CF6" w:rsidRPr="00F226E4">
              <w:rPr>
                <w:sz w:val="20"/>
              </w:rPr>
              <w:t xml:space="preserve"> due volte al giorno</w:t>
            </w:r>
            <w:r w:rsidRPr="00F226E4">
              <w:rPr>
                <w:sz w:val="20"/>
              </w:rPr>
              <w:t>)</w:t>
            </w:r>
          </w:p>
        </w:tc>
        <w:tc>
          <w:tcPr>
            <w:tcW w:w="2758" w:type="dxa"/>
          </w:tcPr>
          <w:p w14:paraId="0C51CEF2" w14:textId="77777777" w:rsidR="00A07F65" w:rsidRPr="00F226E4" w:rsidRDefault="00A07F65" w:rsidP="00AC3FD9">
            <w:pPr>
              <w:autoSpaceDE w:val="0"/>
              <w:autoSpaceDN w:val="0"/>
              <w:adjustRightInd w:val="0"/>
              <w:rPr>
                <w:sz w:val="20"/>
                <w:lang w:val="pt-PT"/>
              </w:rPr>
            </w:pPr>
            <w:r w:rsidRPr="00F226E4">
              <w:rPr>
                <w:sz w:val="20"/>
                <w:lang w:val="pt-PT"/>
              </w:rPr>
              <w:t xml:space="preserve">raltegravir AUC </w:t>
            </w:r>
            <w:r w:rsidRPr="00F226E4">
              <w:rPr>
                <w:sz w:val="20"/>
              </w:rPr>
              <w:sym w:font="Symbol" w:char="F0AD"/>
            </w:r>
            <w:r w:rsidR="00EE6B30" w:rsidRPr="00F226E4">
              <w:rPr>
                <w:sz w:val="20"/>
                <w:lang w:val="pt-PT"/>
              </w:rPr>
              <w:t> </w:t>
            </w:r>
            <w:r w:rsidRPr="00F226E4">
              <w:rPr>
                <w:sz w:val="20"/>
                <w:lang w:val="pt-PT"/>
              </w:rPr>
              <w:t>41</w:t>
            </w:r>
            <w:r w:rsidR="00EE6B30" w:rsidRPr="00F226E4">
              <w:rPr>
                <w:sz w:val="20"/>
                <w:lang w:val="pt-PT"/>
              </w:rPr>
              <w:t> </w:t>
            </w:r>
            <w:r w:rsidRPr="00F226E4">
              <w:rPr>
                <w:sz w:val="20"/>
                <w:lang w:val="pt-PT"/>
              </w:rPr>
              <w:t>%</w:t>
            </w:r>
          </w:p>
          <w:p w14:paraId="397CDB07" w14:textId="77777777" w:rsidR="00A07F65" w:rsidRPr="00F226E4" w:rsidRDefault="00A07F65" w:rsidP="00AC3FD9">
            <w:pPr>
              <w:autoSpaceDE w:val="0"/>
              <w:autoSpaceDN w:val="0"/>
              <w:adjustRightInd w:val="0"/>
              <w:rPr>
                <w:sz w:val="20"/>
                <w:lang w:val="pt-PT"/>
              </w:rPr>
            </w:pPr>
            <w:r w:rsidRPr="00F226E4">
              <w:rPr>
                <w:sz w:val="20"/>
                <w:lang w:val="pt-PT"/>
              </w:rPr>
              <w:t>raltegravir C</w:t>
            </w:r>
            <w:r w:rsidRPr="00F226E4">
              <w:rPr>
                <w:sz w:val="20"/>
                <w:vertAlign w:val="subscript"/>
                <w:lang w:val="pt-PT"/>
              </w:rPr>
              <w:t>12</w:t>
            </w:r>
            <w:r w:rsidR="00471673" w:rsidRPr="00F226E4">
              <w:rPr>
                <w:sz w:val="20"/>
                <w:vertAlign w:val="subscript"/>
                <w:lang w:val="pt-PT"/>
              </w:rPr>
              <w:t> </w:t>
            </w:r>
            <w:r w:rsidRPr="00F226E4">
              <w:rPr>
                <w:sz w:val="20"/>
                <w:vertAlign w:val="subscript"/>
                <w:lang w:val="pt-PT"/>
              </w:rPr>
              <w:t>h</w:t>
            </w:r>
            <w:r w:rsidRPr="00F226E4">
              <w:rPr>
                <w:sz w:val="20"/>
                <w:lang w:val="pt-PT"/>
              </w:rPr>
              <w:t xml:space="preserve"> </w:t>
            </w:r>
            <w:r w:rsidRPr="00F226E4">
              <w:rPr>
                <w:sz w:val="20"/>
              </w:rPr>
              <w:sym w:font="Symbol" w:char="F0AD"/>
            </w:r>
            <w:r w:rsidR="00EE6B30" w:rsidRPr="00F226E4">
              <w:rPr>
                <w:sz w:val="20"/>
                <w:lang w:val="pt-PT"/>
              </w:rPr>
              <w:t> </w:t>
            </w:r>
            <w:r w:rsidRPr="00F226E4">
              <w:rPr>
                <w:sz w:val="20"/>
                <w:lang w:val="pt-PT"/>
              </w:rPr>
              <w:t>77</w:t>
            </w:r>
            <w:r w:rsidR="00EE6B30" w:rsidRPr="00F226E4">
              <w:rPr>
                <w:sz w:val="20"/>
                <w:lang w:val="pt-PT"/>
              </w:rPr>
              <w:t> </w:t>
            </w:r>
            <w:r w:rsidRPr="00F226E4">
              <w:rPr>
                <w:sz w:val="20"/>
                <w:lang w:val="pt-PT"/>
              </w:rPr>
              <w:t>%</w:t>
            </w:r>
          </w:p>
          <w:p w14:paraId="05EB6F77" w14:textId="77777777" w:rsidR="00A07F65" w:rsidRPr="00F226E4" w:rsidRDefault="00A07F65" w:rsidP="00AC3FD9">
            <w:pPr>
              <w:autoSpaceDE w:val="0"/>
              <w:autoSpaceDN w:val="0"/>
              <w:adjustRightInd w:val="0"/>
              <w:rPr>
                <w:sz w:val="20"/>
              </w:rPr>
            </w:pPr>
            <w:r w:rsidRPr="00F226E4">
              <w:rPr>
                <w:sz w:val="20"/>
              </w:rPr>
              <w:t>raltegravir C</w:t>
            </w:r>
            <w:r w:rsidRPr="00F226E4">
              <w:rPr>
                <w:sz w:val="20"/>
                <w:vertAlign w:val="subscript"/>
              </w:rPr>
              <w:t>max</w:t>
            </w:r>
            <w:r w:rsidRPr="00F226E4">
              <w:rPr>
                <w:sz w:val="20"/>
              </w:rPr>
              <w:t xml:space="preserve"> </w:t>
            </w:r>
            <w:r w:rsidRPr="00F226E4">
              <w:rPr>
                <w:sz w:val="20"/>
              </w:rPr>
              <w:sym w:font="Symbol" w:char="F0AD"/>
            </w:r>
            <w:r w:rsidR="00EE6B30" w:rsidRPr="00F226E4">
              <w:rPr>
                <w:sz w:val="20"/>
              </w:rPr>
              <w:t> </w:t>
            </w:r>
            <w:r w:rsidRPr="00F226E4">
              <w:rPr>
                <w:sz w:val="20"/>
              </w:rPr>
              <w:t>24</w:t>
            </w:r>
            <w:r w:rsidR="009F3941">
              <w:rPr>
                <w:sz w:val="20"/>
              </w:rPr>
              <w:t> </w:t>
            </w:r>
            <w:r w:rsidRPr="00F226E4">
              <w:rPr>
                <w:sz w:val="20"/>
              </w:rPr>
              <w:t>%</w:t>
            </w:r>
          </w:p>
          <w:p w14:paraId="341FEC7E" w14:textId="77777777" w:rsidR="00A07F65" w:rsidRPr="00F226E4" w:rsidRDefault="00A07F65" w:rsidP="00AC3FD9">
            <w:pPr>
              <w:autoSpaceDE w:val="0"/>
              <w:autoSpaceDN w:val="0"/>
              <w:adjustRightInd w:val="0"/>
              <w:rPr>
                <w:sz w:val="20"/>
              </w:rPr>
            </w:pPr>
          </w:p>
          <w:p w14:paraId="47C06375" w14:textId="77777777" w:rsidR="00A07F65" w:rsidRPr="00F226E4" w:rsidRDefault="005B763D" w:rsidP="00AC3FD9">
            <w:pPr>
              <w:autoSpaceDE w:val="0"/>
              <w:autoSpaceDN w:val="0"/>
              <w:adjustRightInd w:val="0"/>
              <w:rPr>
                <w:sz w:val="20"/>
              </w:rPr>
            </w:pPr>
            <w:r w:rsidRPr="00F226E4">
              <w:rPr>
                <w:sz w:val="20"/>
              </w:rPr>
              <w:t>(inibizione dell’</w:t>
            </w:r>
            <w:r w:rsidR="00A07F65" w:rsidRPr="00F226E4">
              <w:rPr>
                <w:sz w:val="20"/>
              </w:rPr>
              <w:t>UGT1A1)</w:t>
            </w:r>
          </w:p>
        </w:tc>
        <w:tc>
          <w:tcPr>
            <w:tcW w:w="2733" w:type="dxa"/>
          </w:tcPr>
          <w:p w14:paraId="3AB4567F" w14:textId="77777777" w:rsidR="00A07F65" w:rsidRPr="00F226E4" w:rsidRDefault="00A07F65" w:rsidP="006662A3">
            <w:pPr>
              <w:autoSpaceDE w:val="0"/>
              <w:autoSpaceDN w:val="0"/>
              <w:adjustRightInd w:val="0"/>
              <w:rPr>
                <w:b/>
                <w:bCs/>
                <w:sz w:val="20"/>
              </w:rPr>
            </w:pPr>
            <w:r w:rsidRPr="00F226E4">
              <w:rPr>
                <w:sz w:val="20"/>
              </w:rPr>
              <w:t>Non necessario l</w:t>
            </w:r>
            <w:r w:rsidR="006662A3" w:rsidRPr="00F226E4">
              <w:rPr>
                <w:sz w:val="20"/>
              </w:rPr>
              <w:t>’</w:t>
            </w:r>
            <w:r w:rsidRPr="00F226E4">
              <w:rPr>
                <w:sz w:val="20"/>
              </w:rPr>
              <w:t>aggiustamento del</w:t>
            </w:r>
            <w:r w:rsidR="009C4CDA" w:rsidRPr="00F226E4">
              <w:rPr>
                <w:sz w:val="20"/>
              </w:rPr>
              <w:t>la</w:t>
            </w:r>
            <w:r w:rsidRPr="00F226E4">
              <w:rPr>
                <w:sz w:val="20"/>
              </w:rPr>
              <w:t xml:space="preserve"> dos</w:t>
            </w:r>
            <w:r w:rsidR="009C4CDA" w:rsidRPr="00F226E4">
              <w:rPr>
                <w:sz w:val="20"/>
              </w:rPr>
              <w:t>e</w:t>
            </w:r>
            <w:r w:rsidRPr="00F226E4">
              <w:rPr>
                <w:sz w:val="20"/>
              </w:rPr>
              <w:t xml:space="preserve"> di </w:t>
            </w:r>
            <w:r w:rsidR="00AA26A7" w:rsidRPr="00F226E4">
              <w:rPr>
                <w:sz w:val="20"/>
              </w:rPr>
              <w:t>raltegravir</w:t>
            </w:r>
            <w:r w:rsidRPr="00F226E4">
              <w:rPr>
                <w:sz w:val="20"/>
              </w:rPr>
              <w:t>.</w:t>
            </w:r>
          </w:p>
        </w:tc>
      </w:tr>
      <w:tr w:rsidR="002416E8" w:rsidRPr="00F226E4" w14:paraId="475D51A4" w14:textId="77777777" w:rsidTr="00E35A1C">
        <w:tc>
          <w:tcPr>
            <w:tcW w:w="3380" w:type="dxa"/>
          </w:tcPr>
          <w:p w14:paraId="1598F320" w14:textId="77777777" w:rsidR="002416E8" w:rsidRPr="00F226E4" w:rsidRDefault="002416E8" w:rsidP="00AC3FD9">
            <w:pPr>
              <w:autoSpaceDE w:val="0"/>
              <w:autoSpaceDN w:val="0"/>
              <w:adjustRightInd w:val="0"/>
              <w:ind w:left="218"/>
              <w:rPr>
                <w:b/>
                <w:sz w:val="20"/>
              </w:rPr>
            </w:pPr>
            <w:r w:rsidRPr="00F226E4">
              <w:rPr>
                <w:b/>
                <w:sz w:val="20"/>
              </w:rPr>
              <w:t>tipranavir/ritonavir</w:t>
            </w:r>
          </w:p>
          <w:p w14:paraId="27B3D29E" w14:textId="77777777" w:rsidR="002416E8" w:rsidRPr="00F226E4" w:rsidRDefault="002416E8" w:rsidP="00AC3FD9">
            <w:pPr>
              <w:autoSpaceDE w:val="0"/>
              <w:autoSpaceDN w:val="0"/>
              <w:adjustRightInd w:val="0"/>
              <w:ind w:left="225"/>
              <w:rPr>
                <w:b/>
                <w:bCs/>
                <w:sz w:val="20"/>
              </w:rPr>
            </w:pPr>
            <w:r w:rsidRPr="00F226E4">
              <w:rPr>
                <w:sz w:val="20"/>
              </w:rPr>
              <w:t>(raltegravir 400</w:t>
            </w:r>
            <w:r w:rsidR="00EE6B30" w:rsidRPr="00F226E4">
              <w:rPr>
                <w:sz w:val="20"/>
              </w:rPr>
              <w:t> </w:t>
            </w:r>
            <w:r w:rsidRPr="00F226E4">
              <w:rPr>
                <w:sz w:val="20"/>
              </w:rPr>
              <w:t>mg</w:t>
            </w:r>
            <w:r w:rsidR="006C3CF6" w:rsidRPr="00F226E4">
              <w:rPr>
                <w:sz w:val="20"/>
              </w:rPr>
              <w:t xml:space="preserve"> due volte al giorno</w:t>
            </w:r>
            <w:r w:rsidRPr="00F226E4">
              <w:rPr>
                <w:sz w:val="20"/>
              </w:rPr>
              <w:t>)</w:t>
            </w:r>
          </w:p>
        </w:tc>
        <w:tc>
          <w:tcPr>
            <w:tcW w:w="2758" w:type="dxa"/>
          </w:tcPr>
          <w:p w14:paraId="38A3AF85" w14:textId="77777777" w:rsidR="002416E8" w:rsidRPr="00F226E4" w:rsidRDefault="002416E8" w:rsidP="00AC3FD9">
            <w:pPr>
              <w:autoSpaceDE w:val="0"/>
              <w:autoSpaceDN w:val="0"/>
              <w:adjustRightInd w:val="0"/>
              <w:rPr>
                <w:sz w:val="20"/>
                <w:lang w:val="pt-PT"/>
              </w:rPr>
            </w:pPr>
            <w:r w:rsidRPr="00F226E4">
              <w:rPr>
                <w:sz w:val="20"/>
                <w:lang w:val="pt-PT"/>
              </w:rPr>
              <w:t xml:space="preserve">raltegravir AUC </w:t>
            </w:r>
            <w:r w:rsidRPr="00F226E4">
              <w:rPr>
                <w:sz w:val="20"/>
              </w:rPr>
              <w:sym w:font="Symbol" w:char="F0AF"/>
            </w:r>
            <w:r w:rsidR="00EE6B30" w:rsidRPr="00F226E4">
              <w:rPr>
                <w:sz w:val="20"/>
                <w:lang w:val="pt-PT"/>
              </w:rPr>
              <w:t> </w:t>
            </w:r>
            <w:r w:rsidRPr="00F226E4">
              <w:rPr>
                <w:sz w:val="20"/>
                <w:lang w:val="pt-PT"/>
              </w:rPr>
              <w:t>24</w:t>
            </w:r>
            <w:r w:rsidR="00EE6B30" w:rsidRPr="00F226E4">
              <w:rPr>
                <w:sz w:val="20"/>
                <w:lang w:val="pt-PT"/>
              </w:rPr>
              <w:t> </w:t>
            </w:r>
            <w:r w:rsidRPr="00F226E4">
              <w:rPr>
                <w:sz w:val="20"/>
                <w:lang w:val="pt-PT"/>
              </w:rPr>
              <w:t>%</w:t>
            </w:r>
          </w:p>
          <w:p w14:paraId="7A915D06" w14:textId="77777777" w:rsidR="002416E8" w:rsidRPr="00F226E4" w:rsidRDefault="002416E8" w:rsidP="00AC3FD9">
            <w:pPr>
              <w:autoSpaceDE w:val="0"/>
              <w:autoSpaceDN w:val="0"/>
              <w:adjustRightInd w:val="0"/>
              <w:rPr>
                <w:sz w:val="20"/>
                <w:lang w:val="pt-PT"/>
              </w:rPr>
            </w:pPr>
            <w:r w:rsidRPr="00F226E4">
              <w:rPr>
                <w:sz w:val="20"/>
                <w:lang w:val="pt-PT"/>
              </w:rPr>
              <w:t>raltegravir C</w:t>
            </w:r>
            <w:r w:rsidRPr="00F226E4">
              <w:rPr>
                <w:sz w:val="20"/>
                <w:vertAlign w:val="subscript"/>
                <w:lang w:val="pt-PT"/>
              </w:rPr>
              <w:t>12</w:t>
            </w:r>
            <w:r w:rsidR="00471673" w:rsidRPr="00F226E4">
              <w:rPr>
                <w:sz w:val="20"/>
                <w:vertAlign w:val="subscript"/>
                <w:lang w:val="pt-PT"/>
              </w:rPr>
              <w:t> </w:t>
            </w:r>
            <w:r w:rsidRPr="00F226E4">
              <w:rPr>
                <w:sz w:val="20"/>
                <w:vertAlign w:val="subscript"/>
                <w:lang w:val="pt-PT"/>
              </w:rPr>
              <w:t>h</w:t>
            </w:r>
            <w:r w:rsidRPr="00F226E4">
              <w:rPr>
                <w:sz w:val="20"/>
                <w:lang w:val="pt-PT"/>
              </w:rPr>
              <w:t xml:space="preserve"> </w:t>
            </w:r>
            <w:r w:rsidRPr="00F226E4">
              <w:rPr>
                <w:sz w:val="20"/>
              </w:rPr>
              <w:sym w:font="Symbol" w:char="F0AF"/>
            </w:r>
            <w:r w:rsidR="00EE6B30" w:rsidRPr="00F226E4">
              <w:rPr>
                <w:sz w:val="20"/>
                <w:lang w:val="pt-PT"/>
              </w:rPr>
              <w:t> </w:t>
            </w:r>
            <w:r w:rsidRPr="00F226E4">
              <w:rPr>
                <w:sz w:val="20"/>
                <w:lang w:val="pt-PT"/>
              </w:rPr>
              <w:t>55</w:t>
            </w:r>
            <w:r w:rsidR="00C71DA4">
              <w:rPr>
                <w:sz w:val="20"/>
                <w:lang w:val="pt-PT"/>
              </w:rPr>
              <w:t> </w:t>
            </w:r>
            <w:r w:rsidRPr="00F226E4">
              <w:rPr>
                <w:sz w:val="20"/>
                <w:lang w:val="pt-PT"/>
              </w:rPr>
              <w:t>%</w:t>
            </w:r>
          </w:p>
          <w:p w14:paraId="35AABBF9" w14:textId="77777777" w:rsidR="002416E8" w:rsidRPr="00F226E4" w:rsidRDefault="002416E8" w:rsidP="00AC3FD9">
            <w:pPr>
              <w:autoSpaceDE w:val="0"/>
              <w:autoSpaceDN w:val="0"/>
              <w:adjustRightInd w:val="0"/>
              <w:rPr>
                <w:sz w:val="20"/>
              </w:rPr>
            </w:pPr>
            <w:r w:rsidRPr="00F226E4">
              <w:rPr>
                <w:sz w:val="20"/>
              </w:rPr>
              <w:t>raltegravir C</w:t>
            </w:r>
            <w:r w:rsidRPr="00F226E4">
              <w:rPr>
                <w:sz w:val="20"/>
                <w:vertAlign w:val="subscript"/>
              </w:rPr>
              <w:t>max</w:t>
            </w:r>
            <w:r w:rsidRPr="00F226E4">
              <w:rPr>
                <w:sz w:val="20"/>
              </w:rPr>
              <w:t xml:space="preserve"> </w:t>
            </w:r>
            <w:r w:rsidRPr="00F226E4">
              <w:rPr>
                <w:sz w:val="20"/>
              </w:rPr>
              <w:sym w:font="Symbol" w:char="F0AF"/>
            </w:r>
            <w:r w:rsidR="00EE6B30" w:rsidRPr="00F226E4">
              <w:rPr>
                <w:sz w:val="20"/>
              </w:rPr>
              <w:t> </w:t>
            </w:r>
            <w:r w:rsidRPr="00F226E4">
              <w:rPr>
                <w:sz w:val="20"/>
              </w:rPr>
              <w:t>18</w:t>
            </w:r>
            <w:r w:rsidR="00EE6B30" w:rsidRPr="00F226E4">
              <w:rPr>
                <w:sz w:val="20"/>
              </w:rPr>
              <w:t> </w:t>
            </w:r>
            <w:r w:rsidRPr="00F226E4">
              <w:rPr>
                <w:sz w:val="20"/>
              </w:rPr>
              <w:t>%</w:t>
            </w:r>
          </w:p>
          <w:p w14:paraId="71F9FE9E" w14:textId="77777777" w:rsidR="002416E8" w:rsidRPr="00F226E4" w:rsidRDefault="002416E8" w:rsidP="00AC3FD9">
            <w:pPr>
              <w:autoSpaceDE w:val="0"/>
              <w:autoSpaceDN w:val="0"/>
              <w:adjustRightInd w:val="0"/>
              <w:rPr>
                <w:sz w:val="20"/>
              </w:rPr>
            </w:pPr>
          </w:p>
          <w:p w14:paraId="1EA9F853" w14:textId="77777777" w:rsidR="002416E8" w:rsidRPr="00F226E4" w:rsidRDefault="002416E8" w:rsidP="00AC3FD9">
            <w:pPr>
              <w:autoSpaceDE w:val="0"/>
              <w:autoSpaceDN w:val="0"/>
              <w:adjustRightInd w:val="0"/>
              <w:rPr>
                <w:sz w:val="20"/>
              </w:rPr>
            </w:pPr>
            <w:r w:rsidRPr="00F226E4">
              <w:rPr>
                <w:sz w:val="20"/>
              </w:rPr>
              <w:t>(</w:t>
            </w:r>
            <w:r w:rsidR="005A77DA" w:rsidRPr="00F226E4">
              <w:rPr>
                <w:sz w:val="20"/>
              </w:rPr>
              <w:t xml:space="preserve">induzione </w:t>
            </w:r>
            <w:r w:rsidR="005B763D" w:rsidRPr="00F226E4">
              <w:rPr>
                <w:sz w:val="20"/>
              </w:rPr>
              <w:t>dell’</w:t>
            </w:r>
            <w:r w:rsidRPr="00F226E4">
              <w:rPr>
                <w:sz w:val="20"/>
              </w:rPr>
              <w:t>UGT1A1)</w:t>
            </w:r>
          </w:p>
        </w:tc>
        <w:tc>
          <w:tcPr>
            <w:tcW w:w="2733" w:type="dxa"/>
          </w:tcPr>
          <w:p w14:paraId="79A8449E" w14:textId="77777777" w:rsidR="002416E8" w:rsidRPr="00F226E4" w:rsidRDefault="00A07F65" w:rsidP="006662A3">
            <w:pPr>
              <w:autoSpaceDE w:val="0"/>
              <w:autoSpaceDN w:val="0"/>
              <w:adjustRightInd w:val="0"/>
              <w:rPr>
                <w:b/>
                <w:bCs/>
                <w:sz w:val="20"/>
              </w:rPr>
            </w:pPr>
            <w:r w:rsidRPr="00F226E4">
              <w:rPr>
                <w:sz w:val="20"/>
              </w:rPr>
              <w:t>Non necessario l</w:t>
            </w:r>
            <w:r w:rsidR="006662A3" w:rsidRPr="00F226E4">
              <w:rPr>
                <w:sz w:val="20"/>
              </w:rPr>
              <w:t>’</w:t>
            </w:r>
            <w:r w:rsidRPr="00F226E4">
              <w:rPr>
                <w:sz w:val="20"/>
              </w:rPr>
              <w:t>aggiustamento del</w:t>
            </w:r>
            <w:r w:rsidR="009C4CDA" w:rsidRPr="00F226E4">
              <w:rPr>
                <w:sz w:val="20"/>
              </w:rPr>
              <w:t>la</w:t>
            </w:r>
            <w:r w:rsidRPr="00F226E4">
              <w:rPr>
                <w:sz w:val="20"/>
              </w:rPr>
              <w:t xml:space="preserve"> dos</w:t>
            </w:r>
            <w:r w:rsidR="009C4CDA" w:rsidRPr="00F226E4">
              <w:rPr>
                <w:sz w:val="20"/>
              </w:rPr>
              <w:t>e</w:t>
            </w:r>
            <w:r w:rsidRPr="00F226E4">
              <w:rPr>
                <w:sz w:val="20"/>
              </w:rPr>
              <w:t xml:space="preserve"> di </w:t>
            </w:r>
            <w:r w:rsidR="00AA26A7" w:rsidRPr="00F226E4">
              <w:rPr>
                <w:sz w:val="20"/>
              </w:rPr>
              <w:t>raltegravir</w:t>
            </w:r>
            <w:r w:rsidRPr="00F226E4">
              <w:rPr>
                <w:sz w:val="20"/>
              </w:rPr>
              <w:t>.</w:t>
            </w:r>
          </w:p>
        </w:tc>
      </w:tr>
      <w:tr w:rsidR="002416E8" w:rsidRPr="00F226E4" w14:paraId="628A85D1" w14:textId="77777777" w:rsidTr="00E35A1C">
        <w:tc>
          <w:tcPr>
            <w:tcW w:w="8871" w:type="dxa"/>
            <w:gridSpan w:val="3"/>
          </w:tcPr>
          <w:p w14:paraId="6211DE50" w14:textId="77777777" w:rsidR="002416E8" w:rsidRPr="00F226E4" w:rsidRDefault="00670F8A" w:rsidP="00E35A1C">
            <w:pPr>
              <w:keepNext/>
              <w:autoSpaceDE w:val="0"/>
              <w:autoSpaceDN w:val="0"/>
              <w:adjustRightInd w:val="0"/>
              <w:rPr>
                <w:b/>
                <w:bCs/>
                <w:sz w:val="20"/>
              </w:rPr>
            </w:pPr>
            <w:r w:rsidRPr="00F226E4">
              <w:rPr>
                <w:i/>
                <w:sz w:val="20"/>
              </w:rPr>
              <w:t xml:space="preserve">Inibitori </w:t>
            </w:r>
            <w:r w:rsidR="00422C4D" w:rsidRPr="00F226E4">
              <w:rPr>
                <w:i/>
                <w:sz w:val="20"/>
              </w:rPr>
              <w:t xml:space="preserve">non nucleosidici </w:t>
            </w:r>
            <w:r w:rsidRPr="00F226E4">
              <w:rPr>
                <w:i/>
                <w:sz w:val="20"/>
              </w:rPr>
              <w:t>della trascrittasi invers</w:t>
            </w:r>
            <w:r w:rsidR="00CF2713" w:rsidRPr="00F226E4">
              <w:rPr>
                <w:i/>
                <w:sz w:val="20"/>
              </w:rPr>
              <w:t xml:space="preserve">a </w:t>
            </w:r>
            <w:r w:rsidR="002416E8" w:rsidRPr="00F226E4">
              <w:rPr>
                <w:i/>
                <w:sz w:val="20"/>
              </w:rPr>
              <w:t>(NNRTI)</w:t>
            </w:r>
          </w:p>
        </w:tc>
      </w:tr>
      <w:tr w:rsidR="002416E8" w:rsidRPr="00F226E4" w14:paraId="2B4265EB" w14:textId="77777777" w:rsidTr="00E35A1C">
        <w:tc>
          <w:tcPr>
            <w:tcW w:w="3380" w:type="dxa"/>
          </w:tcPr>
          <w:p w14:paraId="773C8C32" w14:textId="77777777" w:rsidR="002416E8" w:rsidRPr="00F226E4" w:rsidRDefault="002416E8" w:rsidP="00AC3FD9">
            <w:pPr>
              <w:autoSpaceDE w:val="0"/>
              <w:autoSpaceDN w:val="0"/>
              <w:adjustRightInd w:val="0"/>
              <w:ind w:left="218"/>
              <w:rPr>
                <w:b/>
                <w:sz w:val="20"/>
              </w:rPr>
            </w:pPr>
            <w:r w:rsidRPr="00F226E4">
              <w:rPr>
                <w:b/>
                <w:sz w:val="20"/>
              </w:rPr>
              <w:t>efavirenz</w:t>
            </w:r>
          </w:p>
          <w:p w14:paraId="68DB623B" w14:textId="77777777" w:rsidR="002416E8" w:rsidRPr="00F226E4" w:rsidRDefault="002416E8" w:rsidP="00AC3FD9">
            <w:pPr>
              <w:autoSpaceDE w:val="0"/>
              <w:autoSpaceDN w:val="0"/>
              <w:adjustRightInd w:val="0"/>
              <w:ind w:left="225"/>
              <w:rPr>
                <w:b/>
                <w:bCs/>
                <w:sz w:val="20"/>
              </w:rPr>
            </w:pPr>
            <w:r w:rsidRPr="00F226E4">
              <w:rPr>
                <w:sz w:val="20"/>
              </w:rPr>
              <w:t>(raltegravir 400</w:t>
            </w:r>
            <w:r w:rsidR="007D2E9F" w:rsidRPr="00F226E4">
              <w:rPr>
                <w:sz w:val="20"/>
              </w:rPr>
              <w:t> </w:t>
            </w:r>
            <w:r w:rsidRPr="00F226E4">
              <w:rPr>
                <w:sz w:val="20"/>
              </w:rPr>
              <w:t>mg</w:t>
            </w:r>
            <w:r w:rsidR="006C3CF6" w:rsidRPr="00F226E4">
              <w:rPr>
                <w:sz w:val="20"/>
              </w:rPr>
              <w:t xml:space="preserve"> </w:t>
            </w:r>
            <w:r w:rsidR="00302EE3" w:rsidRPr="00F226E4">
              <w:rPr>
                <w:sz w:val="20"/>
              </w:rPr>
              <w:t xml:space="preserve">dose </w:t>
            </w:r>
            <w:r w:rsidR="006C3CF6" w:rsidRPr="00F226E4">
              <w:rPr>
                <w:sz w:val="20"/>
              </w:rPr>
              <w:t>singola</w:t>
            </w:r>
            <w:r w:rsidR="002D2C99" w:rsidRPr="00F226E4">
              <w:rPr>
                <w:sz w:val="20"/>
              </w:rPr>
              <w:t>)</w:t>
            </w:r>
          </w:p>
        </w:tc>
        <w:tc>
          <w:tcPr>
            <w:tcW w:w="2758" w:type="dxa"/>
          </w:tcPr>
          <w:p w14:paraId="43546C3E" w14:textId="77777777" w:rsidR="002416E8" w:rsidRPr="00F226E4" w:rsidRDefault="002416E8" w:rsidP="00AC3FD9">
            <w:pPr>
              <w:autoSpaceDE w:val="0"/>
              <w:autoSpaceDN w:val="0"/>
              <w:adjustRightInd w:val="0"/>
              <w:rPr>
                <w:sz w:val="20"/>
                <w:lang w:val="pt-PT"/>
              </w:rPr>
            </w:pPr>
            <w:r w:rsidRPr="00F226E4">
              <w:rPr>
                <w:sz w:val="20"/>
                <w:lang w:val="pt-PT"/>
              </w:rPr>
              <w:t xml:space="preserve">raltegravir AUC </w:t>
            </w:r>
            <w:r w:rsidRPr="00F226E4">
              <w:rPr>
                <w:sz w:val="20"/>
              </w:rPr>
              <w:sym w:font="Symbol" w:char="F0AF"/>
            </w:r>
            <w:r w:rsidR="007D2E9F" w:rsidRPr="00F226E4">
              <w:rPr>
                <w:sz w:val="20"/>
                <w:lang w:val="pt-PT"/>
              </w:rPr>
              <w:t> </w:t>
            </w:r>
            <w:r w:rsidRPr="00F226E4">
              <w:rPr>
                <w:sz w:val="20"/>
                <w:lang w:val="pt-PT"/>
              </w:rPr>
              <w:t>36</w:t>
            </w:r>
            <w:r w:rsidR="007D2E9F" w:rsidRPr="00F226E4">
              <w:rPr>
                <w:sz w:val="20"/>
                <w:lang w:val="pt-PT"/>
              </w:rPr>
              <w:t> </w:t>
            </w:r>
            <w:r w:rsidRPr="00F226E4">
              <w:rPr>
                <w:sz w:val="20"/>
                <w:lang w:val="pt-PT"/>
              </w:rPr>
              <w:t>%</w:t>
            </w:r>
          </w:p>
          <w:p w14:paraId="18C95533" w14:textId="77777777" w:rsidR="002416E8" w:rsidRPr="00F226E4" w:rsidRDefault="002416E8" w:rsidP="00AC3FD9">
            <w:pPr>
              <w:autoSpaceDE w:val="0"/>
              <w:autoSpaceDN w:val="0"/>
              <w:adjustRightInd w:val="0"/>
              <w:rPr>
                <w:sz w:val="20"/>
                <w:lang w:val="pt-PT"/>
              </w:rPr>
            </w:pPr>
            <w:r w:rsidRPr="00F226E4">
              <w:rPr>
                <w:sz w:val="20"/>
                <w:lang w:val="pt-PT"/>
              </w:rPr>
              <w:t>raltegravir C</w:t>
            </w:r>
            <w:r w:rsidRPr="00F226E4">
              <w:rPr>
                <w:sz w:val="20"/>
                <w:vertAlign w:val="subscript"/>
                <w:lang w:val="pt-PT"/>
              </w:rPr>
              <w:t>12</w:t>
            </w:r>
            <w:r w:rsidR="00471673" w:rsidRPr="00F226E4">
              <w:rPr>
                <w:sz w:val="20"/>
                <w:vertAlign w:val="subscript"/>
                <w:lang w:val="pt-PT"/>
              </w:rPr>
              <w:t> </w:t>
            </w:r>
            <w:r w:rsidRPr="00F226E4">
              <w:rPr>
                <w:sz w:val="20"/>
                <w:vertAlign w:val="subscript"/>
                <w:lang w:val="pt-PT"/>
              </w:rPr>
              <w:t>h</w:t>
            </w:r>
            <w:r w:rsidRPr="00F226E4">
              <w:rPr>
                <w:sz w:val="20"/>
                <w:lang w:val="pt-PT"/>
              </w:rPr>
              <w:t xml:space="preserve"> </w:t>
            </w:r>
            <w:r w:rsidRPr="00F226E4">
              <w:rPr>
                <w:sz w:val="20"/>
              </w:rPr>
              <w:sym w:font="Symbol" w:char="F0AF"/>
            </w:r>
            <w:r w:rsidR="007D2E9F" w:rsidRPr="00F226E4">
              <w:rPr>
                <w:sz w:val="20"/>
                <w:lang w:val="pt-PT"/>
              </w:rPr>
              <w:t> </w:t>
            </w:r>
            <w:r w:rsidRPr="00F226E4">
              <w:rPr>
                <w:sz w:val="20"/>
                <w:lang w:val="pt-PT"/>
              </w:rPr>
              <w:t>21</w:t>
            </w:r>
            <w:r w:rsidR="00C71DA4">
              <w:rPr>
                <w:sz w:val="20"/>
                <w:lang w:val="pt-PT"/>
              </w:rPr>
              <w:t> </w:t>
            </w:r>
            <w:r w:rsidRPr="00F226E4">
              <w:rPr>
                <w:sz w:val="20"/>
                <w:lang w:val="pt-PT"/>
              </w:rPr>
              <w:t>%</w:t>
            </w:r>
          </w:p>
          <w:p w14:paraId="7ED654B9" w14:textId="77777777" w:rsidR="002416E8" w:rsidRPr="00F226E4" w:rsidRDefault="002416E8" w:rsidP="00AC3FD9">
            <w:pPr>
              <w:autoSpaceDE w:val="0"/>
              <w:autoSpaceDN w:val="0"/>
              <w:adjustRightInd w:val="0"/>
              <w:rPr>
                <w:sz w:val="20"/>
              </w:rPr>
            </w:pPr>
            <w:r w:rsidRPr="00F226E4">
              <w:rPr>
                <w:sz w:val="20"/>
              </w:rPr>
              <w:t>raltegravir C</w:t>
            </w:r>
            <w:r w:rsidRPr="00F226E4">
              <w:rPr>
                <w:sz w:val="20"/>
                <w:vertAlign w:val="subscript"/>
              </w:rPr>
              <w:t>max</w:t>
            </w:r>
            <w:r w:rsidRPr="00F226E4">
              <w:rPr>
                <w:sz w:val="20"/>
              </w:rPr>
              <w:t xml:space="preserve"> </w:t>
            </w:r>
            <w:r w:rsidRPr="00F226E4">
              <w:rPr>
                <w:sz w:val="20"/>
              </w:rPr>
              <w:sym w:font="Symbol" w:char="F0AF"/>
            </w:r>
            <w:r w:rsidR="007D2E9F" w:rsidRPr="00F226E4">
              <w:rPr>
                <w:sz w:val="20"/>
              </w:rPr>
              <w:t> </w:t>
            </w:r>
            <w:r w:rsidRPr="00F226E4">
              <w:rPr>
                <w:sz w:val="20"/>
              </w:rPr>
              <w:t>36</w:t>
            </w:r>
            <w:r w:rsidR="00C71DA4">
              <w:rPr>
                <w:sz w:val="20"/>
              </w:rPr>
              <w:t> </w:t>
            </w:r>
            <w:r w:rsidRPr="00F226E4">
              <w:rPr>
                <w:sz w:val="20"/>
              </w:rPr>
              <w:t>%</w:t>
            </w:r>
          </w:p>
          <w:p w14:paraId="7F7D3D2E" w14:textId="77777777" w:rsidR="002416E8" w:rsidRPr="00F226E4" w:rsidRDefault="002416E8" w:rsidP="00AC3FD9">
            <w:pPr>
              <w:autoSpaceDE w:val="0"/>
              <w:autoSpaceDN w:val="0"/>
              <w:adjustRightInd w:val="0"/>
              <w:rPr>
                <w:sz w:val="20"/>
              </w:rPr>
            </w:pPr>
          </w:p>
          <w:p w14:paraId="02A11735" w14:textId="77777777" w:rsidR="002416E8" w:rsidRPr="00F226E4" w:rsidRDefault="002416E8" w:rsidP="00AC3FD9">
            <w:pPr>
              <w:autoSpaceDE w:val="0"/>
              <w:autoSpaceDN w:val="0"/>
              <w:adjustRightInd w:val="0"/>
              <w:rPr>
                <w:sz w:val="20"/>
              </w:rPr>
            </w:pPr>
            <w:r w:rsidRPr="00F226E4">
              <w:rPr>
                <w:sz w:val="20"/>
              </w:rPr>
              <w:t>(</w:t>
            </w:r>
            <w:r w:rsidR="005A77DA" w:rsidRPr="00F226E4">
              <w:rPr>
                <w:sz w:val="20"/>
              </w:rPr>
              <w:t xml:space="preserve">induzione </w:t>
            </w:r>
            <w:r w:rsidR="005B763D" w:rsidRPr="00F226E4">
              <w:rPr>
                <w:sz w:val="20"/>
              </w:rPr>
              <w:t>dell’</w:t>
            </w:r>
            <w:r w:rsidRPr="00F226E4">
              <w:rPr>
                <w:sz w:val="20"/>
              </w:rPr>
              <w:t>UGT1A1)</w:t>
            </w:r>
          </w:p>
        </w:tc>
        <w:tc>
          <w:tcPr>
            <w:tcW w:w="2733" w:type="dxa"/>
          </w:tcPr>
          <w:p w14:paraId="79040BB7" w14:textId="77777777" w:rsidR="002416E8" w:rsidRPr="00F226E4" w:rsidRDefault="00A07F65" w:rsidP="006662A3">
            <w:pPr>
              <w:autoSpaceDE w:val="0"/>
              <w:autoSpaceDN w:val="0"/>
              <w:adjustRightInd w:val="0"/>
              <w:rPr>
                <w:b/>
                <w:bCs/>
                <w:sz w:val="20"/>
              </w:rPr>
            </w:pPr>
            <w:r w:rsidRPr="00F226E4">
              <w:rPr>
                <w:sz w:val="20"/>
              </w:rPr>
              <w:t>Non necessario l</w:t>
            </w:r>
            <w:r w:rsidR="006662A3" w:rsidRPr="00F226E4">
              <w:rPr>
                <w:sz w:val="20"/>
              </w:rPr>
              <w:t>’</w:t>
            </w:r>
            <w:r w:rsidRPr="00F226E4">
              <w:rPr>
                <w:sz w:val="20"/>
              </w:rPr>
              <w:t>aggiustamento del</w:t>
            </w:r>
            <w:r w:rsidR="009C4CDA" w:rsidRPr="00F226E4">
              <w:rPr>
                <w:sz w:val="20"/>
              </w:rPr>
              <w:t>la</w:t>
            </w:r>
            <w:r w:rsidRPr="00F226E4">
              <w:rPr>
                <w:sz w:val="20"/>
              </w:rPr>
              <w:t xml:space="preserve"> dos</w:t>
            </w:r>
            <w:r w:rsidR="009C4CDA" w:rsidRPr="00F226E4">
              <w:rPr>
                <w:sz w:val="20"/>
              </w:rPr>
              <w:t>e</w:t>
            </w:r>
            <w:r w:rsidRPr="00F226E4">
              <w:rPr>
                <w:sz w:val="20"/>
              </w:rPr>
              <w:t xml:space="preserve"> di </w:t>
            </w:r>
            <w:r w:rsidR="00F226E4" w:rsidRPr="00F226E4">
              <w:rPr>
                <w:sz w:val="20"/>
              </w:rPr>
              <w:t>raltegravir</w:t>
            </w:r>
            <w:r w:rsidRPr="00F226E4">
              <w:rPr>
                <w:sz w:val="20"/>
              </w:rPr>
              <w:t>.</w:t>
            </w:r>
          </w:p>
        </w:tc>
      </w:tr>
      <w:tr w:rsidR="006C3CF6" w:rsidRPr="00F226E4" w14:paraId="45E965FF" w14:textId="77777777" w:rsidTr="00E35A1C">
        <w:tc>
          <w:tcPr>
            <w:tcW w:w="3380" w:type="dxa"/>
          </w:tcPr>
          <w:p w14:paraId="2D4CAB49" w14:textId="77777777" w:rsidR="006C3CF6" w:rsidRPr="00F226E4" w:rsidRDefault="006C3CF6" w:rsidP="00AC3FD9">
            <w:pPr>
              <w:autoSpaceDE w:val="0"/>
              <w:autoSpaceDN w:val="0"/>
              <w:adjustRightInd w:val="0"/>
              <w:ind w:left="218"/>
              <w:rPr>
                <w:b/>
                <w:sz w:val="20"/>
              </w:rPr>
            </w:pPr>
            <w:r w:rsidRPr="00F226E4">
              <w:rPr>
                <w:b/>
                <w:sz w:val="20"/>
              </w:rPr>
              <w:t>etravirina</w:t>
            </w:r>
          </w:p>
          <w:p w14:paraId="7153CADC" w14:textId="77777777" w:rsidR="006C3CF6" w:rsidRPr="00F226E4" w:rsidRDefault="006C3CF6" w:rsidP="00AC3FD9">
            <w:pPr>
              <w:autoSpaceDE w:val="0"/>
              <w:autoSpaceDN w:val="0"/>
              <w:adjustRightInd w:val="0"/>
              <w:ind w:left="218"/>
              <w:rPr>
                <w:b/>
                <w:sz w:val="20"/>
              </w:rPr>
            </w:pPr>
            <w:r w:rsidRPr="00F226E4">
              <w:rPr>
                <w:sz w:val="20"/>
              </w:rPr>
              <w:t>(raltegravir 400</w:t>
            </w:r>
            <w:r w:rsidR="007D2E9F" w:rsidRPr="00F226E4">
              <w:rPr>
                <w:sz w:val="20"/>
              </w:rPr>
              <w:t> </w:t>
            </w:r>
            <w:r w:rsidRPr="00F226E4">
              <w:rPr>
                <w:sz w:val="20"/>
              </w:rPr>
              <w:t>mg due volte al giorno)</w:t>
            </w:r>
          </w:p>
        </w:tc>
        <w:tc>
          <w:tcPr>
            <w:tcW w:w="2758" w:type="dxa"/>
          </w:tcPr>
          <w:p w14:paraId="369A54BB" w14:textId="77777777" w:rsidR="00B540D1" w:rsidRPr="00F226E4" w:rsidRDefault="00B540D1" w:rsidP="00AC3FD9">
            <w:pPr>
              <w:autoSpaceDE w:val="0"/>
              <w:autoSpaceDN w:val="0"/>
              <w:adjustRightInd w:val="0"/>
              <w:rPr>
                <w:sz w:val="20"/>
                <w:lang w:val="pt-PT"/>
              </w:rPr>
            </w:pPr>
            <w:r w:rsidRPr="00F226E4">
              <w:rPr>
                <w:sz w:val="20"/>
                <w:lang w:val="pt-PT"/>
              </w:rPr>
              <w:t xml:space="preserve">raltegravir AUC </w:t>
            </w:r>
            <w:r w:rsidRPr="00F226E4">
              <w:rPr>
                <w:sz w:val="20"/>
              </w:rPr>
              <w:sym w:font="Symbol" w:char="F0AF"/>
            </w:r>
            <w:r w:rsidRPr="00F226E4">
              <w:rPr>
                <w:sz w:val="20"/>
                <w:lang w:val="pt-PT"/>
              </w:rPr>
              <w:t> 10 %</w:t>
            </w:r>
          </w:p>
          <w:p w14:paraId="59B158AF" w14:textId="77777777" w:rsidR="00B540D1" w:rsidRPr="00F226E4" w:rsidRDefault="00B540D1" w:rsidP="00AC3FD9">
            <w:pPr>
              <w:autoSpaceDE w:val="0"/>
              <w:autoSpaceDN w:val="0"/>
              <w:adjustRightInd w:val="0"/>
              <w:rPr>
                <w:sz w:val="20"/>
                <w:lang w:val="pt-PT"/>
              </w:rPr>
            </w:pPr>
            <w:r w:rsidRPr="00F226E4">
              <w:rPr>
                <w:sz w:val="20"/>
                <w:lang w:val="pt-PT"/>
              </w:rPr>
              <w:t>raltegravir C</w:t>
            </w:r>
            <w:r w:rsidRPr="00F226E4">
              <w:rPr>
                <w:sz w:val="20"/>
                <w:vertAlign w:val="subscript"/>
                <w:lang w:val="pt-PT"/>
              </w:rPr>
              <w:t>12</w:t>
            </w:r>
            <w:r w:rsidR="00471673" w:rsidRPr="00F226E4">
              <w:rPr>
                <w:sz w:val="20"/>
                <w:vertAlign w:val="subscript"/>
                <w:lang w:val="pt-PT"/>
              </w:rPr>
              <w:t> h</w:t>
            </w:r>
            <w:r w:rsidRPr="00F226E4">
              <w:rPr>
                <w:sz w:val="20"/>
                <w:lang w:val="pt-PT"/>
              </w:rPr>
              <w:t xml:space="preserve"> </w:t>
            </w:r>
            <w:r w:rsidRPr="00F226E4">
              <w:rPr>
                <w:sz w:val="20"/>
              </w:rPr>
              <w:sym w:font="Symbol" w:char="F0AF"/>
            </w:r>
            <w:r w:rsidRPr="00F226E4">
              <w:rPr>
                <w:sz w:val="20"/>
                <w:lang w:val="pt-PT"/>
              </w:rPr>
              <w:t> 34 %</w:t>
            </w:r>
          </w:p>
          <w:p w14:paraId="03A407BF" w14:textId="77777777" w:rsidR="00B540D1" w:rsidRPr="00F226E4" w:rsidRDefault="00B540D1" w:rsidP="00AC3FD9">
            <w:pPr>
              <w:autoSpaceDE w:val="0"/>
              <w:autoSpaceDN w:val="0"/>
              <w:adjustRightInd w:val="0"/>
              <w:rPr>
                <w:sz w:val="20"/>
              </w:rPr>
            </w:pPr>
            <w:r w:rsidRPr="00F226E4">
              <w:rPr>
                <w:sz w:val="20"/>
              </w:rPr>
              <w:t>raltegravir C</w:t>
            </w:r>
            <w:r w:rsidRPr="00F226E4">
              <w:rPr>
                <w:sz w:val="20"/>
                <w:vertAlign w:val="subscript"/>
              </w:rPr>
              <w:t>max</w:t>
            </w:r>
            <w:r w:rsidRPr="00F226E4">
              <w:rPr>
                <w:sz w:val="20"/>
              </w:rPr>
              <w:t xml:space="preserve"> </w:t>
            </w:r>
            <w:r w:rsidRPr="00F226E4">
              <w:rPr>
                <w:sz w:val="20"/>
              </w:rPr>
              <w:sym w:font="Symbol" w:char="F0AF"/>
            </w:r>
            <w:r w:rsidRPr="00F226E4">
              <w:rPr>
                <w:sz w:val="20"/>
              </w:rPr>
              <w:t> 11</w:t>
            </w:r>
            <w:r w:rsidR="00C71DA4">
              <w:rPr>
                <w:sz w:val="20"/>
              </w:rPr>
              <w:t> </w:t>
            </w:r>
            <w:r w:rsidRPr="00F226E4">
              <w:rPr>
                <w:sz w:val="20"/>
              </w:rPr>
              <w:t>%</w:t>
            </w:r>
          </w:p>
          <w:p w14:paraId="46C9D984" w14:textId="77777777" w:rsidR="00B540D1" w:rsidRPr="00F226E4" w:rsidRDefault="00B540D1" w:rsidP="00AC3FD9">
            <w:pPr>
              <w:autoSpaceDE w:val="0"/>
              <w:autoSpaceDN w:val="0"/>
              <w:adjustRightInd w:val="0"/>
              <w:rPr>
                <w:sz w:val="20"/>
              </w:rPr>
            </w:pPr>
          </w:p>
          <w:p w14:paraId="48AA8075" w14:textId="77777777" w:rsidR="00B540D1" w:rsidRPr="00F226E4" w:rsidRDefault="005B763D" w:rsidP="00AC3FD9">
            <w:pPr>
              <w:autoSpaceDE w:val="0"/>
              <w:autoSpaceDN w:val="0"/>
              <w:adjustRightInd w:val="0"/>
              <w:rPr>
                <w:sz w:val="20"/>
              </w:rPr>
            </w:pPr>
            <w:r w:rsidRPr="00F226E4">
              <w:rPr>
                <w:sz w:val="20"/>
              </w:rPr>
              <w:t>(induzione dell’</w:t>
            </w:r>
            <w:r w:rsidR="00B540D1" w:rsidRPr="00F226E4">
              <w:rPr>
                <w:sz w:val="20"/>
              </w:rPr>
              <w:t>UGT1A1)</w:t>
            </w:r>
          </w:p>
          <w:p w14:paraId="500EEABC" w14:textId="77777777" w:rsidR="00B540D1" w:rsidRPr="00F226E4" w:rsidRDefault="00B540D1" w:rsidP="00AC3FD9">
            <w:pPr>
              <w:autoSpaceDE w:val="0"/>
              <w:autoSpaceDN w:val="0"/>
              <w:adjustRightInd w:val="0"/>
              <w:rPr>
                <w:sz w:val="20"/>
              </w:rPr>
            </w:pPr>
          </w:p>
          <w:p w14:paraId="67500D27" w14:textId="77777777" w:rsidR="00B540D1" w:rsidRPr="00F226E4" w:rsidRDefault="00B540D1" w:rsidP="00AC3FD9">
            <w:pPr>
              <w:autoSpaceDE w:val="0"/>
              <w:autoSpaceDN w:val="0"/>
              <w:adjustRightInd w:val="0"/>
              <w:rPr>
                <w:sz w:val="20"/>
              </w:rPr>
            </w:pPr>
            <w:r w:rsidRPr="00F226E4">
              <w:rPr>
                <w:sz w:val="20"/>
              </w:rPr>
              <w:t xml:space="preserve">etravirina AUC </w:t>
            </w:r>
            <w:r w:rsidRPr="00F226E4">
              <w:rPr>
                <w:sz w:val="20"/>
              </w:rPr>
              <w:sym w:font="Symbol" w:char="F0AD"/>
            </w:r>
            <w:r w:rsidRPr="00F226E4">
              <w:rPr>
                <w:sz w:val="20"/>
              </w:rPr>
              <w:t> 10 %</w:t>
            </w:r>
          </w:p>
          <w:p w14:paraId="05158FBA" w14:textId="77777777" w:rsidR="00B540D1" w:rsidRPr="00F226E4" w:rsidRDefault="00B540D1" w:rsidP="00AC3FD9">
            <w:pPr>
              <w:autoSpaceDE w:val="0"/>
              <w:autoSpaceDN w:val="0"/>
              <w:adjustRightInd w:val="0"/>
              <w:rPr>
                <w:sz w:val="20"/>
                <w:lang w:val="pt-PT"/>
              </w:rPr>
            </w:pPr>
            <w:r w:rsidRPr="00F226E4">
              <w:rPr>
                <w:sz w:val="20"/>
                <w:lang w:val="pt-PT"/>
              </w:rPr>
              <w:t>etravirina C</w:t>
            </w:r>
            <w:r w:rsidRPr="00F226E4">
              <w:rPr>
                <w:sz w:val="20"/>
                <w:vertAlign w:val="subscript"/>
                <w:lang w:val="pt-PT"/>
              </w:rPr>
              <w:t>12</w:t>
            </w:r>
            <w:r w:rsidR="00471673" w:rsidRPr="00F226E4">
              <w:rPr>
                <w:sz w:val="20"/>
                <w:vertAlign w:val="subscript"/>
                <w:lang w:val="pt-PT"/>
              </w:rPr>
              <w:t> h</w:t>
            </w:r>
            <w:r w:rsidRPr="00F226E4">
              <w:rPr>
                <w:sz w:val="20"/>
                <w:lang w:val="pt-PT"/>
              </w:rPr>
              <w:t xml:space="preserve"> </w:t>
            </w:r>
            <w:r w:rsidRPr="00F226E4">
              <w:rPr>
                <w:sz w:val="20"/>
              </w:rPr>
              <w:sym w:font="Symbol" w:char="F0AD"/>
            </w:r>
            <w:r w:rsidRPr="00F226E4">
              <w:rPr>
                <w:sz w:val="20"/>
                <w:lang w:val="pt-PT"/>
              </w:rPr>
              <w:t> 17 %</w:t>
            </w:r>
          </w:p>
          <w:p w14:paraId="27377E08" w14:textId="77777777" w:rsidR="006C3CF6" w:rsidRPr="00F226E4" w:rsidRDefault="00B540D1" w:rsidP="00AC3FD9">
            <w:pPr>
              <w:autoSpaceDE w:val="0"/>
              <w:autoSpaceDN w:val="0"/>
              <w:adjustRightInd w:val="0"/>
              <w:rPr>
                <w:sz w:val="20"/>
                <w:lang w:val="pt-PT"/>
              </w:rPr>
            </w:pPr>
            <w:r w:rsidRPr="00F226E4">
              <w:rPr>
                <w:sz w:val="20"/>
                <w:lang w:val="pt-PT"/>
              </w:rPr>
              <w:t>etravirina C</w:t>
            </w:r>
            <w:r w:rsidRPr="00F226E4">
              <w:rPr>
                <w:sz w:val="20"/>
                <w:vertAlign w:val="subscript"/>
                <w:lang w:val="pt-PT"/>
              </w:rPr>
              <w:t>max</w:t>
            </w:r>
            <w:r w:rsidRPr="00F226E4">
              <w:rPr>
                <w:sz w:val="20"/>
                <w:lang w:val="pt-PT"/>
              </w:rPr>
              <w:t xml:space="preserve"> </w:t>
            </w:r>
            <w:r w:rsidRPr="00F226E4">
              <w:rPr>
                <w:sz w:val="20"/>
              </w:rPr>
              <w:sym w:font="Symbol" w:char="F0AD"/>
            </w:r>
            <w:r w:rsidRPr="00F226E4">
              <w:rPr>
                <w:sz w:val="20"/>
                <w:lang w:val="pt-PT"/>
              </w:rPr>
              <w:t> 4 %</w:t>
            </w:r>
          </w:p>
        </w:tc>
        <w:tc>
          <w:tcPr>
            <w:tcW w:w="2733" w:type="dxa"/>
          </w:tcPr>
          <w:p w14:paraId="16EAB9DF" w14:textId="77777777" w:rsidR="006C3CF6" w:rsidRPr="00F226E4" w:rsidRDefault="006C3CF6" w:rsidP="006662A3">
            <w:pPr>
              <w:autoSpaceDE w:val="0"/>
              <w:autoSpaceDN w:val="0"/>
              <w:adjustRightInd w:val="0"/>
              <w:rPr>
                <w:sz w:val="20"/>
              </w:rPr>
            </w:pPr>
            <w:r w:rsidRPr="00F226E4">
              <w:rPr>
                <w:sz w:val="20"/>
              </w:rPr>
              <w:t>Non necessario l</w:t>
            </w:r>
            <w:r w:rsidR="006662A3" w:rsidRPr="00F226E4">
              <w:rPr>
                <w:sz w:val="20"/>
              </w:rPr>
              <w:t>’</w:t>
            </w:r>
            <w:r w:rsidRPr="00F226E4">
              <w:rPr>
                <w:sz w:val="20"/>
              </w:rPr>
              <w:t>aggiustamento del</w:t>
            </w:r>
            <w:r w:rsidR="009C4CDA" w:rsidRPr="00F226E4">
              <w:rPr>
                <w:sz w:val="20"/>
              </w:rPr>
              <w:t>la</w:t>
            </w:r>
            <w:r w:rsidRPr="00F226E4">
              <w:rPr>
                <w:sz w:val="20"/>
              </w:rPr>
              <w:t xml:space="preserve"> dos</w:t>
            </w:r>
            <w:r w:rsidR="009C4CDA" w:rsidRPr="00F226E4">
              <w:rPr>
                <w:sz w:val="20"/>
              </w:rPr>
              <w:t>e</w:t>
            </w:r>
            <w:r w:rsidRPr="00F226E4">
              <w:rPr>
                <w:sz w:val="20"/>
              </w:rPr>
              <w:t xml:space="preserve"> di </w:t>
            </w:r>
            <w:r w:rsidR="00F226E4" w:rsidRPr="00F226E4">
              <w:rPr>
                <w:sz w:val="20"/>
              </w:rPr>
              <w:t>raltegravir</w:t>
            </w:r>
            <w:r w:rsidR="00F226E4" w:rsidRPr="00F226E4" w:rsidDel="009B6254">
              <w:rPr>
                <w:sz w:val="20"/>
              </w:rPr>
              <w:t xml:space="preserve"> </w:t>
            </w:r>
            <w:r w:rsidRPr="00F226E4">
              <w:rPr>
                <w:sz w:val="20"/>
              </w:rPr>
              <w:t>o etravirina.</w:t>
            </w:r>
          </w:p>
        </w:tc>
      </w:tr>
      <w:tr w:rsidR="002416E8" w:rsidRPr="00F226E4" w14:paraId="1DDD8E04" w14:textId="77777777" w:rsidTr="00E35A1C">
        <w:trPr>
          <w:trHeight w:val="287"/>
        </w:trPr>
        <w:tc>
          <w:tcPr>
            <w:tcW w:w="8871" w:type="dxa"/>
            <w:gridSpan w:val="3"/>
          </w:tcPr>
          <w:p w14:paraId="25FAB424" w14:textId="77777777" w:rsidR="002416E8" w:rsidRPr="00F226E4" w:rsidRDefault="00670F8A" w:rsidP="00AC3FD9">
            <w:pPr>
              <w:keepNext/>
              <w:autoSpaceDE w:val="0"/>
              <w:autoSpaceDN w:val="0"/>
              <w:adjustRightInd w:val="0"/>
              <w:rPr>
                <w:b/>
                <w:sz w:val="20"/>
              </w:rPr>
            </w:pPr>
            <w:r w:rsidRPr="00F226E4">
              <w:rPr>
                <w:i/>
                <w:sz w:val="20"/>
              </w:rPr>
              <w:t>Inibitori della trascrittasi inversa nucleosidici/nucleotidici</w:t>
            </w:r>
          </w:p>
        </w:tc>
      </w:tr>
      <w:tr w:rsidR="002416E8" w:rsidRPr="00F226E4" w14:paraId="0C742809" w14:textId="77777777" w:rsidTr="00F459FC">
        <w:trPr>
          <w:cantSplit/>
        </w:trPr>
        <w:tc>
          <w:tcPr>
            <w:tcW w:w="3380" w:type="dxa"/>
          </w:tcPr>
          <w:p w14:paraId="579DE720" w14:textId="77777777" w:rsidR="002416E8" w:rsidRPr="00F226E4" w:rsidRDefault="002416E8" w:rsidP="00AC3FD9">
            <w:pPr>
              <w:autoSpaceDE w:val="0"/>
              <w:autoSpaceDN w:val="0"/>
              <w:adjustRightInd w:val="0"/>
              <w:ind w:left="218"/>
              <w:rPr>
                <w:b/>
                <w:sz w:val="20"/>
              </w:rPr>
            </w:pPr>
            <w:r w:rsidRPr="00F226E4">
              <w:rPr>
                <w:b/>
                <w:sz w:val="20"/>
              </w:rPr>
              <w:t>tenofovir</w:t>
            </w:r>
            <w:r w:rsidR="008C6A89">
              <w:t xml:space="preserve"> </w:t>
            </w:r>
            <w:r w:rsidR="008C6A89" w:rsidRPr="008C6A89">
              <w:rPr>
                <w:b/>
                <w:sz w:val="20"/>
              </w:rPr>
              <w:t>disoproxil fumarato</w:t>
            </w:r>
          </w:p>
          <w:p w14:paraId="5FB88EE4" w14:textId="77777777" w:rsidR="002416E8" w:rsidRPr="00F226E4" w:rsidRDefault="002416E8" w:rsidP="00AC3FD9">
            <w:pPr>
              <w:autoSpaceDE w:val="0"/>
              <w:autoSpaceDN w:val="0"/>
              <w:adjustRightInd w:val="0"/>
              <w:ind w:left="218"/>
              <w:rPr>
                <w:b/>
                <w:sz w:val="20"/>
              </w:rPr>
            </w:pPr>
            <w:r w:rsidRPr="00F226E4">
              <w:rPr>
                <w:sz w:val="20"/>
              </w:rPr>
              <w:t>(raltegravir 400</w:t>
            </w:r>
            <w:r w:rsidR="007D2E9F" w:rsidRPr="00F226E4">
              <w:rPr>
                <w:sz w:val="20"/>
              </w:rPr>
              <w:t> </w:t>
            </w:r>
            <w:r w:rsidRPr="00F226E4">
              <w:rPr>
                <w:sz w:val="20"/>
              </w:rPr>
              <w:t xml:space="preserve">mg </w:t>
            </w:r>
            <w:r w:rsidR="00482369" w:rsidRPr="00F226E4">
              <w:rPr>
                <w:sz w:val="20"/>
              </w:rPr>
              <w:t>due volte al giorno</w:t>
            </w:r>
            <w:r w:rsidRPr="00F226E4">
              <w:rPr>
                <w:sz w:val="20"/>
              </w:rPr>
              <w:t>)</w:t>
            </w:r>
          </w:p>
        </w:tc>
        <w:tc>
          <w:tcPr>
            <w:tcW w:w="2758" w:type="dxa"/>
          </w:tcPr>
          <w:p w14:paraId="464E999E" w14:textId="77777777" w:rsidR="002416E8" w:rsidRPr="00F226E4" w:rsidRDefault="002416E8" w:rsidP="00AC3FD9">
            <w:pPr>
              <w:keepNext/>
              <w:autoSpaceDE w:val="0"/>
              <w:autoSpaceDN w:val="0"/>
              <w:adjustRightInd w:val="0"/>
              <w:rPr>
                <w:sz w:val="20"/>
                <w:lang w:val="pt-PT"/>
              </w:rPr>
            </w:pPr>
            <w:r w:rsidRPr="00F226E4">
              <w:rPr>
                <w:sz w:val="20"/>
                <w:lang w:val="pt-PT"/>
              </w:rPr>
              <w:t xml:space="preserve">raltegravir AUC </w:t>
            </w:r>
            <w:r w:rsidRPr="00F226E4">
              <w:rPr>
                <w:sz w:val="20"/>
              </w:rPr>
              <w:sym w:font="Symbol" w:char="F0AD"/>
            </w:r>
            <w:r w:rsidR="007D2E9F" w:rsidRPr="00F226E4">
              <w:rPr>
                <w:sz w:val="20"/>
                <w:lang w:val="pt-PT"/>
              </w:rPr>
              <w:t> </w:t>
            </w:r>
            <w:r w:rsidRPr="00F226E4">
              <w:rPr>
                <w:sz w:val="20"/>
                <w:lang w:val="pt-PT"/>
              </w:rPr>
              <w:t>49</w:t>
            </w:r>
            <w:r w:rsidR="00C71DA4">
              <w:rPr>
                <w:sz w:val="20"/>
                <w:lang w:val="pt-PT"/>
              </w:rPr>
              <w:t> </w:t>
            </w:r>
            <w:r w:rsidRPr="00F226E4">
              <w:rPr>
                <w:sz w:val="20"/>
                <w:lang w:val="pt-PT"/>
              </w:rPr>
              <w:t>%</w:t>
            </w:r>
          </w:p>
          <w:p w14:paraId="5068259A" w14:textId="77777777" w:rsidR="002416E8" w:rsidRPr="00F226E4" w:rsidRDefault="002416E8" w:rsidP="00AC3FD9">
            <w:pPr>
              <w:keepNext/>
              <w:autoSpaceDE w:val="0"/>
              <w:autoSpaceDN w:val="0"/>
              <w:adjustRightInd w:val="0"/>
              <w:rPr>
                <w:sz w:val="20"/>
                <w:lang w:val="pt-PT"/>
              </w:rPr>
            </w:pPr>
            <w:r w:rsidRPr="00F226E4">
              <w:rPr>
                <w:sz w:val="20"/>
                <w:lang w:val="pt-PT"/>
              </w:rPr>
              <w:t>raltegravir C</w:t>
            </w:r>
            <w:r w:rsidRPr="00F226E4">
              <w:rPr>
                <w:sz w:val="20"/>
                <w:vertAlign w:val="subscript"/>
                <w:lang w:val="pt-PT"/>
              </w:rPr>
              <w:t>12</w:t>
            </w:r>
            <w:r w:rsidR="00471673" w:rsidRPr="00F226E4">
              <w:rPr>
                <w:sz w:val="20"/>
                <w:vertAlign w:val="subscript"/>
                <w:lang w:val="pt-PT"/>
              </w:rPr>
              <w:t> </w:t>
            </w:r>
            <w:r w:rsidRPr="00F226E4">
              <w:rPr>
                <w:sz w:val="20"/>
                <w:vertAlign w:val="subscript"/>
                <w:lang w:val="pt-PT"/>
              </w:rPr>
              <w:t>h</w:t>
            </w:r>
            <w:r w:rsidRPr="00F226E4">
              <w:rPr>
                <w:sz w:val="20"/>
                <w:lang w:val="pt-PT"/>
              </w:rPr>
              <w:t xml:space="preserve"> </w:t>
            </w:r>
            <w:r w:rsidRPr="00F226E4">
              <w:rPr>
                <w:sz w:val="20"/>
              </w:rPr>
              <w:sym w:font="Symbol" w:char="F0AD"/>
            </w:r>
            <w:r w:rsidR="007D2E9F" w:rsidRPr="00F226E4">
              <w:rPr>
                <w:sz w:val="20"/>
                <w:lang w:val="pt-PT"/>
              </w:rPr>
              <w:t> </w:t>
            </w:r>
            <w:r w:rsidRPr="00F226E4">
              <w:rPr>
                <w:sz w:val="20"/>
                <w:lang w:val="pt-PT"/>
              </w:rPr>
              <w:t>3</w:t>
            </w:r>
            <w:r w:rsidR="00C71DA4">
              <w:rPr>
                <w:sz w:val="20"/>
                <w:lang w:val="pt-PT"/>
              </w:rPr>
              <w:t> </w:t>
            </w:r>
            <w:r w:rsidRPr="00F226E4">
              <w:rPr>
                <w:sz w:val="20"/>
                <w:lang w:val="pt-PT"/>
              </w:rPr>
              <w:t>%</w:t>
            </w:r>
          </w:p>
          <w:p w14:paraId="467771AB" w14:textId="77777777" w:rsidR="002416E8" w:rsidRPr="00F226E4" w:rsidRDefault="002416E8" w:rsidP="00AC3FD9">
            <w:pPr>
              <w:keepNext/>
              <w:autoSpaceDE w:val="0"/>
              <w:autoSpaceDN w:val="0"/>
              <w:adjustRightInd w:val="0"/>
              <w:rPr>
                <w:sz w:val="20"/>
              </w:rPr>
            </w:pPr>
            <w:r w:rsidRPr="00F226E4">
              <w:rPr>
                <w:sz w:val="20"/>
              </w:rPr>
              <w:t>raltegravir C</w:t>
            </w:r>
            <w:r w:rsidRPr="00F226E4">
              <w:rPr>
                <w:sz w:val="20"/>
                <w:vertAlign w:val="subscript"/>
              </w:rPr>
              <w:t>max</w:t>
            </w:r>
            <w:r w:rsidRPr="00F226E4">
              <w:rPr>
                <w:sz w:val="20"/>
              </w:rPr>
              <w:t xml:space="preserve"> ↑</w:t>
            </w:r>
            <w:r w:rsidR="007D2E9F" w:rsidRPr="00F226E4">
              <w:rPr>
                <w:sz w:val="20"/>
              </w:rPr>
              <w:t> </w:t>
            </w:r>
            <w:r w:rsidRPr="00F226E4">
              <w:rPr>
                <w:sz w:val="20"/>
              </w:rPr>
              <w:t>64</w:t>
            </w:r>
            <w:r w:rsidR="007D2E9F" w:rsidRPr="00F226E4">
              <w:rPr>
                <w:sz w:val="20"/>
              </w:rPr>
              <w:t> </w:t>
            </w:r>
            <w:r w:rsidRPr="00F226E4">
              <w:rPr>
                <w:sz w:val="20"/>
              </w:rPr>
              <w:t>%</w:t>
            </w:r>
          </w:p>
          <w:p w14:paraId="6F507619" w14:textId="77777777" w:rsidR="002416E8" w:rsidRPr="00F226E4" w:rsidRDefault="002416E8" w:rsidP="00AC3FD9">
            <w:pPr>
              <w:keepNext/>
              <w:autoSpaceDE w:val="0"/>
              <w:autoSpaceDN w:val="0"/>
              <w:adjustRightInd w:val="0"/>
              <w:rPr>
                <w:b/>
                <w:bCs/>
                <w:sz w:val="20"/>
              </w:rPr>
            </w:pPr>
          </w:p>
          <w:p w14:paraId="7CCF9A22" w14:textId="77777777" w:rsidR="002416E8" w:rsidRPr="00F226E4" w:rsidRDefault="002416E8" w:rsidP="00AC3FD9">
            <w:pPr>
              <w:keepNext/>
              <w:autoSpaceDE w:val="0"/>
              <w:autoSpaceDN w:val="0"/>
              <w:adjustRightInd w:val="0"/>
              <w:rPr>
                <w:sz w:val="20"/>
              </w:rPr>
            </w:pPr>
            <w:r w:rsidRPr="00F226E4">
              <w:rPr>
                <w:sz w:val="20"/>
              </w:rPr>
              <w:t>(</w:t>
            </w:r>
            <w:r w:rsidR="00E856D9" w:rsidRPr="00F226E4">
              <w:rPr>
                <w:sz w:val="20"/>
              </w:rPr>
              <w:t>meccanismo d</w:t>
            </w:r>
            <w:r w:rsidR="00F459FC">
              <w:rPr>
                <w:sz w:val="20"/>
              </w:rPr>
              <w:t>’</w:t>
            </w:r>
            <w:r w:rsidR="00E856D9" w:rsidRPr="00F226E4">
              <w:rPr>
                <w:sz w:val="20"/>
              </w:rPr>
              <w:t>interazione sconosciuto</w:t>
            </w:r>
            <w:r w:rsidRPr="00F226E4">
              <w:rPr>
                <w:sz w:val="20"/>
              </w:rPr>
              <w:t>)</w:t>
            </w:r>
          </w:p>
          <w:p w14:paraId="435910B3" w14:textId="77777777" w:rsidR="002416E8" w:rsidRPr="00F226E4" w:rsidRDefault="002416E8" w:rsidP="00AC3FD9">
            <w:pPr>
              <w:keepNext/>
              <w:autoSpaceDE w:val="0"/>
              <w:autoSpaceDN w:val="0"/>
              <w:adjustRightInd w:val="0"/>
              <w:rPr>
                <w:sz w:val="20"/>
              </w:rPr>
            </w:pPr>
          </w:p>
          <w:p w14:paraId="4AE270BA" w14:textId="77777777" w:rsidR="002416E8" w:rsidRPr="00F226E4" w:rsidRDefault="002416E8" w:rsidP="00AC3FD9">
            <w:pPr>
              <w:keepNext/>
              <w:autoSpaceDE w:val="0"/>
              <w:autoSpaceDN w:val="0"/>
              <w:adjustRightInd w:val="0"/>
              <w:rPr>
                <w:sz w:val="20"/>
                <w:lang w:val="pt-PT"/>
              </w:rPr>
            </w:pPr>
            <w:r w:rsidRPr="00F226E4">
              <w:rPr>
                <w:sz w:val="20"/>
                <w:lang w:val="pt-PT"/>
              </w:rPr>
              <w:t xml:space="preserve">tenofovir AUC </w:t>
            </w:r>
            <w:r w:rsidRPr="00F226E4">
              <w:rPr>
                <w:sz w:val="20"/>
              </w:rPr>
              <w:sym w:font="Symbol" w:char="F0AF"/>
            </w:r>
            <w:r w:rsidR="007D2E9F" w:rsidRPr="00F226E4">
              <w:rPr>
                <w:sz w:val="20"/>
                <w:lang w:val="pt-PT"/>
              </w:rPr>
              <w:t> </w:t>
            </w:r>
            <w:r w:rsidRPr="00F226E4">
              <w:rPr>
                <w:sz w:val="20"/>
                <w:lang w:val="pt-PT"/>
              </w:rPr>
              <w:t>10</w:t>
            </w:r>
            <w:r w:rsidR="007D2E9F" w:rsidRPr="00F226E4">
              <w:rPr>
                <w:sz w:val="20"/>
                <w:lang w:val="pt-PT"/>
              </w:rPr>
              <w:t> </w:t>
            </w:r>
            <w:r w:rsidRPr="00F226E4">
              <w:rPr>
                <w:sz w:val="20"/>
                <w:lang w:val="pt-PT"/>
              </w:rPr>
              <w:t>%</w:t>
            </w:r>
          </w:p>
          <w:p w14:paraId="6C0B7745" w14:textId="77777777" w:rsidR="002416E8" w:rsidRPr="00F226E4" w:rsidRDefault="002416E8" w:rsidP="00AC3FD9">
            <w:pPr>
              <w:keepNext/>
              <w:autoSpaceDE w:val="0"/>
              <w:autoSpaceDN w:val="0"/>
              <w:adjustRightInd w:val="0"/>
              <w:rPr>
                <w:sz w:val="20"/>
                <w:lang w:val="pt-PT"/>
              </w:rPr>
            </w:pPr>
            <w:r w:rsidRPr="00F226E4">
              <w:rPr>
                <w:sz w:val="20"/>
                <w:lang w:val="pt-PT"/>
              </w:rPr>
              <w:t>tenofovir C</w:t>
            </w:r>
            <w:r w:rsidRPr="00F226E4">
              <w:rPr>
                <w:sz w:val="20"/>
                <w:vertAlign w:val="subscript"/>
                <w:lang w:val="pt-PT"/>
              </w:rPr>
              <w:t>2</w:t>
            </w:r>
            <w:r w:rsidR="00345EAD" w:rsidRPr="00F226E4">
              <w:rPr>
                <w:sz w:val="20"/>
                <w:vertAlign w:val="subscript"/>
                <w:lang w:val="pt-PT"/>
              </w:rPr>
              <w:t>4</w:t>
            </w:r>
            <w:r w:rsidR="00471673" w:rsidRPr="00F226E4">
              <w:rPr>
                <w:sz w:val="20"/>
                <w:vertAlign w:val="subscript"/>
                <w:lang w:val="pt-PT"/>
              </w:rPr>
              <w:t> </w:t>
            </w:r>
            <w:r w:rsidRPr="00F226E4">
              <w:rPr>
                <w:sz w:val="20"/>
                <w:vertAlign w:val="subscript"/>
                <w:lang w:val="pt-PT"/>
              </w:rPr>
              <w:t>h</w:t>
            </w:r>
            <w:r w:rsidRPr="00F226E4">
              <w:rPr>
                <w:sz w:val="20"/>
                <w:lang w:val="pt-PT"/>
              </w:rPr>
              <w:t xml:space="preserve"> </w:t>
            </w:r>
            <w:r w:rsidRPr="00F226E4">
              <w:rPr>
                <w:sz w:val="20"/>
              </w:rPr>
              <w:sym w:font="Symbol" w:char="F0AF"/>
            </w:r>
            <w:r w:rsidR="007D2E9F" w:rsidRPr="00F226E4">
              <w:rPr>
                <w:sz w:val="20"/>
                <w:lang w:val="pt-PT"/>
              </w:rPr>
              <w:t> </w:t>
            </w:r>
            <w:r w:rsidRPr="00F226E4">
              <w:rPr>
                <w:sz w:val="20"/>
                <w:lang w:val="pt-PT"/>
              </w:rPr>
              <w:t>13</w:t>
            </w:r>
            <w:r w:rsidR="007D2E9F" w:rsidRPr="00F226E4">
              <w:rPr>
                <w:sz w:val="20"/>
                <w:lang w:val="pt-PT"/>
              </w:rPr>
              <w:t> </w:t>
            </w:r>
            <w:r w:rsidRPr="00F226E4">
              <w:rPr>
                <w:sz w:val="20"/>
                <w:lang w:val="pt-PT"/>
              </w:rPr>
              <w:t>%</w:t>
            </w:r>
          </w:p>
          <w:p w14:paraId="0EEB7AE5" w14:textId="77777777" w:rsidR="002416E8" w:rsidRPr="00F226E4" w:rsidRDefault="002416E8" w:rsidP="00AC3FD9">
            <w:pPr>
              <w:keepNext/>
              <w:autoSpaceDE w:val="0"/>
              <w:autoSpaceDN w:val="0"/>
              <w:adjustRightInd w:val="0"/>
              <w:rPr>
                <w:sz w:val="20"/>
              </w:rPr>
            </w:pPr>
            <w:r w:rsidRPr="00F226E4">
              <w:rPr>
                <w:sz w:val="20"/>
              </w:rPr>
              <w:t>tenofovir C</w:t>
            </w:r>
            <w:r w:rsidRPr="00F226E4">
              <w:rPr>
                <w:sz w:val="20"/>
                <w:vertAlign w:val="subscript"/>
              </w:rPr>
              <w:t>max</w:t>
            </w:r>
            <w:r w:rsidRPr="00F226E4">
              <w:rPr>
                <w:sz w:val="20"/>
              </w:rPr>
              <w:t xml:space="preserve"> ↓</w:t>
            </w:r>
            <w:r w:rsidR="007D2E9F" w:rsidRPr="00F226E4">
              <w:rPr>
                <w:sz w:val="20"/>
              </w:rPr>
              <w:t> </w:t>
            </w:r>
            <w:r w:rsidR="00D42396" w:rsidRPr="00F226E4">
              <w:rPr>
                <w:sz w:val="20"/>
              </w:rPr>
              <w:t>23</w:t>
            </w:r>
            <w:r w:rsidR="007D2E9F" w:rsidRPr="00F226E4">
              <w:rPr>
                <w:sz w:val="20"/>
              </w:rPr>
              <w:t> </w:t>
            </w:r>
            <w:r w:rsidRPr="00F226E4">
              <w:rPr>
                <w:sz w:val="20"/>
              </w:rPr>
              <w:t>%</w:t>
            </w:r>
          </w:p>
        </w:tc>
        <w:tc>
          <w:tcPr>
            <w:tcW w:w="2733" w:type="dxa"/>
          </w:tcPr>
          <w:p w14:paraId="7AD65B29" w14:textId="77777777" w:rsidR="002416E8" w:rsidRPr="00F226E4" w:rsidRDefault="00A07F65" w:rsidP="006662A3">
            <w:pPr>
              <w:keepNext/>
              <w:autoSpaceDE w:val="0"/>
              <w:autoSpaceDN w:val="0"/>
              <w:adjustRightInd w:val="0"/>
              <w:rPr>
                <w:b/>
                <w:bCs/>
                <w:sz w:val="20"/>
              </w:rPr>
            </w:pPr>
            <w:r w:rsidRPr="00F226E4">
              <w:rPr>
                <w:sz w:val="20"/>
              </w:rPr>
              <w:t xml:space="preserve">Non necessario </w:t>
            </w:r>
            <w:r w:rsidR="000B7A06" w:rsidRPr="00F226E4">
              <w:rPr>
                <w:sz w:val="20"/>
              </w:rPr>
              <w:t>l</w:t>
            </w:r>
            <w:r w:rsidR="006662A3" w:rsidRPr="00F226E4">
              <w:rPr>
                <w:sz w:val="20"/>
              </w:rPr>
              <w:t>’</w:t>
            </w:r>
            <w:r w:rsidRPr="00F226E4">
              <w:rPr>
                <w:sz w:val="20"/>
              </w:rPr>
              <w:t>aggiustamento del</w:t>
            </w:r>
            <w:r w:rsidR="009C4CDA" w:rsidRPr="00F226E4">
              <w:rPr>
                <w:sz w:val="20"/>
              </w:rPr>
              <w:t>la</w:t>
            </w:r>
            <w:r w:rsidRPr="00F226E4">
              <w:rPr>
                <w:sz w:val="20"/>
              </w:rPr>
              <w:t xml:space="preserve"> dos</w:t>
            </w:r>
            <w:r w:rsidR="009C4CDA" w:rsidRPr="00F226E4">
              <w:rPr>
                <w:sz w:val="20"/>
              </w:rPr>
              <w:t>e</w:t>
            </w:r>
            <w:r w:rsidRPr="00F226E4">
              <w:rPr>
                <w:sz w:val="20"/>
              </w:rPr>
              <w:t xml:space="preserve"> di </w:t>
            </w:r>
            <w:r w:rsidR="00F226E4" w:rsidRPr="00F226E4">
              <w:rPr>
                <w:sz w:val="20"/>
              </w:rPr>
              <w:t>raltegravir</w:t>
            </w:r>
            <w:r w:rsidR="00F226E4" w:rsidRPr="00F226E4" w:rsidDel="009B6254">
              <w:rPr>
                <w:sz w:val="20"/>
              </w:rPr>
              <w:t xml:space="preserve"> </w:t>
            </w:r>
            <w:r w:rsidR="002416E8" w:rsidRPr="00F226E4">
              <w:rPr>
                <w:sz w:val="20"/>
              </w:rPr>
              <w:t xml:space="preserve">o </w:t>
            </w:r>
            <w:r w:rsidR="00C366DA" w:rsidRPr="00F226E4">
              <w:rPr>
                <w:sz w:val="20"/>
              </w:rPr>
              <w:t xml:space="preserve">di </w:t>
            </w:r>
            <w:r w:rsidR="002416E8" w:rsidRPr="00F226E4">
              <w:rPr>
                <w:sz w:val="20"/>
              </w:rPr>
              <w:t>tenofovir disoproxil fumarat</w:t>
            </w:r>
            <w:r w:rsidRPr="00F226E4">
              <w:rPr>
                <w:sz w:val="20"/>
              </w:rPr>
              <w:t>o.</w:t>
            </w:r>
          </w:p>
        </w:tc>
      </w:tr>
      <w:tr w:rsidR="007705D5" w:rsidRPr="00F226E4" w14:paraId="68EC10D8" w14:textId="77777777" w:rsidTr="00E35A1C">
        <w:tc>
          <w:tcPr>
            <w:tcW w:w="8871" w:type="dxa"/>
            <w:gridSpan w:val="3"/>
          </w:tcPr>
          <w:p w14:paraId="5F30A9B9" w14:textId="77777777" w:rsidR="007705D5" w:rsidRPr="00F226E4" w:rsidRDefault="007705D5" w:rsidP="00AC3FD9">
            <w:pPr>
              <w:keepNext/>
              <w:autoSpaceDE w:val="0"/>
              <w:autoSpaceDN w:val="0"/>
              <w:adjustRightInd w:val="0"/>
              <w:rPr>
                <w:sz w:val="20"/>
              </w:rPr>
            </w:pPr>
            <w:r w:rsidRPr="00F226E4">
              <w:rPr>
                <w:i/>
                <w:sz w:val="20"/>
              </w:rPr>
              <w:t>Inibitori del CCR5</w:t>
            </w:r>
          </w:p>
        </w:tc>
      </w:tr>
      <w:tr w:rsidR="00482369" w:rsidRPr="00F226E4" w14:paraId="0F52CD19" w14:textId="77777777" w:rsidTr="00E35A1C">
        <w:tc>
          <w:tcPr>
            <w:tcW w:w="3380" w:type="dxa"/>
          </w:tcPr>
          <w:p w14:paraId="434F2B39" w14:textId="77777777" w:rsidR="00482369" w:rsidRPr="00F226E4" w:rsidRDefault="00482369" w:rsidP="00AC3FD9">
            <w:pPr>
              <w:autoSpaceDE w:val="0"/>
              <w:autoSpaceDN w:val="0"/>
              <w:adjustRightInd w:val="0"/>
              <w:ind w:left="218"/>
              <w:rPr>
                <w:b/>
                <w:bCs/>
                <w:sz w:val="20"/>
              </w:rPr>
            </w:pPr>
            <w:r w:rsidRPr="00F226E4">
              <w:rPr>
                <w:b/>
                <w:bCs/>
                <w:sz w:val="20"/>
              </w:rPr>
              <w:t>maraviroc</w:t>
            </w:r>
          </w:p>
          <w:p w14:paraId="4F3A141B" w14:textId="77777777" w:rsidR="00482369" w:rsidRPr="00F226E4" w:rsidRDefault="00482369" w:rsidP="00AC3FD9">
            <w:pPr>
              <w:keepNext/>
              <w:autoSpaceDE w:val="0"/>
              <w:autoSpaceDN w:val="0"/>
              <w:adjustRightInd w:val="0"/>
              <w:ind w:left="218"/>
              <w:rPr>
                <w:b/>
                <w:sz w:val="20"/>
              </w:rPr>
            </w:pPr>
            <w:r w:rsidRPr="00F226E4">
              <w:rPr>
                <w:sz w:val="20"/>
              </w:rPr>
              <w:t>(raltegravir 400</w:t>
            </w:r>
            <w:r w:rsidR="007D2E9F" w:rsidRPr="00F226E4">
              <w:rPr>
                <w:sz w:val="20"/>
              </w:rPr>
              <w:t> </w:t>
            </w:r>
            <w:r w:rsidRPr="00F226E4">
              <w:rPr>
                <w:sz w:val="20"/>
              </w:rPr>
              <w:t>mg due volte al giorno)</w:t>
            </w:r>
          </w:p>
        </w:tc>
        <w:tc>
          <w:tcPr>
            <w:tcW w:w="2758" w:type="dxa"/>
          </w:tcPr>
          <w:p w14:paraId="022226F4" w14:textId="77777777" w:rsidR="00482369" w:rsidRPr="00F226E4" w:rsidRDefault="00482369" w:rsidP="00AC3FD9">
            <w:pPr>
              <w:autoSpaceDE w:val="0"/>
              <w:autoSpaceDN w:val="0"/>
              <w:adjustRightInd w:val="0"/>
              <w:rPr>
                <w:sz w:val="20"/>
                <w:lang w:val="pt-PT"/>
              </w:rPr>
            </w:pPr>
            <w:r w:rsidRPr="00F226E4">
              <w:rPr>
                <w:sz w:val="20"/>
                <w:lang w:val="pt-PT"/>
              </w:rPr>
              <w:t xml:space="preserve">raltegravir AUC </w:t>
            </w:r>
            <w:r w:rsidRPr="00F226E4">
              <w:rPr>
                <w:sz w:val="20"/>
              </w:rPr>
              <w:sym w:font="Symbol" w:char="F0AF"/>
            </w:r>
            <w:r w:rsidRPr="00F226E4">
              <w:rPr>
                <w:sz w:val="20"/>
                <w:lang w:val="pt-PT"/>
              </w:rPr>
              <w:t> 37 %</w:t>
            </w:r>
          </w:p>
          <w:p w14:paraId="733D1BA1" w14:textId="77777777" w:rsidR="00482369" w:rsidRPr="00F226E4" w:rsidRDefault="00482369" w:rsidP="00AC3FD9">
            <w:pPr>
              <w:autoSpaceDE w:val="0"/>
              <w:autoSpaceDN w:val="0"/>
              <w:adjustRightInd w:val="0"/>
              <w:rPr>
                <w:sz w:val="20"/>
                <w:lang w:val="pt-PT"/>
              </w:rPr>
            </w:pPr>
            <w:r w:rsidRPr="00F226E4">
              <w:rPr>
                <w:sz w:val="20"/>
                <w:lang w:val="pt-PT"/>
              </w:rPr>
              <w:t>raltegravir C</w:t>
            </w:r>
            <w:r w:rsidRPr="00F226E4">
              <w:rPr>
                <w:sz w:val="20"/>
                <w:vertAlign w:val="subscript"/>
                <w:lang w:val="pt-PT"/>
              </w:rPr>
              <w:t>12</w:t>
            </w:r>
            <w:r w:rsidR="00471673" w:rsidRPr="00F226E4">
              <w:rPr>
                <w:sz w:val="20"/>
                <w:vertAlign w:val="subscript"/>
                <w:lang w:val="pt-PT"/>
              </w:rPr>
              <w:t> h</w:t>
            </w:r>
            <w:r w:rsidRPr="00F226E4">
              <w:rPr>
                <w:sz w:val="20"/>
                <w:lang w:val="pt-PT"/>
              </w:rPr>
              <w:t xml:space="preserve"> </w:t>
            </w:r>
            <w:r w:rsidRPr="00F226E4">
              <w:rPr>
                <w:sz w:val="20"/>
              </w:rPr>
              <w:sym w:font="Symbol" w:char="F0AF"/>
            </w:r>
            <w:r w:rsidRPr="00F226E4">
              <w:rPr>
                <w:sz w:val="20"/>
                <w:lang w:val="pt-PT"/>
              </w:rPr>
              <w:t> 28 %</w:t>
            </w:r>
          </w:p>
          <w:p w14:paraId="0A59EA27" w14:textId="77777777" w:rsidR="00482369" w:rsidRPr="00F226E4" w:rsidRDefault="00482369" w:rsidP="00AC3FD9">
            <w:pPr>
              <w:autoSpaceDE w:val="0"/>
              <w:autoSpaceDN w:val="0"/>
              <w:adjustRightInd w:val="0"/>
              <w:rPr>
                <w:sz w:val="20"/>
              </w:rPr>
            </w:pPr>
            <w:r w:rsidRPr="00F226E4">
              <w:rPr>
                <w:sz w:val="20"/>
              </w:rPr>
              <w:t>raltegravir C</w:t>
            </w:r>
            <w:r w:rsidRPr="00F226E4">
              <w:rPr>
                <w:sz w:val="20"/>
                <w:vertAlign w:val="subscript"/>
              </w:rPr>
              <w:t>max</w:t>
            </w:r>
            <w:r w:rsidRPr="00F226E4">
              <w:rPr>
                <w:sz w:val="20"/>
              </w:rPr>
              <w:t xml:space="preserve"> </w:t>
            </w:r>
            <w:r w:rsidRPr="00F226E4">
              <w:rPr>
                <w:sz w:val="20"/>
              </w:rPr>
              <w:sym w:font="Symbol" w:char="F0AF"/>
            </w:r>
            <w:r w:rsidRPr="00F226E4">
              <w:rPr>
                <w:sz w:val="20"/>
              </w:rPr>
              <w:t> 33 %</w:t>
            </w:r>
          </w:p>
          <w:p w14:paraId="36788B8C" w14:textId="77777777" w:rsidR="00482369" w:rsidRPr="00F226E4" w:rsidRDefault="00482369" w:rsidP="00AC3FD9">
            <w:pPr>
              <w:autoSpaceDE w:val="0"/>
              <w:autoSpaceDN w:val="0"/>
              <w:adjustRightInd w:val="0"/>
              <w:rPr>
                <w:b/>
                <w:bCs/>
                <w:sz w:val="20"/>
              </w:rPr>
            </w:pPr>
          </w:p>
          <w:p w14:paraId="498E483C" w14:textId="77777777" w:rsidR="00482369" w:rsidRPr="00F226E4" w:rsidRDefault="00482369" w:rsidP="00AC3FD9">
            <w:pPr>
              <w:autoSpaceDE w:val="0"/>
              <w:autoSpaceDN w:val="0"/>
              <w:adjustRightInd w:val="0"/>
              <w:rPr>
                <w:sz w:val="20"/>
              </w:rPr>
            </w:pPr>
            <w:r w:rsidRPr="00F226E4">
              <w:rPr>
                <w:sz w:val="20"/>
              </w:rPr>
              <w:t>(meccanismo d</w:t>
            </w:r>
            <w:r w:rsidR="00622492">
              <w:rPr>
                <w:sz w:val="20"/>
              </w:rPr>
              <w:t>’</w:t>
            </w:r>
            <w:r w:rsidRPr="00F226E4">
              <w:rPr>
                <w:sz w:val="20"/>
              </w:rPr>
              <w:t>interazione sconosciuto)</w:t>
            </w:r>
          </w:p>
          <w:p w14:paraId="7275FF7C" w14:textId="77777777" w:rsidR="00482369" w:rsidRPr="00F226E4" w:rsidRDefault="00482369" w:rsidP="00AC3FD9">
            <w:pPr>
              <w:autoSpaceDE w:val="0"/>
              <w:autoSpaceDN w:val="0"/>
              <w:adjustRightInd w:val="0"/>
              <w:rPr>
                <w:sz w:val="20"/>
              </w:rPr>
            </w:pPr>
          </w:p>
          <w:p w14:paraId="33D72225" w14:textId="77777777" w:rsidR="00482369" w:rsidRPr="00F226E4" w:rsidRDefault="00482369" w:rsidP="00AC3FD9">
            <w:pPr>
              <w:autoSpaceDE w:val="0"/>
              <w:autoSpaceDN w:val="0"/>
              <w:adjustRightInd w:val="0"/>
              <w:rPr>
                <w:sz w:val="20"/>
                <w:lang w:val="pt-PT"/>
              </w:rPr>
            </w:pPr>
            <w:r w:rsidRPr="00F226E4">
              <w:rPr>
                <w:sz w:val="20"/>
                <w:lang w:val="pt-PT"/>
              </w:rPr>
              <w:t xml:space="preserve">maraviroc AUC </w:t>
            </w:r>
            <w:r w:rsidRPr="00F226E4">
              <w:rPr>
                <w:sz w:val="20"/>
              </w:rPr>
              <w:sym w:font="Symbol" w:char="F0AF"/>
            </w:r>
            <w:r w:rsidRPr="00F226E4">
              <w:rPr>
                <w:sz w:val="20"/>
                <w:lang w:val="pt-PT"/>
              </w:rPr>
              <w:t> 14 %</w:t>
            </w:r>
          </w:p>
          <w:p w14:paraId="5F45C712" w14:textId="77777777" w:rsidR="00482369" w:rsidRPr="00F226E4" w:rsidRDefault="00482369" w:rsidP="00AC3FD9">
            <w:pPr>
              <w:autoSpaceDE w:val="0"/>
              <w:autoSpaceDN w:val="0"/>
              <w:adjustRightInd w:val="0"/>
              <w:rPr>
                <w:sz w:val="20"/>
                <w:lang w:val="pt-PT"/>
              </w:rPr>
            </w:pPr>
            <w:r w:rsidRPr="00F226E4">
              <w:rPr>
                <w:sz w:val="20"/>
                <w:lang w:val="pt-PT"/>
              </w:rPr>
              <w:t>maraviroc C</w:t>
            </w:r>
            <w:r w:rsidRPr="00F226E4">
              <w:rPr>
                <w:sz w:val="20"/>
                <w:vertAlign w:val="subscript"/>
                <w:lang w:val="pt-PT"/>
              </w:rPr>
              <w:t>12</w:t>
            </w:r>
            <w:r w:rsidR="00471673" w:rsidRPr="00F226E4">
              <w:rPr>
                <w:sz w:val="20"/>
                <w:vertAlign w:val="subscript"/>
                <w:lang w:val="pt-PT"/>
              </w:rPr>
              <w:t> h</w:t>
            </w:r>
            <w:r w:rsidRPr="00F226E4">
              <w:rPr>
                <w:sz w:val="20"/>
                <w:lang w:val="pt-PT"/>
              </w:rPr>
              <w:t xml:space="preserve"> </w:t>
            </w:r>
            <w:r w:rsidRPr="00F226E4">
              <w:rPr>
                <w:sz w:val="20"/>
              </w:rPr>
              <w:sym w:font="Symbol" w:char="F0AF"/>
            </w:r>
            <w:r w:rsidRPr="00F226E4">
              <w:rPr>
                <w:sz w:val="20"/>
                <w:lang w:val="pt-PT"/>
              </w:rPr>
              <w:t> 10 %</w:t>
            </w:r>
          </w:p>
          <w:p w14:paraId="12F2F162" w14:textId="77777777" w:rsidR="00482369" w:rsidRPr="00F226E4" w:rsidRDefault="00482369" w:rsidP="00AC3FD9">
            <w:pPr>
              <w:keepNext/>
              <w:autoSpaceDE w:val="0"/>
              <w:autoSpaceDN w:val="0"/>
              <w:adjustRightInd w:val="0"/>
              <w:rPr>
                <w:sz w:val="20"/>
              </w:rPr>
            </w:pPr>
            <w:r w:rsidRPr="00F226E4">
              <w:rPr>
                <w:sz w:val="20"/>
              </w:rPr>
              <w:t>maraviroc C</w:t>
            </w:r>
            <w:r w:rsidRPr="00F226E4">
              <w:rPr>
                <w:sz w:val="20"/>
                <w:vertAlign w:val="subscript"/>
              </w:rPr>
              <w:t>max</w:t>
            </w:r>
            <w:r w:rsidRPr="00F226E4">
              <w:rPr>
                <w:sz w:val="20"/>
              </w:rPr>
              <w:t xml:space="preserve"> ↓ 21 %</w:t>
            </w:r>
          </w:p>
        </w:tc>
        <w:tc>
          <w:tcPr>
            <w:tcW w:w="2733" w:type="dxa"/>
          </w:tcPr>
          <w:p w14:paraId="0D22E90A" w14:textId="77777777" w:rsidR="00482369" w:rsidRPr="00F226E4" w:rsidRDefault="000B2D2C" w:rsidP="006662A3">
            <w:pPr>
              <w:keepNext/>
              <w:autoSpaceDE w:val="0"/>
              <w:autoSpaceDN w:val="0"/>
              <w:adjustRightInd w:val="0"/>
              <w:rPr>
                <w:sz w:val="20"/>
              </w:rPr>
            </w:pPr>
            <w:r w:rsidRPr="00F226E4">
              <w:rPr>
                <w:sz w:val="20"/>
              </w:rPr>
              <w:t>Non necessario l</w:t>
            </w:r>
            <w:r w:rsidR="006662A3" w:rsidRPr="00F226E4">
              <w:rPr>
                <w:sz w:val="20"/>
              </w:rPr>
              <w:t>’</w:t>
            </w:r>
            <w:r w:rsidRPr="00F226E4">
              <w:rPr>
                <w:sz w:val="20"/>
              </w:rPr>
              <w:t>aggiustamento del</w:t>
            </w:r>
            <w:r w:rsidR="009C4CDA" w:rsidRPr="00F226E4">
              <w:rPr>
                <w:sz w:val="20"/>
              </w:rPr>
              <w:t>la</w:t>
            </w:r>
            <w:r w:rsidRPr="00F226E4">
              <w:rPr>
                <w:sz w:val="20"/>
              </w:rPr>
              <w:t xml:space="preserve"> dos</w:t>
            </w:r>
            <w:r w:rsidR="009C4CDA" w:rsidRPr="00F226E4">
              <w:rPr>
                <w:sz w:val="20"/>
              </w:rPr>
              <w:t>e</w:t>
            </w:r>
            <w:r w:rsidRPr="00F226E4">
              <w:rPr>
                <w:sz w:val="20"/>
              </w:rPr>
              <w:t xml:space="preserve"> di </w:t>
            </w:r>
            <w:r w:rsidR="00F226E4" w:rsidRPr="00F226E4">
              <w:rPr>
                <w:sz w:val="20"/>
              </w:rPr>
              <w:t>raltegravir</w:t>
            </w:r>
            <w:r w:rsidR="00F226E4" w:rsidRPr="00F226E4" w:rsidDel="009B6254">
              <w:rPr>
                <w:sz w:val="20"/>
              </w:rPr>
              <w:t xml:space="preserve"> </w:t>
            </w:r>
            <w:r w:rsidRPr="00F226E4">
              <w:rPr>
                <w:sz w:val="20"/>
              </w:rPr>
              <w:t>o maraviroc</w:t>
            </w:r>
            <w:r w:rsidR="007705D5" w:rsidRPr="00F226E4">
              <w:rPr>
                <w:sz w:val="20"/>
              </w:rPr>
              <w:t>.</w:t>
            </w:r>
          </w:p>
        </w:tc>
      </w:tr>
      <w:tr w:rsidR="001D39ED" w:rsidRPr="00F226E4" w14:paraId="7DE218ED" w14:textId="77777777" w:rsidTr="00E35A1C">
        <w:tc>
          <w:tcPr>
            <w:tcW w:w="8871" w:type="dxa"/>
            <w:gridSpan w:val="3"/>
          </w:tcPr>
          <w:p w14:paraId="7692EEDA" w14:textId="77777777" w:rsidR="001D39ED" w:rsidRPr="00F226E4" w:rsidRDefault="001D39ED" w:rsidP="00817C38">
            <w:pPr>
              <w:keepNext/>
              <w:autoSpaceDE w:val="0"/>
              <w:autoSpaceDN w:val="0"/>
              <w:adjustRightInd w:val="0"/>
              <w:rPr>
                <w:b/>
                <w:bCs/>
                <w:sz w:val="20"/>
              </w:rPr>
            </w:pPr>
            <w:r w:rsidRPr="00F226E4">
              <w:rPr>
                <w:b/>
                <w:sz w:val="20"/>
              </w:rPr>
              <w:t>ANTIVIRAL</w:t>
            </w:r>
            <w:r w:rsidR="00BF031B" w:rsidRPr="00F226E4">
              <w:rPr>
                <w:b/>
                <w:sz w:val="20"/>
              </w:rPr>
              <w:t>I HCV</w:t>
            </w:r>
          </w:p>
        </w:tc>
      </w:tr>
      <w:tr w:rsidR="001D39ED" w:rsidRPr="00F226E4" w14:paraId="5B141621" w14:textId="77777777" w:rsidTr="00E35A1C">
        <w:tc>
          <w:tcPr>
            <w:tcW w:w="8871" w:type="dxa"/>
            <w:gridSpan w:val="3"/>
          </w:tcPr>
          <w:p w14:paraId="65E3467D" w14:textId="77777777" w:rsidR="001D39ED" w:rsidRPr="00F226E4" w:rsidRDefault="00BF031B" w:rsidP="008C3113">
            <w:pPr>
              <w:keepNext/>
              <w:autoSpaceDE w:val="0"/>
              <w:autoSpaceDN w:val="0"/>
              <w:adjustRightInd w:val="0"/>
              <w:rPr>
                <w:b/>
                <w:bCs/>
                <w:sz w:val="20"/>
              </w:rPr>
            </w:pPr>
            <w:r w:rsidRPr="00F226E4">
              <w:rPr>
                <w:i/>
                <w:sz w:val="20"/>
              </w:rPr>
              <w:t xml:space="preserve">Inibitori della proteasi </w:t>
            </w:r>
            <w:r w:rsidR="001D39ED" w:rsidRPr="00F226E4">
              <w:rPr>
                <w:i/>
                <w:iCs/>
                <w:sz w:val="20"/>
              </w:rPr>
              <w:t xml:space="preserve">NS3/4A </w:t>
            </w:r>
            <w:r w:rsidR="001D39ED" w:rsidRPr="00F226E4">
              <w:rPr>
                <w:i/>
                <w:sz w:val="20"/>
              </w:rPr>
              <w:t>(</w:t>
            </w:r>
            <w:r w:rsidRPr="00F226E4">
              <w:rPr>
                <w:i/>
                <w:sz w:val="20"/>
              </w:rPr>
              <w:t>I</w:t>
            </w:r>
            <w:r w:rsidR="001D39ED" w:rsidRPr="00F226E4">
              <w:rPr>
                <w:i/>
                <w:sz w:val="20"/>
              </w:rPr>
              <w:t>P)</w:t>
            </w:r>
          </w:p>
        </w:tc>
      </w:tr>
      <w:tr w:rsidR="001D39ED" w:rsidRPr="00F226E4" w14:paraId="28EF32BB" w14:textId="77777777" w:rsidTr="00E35A1C">
        <w:tc>
          <w:tcPr>
            <w:tcW w:w="3380" w:type="dxa"/>
          </w:tcPr>
          <w:p w14:paraId="2CA1DF55" w14:textId="77777777" w:rsidR="001D39ED" w:rsidRPr="00F226E4" w:rsidRDefault="001D39ED" w:rsidP="002F43AD">
            <w:pPr>
              <w:autoSpaceDE w:val="0"/>
              <w:autoSpaceDN w:val="0"/>
              <w:adjustRightInd w:val="0"/>
              <w:ind w:left="291"/>
              <w:rPr>
                <w:b/>
                <w:sz w:val="20"/>
              </w:rPr>
            </w:pPr>
            <w:r w:rsidRPr="00F226E4">
              <w:rPr>
                <w:b/>
                <w:sz w:val="20"/>
              </w:rPr>
              <w:t>boceprevir</w:t>
            </w:r>
          </w:p>
          <w:p w14:paraId="59019692" w14:textId="77777777" w:rsidR="001D39ED" w:rsidRPr="00F226E4" w:rsidRDefault="001D39ED" w:rsidP="002F43AD">
            <w:pPr>
              <w:keepNext/>
              <w:autoSpaceDE w:val="0"/>
              <w:autoSpaceDN w:val="0"/>
              <w:adjustRightInd w:val="0"/>
              <w:ind w:firstLine="291"/>
              <w:rPr>
                <w:b/>
                <w:bCs/>
                <w:sz w:val="20"/>
              </w:rPr>
            </w:pPr>
            <w:r w:rsidRPr="00F226E4">
              <w:rPr>
                <w:sz w:val="20"/>
              </w:rPr>
              <w:t xml:space="preserve">(raltegravir 400 mg </w:t>
            </w:r>
            <w:r w:rsidR="00BF031B" w:rsidRPr="00F226E4">
              <w:rPr>
                <w:sz w:val="20"/>
              </w:rPr>
              <w:t>dose singola</w:t>
            </w:r>
            <w:r w:rsidRPr="00F226E4">
              <w:rPr>
                <w:sz w:val="20"/>
              </w:rPr>
              <w:t>)</w:t>
            </w:r>
          </w:p>
        </w:tc>
        <w:tc>
          <w:tcPr>
            <w:tcW w:w="2758" w:type="dxa"/>
          </w:tcPr>
          <w:p w14:paraId="2CFA3EF3" w14:textId="77777777" w:rsidR="001D39ED" w:rsidRPr="00F226E4" w:rsidRDefault="001D39ED" w:rsidP="00334FC6">
            <w:pPr>
              <w:autoSpaceDE w:val="0"/>
              <w:autoSpaceDN w:val="0"/>
              <w:adjustRightInd w:val="0"/>
              <w:rPr>
                <w:sz w:val="20"/>
              </w:rPr>
            </w:pPr>
            <w:r w:rsidRPr="00F226E4">
              <w:rPr>
                <w:sz w:val="20"/>
              </w:rPr>
              <w:t xml:space="preserve">raltegravir AUC </w:t>
            </w:r>
            <w:r w:rsidRPr="00F226E4">
              <w:rPr>
                <w:sz w:val="20"/>
              </w:rPr>
              <w:sym w:font="Symbol" w:char="F0AD"/>
            </w:r>
            <w:r w:rsidRPr="00F226E4">
              <w:rPr>
                <w:sz w:val="20"/>
              </w:rPr>
              <w:t> 4</w:t>
            </w:r>
            <w:r w:rsidR="004F4D56" w:rsidRPr="00F226E4">
              <w:rPr>
                <w:sz w:val="20"/>
              </w:rPr>
              <w:t> </w:t>
            </w:r>
            <w:r w:rsidRPr="00F226E4">
              <w:rPr>
                <w:sz w:val="20"/>
              </w:rPr>
              <w:t>%</w:t>
            </w:r>
          </w:p>
          <w:p w14:paraId="174DB6F0" w14:textId="77777777" w:rsidR="001D39ED" w:rsidRPr="00F226E4" w:rsidRDefault="001D39ED" w:rsidP="00334FC6">
            <w:pPr>
              <w:autoSpaceDE w:val="0"/>
              <w:autoSpaceDN w:val="0"/>
              <w:adjustRightInd w:val="0"/>
              <w:rPr>
                <w:sz w:val="20"/>
              </w:rPr>
            </w:pPr>
            <w:r w:rsidRPr="00F226E4">
              <w:rPr>
                <w:sz w:val="20"/>
              </w:rPr>
              <w:t>raltegravir C</w:t>
            </w:r>
            <w:r w:rsidRPr="00F226E4">
              <w:rPr>
                <w:sz w:val="20"/>
                <w:vertAlign w:val="subscript"/>
              </w:rPr>
              <w:t>12</w:t>
            </w:r>
            <w:r w:rsidR="00FA060D" w:rsidRPr="00F226E4">
              <w:rPr>
                <w:sz w:val="20"/>
                <w:vertAlign w:val="subscript"/>
              </w:rPr>
              <w:t> </w:t>
            </w:r>
            <w:r w:rsidRPr="00F226E4">
              <w:rPr>
                <w:sz w:val="20"/>
                <w:vertAlign w:val="subscript"/>
              </w:rPr>
              <w:t>h</w:t>
            </w:r>
            <w:r w:rsidRPr="00F226E4">
              <w:rPr>
                <w:sz w:val="20"/>
              </w:rPr>
              <w:t xml:space="preserve"> </w:t>
            </w:r>
            <w:r w:rsidRPr="00F226E4">
              <w:rPr>
                <w:sz w:val="20"/>
              </w:rPr>
              <w:sym w:font="Symbol" w:char="F0AF"/>
            </w:r>
            <w:r w:rsidRPr="00F226E4">
              <w:rPr>
                <w:sz w:val="20"/>
              </w:rPr>
              <w:t> 25 %</w:t>
            </w:r>
          </w:p>
          <w:p w14:paraId="1B6FD3AE" w14:textId="77777777" w:rsidR="001D39ED" w:rsidRPr="00F226E4" w:rsidRDefault="001D39ED" w:rsidP="00334FC6">
            <w:pPr>
              <w:autoSpaceDE w:val="0"/>
              <w:autoSpaceDN w:val="0"/>
              <w:adjustRightInd w:val="0"/>
              <w:rPr>
                <w:sz w:val="20"/>
              </w:rPr>
            </w:pPr>
            <w:r w:rsidRPr="00F226E4">
              <w:rPr>
                <w:sz w:val="20"/>
              </w:rPr>
              <w:t>raltegravir C</w:t>
            </w:r>
            <w:r w:rsidRPr="00F226E4">
              <w:rPr>
                <w:sz w:val="20"/>
                <w:vertAlign w:val="subscript"/>
              </w:rPr>
              <w:t>max</w:t>
            </w:r>
            <w:r w:rsidRPr="00F226E4">
              <w:rPr>
                <w:sz w:val="20"/>
              </w:rPr>
              <w:t xml:space="preserve"> </w:t>
            </w:r>
            <w:r w:rsidRPr="00F226E4">
              <w:rPr>
                <w:sz w:val="20"/>
              </w:rPr>
              <w:sym w:font="Symbol" w:char="F0AD"/>
            </w:r>
            <w:r w:rsidRPr="00F226E4">
              <w:rPr>
                <w:sz w:val="20"/>
              </w:rPr>
              <w:t> 11 %</w:t>
            </w:r>
          </w:p>
          <w:p w14:paraId="2C18806C" w14:textId="77777777" w:rsidR="001D39ED" w:rsidRPr="00F226E4" w:rsidRDefault="001D39ED" w:rsidP="00334FC6">
            <w:pPr>
              <w:autoSpaceDE w:val="0"/>
              <w:autoSpaceDN w:val="0"/>
              <w:adjustRightInd w:val="0"/>
              <w:rPr>
                <w:sz w:val="20"/>
              </w:rPr>
            </w:pPr>
          </w:p>
          <w:p w14:paraId="43036A47" w14:textId="77777777" w:rsidR="001D39ED" w:rsidRPr="00F226E4" w:rsidRDefault="001D39ED" w:rsidP="0077300B">
            <w:pPr>
              <w:keepNext/>
              <w:autoSpaceDE w:val="0"/>
              <w:autoSpaceDN w:val="0"/>
              <w:adjustRightInd w:val="0"/>
              <w:rPr>
                <w:b/>
                <w:bCs/>
                <w:sz w:val="20"/>
              </w:rPr>
            </w:pPr>
            <w:r w:rsidRPr="00F226E4">
              <w:rPr>
                <w:sz w:val="20"/>
              </w:rPr>
              <w:t>(</w:t>
            </w:r>
            <w:r w:rsidR="00BF031B" w:rsidRPr="00F226E4">
              <w:rPr>
                <w:sz w:val="20"/>
              </w:rPr>
              <w:t>meccanismo d</w:t>
            </w:r>
            <w:r w:rsidR="00622492">
              <w:rPr>
                <w:sz w:val="20"/>
              </w:rPr>
              <w:t>’</w:t>
            </w:r>
            <w:r w:rsidR="00BF031B" w:rsidRPr="00F226E4">
              <w:rPr>
                <w:sz w:val="20"/>
              </w:rPr>
              <w:t>interazione sconosciuto</w:t>
            </w:r>
            <w:r w:rsidRPr="00F226E4">
              <w:rPr>
                <w:sz w:val="20"/>
              </w:rPr>
              <w:t>)</w:t>
            </w:r>
          </w:p>
        </w:tc>
        <w:tc>
          <w:tcPr>
            <w:tcW w:w="2733" w:type="dxa"/>
          </w:tcPr>
          <w:p w14:paraId="751104B9" w14:textId="77777777" w:rsidR="001D39ED" w:rsidRPr="00F226E4" w:rsidRDefault="001D39ED" w:rsidP="006662A3">
            <w:pPr>
              <w:keepNext/>
              <w:autoSpaceDE w:val="0"/>
              <w:autoSpaceDN w:val="0"/>
              <w:adjustRightInd w:val="0"/>
              <w:rPr>
                <w:b/>
                <w:bCs/>
                <w:sz w:val="20"/>
              </w:rPr>
            </w:pPr>
            <w:r w:rsidRPr="00F226E4">
              <w:rPr>
                <w:sz w:val="20"/>
              </w:rPr>
              <w:lastRenderedPageBreak/>
              <w:t>Non necessario l</w:t>
            </w:r>
            <w:r w:rsidR="006662A3" w:rsidRPr="00F226E4">
              <w:rPr>
                <w:sz w:val="20"/>
              </w:rPr>
              <w:t>’</w:t>
            </w:r>
            <w:r w:rsidRPr="00F226E4">
              <w:rPr>
                <w:sz w:val="20"/>
              </w:rPr>
              <w:t xml:space="preserve">aggiustamento della dose di </w:t>
            </w:r>
            <w:r w:rsidR="00F226E4" w:rsidRPr="00F226E4">
              <w:rPr>
                <w:sz w:val="20"/>
              </w:rPr>
              <w:t>raltegravir</w:t>
            </w:r>
            <w:r w:rsidR="00F226E4" w:rsidRPr="00F226E4" w:rsidDel="009B6254">
              <w:rPr>
                <w:sz w:val="20"/>
              </w:rPr>
              <w:t xml:space="preserve"> </w:t>
            </w:r>
            <w:r w:rsidRPr="00F226E4">
              <w:rPr>
                <w:sz w:val="20"/>
              </w:rPr>
              <w:t>o boceprevir.</w:t>
            </w:r>
          </w:p>
        </w:tc>
      </w:tr>
      <w:tr w:rsidR="001D39ED" w:rsidRPr="00F226E4" w14:paraId="1209D74C" w14:textId="77777777" w:rsidTr="00E35A1C">
        <w:tc>
          <w:tcPr>
            <w:tcW w:w="8871" w:type="dxa"/>
            <w:gridSpan w:val="3"/>
          </w:tcPr>
          <w:p w14:paraId="7B79FDC8" w14:textId="77777777" w:rsidR="001D39ED" w:rsidRPr="00F226E4" w:rsidRDefault="001D39ED" w:rsidP="00AC3FD9">
            <w:pPr>
              <w:keepNext/>
              <w:autoSpaceDE w:val="0"/>
              <w:autoSpaceDN w:val="0"/>
              <w:adjustRightInd w:val="0"/>
              <w:rPr>
                <w:sz w:val="20"/>
              </w:rPr>
            </w:pPr>
            <w:r w:rsidRPr="00F226E4">
              <w:rPr>
                <w:b/>
                <w:bCs/>
                <w:sz w:val="20"/>
              </w:rPr>
              <w:t>ANTIMICROBICI</w:t>
            </w:r>
          </w:p>
        </w:tc>
      </w:tr>
      <w:tr w:rsidR="001D39ED" w:rsidRPr="00F226E4" w14:paraId="5DB7BBC4" w14:textId="77777777" w:rsidTr="00E35A1C">
        <w:tc>
          <w:tcPr>
            <w:tcW w:w="8871" w:type="dxa"/>
            <w:gridSpan w:val="3"/>
          </w:tcPr>
          <w:p w14:paraId="1E9538FB" w14:textId="77777777" w:rsidR="001D39ED" w:rsidRPr="00F226E4" w:rsidRDefault="001D39ED" w:rsidP="00AC3FD9">
            <w:pPr>
              <w:keepNext/>
              <w:autoSpaceDE w:val="0"/>
              <w:autoSpaceDN w:val="0"/>
              <w:adjustRightInd w:val="0"/>
              <w:rPr>
                <w:bCs/>
                <w:i/>
                <w:sz w:val="20"/>
              </w:rPr>
            </w:pPr>
            <w:r w:rsidRPr="00F226E4">
              <w:rPr>
                <w:bCs/>
                <w:i/>
                <w:sz w:val="20"/>
              </w:rPr>
              <w:t>Antimicobatterici</w:t>
            </w:r>
          </w:p>
        </w:tc>
      </w:tr>
      <w:tr w:rsidR="001D39ED" w:rsidRPr="00F226E4" w14:paraId="5C49F754" w14:textId="77777777" w:rsidTr="00E35A1C">
        <w:tc>
          <w:tcPr>
            <w:tcW w:w="3380" w:type="dxa"/>
          </w:tcPr>
          <w:p w14:paraId="6CAB2C16" w14:textId="77777777" w:rsidR="001D39ED" w:rsidRPr="00F226E4" w:rsidRDefault="001D39ED" w:rsidP="00AC3FD9">
            <w:pPr>
              <w:autoSpaceDE w:val="0"/>
              <w:autoSpaceDN w:val="0"/>
              <w:adjustRightInd w:val="0"/>
              <w:ind w:left="218"/>
              <w:rPr>
                <w:b/>
                <w:bCs/>
                <w:sz w:val="20"/>
              </w:rPr>
            </w:pPr>
            <w:r w:rsidRPr="00F226E4">
              <w:rPr>
                <w:b/>
                <w:bCs/>
                <w:sz w:val="20"/>
              </w:rPr>
              <w:t>rifampicina</w:t>
            </w:r>
          </w:p>
          <w:p w14:paraId="7DC738AE" w14:textId="77777777" w:rsidR="001D39ED" w:rsidRPr="00F226E4" w:rsidRDefault="00D46F1D" w:rsidP="00AC3FD9">
            <w:pPr>
              <w:autoSpaceDE w:val="0"/>
              <w:autoSpaceDN w:val="0"/>
              <w:adjustRightInd w:val="0"/>
              <w:ind w:left="218"/>
              <w:rPr>
                <w:b/>
                <w:bCs/>
                <w:sz w:val="20"/>
              </w:rPr>
            </w:pPr>
            <w:r w:rsidRPr="00F226E4">
              <w:rPr>
                <w:sz w:val="20"/>
              </w:rPr>
              <w:t>(raltegravir 400 mg dose singola)</w:t>
            </w:r>
          </w:p>
        </w:tc>
        <w:tc>
          <w:tcPr>
            <w:tcW w:w="2758" w:type="dxa"/>
          </w:tcPr>
          <w:p w14:paraId="5ED6729B" w14:textId="77777777" w:rsidR="001D39ED" w:rsidRPr="00F226E4" w:rsidRDefault="001D39ED" w:rsidP="00AC3FD9">
            <w:pPr>
              <w:autoSpaceDE w:val="0"/>
              <w:autoSpaceDN w:val="0"/>
              <w:adjustRightInd w:val="0"/>
              <w:rPr>
                <w:sz w:val="20"/>
                <w:lang w:val="pt-PT"/>
              </w:rPr>
            </w:pPr>
            <w:r w:rsidRPr="00F226E4">
              <w:rPr>
                <w:sz w:val="20"/>
                <w:lang w:val="pt-PT"/>
              </w:rPr>
              <w:t xml:space="preserve">raltegravir AUC </w:t>
            </w:r>
            <w:r w:rsidRPr="00F226E4">
              <w:rPr>
                <w:sz w:val="20"/>
              </w:rPr>
              <w:sym w:font="Symbol" w:char="F0AF"/>
            </w:r>
            <w:r w:rsidRPr="00F226E4">
              <w:rPr>
                <w:sz w:val="20"/>
                <w:lang w:val="pt-PT"/>
              </w:rPr>
              <w:t> 40 %</w:t>
            </w:r>
          </w:p>
          <w:p w14:paraId="63F786D6" w14:textId="77777777" w:rsidR="001D39ED" w:rsidRPr="00F226E4" w:rsidRDefault="001D39ED" w:rsidP="00AC3FD9">
            <w:pPr>
              <w:autoSpaceDE w:val="0"/>
              <w:autoSpaceDN w:val="0"/>
              <w:adjustRightInd w:val="0"/>
              <w:rPr>
                <w:sz w:val="20"/>
                <w:lang w:val="pt-PT"/>
              </w:rPr>
            </w:pPr>
            <w:r w:rsidRPr="00F226E4">
              <w:rPr>
                <w:sz w:val="20"/>
                <w:lang w:val="pt-PT"/>
              </w:rPr>
              <w:t>raltegravir C</w:t>
            </w:r>
            <w:r w:rsidRPr="00F226E4">
              <w:rPr>
                <w:sz w:val="20"/>
                <w:vertAlign w:val="subscript"/>
                <w:lang w:val="pt-PT"/>
              </w:rPr>
              <w:t>12 h</w:t>
            </w:r>
            <w:r w:rsidRPr="00F226E4">
              <w:rPr>
                <w:sz w:val="20"/>
                <w:lang w:val="pt-PT"/>
              </w:rPr>
              <w:t xml:space="preserve"> </w:t>
            </w:r>
            <w:r w:rsidRPr="00F226E4">
              <w:rPr>
                <w:sz w:val="20"/>
              </w:rPr>
              <w:sym w:font="Symbol" w:char="F0AF"/>
            </w:r>
            <w:r w:rsidRPr="00F226E4">
              <w:rPr>
                <w:sz w:val="20"/>
                <w:lang w:val="pt-PT"/>
              </w:rPr>
              <w:t> 61 %</w:t>
            </w:r>
          </w:p>
          <w:p w14:paraId="29FCBA7A" w14:textId="77777777" w:rsidR="001D39ED" w:rsidRPr="00F226E4" w:rsidRDefault="001D39ED" w:rsidP="00AC3FD9">
            <w:pPr>
              <w:autoSpaceDE w:val="0"/>
              <w:autoSpaceDN w:val="0"/>
              <w:adjustRightInd w:val="0"/>
              <w:rPr>
                <w:sz w:val="20"/>
              </w:rPr>
            </w:pPr>
            <w:r w:rsidRPr="00F226E4">
              <w:rPr>
                <w:sz w:val="20"/>
              </w:rPr>
              <w:t>raltegravir C</w:t>
            </w:r>
            <w:r w:rsidRPr="00F226E4">
              <w:rPr>
                <w:sz w:val="20"/>
                <w:vertAlign w:val="subscript"/>
              </w:rPr>
              <w:t>max</w:t>
            </w:r>
            <w:r w:rsidRPr="00F226E4">
              <w:rPr>
                <w:sz w:val="20"/>
              </w:rPr>
              <w:t xml:space="preserve"> </w:t>
            </w:r>
            <w:r w:rsidRPr="00F226E4">
              <w:rPr>
                <w:sz w:val="20"/>
              </w:rPr>
              <w:sym w:font="Symbol" w:char="F0AF"/>
            </w:r>
            <w:r w:rsidRPr="00F226E4">
              <w:rPr>
                <w:sz w:val="20"/>
              </w:rPr>
              <w:t> 38 %</w:t>
            </w:r>
          </w:p>
          <w:p w14:paraId="5F8AA206" w14:textId="77777777" w:rsidR="001D39ED" w:rsidRPr="00F226E4" w:rsidRDefault="001D39ED" w:rsidP="00AC3FD9">
            <w:pPr>
              <w:autoSpaceDE w:val="0"/>
              <w:autoSpaceDN w:val="0"/>
              <w:adjustRightInd w:val="0"/>
              <w:rPr>
                <w:sz w:val="20"/>
              </w:rPr>
            </w:pPr>
          </w:p>
          <w:p w14:paraId="6476B9DD" w14:textId="77777777" w:rsidR="001D39ED" w:rsidRPr="00F226E4" w:rsidRDefault="005B763D" w:rsidP="00AC3FD9">
            <w:pPr>
              <w:autoSpaceDE w:val="0"/>
              <w:autoSpaceDN w:val="0"/>
              <w:adjustRightInd w:val="0"/>
              <w:rPr>
                <w:sz w:val="20"/>
              </w:rPr>
            </w:pPr>
            <w:r w:rsidRPr="00F226E4">
              <w:rPr>
                <w:sz w:val="20"/>
              </w:rPr>
              <w:t>(induzione dell’</w:t>
            </w:r>
            <w:r w:rsidR="001D39ED" w:rsidRPr="00F226E4">
              <w:rPr>
                <w:sz w:val="20"/>
              </w:rPr>
              <w:t>UGT1A1)</w:t>
            </w:r>
          </w:p>
        </w:tc>
        <w:tc>
          <w:tcPr>
            <w:tcW w:w="2733" w:type="dxa"/>
          </w:tcPr>
          <w:p w14:paraId="39C52C87" w14:textId="77777777" w:rsidR="001D39ED" w:rsidRPr="00F226E4" w:rsidRDefault="008D76F5" w:rsidP="00AC3FD9">
            <w:pPr>
              <w:autoSpaceDE w:val="0"/>
              <w:autoSpaceDN w:val="0"/>
              <w:adjustRightInd w:val="0"/>
              <w:rPr>
                <w:sz w:val="20"/>
              </w:rPr>
            </w:pPr>
            <w:r w:rsidRPr="00F226E4">
              <w:rPr>
                <w:sz w:val="20"/>
              </w:rPr>
              <w:t>R</w:t>
            </w:r>
            <w:r w:rsidR="001D39ED" w:rsidRPr="00F226E4">
              <w:rPr>
                <w:sz w:val="20"/>
              </w:rPr>
              <w:t xml:space="preserve">ifampicina riduce i livelli plasmatici di </w:t>
            </w:r>
            <w:r w:rsidR="00F226E4" w:rsidRPr="00F226E4">
              <w:rPr>
                <w:sz w:val="20"/>
              </w:rPr>
              <w:t>raltegravir</w:t>
            </w:r>
            <w:r w:rsidR="001D39ED" w:rsidRPr="00F226E4">
              <w:rPr>
                <w:sz w:val="20"/>
              </w:rPr>
              <w:t xml:space="preserve">. Se non è possibile evitare la somministrazione concomitante con rifampicina, può essere preso in considerazione il raddoppio della dose di </w:t>
            </w:r>
            <w:r w:rsidR="00F226E4" w:rsidRPr="00F226E4">
              <w:rPr>
                <w:sz w:val="20"/>
              </w:rPr>
              <w:t>raltegravir</w:t>
            </w:r>
            <w:r w:rsidR="00F226E4" w:rsidRPr="00F226E4" w:rsidDel="009B6254">
              <w:rPr>
                <w:sz w:val="20"/>
              </w:rPr>
              <w:t xml:space="preserve"> </w:t>
            </w:r>
            <w:r w:rsidR="001D39ED" w:rsidRPr="00F226E4">
              <w:rPr>
                <w:sz w:val="20"/>
              </w:rPr>
              <w:t>(vedere paragrafo 4.4).</w:t>
            </w:r>
          </w:p>
        </w:tc>
      </w:tr>
      <w:tr w:rsidR="001D39ED" w:rsidRPr="00F226E4" w14:paraId="19459B9B" w14:textId="77777777" w:rsidTr="00E35A1C">
        <w:tc>
          <w:tcPr>
            <w:tcW w:w="8871" w:type="dxa"/>
            <w:gridSpan w:val="3"/>
          </w:tcPr>
          <w:p w14:paraId="1CA24BE0" w14:textId="77777777" w:rsidR="001D39ED" w:rsidRPr="00F226E4" w:rsidDel="007D0FB6" w:rsidRDefault="001D39ED" w:rsidP="00FF3B99">
            <w:pPr>
              <w:keepNext/>
              <w:keepLines/>
              <w:autoSpaceDE w:val="0"/>
              <w:autoSpaceDN w:val="0"/>
              <w:adjustRightInd w:val="0"/>
              <w:rPr>
                <w:sz w:val="20"/>
              </w:rPr>
            </w:pPr>
            <w:r w:rsidRPr="00F226E4">
              <w:rPr>
                <w:b/>
                <w:sz w:val="20"/>
              </w:rPr>
              <w:t>SEDATIVI</w:t>
            </w:r>
          </w:p>
        </w:tc>
      </w:tr>
      <w:tr w:rsidR="001D39ED" w:rsidRPr="00F226E4" w14:paraId="61DAEE2D" w14:textId="77777777" w:rsidTr="00E35A1C">
        <w:tc>
          <w:tcPr>
            <w:tcW w:w="3380" w:type="dxa"/>
          </w:tcPr>
          <w:p w14:paraId="1E6F4AE0" w14:textId="77777777" w:rsidR="001D39ED" w:rsidRPr="00F226E4" w:rsidRDefault="001D39ED" w:rsidP="00AC3FD9">
            <w:pPr>
              <w:tabs>
                <w:tab w:val="left" w:pos="305"/>
              </w:tabs>
              <w:autoSpaceDE w:val="0"/>
              <w:autoSpaceDN w:val="0"/>
              <w:adjustRightInd w:val="0"/>
              <w:ind w:left="225"/>
              <w:rPr>
                <w:b/>
                <w:sz w:val="20"/>
              </w:rPr>
            </w:pPr>
            <w:r w:rsidRPr="00F226E4">
              <w:rPr>
                <w:b/>
                <w:sz w:val="20"/>
              </w:rPr>
              <w:t>midazolam</w:t>
            </w:r>
          </w:p>
          <w:p w14:paraId="2E982461" w14:textId="77777777" w:rsidR="001D39ED" w:rsidRPr="00F226E4" w:rsidRDefault="001D39ED" w:rsidP="00AC3FD9">
            <w:pPr>
              <w:autoSpaceDE w:val="0"/>
              <w:autoSpaceDN w:val="0"/>
              <w:adjustRightInd w:val="0"/>
              <w:ind w:left="225"/>
              <w:rPr>
                <w:bCs/>
                <w:i/>
                <w:sz w:val="20"/>
              </w:rPr>
            </w:pPr>
            <w:r w:rsidRPr="00F226E4">
              <w:rPr>
                <w:sz w:val="20"/>
              </w:rPr>
              <w:t>(raltegravir 400 mg due volte al giorno)</w:t>
            </w:r>
          </w:p>
        </w:tc>
        <w:tc>
          <w:tcPr>
            <w:tcW w:w="2758" w:type="dxa"/>
          </w:tcPr>
          <w:p w14:paraId="1DB86F23" w14:textId="77777777" w:rsidR="001D39ED" w:rsidRPr="00F226E4" w:rsidRDefault="001D39ED" w:rsidP="00AC3FD9">
            <w:pPr>
              <w:autoSpaceDE w:val="0"/>
              <w:autoSpaceDN w:val="0"/>
              <w:adjustRightInd w:val="0"/>
              <w:rPr>
                <w:sz w:val="20"/>
              </w:rPr>
            </w:pPr>
            <w:r w:rsidRPr="00F226E4">
              <w:rPr>
                <w:sz w:val="20"/>
              </w:rPr>
              <w:t xml:space="preserve">midazolam AUC </w:t>
            </w:r>
            <w:r w:rsidRPr="00F226E4">
              <w:rPr>
                <w:sz w:val="20"/>
              </w:rPr>
              <w:sym w:font="Symbol" w:char="F0AF"/>
            </w:r>
            <w:r w:rsidRPr="00F226E4">
              <w:rPr>
                <w:sz w:val="20"/>
              </w:rPr>
              <w:t> 8</w:t>
            </w:r>
            <w:r w:rsidR="00C71DA4">
              <w:rPr>
                <w:sz w:val="20"/>
              </w:rPr>
              <w:t> </w:t>
            </w:r>
            <w:r w:rsidRPr="00F226E4">
              <w:rPr>
                <w:sz w:val="20"/>
              </w:rPr>
              <w:t>%</w:t>
            </w:r>
          </w:p>
          <w:p w14:paraId="478C59A5" w14:textId="77777777" w:rsidR="001D39ED" w:rsidRPr="00F226E4" w:rsidRDefault="001D39ED" w:rsidP="00AC3FD9">
            <w:pPr>
              <w:autoSpaceDE w:val="0"/>
              <w:autoSpaceDN w:val="0"/>
              <w:adjustRightInd w:val="0"/>
              <w:rPr>
                <w:sz w:val="20"/>
              </w:rPr>
            </w:pPr>
            <w:r w:rsidRPr="00F226E4">
              <w:rPr>
                <w:sz w:val="20"/>
              </w:rPr>
              <w:t>midazolam C</w:t>
            </w:r>
            <w:r w:rsidRPr="00F226E4">
              <w:rPr>
                <w:sz w:val="20"/>
                <w:vertAlign w:val="subscript"/>
              </w:rPr>
              <w:t>max</w:t>
            </w:r>
            <w:r w:rsidRPr="00F226E4">
              <w:rPr>
                <w:sz w:val="20"/>
              </w:rPr>
              <w:t xml:space="preserve"> ↑ 3</w:t>
            </w:r>
            <w:r w:rsidR="00C71DA4">
              <w:rPr>
                <w:sz w:val="20"/>
              </w:rPr>
              <w:t> </w:t>
            </w:r>
            <w:r w:rsidR="00B12F13" w:rsidRPr="00F226E4">
              <w:rPr>
                <w:sz w:val="20"/>
              </w:rPr>
              <w:t>%</w:t>
            </w:r>
          </w:p>
        </w:tc>
        <w:tc>
          <w:tcPr>
            <w:tcW w:w="2733" w:type="dxa"/>
          </w:tcPr>
          <w:p w14:paraId="6E57F72A" w14:textId="77777777" w:rsidR="001D39ED" w:rsidRPr="00F226E4" w:rsidRDefault="001D39ED" w:rsidP="00AC3FD9">
            <w:pPr>
              <w:autoSpaceDE w:val="0"/>
              <w:autoSpaceDN w:val="0"/>
              <w:adjustRightInd w:val="0"/>
              <w:rPr>
                <w:sz w:val="20"/>
              </w:rPr>
            </w:pPr>
            <w:r w:rsidRPr="00F226E4">
              <w:rPr>
                <w:sz w:val="20"/>
              </w:rPr>
              <w:t>Non necessario l</w:t>
            </w:r>
            <w:r w:rsidR="006662A3" w:rsidRPr="00F226E4">
              <w:rPr>
                <w:sz w:val="20"/>
              </w:rPr>
              <w:t>’</w:t>
            </w:r>
            <w:r w:rsidRPr="00F226E4">
              <w:rPr>
                <w:sz w:val="20"/>
              </w:rPr>
              <w:t xml:space="preserve">aggiustamento della dose di </w:t>
            </w:r>
            <w:r w:rsidR="00F226E4" w:rsidRPr="00F226E4">
              <w:rPr>
                <w:sz w:val="20"/>
              </w:rPr>
              <w:t>raltegravir</w:t>
            </w:r>
            <w:r w:rsidR="00F226E4" w:rsidRPr="00F226E4" w:rsidDel="009B6254">
              <w:rPr>
                <w:sz w:val="20"/>
              </w:rPr>
              <w:t xml:space="preserve"> </w:t>
            </w:r>
            <w:r w:rsidRPr="00F226E4">
              <w:rPr>
                <w:sz w:val="20"/>
              </w:rPr>
              <w:t>o di midazolam.</w:t>
            </w:r>
          </w:p>
          <w:p w14:paraId="3FB1F97F" w14:textId="77777777" w:rsidR="001D39ED" w:rsidRPr="00F226E4" w:rsidRDefault="001D39ED" w:rsidP="00AC3FD9">
            <w:pPr>
              <w:autoSpaceDE w:val="0"/>
              <w:autoSpaceDN w:val="0"/>
              <w:adjustRightInd w:val="0"/>
              <w:rPr>
                <w:sz w:val="20"/>
              </w:rPr>
            </w:pPr>
          </w:p>
          <w:p w14:paraId="29BD6510" w14:textId="77777777" w:rsidR="001D39ED" w:rsidRPr="00F226E4" w:rsidRDefault="001D39ED" w:rsidP="00AC3FD9">
            <w:pPr>
              <w:autoSpaceDE w:val="0"/>
              <w:autoSpaceDN w:val="0"/>
              <w:adjustRightInd w:val="0"/>
              <w:rPr>
                <w:sz w:val="20"/>
              </w:rPr>
            </w:pPr>
            <w:r w:rsidRPr="00F226E4">
              <w:rPr>
                <w:sz w:val="20"/>
              </w:rPr>
              <w:t>Questi risultati indicano che raltegravir non è un induttore o un inibitore del CYP3A4; è pertanto atteso che raltegravir non interferisca con la farmacocinetica dei medicinali substrati del CYP3A4.</w:t>
            </w:r>
          </w:p>
        </w:tc>
      </w:tr>
      <w:tr w:rsidR="00475FAE" w:rsidRPr="00F226E4" w14:paraId="66EC249A" w14:textId="77777777" w:rsidTr="00E35A1C">
        <w:tc>
          <w:tcPr>
            <w:tcW w:w="8871" w:type="dxa"/>
            <w:gridSpan w:val="3"/>
          </w:tcPr>
          <w:p w14:paraId="26F02C9C" w14:textId="77777777" w:rsidR="00475FAE" w:rsidRPr="00F226E4" w:rsidRDefault="002126AB" w:rsidP="00426C6E">
            <w:pPr>
              <w:keepNext/>
              <w:keepLines/>
              <w:autoSpaceDE w:val="0"/>
              <w:autoSpaceDN w:val="0"/>
              <w:adjustRightInd w:val="0"/>
              <w:rPr>
                <w:sz w:val="20"/>
              </w:rPr>
            </w:pPr>
            <w:r w:rsidRPr="00F226E4">
              <w:rPr>
                <w:rStyle w:val="Emphasis"/>
                <w:sz w:val="20"/>
              </w:rPr>
              <w:t xml:space="preserve">ANTIACIDI CONTENENTI CATIONI METALLICI </w:t>
            </w:r>
          </w:p>
        </w:tc>
      </w:tr>
      <w:tr w:rsidR="0070650B" w:rsidRPr="00F226E4" w14:paraId="4DAFDBE3" w14:textId="77777777" w:rsidTr="00E35A1C">
        <w:tc>
          <w:tcPr>
            <w:tcW w:w="3380" w:type="dxa"/>
          </w:tcPr>
          <w:p w14:paraId="0C45102D" w14:textId="77777777" w:rsidR="0070650B" w:rsidRPr="00F226E4" w:rsidRDefault="0070650B" w:rsidP="00807449">
            <w:pPr>
              <w:ind w:left="215"/>
              <w:rPr>
                <w:b/>
                <w:bCs/>
                <w:sz w:val="20"/>
              </w:rPr>
            </w:pPr>
            <w:r w:rsidRPr="00F226E4">
              <w:rPr>
                <w:b/>
                <w:bCs/>
                <w:sz w:val="20"/>
              </w:rPr>
              <w:t>antiacid</w:t>
            </w:r>
            <w:r w:rsidR="00995E5E" w:rsidRPr="00F226E4">
              <w:rPr>
                <w:b/>
                <w:bCs/>
                <w:sz w:val="20"/>
              </w:rPr>
              <w:t>o</w:t>
            </w:r>
            <w:r w:rsidRPr="00F226E4">
              <w:rPr>
                <w:b/>
                <w:bCs/>
                <w:sz w:val="20"/>
              </w:rPr>
              <w:t xml:space="preserve"> contenent</w:t>
            </w:r>
            <w:r w:rsidR="00995E5E" w:rsidRPr="00F226E4">
              <w:rPr>
                <w:b/>
                <w:bCs/>
                <w:sz w:val="20"/>
              </w:rPr>
              <w:t>e</w:t>
            </w:r>
            <w:r w:rsidRPr="00F226E4">
              <w:rPr>
                <w:b/>
                <w:bCs/>
                <w:sz w:val="20"/>
              </w:rPr>
              <w:t xml:space="preserve"> idrossido di alluminio e di magnesio</w:t>
            </w:r>
          </w:p>
          <w:p w14:paraId="508A34DC" w14:textId="77777777" w:rsidR="0070650B" w:rsidRPr="00F226E4" w:rsidRDefault="0070650B" w:rsidP="006C4FC5">
            <w:pPr>
              <w:tabs>
                <w:tab w:val="left" w:pos="305"/>
              </w:tabs>
              <w:autoSpaceDE w:val="0"/>
              <w:autoSpaceDN w:val="0"/>
              <w:adjustRightInd w:val="0"/>
              <w:ind w:left="225"/>
              <w:rPr>
                <w:b/>
                <w:sz w:val="20"/>
              </w:rPr>
            </w:pPr>
            <w:r w:rsidRPr="00F226E4">
              <w:rPr>
                <w:bCs/>
                <w:sz w:val="20"/>
              </w:rPr>
              <w:t>(raltegravir 400</w:t>
            </w:r>
            <w:r w:rsidRPr="00F226E4">
              <w:rPr>
                <w:sz w:val="20"/>
              </w:rPr>
              <w:t> </w:t>
            </w:r>
            <w:r w:rsidRPr="00F226E4">
              <w:rPr>
                <w:bCs/>
                <w:sz w:val="20"/>
              </w:rPr>
              <w:t xml:space="preserve">mg </w:t>
            </w:r>
            <w:r w:rsidRPr="00F226E4">
              <w:rPr>
                <w:sz w:val="20"/>
              </w:rPr>
              <w:t>due volte al giorno</w:t>
            </w:r>
            <w:r w:rsidRPr="00F226E4">
              <w:rPr>
                <w:bCs/>
                <w:sz w:val="20"/>
              </w:rPr>
              <w:t>)</w:t>
            </w:r>
          </w:p>
        </w:tc>
        <w:tc>
          <w:tcPr>
            <w:tcW w:w="2758" w:type="dxa"/>
          </w:tcPr>
          <w:p w14:paraId="611AC3B2" w14:textId="77777777" w:rsidR="0070650B" w:rsidRPr="00F226E4" w:rsidRDefault="0070650B" w:rsidP="00807449">
            <w:pPr>
              <w:autoSpaceDE w:val="0"/>
              <w:autoSpaceDN w:val="0"/>
              <w:adjustRightInd w:val="0"/>
              <w:rPr>
                <w:sz w:val="20"/>
              </w:rPr>
            </w:pPr>
            <w:r w:rsidRPr="00F226E4">
              <w:rPr>
                <w:sz w:val="20"/>
              </w:rPr>
              <w:t xml:space="preserve">raltegravir AUC </w:t>
            </w:r>
            <w:r w:rsidRPr="00F226E4">
              <w:rPr>
                <w:sz w:val="20"/>
              </w:rPr>
              <w:sym w:font="Symbol" w:char="F0AF"/>
            </w:r>
            <w:r w:rsidRPr="00F226E4">
              <w:rPr>
                <w:sz w:val="20"/>
              </w:rPr>
              <w:t> 49 %</w:t>
            </w:r>
          </w:p>
          <w:p w14:paraId="5AD27375" w14:textId="77777777" w:rsidR="0070650B" w:rsidRPr="00F226E4" w:rsidRDefault="0070650B" w:rsidP="00807449">
            <w:pPr>
              <w:autoSpaceDE w:val="0"/>
              <w:autoSpaceDN w:val="0"/>
              <w:adjustRightInd w:val="0"/>
              <w:rPr>
                <w:sz w:val="20"/>
              </w:rPr>
            </w:pPr>
            <w:r w:rsidRPr="00F226E4">
              <w:rPr>
                <w:sz w:val="20"/>
              </w:rPr>
              <w:t>raltegravir C</w:t>
            </w:r>
            <w:r w:rsidRPr="00F226E4">
              <w:rPr>
                <w:sz w:val="20"/>
                <w:vertAlign w:val="subscript"/>
              </w:rPr>
              <w:t>12</w:t>
            </w:r>
            <w:r w:rsidR="00426C6E" w:rsidRPr="00F226E4">
              <w:rPr>
                <w:sz w:val="20"/>
                <w:vertAlign w:val="subscript"/>
              </w:rPr>
              <w:t xml:space="preserve"> </w:t>
            </w:r>
            <w:r w:rsidRPr="00F226E4">
              <w:rPr>
                <w:sz w:val="20"/>
                <w:vertAlign w:val="subscript"/>
              </w:rPr>
              <w:t>h</w:t>
            </w:r>
            <w:r w:rsidRPr="00F226E4">
              <w:rPr>
                <w:sz w:val="20"/>
              </w:rPr>
              <w:t xml:space="preserve"> </w:t>
            </w:r>
            <w:r w:rsidRPr="00F226E4">
              <w:rPr>
                <w:sz w:val="20"/>
              </w:rPr>
              <w:sym w:font="Symbol" w:char="F0AF"/>
            </w:r>
            <w:r w:rsidRPr="00F226E4">
              <w:rPr>
                <w:sz w:val="20"/>
              </w:rPr>
              <w:t> 63 %</w:t>
            </w:r>
          </w:p>
          <w:p w14:paraId="56A429A4" w14:textId="77777777" w:rsidR="0070650B" w:rsidRPr="00F226E4" w:rsidRDefault="0070650B" w:rsidP="00807449">
            <w:pPr>
              <w:autoSpaceDE w:val="0"/>
              <w:autoSpaceDN w:val="0"/>
              <w:adjustRightInd w:val="0"/>
              <w:rPr>
                <w:sz w:val="20"/>
              </w:rPr>
            </w:pPr>
            <w:r w:rsidRPr="00F226E4">
              <w:rPr>
                <w:sz w:val="20"/>
              </w:rPr>
              <w:t>raltegravir C</w:t>
            </w:r>
            <w:r w:rsidRPr="00F226E4">
              <w:rPr>
                <w:sz w:val="20"/>
                <w:vertAlign w:val="subscript"/>
              </w:rPr>
              <w:t>max</w:t>
            </w:r>
            <w:r w:rsidRPr="00F226E4">
              <w:rPr>
                <w:sz w:val="20"/>
              </w:rPr>
              <w:t xml:space="preserve"> </w:t>
            </w:r>
            <w:r w:rsidRPr="00F226E4">
              <w:rPr>
                <w:sz w:val="20"/>
              </w:rPr>
              <w:sym w:font="Symbol" w:char="F0AF"/>
            </w:r>
            <w:r w:rsidRPr="00F226E4">
              <w:rPr>
                <w:sz w:val="20"/>
              </w:rPr>
              <w:t> 44 %</w:t>
            </w:r>
          </w:p>
          <w:p w14:paraId="72DE661F" w14:textId="77777777" w:rsidR="0070650B" w:rsidRPr="00F226E4" w:rsidRDefault="0070650B" w:rsidP="00807449">
            <w:pPr>
              <w:autoSpaceDE w:val="0"/>
              <w:autoSpaceDN w:val="0"/>
              <w:adjustRightInd w:val="0"/>
              <w:rPr>
                <w:sz w:val="20"/>
              </w:rPr>
            </w:pPr>
          </w:p>
          <w:p w14:paraId="5900A287" w14:textId="77777777" w:rsidR="0070650B" w:rsidRPr="00F226E4" w:rsidRDefault="0070650B" w:rsidP="00807449">
            <w:pPr>
              <w:autoSpaceDE w:val="0"/>
              <w:autoSpaceDN w:val="0"/>
              <w:adjustRightInd w:val="0"/>
              <w:rPr>
                <w:sz w:val="20"/>
                <w:u w:val="single"/>
              </w:rPr>
            </w:pPr>
            <w:r w:rsidRPr="00F226E4">
              <w:rPr>
                <w:sz w:val="20"/>
                <w:u w:val="single"/>
              </w:rPr>
              <w:t xml:space="preserve">2 </w:t>
            </w:r>
            <w:r w:rsidR="00622B7B" w:rsidRPr="00F226E4">
              <w:rPr>
                <w:sz w:val="20"/>
                <w:u w:val="single"/>
              </w:rPr>
              <w:t xml:space="preserve">ore prima di </w:t>
            </w:r>
            <w:r w:rsidRPr="00F226E4">
              <w:rPr>
                <w:sz w:val="20"/>
                <w:u w:val="single"/>
              </w:rPr>
              <w:t>raltegravir</w:t>
            </w:r>
          </w:p>
          <w:p w14:paraId="08680B35" w14:textId="77777777" w:rsidR="0070650B" w:rsidRPr="00F226E4" w:rsidRDefault="0070650B" w:rsidP="00807449">
            <w:pPr>
              <w:autoSpaceDE w:val="0"/>
              <w:autoSpaceDN w:val="0"/>
              <w:adjustRightInd w:val="0"/>
              <w:rPr>
                <w:sz w:val="20"/>
              </w:rPr>
            </w:pPr>
            <w:r w:rsidRPr="00F226E4">
              <w:rPr>
                <w:sz w:val="20"/>
              </w:rPr>
              <w:t xml:space="preserve">raltegravir AUC </w:t>
            </w:r>
            <w:r w:rsidRPr="00F226E4">
              <w:rPr>
                <w:sz w:val="20"/>
              </w:rPr>
              <w:sym w:font="Symbol" w:char="F0AF"/>
            </w:r>
            <w:r w:rsidRPr="00F226E4">
              <w:rPr>
                <w:sz w:val="20"/>
              </w:rPr>
              <w:t> 51 %</w:t>
            </w:r>
          </w:p>
          <w:p w14:paraId="1A82B4E4" w14:textId="77777777" w:rsidR="0070650B" w:rsidRPr="00F226E4" w:rsidRDefault="0070650B" w:rsidP="00807449">
            <w:pPr>
              <w:autoSpaceDE w:val="0"/>
              <w:autoSpaceDN w:val="0"/>
              <w:adjustRightInd w:val="0"/>
              <w:rPr>
                <w:sz w:val="20"/>
              </w:rPr>
            </w:pPr>
            <w:r w:rsidRPr="00F226E4">
              <w:rPr>
                <w:sz w:val="20"/>
              </w:rPr>
              <w:t>raltegravir C</w:t>
            </w:r>
            <w:r w:rsidRPr="00F226E4">
              <w:rPr>
                <w:sz w:val="20"/>
                <w:vertAlign w:val="subscript"/>
              </w:rPr>
              <w:t>12</w:t>
            </w:r>
            <w:r w:rsidR="00426C6E" w:rsidRPr="00F226E4">
              <w:rPr>
                <w:sz w:val="20"/>
                <w:vertAlign w:val="subscript"/>
              </w:rPr>
              <w:t xml:space="preserve"> </w:t>
            </w:r>
            <w:r w:rsidRPr="00F226E4">
              <w:rPr>
                <w:sz w:val="20"/>
                <w:vertAlign w:val="subscript"/>
              </w:rPr>
              <w:t>h</w:t>
            </w:r>
            <w:r w:rsidRPr="00F226E4">
              <w:rPr>
                <w:sz w:val="20"/>
              </w:rPr>
              <w:t xml:space="preserve"> </w:t>
            </w:r>
            <w:r w:rsidRPr="00F226E4">
              <w:rPr>
                <w:sz w:val="20"/>
              </w:rPr>
              <w:sym w:font="Symbol" w:char="F0AF"/>
            </w:r>
            <w:r w:rsidRPr="00F226E4">
              <w:rPr>
                <w:sz w:val="20"/>
              </w:rPr>
              <w:t> 56 %</w:t>
            </w:r>
          </w:p>
          <w:p w14:paraId="236250FE" w14:textId="77777777" w:rsidR="0070650B" w:rsidRPr="00F226E4" w:rsidRDefault="0070650B" w:rsidP="00807449">
            <w:pPr>
              <w:autoSpaceDE w:val="0"/>
              <w:autoSpaceDN w:val="0"/>
              <w:adjustRightInd w:val="0"/>
              <w:rPr>
                <w:sz w:val="20"/>
              </w:rPr>
            </w:pPr>
            <w:r w:rsidRPr="00F226E4">
              <w:rPr>
                <w:sz w:val="20"/>
              </w:rPr>
              <w:t>raltegravir C</w:t>
            </w:r>
            <w:r w:rsidRPr="00F226E4">
              <w:rPr>
                <w:sz w:val="20"/>
                <w:vertAlign w:val="subscript"/>
              </w:rPr>
              <w:t>max</w:t>
            </w:r>
            <w:r w:rsidRPr="00F226E4">
              <w:rPr>
                <w:sz w:val="20"/>
              </w:rPr>
              <w:t xml:space="preserve"> </w:t>
            </w:r>
            <w:r w:rsidRPr="00F226E4">
              <w:rPr>
                <w:sz w:val="20"/>
              </w:rPr>
              <w:sym w:font="Symbol" w:char="F0AF"/>
            </w:r>
            <w:r w:rsidRPr="00F226E4">
              <w:rPr>
                <w:sz w:val="20"/>
              </w:rPr>
              <w:t> 51 %</w:t>
            </w:r>
          </w:p>
          <w:p w14:paraId="0DC9E2AA" w14:textId="77777777" w:rsidR="0070650B" w:rsidRPr="00F226E4" w:rsidRDefault="0070650B" w:rsidP="00807449">
            <w:pPr>
              <w:autoSpaceDE w:val="0"/>
              <w:autoSpaceDN w:val="0"/>
              <w:adjustRightInd w:val="0"/>
              <w:rPr>
                <w:sz w:val="20"/>
              </w:rPr>
            </w:pPr>
          </w:p>
          <w:p w14:paraId="150944B0" w14:textId="77777777" w:rsidR="0070650B" w:rsidRPr="00F226E4" w:rsidRDefault="0070650B" w:rsidP="00807449">
            <w:pPr>
              <w:autoSpaceDE w:val="0"/>
              <w:autoSpaceDN w:val="0"/>
              <w:adjustRightInd w:val="0"/>
              <w:rPr>
                <w:sz w:val="20"/>
                <w:u w:val="single"/>
              </w:rPr>
            </w:pPr>
            <w:r w:rsidRPr="00F226E4">
              <w:rPr>
                <w:sz w:val="20"/>
                <w:u w:val="single"/>
              </w:rPr>
              <w:t xml:space="preserve">2 </w:t>
            </w:r>
            <w:r w:rsidR="00622B7B" w:rsidRPr="00F226E4">
              <w:rPr>
                <w:sz w:val="20"/>
                <w:u w:val="single"/>
              </w:rPr>
              <w:t xml:space="preserve">ore dopo </w:t>
            </w:r>
            <w:r w:rsidRPr="00F226E4">
              <w:rPr>
                <w:sz w:val="20"/>
                <w:u w:val="single"/>
              </w:rPr>
              <w:t>raltegravir</w:t>
            </w:r>
          </w:p>
          <w:p w14:paraId="1F9CDEDE" w14:textId="77777777" w:rsidR="0070650B" w:rsidRPr="00F226E4" w:rsidRDefault="0070650B" w:rsidP="00807449">
            <w:pPr>
              <w:autoSpaceDE w:val="0"/>
              <w:autoSpaceDN w:val="0"/>
              <w:adjustRightInd w:val="0"/>
              <w:rPr>
                <w:sz w:val="20"/>
              </w:rPr>
            </w:pPr>
            <w:r w:rsidRPr="00F226E4">
              <w:rPr>
                <w:sz w:val="20"/>
              </w:rPr>
              <w:t xml:space="preserve">raltegravir AUC </w:t>
            </w:r>
            <w:r w:rsidRPr="00F226E4">
              <w:rPr>
                <w:sz w:val="20"/>
              </w:rPr>
              <w:sym w:font="Symbol" w:char="F0AF"/>
            </w:r>
            <w:r w:rsidRPr="00F226E4">
              <w:rPr>
                <w:sz w:val="20"/>
              </w:rPr>
              <w:t> 30 %</w:t>
            </w:r>
          </w:p>
          <w:p w14:paraId="601EB6B3" w14:textId="77777777" w:rsidR="0070650B" w:rsidRPr="00F226E4" w:rsidRDefault="0070650B" w:rsidP="00807449">
            <w:pPr>
              <w:autoSpaceDE w:val="0"/>
              <w:autoSpaceDN w:val="0"/>
              <w:adjustRightInd w:val="0"/>
              <w:rPr>
                <w:sz w:val="20"/>
              </w:rPr>
            </w:pPr>
            <w:r w:rsidRPr="00F226E4">
              <w:rPr>
                <w:sz w:val="20"/>
              </w:rPr>
              <w:t>raltegravir C</w:t>
            </w:r>
            <w:r w:rsidRPr="00F226E4">
              <w:rPr>
                <w:sz w:val="20"/>
                <w:vertAlign w:val="subscript"/>
              </w:rPr>
              <w:t>12 h</w:t>
            </w:r>
            <w:r w:rsidRPr="00F226E4">
              <w:rPr>
                <w:sz w:val="20"/>
              </w:rPr>
              <w:t xml:space="preserve"> </w:t>
            </w:r>
            <w:r w:rsidRPr="00F226E4">
              <w:rPr>
                <w:sz w:val="20"/>
              </w:rPr>
              <w:sym w:font="Symbol" w:char="F0AF"/>
            </w:r>
            <w:r w:rsidRPr="00F226E4">
              <w:rPr>
                <w:sz w:val="20"/>
              </w:rPr>
              <w:t> 57 %</w:t>
            </w:r>
          </w:p>
          <w:p w14:paraId="1553D8E2" w14:textId="77777777" w:rsidR="0070650B" w:rsidRPr="00F226E4" w:rsidRDefault="0070650B" w:rsidP="00807449">
            <w:pPr>
              <w:autoSpaceDE w:val="0"/>
              <w:autoSpaceDN w:val="0"/>
              <w:adjustRightInd w:val="0"/>
              <w:rPr>
                <w:sz w:val="20"/>
              </w:rPr>
            </w:pPr>
            <w:r w:rsidRPr="00F226E4">
              <w:rPr>
                <w:sz w:val="20"/>
              </w:rPr>
              <w:t>raltegravir C</w:t>
            </w:r>
            <w:r w:rsidRPr="00F226E4">
              <w:rPr>
                <w:sz w:val="20"/>
                <w:vertAlign w:val="subscript"/>
              </w:rPr>
              <w:t>max</w:t>
            </w:r>
            <w:r w:rsidRPr="00F226E4">
              <w:rPr>
                <w:sz w:val="20"/>
              </w:rPr>
              <w:t xml:space="preserve"> </w:t>
            </w:r>
            <w:r w:rsidRPr="00F226E4">
              <w:rPr>
                <w:sz w:val="20"/>
              </w:rPr>
              <w:sym w:font="Symbol" w:char="F0AF"/>
            </w:r>
            <w:r w:rsidRPr="00F226E4">
              <w:rPr>
                <w:sz w:val="20"/>
              </w:rPr>
              <w:t> 24 %</w:t>
            </w:r>
          </w:p>
          <w:p w14:paraId="4CB40023" w14:textId="77777777" w:rsidR="0070650B" w:rsidRPr="00F226E4" w:rsidRDefault="0070650B" w:rsidP="00807449">
            <w:pPr>
              <w:autoSpaceDE w:val="0"/>
              <w:autoSpaceDN w:val="0"/>
              <w:adjustRightInd w:val="0"/>
              <w:rPr>
                <w:sz w:val="20"/>
              </w:rPr>
            </w:pPr>
          </w:p>
          <w:p w14:paraId="307614BC" w14:textId="77777777" w:rsidR="00861253" w:rsidRPr="00C71DA4" w:rsidRDefault="00861253" w:rsidP="00861253">
            <w:pPr>
              <w:autoSpaceDE w:val="0"/>
              <w:autoSpaceDN w:val="0"/>
              <w:adjustRightInd w:val="0"/>
              <w:rPr>
                <w:sz w:val="20"/>
                <w:u w:val="single"/>
              </w:rPr>
            </w:pPr>
            <w:r w:rsidRPr="00C71DA4">
              <w:rPr>
                <w:sz w:val="20"/>
                <w:u w:val="single"/>
              </w:rPr>
              <w:t xml:space="preserve">6 </w:t>
            </w:r>
            <w:r w:rsidRPr="00F226E4">
              <w:rPr>
                <w:sz w:val="20"/>
                <w:u w:val="single"/>
              </w:rPr>
              <w:t xml:space="preserve">ore prima di </w:t>
            </w:r>
            <w:r w:rsidRPr="00C71DA4">
              <w:rPr>
                <w:sz w:val="20"/>
                <w:u w:val="single"/>
              </w:rPr>
              <w:t>raltegravir</w:t>
            </w:r>
          </w:p>
          <w:p w14:paraId="3D0637DB" w14:textId="77777777" w:rsidR="00861253" w:rsidRPr="00C71DA4" w:rsidRDefault="00861253" w:rsidP="00861253">
            <w:pPr>
              <w:autoSpaceDE w:val="0"/>
              <w:autoSpaceDN w:val="0"/>
              <w:adjustRightInd w:val="0"/>
              <w:rPr>
                <w:sz w:val="20"/>
              </w:rPr>
            </w:pPr>
            <w:r w:rsidRPr="00C71DA4">
              <w:rPr>
                <w:sz w:val="20"/>
              </w:rPr>
              <w:t xml:space="preserve">raltegravir AUC </w:t>
            </w:r>
            <w:r w:rsidRPr="00F226E4">
              <w:rPr>
                <w:sz w:val="20"/>
              </w:rPr>
              <w:sym w:font="Symbol" w:char="F0AF"/>
            </w:r>
            <w:r w:rsidRPr="00C71DA4">
              <w:rPr>
                <w:sz w:val="20"/>
              </w:rPr>
              <w:t> 13 %</w:t>
            </w:r>
          </w:p>
          <w:p w14:paraId="329991F1" w14:textId="77777777" w:rsidR="00861253" w:rsidRPr="00F226E4" w:rsidRDefault="00861253" w:rsidP="00861253">
            <w:pPr>
              <w:autoSpaceDE w:val="0"/>
              <w:autoSpaceDN w:val="0"/>
              <w:adjustRightInd w:val="0"/>
              <w:rPr>
                <w:sz w:val="20"/>
              </w:rPr>
            </w:pPr>
            <w:r w:rsidRPr="00F226E4">
              <w:rPr>
                <w:sz w:val="20"/>
              </w:rPr>
              <w:t>raltegravir C</w:t>
            </w:r>
            <w:r w:rsidRPr="00F226E4">
              <w:rPr>
                <w:sz w:val="20"/>
                <w:vertAlign w:val="subscript"/>
              </w:rPr>
              <w:t>12 h</w:t>
            </w:r>
            <w:r w:rsidRPr="00F226E4">
              <w:rPr>
                <w:sz w:val="20"/>
              </w:rPr>
              <w:t xml:space="preserve"> </w:t>
            </w:r>
            <w:r w:rsidRPr="00F226E4">
              <w:rPr>
                <w:sz w:val="20"/>
              </w:rPr>
              <w:sym w:font="Symbol" w:char="F0AF"/>
            </w:r>
            <w:r w:rsidRPr="00F226E4">
              <w:rPr>
                <w:sz w:val="20"/>
              </w:rPr>
              <w:t> 50 %</w:t>
            </w:r>
          </w:p>
          <w:p w14:paraId="4880AC08" w14:textId="77777777" w:rsidR="00861253" w:rsidRPr="00F226E4" w:rsidRDefault="00861253" w:rsidP="00861253">
            <w:pPr>
              <w:autoSpaceDE w:val="0"/>
              <w:autoSpaceDN w:val="0"/>
              <w:adjustRightInd w:val="0"/>
              <w:rPr>
                <w:sz w:val="20"/>
              </w:rPr>
            </w:pPr>
            <w:r w:rsidRPr="00F226E4">
              <w:rPr>
                <w:sz w:val="20"/>
              </w:rPr>
              <w:t>raltegravir C</w:t>
            </w:r>
            <w:r w:rsidRPr="00F226E4">
              <w:rPr>
                <w:sz w:val="20"/>
                <w:vertAlign w:val="subscript"/>
              </w:rPr>
              <w:t>max</w:t>
            </w:r>
            <w:r w:rsidRPr="00F226E4">
              <w:rPr>
                <w:sz w:val="20"/>
              </w:rPr>
              <w:t xml:space="preserve"> </w:t>
            </w:r>
            <w:r w:rsidRPr="00F226E4">
              <w:rPr>
                <w:sz w:val="20"/>
              </w:rPr>
              <w:sym w:font="Symbol" w:char="F0AF"/>
            </w:r>
            <w:r w:rsidRPr="00F226E4">
              <w:rPr>
                <w:sz w:val="20"/>
              </w:rPr>
              <w:t> 10 %</w:t>
            </w:r>
          </w:p>
          <w:p w14:paraId="0B5494D0" w14:textId="77777777" w:rsidR="00861253" w:rsidRPr="00F226E4" w:rsidRDefault="00861253" w:rsidP="00861253">
            <w:pPr>
              <w:autoSpaceDE w:val="0"/>
              <w:autoSpaceDN w:val="0"/>
              <w:adjustRightInd w:val="0"/>
              <w:rPr>
                <w:sz w:val="20"/>
              </w:rPr>
            </w:pPr>
          </w:p>
          <w:p w14:paraId="46DDA43D" w14:textId="77777777" w:rsidR="00861253" w:rsidRPr="00C71DA4" w:rsidRDefault="00861253" w:rsidP="00861253">
            <w:pPr>
              <w:autoSpaceDE w:val="0"/>
              <w:autoSpaceDN w:val="0"/>
              <w:adjustRightInd w:val="0"/>
              <w:rPr>
                <w:sz w:val="20"/>
                <w:u w:val="single"/>
              </w:rPr>
            </w:pPr>
            <w:r w:rsidRPr="00C71DA4">
              <w:rPr>
                <w:sz w:val="20"/>
                <w:u w:val="single"/>
              </w:rPr>
              <w:t xml:space="preserve">6 </w:t>
            </w:r>
            <w:r w:rsidRPr="00F226E4">
              <w:rPr>
                <w:sz w:val="20"/>
                <w:u w:val="single"/>
              </w:rPr>
              <w:t>ore dopo</w:t>
            </w:r>
            <w:r w:rsidRPr="00C71DA4">
              <w:rPr>
                <w:sz w:val="20"/>
                <w:u w:val="single"/>
              </w:rPr>
              <w:t xml:space="preserve"> raltegravir</w:t>
            </w:r>
          </w:p>
          <w:p w14:paraId="3FF2863C" w14:textId="77777777" w:rsidR="00861253" w:rsidRPr="00C71DA4" w:rsidRDefault="00861253" w:rsidP="00861253">
            <w:pPr>
              <w:autoSpaceDE w:val="0"/>
              <w:autoSpaceDN w:val="0"/>
              <w:adjustRightInd w:val="0"/>
              <w:rPr>
                <w:sz w:val="20"/>
              </w:rPr>
            </w:pPr>
            <w:r w:rsidRPr="00C71DA4">
              <w:rPr>
                <w:sz w:val="20"/>
              </w:rPr>
              <w:t xml:space="preserve">raltegravir AUC </w:t>
            </w:r>
            <w:r w:rsidRPr="00F226E4">
              <w:rPr>
                <w:sz w:val="20"/>
              </w:rPr>
              <w:sym w:font="Symbol" w:char="F0AF"/>
            </w:r>
            <w:r w:rsidRPr="00C71DA4">
              <w:rPr>
                <w:sz w:val="20"/>
              </w:rPr>
              <w:t> 11 %</w:t>
            </w:r>
          </w:p>
          <w:p w14:paraId="56148FFA" w14:textId="77777777" w:rsidR="00861253" w:rsidRPr="00F226E4" w:rsidRDefault="00861253" w:rsidP="00861253">
            <w:pPr>
              <w:autoSpaceDE w:val="0"/>
              <w:autoSpaceDN w:val="0"/>
              <w:adjustRightInd w:val="0"/>
              <w:rPr>
                <w:sz w:val="20"/>
              </w:rPr>
            </w:pPr>
            <w:r w:rsidRPr="00F226E4">
              <w:rPr>
                <w:sz w:val="20"/>
              </w:rPr>
              <w:t>raltegravir C</w:t>
            </w:r>
            <w:r w:rsidRPr="00F226E4">
              <w:rPr>
                <w:sz w:val="20"/>
                <w:vertAlign w:val="subscript"/>
              </w:rPr>
              <w:t>12 h</w:t>
            </w:r>
            <w:r w:rsidRPr="00F226E4">
              <w:rPr>
                <w:sz w:val="20"/>
              </w:rPr>
              <w:t xml:space="preserve"> </w:t>
            </w:r>
            <w:r w:rsidRPr="00F226E4">
              <w:rPr>
                <w:sz w:val="20"/>
              </w:rPr>
              <w:sym w:font="Symbol" w:char="F0AF"/>
            </w:r>
            <w:r w:rsidRPr="00F226E4">
              <w:rPr>
                <w:sz w:val="20"/>
              </w:rPr>
              <w:t> 49 %</w:t>
            </w:r>
          </w:p>
          <w:p w14:paraId="6DE43E0A" w14:textId="77777777" w:rsidR="00861253" w:rsidRPr="00F226E4" w:rsidRDefault="00861253" w:rsidP="00861253">
            <w:pPr>
              <w:autoSpaceDE w:val="0"/>
              <w:autoSpaceDN w:val="0"/>
              <w:adjustRightInd w:val="0"/>
              <w:rPr>
                <w:sz w:val="20"/>
              </w:rPr>
            </w:pPr>
            <w:r w:rsidRPr="00F226E4">
              <w:rPr>
                <w:sz w:val="20"/>
              </w:rPr>
              <w:t>raltegravir C</w:t>
            </w:r>
            <w:r w:rsidRPr="00F226E4">
              <w:rPr>
                <w:sz w:val="20"/>
                <w:vertAlign w:val="subscript"/>
              </w:rPr>
              <w:t>max</w:t>
            </w:r>
            <w:r w:rsidRPr="00F226E4">
              <w:rPr>
                <w:sz w:val="20"/>
              </w:rPr>
              <w:t xml:space="preserve"> </w:t>
            </w:r>
            <w:r w:rsidRPr="00F226E4">
              <w:rPr>
                <w:sz w:val="20"/>
              </w:rPr>
              <w:sym w:font="Symbol" w:char="F0AF"/>
            </w:r>
            <w:r w:rsidRPr="00F226E4">
              <w:rPr>
                <w:sz w:val="20"/>
              </w:rPr>
              <w:t> 10 %</w:t>
            </w:r>
          </w:p>
          <w:p w14:paraId="682CE5C4" w14:textId="77777777" w:rsidR="00861253" w:rsidRPr="00F226E4" w:rsidRDefault="00861253" w:rsidP="00807449">
            <w:pPr>
              <w:autoSpaceDE w:val="0"/>
              <w:autoSpaceDN w:val="0"/>
              <w:adjustRightInd w:val="0"/>
              <w:rPr>
                <w:sz w:val="20"/>
              </w:rPr>
            </w:pPr>
          </w:p>
          <w:p w14:paraId="1D776BD8" w14:textId="77777777" w:rsidR="0070650B" w:rsidRPr="00F226E4" w:rsidRDefault="0070650B" w:rsidP="006C4FC5">
            <w:pPr>
              <w:autoSpaceDE w:val="0"/>
              <w:autoSpaceDN w:val="0"/>
              <w:adjustRightInd w:val="0"/>
              <w:rPr>
                <w:sz w:val="20"/>
              </w:rPr>
            </w:pPr>
            <w:r w:rsidRPr="00F226E4">
              <w:rPr>
                <w:sz w:val="20"/>
              </w:rPr>
              <w:t>(chela</w:t>
            </w:r>
            <w:r w:rsidR="00FE2F99" w:rsidRPr="00F226E4">
              <w:rPr>
                <w:sz w:val="20"/>
              </w:rPr>
              <w:t>zione di cationi metallici</w:t>
            </w:r>
            <w:r w:rsidRPr="00F226E4">
              <w:rPr>
                <w:sz w:val="20"/>
              </w:rPr>
              <w:t>)</w:t>
            </w:r>
          </w:p>
        </w:tc>
        <w:tc>
          <w:tcPr>
            <w:tcW w:w="2733" w:type="dxa"/>
          </w:tcPr>
          <w:p w14:paraId="0970F691" w14:textId="77777777" w:rsidR="0070650B" w:rsidRPr="00F226E4" w:rsidRDefault="00FE2F99" w:rsidP="006662A3">
            <w:pPr>
              <w:autoSpaceDE w:val="0"/>
              <w:autoSpaceDN w:val="0"/>
              <w:adjustRightInd w:val="0"/>
              <w:rPr>
                <w:sz w:val="20"/>
              </w:rPr>
            </w:pPr>
            <w:r w:rsidRPr="00F226E4">
              <w:rPr>
                <w:bCs/>
                <w:sz w:val="20"/>
              </w:rPr>
              <w:t xml:space="preserve">Antiacidi contenenti alluminio e magnesio </w:t>
            </w:r>
            <w:r w:rsidR="0070650B" w:rsidRPr="00F226E4">
              <w:rPr>
                <w:bCs/>
                <w:sz w:val="20"/>
                <w:lang w:eastAsia="ja-JP"/>
              </w:rPr>
              <w:t>r</w:t>
            </w:r>
            <w:r w:rsidRPr="00F226E4">
              <w:rPr>
                <w:bCs/>
                <w:sz w:val="20"/>
                <w:lang w:eastAsia="ja-JP"/>
              </w:rPr>
              <w:t>iducono i livelli plasmatici di</w:t>
            </w:r>
            <w:r w:rsidR="0070650B" w:rsidRPr="00F226E4">
              <w:rPr>
                <w:bCs/>
                <w:sz w:val="20"/>
                <w:lang w:eastAsia="ja-JP"/>
              </w:rPr>
              <w:t xml:space="preserve"> raltegravir. </w:t>
            </w:r>
            <w:r w:rsidR="007A5962" w:rsidRPr="00F226E4">
              <w:rPr>
                <w:bCs/>
                <w:sz w:val="20"/>
                <w:lang w:eastAsia="ja-JP"/>
              </w:rPr>
              <w:t>Non è raccomandata</w:t>
            </w:r>
            <w:r w:rsidR="007A5962" w:rsidRPr="00F226E4">
              <w:rPr>
                <w:bCs/>
                <w:sz w:val="20"/>
              </w:rPr>
              <w:t xml:space="preserve"> l</w:t>
            </w:r>
            <w:r w:rsidR="007A5962" w:rsidRPr="00F226E4">
              <w:rPr>
                <w:sz w:val="20"/>
              </w:rPr>
              <w:t xml:space="preserve">a somministrazione concomitante di </w:t>
            </w:r>
            <w:r w:rsidR="00F226E4" w:rsidRPr="00F226E4">
              <w:rPr>
                <w:sz w:val="20"/>
              </w:rPr>
              <w:t>raltegravir</w:t>
            </w:r>
            <w:r w:rsidR="00F226E4" w:rsidRPr="00F226E4" w:rsidDel="009B6254">
              <w:rPr>
                <w:sz w:val="20"/>
              </w:rPr>
              <w:t xml:space="preserve"> </w:t>
            </w:r>
            <w:r w:rsidR="007A5962" w:rsidRPr="00F226E4">
              <w:rPr>
                <w:sz w:val="20"/>
              </w:rPr>
              <w:t>con antiacidi contenenti alluminio e/o magnesio</w:t>
            </w:r>
            <w:r w:rsidR="0070650B" w:rsidRPr="00F226E4">
              <w:rPr>
                <w:bCs/>
                <w:sz w:val="20"/>
                <w:lang w:eastAsia="ja-JP"/>
              </w:rPr>
              <w:t>.</w:t>
            </w:r>
          </w:p>
        </w:tc>
      </w:tr>
      <w:tr w:rsidR="0070650B" w:rsidRPr="00F226E4" w14:paraId="3B4B193A" w14:textId="77777777" w:rsidTr="00E35A1C">
        <w:tc>
          <w:tcPr>
            <w:tcW w:w="3380" w:type="dxa"/>
          </w:tcPr>
          <w:p w14:paraId="6E936AAE" w14:textId="77777777" w:rsidR="0070650B" w:rsidRPr="00F226E4" w:rsidRDefault="00C939C9" w:rsidP="00807449">
            <w:pPr>
              <w:ind w:left="215"/>
              <w:rPr>
                <w:b/>
                <w:bCs/>
                <w:sz w:val="20"/>
              </w:rPr>
            </w:pPr>
            <w:r w:rsidRPr="00F226E4">
              <w:rPr>
                <w:b/>
                <w:bCs/>
                <w:sz w:val="20"/>
              </w:rPr>
              <w:t>antiacid</w:t>
            </w:r>
            <w:r w:rsidR="00995E5E" w:rsidRPr="00F226E4">
              <w:rPr>
                <w:b/>
                <w:bCs/>
                <w:sz w:val="20"/>
              </w:rPr>
              <w:t>o</w:t>
            </w:r>
            <w:r w:rsidR="0070650B" w:rsidRPr="00F226E4">
              <w:rPr>
                <w:b/>
                <w:bCs/>
                <w:sz w:val="20"/>
              </w:rPr>
              <w:t xml:space="preserve"> contenent</w:t>
            </w:r>
            <w:r w:rsidR="00995E5E" w:rsidRPr="00F226E4">
              <w:rPr>
                <w:b/>
                <w:bCs/>
                <w:sz w:val="20"/>
              </w:rPr>
              <w:t>e</w:t>
            </w:r>
            <w:r w:rsidR="0070650B" w:rsidRPr="00F226E4">
              <w:rPr>
                <w:b/>
                <w:bCs/>
                <w:sz w:val="20"/>
              </w:rPr>
              <w:t xml:space="preserve"> carbonato di calcio</w:t>
            </w:r>
          </w:p>
          <w:p w14:paraId="28707F89" w14:textId="77777777" w:rsidR="0070650B" w:rsidRPr="00F226E4" w:rsidRDefault="0070650B" w:rsidP="006C4FC5">
            <w:pPr>
              <w:tabs>
                <w:tab w:val="left" w:pos="305"/>
              </w:tabs>
              <w:autoSpaceDE w:val="0"/>
              <w:autoSpaceDN w:val="0"/>
              <w:adjustRightInd w:val="0"/>
              <w:ind w:left="225"/>
              <w:rPr>
                <w:b/>
                <w:sz w:val="20"/>
              </w:rPr>
            </w:pPr>
            <w:r w:rsidRPr="00F226E4">
              <w:rPr>
                <w:sz w:val="20"/>
              </w:rPr>
              <w:t>(raltegravir 400 mg due volte al giorno)</w:t>
            </w:r>
          </w:p>
        </w:tc>
        <w:tc>
          <w:tcPr>
            <w:tcW w:w="2758" w:type="dxa"/>
          </w:tcPr>
          <w:p w14:paraId="7ED97B04" w14:textId="77777777" w:rsidR="0070650B" w:rsidRPr="00F226E4" w:rsidRDefault="0070650B" w:rsidP="00807449">
            <w:pPr>
              <w:autoSpaceDE w:val="0"/>
              <w:autoSpaceDN w:val="0"/>
              <w:adjustRightInd w:val="0"/>
              <w:rPr>
                <w:sz w:val="20"/>
              </w:rPr>
            </w:pPr>
            <w:r w:rsidRPr="00F226E4">
              <w:rPr>
                <w:sz w:val="20"/>
              </w:rPr>
              <w:t xml:space="preserve">raltegravir AUC </w:t>
            </w:r>
            <w:r w:rsidRPr="00F226E4">
              <w:rPr>
                <w:sz w:val="20"/>
              </w:rPr>
              <w:sym w:font="Symbol" w:char="F0AF"/>
            </w:r>
            <w:r w:rsidRPr="00F226E4">
              <w:rPr>
                <w:sz w:val="20"/>
              </w:rPr>
              <w:t> 55 %</w:t>
            </w:r>
          </w:p>
          <w:p w14:paraId="785136E5" w14:textId="77777777" w:rsidR="0070650B" w:rsidRPr="00F226E4" w:rsidRDefault="0070650B" w:rsidP="00807449">
            <w:pPr>
              <w:autoSpaceDE w:val="0"/>
              <w:autoSpaceDN w:val="0"/>
              <w:adjustRightInd w:val="0"/>
              <w:rPr>
                <w:sz w:val="20"/>
              </w:rPr>
            </w:pPr>
            <w:r w:rsidRPr="00F226E4">
              <w:rPr>
                <w:sz w:val="20"/>
              </w:rPr>
              <w:t>raltegravir C</w:t>
            </w:r>
            <w:r w:rsidRPr="00F226E4">
              <w:rPr>
                <w:sz w:val="20"/>
                <w:vertAlign w:val="subscript"/>
              </w:rPr>
              <w:t>12h</w:t>
            </w:r>
            <w:r w:rsidRPr="00F226E4">
              <w:rPr>
                <w:sz w:val="20"/>
              </w:rPr>
              <w:t xml:space="preserve"> </w:t>
            </w:r>
            <w:r w:rsidRPr="00F226E4">
              <w:rPr>
                <w:sz w:val="20"/>
              </w:rPr>
              <w:sym w:font="Symbol" w:char="F0AF"/>
            </w:r>
            <w:r w:rsidRPr="00F226E4">
              <w:rPr>
                <w:sz w:val="20"/>
              </w:rPr>
              <w:t> 32 %</w:t>
            </w:r>
          </w:p>
          <w:p w14:paraId="5EB3E580" w14:textId="77777777" w:rsidR="0070650B" w:rsidRPr="00F226E4" w:rsidRDefault="0070650B" w:rsidP="00807449">
            <w:pPr>
              <w:autoSpaceDE w:val="0"/>
              <w:autoSpaceDN w:val="0"/>
              <w:adjustRightInd w:val="0"/>
              <w:rPr>
                <w:sz w:val="20"/>
              </w:rPr>
            </w:pPr>
            <w:r w:rsidRPr="00F226E4">
              <w:rPr>
                <w:sz w:val="20"/>
              </w:rPr>
              <w:t>raltegravir C</w:t>
            </w:r>
            <w:r w:rsidRPr="00F226E4">
              <w:rPr>
                <w:sz w:val="20"/>
                <w:vertAlign w:val="subscript"/>
              </w:rPr>
              <w:t>max</w:t>
            </w:r>
            <w:r w:rsidRPr="00F226E4">
              <w:rPr>
                <w:sz w:val="20"/>
              </w:rPr>
              <w:t xml:space="preserve"> </w:t>
            </w:r>
            <w:r w:rsidRPr="00F226E4">
              <w:rPr>
                <w:sz w:val="20"/>
              </w:rPr>
              <w:sym w:font="Symbol" w:char="F0AF"/>
            </w:r>
            <w:r w:rsidRPr="00F226E4">
              <w:rPr>
                <w:sz w:val="20"/>
              </w:rPr>
              <w:t> 52 %</w:t>
            </w:r>
          </w:p>
          <w:p w14:paraId="36785883" w14:textId="77777777" w:rsidR="0070650B" w:rsidRPr="00F226E4" w:rsidRDefault="0070650B" w:rsidP="00807449">
            <w:pPr>
              <w:autoSpaceDE w:val="0"/>
              <w:autoSpaceDN w:val="0"/>
              <w:adjustRightInd w:val="0"/>
              <w:rPr>
                <w:sz w:val="20"/>
              </w:rPr>
            </w:pPr>
          </w:p>
          <w:p w14:paraId="41E85A7A" w14:textId="77777777" w:rsidR="0070650B" w:rsidRPr="00F226E4" w:rsidRDefault="0070650B" w:rsidP="00807449">
            <w:pPr>
              <w:autoSpaceDE w:val="0"/>
              <w:autoSpaceDN w:val="0"/>
              <w:adjustRightInd w:val="0"/>
              <w:rPr>
                <w:sz w:val="20"/>
              </w:rPr>
            </w:pPr>
            <w:r w:rsidRPr="00F226E4">
              <w:rPr>
                <w:sz w:val="20"/>
              </w:rPr>
              <w:t>(</w:t>
            </w:r>
            <w:r w:rsidR="00FE2F99" w:rsidRPr="00F226E4">
              <w:rPr>
                <w:sz w:val="20"/>
              </w:rPr>
              <w:t>chelazione di cationi metallici</w:t>
            </w:r>
            <w:r w:rsidRPr="00F226E4">
              <w:rPr>
                <w:sz w:val="20"/>
              </w:rPr>
              <w:t>)</w:t>
            </w:r>
          </w:p>
          <w:p w14:paraId="09E3DFB4" w14:textId="77777777" w:rsidR="0070650B" w:rsidRPr="00F226E4" w:rsidRDefault="0070650B" w:rsidP="00AC3FD9">
            <w:pPr>
              <w:autoSpaceDE w:val="0"/>
              <w:autoSpaceDN w:val="0"/>
              <w:adjustRightInd w:val="0"/>
              <w:rPr>
                <w:sz w:val="20"/>
              </w:rPr>
            </w:pPr>
          </w:p>
        </w:tc>
        <w:tc>
          <w:tcPr>
            <w:tcW w:w="2733" w:type="dxa"/>
          </w:tcPr>
          <w:p w14:paraId="0609A6A7" w14:textId="77777777" w:rsidR="0070650B" w:rsidRPr="00F226E4" w:rsidRDefault="00FE2F99" w:rsidP="006C4FC5">
            <w:pPr>
              <w:autoSpaceDE w:val="0"/>
              <w:autoSpaceDN w:val="0"/>
              <w:adjustRightInd w:val="0"/>
              <w:rPr>
                <w:sz w:val="20"/>
              </w:rPr>
            </w:pPr>
            <w:r w:rsidRPr="00F226E4">
              <w:rPr>
                <w:sz w:val="20"/>
              </w:rPr>
              <w:t xml:space="preserve">Non necessario l’aggiustamento della dose di </w:t>
            </w:r>
            <w:r w:rsidR="00F226E4" w:rsidRPr="00F226E4">
              <w:rPr>
                <w:sz w:val="20"/>
              </w:rPr>
              <w:t>raltegravir</w:t>
            </w:r>
            <w:r w:rsidRPr="00F226E4">
              <w:rPr>
                <w:sz w:val="20"/>
              </w:rPr>
              <w:t>.</w:t>
            </w:r>
          </w:p>
        </w:tc>
      </w:tr>
      <w:tr w:rsidR="00D16B30" w:rsidRPr="00F226E4" w14:paraId="4C1291FF" w14:textId="77777777" w:rsidTr="00E35A1C">
        <w:tc>
          <w:tcPr>
            <w:tcW w:w="8871" w:type="dxa"/>
            <w:gridSpan w:val="3"/>
          </w:tcPr>
          <w:p w14:paraId="4B13A7A0" w14:textId="77777777" w:rsidR="00D16B30" w:rsidRPr="00F226E4" w:rsidRDefault="00D16B30" w:rsidP="00582017">
            <w:pPr>
              <w:keepNext/>
              <w:autoSpaceDE w:val="0"/>
              <w:autoSpaceDN w:val="0"/>
              <w:adjustRightInd w:val="0"/>
              <w:rPr>
                <w:b/>
                <w:sz w:val="20"/>
              </w:rPr>
            </w:pPr>
            <w:r>
              <w:rPr>
                <w:rStyle w:val="Emphasis"/>
                <w:sz w:val="20"/>
              </w:rPr>
              <w:lastRenderedPageBreak/>
              <w:t>A</w:t>
            </w:r>
            <w:r w:rsidR="00681F2C" w:rsidRPr="003E3C34">
              <w:rPr>
                <w:b/>
                <w:bCs/>
                <w:sz w:val="20"/>
              </w:rPr>
              <w:t>ltri</w:t>
            </w:r>
            <w:r>
              <w:rPr>
                <w:rStyle w:val="Emphasis"/>
              </w:rPr>
              <w:t xml:space="preserve"> </w:t>
            </w:r>
            <w:r w:rsidRPr="00F226E4">
              <w:rPr>
                <w:rStyle w:val="Emphasis"/>
                <w:sz w:val="20"/>
              </w:rPr>
              <w:t>CATIONI METALLICI</w:t>
            </w:r>
          </w:p>
        </w:tc>
      </w:tr>
      <w:tr w:rsidR="00D16B30" w:rsidRPr="00F226E4" w14:paraId="623E4951" w14:textId="77777777" w:rsidTr="003E3C34">
        <w:tc>
          <w:tcPr>
            <w:tcW w:w="3380" w:type="dxa"/>
          </w:tcPr>
          <w:p w14:paraId="7F77BA8D" w14:textId="77777777" w:rsidR="00D16B30" w:rsidRPr="00681F2C" w:rsidRDefault="00D16B30" w:rsidP="003E3C34">
            <w:pPr>
              <w:tabs>
                <w:tab w:val="left" w:pos="305"/>
              </w:tabs>
              <w:autoSpaceDE w:val="0"/>
              <w:autoSpaceDN w:val="0"/>
              <w:adjustRightInd w:val="0"/>
              <w:ind w:left="225"/>
              <w:rPr>
                <w:rStyle w:val="Emphasis"/>
                <w:sz w:val="20"/>
              </w:rPr>
            </w:pPr>
            <w:r w:rsidRPr="003E3C34">
              <w:rPr>
                <w:b/>
                <w:bCs/>
              </w:rPr>
              <w:t>S</w:t>
            </w:r>
            <w:r w:rsidRPr="003E3C34">
              <w:rPr>
                <w:b/>
                <w:bCs/>
                <w:sz w:val="20"/>
              </w:rPr>
              <w:t>ali di ferro</w:t>
            </w:r>
          </w:p>
        </w:tc>
        <w:tc>
          <w:tcPr>
            <w:tcW w:w="2758" w:type="dxa"/>
          </w:tcPr>
          <w:p w14:paraId="2F3CA80A" w14:textId="77777777" w:rsidR="00D16B30" w:rsidRPr="003E3C34" w:rsidRDefault="00D16B30" w:rsidP="00582017">
            <w:pPr>
              <w:keepNext/>
              <w:autoSpaceDE w:val="0"/>
              <w:autoSpaceDN w:val="0"/>
              <w:adjustRightInd w:val="0"/>
              <w:rPr>
                <w:rStyle w:val="Emphasis"/>
                <w:b w:val="0"/>
                <w:bCs w:val="0"/>
                <w:sz w:val="20"/>
              </w:rPr>
            </w:pPr>
            <w:r>
              <w:rPr>
                <w:rStyle w:val="Emphasis"/>
                <w:b w:val="0"/>
                <w:bCs w:val="0"/>
                <w:sz w:val="20"/>
              </w:rPr>
              <w:t>Atteso</w:t>
            </w:r>
            <w:r w:rsidRPr="003E3C34">
              <w:rPr>
                <w:rStyle w:val="Emphasis"/>
                <w:b w:val="0"/>
                <w:bCs w:val="0"/>
                <w:sz w:val="20"/>
              </w:rPr>
              <w:t>:</w:t>
            </w:r>
          </w:p>
          <w:p w14:paraId="45074201" w14:textId="77777777" w:rsidR="00D16B30" w:rsidRPr="00681F2C" w:rsidRDefault="00D16B30" w:rsidP="00582017">
            <w:pPr>
              <w:keepNext/>
              <w:autoSpaceDE w:val="0"/>
              <w:autoSpaceDN w:val="0"/>
              <w:adjustRightInd w:val="0"/>
              <w:rPr>
                <w:sz w:val="20"/>
              </w:rPr>
            </w:pPr>
            <w:r w:rsidRPr="003E3C34">
              <w:rPr>
                <w:rStyle w:val="Emphasis"/>
                <w:b w:val="0"/>
                <w:bCs w:val="0"/>
                <w:sz w:val="20"/>
              </w:rPr>
              <w:t>raltegravir AUC</w:t>
            </w:r>
            <w:r w:rsidR="004906F1">
              <w:rPr>
                <w:rStyle w:val="Emphasis"/>
                <w:b w:val="0"/>
                <w:bCs w:val="0"/>
                <w:sz w:val="20"/>
              </w:rPr>
              <w:t> </w:t>
            </w:r>
            <w:r w:rsidRPr="00681F2C">
              <w:rPr>
                <w:sz w:val="20"/>
              </w:rPr>
              <w:sym w:font="Symbol" w:char="F0AF"/>
            </w:r>
          </w:p>
          <w:p w14:paraId="427BE6F2" w14:textId="77777777" w:rsidR="00D16B30" w:rsidRPr="00F226E4" w:rsidRDefault="00D16B30" w:rsidP="00D16B30">
            <w:pPr>
              <w:autoSpaceDE w:val="0"/>
              <w:autoSpaceDN w:val="0"/>
              <w:adjustRightInd w:val="0"/>
              <w:rPr>
                <w:sz w:val="20"/>
              </w:rPr>
            </w:pPr>
          </w:p>
          <w:p w14:paraId="2657AFCD" w14:textId="77777777" w:rsidR="00D16B30" w:rsidRPr="00F226E4" w:rsidRDefault="00D16B30" w:rsidP="00D16B30">
            <w:pPr>
              <w:autoSpaceDE w:val="0"/>
              <w:autoSpaceDN w:val="0"/>
              <w:adjustRightInd w:val="0"/>
              <w:rPr>
                <w:sz w:val="20"/>
              </w:rPr>
            </w:pPr>
            <w:r w:rsidRPr="00F226E4">
              <w:rPr>
                <w:sz w:val="20"/>
              </w:rPr>
              <w:t>(chelazione di cationi metallici)</w:t>
            </w:r>
          </w:p>
          <w:p w14:paraId="0D0015CE" w14:textId="77777777" w:rsidR="00D16B30" w:rsidRPr="003E3C34" w:rsidRDefault="00D16B30" w:rsidP="00582017">
            <w:pPr>
              <w:keepNext/>
              <w:autoSpaceDE w:val="0"/>
              <w:autoSpaceDN w:val="0"/>
              <w:adjustRightInd w:val="0"/>
              <w:rPr>
                <w:rStyle w:val="Emphasis"/>
                <w:b w:val="0"/>
                <w:bCs w:val="0"/>
                <w:sz w:val="20"/>
              </w:rPr>
            </w:pPr>
          </w:p>
        </w:tc>
        <w:tc>
          <w:tcPr>
            <w:tcW w:w="2733" w:type="dxa"/>
          </w:tcPr>
          <w:p w14:paraId="57513A81" w14:textId="77777777" w:rsidR="00D16B30" w:rsidRPr="003E3C34" w:rsidRDefault="00D16B30" w:rsidP="00582017">
            <w:pPr>
              <w:keepNext/>
              <w:autoSpaceDE w:val="0"/>
              <w:autoSpaceDN w:val="0"/>
              <w:adjustRightInd w:val="0"/>
              <w:rPr>
                <w:rStyle w:val="Emphasis"/>
                <w:b w:val="0"/>
                <w:bCs w:val="0"/>
                <w:sz w:val="20"/>
              </w:rPr>
            </w:pPr>
            <w:r>
              <w:rPr>
                <w:rStyle w:val="Emphasis"/>
                <w:b w:val="0"/>
                <w:bCs w:val="0"/>
                <w:sz w:val="20"/>
              </w:rPr>
              <w:t>Si prevede</w:t>
            </w:r>
            <w:r w:rsidRPr="003E3C34">
              <w:rPr>
                <w:rStyle w:val="Emphasis"/>
                <w:b w:val="0"/>
                <w:bCs w:val="0"/>
                <w:sz w:val="20"/>
              </w:rPr>
              <w:t xml:space="preserve"> che, somministrati contemporaneamente, i sali di ferro riducano i livelli plasmatici di raltegravir; l</w:t>
            </w:r>
            <w:r>
              <w:rPr>
                <w:rStyle w:val="Emphasis"/>
                <w:b w:val="0"/>
                <w:bCs w:val="0"/>
                <w:sz w:val="20"/>
              </w:rPr>
              <w:t>’</w:t>
            </w:r>
            <w:r w:rsidRPr="003E3C34">
              <w:rPr>
                <w:rStyle w:val="Emphasis"/>
                <w:b w:val="0"/>
                <w:bCs w:val="0"/>
                <w:sz w:val="20"/>
              </w:rPr>
              <w:t xml:space="preserve">assunzione di sali di ferro almeno due ore </w:t>
            </w:r>
            <w:r w:rsidR="00FB02E2">
              <w:rPr>
                <w:rStyle w:val="Emphasis"/>
                <w:b w:val="0"/>
                <w:bCs w:val="0"/>
                <w:sz w:val="20"/>
              </w:rPr>
              <w:t xml:space="preserve">dopo </w:t>
            </w:r>
            <w:r w:rsidRPr="003E3C34">
              <w:rPr>
                <w:rStyle w:val="Emphasis"/>
                <w:b w:val="0"/>
                <w:bCs w:val="0"/>
                <w:sz w:val="20"/>
              </w:rPr>
              <w:t>la somministrazione di raltegravir può consentire di limitare questo effetto.</w:t>
            </w:r>
          </w:p>
        </w:tc>
      </w:tr>
      <w:tr w:rsidR="0070650B" w:rsidRPr="00F226E4" w14:paraId="4267CFA1" w14:textId="77777777" w:rsidTr="00E35A1C">
        <w:tc>
          <w:tcPr>
            <w:tcW w:w="8871" w:type="dxa"/>
            <w:gridSpan w:val="3"/>
          </w:tcPr>
          <w:p w14:paraId="0A8F9C32" w14:textId="77777777" w:rsidR="0070650B" w:rsidRPr="00F226E4" w:rsidRDefault="0079030D" w:rsidP="00582017">
            <w:pPr>
              <w:keepNext/>
              <w:autoSpaceDE w:val="0"/>
              <w:autoSpaceDN w:val="0"/>
              <w:adjustRightInd w:val="0"/>
              <w:rPr>
                <w:sz w:val="20"/>
              </w:rPr>
            </w:pPr>
            <w:r w:rsidRPr="00F226E4">
              <w:rPr>
                <w:b/>
                <w:sz w:val="20"/>
              </w:rPr>
              <w:t>H2</w:t>
            </w:r>
            <w:r w:rsidRPr="00F226E4">
              <w:rPr>
                <w:sz w:val="20"/>
              </w:rPr>
              <w:t xml:space="preserve"> </w:t>
            </w:r>
            <w:r w:rsidRPr="00F226E4">
              <w:rPr>
                <w:b/>
                <w:bCs/>
                <w:sz w:val="20"/>
              </w:rPr>
              <w:t>ANTAGONISTI E INIBITORI DELLA POMPA PROTONICA</w:t>
            </w:r>
          </w:p>
        </w:tc>
      </w:tr>
      <w:tr w:rsidR="0070650B" w:rsidRPr="00F226E4" w14:paraId="59EF70B9" w14:textId="77777777" w:rsidTr="00E35A1C">
        <w:tc>
          <w:tcPr>
            <w:tcW w:w="3380" w:type="dxa"/>
          </w:tcPr>
          <w:p w14:paraId="23952670" w14:textId="77777777" w:rsidR="0070650B" w:rsidRPr="00F226E4" w:rsidRDefault="0070650B" w:rsidP="00AC3FD9">
            <w:pPr>
              <w:tabs>
                <w:tab w:val="left" w:pos="305"/>
              </w:tabs>
              <w:autoSpaceDE w:val="0"/>
              <w:autoSpaceDN w:val="0"/>
              <w:adjustRightInd w:val="0"/>
              <w:ind w:left="225"/>
              <w:rPr>
                <w:b/>
                <w:sz w:val="20"/>
              </w:rPr>
            </w:pPr>
            <w:r w:rsidRPr="00F226E4">
              <w:rPr>
                <w:b/>
                <w:sz w:val="20"/>
              </w:rPr>
              <w:t>omeprazolo</w:t>
            </w:r>
          </w:p>
          <w:p w14:paraId="2BF04D16" w14:textId="77777777" w:rsidR="0070650B" w:rsidRPr="00F226E4" w:rsidRDefault="0070650B" w:rsidP="00AC3FD9">
            <w:pPr>
              <w:tabs>
                <w:tab w:val="left" w:pos="305"/>
              </w:tabs>
              <w:autoSpaceDE w:val="0"/>
              <w:autoSpaceDN w:val="0"/>
              <w:adjustRightInd w:val="0"/>
              <w:ind w:left="225"/>
              <w:rPr>
                <w:sz w:val="20"/>
              </w:rPr>
            </w:pPr>
            <w:r w:rsidRPr="00F226E4">
              <w:rPr>
                <w:sz w:val="20"/>
              </w:rPr>
              <w:t xml:space="preserve">(raltegravir 400 mg due volte al giorno) </w:t>
            </w:r>
          </w:p>
        </w:tc>
        <w:tc>
          <w:tcPr>
            <w:tcW w:w="2758" w:type="dxa"/>
          </w:tcPr>
          <w:p w14:paraId="3CCA19E3" w14:textId="77777777" w:rsidR="0070650B" w:rsidRPr="00F226E4" w:rsidRDefault="0070650B" w:rsidP="00AC3FD9">
            <w:pPr>
              <w:rPr>
                <w:sz w:val="20"/>
                <w:lang w:val="pt-PT"/>
              </w:rPr>
            </w:pPr>
            <w:r w:rsidRPr="00F226E4">
              <w:rPr>
                <w:sz w:val="20"/>
                <w:lang w:val="pt-PT"/>
              </w:rPr>
              <w:t>raltegravir AUC ↑ 37 %</w:t>
            </w:r>
          </w:p>
          <w:p w14:paraId="304FEB96" w14:textId="77777777" w:rsidR="0070650B" w:rsidRPr="00F226E4" w:rsidRDefault="0070650B" w:rsidP="00AC3FD9">
            <w:pPr>
              <w:rPr>
                <w:sz w:val="20"/>
                <w:lang w:val="pt-PT"/>
              </w:rPr>
            </w:pPr>
            <w:r w:rsidRPr="00F226E4">
              <w:rPr>
                <w:sz w:val="20"/>
                <w:lang w:val="pt-PT"/>
              </w:rPr>
              <w:t>raltegravir C</w:t>
            </w:r>
            <w:r w:rsidRPr="00F226E4">
              <w:rPr>
                <w:sz w:val="20"/>
                <w:vertAlign w:val="subscript"/>
                <w:lang w:val="pt-PT"/>
              </w:rPr>
              <w:t>12 h</w:t>
            </w:r>
            <w:r w:rsidRPr="00F226E4">
              <w:rPr>
                <w:sz w:val="20"/>
                <w:lang w:val="pt-PT"/>
              </w:rPr>
              <w:t xml:space="preserve"> ↑ 24 %</w:t>
            </w:r>
          </w:p>
          <w:p w14:paraId="050DB655" w14:textId="77777777" w:rsidR="0070650B" w:rsidRPr="00F226E4" w:rsidRDefault="0070650B" w:rsidP="00AC3FD9">
            <w:pPr>
              <w:autoSpaceDE w:val="0"/>
              <w:autoSpaceDN w:val="0"/>
              <w:adjustRightInd w:val="0"/>
              <w:rPr>
                <w:sz w:val="20"/>
              </w:rPr>
            </w:pPr>
            <w:r w:rsidRPr="00F226E4">
              <w:rPr>
                <w:sz w:val="20"/>
              </w:rPr>
              <w:t>raltegravir C</w:t>
            </w:r>
            <w:r w:rsidRPr="00F226E4">
              <w:rPr>
                <w:sz w:val="20"/>
                <w:vertAlign w:val="subscript"/>
              </w:rPr>
              <w:t>max</w:t>
            </w:r>
            <w:r w:rsidRPr="00F226E4">
              <w:rPr>
                <w:sz w:val="20"/>
              </w:rPr>
              <w:t xml:space="preserve"> ↑ 51 %</w:t>
            </w:r>
          </w:p>
          <w:p w14:paraId="7A189060" w14:textId="77777777" w:rsidR="0070650B" w:rsidRPr="00F226E4" w:rsidRDefault="0070650B" w:rsidP="00AC3FD9">
            <w:pPr>
              <w:autoSpaceDE w:val="0"/>
              <w:autoSpaceDN w:val="0"/>
              <w:adjustRightInd w:val="0"/>
              <w:rPr>
                <w:sz w:val="20"/>
              </w:rPr>
            </w:pPr>
          </w:p>
          <w:p w14:paraId="1B67A73E" w14:textId="77777777" w:rsidR="0070650B" w:rsidRPr="00F226E4" w:rsidRDefault="0070650B" w:rsidP="00AC3FD9">
            <w:pPr>
              <w:autoSpaceDE w:val="0"/>
              <w:autoSpaceDN w:val="0"/>
              <w:adjustRightInd w:val="0"/>
              <w:rPr>
                <w:sz w:val="20"/>
                <w:lang w:bidi="th-TH"/>
              </w:rPr>
            </w:pPr>
            <w:r w:rsidRPr="00F226E4">
              <w:rPr>
                <w:sz w:val="20"/>
              </w:rPr>
              <w:t>(aumentata solubilità)</w:t>
            </w:r>
          </w:p>
        </w:tc>
        <w:tc>
          <w:tcPr>
            <w:tcW w:w="2733" w:type="dxa"/>
          </w:tcPr>
          <w:p w14:paraId="7287AC71" w14:textId="77777777" w:rsidR="0070650B" w:rsidRPr="00F226E4" w:rsidRDefault="0070650B" w:rsidP="00E35A1C">
            <w:pPr>
              <w:tabs>
                <w:tab w:val="left" w:pos="869"/>
              </w:tabs>
              <w:autoSpaceDE w:val="0"/>
              <w:autoSpaceDN w:val="0"/>
              <w:adjustRightInd w:val="0"/>
              <w:rPr>
                <w:sz w:val="20"/>
              </w:rPr>
            </w:pPr>
            <w:r w:rsidRPr="00F226E4">
              <w:rPr>
                <w:sz w:val="20"/>
              </w:rPr>
              <w:t xml:space="preserve">Non necessario l’aggiustamento della dose di </w:t>
            </w:r>
            <w:r w:rsidR="00F226E4" w:rsidRPr="00F226E4">
              <w:rPr>
                <w:sz w:val="20"/>
              </w:rPr>
              <w:t>raltegravir</w:t>
            </w:r>
            <w:r w:rsidRPr="00F226E4">
              <w:rPr>
                <w:sz w:val="20"/>
              </w:rPr>
              <w:t>.</w:t>
            </w:r>
          </w:p>
        </w:tc>
      </w:tr>
      <w:tr w:rsidR="0070650B" w:rsidRPr="00F226E4" w14:paraId="359946EB" w14:textId="77777777" w:rsidTr="00E35A1C">
        <w:tc>
          <w:tcPr>
            <w:tcW w:w="3380" w:type="dxa"/>
          </w:tcPr>
          <w:p w14:paraId="51C444D8" w14:textId="77777777" w:rsidR="0070650B" w:rsidRPr="00F226E4" w:rsidRDefault="0070650B" w:rsidP="00051BD1">
            <w:pPr>
              <w:tabs>
                <w:tab w:val="left" w:pos="305"/>
              </w:tabs>
              <w:autoSpaceDE w:val="0"/>
              <w:autoSpaceDN w:val="0"/>
              <w:adjustRightInd w:val="0"/>
              <w:ind w:left="225"/>
              <w:rPr>
                <w:b/>
                <w:sz w:val="20"/>
              </w:rPr>
            </w:pPr>
            <w:r w:rsidRPr="00F226E4">
              <w:rPr>
                <w:b/>
                <w:sz w:val="20"/>
              </w:rPr>
              <w:t>famotidina</w:t>
            </w:r>
          </w:p>
          <w:p w14:paraId="7191F1ED" w14:textId="77777777" w:rsidR="0070650B" w:rsidRPr="00F226E4" w:rsidRDefault="0070650B" w:rsidP="00051BD1">
            <w:pPr>
              <w:tabs>
                <w:tab w:val="left" w:pos="305"/>
              </w:tabs>
              <w:autoSpaceDE w:val="0"/>
              <w:autoSpaceDN w:val="0"/>
              <w:adjustRightInd w:val="0"/>
              <w:ind w:left="225"/>
              <w:rPr>
                <w:b/>
                <w:sz w:val="20"/>
              </w:rPr>
            </w:pPr>
            <w:r w:rsidRPr="00F226E4">
              <w:rPr>
                <w:sz w:val="20"/>
              </w:rPr>
              <w:t>(raltegravir 400 mg due volte al giorno)</w:t>
            </w:r>
          </w:p>
        </w:tc>
        <w:tc>
          <w:tcPr>
            <w:tcW w:w="2758" w:type="dxa"/>
          </w:tcPr>
          <w:p w14:paraId="06FAFAAD" w14:textId="77777777" w:rsidR="0070650B" w:rsidRPr="00F226E4" w:rsidRDefault="0070650B" w:rsidP="00AC3FD9">
            <w:pPr>
              <w:autoSpaceDE w:val="0"/>
              <w:autoSpaceDN w:val="0"/>
              <w:adjustRightInd w:val="0"/>
              <w:rPr>
                <w:sz w:val="20"/>
                <w:lang w:val="pt-PT"/>
              </w:rPr>
            </w:pPr>
            <w:r w:rsidRPr="00F226E4">
              <w:rPr>
                <w:sz w:val="20"/>
                <w:lang w:val="pt-PT"/>
              </w:rPr>
              <w:t>raltegravir AUC ↑ 44 %</w:t>
            </w:r>
          </w:p>
          <w:p w14:paraId="656F6FC6" w14:textId="77777777" w:rsidR="0070650B" w:rsidRPr="00F226E4" w:rsidRDefault="0070650B" w:rsidP="00AC3FD9">
            <w:pPr>
              <w:autoSpaceDE w:val="0"/>
              <w:autoSpaceDN w:val="0"/>
              <w:adjustRightInd w:val="0"/>
              <w:rPr>
                <w:sz w:val="20"/>
                <w:lang w:val="pt-PT"/>
              </w:rPr>
            </w:pPr>
            <w:r w:rsidRPr="00F226E4">
              <w:rPr>
                <w:sz w:val="20"/>
                <w:lang w:val="pt-PT"/>
              </w:rPr>
              <w:t>raltegravir C</w:t>
            </w:r>
            <w:r w:rsidRPr="00F226E4">
              <w:rPr>
                <w:sz w:val="20"/>
                <w:vertAlign w:val="subscript"/>
                <w:lang w:val="pt-PT"/>
              </w:rPr>
              <w:t>12 h</w:t>
            </w:r>
            <w:r w:rsidRPr="00F226E4">
              <w:rPr>
                <w:sz w:val="20"/>
                <w:lang w:val="pt-PT"/>
              </w:rPr>
              <w:t xml:space="preserve"> ↑ 6 %</w:t>
            </w:r>
          </w:p>
          <w:p w14:paraId="7F1FF038" w14:textId="77777777" w:rsidR="0070650B" w:rsidRPr="00F226E4" w:rsidRDefault="0070650B" w:rsidP="00AC3FD9">
            <w:pPr>
              <w:rPr>
                <w:sz w:val="20"/>
              </w:rPr>
            </w:pPr>
            <w:r w:rsidRPr="00F226E4">
              <w:rPr>
                <w:sz w:val="20"/>
              </w:rPr>
              <w:t>raltegravir C</w:t>
            </w:r>
            <w:r w:rsidRPr="00F226E4">
              <w:rPr>
                <w:sz w:val="20"/>
                <w:vertAlign w:val="subscript"/>
              </w:rPr>
              <w:t>max</w:t>
            </w:r>
            <w:r w:rsidRPr="00F226E4">
              <w:rPr>
                <w:sz w:val="20"/>
              </w:rPr>
              <w:t xml:space="preserve"> ↑ 60 %</w:t>
            </w:r>
          </w:p>
          <w:p w14:paraId="074F86C3" w14:textId="77777777" w:rsidR="0070650B" w:rsidRPr="00F226E4" w:rsidRDefault="0070650B" w:rsidP="00AC3FD9">
            <w:pPr>
              <w:rPr>
                <w:sz w:val="20"/>
              </w:rPr>
            </w:pPr>
          </w:p>
          <w:p w14:paraId="10F1A868" w14:textId="77777777" w:rsidR="0070650B" w:rsidRPr="00F226E4" w:rsidRDefault="0070650B" w:rsidP="00AC3FD9">
            <w:pPr>
              <w:rPr>
                <w:sz w:val="20"/>
              </w:rPr>
            </w:pPr>
            <w:r w:rsidRPr="00F226E4">
              <w:rPr>
                <w:sz w:val="20"/>
              </w:rPr>
              <w:t>(aumentata solubilità)</w:t>
            </w:r>
          </w:p>
        </w:tc>
        <w:tc>
          <w:tcPr>
            <w:tcW w:w="2733" w:type="dxa"/>
          </w:tcPr>
          <w:p w14:paraId="21D64EC9" w14:textId="77777777" w:rsidR="0070650B" w:rsidRPr="00F226E4" w:rsidRDefault="0070650B" w:rsidP="00AC3FD9">
            <w:pPr>
              <w:autoSpaceDE w:val="0"/>
              <w:autoSpaceDN w:val="0"/>
              <w:adjustRightInd w:val="0"/>
              <w:rPr>
                <w:sz w:val="20"/>
              </w:rPr>
            </w:pPr>
            <w:r w:rsidRPr="00F226E4">
              <w:rPr>
                <w:sz w:val="20"/>
              </w:rPr>
              <w:t xml:space="preserve">Non necessario l’aggiustamento della dose di </w:t>
            </w:r>
            <w:r w:rsidR="00F226E4" w:rsidRPr="00F226E4">
              <w:rPr>
                <w:sz w:val="20"/>
              </w:rPr>
              <w:t>raltegravir</w:t>
            </w:r>
            <w:r w:rsidRPr="00F226E4">
              <w:rPr>
                <w:sz w:val="20"/>
              </w:rPr>
              <w:t>.</w:t>
            </w:r>
          </w:p>
        </w:tc>
      </w:tr>
      <w:tr w:rsidR="0070650B" w:rsidRPr="00F226E4" w14:paraId="13680B33" w14:textId="77777777" w:rsidTr="00E35A1C">
        <w:tc>
          <w:tcPr>
            <w:tcW w:w="8871" w:type="dxa"/>
            <w:gridSpan w:val="3"/>
          </w:tcPr>
          <w:p w14:paraId="54426D4D" w14:textId="77777777" w:rsidR="0070650B" w:rsidRPr="00F226E4" w:rsidRDefault="0070650B" w:rsidP="00AC3FD9">
            <w:pPr>
              <w:keepNext/>
              <w:keepLines/>
              <w:autoSpaceDE w:val="0"/>
              <w:autoSpaceDN w:val="0"/>
              <w:adjustRightInd w:val="0"/>
              <w:rPr>
                <w:sz w:val="20"/>
              </w:rPr>
            </w:pPr>
            <w:r w:rsidRPr="00F226E4">
              <w:rPr>
                <w:b/>
                <w:sz w:val="20"/>
              </w:rPr>
              <w:t>CONTRACCETTIVI ORMONALI</w:t>
            </w:r>
          </w:p>
        </w:tc>
      </w:tr>
      <w:tr w:rsidR="0070650B" w:rsidRPr="00F226E4" w14:paraId="13C9A185" w14:textId="77777777" w:rsidTr="00E35A1C">
        <w:tc>
          <w:tcPr>
            <w:tcW w:w="3380" w:type="dxa"/>
          </w:tcPr>
          <w:p w14:paraId="19827068" w14:textId="77777777" w:rsidR="0070650B" w:rsidRPr="00F226E4" w:rsidRDefault="0070650B" w:rsidP="00AC3FD9">
            <w:pPr>
              <w:ind w:left="195"/>
              <w:rPr>
                <w:b/>
                <w:bCs/>
                <w:sz w:val="20"/>
              </w:rPr>
            </w:pPr>
            <w:r w:rsidRPr="00F226E4">
              <w:rPr>
                <w:b/>
                <w:bCs/>
                <w:sz w:val="20"/>
              </w:rPr>
              <w:t>etinilestradiolo</w:t>
            </w:r>
          </w:p>
          <w:p w14:paraId="3C1F0732" w14:textId="77777777" w:rsidR="0070650B" w:rsidRPr="00F226E4" w:rsidRDefault="0070650B" w:rsidP="00AC3FD9">
            <w:pPr>
              <w:ind w:left="195"/>
              <w:rPr>
                <w:b/>
                <w:bCs/>
                <w:sz w:val="20"/>
              </w:rPr>
            </w:pPr>
            <w:r w:rsidRPr="00F226E4">
              <w:rPr>
                <w:b/>
                <w:bCs/>
                <w:sz w:val="20"/>
              </w:rPr>
              <w:t>norelgestromin</w:t>
            </w:r>
          </w:p>
          <w:p w14:paraId="0D63D299" w14:textId="77777777" w:rsidR="0070650B" w:rsidRPr="00F226E4" w:rsidRDefault="0070650B" w:rsidP="00817C38">
            <w:pPr>
              <w:tabs>
                <w:tab w:val="left" w:pos="225"/>
              </w:tabs>
              <w:autoSpaceDE w:val="0"/>
              <w:autoSpaceDN w:val="0"/>
              <w:adjustRightInd w:val="0"/>
              <w:ind w:left="225"/>
              <w:rPr>
                <w:b/>
                <w:sz w:val="20"/>
              </w:rPr>
            </w:pPr>
            <w:r w:rsidRPr="00F226E4">
              <w:rPr>
                <w:bCs/>
                <w:sz w:val="20"/>
              </w:rPr>
              <w:t xml:space="preserve">(raltegravir 400 mg </w:t>
            </w:r>
            <w:r w:rsidRPr="00F226E4">
              <w:rPr>
                <w:sz w:val="20"/>
              </w:rPr>
              <w:t>due volte al giorno</w:t>
            </w:r>
            <w:r w:rsidRPr="00F226E4">
              <w:rPr>
                <w:bCs/>
                <w:sz w:val="20"/>
              </w:rPr>
              <w:t>)</w:t>
            </w:r>
          </w:p>
        </w:tc>
        <w:tc>
          <w:tcPr>
            <w:tcW w:w="2758" w:type="dxa"/>
          </w:tcPr>
          <w:p w14:paraId="4992EB5B" w14:textId="77777777" w:rsidR="0070650B" w:rsidRPr="00F226E4" w:rsidRDefault="0070650B" w:rsidP="00AC3FD9">
            <w:pPr>
              <w:rPr>
                <w:sz w:val="20"/>
              </w:rPr>
            </w:pPr>
            <w:r w:rsidRPr="00F226E4">
              <w:rPr>
                <w:sz w:val="20"/>
              </w:rPr>
              <w:t xml:space="preserve">Etinilestradiolo AUC </w:t>
            </w:r>
            <w:r w:rsidRPr="00F226E4">
              <w:rPr>
                <w:sz w:val="20"/>
              </w:rPr>
              <w:sym w:font="Symbol" w:char="F0AF"/>
            </w:r>
            <w:r w:rsidRPr="00F226E4">
              <w:rPr>
                <w:sz w:val="20"/>
              </w:rPr>
              <w:t> 2 %</w:t>
            </w:r>
          </w:p>
          <w:p w14:paraId="245BEF9B" w14:textId="77777777" w:rsidR="0070650B" w:rsidRPr="00F226E4" w:rsidRDefault="0070650B" w:rsidP="00AC3FD9">
            <w:pPr>
              <w:rPr>
                <w:sz w:val="20"/>
              </w:rPr>
            </w:pPr>
            <w:r w:rsidRPr="00F226E4">
              <w:rPr>
                <w:sz w:val="20"/>
              </w:rPr>
              <w:t>Etinilestradiolo C</w:t>
            </w:r>
            <w:r w:rsidRPr="00F226E4">
              <w:rPr>
                <w:sz w:val="20"/>
                <w:vertAlign w:val="subscript"/>
              </w:rPr>
              <w:t>max</w:t>
            </w:r>
            <w:r w:rsidRPr="00F226E4">
              <w:rPr>
                <w:sz w:val="20"/>
              </w:rPr>
              <w:t xml:space="preserve"> ↑ 6 %</w:t>
            </w:r>
          </w:p>
          <w:p w14:paraId="7603D636" w14:textId="77777777" w:rsidR="0070650B" w:rsidRPr="00F226E4" w:rsidRDefault="0070650B" w:rsidP="00AC3FD9">
            <w:pPr>
              <w:rPr>
                <w:sz w:val="20"/>
              </w:rPr>
            </w:pPr>
            <w:r w:rsidRPr="00F226E4">
              <w:rPr>
                <w:sz w:val="20"/>
              </w:rPr>
              <w:t>Norelgestromin AUC ↑ 14 %</w:t>
            </w:r>
          </w:p>
          <w:p w14:paraId="0C3DCBB5" w14:textId="77777777" w:rsidR="0070650B" w:rsidRPr="00F226E4" w:rsidRDefault="0070650B" w:rsidP="00AC3FD9">
            <w:pPr>
              <w:rPr>
                <w:sz w:val="20"/>
              </w:rPr>
            </w:pPr>
            <w:r w:rsidRPr="00F226E4">
              <w:rPr>
                <w:sz w:val="20"/>
              </w:rPr>
              <w:t>Norelgestromin C</w:t>
            </w:r>
            <w:r w:rsidRPr="00F226E4">
              <w:rPr>
                <w:sz w:val="20"/>
                <w:vertAlign w:val="subscript"/>
              </w:rPr>
              <w:t>max</w:t>
            </w:r>
            <w:r w:rsidRPr="00F226E4">
              <w:rPr>
                <w:sz w:val="20"/>
              </w:rPr>
              <w:t xml:space="preserve"> ↑ 29 %</w:t>
            </w:r>
          </w:p>
        </w:tc>
        <w:tc>
          <w:tcPr>
            <w:tcW w:w="2733" w:type="dxa"/>
          </w:tcPr>
          <w:p w14:paraId="39BC9C6C" w14:textId="77777777" w:rsidR="0070650B" w:rsidRPr="00F226E4" w:rsidRDefault="0070650B" w:rsidP="006662A3">
            <w:pPr>
              <w:autoSpaceDE w:val="0"/>
              <w:autoSpaceDN w:val="0"/>
              <w:adjustRightInd w:val="0"/>
              <w:rPr>
                <w:sz w:val="20"/>
              </w:rPr>
            </w:pPr>
            <w:r w:rsidRPr="00F226E4">
              <w:rPr>
                <w:sz w:val="20"/>
              </w:rPr>
              <w:t>Non necessario l</w:t>
            </w:r>
            <w:r w:rsidR="006662A3" w:rsidRPr="00F226E4">
              <w:rPr>
                <w:sz w:val="20"/>
              </w:rPr>
              <w:t>’</w:t>
            </w:r>
            <w:r w:rsidRPr="00F226E4">
              <w:rPr>
                <w:sz w:val="20"/>
              </w:rPr>
              <w:t xml:space="preserve">aggiustamento della dose di </w:t>
            </w:r>
            <w:r w:rsidR="00F226E4" w:rsidRPr="00F226E4">
              <w:rPr>
                <w:sz w:val="20"/>
              </w:rPr>
              <w:t>raltegravir</w:t>
            </w:r>
            <w:r w:rsidR="00F226E4" w:rsidRPr="00F226E4" w:rsidDel="009B6254">
              <w:rPr>
                <w:sz w:val="20"/>
              </w:rPr>
              <w:t xml:space="preserve"> </w:t>
            </w:r>
            <w:r w:rsidRPr="00F226E4">
              <w:rPr>
                <w:sz w:val="20"/>
              </w:rPr>
              <w:t>o dei contraccettivi ormonali (a base di estrogeni e/o progesterone).</w:t>
            </w:r>
          </w:p>
        </w:tc>
      </w:tr>
      <w:tr w:rsidR="0070650B" w:rsidRPr="00F226E4" w14:paraId="5445CA54" w14:textId="77777777" w:rsidTr="00E35A1C">
        <w:tc>
          <w:tcPr>
            <w:tcW w:w="8871" w:type="dxa"/>
            <w:gridSpan w:val="3"/>
          </w:tcPr>
          <w:p w14:paraId="39462D54" w14:textId="77777777" w:rsidR="0070650B" w:rsidRPr="00F226E4" w:rsidRDefault="0070650B" w:rsidP="00AC3FD9">
            <w:pPr>
              <w:keepNext/>
              <w:keepLines/>
              <w:autoSpaceDE w:val="0"/>
              <w:autoSpaceDN w:val="0"/>
              <w:adjustRightInd w:val="0"/>
              <w:rPr>
                <w:sz w:val="20"/>
              </w:rPr>
            </w:pPr>
            <w:r w:rsidRPr="00F226E4">
              <w:rPr>
                <w:b/>
                <w:sz w:val="20"/>
              </w:rPr>
              <w:t>ANALGESICI OPPIOIDI</w:t>
            </w:r>
          </w:p>
        </w:tc>
      </w:tr>
      <w:tr w:rsidR="0070650B" w:rsidRPr="00F226E4" w14:paraId="7A926423" w14:textId="77777777" w:rsidTr="00E35A1C">
        <w:tc>
          <w:tcPr>
            <w:tcW w:w="3380" w:type="dxa"/>
          </w:tcPr>
          <w:p w14:paraId="146FD80D" w14:textId="77777777" w:rsidR="0070650B" w:rsidRPr="00F226E4" w:rsidRDefault="0070650B" w:rsidP="00AC3FD9">
            <w:pPr>
              <w:ind w:left="195"/>
              <w:rPr>
                <w:b/>
                <w:sz w:val="20"/>
              </w:rPr>
            </w:pPr>
            <w:r w:rsidRPr="00F226E4">
              <w:rPr>
                <w:b/>
                <w:sz w:val="20"/>
              </w:rPr>
              <w:t>metadone</w:t>
            </w:r>
          </w:p>
          <w:p w14:paraId="21C034E7" w14:textId="77777777" w:rsidR="0070650B" w:rsidRPr="00F226E4" w:rsidRDefault="0070650B" w:rsidP="00817C38">
            <w:pPr>
              <w:ind w:left="195"/>
              <w:rPr>
                <w:b/>
                <w:sz w:val="20"/>
              </w:rPr>
            </w:pPr>
            <w:r w:rsidRPr="00F226E4">
              <w:rPr>
                <w:bCs/>
                <w:sz w:val="20"/>
              </w:rPr>
              <w:t xml:space="preserve">(raltegravir 400 mg </w:t>
            </w:r>
            <w:r w:rsidRPr="00F226E4">
              <w:rPr>
                <w:sz w:val="20"/>
              </w:rPr>
              <w:t>due volte al giorno</w:t>
            </w:r>
            <w:r w:rsidRPr="00F226E4">
              <w:rPr>
                <w:bCs/>
                <w:sz w:val="20"/>
              </w:rPr>
              <w:t>)</w:t>
            </w:r>
          </w:p>
        </w:tc>
        <w:tc>
          <w:tcPr>
            <w:tcW w:w="2758" w:type="dxa"/>
          </w:tcPr>
          <w:p w14:paraId="65BA5503" w14:textId="77777777" w:rsidR="0070650B" w:rsidRPr="00F226E4" w:rsidRDefault="0070650B" w:rsidP="00AC3FD9">
            <w:pPr>
              <w:rPr>
                <w:sz w:val="20"/>
              </w:rPr>
            </w:pPr>
            <w:r w:rsidRPr="00F226E4">
              <w:rPr>
                <w:sz w:val="20"/>
              </w:rPr>
              <w:t>metadone AUC ↔</w:t>
            </w:r>
          </w:p>
          <w:p w14:paraId="385C3ECA" w14:textId="77777777" w:rsidR="0070650B" w:rsidRPr="00F226E4" w:rsidRDefault="0070650B" w:rsidP="00AC3FD9">
            <w:pPr>
              <w:rPr>
                <w:sz w:val="20"/>
              </w:rPr>
            </w:pPr>
            <w:r w:rsidRPr="00F226E4">
              <w:rPr>
                <w:sz w:val="20"/>
              </w:rPr>
              <w:t>metadone C</w:t>
            </w:r>
            <w:r w:rsidRPr="00F226E4">
              <w:rPr>
                <w:sz w:val="20"/>
                <w:vertAlign w:val="subscript"/>
              </w:rPr>
              <w:t>max</w:t>
            </w:r>
            <w:r w:rsidRPr="00F226E4">
              <w:rPr>
                <w:sz w:val="20"/>
              </w:rPr>
              <w:t xml:space="preserve"> ↔</w:t>
            </w:r>
          </w:p>
        </w:tc>
        <w:tc>
          <w:tcPr>
            <w:tcW w:w="2733" w:type="dxa"/>
          </w:tcPr>
          <w:p w14:paraId="45E19809" w14:textId="77777777" w:rsidR="0070650B" w:rsidRPr="00F226E4" w:rsidRDefault="0070650B" w:rsidP="003217D1">
            <w:pPr>
              <w:autoSpaceDE w:val="0"/>
              <w:autoSpaceDN w:val="0"/>
              <w:adjustRightInd w:val="0"/>
              <w:rPr>
                <w:sz w:val="20"/>
              </w:rPr>
            </w:pPr>
            <w:r w:rsidRPr="00F226E4">
              <w:rPr>
                <w:sz w:val="20"/>
              </w:rPr>
              <w:t>Non necessario l</w:t>
            </w:r>
            <w:r w:rsidR="006662A3" w:rsidRPr="00F226E4">
              <w:rPr>
                <w:sz w:val="20"/>
              </w:rPr>
              <w:t>’</w:t>
            </w:r>
            <w:r w:rsidRPr="00F226E4">
              <w:rPr>
                <w:sz w:val="20"/>
              </w:rPr>
              <w:t xml:space="preserve">aggiustamento della dose di </w:t>
            </w:r>
            <w:r w:rsidR="00F226E4" w:rsidRPr="00F226E4">
              <w:rPr>
                <w:sz w:val="20"/>
              </w:rPr>
              <w:t>raltegravir</w:t>
            </w:r>
            <w:r w:rsidR="00F226E4" w:rsidRPr="00F226E4" w:rsidDel="009B6254">
              <w:rPr>
                <w:sz w:val="20"/>
              </w:rPr>
              <w:t xml:space="preserve"> </w:t>
            </w:r>
            <w:r w:rsidRPr="00F226E4">
              <w:rPr>
                <w:sz w:val="20"/>
              </w:rPr>
              <w:t xml:space="preserve">o </w:t>
            </w:r>
            <w:r w:rsidR="003217D1" w:rsidRPr="00F226E4">
              <w:rPr>
                <w:sz w:val="20"/>
              </w:rPr>
              <w:t xml:space="preserve">di </w:t>
            </w:r>
            <w:r w:rsidRPr="00F226E4">
              <w:rPr>
                <w:sz w:val="20"/>
              </w:rPr>
              <w:t>metadone.</w:t>
            </w:r>
          </w:p>
        </w:tc>
      </w:tr>
    </w:tbl>
    <w:p w14:paraId="5D188EDF" w14:textId="77777777" w:rsidR="00A44887" w:rsidRPr="00CF084E" w:rsidRDefault="00A44887" w:rsidP="00AC3FD9">
      <w:pPr>
        <w:rPr>
          <w:bCs/>
          <w:noProof/>
          <w:szCs w:val="22"/>
        </w:rPr>
      </w:pPr>
    </w:p>
    <w:p w14:paraId="122DDA1B" w14:textId="77777777" w:rsidR="00C62FA8" w:rsidRPr="00CF084E" w:rsidRDefault="00C62FA8" w:rsidP="00AC3FD9">
      <w:pPr>
        <w:keepNext/>
        <w:keepLines/>
        <w:suppressAutoHyphens/>
        <w:ind w:left="567" w:hanging="567"/>
        <w:rPr>
          <w:noProof/>
          <w:szCs w:val="22"/>
        </w:rPr>
      </w:pPr>
      <w:r w:rsidRPr="00CF084E">
        <w:rPr>
          <w:b/>
          <w:noProof/>
          <w:szCs w:val="22"/>
        </w:rPr>
        <w:t>4.6</w:t>
      </w:r>
      <w:r w:rsidRPr="00CF084E">
        <w:rPr>
          <w:b/>
          <w:noProof/>
          <w:szCs w:val="22"/>
        </w:rPr>
        <w:tab/>
      </w:r>
      <w:r w:rsidR="00F26FDA" w:rsidRPr="00CF084E">
        <w:rPr>
          <w:b/>
          <w:noProof/>
          <w:szCs w:val="22"/>
        </w:rPr>
        <w:t>Fertilità, g</w:t>
      </w:r>
      <w:r w:rsidRPr="00CF084E">
        <w:rPr>
          <w:b/>
          <w:noProof/>
          <w:szCs w:val="22"/>
        </w:rPr>
        <w:t>ravidanza e allattamento</w:t>
      </w:r>
    </w:p>
    <w:p w14:paraId="0414F02A" w14:textId="77777777" w:rsidR="00FE787E" w:rsidRPr="00CF084E" w:rsidRDefault="00FE787E" w:rsidP="00AC3FD9">
      <w:pPr>
        <w:keepNext/>
        <w:keepLines/>
        <w:rPr>
          <w:noProof/>
          <w:szCs w:val="22"/>
          <w:u w:val="single"/>
        </w:rPr>
      </w:pPr>
    </w:p>
    <w:p w14:paraId="324E3122" w14:textId="77777777" w:rsidR="00FE787E" w:rsidRDefault="00FE787E" w:rsidP="00AC3FD9">
      <w:pPr>
        <w:keepNext/>
        <w:keepLines/>
        <w:rPr>
          <w:noProof/>
          <w:szCs w:val="22"/>
          <w:u w:val="single"/>
        </w:rPr>
      </w:pPr>
      <w:r w:rsidRPr="00CF084E">
        <w:rPr>
          <w:noProof/>
          <w:szCs w:val="22"/>
          <w:u w:val="single"/>
        </w:rPr>
        <w:t>Gravidanza</w:t>
      </w:r>
    </w:p>
    <w:p w14:paraId="7CBFAFD4" w14:textId="77777777" w:rsidR="008C6A89" w:rsidRPr="00CF084E" w:rsidRDefault="008C6A89" w:rsidP="00AC3FD9">
      <w:pPr>
        <w:keepNext/>
        <w:keepLines/>
        <w:rPr>
          <w:noProof/>
          <w:szCs w:val="22"/>
          <w:u w:val="single"/>
        </w:rPr>
      </w:pPr>
    </w:p>
    <w:p w14:paraId="60C946FC" w14:textId="77777777" w:rsidR="00611989" w:rsidRDefault="00E84505" w:rsidP="00AC3FD9">
      <w:pPr>
        <w:rPr>
          <w:rFonts w:eastAsia="MS Mincho"/>
          <w:szCs w:val="22"/>
          <w:lang w:eastAsia="ja-JP"/>
        </w:rPr>
      </w:pPr>
      <w:r w:rsidRPr="00E84505">
        <w:rPr>
          <w:rFonts w:eastAsia="MS Mincho"/>
          <w:szCs w:val="22"/>
          <w:lang w:eastAsia="ja-JP"/>
        </w:rPr>
        <w:t xml:space="preserve">Un </w:t>
      </w:r>
      <w:r w:rsidR="00DA7B2F">
        <w:rPr>
          <w:rFonts w:eastAsia="MS Mincho"/>
          <w:szCs w:val="22"/>
          <w:lang w:eastAsia="ja-JP"/>
        </w:rPr>
        <w:t>ampio</w:t>
      </w:r>
      <w:r w:rsidRPr="00E84505">
        <w:rPr>
          <w:rFonts w:eastAsia="MS Mincho"/>
          <w:szCs w:val="22"/>
          <w:lang w:eastAsia="ja-JP"/>
        </w:rPr>
        <w:t xml:space="preserve"> </w:t>
      </w:r>
      <w:r w:rsidR="00DA7B2F">
        <w:rPr>
          <w:rFonts w:eastAsia="MS Mincho"/>
          <w:szCs w:val="22"/>
          <w:lang w:eastAsia="ja-JP"/>
        </w:rPr>
        <w:t>numero</w:t>
      </w:r>
      <w:r w:rsidR="00DA7B2F" w:rsidRPr="00E84505">
        <w:rPr>
          <w:rFonts w:eastAsia="MS Mincho"/>
          <w:szCs w:val="22"/>
          <w:lang w:eastAsia="ja-JP"/>
        </w:rPr>
        <w:t xml:space="preserve"> </w:t>
      </w:r>
      <w:r w:rsidRPr="00E84505">
        <w:rPr>
          <w:rFonts w:eastAsia="MS Mincho"/>
          <w:szCs w:val="22"/>
          <w:lang w:eastAsia="ja-JP"/>
        </w:rPr>
        <w:t xml:space="preserve">di dati </w:t>
      </w:r>
      <w:r w:rsidR="000430BC">
        <w:rPr>
          <w:rFonts w:eastAsia="MS Mincho"/>
          <w:szCs w:val="22"/>
          <w:lang w:eastAsia="ja-JP"/>
        </w:rPr>
        <w:t>in</w:t>
      </w:r>
      <w:r w:rsidRPr="00E84505">
        <w:rPr>
          <w:rFonts w:eastAsia="MS Mincho"/>
          <w:szCs w:val="22"/>
          <w:lang w:eastAsia="ja-JP"/>
        </w:rPr>
        <w:t xml:space="preserve"> d</w:t>
      </w:r>
      <w:r w:rsidR="004522B0">
        <w:rPr>
          <w:rFonts w:eastAsia="MS Mincho"/>
          <w:szCs w:val="22"/>
          <w:lang w:eastAsia="ja-JP"/>
        </w:rPr>
        <w:t xml:space="preserve">onne in gravidanza </w:t>
      </w:r>
      <w:r w:rsidR="00DA7B2F">
        <w:rPr>
          <w:rFonts w:eastAsia="MS Mincho"/>
          <w:szCs w:val="22"/>
          <w:lang w:eastAsia="ja-JP"/>
        </w:rPr>
        <w:t xml:space="preserve">con esposizione a raltegravir 400 mg due volte al giorno durante il primo trimestre </w:t>
      </w:r>
      <w:r w:rsidR="004522B0">
        <w:rPr>
          <w:rFonts w:eastAsia="MS Mincho"/>
          <w:szCs w:val="22"/>
          <w:lang w:eastAsia="ja-JP"/>
        </w:rPr>
        <w:t>(</w:t>
      </w:r>
      <w:r w:rsidR="00DA7B2F">
        <w:rPr>
          <w:rFonts w:eastAsia="MS Mincho"/>
          <w:szCs w:val="22"/>
          <w:lang w:eastAsia="ja-JP"/>
        </w:rPr>
        <w:t>più di</w:t>
      </w:r>
      <w:r w:rsidR="004522B0">
        <w:rPr>
          <w:rFonts w:eastAsia="MS Mincho"/>
          <w:szCs w:val="22"/>
          <w:lang w:eastAsia="ja-JP"/>
        </w:rPr>
        <w:t xml:space="preserve"> 1.</w:t>
      </w:r>
      <w:r w:rsidR="00210FF9">
        <w:rPr>
          <w:rFonts w:eastAsia="MS Mincho"/>
          <w:szCs w:val="22"/>
          <w:lang w:eastAsia="ja-JP"/>
        </w:rPr>
        <w:t>000 </w:t>
      </w:r>
      <w:r w:rsidR="00DA7B2F">
        <w:rPr>
          <w:rFonts w:eastAsia="MS Mincho"/>
          <w:szCs w:val="22"/>
          <w:lang w:eastAsia="ja-JP"/>
        </w:rPr>
        <w:t>potenziali</w:t>
      </w:r>
      <w:r w:rsidR="004522B0">
        <w:rPr>
          <w:rFonts w:eastAsia="MS Mincho"/>
          <w:szCs w:val="22"/>
          <w:lang w:eastAsia="ja-JP"/>
        </w:rPr>
        <w:t xml:space="preserve"> gravidanz</w:t>
      </w:r>
      <w:r w:rsidR="00DA7B2F">
        <w:rPr>
          <w:rFonts w:eastAsia="MS Mincho"/>
          <w:szCs w:val="22"/>
          <w:lang w:eastAsia="ja-JP"/>
        </w:rPr>
        <w:t>e</w:t>
      </w:r>
      <w:r w:rsidR="004522B0">
        <w:rPr>
          <w:rFonts w:eastAsia="MS Mincho"/>
          <w:szCs w:val="22"/>
          <w:lang w:eastAsia="ja-JP"/>
        </w:rPr>
        <w:t xml:space="preserve"> </w:t>
      </w:r>
      <w:r w:rsidR="00DA7B2F">
        <w:rPr>
          <w:rFonts w:eastAsia="MS Mincho"/>
          <w:szCs w:val="22"/>
          <w:lang w:eastAsia="ja-JP"/>
        </w:rPr>
        <w:t>esposte</w:t>
      </w:r>
      <w:r w:rsidRPr="00E84505">
        <w:rPr>
          <w:rFonts w:eastAsia="MS Mincho"/>
          <w:szCs w:val="22"/>
          <w:lang w:eastAsia="ja-JP"/>
        </w:rPr>
        <w:t xml:space="preserve">) non </w:t>
      </w:r>
      <w:r w:rsidR="000430BC" w:rsidRPr="00E8569B">
        <w:rPr>
          <w:rFonts w:eastAsia="MS Mincho"/>
          <w:szCs w:val="22"/>
          <w:lang w:eastAsia="ja-JP"/>
        </w:rPr>
        <w:t>indica</w:t>
      </w:r>
      <w:r w:rsidRPr="00E8569B">
        <w:rPr>
          <w:rFonts w:eastAsia="MS Mincho"/>
          <w:szCs w:val="22"/>
          <w:lang w:eastAsia="ja-JP"/>
        </w:rPr>
        <w:t xml:space="preserve"> </w:t>
      </w:r>
      <w:r w:rsidR="00E56D0A">
        <w:rPr>
          <w:rFonts w:eastAsia="MS Mincho"/>
          <w:szCs w:val="22"/>
          <w:lang w:eastAsia="ja-JP"/>
        </w:rPr>
        <w:t xml:space="preserve">una </w:t>
      </w:r>
      <w:r w:rsidR="00BC3A45">
        <w:rPr>
          <w:rFonts w:eastAsia="MS Mincho"/>
          <w:szCs w:val="22"/>
          <w:lang w:eastAsia="ja-JP"/>
        </w:rPr>
        <w:t>tossicità</w:t>
      </w:r>
      <w:r w:rsidR="00BC3A45" w:rsidRPr="00E8569B">
        <w:rPr>
          <w:rFonts w:eastAsia="MS Mincho"/>
          <w:szCs w:val="22"/>
          <w:lang w:eastAsia="ja-JP"/>
        </w:rPr>
        <w:t xml:space="preserve"> </w:t>
      </w:r>
      <w:r w:rsidRPr="00E8569B">
        <w:rPr>
          <w:rFonts w:eastAsia="MS Mincho"/>
          <w:szCs w:val="22"/>
          <w:lang w:eastAsia="ja-JP"/>
        </w:rPr>
        <w:t>malforma</w:t>
      </w:r>
      <w:r w:rsidR="00BC3A45">
        <w:rPr>
          <w:rFonts w:eastAsia="MS Mincho"/>
          <w:szCs w:val="22"/>
          <w:lang w:eastAsia="ja-JP"/>
        </w:rPr>
        <w:t>tiva</w:t>
      </w:r>
      <w:r>
        <w:rPr>
          <w:rFonts w:eastAsia="MS Mincho"/>
          <w:szCs w:val="22"/>
          <w:lang w:eastAsia="ja-JP"/>
        </w:rPr>
        <w:t>.</w:t>
      </w:r>
      <w:r w:rsidR="004522B0">
        <w:rPr>
          <w:rFonts w:eastAsia="MS Mincho"/>
          <w:szCs w:val="22"/>
          <w:lang w:eastAsia="ja-JP"/>
        </w:rPr>
        <w:t xml:space="preserve"> Gli studi </w:t>
      </w:r>
      <w:r w:rsidR="0094086B">
        <w:rPr>
          <w:rFonts w:eastAsia="MS Mincho"/>
          <w:szCs w:val="22"/>
          <w:lang w:eastAsia="ja-JP"/>
        </w:rPr>
        <w:t>sugli</w:t>
      </w:r>
      <w:r w:rsidR="004522B0">
        <w:rPr>
          <w:rFonts w:eastAsia="MS Mincho"/>
          <w:szCs w:val="22"/>
          <w:lang w:eastAsia="ja-JP"/>
        </w:rPr>
        <w:t xml:space="preserve"> animali hanno mostrato </w:t>
      </w:r>
      <w:r w:rsidR="0094086B">
        <w:rPr>
          <w:rFonts w:eastAsia="MS Mincho"/>
          <w:szCs w:val="22"/>
          <w:lang w:eastAsia="ja-JP"/>
        </w:rPr>
        <w:t xml:space="preserve">una </w:t>
      </w:r>
      <w:r w:rsidR="004522B0">
        <w:rPr>
          <w:rFonts w:eastAsia="MS Mincho"/>
          <w:szCs w:val="22"/>
          <w:lang w:eastAsia="ja-JP"/>
        </w:rPr>
        <w:t>tossicit</w:t>
      </w:r>
      <w:r w:rsidR="000430BC">
        <w:rPr>
          <w:rFonts w:eastAsia="MS Mincho"/>
          <w:szCs w:val="22"/>
          <w:lang w:eastAsia="ja-JP"/>
        </w:rPr>
        <w:t>à riproduttiva (vedere paragrafo 5.3).</w:t>
      </w:r>
    </w:p>
    <w:p w14:paraId="24B50BD6" w14:textId="77777777" w:rsidR="00611989" w:rsidRDefault="00611989" w:rsidP="00AC3FD9">
      <w:pPr>
        <w:rPr>
          <w:rFonts w:eastAsia="MS Mincho"/>
          <w:szCs w:val="22"/>
          <w:lang w:eastAsia="ja-JP"/>
        </w:rPr>
      </w:pPr>
      <w:r>
        <w:rPr>
          <w:noProof/>
        </w:rPr>
        <w:t xml:space="preserve">Un moderato numero di dati in donne in gravidanza </w:t>
      </w:r>
      <w:r>
        <w:rPr>
          <w:rFonts w:eastAsia="MS Mincho"/>
          <w:szCs w:val="22"/>
          <w:lang w:eastAsia="ja-JP"/>
        </w:rPr>
        <w:t>con esposizione a raltegravir 400 mg due volte al giorno durante il secondo e/o terzo trimestre</w:t>
      </w:r>
      <w:r>
        <w:rPr>
          <w:noProof/>
        </w:rPr>
        <w:t xml:space="preserve"> (tra 300 e 1.000 potenziali gravidanze esposte) non indica </w:t>
      </w:r>
      <w:r w:rsidR="00E56D0A">
        <w:rPr>
          <w:noProof/>
        </w:rPr>
        <w:t>un</w:t>
      </w:r>
      <w:r w:rsidRPr="00611989">
        <w:rPr>
          <w:noProof/>
        </w:rPr>
        <w:t xml:space="preserve"> aumento del rischio di tossicità fetale/neonatale</w:t>
      </w:r>
      <w:r>
        <w:rPr>
          <w:noProof/>
        </w:rPr>
        <w:t>.</w:t>
      </w:r>
    </w:p>
    <w:p w14:paraId="5093E5DC" w14:textId="77777777" w:rsidR="00315FDA" w:rsidRPr="00CF084E" w:rsidRDefault="000430BC" w:rsidP="00AC3FD9">
      <w:pPr>
        <w:rPr>
          <w:rFonts w:eastAsia="MS Mincho"/>
          <w:szCs w:val="22"/>
          <w:lang w:eastAsia="ja-JP"/>
        </w:rPr>
      </w:pPr>
      <w:r>
        <w:rPr>
          <w:rFonts w:eastAsia="MS Mincho"/>
          <w:szCs w:val="22"/>
          <w:lang w:eastAsia="ja-JP"/>
        </w:rPr>
        <w:t xml:space="preserve">Raltegravir 400 mg due volte al giorno </w:t>
      </w:r>
      <w:r w:rsidR="006B104B">
        <w:rPr>
          <w:rFonts w:eastAsia="MS Mincho"/>
          <w:szCs w:val="22"/>
          <w:lang w:eastAsia="ja-JP"/>
        </w:rPr>
        <w:t xml:space="preserve">può </w:t>
      </w:r>
      <w:r>
        <w:rPr>
          <w:rFonts w:eastAsia="MS Mincho"/>
          <w:szCs w:val="22"/>
          <w:lang w:eastAsia="ja-JP"/>
        </w:rPr>
        <w:t xml:space="preserve">essere </w:t>
      </w:r>
      <w:r w:rsidR="006B104B">
        <w:rPr>
          <w:rFonts w:eastAsia="MS Mincho"/>
          <w:szCs w:val="22"/>
          <w:lang w:eastAsia="ja-JP"/>
        </w:rPr>
        <w:t xml:space="preserve">usato </w:t>
      </w:r>
      <w:r>
        <w:rPr>
          <w:rFonts w:eastAsia="MS Mincho"/>
          <w:szCs w:val="22"/>
          <w:lang w:eastAsia="ja-JP"/>
        </w:rPr>
        <w:t>durante la gravidanza</w:t>
      </w:r>
      <w:r w:rsidR="006B104B">
        <w:rPr>
          <w:rFonts w:eastAsia="MS Mincho"/>
          <w:szCs w:val="22"/>
          <w:lang w:eastAsia="ja-JP"/>
        </w:rPr>
        <w:t>,</w:t>
      </w:r>
      <w:r>
        <w:rPr>
          <w:rFonts w:eastAsia="MS Mincho"/>
          <w:szCs w:val="22"/>
          <w:lang w:eastAsia="ja-JP"/>
        </w:rPr>
        <w:t xml:space="preserve"> se </w:t>
      </w:r>
      <w:r w:rsidR="006B104B">
        <w:rPr>
          <w:rFonts w:eastAsia="MS Mincho"/>
          <w:szCs w:val="22"/>
          <w:lang w:eastAsia="ja-JP"/>
        </w:rPr>
        <w:t>clinicamente necessario</w:t>
      </w:r>
      <w:r w:rsidRPr="000430BC">
        <w:rPr>
          <w:rFonts w:eastAsia="MS Mincho"/>
          <w:szCs w:val="22"/>
          <w:lang w:eastAsia="ja-JP"/>
        </w:rPr>
        <w:t>.</w:t>
      </w:r>
    </w:p>
    <w:p w14:paraId="54E60FF3" w14:textId="77777777" w:rsidR="00CD0A67" w:rsidRPr="00CF084E" w:rsidRDefault="00CD0A67" w:rsidP="00AC3FD9">
      <w:pPr>
        <w:rPr>
          <w:rFonts w:eastAsia="MS Mincho"/>
          <w:szCs w:val="22"/>
          <w:lang w:eastAsia="ja-JP"/>
        </w:rPr>
      </w:pPr>
    </w:p>
    <w:p w14:paraId="18FEADC1" w14:textId="77777777" w:rsidR="00CD0A67" w:rsidRPr="00CF084E" w:rsidRDefault="00CD0A67" w:rsidP="00AC3FD9">
      <w:pPr>
        <w:keepNext/>
        <w:rPr>
          <w:i/>
          <w:szCs w:val="22"/>
        </w:rPr>
      </w:pPr>
      <w:r w:rsidRPr="00CF084E">
        <w:rPr>
          <w:i/>
          <w:szCs w:val="22"/>
        </w:rPr>
        <w:t xml:space="preserve">Registro delle gravidanze </w:t>
      </w:r>
      <w:r w:rsidR="00BA577F" w:rsidRPr="00CF084E">
        <w:rPr>
          <w:i/>
          <w:szCs w:val="22"/>
        </w:rPr>
        <w:t>con antiretrovirali</w:t>
      </w:r>
    </w:p>
    <w:p w14:paraId="7D5C7BBC" w14:textId="77777777" w:rsidR="00CD0A67" w:rsidRPr="00CF084E" w:rsidRDefault="00BA577F" w:rsidP="00AC3FD9">
      <w:pPr>
        <w:autoSpaceDE w:val="0"/>
        <w:autoSpaceDN w:val="0"/>
        <w:adjustRightInd w:val="0"/>
        <w:rPr>
          <w:szCs w:val="22"/>
        </w:rPr>
      </w:pPr>
      <w:r w:rsidRPr="00CF084E">
        <w:rPr>
          <w:szCs w:val="22"/>
        </w:rPr>
        <w:t>Al fine di monitorare gli esiti materno-fetali d</w:t>
      </w:r>
      <w:r w:rsidR="00AA5927">
        <w:rPr>
          <w:szCs w:val="22"/>
        </w:rPr>
        <w:t>elle</w:t>
      </w:r>
      <w:r w:rsidRPr="00CF084E">
        <w:rPr>
          <w:szCs w:val="22"/>
        </w:rPr>
        <w:t xml:space="preserve"> pazienti </w:t>
      </w:r>
      <w:r w:rsidR="006A2842" w:rsidRPr="00CF084E">
        <w:rPr>
          <w:szCs w:val="22"/>
        </w:rPr>
        <w:t>che inavvertitamente sono state trattate con</w:t>
      </w:r>
      <w:r w:rsidRPr="00CF084E">
        <w:rPr>
          <w:szCs w:val="22"/>
        </w:rPr>
        <w:t xml:space="preserve"> </w:t>
      </w:r>
      <w:r w:rsidR="00F226E4" w:rsidRPr="00CF084E">
        <w:rPr>
          <w:szCs w:val="22"/>
        </w:rPr>
        <w:t>raltegravir</w:t>
      </w:r>
      <w:r w:rsidR="00F226E4" w:rsidRPr="00CF084E" w:rsidDel="009B6254">
        <w:rPr>
          <w:szCs w:val="22"/>
        </w:rPr>
        <w:t xml:space="preserve"> </w:t>
      </w:r>
      <w:r w:rsidR="006A2842" w:rsidRPr="00CF084E">
        <w:rPr>
          <w:szCs w:val="22"/>
        </w:rPr>
        <w:t>in corso di gravidanza</w:t>
      </w:r>
      <w:r w:rsidR="00CD0A67" w:rsidRPr="00CF084E">
        <w:rPr>
          <w:szCs w:val="22"/>
        </w:rPr>
        <w:t xml:space="preserve">, </w:t>
      </w:r>
      <w:r w:rsidRPr="00CF084E">
        <w:rPr>
          <w:szCs w:val="22"/>
        </w:rPr>
        <w:t xml:space="preserve">è stato istituito un registro delle gravidanze </w:t>
      </w:r>
      <w:r w:rsidR="007A448A" w:rsidRPr="00CF084E">
        <w:rPr>
          <w:szCs w:val="22"/>
        </w:rPr>
        <w:t>d</w:t>
      </w:r>
      <w:r w:rsidR="00AA5927">
        <w:rPr>
          <w:szCs w:val="22"/>
        </w:rPr>
        <w:t>elle</w:t>
      </w:r>
      <w:r w:rsidR="007A448A" w:rsidRPr="00CF084E">
        <w:rPr>
          <w:szCs w:val="22"/>
        </w:rPr>
        <w:t xml:space="preserve"> pazienti in terapia </w:t>
      </w:r>
      <w:r w:rsidRPr="00CF084E">
        <w:rPr>
          <w:szCs w:val="22"/>
        </w:rPr>
        <w:t xml:space="preserve">con </w:t>
      </w:r>
      <w:r w:rsidR="00D162D7" w:rsidRPr="00CF084E">
        <w:rPr>
          <w:szCs w:val="22"/>
        </w:rPr>
        <w:t>a</w:t>
      </w:r>
      <w:r w:rsidRPr="00CF084E">
        <w:rPr>
          <w:szCs w:val="22"/>
        </w:rPr>
        <w:t>ntiretrovirali</w:t>
      </w:r>
      <w:r w:rsidR="00CD0A67" w:rsidRPr="00CF084E">
        <w:rPr>
          <w:szCs w:val="22"/>
        </w:rPr>
        <w:t xml:space="preserve">. </w:t>
      </w:r>
      <w:r w:rsidRPr="00CF084E">
        <w:rPr>
          <w:szCs w:val="22"/>
        </w:rPr>
        <w:t>I medici sono invitati a registrare le pazienti in quest</w:t>
      </w:r>
      <w:r w:rsidR="00FE0023" w:rsidRPr="00CF084E">
        <w:rPr>
          <w:szCs w:val="22"/>
        </w:rPr>
        <w:t>o registro</w:t>
      </w:r>
      <w:r w:rsidR="00B40EED" w:rsidRPr="00CF084E">
        <w:rPr>
          <w:szCs w:val="22"/>
        </w:rPr>
        <w:t>.</w:t>
      </w:r>
    </w:p>
    <w:p w14:paraId="6003C518" w14:textId="77777777" w:rsidR="00FE787E" w:rsidRPr="00CF084E" w:rsidRDefault="00FE787E" w:rsidP="00AC3FD9">
      <w:pPr>
        <w:rPr>
          <w:noProof/>
          <w:szCs w:val="22"/>
        </w:rPr>
      </w:pPr>
    </w:p>
    <w:p w14:paraId="0BAD15D8" w14:textId="77777777" w:rsidR="00A44915" w:rsidRPr="00CF084E" w:rsidRDefault="00B7230C" w:rsidP="00AC3FD9">
      <w:pPr>
        <w:textAlignment w:val="top"/>
        <w:rPr>
          <w:szCs w:val="22"/>
        </w:rPr>
      </w:pPr>
      <w:r w:rsidRPr="00CF084E">
        <w:rPr>
          <w:noProof/>
          <w:szCs w:val="22"/>
        </w:rPr>
        <w:t>Come regola generale, quando si decide di usare agenti</w:t>
      </w:r>
      <w:r w:rsidRPr="00CF084E">
        <w:rPr>
          <w:szCs w:val="22"/>
        </w:rPr>
        <w:t xml:space="preserve"> antiretrovirali per il trattamento dell’infezione da HIV in donne in gravidanza e di conseguenza per ridurre il rischio di trasmissione verticale dell’HIV al neonato,</w:t>
      </w:r>
      <w:r w:rsidR="00A44915" w:rsidRPr="00CF084E">
        <w:t xml:space="preserve"> </w:t>
      </w:r>
      <w:r w:rsidR="002214F8" w:rsidRPr="00CF084E">
        <w:t>si</w:t>
      </w:r>
      <w:r w:rsidR="002214F8" w:rsidRPr="00CF084E">
        <w:rPr>
          <w:rFonts w:ascii="Arial" w:hAnsi="Arial" w:cs="Arial"/>
        </w:rPr>
        <w:t xml:space="preserve"> </w:t>
      </w:r>
      <w:r w:rsidR="002214F8" w:rsidRPr="00CF084E">
        <w:rPr>
          <w:szCs w:val="22"/>
        </w:rPr>
        <w:t>devono prendere in considerazione</w:t>
      </w:r>
      <w:r w:rsidR="002214F8" w:rsidRPr="00CF084E">
        <w:t xml:space="preserve"> </w:t>
      </w:r>
      <w:r w:rsidR="00A44915" w:rsidRPr="00CF084E">
        <w:t>i</w:t>
      </w:r>
      <w:r w:rsidR="00A44915" w:rsidRPr="00CF084E">
        <w:rPr>
          <w:rFonts w:ascii="Arial" w:hAnsi="Arial" w:cs="Arial"/>
        </w:rPr>
        <w:t xml:space="preserve"> </w:t>
      </w:r>
      <w:r w:rsidR="00A44915" w:rsidRPr="00CF084E">
        <w:rPr>
          <w:szCs w:val="22"/>
        </w:rPr>
        <w:t>dati relativi agli animali nonché l</w:t>
      </w:r>
      <w:r w:rsidR="006662A3" w:rsidRPr="00CF084E">
        <w:rPr>
          <w:szCs w:val="22"/>
        </w:rPr>
        <w:t>’</w:t>
      </w:r>
      <w:r w:rsidR="00A44915" w:rsidRPr="00CF084E">
        <w:rPr>
          <w:szCs w:val="22"/>
        </w:rPr>
        <w:t>esperienza clinica in donne in gravidanza</w:t>
      </w:r>
      <w:r w:rsidR="00A44915" w:rsidRPr="00CF084E">
        <w:rPr>
          <w:rFonts w:ascii="Arial" w:hAnsi="Arial" w:cs="Arial"/>
        </w:rPr>
        <w:t xml:space="preserve"> </w:t>
      </w:r>
      <w:r w:rsidR="00A44915" w:rsidRPr="00CF084E">
        <w:rPr>
          <w:szCs w:val="22"/>
        </w:rPr>
        <w:t>al fine di caratterizzare la sicurezza per il feto.</w:t>
      </w:r>
    </w:p>
    <w:p w14:paraId="0A2BB712" w14:textId="77777777" w:rsidR="00B7230C" w:rsidRPr="00CF084E" w:rsidRDefault="00B7230C" w:rsidP="00AC3FD9">
      <w:pPr>
        <w:suppressAutoHyphens/>
        <w:rPr>
          <w:noProof/>
          <w:szCs w:val="22"/>
        </w:rPr>
      </w:pPr>
    </w:p>
    <w:p w14:paraId="4A1AD879" w14:textId="77777777" w:rsidR="00315FDA" w:rsidRDefault="00315FDA" w:rsidP="00AC3FD9">
      <w:pPr>
        <w:keepNext/>
        <w:rPr>
          <w:noProof/>
          <w:szCs w:val="22"/>
          <w:u w:val="single"/>
        </w:rPr>
      </w:pPr>
      <w:r w:rsidRPr="00CF084E">
        <w:rPr>
          <w:noProof/>
          <w:szCs w:val="22"/>
          <w:u w:val="single"/>
        </w:rPr>
        <w:lastRenderedPageBreak/>
        <w:t>Allattamento</w:t>
      </w:r>
    </w:p>
    <w:p w14:paraId="02EF76DF" w14:textId="77777777" w:rsidR="008C6A89" w:rsidRPr="00CF084E" w:rsidRDefault="008C6A89" w:rsidP="00AC3FD9">
      <w:pPr>
        <w:keepNext/>
        <w:rPr>
          <w:noProof/>
          <w:szCs w:val="22"/>
          <w:u w:val="single"/>
        </w:rPr>
      </w:pPr>
    </w:p>
    <w:p w14:paraId="37B0057B" w14:textId="77777777" w:rsidR="00F226E4" w:rsidRDefault="00D66295" w:rsidP="00F226E4">
      <w:pPr>
        <w:rPr>
          <w:szCs w:val="22"/>
        </w:rPr>
      </w:pPr>
      <w:r>
        <w:rPr>
          <w:noProof/>
        </w:rPr>
        <w:t xml:space="preserve">Raltegravir/metaboliti sono escreti nel latte materno in quantità tali per cui effetti su neonati/lattanti sono probabili. </w:t>
      </w:r>
      <w:r w:rsidR="00F226E4">
        <w:t>I dati farmacodinamici/tossicologici disponibili negli animali hanno mostrato l’escrezione di raltegravir/metaboliti nel latte (per maggiori dettagli vedere paragrafo 5.3).</w:t>
      </w:r>
    </w:p>
    <w:p w14:paraId="76CF0990" w14:textId="77777777" w:rsidR="00F226E4" w:rsidRDefault="00F226E4" w:rsidP="00F226E4">
      <w:pPr>
        <w:rPr>
          <w:szCs w:val="22"/>
        </w:rPr>
      </w:pPr>
    </w:p>
    <w:p w14:paraId="7FAECDE6" w14:textId="77777777" w:rsidR="00F226E4" w:rsidRDefault="00F226E4" w:rsidP="00F226E4">
      <w:pPr>
        <w:rPr>
          <w:szCs w:val="22"/>
        </w:rPr>
      </w:pPr>
      <w:r>
        <w:t>Il rischio per i neonati/lattanti non può essere escluso.</w:t>
      </w:r>
    </w:p>
    <w:p w14:paraId="701DE2AB" w14:textId="77777777" w:rsidR="00F226E4" w:rsidRDefault="00F226E4" w:rsidP="00F226E4">
      <w:pPr>
        <w:rPr>
          <w:szCs w:val="22"/>
        </w:rPr>
      </w:pPr>
    </w:p>
    <w:p w14:paraId="458DAC89" w14:textId="77777777" w:rsidR="00F226E4" w:rsidRDefault="00C5274B" w:rsidP="00F226E4">
      <w:pPr>
        <w:rPr>
          <w:szCs w:val="22"/>
        </w:rPr>
      </w:pPr>
      <w:r w:rsidRPr="00C5274B">
        <w:t>Si raccomanda alle donne affette da HIV di non allattare al seno al fine di evitare la trasmissione dell’HIV.</w:t>
      </w:r>
    </w:p>
    <w:p w14:paraId="6720EBB1" w14:textId="77777777" w:rsidR="00C62FA8" w:rsidRPr="00CF084E" w:rsidRDefault="00C62FA8" w:rsidP="00AC3FD9">
      <w:pPr>
        <w:suppressAutoHyphens/>
        <w:rPr>
          <w:noProof/>
          <w:szCs w:val="22"/>
        </w:rPr>
      </w:pPr>
    </w:p>
    <w:p w14:paraId="74FEE307" w14:textId="77777777" w:rsidR="00F26FDA" w:rsidRDefault="00F26FDA" w:rsidP="00AC3FD9">
      <w:pPr>
        <w:keepNext/>
        <w:rPr>
          <w:noProof/>
          <w:szCs w:val="22"/>
          <w:u w:val="single"/>
        </w:rPr>
      </w:pPr>
      <w:r w:rsidRPr="00CF084E">
        <w:rPr>
          <w:noProof/>
          <w:szCs w:val="22"/>
          <w:u w:val="single"/>
        </w:rPr>
        <w:t>Fertilità</w:t>
      </w:r>
    </w:p>
    <w:p w14:paraId="71587BCD" w14:textId="77777777" w:rsidR="008C6A89" w:rsidRPr="00CF084E" w:rsidRDefault="008C6A89" w:rsidP="00AC3FD9">
      <w:pPr>
        <w:keepNext/>
        <w:rPr>
          <w:noProof/>
          <w:szCs w:val="22"/>
          <w:u w:val="single"/>
        </w:rPr>
      </w:pPr>
    </w:p>
    <w:p w14:paraId="6A9255D7" w14:textId="77777777" w:rsidR="00F26FDA" w:rsidRPr="00CF084E" w:rsidRDefault="00F26FDA" w:rsidP="00AC3FD9">
      <w:pPr>
        <w:suppressAutoHyphens/>
        <w:rPr>
          <w:szCs w:val="22"/>
        </w:rPr>
      </w:pPr>
      <w:r w:rsidRPr="00CF084E">
        <w:rPr>
          <w:noProof/>
          <w:szCs w:val="22"/>
        </w:rPr>
        <w:t xml:space="preserve">Non è stato visto alcun effetto sulla fertilità in ratti maschi e femmine a dosi fino a </w:t>
      </w:r>
      <w:r w:rsidRPr="00CF084E">
        <w:rPr>
          <w:szCs w:val="22"/>
        </w:rPr>
        <w:t>600 mg/kg/die che ha</w:t>
      </w:r>
      <w:r w:rsidR="00AB0A15" w:rsidRPr="00CF084E">
        <w:rPr>
          <w:szCs w:val="22"/>
        </w:rPr>
        <w:t>nno</w:t>
      </w:r>
      <w:r w:rsidRPr="00CF084E">
        <w:rPr>
          <w:szCs w:val="22"/>
        </w:rPr>
        <w:t xml:space="preserve"> dato luogo ad una esposizione 3</w:t>
      </w:r>
      <w:r w:rsidR="00860580" w:rsidRPr="00CF084E">
        <w:rPr>
          <w:szCs w:val="22"/>
        </w:rPr>
        <w:t> </w:t>
      </w:r>
      <w:r w:rsidRPr="00CF084E">
        <w:rPr>
          <w:szCs w:val="22"/>
        </w:rPr>
        <w:t>volte superiore all’esposizione</w:t>
      </w:r>
      <w:r w:rsidR="00AB0A15" w:rsidRPr="00CF084E">
        <w:rPr>
          <w:szCs w:val="22"/>
        </w:rPr>
        <w:t xml:space="preserve"> che si ha con la dose raccomandata nell’uomo.</w:t>
      </w:r>
    </w:p>
    <w:p w14:paraId="0AF40861" w14:textId="77777777" w:rsidR="00F26FDA" w:rsidRPr="00CF084E" w:rsidRDefault="00F26FDA" w:rsidP="00AC3FD9">
      <w:pPr>
        <w:suppressAutoHyphens/>
        <w:rPr>
          <w:noProof/>
          <w:szCs w:val="22"/>
        </w:rPr>
      </w:pPr>
    </w:p>
    <w:p w14:paraId="4EF21A99" w14:textId="77777777" w:rsidR="00C62FA8" w:rsidRPr="00CF084E" w:rsidRDefault="00C62FA8" w:rsidP="00AC3FD9">
      <w:pPr>
        <w:keepNext/>
        <w:keepLines/>
        <w:suppressAutoHyphens/>
        <w:ind w:left="567" w:hanging="567"/>
        <w:rPr>
          <w:noProof/>
          <w:szCs w:val="22"/>
        </w:rPr>
      </w:pPr>
      <w:r w:rsidRPr="00CF084E">
        <w:rPr>
          <w:b/>
          <w:noProof/>
          <w:szCs w:val="22"/>
        </w:rPr>
        <w:t>4.7</w:t>
      </w:r>
      <w:r w:rsidRPr="00CF084E">
        <w:rPr>
          <w:b/>
          <w:noProof/>
          <w:szCs w:val="22"/>
        </w:rPr>
        <w:tab/>
        <w:t>Effetti sulla capacità di guidare veicoli e sull’uso di macchinari</w:t>
      </w:r>
    </w:p>
    <w:p w14:paraId="38F3439D" w14:textId="77777777" w:rsidR="00C62FA8" w:rsidRPr="00CF084E" w:rsidRDefault="00C62FA8" w:rsidP="00AC3FD9">
      <w:pPr>
        <w:keepNext/>
        <w:keepLines/>
        <w:suppressAutoHyphens/>
        <w:rPr>
          <w:noProof/>
          <w:szCs w:val="22"/>
        </w:rPr>
      </w:pPr>
    </w:p>
    <w:p w14:paraId="6775A451" w14:textId="77777777" w:rsidR="00C62FA8" w:rsidRPr="00CF084E" w:rsidRDefault="00475440" w:rsidP="00AC3FD9">
      <w:pPr>
        <w:suppressAutoHyphens/>
        <w:rPr>
          <w:noProof/>
          <w:szCs w:val="22"/>
        </w:rPr>
      </w:pPr>
      <w:r w:rsidRPr="00CF084E">
        <w:rPr>
          <w:noProof/>
          <w:szCs w:val="22"/>
        </w:rPr>
        <w:t xml:space="preserve">Durante il trattamento con regimi terapeutici comprendenti </w:t>
      </w:r>
      <w:r w:rsidR="00F226E4" w:rsidRPr="00CF084E">
        <w:rPr>
          <w:szCs w:val="22"/>
        </w:rPr>
        <w:t>raltegravir</w:t>
      </w:r>
      <w:r w:rsidR="000A4561" w:rsidRPr="00CF084E">
        <w:rPr>
          <w:noProof/>
          <w:szCs w:val="22"/>
        </w:rPr>
        <w:t>,</w:t>
      </w:r>
      <w:r w:rsidRPr="00CF084E">
        <w:rPr>
          <w:noProof/>
          <w:szCs w:val="22"/>
        </w:rPr>
        <w:t xml:space="preserve"> </w:t>
      </w:r>
      <w:r w:rsidR="000954D0" w:rsidRPr="00CF084E">
        <w:rPr>
          <w:noProof/>
          <w:szCs w:val="22"/>
        </w:rPr>
        <w:t xml:space="preserve">in alcuni pazienti </w:t>
      </w:r>
      <w:r w:rsidRPr="00CF084E">
        <w:rPr>
          <w:noProof/>
          <w:szCs w:val="22"/>
        </w:rPr>
        <w:t>è</w:t>
      </w:r>
      <w:r w:rsidR="0089427A" w:rsidRPr="00CF084E">
        <w:rPr>
          <w:noProof/>
          <w:szCs w:val="22"/>
        </w:rPr>
        <w:t xml:space="preserve"> </w:t>
      </w:r>
      <w:r w:rsidRPr="00CF084E">
        <w:rPr>
          <w:noProof/>
          <w:szCs w:val="22"/>
        </w:rPr>
        <w:t>stat</w:t>
      </w:r>
      <w:r w:rsidR="000A4561" w:rsidRPr="00CF084E">
        <w:rPr>
          <w:noProof/>
          <w:szCs w:val="22"/>
        </w:rPr>
        <w:t>o</w:t>
      </w:r>
      <w:r w:rsidRPr="00CF084E">
        <w:rPr>
          <w:noProof/>
          <w:szCs w:val="22"/>
        </w:rPr>
        <w:t xml:space="preserve"> </w:t>
      </w:r>
      <w:r w:rsidR="000A4561" w:rsidRPr="00CF084E">
        <w:rPr>
          <w:noProof/>
          <w:szCs w:val="22"/>
        </w:rPr>
        <w:t>riportato</w:t>
      </w:r>
      <w:r w:rsidRPr="00CF084E">
        <w:rPr>
          <w:noProof/>
          <w:szCs w:val="22"/>
        </w:rPr>
        <w:t xml:space="preserve"> capogiro</w:t>
      </w:r>
      <w:r w:rsidR="00E26AAB" w:rsidRPr="00CF084E">
        <w:rPr>
          <w:noProof/>
          <w:szCs w:val="22"/>
        </w:rPr>
        <w:t>. Il capogiro</w:t>
      </w:r>
      <w:r w:rsidR="000954D0" w:rsidRPr="00CF084E">
        <w:rPr>
          <w:noProof/>
          <w:szCs w:val="22"/>
        </w:rPr>
        <w:t xml:space="preserve"> può alterare </w:t>
      </w:r>
      <w:r w:rsidR="0089427A" w:rsidRPr="00CF084E">
        <w:rPr>
          <w:noProof/>
          <w:szCs w:val="22"/>
        </w:rPr>
        <w:t xml:space="preserve">la </w:t>
      </w:r>
      <w:r w:rsidR="00C62FA8" w:rsidRPr="00CF084E">
        <w:rPr>
          <w:noProof/>
          <w:szCs w:val="22"/>
        </w:rPr>
        <w:t xml:space="preserve">capacità </w:t>
      </w:r>
      <w:r w:rsidR="000954D0" w:rsidRPr="00CF084E">
        <w:rPr>
          <w:noProof/>
          <w:szCs w:val="22"/>
        </w:rPr>
        <w:t xml:space="preserve">di alcuni pazienti </w:t>
      </w:r>
      <w:r w:rsidR="00C62FA8" w:rsidRPr="00CF084E">
        <w:rPr>
          <w:noProof/>
          <w:szCs w:val="22"/>
        </w:rPr>
        <w:t xml:space="preserve">di guidare veicoli </w:t>
      </w:r>
      <w:r w:rsidR="00413471">
        <w:rPr>
          <w:noProof/>
          <w:szCs w:val="22"/>
        </w:rPr>
        <w:t>e</w:t>
      </w:r>
      <w:r w:rsidR="00413471" w:rsidRPr="00CF084E">
        <w:rPr>
          <w:noProof/>
          <w:szCs w:val="22"/>
        </w:rPr>
        <w:t xml:space="preserve"> </w:t>
      </w:r>
      <w:r w:rsidR="0089427A" w:rsidRPr="00CF084E">
        <w:rPr>
          <w:noProof/>
          <w:szCs w:val="22"/>
        </w:rPr>
        <w:t>di usare</w:t>
      </w:r>
      <w:r w:rsidR="00C62FA8" w:rsidRPr="00CF084E">
        <w:rPr>
          <w:noProof/>
          <w:szCs w:val="22"/>
        </w:rPr>
        <w:t xml:space="preserve"> macchinari</w:t>
      </w:r>
      <w:r w:rsidR="0089427A" w:rsidRPr="00CF084E">
        <w:rPr>
          <w:noProof/>
          <w:szCs w:val="22"/>
        </w:rPr>
        <w:t xml:space="preserve"> </w:t>
      </w:r>
      <w:r w:rsidR="0089427A" w:rsidRPr="00CF084E">
        <w:rPr>
          <w:szCs w:val="22"/>
        </w:rPr>
        <w:t>(vedere paragrafo</w:t>
      </w:r>
      <w:r w:rsidR="00034458" w:rsidRPr="00CF084E">
        <w:rPr>
          <w:szCs w:val="22"/>
        </w:rPr>
        <w:t> </w:t>
      </w:r>
      <w:r w:rsidR="0089427A" w:rsidRPr="00CF084E">
        <w:rPr>
          <w:szCs w:val="22"/>
        </w:rPr>
        <w:t>4.8)</w:t>
      </w:r>
      <w:r w:rsidR="007146F8" w:rsidRPr="00CF084E">
        <w:rPr>
          <w:noProof/>
          <w:szCs w:val="22"/>
        </w:rPr>
        <w:t>.</w:t>
      </w:r>
    </w:p>
    <w:p w14:paraId="272D9FCD" w14:textId="77777777" w:rsidR="00ED4B37" w:rsidRPr="00062C9B" w:rsidRDefault="00ED4B37" w:rsidP="00AC3FD9">
      <w:pPr>
        <w:suppressAutoHyphens/>
        <w:ind w:left="567" w:hanging="567"/>
        <w:rPr>
          <w:noProof/>
          <w:szCs w:val="22"/>
        </w:rPr>
      </w:pPr>
    </w:p>
    <w:p w14:paraId="1C58564A" w14:textId="77777777" w:rsidR="00C62FA8" w:rsidRPr="00CF084E" w:rsidRDefault="00C62FA8" w:rsidP="00AC3FD9">
      <w:pPr>
        <w:keepNext/>
        <w:keepLines/>
        <w:suppressAutoHyphens/>
        <w:ind w:left="567" w:hanging="567"/>
        <w:rPr>
          <w:noProof/>
          <w:szCs w:val="22"/>
        </w:rPr>
      </w:pPr>
      <w:r w:rsidRPr="00CF084E">
        <w:rPr>
          <w:b/>
          <w:noProof/>
          <w:szCs w:val="22"/>
        </w:rPr>
        <w:t>4.8</w:t>
      </w:r>
      <w:r w:rsidRPr="00CF084E">
        <w:rPr>
          <w:b/>
          <w:noProof/>
          <w:szCs w:val="22"/>
        </w:rPr>
        <w:tab/>
        <w:t>Effetti indesiderati</w:t>
      </w:r>
    </w:p>
    <w:p w14:paraId="03F30E0F" w14:textId="77777777" w:rsidR="000D6747" w:rsidRPr="00CF084E" w:rsidRDefault="000D6747" w:rsidP="00AC3FD9">
      <w:pPr>
        <w:keepNext/>
        <w:keepLines/>
        <w:rPr>
          <w:szCs w:val="22"/>
        </w:rPr>
      </w:pPr>
    </w:p>
    <w:p w14:paraId="1E6EF944" w14:textId="77777777" w:rsidR="00767E4A" w:rsidRDefault="00767E4A" w:rsidP="00AC3FD9">
      <w:pPr>
        <w:keepNext/>
        <w:keepLines/>
        <w:rPr>
          <w:szCs w:val="22"/>
          <w:u w:val="single"/>
        </w:rPr>
      </w:pPr>
      <w:r w:rsidRPr="00CF084E">
        <w:rPr>
          <w:szCs w:val="22"/>
          <w:u w:val="single"/>
        </w:rPr>
        <w:t>Riassunto del profilo di sicurezza</w:t>
      </w:r>
    </w:p>
    <w:p w14:paraId="225D78CD" w14:textId="77777777" w:rsidR="008C6A89" w:rsidRPr="00E35A1C" w:rsidRDefault="008C6A89" w:rsidP="00AC3FD9">
      <w:pPr>
        <w:keepNext/>
        <w:keepLines/>
        <w:rPr>
          <w:i/>
          <w:szCs w:val="22"/>
          <w:u w:val="single"/>
        </w:rPr>
      </w:pPr>
    </w:p>
    <w:p w14:paraId="76F014CE" w14:textId="77777777" w:rsidR="00D62BFA" w:rsidRDefault="00D62BFA" w:rsidP="00D62BFA">
      <w:pPr>
        <w:tabs>
          <w:tab w:val="left" w:pos="708"/>
        </w:tabs>
        <w:autoSpaceDE w:val="0"/>
        <w:autoSpaceDN w:val="0"/>
        <w:adjustRightInd w:val="0"/>
        <w:rPr>
          <w:szCs w:val="22"/>
        </w:rPr>
      </w:pPr>
      <w:r w:rsidRPr="00620E08">
        <w:rPr>
          <w:szCs w:val="22"/>
        </w:rPr>
        <w:t>In studi</w:t>
      </w:r>
      <w:r>
        <w:rPr>
          <w:szCs w:val="22"/>
        </w:rPr>
        <w:t xml:space="preserve"> clinici randomizzati raltegravir 400 mg due volte al giorno è stato somministrato in associazione a regimi di trattamento di </w:t>
      </w:r>
      <w:r w:rsidRPr="00565858">
        <w:rPr>
          <w:szCs w:val="22"/>
        </w:rPr>
        <w:t>base fissa o ottimizzata</w:t>
      </w:r>
      <w:r>
        <w:rPr>
          <w:szCs w:val="22"/>
        </w:rPr>
        <w:t xml:space="preserve"> in adulti </w:t>
      </w:r>
      <w:r w:rsidRPr="002568BF">
        <w:rPr>
          <w:szCs w:val="22"/>
        </w:rPr>
        <w:t>naïve al trattamento</w:t>
      </w:r>
      <w:r>
        <w:rPr>
          <w:szCs w:val="22"/>
        </w:rPr>
        <w:t xml:space="preserve"> (N=547) e </w:t>
      </w:r>
      <w:r w:rsidRPr="002568BF">
        <w:rPr>
          <w:szCs w:val="22"/>
        </w:rPr>
        <w:t>con esperienza di trattamento</w:t>
      </w:r>
      <w:r>
        <w:rPr>
          <w:szCs w:val="22"/>
        </w:rPr>
        <w:t xml:space="preserve"> (N=462) per un massimo di 96 settimane. </w:t>
      </w:r>
      <w:r w:rsidRPr="00565858">
        <w:rPr>
          <w:szCs w:val="22"/>
        </w:rPr>
        <w:t>Altri</w:t>
      </w:r>
      <w:r>
        <w:rPr>
          <w:szCs w:val="22"/>
        </w:rPr>
        <w:t xml:space="preserve"> 531 adulti </w:t>
      </w:r>
      <w:r w:rsidRPr="002568BF">
        <w:rPr>
          <w:szCs w:val="22"/>
        </w:rPr>
        <w:t>naïve al trattamento</w:t>
      </w:r>
      <w:r>
        <w:rPr>
          <w:szCs w:val="22"/>
        </w:rPr>
        <w:t xml:space="preserve"> hanno ricevuto raltegravir 1.200 mg una volta al giorno con emtricitabina e tenofovir </w:t>
      </w:r>
      <w:r w:rsidRPr="008C6A89">
        <w:rPr>
          <w:szCs w:val="22"/>
        </w:rPr>
        <w:t>disoproxil fumarato</w:t>
      </w:r>
      <w:r w:rsidRPr="0048144C">
        <w:rPr>
          <w:szCs w:val="22"/>
        </w:rPr>
        <w:t xml:space="preserve"> </w:t>
      </w:r>
      <w:r>
        <w:rPr>
          <w:szCs w:val="22"/>
        </w:rPr>
        <w:t>per un massimo di 96 settimane. Vedere paragrafo 5.1.</w:t>
      </w:r>
    </w:p>
    <w:p w14:paraId="735B15D9" w14:textId="77777777" w:rsidR="00D62BFA" w:rsidRDefault="00D62BFA" w:rsidP="00AC3FD9">
      <w:pPr>
        <w:autoSpaceDE w:val="0"/>
        <w:autoSpaceDN w:val="0"/>
        <w:adjustRightInd w:val="0"/>
        <w:rPr>
          <w:szCs w:val="22"/>
        </w:rPr>
      </w:pPr>
    </w:p>
    <w:p w14:paraId="08621F25" w14:textId="77777777" w:rsidR="005F2CDE" w:rsidRPr="00CF084E" w:rsidRDefault="00E937AB" w:rsidP="00AC3FD9">
      <w:pPr>
        <w:autoSpaceDE w:val="0"/>
        <w:autoSpaceDN w:val="0"/>
        <w:adjustRightInd w:val="0"/>
        <w:rPr>
          <w:szCs w:val="22"/>
        </w:rPr>
      </w:pPr>
      <w:r w:rsidRPr="00CF084E">
        <w:rPr>
          <w:szCs w:val="22"/>
        </w:rPr>
        <w:t>Le reazioni avverse riportate più frequentemente durante il trattamento sono state cefalea</w:t>
      </w:r>
      <w:r w:rsidR="00D62BFA">
        <w:rPr>
          <w:szCs w:val="22"/>
        </w:rPr>
        <w:t>,</w:t>
      </w:r>
      <w:r w:rsidRPr="00CF084E">
        <w:rPr>
          <w:szCs w:val="22"/>
        </w:rPr>
        <w:t xml:space="preserve"> nausea</w:t>
      </w:r>
      <w:r w:rsidR="00D62BFA">
        <w:rPr>
          <w:szCs w:val="22"/>
        </w:rPr>
        <w:t xml:space="preserve"> e dolore addominale</w:t>
      </w:r>
      <w:r w:rsidRPr="00CF084E">
        <w:rPr>
          <w:rFonts w:eastAsia="Calibri"/>
          <w:iCs/>
          <w:szCs w:val="22"/>
        </w:rPr>
        <w:t>. L</w:t>
      </w:r>
      <w:r w:rsidR="00D62BFA">
        <w:rPr>
          <w:rFonts w:eastAsia="Calibri"/>
          <w:iCs/>
          <w:szCs w:val="22"/>
        </w:rPr>
        <w:t>e</w:t>
      </w:r>
      <w:r w:rsidRPr="00CF084E">
        <w:rPr>
          <w:rFonts w:eastAsia="Calibri"/>
          <w:iCs/>
          <w:szCs w:val="22"/>
        </w:rPr>
        <w:t xml:space="preserve"> reazion</w:t>
      </w:r>
      <w:r w:rsidR="00D62BFA">
        <w:rPr>
          <w:rFonts w:eastAsia="Calibri"/>
          <w:iCs/>
          <w:szCs w:val="22"/>
        </w:rPr>
        <w:t>i</w:t>
      </w:r>
      <w:r w:rsidRPr="00CF084E">
        <w:rPr>
          <w:rFonts w:eastAsia="Calibri"/>
          <w:iCs/>
          <w:szCs w:val="22"/>
        </w:rPr>
        <w:t xml:space="preserve"> avvers</w:t>
      </w:r>
      <w:r w:rsidR="00D62BFA">
        <w:rPr>
          <w:rFonts w:eastAsia="Calibri"/>
          <w:iCs/>
          <w:szCs w:val="22"/>
        </w:rPr>
        <w:t>e</w:t>
      </w:r>
      <w:r w:rsidRPr="00CF084E">
        <w:rPr>
          <w:rFonts w:eastAsia="Calibri"/>
          <w:iCs/>
          <w:szCs w:val="22"/>
        </w:rPr>
        <w:t xml:space="preserve"> </w:t>
      </w:r>
      <w:r w:rsidR="001C5136">
        <w:rPr>
          <w:rFonts w:eastAsia="Calibri"/>
          <w:iCs/>
          <w:szCs w:val="22"/>
        </w:rPr>
        <w:t>grav</w:t>
      </w:r>
      <w:r w:rsidR="00D62BFA">
        <w:rPr>
          <w:rFonts w:eastAsia="Calibri"/>
          <w:iCs/>
          <w:szCs w:val="22"/>
        </w:rPr>
        <w:t>i</w:t>
      </w:r>
      <w:r w:rsidR="001C5136" w:rsidRPr="00CF084E">
        <w:rPr>
          <w:rFonts w:eastAsia="Calibri"/>
          <w:iCs/>
          <w:szCs w:val="22"/>
        </w:rPr>
        <w:t xml:space="preserve"> </w:t>
      </w:r>
      <w:r w:rsidRPr="00CF084E">
        <w:rPr>
          <w:rFonts w:eastAsia="Calibri"/>
          <w:iCs/>
          <w:szCs w:val="22"/>
        </w:rPr>
        <w:t xml:space="preserve">più frequentemente </w:t>
      </w:r>
      <w:r w:rsidR="00BB646B" w:rsidRPr="00CF084E">
        <w:rPr>
          <w:rFonts w:eastAsia="Calibri"/>
          <w:iCs/>
          <w:szCs w:val="22"/>
        </w:rPr>
        <w:t>riportat</w:t>
      </w:r>
      <w:r w:rsidR="00D62BFA">
        <w:rPr>
          <w:rFonts w:eastAsia="Calibri"/>
          <w:iCs/>
          <w:szCs w:val="22"/>
        </w:rPr>
        <w:t>e</w:t>
      </w:r>
      <w:r w:rsidR="00BB646B" w:rsidRPr="00CF084E">
        <w:rPr>
          <w:rFonts w:eastAsia="Calibri"/>
          <w:iCs/>
          <w:szCs w:val="22"/>
        </w:rPr>
        <w:t xml:space="preserve"> </w:t>
      </w:r>
      <w:r w:rsidR="00D62BFA">
        <w:rPr>
          <w:rFonts w:eastAsia="Calibri"/>
          <w:iCs/>
          <w:szCs w:val="22"/>
        </w:rPr>
        <w:t>sono</w:t>
      </w:r>
      <w:r w:rsidRPr="00CF084E">
        <w:rPr>
          <w:rFonts w:eastAsia="Calibri"/>
          <w:iCs/>
          <w:szCs w:val="22"/>
        </w:rPr>
        <w:t xml:space="preserve"> stat</w:t>
      </w:r>
      <w:r w:rsidR="00D62BFA">
        <w:rPr>
          <w:rFonts w:eastAsia="Calibri"/>
          <w:iCs/>
          <w:szCs w:val="22"/>
        </w:rPr>
        <w:t>e</w:t>
      </w:r>
      <w:r w:rsidRPr="00CF084E">
        <w:rPr>
          <w:rFonts w:eastAsia="Calibri"/>
          <w:iCs/>
          <w:szCs w:val="22"/>
        </w:rPr>
        <w:t xml:space="preserve"> la</w:t>
      </w:r>
      <w:r w:rsidR="00F56F53" w:rsidRPr="00CF084E">
        <w:rPr>
          <w:rFonts w:ascii="Arial" w:hAnsi="Arial" w:cs="Arial"/>
          <w:b/>
          <w:bCs/>
          <w:sz w:val="20"/>
        </w:rPr>
        <w:t xml:space="preserve"> </w:t>
      </w:r>
      <w:r w:rsidR="00F56F53" w:rsidRPr="00CF084E">
        <w:rPr>
          <w:rStyle w:val="st1"/>
          <w:bCs/>
          <w:szCs w:val="22"/>
        </w:rPr>
        <w:t>sindrome da</w:t>
      </w:r>
      <w:r w:rsidR="00F56F53" w:rsidRPr="00CF084E">
        <w:rPr>
          <w:rStyle w:val="st1"/>
          <w:szCs w:val="22"/>
        </w:rPr>
        <w:t xml:space="preserve"> </w:t>
      </w:r>
      <w:r w:rsidR="00F56F53" w:rsidRPr="00CF084E">
        <w:rPr>
          <w:rStyle w:val="st1"/>
          <w:bCs/>
          <w:szCs w:val="22"/>
        </w:rPr>
        <w:t>immunoricostituzione</w:t>
      </w:r>
      <w:r w:rsidR="00D62BFA">
        <w:rPr>
          <w:rStyle w:val="st1"/>
          <w:bCs/>
          <w:szCs w:val="22"/>
        </w:rPr>
        <w:t xml:space="preserve"> </w:t>
      </w:r>
      <w:r w:rsidR="00D62BFA" w:rsidRPr="00620E08">
        <w:rPr>
          <w:rStyle w:val="st1"/>
          <w:bCs/>
          <w:szCs w:val="22"/>
        </w:rPr>
        <w:t>e</w:t>
      </w:r>
      <w:r w:rsidR="00D62BFA" w:rsidRPr="00DA73E3">
        <w:rPr>
          <w:rStyle w:val="st1"/>
          <w:bCs/>
          <w:szCs w:val="22"/>
        </w:rPr>
        <w:t xml:space="preserve">d </w:t>
      </w:r>
      <w:r w:rsidR="00D62BFA" w:rsidRPr="00620E08">
        <w:rPr>
          <w:rStyle w:val="st1"/>
          <w:bCs/>
          <w:szCs w:val="22"/>
        </w:rPr>
        <w:t>e</w:t>
      </w:r>
      <w:r w:rsidR="00D62BFA">
        <w:rPr>
          <w:rStyle w:val="st1"/>
          <w:bCs/>
          <w:szCs w:val="22"/>
        </w:rPr>
        <w:t>ruzione cutanea</w:t>
      </w:r>
      <w:r w:rsidR="005F2CDE" w:rsidRPr="00CF084E">
        <w:rPr>
          <w:szCs w:val="22"/>
        </w:rPr>
        <w:t>.</w:t>
      </w:r>
      <w:r w:rsidR="00D62BFA">
        <w:rPr>
          <w:szCs w:val="22"/>
        </w:rPr>
        <w:t xml:space="preserve"> I</w:t>
      </w:r>
      <w:r w:rsidR="00D62BFA" w:rsidRPr="00D328ED">
        <w:rPr>
          <w:szCs w:val="22"/>
        </w:rPr>
        <w:t xml:space="preserve"> tassi d’interruzione </w:t>
      </w:r>
      <w:r w:rsidR="00D62BFA" w:rsidRPr="00565858">
        <w:rPr>
          <w:szCs w:val="22"/>
        </w:rPr>
        <w:t>della terapia</w:t>
      </w:r>
      <w:r w:rsidR="00D62BFA" w:rsidRPr="00D328ED">
        <w:rPr>
          <w:szCs w:val="22"/>
        </w:rPr>
        <w:t xml:space="preserve"> </w:t>
      </w:r>
      <w:r w:rsidR="00D62BFA">
        <w:rPr>
          <w:szCs w:val="22"/>
        </w:rPr>
        <w:t>con raltegravir negli studi clinici</w:t>
      </w:r>
      <w:r w:rsidR="00D62BFA" w:rsidRPr="00D328ED">
        <w:rPr>
          <w:szCs w:val="22"/>
        </w:rPr>
        <w:t xml:space="preserve"> a causa di reazioni avverse sono stat</w:t>
      </w:r>
      <w:r w:rsidR="00D62BFA">
        <w:rPr>
          <w:szCs w:val="22"/>
        </w:rPr>
        <w:t>i</w:t>
      </w:r>
      <w:r w:rsidR="00D62BFA" w:rsidRPr="00D328ED">
        <w:rPr>
          <w:szCs w:val="22"/>
        </w:rPr>
        <w:t xml:space="preserve"> </w:t>
      </w:r>
      <w:r w:rsidR="00D62BFA">
        <w:rPr>
          <w:szCs w:val="22"/>
        </w:rPr>
        <w:t>pari a</w:t>
      </w:r>
      <w:r w:rsidR="00D62BFA" w:rsidRPr="00D328ED">
        <w:rPr>
          <w:szCs w:val="22"/>
        </w:rPr>
        <w:t xml:space="preserve">l </w:t>
      </w:r>
      <w:r w:rsidR="00D62BFA">
        <w:rPr>
          <w:szCs w:val="22"/>
        </w:rPr>
        <w:t>5</w:t>
      </w:r>
      <w:r w:rsidR="00D62BFA" w:rsidRPr="00D328ED">
        <w:rPr>
          <w:szCs w:val="22"/>
        </w:rPr>
        <w:t> %</w:t>
      </w:r>
      <w:r w:rsidR="00D62BFA">
        <w:rPr>
          <w:szCs w:val="22"/>
        </w:rPr>
        <w:t xml:space="preserve"> o inferiori.</w:t>
      </w:r>
    </w:p>
    <w:p w14:paraId="375184EA" w14:textId="77777777" w:rsidR="005F2CDE" w:rsidRPr="00CF084E" w:rsidRDefault="005F2CDE" w:rsidP="00AC3FD9">
      <w:pPr>
        <w:rPr>
          <w:szCs w:val="22"/>
        </w:rPr>
      </w:pPr>
    </w:p>
    <w:p w14:paraId="4D64E0DF" w14:textId="77777777" w:rsidR="00D62BFA" w:rsidRPr="004B3125" w:rsidRDefault="00D62BFA" w:rsidP="00D62BFA">
      <w:pPr>
        <w:tabs>
          <w:tab w:val="left" w:pos="708"/>
        </w:tabs>
        <w:autoSpaceDE w:val="0"/>
        <w:autoSpaceDN w:val="0"/>
        <w:adjustRightInd w:val="0"/>
        <w:rPr>
          <w:szCs w:val="22"/>
        </w:rPr>
      </w:pPr>
      <w:r w:rsidRPr="00620E08">
        <w:rPr>
          <w:szCs w:val="22"/>
        </w:rPr>
        <w:t>La rabdomiolisi è stata una reazione avversa grave non comune segnalata</w:t>
      </w:r>
      <w:r w:rsidR="008E4CA5" w:rsidRPr="00620E08">
        <w:rPr>
          <w:szCs w:val="22"/>
        </w:rPr>
        <w:t xml:space="preserve"> </w:t>
      </w:r>
      <w:r w:rsidRPr="00192BEF">
        <w:rPr>
          <w:szCs w:val="22"/>
        </w:rPr>
        <w:t>nel</w:t>
      </w:r>
      <w:r w:rsidRPr="00D328ED">
        <w:rPr>
          <w:szCs w:val="22"/>
        </w:rPr>
        <w:t xml:space="preserve"> </w:t>
      </w:r>
      <w:r w:rsidRPr="00E35A1C">
        <w:rPr>
          <w:szCs w:val="22"/>
        </w:rPr>
        <w:t>corso dell’utilizzo post-marketing di raltegravir 400 mg due volte al giorno.</w:t>
      </w:r>
    </w:p>
    <w:p w14:paraId="32139903" w14:textId="77777777" w:rsidR="00E91B98" w:rsidRPr="00CF084E" w:rsidRDefault="00E91B98" w:rsidP="00AC3FD9">
      <w:pPr>
        <w:rPr>
          <w:szCs w:val="22"/>
        </w:rPr>
      </w:pPr>
    </w:p>
    <w:p w14:paraId="34E1E54D" w14:textId="77777777" w:rsidR="00DF3BCC" w:rsidRDefault="00F03907" w:rsidP="00DF3BCC">
      <w:pPr>
        <w:keepNext/>
        <w:keepLines/>
        <w:rPr>
          <w:szCs w:val="22"/>
          <w:u w:val="single"/>
        </w:rPr>
      </w:pPr>
      <w:r w:rsidRPr="00CF084E">
        <w:rPr>
          <w:szCs w:val="22"/>
          <w:u w:val="single"/>
        </w:rPr>
        <w:t>Tabella delle reazioni avverse</w:t>
      </w:r>
    </w:p>
    <w:p w14:paraId="59269350" w14:textId="77777777" w:rsidR="008C6A89" w:rsidRPr="00CF084E" w:rsidRDefault="008C6A89" w:rsidP="00DF3BCC">
      <w:pPr>
        <w:keepNext/>
        <w:keepLines/>
        <w:rPr>
          <w:szCs w:val="22"/>
          <w:u w:val="single"/>
        </w:rPr>
      </w:pPr>
    </w:p>
    <w:p w14:paraId="37EE43D2" w14:textId="77777777" w:rsidR="008922ED" w:rsidRPr="00CF084E" w:rsidRDefault="0068779B" w:rsidP="00DF3BCC">
      <w:pPr>
        <w:rPr>
          <w:szCs w:val="22"/>
        </w:rPr>
      </w:pPr>
      <w:r w:rsidRPr="00CF084E">
        <w:rPr>
          <w:szCs w:val="22"/>
        </w:rPr>
        <w:t xml:space="preserve">Le </w:t>
      </w:r>
      <w:r w:rsidR="008A06DE" w:rsidRPr="00CF084E">
        <w:rPr>
          <w:szCs w:val="22"/>
        </w:rPr>
        <w:t xml:space="preserve">reazioni </w:t>
      </w:r>
      <w:r w:rsidR="009D08D6" w:rsidRPr="00CF084E">
        <w:rPr>
          <w:szCs w:val="22"/>
        </w:rPr>
        <w:t xml:space="preserve">avverse </w:t>
      </w:r>
      <w:r w:rsidRPr="00CF084E">
        <w:rPr>
          <w:szCs w:val="22"/>
        </w:rPr>
        <w:t>considerate da</w:t>
      </w:r>
      <w:r w:rsidR="00E34DA4" w:rsidRPr="00CF084E">
        <w:rPr>
          <w:szCs w:val="22"/>
        </w:rPr>
        <w:t>i</w:t>
      </w:r>
      <w:r w:rsidRPr="00CF084E">
        <w:rPr>
          <w:szCs w:val="22"/>
        </w:rPr>
        <w:t xml:space="preserve"> ricercator</w:t>
      </w:r>
      <w:r w:rsidR="00E34DA4" w:rsidRPr="00CF084E">
        <w:rPr>
          <w:szCs w:val="22"/>
        </w:rPr>
        <w:t>i</w:t>
      </w:r>
      <w:r w:rsidRPr="00CF084E">
        <w:rPr>
          <w:szCs w:val="22"/>
        </w:rPr>
        <w:t xml:space="preserve"> </w:t>
      </w:r>
      <w:r w:rsidR="00E34DA4" w:rsidRPr="00CF084E">
        <w:rPr>
          <w:szCs w:val="22"/>
        </w:rPr>
        <w:t>essere in</w:t>
      </w:r>
      <w:r w:rsidR="00C843EF" w:rsidRPr="00CF084E">
        <w:rPr>
          <w:szCs w:val="22"/>
        </w:rPr>
        <w:t xml:space="preserve"> correlazione causale</w:t>
      </w:r>
      <w:r w:rsidRPr="00CF084E">
        <w:rPr>
          <w:szCs w:val="22"/>
        </w:rPr>
        <w:t xml:space="preserve"> </w:t>
      </w:r>
      <w:r w:rsidR="00E34DA4" w:rsidRPr="00CF084E">
        <w:rPr>
          <w:szCs w:val="22"/>
        </w:rPr>
        <w:t xml:space="preserve">con </w:t>
      </w:r>
      <w:r w:rsidR="00F226E4">
        <w:t xml:space="preserve">raltegravir </w:t>
      </w:r>
      <w:r w:rsidR="00E34DA4" w:rsidRPr="00CF084E">
        <w:rPr>
          <w:szCs w:val="22"/>
        </w:rPr>
        <w:t>(da solo o in ass</w:t>
      </w:r>
      <w:r w:rsidR="004E5817" w:rsidRPr="00CF084E">
        <w:rPr>
          <w:szCs w:val="22"/>
        </w:rPr>
        <w:t>o</w:t>
      </w:r>
      <w:r w:rsidR="00E34DA4" w:rsidRPr="00CF084E">
        <w:rPr>
          <w:szCs w:val="22"/>
        </w:rPr>
        <w:t>ciazione con</w:t>
      </w:r>
      <w:r w:rsidR="003519E4" w:rsidRPr="00CF084E">
        <w:rPr>
          <w:szCs w:val="22"/>
        </w:rPr>
        <w:t xml:space="preserve"> </w:t>
      </w:r>
      <w:bookmarkStart w:id="0" w:name="OLE_LINK5"/>
      <w:bookmarkStart w:id="1" w:name="OLE_LINK6"/>
      <w:r w:rsidR="003519E4" w:rsidRPr="00CF084E">
        <w:rPr>
          <w:szCs w:val="22"/>
        </w:rPr>
        <w:t>altra ART</w:t>
      </w:r>
      <w:bookmarkEnd w:id="0"/>
      <w:bookmarkEnd w:id="1"/>
      <w:r w:rsidR="00E34DA4" w:rsidRPr="00CF084E">
        <w:rPr>
          <w:szCs w:val="22"/>
        </w:rPr>
        <w:t>)</w:t>
      </w:r>
      <w:r w:rsidR="00F226E4">
        <w:rPr>
          <w:szCs w:val="22"/>
        </w:rPr>
        <w:t>,</w:t>
      </w:r>
      <w:r w:rsidR="00F226E4" w:rsidRPr="00F226E4">
        <w:t xml:space="preserve"> </w:t>
      </w:r>
      <w:r w:rsidR="00F226E4">
        <w:t xml:space="preserve">così come le reazioni avverse </w:t>
      </w:r>
      <w:r w:rsidR="00F226E4" w:rsidRPr="00D328ED">
        <w:t>emerse</w:t>
      </w:r>
      <w:r w:rsidR="00F226E4">
        <w:t xml:space="preserve"> nell’esperienza post-marketing,</w:t>
      </w:r>
      <w:r w:rsidR="00E34DA4" w:rsidRPr="00CF084E">
        <w:rPr>
          <w:szCs w:val="22"/>
        </w:rPr>
        <w:t xml:space="preserve"> sono </w:t>
      </w:r>
      <w:r w:rsidR="004E5817" w:rsidRPr="00CF084E">
        <w:rPr>
          <w:szCs w:val="22"/>
        </w:rPr>
        <w:t xml:space="preserve">di seguito </w:t>
      </w:r>
      <w:r w:rsidR="00E34DA4" w:rsidRPr="00CF084E">
        <w:rPr>
          <w:szCs w:val="22"/>
        </w:rPr>
        <w:t xml:space="preserve">elencate per classificazione </w:t>
      </w:r>
      <w:r w:rsidR="0069082E" w:rsidRPr="00CF084E">
        <w:rPr>
          <w:szCs w:val="22"/>
        </w:rPr>
        <w:t xml:space="preserve">per </w:t>
      </w:r>
      <w:r w:rsidR="00E34DA4" w:rsidRPr="00CF084E">
        <w:rPr>
          <w:szCs w:val="22"/>
        </w:rPr>
        <w:t>sistemi</w:t>
      </w:r>
      <w:r w:rsidR="0069082E" w:rsidRPr="00CF084E">
        <w:rPr>
          <w:szCs w:val="22"/>
        </w:rPr>
        <w:t xml:space="preserve"> ed </w:t>
      </w:r>
      <w:r w:rsidR="00E34DA4" w:rsidRPr="00CF084E">
        <w:rPr>
          <w:szCs w:val="22"/>
        </w:rPr>
        <w:t>organi.</w:t>
      </w:r>
      <w:r w:rsidR="004E5817" w:rsidRPr="00CF084E">
        <w:rPr>
          <w:szCs w:val="22"/>
        </w:rPr>
        <w:t xml:space="preserve"> </w:t>
      </w:r>
      <w:r w:rsidR="008922ED" w:rsidRPr="00CF084E">
        <w:rPr>
          <w:szCs w:val="22"/>
        </w:rPr>
        <w:t>Le frequenze sono definite come comun</w:t>
      </w:r>
      <w:r w:rsidR="0012104D" w:rsidRPr="00CF084E">
        <w:rPr>
          <w:szCs w:val="22"/>
        </w:rPr>
        <w:t>e</w:t>
      </w:r>
      <w:r w:rsidR="008922ED" w:rsidRPr="00CF084E">
        <w:rPr>
          <w:szCs w:val="22"/>
        </w:rPr>
        <w:t xml:space="preserve"> (≥</w:t>
      </w:r>
      <w:r w:rsidR="00B437D6" w:rsidRPr="00CF084E">
        <w:rPr>
          <w:szCs w:val="22"/>
        </w:rPr>
        <w:t> </w:t>
      </w:r>
      <w:r w:rsidR="008922ED" w:rsidRPr="00CF084E">
        <w:rPr>
          <w:szCs w:val="22"/>
        </w:rPr>
        <w:t>1/100</w:t>
      </w:r>
      <w:r w:rsidR="0012104D" w:rsidRPr="00CF084E">
        <w:rPr>
          <w:szCs w:val="22"/>
        </w:rPr>
        <w:t>,</w:t>
      </w:r>
      <w:r w:rsidR="008922ED" w:rsidRPr="00CF084E">
        <w:rPr>
          <w:szCs w:val="22"/>
        </w:rPr>
        <w:t xml:space="preserve"> &lt;</w:t>
      </w:r>
      <w:r w:rsidR="00B437D6" w:rsidRPr="00CF084E">
        <w:rPr>
          <w:szCs w:val="22"/>
        </w:rPr>
        <w:t> </w:t>
      </w:r>
      <w:r w:rsidR="008922ED" w:rsidRPr="00CF084E">
        <w:rPr>
          <w:szCs w:val="22"/>
        </w:rPr>
        <w:t>1/10),</w:t>
      </w:r>
      <w:r w:rsidR="007B4648" w:rsidRPr="00CF084E">
        <w:rPr>
          <w:szCs w:val="22"/>
        </w:rPr>
        <w:t xml:space="preserve"> </w:t>
      </w:r>
      <w:r w:rsidR="008922ED" w:rsidRPr="00CF084E">
        <w:rPr>
          <w:szCs w:val="22"/>
        </w:rPr>
        <w:t>non comun</w:t>
      </w:r>
      <w:r w:rsidR="007B4648" w:rsidRPr="00CF084E">
        <w:rPr>
          <w:szCs w:val="22"/>
        </w:rPr>
        <w:t>e</w:t>
      </w:r>
      <w:r w:rsidR="008922ED" w:rsidRPr="00CF084E">
        <w:rPr>
          <w:szCs w:val="22"/>
        </w:rPr>
        <w:t xml:space="preserve"> (≥</w:t>
      </w:r>
      <w:r w:rsidR="00B437D6" w:rsidRPr="00CF084E">
        <w:rPr>
          <w:szCs w:val="22"/>
        </w:rPr>
        <w:t> </w:t>
      </w:r>
      <w:r w:rsidR="008922ED" w:rsidRPr="00CF084E">
        <w:rPr>
          <w:szCs w:val="22"/>
        </w:rPr>
        <w:t>1/1.000</w:t>
      </w:r>
      <w:r w:rsidR="007B4648" w:rsidRPr="00CF084E">
        <w:rPr>
          <w:szCs w:val="22"/>
        </w:rPr>
        <w:t>,</w:t>
      </w:r>
      <w:r w:rsidR="008922ED" w:rsidRPr="00CF084E">
        <w:rPr>
          <w:szCs w:val="22"/>
        </w:rPr>
        <w:t xml:space="preserve"> &lt;</w:t>
      </w:r>
      <w:r w:rsidR="00B437D6" w:rsidRPr="00CF084E">
        <w:rPr>
          <w:szCs w:val="22"/>
        </w:rPr>
        <w:t> </w:t>
      </w:r>
      <w:r w:rsidR="008922ED" w:rsidRPr="00CF084E">
        <w:rPr>
          <w:szCs w:val="22"/>
        </w:rPr>
        <w:t>1/100) e non not</w:t>
      </w:r>
      <w:r w:rsidR="007B4648" w:rsidRPr="00CF084E">
        <w:rPr>
          <w:szCs w:val="22"/>
        </w:rPr>
        <w:t>a</w:t>
      </w:r>
      <w:r w:rsidR="008922ED" w:rsidRPr="00CF084E">
        <w:rPr>
          <w:szCs w:val="22"/>
        </w:rPr>
        <w:t xml:space="preserve"> (</w:t>
      </w:r>
      <w:r w:rsidR="007B4648" w:rsidRPr="00CF084E">
        <w:rPr>
          <w:szCs w:val="22"/>
        </w:rPr>
        <w:t xml:space="preserve">la frequenza </w:t>
      </w:r>
      <w:r w:rsidR="008922ED" w:rsidRPr="00CF084E">
        <w:rPr>
          <w:szCs w:val="22"/>
        </w:rPr>
        <w:t>non p</w:t>
      </w:r>
      <w:r w:rsidR="007B4648" w:rsidRPr="00CF084E">
        <w:rPr>
          <w:szCs w:val="22"/>
        </w:rPr>
        <w:t>uò</w:t>
      </w:r>
      <w:r w:rsidR="008922ED" w:rsidRPr="00CF084E">
        <w:rPr>
          <w:szCs w:val="22"/>
        </w:rPr>
        <w:t xml:space="preserve"> essere </w:t>
      </w:r>
      <w:r w:rsidR="007B4648" w:rsidRPr="00CF084E">
        <w:rPr>
          <w:szCs w:val="22"/>
        </w:rPr>
        <w:t xml:space="preserve">definita sulla base </w:t>
      </w:r>
      <w:r w:rsidR="008922ED" w:rsidRPr="00CF084E">
        <w:rPr>
          <w:szCs w:val="22"/>
        </w:rPr>
        <w:t>d</w:t>
      </w:r>
      <w:r w:rsidR="007B4648" w:rsidRPr="00CF084E">
        <w:rPr>
          <w:szCs w:val="22"/>
        </w:rPr>
        <w:t>e</w:t>
      </w:r>
      <w:r w:rsidR="008922ED" w:rsidRPr="00CF084E">
        <w:rPr>
          <w:szCs w:val="22"/>
        </w:rPr>
        <w:t>i dati disponibili).</w:t>
      </w:r>
    </w:p>
    <w:p w14:paraId="4AACAE5F" w14:textId="77777777" w:rsidR="00346315" w:rsidRPr="00CF084E" w:rsidRDefault="00346315" w:rsidP="00AC3FD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1343"/>
        <w:gridCol w:w="4697"/>
      </w:tblGrid>
      <w:tr w:rsidR="00346315" w:rsidRPr="00CF084E" w14:paraId="6CD2CFBF" w14:textId="77777777" w:rsidTr="00BA672D">
        <w:trPr>
          <w:cantSplit/>
          <w:tblHeader/>
        </w:trPr>
        <w:tc>
          <w:tcPr>
            <w:tcW w:w="1667" w:type="pct"/>
          </w:tcPr>
          <w:p w14:paraId="5DAA5F9B" w14:textId="77777777" w:rsidR="00346315" w:rsidRPr="00CF084E" w:rsidRDefault="00AE48F2" w:rsidP="00AC3FD9">
            <w:pPr>
              <w:keepNext/>
              <w:jc w:val="center"/>
              <w:rPr>
                <w:b/>
                <w:szCs w:val="22"/>
              </w:rPr>
            </w:pPr>
            <w:r w:rsidRPr="00CF084E">
              <w:rPr>
                <w:b/>
                <w:szCs w:val="22"/>
              </w:rPr>
              <w:t xml:space="preserve">Classificazione </w:t>
            </w:r>
            <w:r w:rsidR="0018574D" w:rsidRPr="00CF084E">
              <w:rPr>
                <w:b/>
                <w:szCs w:val="22"/>
              </w:rPr>
              <w:t>per sistemi e organi</w:t>
            </w:r>
          </w:p>
        </w:tc>
        <w:tc>
          <w:tcPr>
            <w:tcW w:w="741" w:type="pct"/>
          </w:tcPr>
          <w:p w14:paraId="6C22A921" w14:textId="77777777" w:rsidR="00346315" w:rsidRPr="00CF084E" w:rsidRDefault="00346315" w:rsidP="00AC3FD9">
            <w:pPr>
              <w:keepNext/>
              <w:jc w:val="center"/>
              <w:rPr>
                <w:b/>
                <w:szCs w:val="22"/>
              </w:rPr>
            </w:pPr>
            <w:r w:rsidRPr="00CF084E">
              <w:rPr>
                <w:b/>
                <w:szCs w:val="22"/>
              </w:rPr>
              <w:t>Frequenza</w:t>
            </w:r>
          </w:p>
        </w:tc>
        <w:tc>
          <w:tcPr>
            <w:tcW w:w="2592" w:type="pct"/>
          </w:tcPr>
          <w:p w14:paraId="08BF3F71" w14:textId="77777777" w:rsidR="00AE48F2" w:rsidRPr="00CF084E" w:rsidRDefault="00AE48F2" w:rsidP="00AC3FD9">
            <w:pPr>
              <w:keepNext/>
              <w:jc w:val="center"/>
              <w:rPr>
                <w:b/>
                <w:szCs w:val="22"/>
              </w:rPr>
            </w:pPr>
            <w:r w:rsidRPr="00CF084E">
              <w:rPr>
                <w:b/>
                <w:szCs w:val="22"/>
              </w:rPr>
              <w:t>Reazioni avverse</w:t>
            </w:r>
          </w:p>
          <w:p w14:paraId="2BF18D9F" w14:textId="77777777" w:rsidR="00346315" w:rsidRPr="00CF084E" w:rsidRDefault="00F226E4" w:rsidP="00AC3FD9">
            <w:pPr>
              <w:keepNext/>
              <w:jc w:val="center"/>
              <w:rPr>
                <w:b/>
                <w:szCs w:val="22"/>
              </w:rPr>
            </w:pPr>
            <w:r>
              <w:rPr>
                <w:b/>
                <w:szCs w:val="22"/>
              </w:rPr>
              <w:t>R</w:t>
            </w:r>
            <w:r w:rsidRPr="00F226E4">
              <w:rPr>
                <w:b/>
                <w:szCs w:val="22"/>
              </w:rPr>
              <w:t xml:space="preserve">altegravir </w:t>
            </w:r>
            <w:r w:rsidR="00AE48F2" w:rsidRPr="00CF084E">
              <w:rPr>
                <w:b/>
                <w:szCs w:val="22"/>
              </w:rPr>
              <w:t>(da solo o in associazione con</w:t>
            </w:r>
            <w:r w:rsidR="00EB13C1" w:rsidRPr="00CF084E">
              <w:rPr>
                <w:b/>
                <w:szCs w:val="22"/>
              </w:rPr>
              <w:t xml:space="preserve"> altra ART</w:t>
            </w:r>
            <w:r w:rsidR="00AE48F2" w:rsidRPr="00CF084E">
              <w:rPr>
                <w:b/>
                <w:szCs w:val="22"/>
              </w:rPr>
              <w:t>)</w:t>
            </w:r>
          </w:p>
        </w:tc>
      </w:tr>
      <w:tr w:rsidR="00346315" w:rsidRPr="00CF084E" w14:paraId="6C333AA4" w14:textId="77777777" w:rsidTr="00BA672D">
        <w:trPr>
          <w:cantSplit/>
        </w:trPr>
        <w:tc>
          <w:tcPr>
            <w:tcW w:w="1667" w:type="pct"/>
          </w:tcPr>
          <w:p w14:paraId="6E78BB0F" w14:textId="77777777" w:rsidR="00346315" w:rsidRPr="00CF084E" w:rsidRDefault="00AE48F2" w:rsidP="00AC3FD9">
            <w:pPr>
              <w:rPr>
                <w:szCs w:val="22"/>
              </w:rPr>
            </w:pPr>
            <w:r w:rsidRPr="00CF084E">
              <w:rPr>
                <w:szCs w:val="22"/>
              </w:rPr>
              <w:t>Infezioni ed infestazioni</w:t>
            </w:r>
          </w:p>
        </w:tc>
        <w:tc>
          <w:tcPr>
            <w:tcW w:w="741" w:type="pct"/>
          </w:tcPr>
          <w:p w14:paraId="28AD2536" w14:textId="77777777" w:rsidR="00346315" w:rsidRPr="00CF084E" w:rsidRDefault="007969F5" w:rsidP="00AC3FD9">
            <w:pPr>
              <w:rPr>
                <w:szCs w:val="22"/>
              </w:rPr>
            </w:pPr>
            <w:r>
              <w:rPr>
                <w:szCs w:val="22"/>
              </w:rPr>
              <w:t>N</w:t>
            </w:r>
            <w:r w:rsidR="00AE48F2" w:rsidRPr="00CF084E">
              <w:rPr>
                <w:szCs w:val="22"/>
              </w:rPr>
              <w:t>on comune</w:t>
            </w:r>
          </w:p>
        </w:tc>
        <w:tc>
          <w:tcPr>
            <w:tcW w:w="2592" w:type="pct"/>
          </w:tcPr>
          <w:p w14:paraId="15795EB6" w14:textId="77777777" w:rsidR="00346315" w:rsidRPr="00CF084E" w:rsidRDefault="00AE48F2" w:rsidP="00AC3FD9">
            <w:pPr>
              <w:rPr>
                <w:szCs w:val="22"/>
              </w:rPr>
            </w:pPr>
            <w:r w:rsidRPr="00CF084E">
              <w:rPr>
                <w:szCs w:val="22"/>
              </w:rPr>
              <w:t>h</w:t>
            </w:r>
            <w:r w:rsidR="00346315" w:rsidRPr="00CF084E">
              <w:rPr>
                <w:szCs w:val="22"/>
              </w:rPr>
              <w:t>erpes</w:t>
            </w:r>
            <w:r w:rsidRPr="00CF084E">
              <w:rPr>
                <w:szCs w:val="22"/>
              </w:rPr>
              <w:t xml:space="preserve"> genitale</w:t>
            </w:r>
            <w:r w:rsidR="00346315" w:rsidRPr="00CF084E">
              <w:rPr>
                <w:szCs w:val="22"/>
              </w:rPr>
              <w:t>, follic</w:t>
            </w:r>
            <w:r w:rsidRPr="00CF084E">
              <w:rPr>
                <w:szCs w:val="22"/>
              </w:rPr>
              <w:t>olite</w:t>
            </w:r>
            <w:r w:rsidR="00346315" w:rsidRPr="00CF084E">
              <w:rPr>
                <w:szCs w:val="22"/>
              </w:rPr>
              <w:t xml:space="preserve">, </w:t>
            </w:r>
            <w:r w:rsidR="009D686F" w:rsidRPr="00CF084E">
              <w:rPr>
                <w:szCs w:val="22"/>
              </w:rPr>
              <w:t xml:space="preserve">gastroenterite, </w:t>
            </w:r>
            <w:r w:rsidR="00346315" w:rsidRPr="00CF084E">
              <w:rPr>
                <w:szCs w:val="22"/>
              </w:rPr>
              <w:t xml:space="preserve">herpes simplex, </w:t>
            </w:r>
            <w:r w:rsidRPr="00CF084E">
              <w:rPr>
                <w:szCs w:val="22"/>
              </w:rPr>
              <w:t xml:space="preserve">infezione da </w:t>
            </w:r>
            <w:r w:rsidR="00346315" w:rsidRPr="00CF084E">
              <w:rPr>
                <w:szCs w:val="22"/>
              </w:rPr>
              <w:t xml:space="preserve">herpes virus, herpes zoster, influenza, </w:t>
            </w:r>
            <w:r w:rsidR="00390E4E" w:rsidRPr="00CF084E">
              <w:rPr>
                <w:szCs w:val="22"/>
              </w:rPr>
              <w:t xml:space="preserve">ascesso linfonodale, </w:t>
            </w:r>
            <w:r w:rsidR="00346315" w:rsidRPr="00CF084E">
              <w:rPr>
                <w:szCs w:val="22"/>
              </w:rPr>
              <w:t>mollusc</w:t>
            </w:r>
            <w:r w:rsidRPr="00CF084E">
              <w:rPr>
                <w:szCs w:val="22"/>
              </w:rPr>
              <w:t>o</w:t>
            </w:r>
            <w:r w:rsidR="00346315" w:rsidRPr="00CF084E">
              <w:rPr>
                <w:szCs w:val="22"/>
              </w:rPr>
              <w:t xml:space="preserve"> contagios</w:t>
            </w:r>
            <w:r w:rsidRPr="00CF084E">
              <w:rPr>
                <w:szCs w:val="22"/>
              </w:rPr>
              <w:t>o</w:t>
            </w:r>
            <w:r w:rsidR="009D686F" w:rsidRPr="00CF084E">
              <w:rPr>
                <w:szCs w:val="22"/>
              </w:rPr>
              <w:t>, nasofaringite</w:t>
            </w:r>
            <w:r w:rsidR="001F7A2B" w:rsidRPr="00CF084E">
              <w:rPr>
                <w:szCs w:val="22"/>
              </w:rPr>
              <w:t>, infezione del tratto respiratorio superiore</w:t>
            </w:r>
          </w:p>
        </w:tc>
      </w:tr>
      <w:tr w:rsidR="00FA4276" w:rsidRPr="00CF084E" w14:paraId="4DDD5FE4" w14:textId="77777777" w:rsidTr="00AC3FD9">
        <w:trPr>
          <w:cantSplit/>
        </w:trPr>
        <w:tc>
          <w:tcPr>
            <w:tcW w:w="1667" w:type="pct"/>
            <w:tcBorders>
              <w:bottom w:val="single" w:sz="4" w:space="0" w:color="auto"/>
            </w:tcBorders>
          </w:tcPr>
          <w:p w14:paraId="045D8D35" w14:textId="77777777" w:rsidR="00FA4276" w:rsidRPr="00CF084E" w:rsidRDefault="00FA4276" w:rsidP="00AC3FD9">
            <w:pPr>
              <w:rPr>
                <w:szCs w:val="22"/>
              </w:rPr>
            </w:pPr>
            <w:r w:rsidRPr="00CF084E">
              <w:rPr>
                <w:szCs w:val="22"/>
              </w:rPr>
              <w:lastRenderedPageBreak/>
              <w:t>Tumori benigni, maligni e non specificati (cisti e polipi compresi)</w:t>
            </w:r>
          </w:p>
        </w:tc>
        <w:tc>
          <w:tcPr>
            <w:tcW w:w="741" w:type="pct"/>
            <w:tcBorders>
              <w:bottom w:val="single" w:sz="4" w:space="0" w:color="auto"/>
            </w:tcBorders>
          </w:tcPr>
          <w:p w14:paraId="13FEE5D3" w14:textId="77777777" w:rsidR="00FA4276" w:rsidRPr="00CF084E" w:rsidRDefault="007969F5" w:rsidP="00AC3FD9">
            <w:pPr>
              <w:rPr>
                <w:szCs w:val="22"/>
              </w:rPr>
            </w:pPr>
            <w:r>
              <w:rPr>
                <w:szCs w:val="22"/>
              </w:rPr>
              <w:t>N</w:t>
            </w:r>
            <w:r w:rsidR="00FA4276" w:rsidRPr="00CF084E">
              <w:rPr>
                <w:szCs w:val="22"/>
              </w:rPr>
              <w:t>on comune</w:t>
            </w:r>
          </w:p>
        </w:tc>
        <w:tc>
          <w:tcPr>
            <w:tcW w:w="2592" w:type="pct"/>
            <w:tcBorders>
              <w:bottom w:val="single" w:sz="4" w:space="0" w:color="auto"/>
            </w:tcBorders>
          </w:tcPr>
          <w:p w14:paraId="34C392A4" w14:textId="77777777" w:rsidR="00FA4276" w:rsidRPr="00CF084E" w:rsidRDefault="00FA4276" w:rsidP="00AC3FD9">
            <w:pPr>
              <w:rPr>
                <w:szCs w:val="22"/>
              </w:rPr>
            </w:pPr>
            <w:r w:rsidRPr="00CF084E">
              <w:rPr>
                <w:szCs w:val="22"/>
              </w:rPr>
              <w:t>papilloma cutaneo</w:t>
            </w:r>
          </w:p>
        </w:tc>
      </w:tr>
      <w:tr w:rsidR="008905B3" w:rsidRPr="00CF084E" w14:paraId="56C6B030" w14:textId="77777777" w:rsidTr="00D871CC">
        <w:trPr>
          <w:cantSplit/>
        </w:trPr>
        <w:tc>
          <w:tcPr>
            <w:tcW w:w="1667" w:type="pct"/>
            <w:tcBorders>
              <w:bottom w:val="single" w:sz="4" w:space="0" w:color="auto"/>
            </w:tcBorders>
          </w:tcPr>
          <w:p w14:paraId="40B47E27" w14:textId="77777777" w:rsidR="008905B3" w:rsidRPr="00CF084E" w:rsidRDefault="008905B3" w:rsidP="00AC3FD9">
            <w:pPr>
              <w:rPr>
                <w:szCs w:val="22"/>
              </w:rPr>
            </w:pPr>
            <w:r w:rsidRPr="00CF084E">
              <w:rPr>
                <w:szCs w:val="22"/>
              </w:rPr>
              <w:t xml:space="preserve">Patologie </w:t>
            </w:r>
            <w:r w:rsidRPr="00CF084E">
              <w:rPr>
                <w:noProof/>
                <w:szCs w:val="22"/>
              </w:rPr>
              <w:t>del sistema emolinfopoietico</w:t>
            </w:r>
          </w:p>
        </w:tc>
        <w:tc>
          <w:tcPr>
            <w:tcW w:w="741" w:type="pct"/>
            <w:tcBorders>
              <w:bottom w:val="single" w:sz="4" w:space="0" w:color="auto"/>
            </w:tcBorders>
          </w:tcPr>
          <w:p w14:paraId="67586D37" w14:textId="77777777" w:rsidR="008905B3" w:rsidRPr="00CF084E" w:rsidRDefault="007969F5" w:rsidP="00AC3FD9">
            <w:pPr>
              <w:rPr>
                <w:szCs w:val="22"/>
              </w:rPr>
            </w:pPr>
            <w:r>
              <w:rPr>
                <w:szCs w:val="22"/>
              </w:rPr>
              <w:t>N</w:t>
            </w:r>
            <w:r w:rsidR="008905B3" w:rsidRPr="00CF084E">
              <w:rPr>
                <w:szCs w:val="22"/>
              </w:rPr>
              <w:t>on comune</w:t>
            </w:r>
          </w:p>
        </w:tc>
        <w:tc>
          <w:tcPr>
            <w:tcW w:w="2592" w:type="pct"/>
            <w:tcBorders>
              <w:bottom w:val="single" w:sz="4" w:space="0" w:color="auto"/>
            </w:tcBorders>
          </w:tcPr>
          <w:p w14:paraId="4662C905" w14:textId="77777777" w:rsidR="008905B3" w:rsidRPr="00CF084E" w:rsidRDefault="008905B3" w:rsidP="00AC3FD9">
            <w:pPr>
              <w:rPr>
                <w:szCs w:val="22"/>
              </w:rPr>
            </w:pPr>
            <w:r w:rsidRPr="00CF084E">
              <w:rPr>
                <w:szCs w:val="22"/>
              </w:rPr>
              <w:t>anemia, anemia sideropenica, dolore linfonodale, linfoadenopatia, neutropenia</w:t>
            </w:r>
            <w:r w:rsidR="00FB5B82" w:rsidRPr="00CF084E">
              <w:rPr>
                <w:szCs w:val="22"/>
              </w:rPr>
              <w:t>,</w:t>
            </w:r>
            <w:r w:rsidR="00FB5B82" w:rsidRPr="00CF084E">
              <w:rPr>
                <w:i/>
                <w:szCs w:val="22"/>
              </w:rPr>
              <w:t xml:space="preserve"> </w:t>
            </w:r>
            <w:r w:rsidR="00FB5B82" w:rsidRPr="00CF084E">
              <w:rPr>
                <w:szCs w:val="22"/>
              </w:rPr>
              <w:t>trombocitopenia</w:t>
            </w:r>
          </w:p>
        </w:tc>
      </w:tr>
      <w:tr w:rsidR="00346315" w:rsidRPr="00CF084E" w14:paraId="5A564A33" w14:textId="77777777" w:rsidTr="00BA672D">
        <w:trPr>
          <w:cantSplit/>
        </w:trPr>
        <w:tc>
          <w:tcPr>
            <w:tcW w:w="1667" w:type="pct"/>
          </w:tcPr>
          <w:p w14:paraId="1F620671" w14:textId="77777777" w:rsidR="00346315" w:rsidRPr="00CF084E" w:rsidRDefault="00F512D0" w:rsidP="00AC3FD9">
            <w:pPr>
              <w:rPr>
                <w:szCs w:val="22"/>
              </w:rPr>
            </w:pPr>
            <w:r w:rsidRPr="00CF084E">
              <w:rPr>
                <w:szCs w:val="22"/>
              </w:rPr>
              <w:t>Disturbi del sistema immunitario</w:t>
            </w:r>
          </w:p>
        </w:tc>
        <w:tc>
          <w:tcPr>
            <w:tcW w:w="741" w:type="pct"/>
          </w:tcPr>
          <w:p w14:paraId="0E9DF133" w14:textId="77777777" w:rsidR="00346315" w:rsidRPr="00CF084E" w:rsidRDefault="007969F5" w:rsidP="00AC3FD9">
            <w:pPr>
              <w:rPr>
                <w:szCs w:val="22"/>
              </w:rPr>
            </w:pPr>
            <w:r>
              <w:rPr>
                <w:szCs w:val="22"/>
              </w:rPr>
              <w:t>N</w:t>
            </w:r>
            <w:r w:rsidR="00F512D0" w:rsidRPr="00CF084E">
              <w:rPr>
                <w:szCs w:val="22"/>
              </w:rPr>
              <w:t>on comune</w:t>
            </w:r>
          </w:p>
        </w:tc>
        <w:tc>
          <w:tcPr>
            <w:tcW w:w="2592" w:type="pct"/>
          </w:tcPr>
          <w:p w14:paraId="5C3AE454" w14:textId="77777777" w:rsidR="00346315" w:rsidRPr="00CF084E" w:rsidRDefault="00465E66" w:rsidP="00AC3FD9">
            <w:pPr>
              <w:rPr>
                <w:szCs w:val="22"/>
              </w:rPr>
            </w:pPr>
            <w:r w:rsidRPr="00CF084E">
              <w:rPr>
                <w:szCs w:val="22"/>
              </w:rPr>
              <w:t xml:space="preserve">sindrome da immunoricostituzione, </w:t>
            </w:r>
            <w:r w:rsidR="00F512D0" w:rsidRPr="00CF084E">
              <w:rPr>
                <w:szCs w:val="22"/>
              </w:rPr>
              <w:t>ipersensibilità iatrogena</w:t>
            </w:r>
            <w:r w:rsidRPr="00CF084E">
              <w:rPr>
                <w:szCs w:val="22"/>
              </w:rPr>
              <w:t>,</w:t>
            </w:r>
            <w:r w:rsidR="008F4671" w:rsidRPr="00CF084E">
              <w:rPr>
                <w:szCs w:val="22"/>
                <w:vertAlign w:val="superscript"/>
              </w:rPr>
              <w:t xml:space="preserve"> </w:t>
            </w:r>
            <w:r w:rsidRPr="00CF084E">
              <w:rPr>
                <w:szCs w:val="22"/>
              </w:rPr>
              <w:t>ipersensibilità</w:t>
            </w:r>
          </w:p>
        </w:tc>
      </w:tr>
      <w:tr w:rsidR="00DC4719" w:rsidRPr="00CF084E" w14:paraId="5C2458C5" w14:textId="77777777" w:rsidTr="00AB0224">
        <w:trPr>
          <w:cantSplit/>
          <w:trHeight w:val="479"/>
        </w:trPr>
        <w:tc>
          <w:tcPr>
            <w:tcW w:w="1667" w:type="pct"/>
            <w:vMerge w:val="restart"/>
          </w:tcPr>
          <w:p w14:paraId="3B695EA5" w14:textId="77777777" w:rsidR="00DC4719" w:rsidRPr="00CF084E" w:rsidRDefault="00DC4719" w:rsidP="00AC3FD9">
            <w:pPr>
              <w:rPr>
                <w:szCs w:val="22"/>
              </w:rPr>
            </w:pPr>
            <w:r w:rsidRPr="00CF084E">
              <w:rPr>
                <w:szCs w:val="22"/>
              </w:rPr>
              <w:t>Disturbi del metabolismo e della nutrizione</w:t>
            </w:r>
          </w:p>
        </w:tc>
        <w:tc>
          <w:tcPr>
            <w:tcW w:w="741" w:type="pct"/>
            <w:tcBorders>
              <w:bottom w:val="single" w:sz="4" w:space="0" w:color="auto"/>
            </w:tcBorders>
          </w:tcPr>
          <w:p w14:paraId="5460AACB" w14:textId="77777777" w:rsidR="00DC4719" w:rsidRPr="00CF084E" w:rsidRDefault="007969F5" w:rsidP="00AC3FD9">
            <w:pPr>
              <w:rPr>
                <w:szCs w:val="22"/>
              </w:rPr>
            </w:pPr>
            <w:r>
              <w:rPr>
                <w:szCs w:val="22"/>
              </w:rPr>
              <w:t>C</w:t>
            </w:r>
            <w:r w:rsidR="00DC4719" w:rsidRPr="00CF084E">
              <w:rPr>
                <w:szCs w:val="22"/>
              </w:rPr>
              <w:t>omune</w:t>
            </w:r>
          </w:p>
        </w:tc>
        <w:tc>
          <w:tcPr>
            <w:tcW w:w="2592" w:type="pct"/>
            <w:shd w:val="clear" w:color="auto" w:fill="auto"/>
          </w:tcPr>
          <w:p w14:paraId="1B851932" w14:textId="77777777" w:rsidR="00DC4719" w:rsidRPr="00CF084E" w:rsidRDefault="00B73AE6" w:rsidP="00AC3FD9">
            <w:pPr>
              <w:rPr>
                <w:szCs w:val="22"/>
              </w:rPr>
            </w:pPr>
            <w:r w:rsidRPr="00CF084E">
              <w:rPr>
                <w:szCs w:val="22"/>
              </w:rPr>
              <w:t>diminuzione dell’</w:t>
            </w:r>
            <w:r w:rsidR="00DC4719" w:rsidRPr="00CF084E">
              <w:rPr>
                <w:szCs w:val="22"/>
              </w:rPr>
              <w:t>appetito</w:t>
            </w:r>
          </w:p>
        </w:tc>
      </w:tr>
      <w:tr w:rsidR="00DC4719" w:rsidRPr="00CF084E" w14:paraId="3CEC6DC2" w14:textId="77777777" w:rsidTr="00DC4719">
        <w:trPr>
          <w:cantSplit/>
          <w:trHeight w:val="780"/>
        </w:trPr>
        <w:tc>
          <w:tcPr>
            <w:tcW w:w="1667" w:type="pct"/>
            <w:vMerge/>
          </w:tcPr>
          <w:p w14:paraId="796E73F3" w14:textId="77777777" w:rsidR="00DC4719" w:rsidRPr="00CF084E" w:rsidRDefault="00DC4719" w:rsidP="00AC3FD9">
            <w:pPr>
              <w:rPr>
                <w:szCs w:val="22"/>
              </w:rPr>
            </w:pPr>
          </w:p>
        </w:tc>
        <w:tc>
          <w:tcPr>
            <w:tcW w:w="741" w:type="pct"/>
            <w:tcBorders>
              <w:bottom w:val="single" w:sz="4" w:space="0" w:color="auto"/>
            </w:tcBorders>
          </w:tcPr>
          <w:p w14:paraId="1D63312F" w14:textId="77777777" w:rsidR="00DC4719" w:rsidRPr="00CF084E" w:rsidRDefault="007969F5" w:rsidP="00AC3FD9">
            <w:pPr>
              <w:rPr>
                <w:szCs w:val="22"/>
              </w:rPr>
            </w:pPr>
            <w:r>
              <w:rPr>
                <w:szCs w:val="22"/>
              </w:rPr>
              <w:t>N</w:t>
            </w:r>
            <w:r w:rsidR="00DC4719" w:rsidRPr="00CF084E">
              <w:rPr>
                <w:szCs w:val="22"/>
              </w:rPr>
              <w:t>on comune</w:t>
            </w:r>
          </w:p>
        </w:tc>
        <w:tc>
          <w:tcPr>
            <w:tcW w:w="2592" w:type="pct"/>
            <w:tcBorders>
              <w:bottom w:val="single" w:sz="4" w:space="0" w:color="auto"/>
            </w:tcBorders>
            <w:shd w:val="clear" w:color="auto" w:fill="auto"/>
          </w:tcPr>
          <w:p w14:paraId="01628DF4" w14:textId="77777777" w:rsidR="00DC4719" w:rsidRPr="00CF084E" w:rsidRDefault="00DC4719" w:rsidP="00AC3FD9">
            <w:pPr>
              <w:rPr>
                <w:szCs w:val="22"/>
              </w:rPr>
            </w:pPr>
            <w:r w:rsidRPr="00CF084E">
              <w:rPr>
                <w:szCs w:val="22"/>
              </w:rPr>
              <w:t>cachessia, diabete mellito, dislipidemia, ipercolesterolemia, iperglicemia, iperlip</w:t>
            </w:r>
            <w:r w:rsidR="00B73AE6" w:rsidRPr="00CF084E">
              <w:rPr>
                <w:szCs w:val="22"/>
              </w:rPr>
              <w:t>idemia, iperfagia, aumento dell’</w:t>
            </w:r>
            <w:r w:rsidRPr="00CF084E">
              <w:rPr>
                <w:szCs w:val="22"/>
              </w:rPr>
              <w:t>appetito, polidipsia</w:t>
            </w:r>
            <w:r w:rsidR="00FB5B82" w:rsidRPr="00CF084E">
              <w:rPr>
                <w:szCs w:val="22"/>
              </w:rPr>
              <w:t>, disturbo del grasso corporeo</w:t>
            </w:r>
          </w:p>
        </w:tc>
      </w:tr>
      <w:tr w:rsidR="00DC4719" w:rsidRPr="00CF084E" w14:paraId="1FC658D2" w14:textId="77777777" w:rsidTr="008905B3">
        <w:trPr>
          <w:cantSplit/>
        </w:trPr>
        <w:tc>
          <w:tcPr>
            <w:tcW w:w="1667" w:type="pct"/>
            <w:vMerge w:val="restart"/>
          </w:tcPr>
          <w:p w14:paraId="553B7415" w14:textId="77777777" w:rsidR="00DC4719" w:rsidRPr="00CF084E" w:rsidRDefault="00DC4719" w:rsidP="00AC3FD9">
            <w:pPr>
              <w:rPr>
                <w:szCs w:val="22"/>
              </w:rPr>
            </w:pPr>
            <w:r w:rsidRPr="00CF084E">
              <w:rPr>
                <w:szCs w:val="22"/>
              </w:rPr>
              <w:t>Disturbi psichiatrici</w:t>
            </w:r>
          </w:p>
        </w:tc>
        <w:tc>
          <w:tcPr>
            <w:tcW w:w="741" w:type="pct"/>
            <w:tcBorders>
              <w:bottom w:val="single" w:sz="4" w:space="0" w:color="auto"/>
            </w:tcBorders>
          </w:tcPr>
          <w:p w14:paraId="64E12F4E" w14:textId="77777777" w:rsidR="00DC4719" w:rsidRPr="00CF084E" w:rsidRDefault="007969F5" w:rsidP="00AC3FD9">
            <w:pPr>
              <w:rPr>
                <w:szCs w:val="22"/>
              </w:rPr>
            </w:pPr>
            <w:r>
              <w:rPr>
                <w:szCs w:val="22"/>
              </w:rPr>
              <w:t>C</w:t>
            </w:r>
            <w:r w:rsidR="00DC4719" w:rsidRPr="00CF084E">
              <w:rPr>
                <w:szCs w:val="22"/>
              </w:rPr>
              <w:t>omune</w:t>
            </w:r>
          </w:p>
        </w:tc>
        <w:tc>
          <w:tcPr>
            <w:tcW w:w="2592" w:type="pct"/>
            <w:tcBorders>
              <w:bottom w:val="single" w:sz="4" w:space="0" w:color="auto"/>
            </w:tcBorders>
          </w:tcPr>
          <w:p w14:paraId="2DE0AFD5" w14:textId="77777777" w:rsidR="00DC4719" w:rsidRPr="00CF084E" w:rsidRDefault="00DC4719" w:rsidP="00633DC0">
            <w:pPr>
              <w:rPr>
                <w:szCs w:val="22"/>
              </w:rPr>
            </w:pPr>
            <w:r w:rsidRPr="00CF084E">
              <w:rPr>
                <w:szCs w:val="22"/>
              </w:rPr>
              <w:t>sogni anomali, insonnia, incubi</w:t>
            </w:r>
            <w:r w:rsidR="000809EF" w:rsidRPr="00CF084E">
              <w:rPr>
                <w:szCs w:val="22"/>
              </w:rPr>
              <w:t>, comportamento anormale</w:t>
            </w:r>
            <w:r w:rsidR="00FB5B82" w:rsidRPr="00CF084E">
              <w:rPr>
                <w:szCs w:val="22"/>
              </w:rPr>
              <w:t>, depressione</w:t>
            </w:r>
          </w:p>
        </w:tc>
      </w:tr>
      <w:tr w:rsidR="00AB0224" w:rsidRPr="00CF084E" w14:paraId="76C7975E" w14:textId="77777777" w:rsidTr="00AB0224">
        <w:trPr>
          <w:cantSplit/>
          <w:trHeight w:val="1802"/>
        </w:trPr>
        <w:tc>
          <w:tcPr>
            <w:tcW w:w="1667" w:type="pct"/>
            <w:vMerge/>
          </w:tcPr>
          <w:p w14:paraId="174A2CFC" w14:textId="77777777" w:rsidR="00AB0224" w:rsidRPr="00CF084E" w:rsidRDefault="00AB0224" w:rsidP="00AC3FD9">
            <w:pPr>
              <w:rPr>
                <w:szCs w:val="22"/>
              </w:rPr>
            </w:pPr>
          </w:p>
        </w:tc>
        <w:tc>
          <w:tcPr>
            <w:tcW w:w="741" w:type="pct"/>
            <w:tcBorders>
              <w:top w:val="nil"/>
            </w:tcBorders>
          </w:tcPr>
          <w:p w14:paraId="13AC77F9" w14:textId="77777777" w:rsidR="00AB0224" w:rsidRPr="00CF084E" w:rsidRDefault="007969F5" w:rsidP="00AC3FD9">
            <w:pPr>
              <w:rPr>
                <w:szCs w:val="22"/>
              </w:rPr>
            </w:pPr>
            <w:r>
              <w:rPr>
                <w:szCs w:val="22"/>
              </w:rPr>
              <w:t>N</w:t>
            </w:r>
            <w:r w:rsidR="00AB0224" w:rsidRPr="00CF084E">
              <w:rPr>
                <w:szCs w:val="22"/>
              </w:rPr>
              <w:t>on comune</w:t>
            </w:r>
          </w:p>
        </w:tc>
        <w:tc>
          <w:tcPr>
            <w:tcW w:w="2592" w:type="pct"/>
            <w:tcBorders>
              <w:top w:val="nil"/>
            </w:tcBorders>
          </w:tcPr>
          <w:p w14:paraId="5A833651" w14:textId="77777777" w:rsidR="00AB0224" w:rsidRPr="00CF084E" w:rsidRDefault="00AB0224" w:rsidP="002E61CB">
            <w:pPr>
              <w:rPr>
                <w:szCs w:val="22"/>
              </w:rPr>
            </w:pPr>
            <w:r w:rsidRPr="00CF084E">
              <w:rPr>
                <w:szCs w:val="22"/>
              </w:rPr>
              <w:t>disturbo mentale, tentativo di suicidio,</w:t>
            </w:r>
            <w:r w:rsidRPr="00CF084E">
              <w:rPr>
                <w:szCs w:val="22"/>
                <w:vertAlign w:val="superscript"/>
              </w:rPr>
              <w:t xml:space="preserve"> </w:t>
            </w:r>
            <w:r w:rsidRPr="00CF084E">
              <w:rPr>
                <w:szCs w:val="22"/>
              </w:rPr>
              <w:t>ansia, stato confusionale, umore depresso, depressione maggiore, insonnia mediana, umore alterato, attacco di panico, disturbi del sonno</w:t>
            </w:r>
            <w:r w:rsidRPr="00CF084E">
              <w:rPr>
                <w:i/>
                <w:szCs w:val="22"/>
              </w:rPr>
              <w:t xml:space="preserve"> </w:t>
            </w:r>
            <w:r w:rsidRPr="00CF084E">
              <w:rPr>
                <w:szCs w:val="22"/>
              </w:rPr>
              <w:t>ideazione suicidaria, comportamento suicidario (particolarmente in pazienti con una storia preesistente di malattia psichiatrica)</w:t>
            </w:r>
          </w:p>
        </w:tc>
      </w:tr>
      <w:tr w:rsidR="008905B3" w:rsidRPr="00CF084E" w14:paraId="572381CE" w14:textId="77777777" w:rsidTr="00AC3FD9">
        <w:trPr>
          <w:cantSplit/>
        </w:trPr>
        <w:tc>
          <w:tcPr>
            <w:tcW w:w="1667" w:type="pct"/>
            <w:vMerge w:val="restart"/>
          </w:tcPr>
          <w:p w14:paraId="6206D819" w14:textId="77777777" w:rsidR="008905B3" w:rsidRPr="00CF084E" w:rsidRDefault="008905B3" w:rsidP="00AC3FD9">
            <w:pPr>
              <w:rPr>
                <w:szCs w:val="22"/>
              </w:rPr>
            </w:pPr>
            <w:r w:rsidRPr="00CF084E">
              <w:rPr>
                <w:noProof/>
                <w:szCs w:val="22"/>
              </w:rPr>
              <w:t>Patologie del sistema nervoso</w:t>
            </w:r>
          </w:p>
        </w:tc>
        <w:tc>
          <w:tcPr>
            <w:tcW w:w="741" w:type="pct"/>
            <w:tcBorders>
              <w:bottom w:val="single" w:sz="4" w:space="0" w:color="auto"/>
            </w:tcBorders>
          </w:tcPr>
          <w:p w14:paraId="3B9D271A" w14:textId="77777777" w:rsidR="008905B3" w:rsidRPr="00CF084E" w:rsidRDefault="007969F5" w:rsidP="00AC3FD9">
            <w:pPr>
              <w:rPr>
                <w:szCs w:val="22"/>
              </w:rPr>
            </w:pPr>
            <w:r>
              <w:rPr>
                <w:szCs w:val="22"/>
              </w:rPr>
              <w:t>C</w:t>
            </w:r>
            <w:r w:rsidR="008905B3" w:rsidRPr="00CF084E">
              <w:rPr>
                <w:szCs w:val="22"/>
              </w:rPr>
              <w:t>omune</w:t>
            </w:r>
          </w:p>
        </w:tc>
        <w:tc>
          <w:tcPr>
            <w:tcW w:w="2592" w:type="pct"/>
            <w:tcBorders>
              <w:bottom w:val="single" w:sz="4" w:space="0" w:color="auto"/>
            </w:tcBorders>
          </w:tcPr>
          <w:p w14:paraId="16F1D921" w14:textId="77777777" w:rsidR="008905B3" w:rsidRPr="00CF084E" w:rsidRDefault="008905B3" w:rsidP="00633DC0">
            <w:pPr>
              <w:rPr>
                <w:szCs w:val="22"/>
              </w:rPr>
            </w:pPr>
            <w:r w:rsidRPr="00CF084E">
              <w:rPr>
                <w:szCs w:val="22"/>
              </w:rPr>
              <w:t>capogiro, cefalea</w:t>
            </w:r>
            <w:r w:rsidR="000809EF" w:rsidRPr="00CF084E">
              <w:rPr>
                <w:szCs w:val="22"/>
              </w:rPr>
              <w:t>, iperattività psicomotoria</w:t>
            </w:r>
          </w:p>
        </w:tc>
      </w:tr>
      <w:tr w:rsidR="00D865EC" w:rsidRPr="00CF084E" w14:paraId="46839D03" w14:textId="77777777" w:rsidTr="00AC3FD9">
        <w:trPr>
          <w:cantSplit/>
        </w:trPr>
        <w:tc>
          <w:tcPr>
            <w:tcW w:w="1667" w:type="pct"/>
            <w:vMerge/>
          </w:tcPr>
          <w:p w14:paraId="0837AC3B" w14:textId="77777777" w:rsidR="00D865EC" w:rsidRPr="00CF084E" w:rsidRDefault="00D865EC" w:rsidP="00AC3FD9">
            <w:pPr>
              <w:rPr>
                <w:noProof/>
                <w:szCs w:val="22"/>
              </w:rPr>
            </w:pPr>
          </w:p>
        </w:tc>
        <w:tc>
          <w:tcPr>
            <w:tcW w:w="741" w:type="pct"/>
            <w:tcBorders>
              <w:top w:val="single" w:sz="4" w:space="0" w:color="auto"/>
              <w:bottom w:val="single" w:sz="4" w:space="0" w:color="auto"/>
            </w:tcBorders>
          </w:tcPr>
          <w:p w14:paraId="5AD71897" w14:textId="77777777" w:rsidR="00D865EC" w:rsidRPr="00CF084E" w:rsidRDefault="007969F5" w:rsidP="00AC3FD9">
            <w:pPr>
              <w:rPr>
                <w:szCs w:val="22"/>
              </w:rPr>
            </w:pPr>
            <w:r>
              <w:rPr>
                <w:szCs w:val="22"/>
              </w:rPr>
              <w:t>N</w:t>
            </w:r>
            <w:r w:rsidR="00D865EC" w:rsidRPr="00CF084E">
              <w:rPr>
                <w:szCs w:val="22"/>
              </w:rPr>
              <w:t>on comune</w:t>
            </w:r>
          </w:p>
        </w:tc>
        <w:tc>
          <w:tcPr>
            <w:tcW w:w="2592" w:type="pct"/>
            <w:tcBorders>
              <w:top w:val="single" w:sz="4" w:space="0" w:color="auto"/>
              <w:bottom w:val="single" w:sz="4" w:space="0" w:color="auto"/>
            </w:tcBorders>
          </w:tcPr>
          <w:p w14:paraId="08D74BCD" w14:textId="77777777" w:rsidR="00D865EC" w:rsidRPr="00CF084E" w:rsidRDefault="00D865EC" w:rsidP="00AC3FD9">
            <w:pPr>
              <w:rPr>
                <w:szCs w:val="22"/>
              </w:rPr>
            </w:pPr>
            <w:r w:rsidRPr="00CF084E">
              <w:rPr>
                <w:szCs w:val="22"/>
              </w:rPr>
              <w:t>amnesia, sindrome del tunnel carpale, di</w:t>
            </w:r>
            <w:r w:rsidR="00B73AE6" w:rsidRPr="00CF084E">
              <w:rPr>
                <w:szCs w:val="22"/>
              </w:rPr>
              <w:t>sturbo cognitivo, disturbo dell’</w:t>
            </w:r>
            <w:r w:rsidRPr="00CF084E">
              <w:rPr>
                <w:szCs w:val="22"/>
              </w:rPr>
              <w:t>attenzione, capogiro posturale, disgeusia, ipersonnia, ipoestesia, letargia</w:t>
            </w:r>
            <w:r w:rsidR="00FE5236" w:rsidRPr="00CF084E">
              <w:rPr>
                <w:szCs w:val="22"/>
              </w:rPr>
              <w:t>,</w:t>
            </w:r>
            <w:r w:rsidRPr="00CF084E">
              <w:rPr>
                <w:szCs w:val="22"/>
              </w:rPr>
              <w:t xml:space="preserve"> alterazione della memoria, emicrania, neuropatia periferica, parestesia, so</w:t>
            </w:r>
            <w:r w:rsidR="00034F58" w:rsidRPr="00CF084E">
              <w:rPr>
                <w:szCs w:val="22"/>
              </w:rPr>
              <w:t>n</w:t>
            </w:r>
            <w:r w:rsidRPr="00CF084E">
              <w:rPr>
                <w:szCs w:val="22"/>
              </w:rPr>
              <w:t>nolenza, cefalea da tensione, tremore</w:t>
            </w:r>
            <w:r w:rsidR="00C3213A" w:rsidRPr="00CF084E">
              <w:rPr>
                <w:szCs w:val="22"/>
              </w:rPr>
              <w:t>, scarsa qualità del sonno</w:t>
            </w:r>
          </w:p>
        </w:tc>
      </w:tr>
      <w:tr w:rsidR="00346315" w:rsidRPr="00CF084E" w14:paraId="7A9E2973" w14:textId="77777777" w:rsidTr="00AC3FD9">
        <w:trPr>
          <w:cantSplit/>
        </w:trPr>
        <w:tc>
          <w:tcPr>
            <w:tcW w:w="1667" w:type="pct"/>
          </w:tcPr>
          <w:p w14:paraId="422B5601" w14:textId="77777777" w:rsidR="00346315" w:rsidRPr="00CF084E" w:rsidRDefault="00B73AE6" w:rsidP="00AC3FD9">
            <w:pPr>
              <w:rPr>
                <w:szCs w:val="22"/>
              </w:rPr>
            </w:pPr>
            <w:r w:rsidRPr="00CF084E">
              <w:rPr>
                <w:szCs w:val="22"/>
              </w:rPr>
              <w:t>Patologie dell’</w:t>
            </w:r>
            <w:r w:rsidR="00DA041C" w:rsidRPr="00CF084E">
              <w:rPr>
                <w:szCs w:val="22"/>
              </w:rPr>
              <w:t>occhio</w:t>
            </w:r>
          </w:p>
        </w:tc>
        <w:tc>
          <w:tcPr>
            <w:tcW w:w="741" w:type="pct"/>
            <w:tcBorders>
              <w:top w:val="single" w:sz="4" w:space="0" w:color="auto"/>
              <w:bottom w:val="single" w:sz="4" w:space="0" w:color="auto"/>
            </w:tcBorders>
          </w:tcPr>
          <w:p w14:paraId="138F3D02" w14:textId="77777777" w:rsidR="00346315" w:rsidRPr="00CF084E" w:rsidRDefault="007969F5" w:rsidP="00AC3FD9">
            <w:pPr>
              <w:rPr>
                <w:szCs w:val="22"/>
              </w:rPr>
            </w:pPr>
            <w:r>
              <w:rPr>
                <w:szCs w:val="22"/>
              </w:rPr>
              <w:t>N</w:t>
            </w:r>
            <w:r w:rsidR="00DA041C" w:rsidRPr="00CF084E">
              <w:rPr>
                <w:szCs w:val="22"/>
              </w:rPr>
              <w:t>on comune</w:t>
            </w:r>
          </w:p>
        </w:tc>
        <w:tc>
          <w:tcPr>
            <w:tcW w:w="2592" w:type="pct"/>
            <w:tcBorders>
              <w:top w:val="single" w:sz="4" w:space="0" w:color="auto"/>
              <w:bottom w:val="single" w:sz="4" w:space="0" w:color="auto"/>
            </w:tcBorders>
          </w:tcPr>
          <w:p w14:paraId="792424A1" w14:textId="77777777" w:rsidR="00346315" w:rsidRPr="00CF084E" w:rsidRDefault="00944D6A" w:rsidP="00AC3FD9">
            <w:pPr>
              <w:rPr>
                <w:szCs w:val="22"/>
              </w:rPr>
            </w:pPr>
            <w:r w:rsidRPr="00CF084E">
              <w:rPr>
                <w:szCs w:val="22"/>
              </w:rPr>
              <w:t xml:space="preserve">alterazione </w:t>
            </w:r>
            <w:r w:rsidR="00CC5A33" w:rsidRPr="00CF084E">
              <w:rPr>
                <w:szCs w:val="22"/>
              </w:rPr>
              <w:t>visiva</w:t>
            </w:r>
          </w:p>
        </w:tc>
      </w:tr>
      <w:tr w:rsidR="00AE45CD" w:rsidRPr="00CF084E" w14:paraId="78A512F1" w14:textId="77777777" w:rsidTr="00AC3FD9">
        <w:trPr>
          <w:cantSplit/>
        </w:trPr>
        <w:tc>
          <w:tcPr>
            <w:tcW w:w="1667" w:type="pct"/>
            <w:vMerge w:val="restart"/>
          </w:tcPr>
          <w:p w14:paraId="20A90F73" w14:textId="77777777" w:rsidR="00AE45CD" w:rsidRPr="00CF084E" w:rsidRDefault="00AE45CD" w:rsidP="00B73AE6">
            <w:pPr>
              <w:rPr>
                <w:szCs w:val="22"/>
              </w:rPr>
            </w:pPr>
            <w:r w:rsidRPr="00CF084E">
              <w:rPr>
                <w:szCs w:val="22"/>
              </w:rPr>
              <w:t>Patologie dell</w:t>
            </w:r>
            <w:r w:rsidR="00B73AE6" w:rsidRPr="00CF084E">
              <w:rPr>
                <w:szCs w:val="22"/>
              </w:rPr>
              <w:t>’</w:t>
            </w:r>
            <w:r w:rsidRPr="00CF084E">
              <w:rPr>
                <w:szCs w:val="22"/>
              </w:rPr>
              <w:t>orecchio e del labirinto</w:t>
            </w:r>
          </w:p>
        </w:tc>
        <w:tc>
          <w:tcPr>
            <w:tcW w:w="741" w:type="pct"/>
            <w:tcBorders>
              <w:bottom w:val="single" w:sz="4" w:space="0" w:color="auto"/>
            </w:tcBorders>
          </w:tcPr>
          <w:p w14:paraId="10C26D32" w14:textId="77777777" w:rsidR="00AE45CD" w:rsidRPr="00CF084E" w:rsidRDefault="007969F5" w:rsidP="00AC3FD9">
            <w:pPr>
              <w:rPr>
                <w:szCs w:val="22"/>
              </w:rPr>
            </w:pPr>
            <w:r>
              <w:rPr>
                <w:szCs w:val="22"/>
              </w:rPr>
              <w:t>C</w:t>
            </w:r>
            <w:r w:rsidR="00AE45CD" w:rsidRPr="00CF084E">
              <w:rPr>
                <w:szCs w:val="22"/>
              </w:rPr>
              <w:t>omune</w:t>
            </w:r>
          </w:p>
        </w:tc>
        <w:tc>
          <w:tcPr>
            <w:tcW w:w="2592" w:type="pct"/>
            <w:tcBorders>
              <w:bottom w:val="single" w:sz="4" w:space="0" w:color="auto"/>
            </w:tcBorders>
          </w:tcPr>
          <w:p w14:paraId="0DE3D668" w14:textId="77777777" w:rsidR="00AE45CD" w:rsidRPr="00CF084E" w:rsidRDefault="00AE45CD" w:rsidP="00AC3FD9">
            <w:pPr>
              <w:rPr>
                <w:szCs w:val="22"/>
              </w:rPr>
            </w:pPr>
            <w:r w:rsidRPr="00CF084E">
              <w:rPr>
                <w:szCs w:val="22"/>
              </w:rPr>
              <w:t>vertigini</w:t>
            </w:r>
          </w:p>
        </w:tc>
      </w:tr>
      <w:tr w:rsidR="00AE45CD" w:rsidRPr="00CF084E" w14:paraId="24CDBACC" w14:textId="77777777" w:rsidTr="00AC3FD9">
        <w:trPr>
          <w:cantSplit/>
        </w:trPr>
        <w:tc>
          <w:tcPr>
            <w:tcW w:w="1667" w:type="pct"/>
            <w:vMerge/>
          </w:tcPr>
          <w:p w14:paraId="6FD4AC79" w14:textId="77777777" w:rsidR="00AE45CD" w:rsidRPr="00CF084E" w:rsidRDefault="00AE45CD" w:rsidP="00AC3FD9">
            <w:pPr>
              <w:rPr>
                <w:szCs w:val="22"/>
              </w:rPr>
            </w:pPr>
          </w:p>
        </w:tc>
        <w:tc>
          <w:tcPr>
            <w:tcW w:w="741" w:type="pct"/>
            <w:tcBorders>
              <w:top w:val="single" w:sz="4" w:space="0" w:color="auto"/>
            </w:tcBorders>
          </w:tcPr>
          <w:p w14:paraId="4CE980C9" w14:textId="77777777" w:rsidR="00AE45CD" w:rsidRPr="00CF084E" w:rsidRDefault="007969F5" w:rsidP="00AC3FD9">
            <w:pPr>
              <w:rPr>
                <w:szCs w:val="22"/>
              </w:rPr>
            </w:pPr>
            <w:r>
              <w:rPr>
                <w:szCs w:val="22"/>
              </w:rPr>
              <w:t>N</w:t>
            </w:r>
            <w:r w:rsidR="00AE45CD" w:rsidRPr="00CF084E">
              <w:rPr>
                <w:szCs w:val="22"/>
              </w:rPr>
              <w:t>on comune</w:t>
            </w:r>
          </w:p>
        </w:tc>
        <w:tc>
          <w:tcPr>
            <w:tcW w:w="2592" w:type="pct"/>
            <w:tcBorders>
              <w:top w:val="single" w:sz="4" w:space="0" w:color="auto"/>
            </w:tcBorders>
          </w:tcPr>
          <w:p w14:paraId="34FE8F57" w14:textId="77777777" w:rsidR="00AE45CD" w:rsidRPr="00CF084E" w:rsidRDefault="00AE45CD" w:rsidP="00AC3FD9">
            <w:pPr>
              <w:rPr>
                <w:szCs w:val="22"/>
              </w:rPr>
            </w:pPr>
            <w:r w:rsidRPr="00CF084E">
              <w:rPr>
                <w:szCs w:val="22"/>
              </w:rPr>
              <w:t>tinnito</w:t>
            </w:r>
          </w:p>
        </w:tc>
      </w:tr>
      <w:tr w:rsidR="00346315" w:rsidRPr="00CF084E" w14:paraId="2711D0AF" w14:textId="77777777" w:rsidTr="00BA672D">
        <w:trPr>
          <w:cantSplit/>
        </w:trPr>
        <w:tc>
          <w:tcPr>
            <w:tcW w:w="1667" w:type="pct"/>
          </w:tcPr>
          <w:p w14:paraId="0383F4D0" w14:textId="77777777" w:rsidR="00346315" w:rsidRPr="00CF084E" w:rsidRDefault="00083928" w:rsidP="00AC3FD9">
            <w:pPr>
              <w:rPr>
                <w:szCs w:val="22"/>
              </w:rPr>
            </w:pPr>
            <w:r w:rsidRPr="00CF084E">
              <w:rPr>
                <w:szCs w:val="22"/>
              </w:rPr>
              <w:t>Patologie cardiache</w:t>
            </w:r>
          </w:p>
        </w:tc>
        <w:tc>
          <w:tcPr>
            <w:tcW w:w="741" w:type="pct"/>
          </w:tcPr>
          <w:p w14:paraId="785374B9" w14:textId="77777777" w:rsidR="00346315" w:rsidRPr="00CF084E" w:rsidRDefault="007969F5" w:rsidP="00AC3FD9">
            <w:pPr>
              <w:rPr>
                <w:szCs w:val="22"/>
              </w:rPr>
            </w:pPr>
            <w:r>
              <w:rPr>
                <w:szCs w:val="22"/>
              </w:rPr>
              <w:t>N</w:t>
            </w:r>
            <w:r w:rsidR="00083928" w:rsidRPr="00CF084E">
              <w:rPr>
                <w:szCs w:val="22"/>
              </w:rPr>
              <w:t>on comune</w:t>
            </w:r>
          </w:p>
        </w:tc>
        <w:tc>
          <w:tcPr>
            <w:tcW w:w="2592" w:type="pct"/>
          </w:tcPr>
          <w:p w14:paraId="34B1E102" w14:textId="77777777" w:rsidR="00346315" w:rsidRPr="00CF084E" w:rsidRDefault="00346315" w:rsidP="00AC3FD9">
            <w:pPr>
              <w:rPr>
                <w:szCs w:val="22"/>
              </w:rPr>
            </w:pPr>
            <w:r w:rsidRPr="00CF084E">
              <w:rPr>
                <w:szCs w:val="22"/>
              </w:rPr>
              <w:t>palpita</w:t>
            </w:r>
            <w:r w:rsidR="00083928" w:rsidRPr="00CF084E">
              <w:rPr>
                <w:szCs w:val="22"/>
              </w:rPr>
              <w:t>zioni</w:t>
            </w:r>
            <w:r w:rsidRPr="00CF084E">
              <w:rPr>
                <w:szCs w:val="22"/>
              </w:rPr>
              <w:t xml:space="preserve">, </w:t>
            </w:r>
            <w:r w:rsidR="005767D0" w:rsidRPr="00CF084E">
              <w:rPr>
                <w:szCs w:val="22"/>
              </w:rPr>
              <w:t xml:space="preserve">bradicardia sinusale, </w:t>
            </w:r>
            <w:r w:rsidRPr="00CF084E">
              <w:rPr>
                <w:szCs w:val="22"/>
              </w:rPr>
              <w:t>extras</w:t>
            </w:r>
            <w:r w:rsidR="00083928" w:rsidRPr="00CF084E">
              <w:rPr>
                <w:szCs w:val="22"/>
              </w:rPr>
              <w:t>istoli ventricolari</w:t>
            </w:r>
          </w:p>
        </w:tc>
      </w:tr>
      <w:tr w:rsidR="005767D0" w:rsidRPr="00CF084E" w14:paraId="04CD4DF7" w14:textId="77777777" w:rsidTr="00BA672D">
        <w:trPr>
          <w:cantSplit/>
        </w:trPr>
        <w:tc>
          <w:tcPr>
            <w:tcW w:w="1667" w:type="pct"/>
          </w:tcPr>
          <w:p w14:paraId="717FA3EF" w14:textId="77777777" w:rsidR="005767D0" w:rsidRPr="00CF084E" w:rsidRDefault="005767D0" w:rsidP="00AC3FD9">
            <w:pPr>
              <w:rPr>
                <w:szCs w:val="22"/>
              </w:rPr>
            </w:pPr>
            <w:r w:rsidRPr="00CF084E">
              <w:rPr>
                <w:szCs w:val="22"/>
              </w:rPr>
              <w:t>Patologie vascolari</w:t>
            </w:r>
          </w:p>
        </w:tc>
        <w:tc>
          <w:tcPr>
            <w:tcW w:w="741" w:type="pct"/>
          </w:tcPr>
          <w:p w14:paraId="48C10A46" w14:textId="77777777" w:rsidR="005767D0" w:rsidRPr="00CF084E" w:rsidRDefault="007969F5" w:rsidP="00AC3FD9">
            <w:pPr>
              <w:rPr>
                <w:szCs w:val="22"/>
              </w:rPr>
            </w:pPr>
            <w:r>
              <w:rPr>
                <w:szCs w:val="22"/>
              </w:rPr>
              <w:t>N</w:t>
            </w:r>
            <w:r w:rsidR="005767D0" w:rsidRPr="00CF084E">
              <w:rPr>
                <w:szCs w:val="22"/>
              </w:rPr>
              <w:t>on comune</w:t>
            </w:r>
          </w:p>
        </w:tc>
        <w:tc>
          <w:tcPr>
            <w:tcW w:w="2592" w:type="pct"/>
          </w:tcPr>
          <w:p w14:paraId="30B40269" w14:textId="77777777" w:rsidR="005767D0" w:rsidRPr="00CF084E" w:rsidRDefault="005767D0" w:rsidP="00AC3FD9">
            <w:pPr>
              <w:rPr>
                <w:szCs w:val="22"/>
              </w:rPr>
            </w:pPr>
            <w:r w:rsidRPr="00CF084E">
              <w:rPr>
                <w:szCs w:val="22"/>
              </w:rPr>
              <w:t>vampata di calore, ipertensione</w:t>
            </w:r>
          </w:p>
        </w:tc>
      </w:tr>
      <w:tr w:rsidR="00346315" w:rsidRPr="00CF084E" w14:paraId="11AA4879" w14:textId="77777777" w:rsidTr="00AE45CD">
        <w:trPr>
          <w:cantSplit/>
        </w:trPr>
        <w:tc>
          <w:tcPr>
            <w:tcW w:w="1667" w:type="pct"/>
          </w:tcPr>
          <w:p w14:paraId="5334ABB6" w14:textId="77777777" w:rsidR="00346315" w:rsidRPr="00CF084E" w:rsidRDefault="00083928" w:rsidP="00AC3FD9">
            <w:pPr>
              <w:rPr>
                <w:szCs w:val="22"/>
              </w:rPr>
            </w:pPr>
            <w:r w:rsidRPr="00CF084E">
              <w:rPr>
                <w:szCs w:val="22"/>
              </w:rPr>
              <w:t>Patologie respiratorie, toraciche e mediastiniche</w:t>
            </w:r>
          </w:p>
        </w:tc>
        <w:tc>
          <w:tcPr>
            <w:tcW w:w="741" w:type="pct"/>
            <w:tcBorders>
              <w:bottom w:val="single" w:sz="4" w:space="0" w:color="auto"/>
            </w:tcBorders>
          </w:tcPr>
          <w:p w14:paraId="26AC3AB0" w14:textId="77777777" w:rsidR="00346315" w:rsidRPr="00CF084E" w:rsidRDefault="007969F5" w:rsidP="00AC3FD9">
            <w:pPr>
              <w:rPr>
                <w:szCs w:val="22"/>
              </w:rPr>
            </w:pPr>
            <w:r>
              <w:rPr>
                <w:szCs w:val="22"/>
              </w:rPr>
              <w:t>N</w:t>
            </w:r>
            <w:r w:rsidR="00603A22" w:rsidRPr="00CF084E">
              <w:rPr>
                <w:szCs w:val="22"/>
              </w:rPr>
              <w:t>on comune</w:t>
            </w:r>
          </w:p>
        </w:tc>
        <w:tc>
          <w:tcPr>
            <w:tcW w:w="2592" w:type="pct"/>
            <w:tcBorders>
              <w:bottom w:val="single" w:sz="4" w:space="0" w:color="auto"/>
            </w:tcBorders>
          </w:tcPr>
          <w:p w14:paraId="3854360C" w14:textId="77777777" w:rsidR="00346315" w:rsidRPr="00CF084E" w:rsidRDefault="00603A22" w:rsidP="00AC3FD9">
            <w:pPr>
              <w:rPr>
                <w:szCs w:val="22"/>
              </w:rPr>
            </w:pPr>
            <w:r w:rsidRPr="00CF084E">
              <w:rPr>
                <w:szCs w:val="22"/>
              </w:rPr>
              <w:t>disfonia, epistassi, congestione nasale</w:t>
            </w:r>
          </w:p>
        </w:tc>
      </w:tr>
      <w:tr w:rsidR="00D9246F" w:rsidRPr="00CF084E" w14:paraId="6F76755D" w14:textId="77777777" w:rsidTr="00AB0224">
        <w:trPr>
          <w:cantSplit/>
          <w:trHeight w:val="705"/>
        </w:trPr>
        <w:tc>
          <w:tcPr>
            <w:tcW w:w="1667" w:type="pct"/>
            <w:vMerge w:val="restart"/>
          </w:tcPr>
          <w:p w14:paraId="4CAB02D4" w14:textId="77777777" w:rsidR="00D9246F" w:rsidRPr="00CF084E" w:rsidRDefault="00D9246F" w:rsidP="00AC3FD9">
            <w:pPr>
              <w:rPr>
                <w:szCs w:val="22"/>
              </w:rPr>
            </w:pPr>
            <w:r w:rsidRPr="00CF084E">
              <w:rPr>
                <w:szCs w:val="22"/>
              </w:rPr>
              <w:t>Patologie gastrointestinali</w:t>
            </w:r>
          </w:p>
        </w:tc>
        <w:tc>
          <w:tcPr>
            <w:tcW w:w="741" w:type="pct"/>
            <w:tcBorders>
              <w:bottom w:val="single" w:sz="4" w:space="0" w:color="auto"/>
            </w:tcBorders>
          </w:tcPr>
          <w:p w14:paraId="579853AF" w14:textId="77777777" w:rsidR="00D9246F" w:rsidRPr="00CF084E" w:rsidRDefault="007969F5" w:rsidP="00AC3FD9">
            <w:pPr>
              <w:rPr>
                <w:szCs w:val="22"/>
              </w:rPr>
            </w:pPr>
            <w:r>
              <w:rPr>
                <w:szCs w:val="22"/>
              </w:rPr>
              <w:t>C</w:t>
            </w:r>
            <w:r w:rsidR="00D9246F" w:rsidRPr="00CF084E">
              <w:rPr>
                <w:szCs w:val="22"/>
              </w:rPr>
              <w:t>omune</w:t>
            </w:r>
          </w:p>
        </w:tc>
        <w:tc>
          <w:tcPr>
            <w:tcW w:w="2592" w:type="pct"/>
            <w:shd w:val="clear" w:color="auto" w:fill="auto"/>
          </w:tcPr>
          <w:p w14:paraId="09CF4428" w14:textId="77777777" w:rsidR="00D9246F" w:rsidRPr="00CF084E" w:rsidRDefault="00D9246F" w:rsidP="00AC3FD9">
            <w:pPr>
              <w:rPr>
                <w:szCs w:val="22"/>
              </w:rPr>
            </w:pPr>
            <w:r w:rsidRPr="00CF084E">
              <w:rPr>
                <w:szCs w:val="22"/>
              </w:rPr>
              <w:t>distensione addominale, dolore addominale, diarrea, flatulenza, nausea, vomito</w:t>
            </w:r>
            <w:r w:rsidR="00C3213A" w:rsidRPr="00CF084E">
              <w:rPr>
                <w:szCs w:val="22"/>
              </w:rPr>
              <w:t>, dispepsia</w:t>
            </w:r>
          </w:p>
        </w:tc>
      </w:tr>
      <w:tr w:rsidR="00D9246F" w:rsidRPr="00CF084E" w14:paraId="715B44DD" w14:textId="77777777" w:rsidTr="00D9246F">
        <w:trPr>
          <w:cantSplit/>
          <w:trHeight w:val="1295"/>
        </w:trPr>
        <w:tc>
          <w:tcPr>
            <w:tcW w:w="1667" w:type="pct"/>
            <w:vMerge/>
          </w:tcPr>
          <w:p w14:paraId="2E8171E3" w14:textId="77777777" w:rsidR="00D9246F" w:rsidRPr="00CF084E" w:rsidRDefault="00D9246F" w:rsidP="00AC3FD9">
            <w:pPr>
              <w:rPr>
                <w:szCs w:val="22"/>
              </w:rPr>
            </w:pPr>
          </w:p>
        </w:tc>
        <w:tc>
          <w:tcPr>
            <w:tcW w:w="741" w:type="pct"/>
            <w:tcBorders>
              <w:bottom w:val="single" w:sz="4" w:space="0" w:color="auto"/>
            </w:tcBorders>
          </w:tcPr>
          <w:p w14:paraId="36FAEA1B" w14:textId="77777777" w:rsidR="00D9246F" w:rsidRPr="00CF084E" w:rsidRDefault="007969F5" w:rsidP="00AC3FD9">
            <w:pPr>
              <w:rPr>
                <w:szCs w:val="22"/>
              </w:rPr>
            </w:pPr>
            <w:r>
              <w:rPr>
                <w:szCs w:val="22"/>
              </w:rPr>
              <w:t>N</w:t>
            </w:r>
            <w:r w:rsidR="00D9246F" w:rsidRPr="00CF084E">
              <w:rPr>
                <w:szCs w:val="22"/>
              </w:rPr>
              <w:t>on comune</w:t>
            </w:r>
          </w:p>
        </w:tc>
        <w:tc>
          <w:tcPr>
            <w:tcW w:w="2592" w:type="pct"/>
            <w:tcBorders>
              <w:bottom w:val="single" w:sz="4" w:space="0" w:color="auto"/>
            </w:tcBorders>
            <w:shd w:val="clear" w:color="auto" w:fill="auto"/>
          </w:tcPr>
          <w:p w14:paraId="52F3E313" w14:textId="77777777" w:rsidR="00D9246F" w:rsidRPr="00CF084E" w:rsidRDefault="00D9246F" w:rsidP="00AC3FD9">
            <w:pPr>
              <w:rPr>
                <w:szCs w:val="22"/>
              </w:rPr>
            </w:pPr>
            <w:r w:rsidRPr="00CF084E">
              <w:rPr>
                <w:szCs w:val="22"/>
              </w:rPr>
              <w:t>ga</w:t>
            </w:r>
            <w:r w:rsidR="00B73AE6" w:rsidRPr="00CF084E">
              <w:rPr>
                <w:szCs w:val="22"/>
              </w:rPr>
              <w:t>strite, fastidio a livello dell’</w:t>
            </w:r>
            <w:r w:rsidRPr="00CF084E">
              <w:rPr>
                <w:szCs w:val="22"/>
              </w:rPr>
              <w:t>addome, do</w:t>
            </w:r>
            <w:r w:rsidR="00B73AE6" w:rsidRPr="00CF084E">
              <w:rPr>
                <w:szCs w:val="22"/>
              </w:rPr>
              <w:t>lore nella parte superiore dell’</w:t>
            </w:r>
            <w:r w:rsidRPr="00CF084E">
              <w:rPr>
                <w:szCs w:val="22"/>
              </w:rPr>
              <w:t>addome, dolorabilità addominale, fastidio a livello anorettale, costipazione, bocca secca, fastidio a livello epigastrico, duodenite erosiva, eruttazione, malattia da reflusso gastroesofageo, gengivite, glossite, odinofagia, pancreatite acuta, ulcera peptica, emorragia rettale</w:t>
            </w:r>
          </w:p>
        </w:tc>
      </w:tr>
      <w:tr w:rsidR="00104800" w:rsidRPr="00CF084E" w14:paraId="3F2D7DC7" w14:textId="77777777" w:rsidTr="00AC3FD9">
        <w:trPr>
          <w:cantSplit/>
          <w:trHeight w:val="615"/>
        </w:trPr>
        <w:tc>
          <w:tcPr>
            <w:tcW w:w="1667" w:type="pct"/>
          </w:tcPr>
          <w:p w14:paraId="556DC0E1" w14:textId="77777777" w:rsidR="00104800" w:rsidRPr="00CF084E" w:rsidRDefault="00104800" w:rsidP="00AC3FD9">
            <w:pPr>
              <w:rPr>
                <w:szCs w:val="22"/>
              </w:rPr>
            </w:pPr>
            <w:r w:rsidRPr="00CF084E">
              <w:rPr>
                <w:szCs w:val="22"/>
              </w:rPr>
              <w:lastRenderedPageBreak/>
              <w:t>Patologie epatobiliari</w:t>
            </w:r>
          </w:p>
        </w:tc>
        <w:tc>
          <w:tcPr>
            <w:tcW w:w="741" w:type="pct"/>
            <w:tcBorders>
              <w:bottom w:val="single" w:sz="4" w:space="0" w:color="auto"/>
            </w:tcBorders>
          </w:tcPr>
          <w:p w14:paraId="6E8D5579" w14:textId="77777777" w:rsidR="00104800" w:rsidRPr="00CF084E" w:rsidRDefault="007969F5" w:rsidP="00AC3FD9">
            <w:pPr>
              <w:rPr>
                <w:szCs w:val="22"/>
              </w:rPr>
            </w:pPr>
            <w:r>
              <w:rPr>
                <w:szCs w:val="22"/>
              </w:rPr>
              <w:t>N</w:t>
            </w:r>
            <w:r w:rsidR="00104800" w:rsidRPr="00CF084E">
              <w:rPr>
                <w:szCs w:val="22"/>
              </w:rPr>
              <w:t>on comune</w:t>
            </w:r>
          </w:p>
          <w:p w14:paraId="3F14E5B7" w14:textId="77777777" w:rsidR="00104800" w:rsidRPr="00CF084E" w:rsidRDefault="00104800" w:rsidP="00AC3FD9">
            <w:pPr>
              <w:rPr>
                <w:szCs w:val="22"/>
              </w:rPr>
            </w:pPr>
          </w:p>
        </w:tc>
        <w:tc>
          <w:tcPr>
            <w:tcW w:w="2592" w:type="pct"/>
            <w:tcBorders>
              <w:bottom w:val="single" w:sz="4" w:space="0" w:color="auto"/>
            </w:tcBorders>
            <w:shd w:val="clear" w:color="auto" w:fill="auto"/>
          </w:tcPr>
          <w:p w14:paraId="1FBD608B" w14:textId="77777777" w:rsidR="00104800" w:rsidRPr="00CF084E" w:rsidRDefault="00104800" w:rsidP="00AC3FD9">
            <w:pPr>
              <w:rPr>
                <w:szCs w:val="22"/>
              </w:rPr>
            </w:pPr>
            <w:r w:rsidRPr="00CF084E">
              <w:rPr>
                <w:szCs w:val="22"/>
              </w:rPr>
              <w:t>epatite, steatosi epatica, epatite alcolica,</w:t>
            </w:r>
            <w:r w:rsidRPr="00CF084E">
              <w:rPr>
                <w:i/>
                <w:szCs w:val="22"/>
              </w:rPr>
              <w:t xml:space="preserve"> </w:t>
            </w:r>
            <w:r w:rsidRPr="00CF084E">
              <w:rPr>
                <w:szCs w:val="22"/>
              </w:rPr>
              <w:t>insufficienza epatica</w:t>
            </w:r>
          </w:p>
        </w:tc>
      </w:tr>
      <w:tr w:rsidR="00E452F0" w:rsidRPr="00CF084E" w14:paraId="55B0305C" w14:textId="77777777" w:rsidTr="00AC3FD9">
        <w:trPr>
          <w:cantSplit/>
        </w:trPr>
        <w:tc>
          <w:tcPr>
            <w:tcW w:w="1667" w:type="pct"/>
            <w:vMerge w:val="restart"/>
          </w:tcPr>
          <w:p w14:paraId="4F3F077F" w14:textId="77777777" w:rsidR="00E452F0" w:rsidRPr="00CF084E" w:rsidRDefault="00E452F0" w:rsidP="00AC3FD9">
            <w:pPr>
              <w:keepNext/>
              <w:keepLines/>
              <w:rPr>
                <w:szCs w:val="22"/>
              </w:rPr>
            </w:pPr>
            <w:r w:rsidRPr="00CF084E">
              <w:rPr>
                <w:noProof/>
                <w:szCs w:val="22"/>
              </w:rPr>
              <w:t>Patologie della cute e del tessuto sottocutaneo</w:t>
            </w:r>
          </w:p>
        </w:tc>
        <w:tc>
          <w:tcPr>
            <w:tcW w:w="741" w:type="pct"/>
            <w:tcBorders>
              <w:bottom w:val="single" w:sz="4" w:space="0" w:color="auto"/>
            </w:tcBorders>
          </w:tcPr>
          <w:p w14:paraId="400F6290" w14:textId="77777777" w:rsidR="00E452F0" w:rsidRPr="00CF084E" w:rsidRDefault="007969F5" w:rsidP="00AC3FD9">
            <w:pPr>
              <w:keepNext/>
              <w:keepLines/>
              <w:rPr>
                <w:szCs w:val="22"/>
              </w:rPr>
            </w:pPr>
            <w:r>
              <w:rPr>
                <w:szCs w:val="22"/>
              </w:rPr>
              <w:t>C</w:t>
            </w:r>
            <w:r w:rsidR="00E452F0" w:rsidRPr="00CF084E">
              <w:rPr>
                <w:szCs w:val="22"/>
              </w:rPr>
              <w:t>omune</w:t>
            </w:r>
          </w:p>
        </w:tc>
        <w:tc>
          <w:tcPr>
            <w:tcW w:w="2592" w:type="pct"/>
            <w:tcBorders>
              <w:bottom w:val="single" w:sz="4" w:space="0" w:color="auto"/>
            </w:tcBorders>
          </w:tcPr>
          <w:p w14:paraId="2944F678" w14:textId="77777777" w:rsidR="00E452F0" w:rsidRPr="00CF084E" w:rsidRDefault="004A5E0C" w:rsidP="00AC3FD9">
            <w:pPr>
              <w:keepNext/>
              <w:keepLines/>
              <w:rPr>
                <w:szCs w:val="22"/>
              </w:rPr>
            </w:pPr>
            <w:r w:rsidRPr="00CF084E">
              <w:rPr>
                <w:szCs w:val="22"/>
              </w:rPr>
              <w:t>eruzione cutanea</w:t>
            </w:r>
          </w:p>
        </w:tc>
      </w:tr>
      <w:tr w:rsidR="00104800" w:rsidRPr="00CF084E" w14:paraId="777D7730" w14:textId="77777777" w:rsidTr="00AC3FD9">
        <w:trPr>
          <w:cantSplit/>
          <w:trHeight w:val="2470"/>
        </w:trPr>
        <w:tc>
          <w:tcPr>
            <w:tcW w:w="1667" w:type="pct"/>
            <w:vMerge/>
          </w:tcPr>
          <w:p w14:paraId="633C204C" w14:textId="77777777" w:rsidR="00104800" w:rsidRPr="00CF084E" w:rsidRDefault="00104800" w:rsidP="00AC3FD9">
            <w:pPr>
              <w:rPr>
                <w:noProof/>
                <w:szCs w:val="22"/>
              </w:rPr>
            </w:pPr>
          </w:p>
        </w:tc>
        <w:tc>
          <w:tcPr>
            <w:tcW w:w="741" w:type="pct"/>
            <w:tcBorders>
              <w:top w:val="single" w:sz="4" w:space="0" w:color="auto"/>
            </w:tcBorders>
          </w:tcPr>
          <w:p w14:paraId="14AFEC83" w14:textId="77777777" w:rsidR="00104800" w:rsidRPr="00CF084E" w:rsidRDefault="007969F5" w:rsidP="00AB0224">
            <w:pPr>
              <w:rPr>
                <w:szCs w:val="22"/>
              </w:rPr>
            </w:pPr>
            <w:r>
              <w:rPr>
                <w:szCs w:val="22"/>
              </w:rPr>
              <w:t>N</w:t>
            </w:r>
            <w:r w:rsidR="00104800" w:rsidRPr="00CF084E">
              <w:rPr>
                <w:szCs w:val="22"/>
              </w:rPr>
              <w:t>on comune</w:t>
            </w:r>
          </w:p>
        </w:tc>
        <w:tc>
          <w:tcPr>
            <w:tcW w:w="2592" w:type="pct"/>
            <w:tcBorders>
              <w:top w:val="single" w:sz="4" w:space="0" w:color="auto"/>
            </w:tcBorders>
          </w:tcPr>
          <w:p w14:paraId="3C111C75" w14:textId="77777777" w:rsidR="00104800" w:rsidRPr="00CF084E" w:rsidRDefault="00104800" w:rsidP="00AC3FD9">
            <w:pPr>
              <w:rPr>
                <w:szCs w:val="22"/>
              </w:rPr>
            </w:pPr>
            <w:r w:rsidRPr="00CF084E">
              <w:rPr>
                <w:szCs w:val="22"/>
              </w:rPr>
              <w:t xml:space="preserve">acne, alopecia, dermatite acneiforme, cute secca, eritema, atrofia dei tessuti del viso, iperidrosi, lipoatrofia, lipodistrofia acquisita, lipoipertrofia, sudorazioni notturne, prurigo, prurito, prurito generalizzato, </w:t>
            </w:r>
            <w:r w:rsidRPr="00CF084E">
              <w:rPr>
                <w:i/>
                <w:szCs w:val="22"/>
              </w:rPr>
              <w:t>rash</w:t>
            </w:r>
            <w:r w:rsidRPr="00CF084E">
              <w:rPr>
                <w:szCs w:val="22"/>
              </w:rPr>
              <w:t xml:space="preserve"> maculare, </w:t>
            </w:r>
            <w:r w:rsidRPr="00CF084E">
              <w:rPr>
                <w:i/>
                <w:szCs w:val="22"/>
              </w:rPr>
              <w:t>rash</w:t>
            </w:r>
            <w:r w:rsidRPr="00CF084E">
              <w:rPr>
                <w:szCs w:val="22"/>
              </w:rPr>
              <w:t xml:space="preserve"> maculo-papulare, </w:t>
            </w:r>
            <w:r w:rsidRPr="00CF084E">
              <w:rPr>
                <w:i/>
                <w:szCs w:val="22"/>
              </w:rPr>
              <w:t>rash</w:t>
            </w:r>
            <w:r w:rsidRPr="00CF084E">
              <w:rPr>
                <w:szCs w:val="22"/>
              </w:rPr>
              <w:t xml:space="preserve"> pruriginoso, lesione cutanea, orticaria, xeroderma,</w:t>
            </w:r>
            <w:r w:rsidRPr="00CF084E">
              <w:rPr>
                <w:i/>
                <w:szCs w:val="22"/>
              </w:rPr>
              <w:t xml:space="preserve"> </w:t>
            </w:r>
            <w:r w:rsidRPr="00CF084E">
              <w:rPr>
                <w:szCs w:val="22"/>
              </w:rPr>
              <w:t>sindrome di Stevens Johnson, eruzione cutanea da farmaco con eosinofilia e sintomi sistemici (DRESS)</w:t>
            </w:r>
          </w:p>
        </w:tc>
      </w:tr>
      <w:tr w:rsidR="00104800" w:rsidRPr="00CF084E" w14:paraId="573D6169" w14:textId="77777777" w:rsidTr="00AC3FD9">
        <w:trPr>
          <w:cantSplit/>
          <w:trHeight w:val="1130"/>
        </w:trPr>
        <w:tc>
          <w:tcPr>
            <w:tcW w:w="1667" w:type="pct"/>
          </w:tcPr>
          <w:p w14:paraId="23525F9B" w14:textId="77777777" w:rsidR="00104800" w:rsidRPr="00CF084E" w:rsidRDefault="00104800" w:rsidP="00AC3FD9">
            <w:pPr>
              <w:rPr>
                <w:szCs w:val="22"/>
              </w:rPr>
            </w:pPr>
            <w:r w:rsidRPr="00CF084E">
              <w:rPr>
                <w:noProof/>
                <w:szCs w:val="22"/>
              </w:rPr>
              <w:t>Patologie del sistema muscoloscheletrico e del tessuto connettivo</w:t>
            </w:r>
          </w:p>
        </w:tc>
        <w:tc>
          <w:tcPr>
            <w:tcW w:w="741" w:type="pct"/>
          </w:tcPr>
          <w:p w14:paraId="2A2A77D4" w14:textId="77777777" w:rsidR="00104800" w:rsidRPr="00CF084E" w:rsidRDefault="007969F5" w:rsidP="00AB0224">
            <w:pPr>
              <w:rPr>
                <w:b/>
                <w:szCs w:val="22"/>
              </w:rPr>
            </w:pPr>
            <w:r>
              <w:rPr>
                <w:szCs w:val="22"/>
              </w:rPr>
              <w:t>N</w:t>
            </w:r>
            <w:r w:rsidR="00104800" w:rsidRPr="00CF084E">
              <w:rPr>
                <w:szCs w:val="22"/>
              </w:rPr>
              <w:t>on comune</w:t>
            </w:r>
          </w:p>
        </w:tc>
        <w:tc>
          <w:tcPr>
            <w:tcW w:w="2592" w:type="pct"/>
          </w:tcPr>
          <w:p w14:paraId="3A43D489" w14:textId="77777777" w:rsidR="00104800" w:rsidRPr="00CF084E" w:rsidRDefault="00104800" w:rsidP="00AC3FD9">
            <w:pPr>
              <w:rPr>
                <w:i/>
                <w:szCs w:val="22"/>
              </w:rPr>
            </w:pPr>
            <w:r w:rsidRPr="00CF084E">
              <w:rPr>
                <w:szCs w:val="22"/>
              </w:rPr>
              <w:t>artralgia, artrite, dolore dorsale, dolore al fianco, dolore muscoloscheletrico, mialgia, dolore al collo, osteopenia, dolore alle estremità, tendinite,</w:t>
            </w:r>
            <w:r w:rsidRPr="00CF084E">
              <w:rPr>
                <w:i/>
                <w:szCs w:val="22"/>
              </w:rPr>
              <w:t xml:space="preserve"> </w:t>
            </w:r>
            <w:r w:rsidRPr="00CF084E">
              <w:rPr>
                <w:szCs w:val="22"/>
              </w:rPr>
              <w:t>rabdomiolisi</w:t>
            </w:r>
          </w:p>
        </w:tc>
      </w:tr>
      <w:tr w:rsidR="00346315" w:rsidRPr="00CF084E" w14:paraId="3BA6EA65" w14:textId="77777777" w:rsidTr="00BA672D">
        <w:trPr>
          <w:cantSplit/>
        </w:trPr>
        <w:tc>
          <w:tcPr>
            <w:tcW w:w="1667" w:type="pct"/>
          </w:tcPr>
          <w:p w14:paraId="68CEEA95" w14:textId="77777777" w:rsidR="00346315" w:rsidRPr="00CF084E" w:rsidRDefault="00D00AED" w:rsidP="00AC3FD9">
            <w:pPr>
              <w:rPr>
                <w:szCs w:val="22"/>
              </w:rPr>
            </w:pPr>
            <w:r w:rsidRPr="00CF084E">
              <w:rPr>
                <w:noProof/>
                <w:szCs w:val="22"/>
              </w:rPr>
              <w:t>Patologie renali e urinarie</w:t>
            </w:r>
          </w:p>
        </w:tc>
        <w:tc>
          <w:tcPr>
            <w:tcW w:w="741" w:type="pct"/>
          </w:tcPr>
          <w:p w14:paraId="650A567B" w14:textId="77777777" w:rsidR="00346315" w:rsidRPr="00CF084E" w:rsidRDefault="007969F5" w:rsidP="00AC3FD9">
            <w:pPr>
              <w:rPr>
                <w:szCs w:val="22"/>
              </w:rPr>
            </w:pPr>
            <w:r>
              <w:rPr>
                <w:szCs w:val="22"/>
              </w:rPr>
              <w:t>N</w:t>
            </w:r>
            <w:r w:rsidR="00D00AED" w:rsidRPr="00CF084E">
              <w:rPr>
                <w:szCs w:val="22"/>
              </w:rPr>
              <w:t>on comune</w:t>
            </w:r>
          </w:p>
        </w:tc>
        <w:tc>
          <w:tcPr>
            <w:tcW w:w="2592" w:type="pct"/>
          </w:tcPr>
          <w:p w14:paraId="58A48C4A" w14:textId="77777777" w:rsidR="00346315" w:rsidRPr="00CF084E" w:rsidRDefault="00461282" w:rsidP="00AC3FD9">
            <w:pPr>
              <w:rPr>
                <w:szCs w:val="22"/>
              </w:rPr>
            </w:pPr>
            <w:r w:rsidRPr="00CF084E">
              <w:rPr>
                <w:szCs w:val="22"/>
              </w:rPr>
              <w:t>i</w:t>
            </w:r>
            <w:r w:rsidR="00D00AED" w:rsidRPr="00CF084E">
              <w:rPr>
                <w:szCs w:val="22"/>
              </w:rPr>
              <w:t>nsufficienza renale</w:t>
            </w:r>
            <w:r w:rsidR="00346315" w:rsidRPr="00CF084E">
              <w:rPr>
                <w:szCs w:val="22"/>
              </w:rPr>
              <w:t xml:space="preserve">, </w:t>
            </w:r>
            <w:r w:rsidR="00D00AED" w:rsidRPr="00CF084E">
              <w:rPr>
                <w:szCs w:val="22"/>
              </w:rPr>
              <w:t>nefrite</w:t>
            </w:r>
            <w:r w:rsidR="00346315" w:rsidRPr="00CF084E">
              <w:rPr>
                <w:szCs w:val="22"/>
              </w:rPr>
              <w:t>, ne</w:t>
            </w:r>
            <w:r w:rsidR="00D00AED" w:rsidRPr="00CF084E">
              <w:rPr>
                <w:szCs w:val="22"/>
              </w:rPr>
              <w:t>frolitiasi</w:t>
            </w:r>
            <w:r w:rsidR="00346315" w:rsidRPr="00CF084E">
              <w:rPr>
                <w:szCs w:val="22"/>
              </w:rPr>
              <w:t>, n</w:t>
            </w:r>
            <w:r w:rsidR="00D00AED" w:rsidRPr="00CF084E">
              <w:rPr>
                <w:szCs w:val="22"/>
              </w:rPr>
              <w:t>i</w:t>
            </w:r>
            <w:r w:rsidR="00346315" w:rsidRPr="00CF084E">
              <w:rPr>
                <w:szCs w:val="22"/>
              </w:rPr>
              <w:t xml:space="preserve">cturia, </w:t>
            </w:r>
            <w:r w:rsidR="00C374AA" w:rsidRPr="00CF084E">
              <w:rPr>
                <w:szCs w:val="22"/>
              </w:rPr>
              <w:t>cisti renale</w:t>
            </w:r>
            <w:r w:rsidR="008142F7" w:rsidRPr="00CF084E">
              <w:rPr>
                <w:szCs w:val="22"/>
              </w:rPr>
              <w:t xml:space="preserve">, </w:t>
            </w:r>
            <w:r w:rsidR="001D24A4" w:rsidRPr="00CF084E">
              <w:rPr>
                <w:szCs w:val="22"/>
              </w:rPr>
              <w:t xml:space="preserve">compromissione </w:t>
            </w:r>
            <w:r w:rsidR="00944D6A" w:rsidRPr="00CF084E">
              <w:rPr>
                <w:szCs w:val="22"/>
              </w:rPr>
              <w:t>renale</w:t>
            </w:r>
            <w:r w:rsidR="008142F7" w:rsidRPr="00CF084E">
              <w:rPr>
                <w:szCs w:val="22"/>
              </w:rPr>
              <w:t>, nefrite tubulointerstiziale</w:t>
            </w:r>
          </w:p>
        </w:tc>
      </w:tr>
      <w:tr w:rsidR="00346315" w:rsidRPr="00CF084E" w14:paraId="7C4D06DA" w14:textId="77777777" w:rsidTr="00AC3FD9">
        <w:trPr>
          <w:cantSplit/>
        </w:trPr>
        <w:tc>
          <w:tcPr>
            <w:tcW w:w="1667" w:type="pct"/>
          </w:tcPr>
          <w:p w14:paraId="0D7AF3AB" w14:textId="77777777" w:rsidR="00346315" w:rsidRPr="00CF084E" w:rsidRDefault="00D00AED" w:rsidP="00AC3FD9">
            <w:pPr>
              <w:rPr>
                <w:szCs w:val="22"/>
              </w:rPr>
            </w:pPr>
            <w:r w:rsidRPr="00CF084E">
              <w:rPr>
                <w:szCs w:val="22"/>
              </w:rPr>
              <w:t>Patolo</w:t>
            </w:r>
            <w:r w:rsidR="00B73AE6" w:rsidRPr="00CF084E">
              <w:rPr>
                <w:szCs w:val="22"/>
              </w:rPr>
              <w:t>gie dell’</w:t>
            </w:r>
            <w:r w:rsidRPr="00CF084E">
              <w:rPr>
                <w:szCs w:val="22"/>
              </w:rPr>
              <w:t>apparato riproduttivo e della mammella</w:t>
            </w:r>
          </w:p>
        </w:tc>
        <w:tc>
          <w:tcPr>
            <w:tcW w:w="741" w:type="pct"/>
            <w:tcBorders>
              <w:bottom w:val="single" w:sz="4" w:space="0" w:color="auto"/>
            </w:tcBorders>
          </w:tcPr>
          <w:p w14:paraId="40E2ABD5" w14:textId="77777777" w:rsidR="00346315" w:rsidRPr="00CF084E" w:rsidRDefault="007969F5" w:rsidP="00620E08">
            <w:pPr>
              <w:rPr>
                <w:szCs w:val="22"/>
              </w:rPr>
            </w:pPr>
            <w:r>
              <w:rPr>
                <w:szCs w:val="22"/>
              </w:rPr>
              <w:t>N</w:t>
            </w:r>
            <w:r w:rsidR="00D00AED" w:rsidRPr="00CF084E">
              <w:rPr>
                <w:szCs w:val="22"/>
              </w:rPr>
              <w:t>on comune</w:t>
            </w:r>
          </w:p>
        </w:tc>
        <w:tc>
          <w:tcPr>
            <w:tcW w:w="2592" w:type="pct"/>
            <w:tcBorders>
              <w:bottom w:val="single" w:sz="4" w:space="0" w:color="auto"/>
            </w:tcBorders>
          </w:tcPr>
          <w:p w14:paraId="52E6D382" w14:textId="77777777" w:rsidR="00346315" w:rsidRPr="00CF084E" w:rsidRDefault="00140FF2" w:rsidP="00AC3FD9">
            <w:pPr>
              <w:rPr>
                <w:szCs w:val="22"/>
              </w:rPr>
            </w:pPr>
            <w:r w:rsidRPr="00CF084E">
              <w:rPr>
                <w:szCs w:val="22"/>
              </w:rPr>
              <w:t xml:space="preserve">disfunzione </w:t>
            </w:r>
            <w:r w:rsidR="00346315" w:rsidRPr="00CF084E">
              <w:rPr>
                <w:szCs w:val="22"/>
              </w:rPr>
              <w:t>ere</w:t>
            </w:r>
            <w:r w:rsidRPr="00CF084E">
              <w:rPr>
                <w:szCs w:val="22"/>
              </w:rPr>
              <w:t>t</w:t>
            </w:r>
            <w:r w:rsidR="00346315" w:rsidRPr="00CF084E">
              <w:rPr>
                <w:szCs w:val="22"/>
              </w:rPr>
              <w:t>tile, g</w:t>
            </w:r>
            <w:r w:rsidRPr="00CF084E">
              <w:rPr>
                <w:szCs w:val="22"/>
              </w:rPr>
              <w:t>inecomastia</w:t>
            </w:r>
            <w:r w:rsidR="00346315" w:rsidRPr="00CF084E">
              <w:rPr>
                <w:szCs w:val="22"/>
              </w:rPr>
              <w:t xml:space="preserve">, </w:t>
            </w:r>
            <w:r w:rsidRPr="00CF084E">
              <w:rPr>
                <w:szCs w:val="22"/>
              </w:rPr>
              <w:t>sintomi della menopausa</w:t>
            </w:r>
          </w:p>
        </w:tc>
      </w:tr>
      <w:tr w:rsidR="00AE45CD" w:rsidRPr="00CF084E" w14:paraId="4E3EE87E" w14:textId="77777777" w:rsidTr="00AC3FD9">
        <w:trPr>
          <w:cantSplit/>
        </w:trPr>
        <w:tc>
          <w:tcPr>
            <w:tcW w:w="1667" w:type="pct"/>
            <w:vMerge w:val="restart"/>
          </w:tcPr>
          <w:p w14:paraId="320CD73A" w14:textId="77777777" w:rsidR="00AE45CD" w:rsidRPr="00CF084E" w:rsidRDefault="00AE45CD" w:rsidP="00AC3FD9">
            <w:pPr>
              <w:rPr>
                <w:szCs w:val="22"/>
              </w:rPr>
            </w:pPr>
            <w:r w:rsidRPr="00CF084E">
              <w:rPr>
                <w:szCs w:val="22"/>
              </w:rPr>
              <w:t>Patologie sistemiche e condizioni relative alla sede di somministrazione</w:t>
            </w:r>
          </w:p>
        </w:tc>
        <w:tc>
          <w:tcPr>
            <w:tcW w:w="741" w:type="pct"/>
            <w:tcBorders>
              <w:bottom w:val="single" w:sz="4" w:space="0" w:color="auto"/>
            </w:tcBorders>
          </w:tcPr>
          <w:p w14:paraId="31A993A1" w14:textId="77777777" w:rsidR="00AE45CD" w:rsidRPr="00CF084E" w:rsidRDefault="007969F5" w:rsidP="00AC3FD9">
            <w:pPr>
              <w:rPr>
                <w:szCs w:val="22"/>
              </w:rPr>
            </w:pPr>
            <w:r>
              <w:rPr>
                <w:szCs w:val="22"/>
              </w:rPr>
              <w:t>C</w:t>
            </w:r>
            <w:r w:rsidR="00AE45CD" w:rsidRPr="00CF084E">
              <w:rPr>
                <w:szCs w:val="22"/>
              </w:rPr>
              <w:t>omune</w:t>
            </w:r>
          </w:p>
        </w:tc>
        <w:tc>
          <w:tcPr>
            <w:tcW w:w="2592" w:type="pct"/>
            <w:tcBorders>
              <w:bottom w:val="single" w:sz="4" w:space="0" w:color="auto"/>
            </w:tcBorders>
          </w:tcPr>
          <w:p w14:paraId="51914CDF" w14:textId="77777777" w:rsidR="00AE45CD" w:rsidRPr="00CF084E" w:rsidRDefault="00AE45CD" w:rsidP="00AC3FD9">
            <w:pPr>
              <w:rPr>
                <w:szCs w:val="22"/>
              </w:rPr>
            </w:pPr>
            <w:r w:rsidRPr="00CF084E">
              <w:rPr>
                <w:szCs w:val="22"/>
              </w:rPr>
              <w:t>astenia, affaticamento, piressia</w:t>
            </w:r>
          </w:p>
        </w:tc>
      </w:tr>
      <w:tr w:rsidR="00AE45CD" w:rsidRPr="00CF084E" w14:paraId="6A77664F" w14:textId="77777777" w:rsidTr="00AC3FD9">
        <w:trPr>
          <w:cantSplit/>
        </w:trPr>
        <w:tc>
          <w:tcPr>
            <w:tcW w:w="1667" w:type="pct"/>
            <w:vMerge/>
            <w:tcBorders>
              <w:bottom w:val="single" w:sz="4" w:space="0" w:color="auto"/>
            </w:tcBorders>
          </w:tcPr>
          <w:p w14:paraId="5E6A0FAD" w14:textId="77777777" w:rsidR="00AE45CD" w:rsidRPr="00CF084E" w:rsidRDefault="00AE45CD" w:rsidP="00AC3FD9">
            <w:pPr>
              <w:rPr>
                <w:szCs w:val="22"/>
              </w:rPr>
            </w:pPr>
          </w:p>
        </w:tc>
        <w:tc>
          <w:tcPr>
            <w:tcW w:w="741" w:type="pct"/>
            <w:tcBorders>
              <w:top w:val="single" w:sz="4" w:space="0" w:color="auto"/>
              <w:bottom w:val="single" w:sz="4" w:space="0" w:color="auto"/>
            </w:tcBorders>
          </w:tcPr>
          <w:p w14:paraId="25E83AE3" w14:textId="77777777" w:rsidR="00AE45CD" w:rsidRPr="00CF084E" w:rsidRDefault="007969F5" w:rsidP="00AC3FD9">
            <w:pPr>
              <w:rPr>
                <w:szCs w:val="22"/>
              </w:rPr>
            </w:pPr>
            <w:r>
              <w:rPr>
                <w:szCs w:val="22"/>
              </w:rPr>
              <w:t>N</w:t>
            </w:r>
            <w:r w:rsidR="00AE45CD" w:rsidRPr="00CF084E">
              <w:rPr>
                <w:szCs w:val="22"/>
              </w:rPr>
              <w:t>on comune</w:t>
            </w:r>
          </w:p>
        </w:tc>
        <w:tc>
          <w:tcPr>
            <w:tcW w:w="2592" w:type="pct"/>
            <w:tcBorders>
              <w:top w:val="single" w:sz="4" w:space="0" w:color="auto"/>
              <w:bottom w:val="single" w:sz="4" w:space="0" w:color="auto"/>
            </w:tcBorders>
          </w:tcPr>
          <w:p w14:paraId="5927E48A" w14:textId="77777777" w:rsidR="00AE45CD" w:rsidRPr="00CF084E" w:rsidRDefault="00AE45CD" w:rsidP="00AC3FD9">
            <w:pPr>
              <w:rPr>
                <w:szCs w:val="22"/>
              </w:rPr>
            </w:pPr>
            <w:r w:rsidRPr="00CF084E">
              <w:rPr>
                <w:szCs w:val="22"/>
              </w:rPr>
              <w:t xml:space="preserve">fastidio a livello del torace, brividi, edema facciale, aumento del tessuto adiposo, sensazione di nervosismo, malessere, </w:t>
            </w:r>
            <w:r w:rsidR="00320D4B" w:rsidRPr="00CF084E">
              <w:rPr>
                <w:szCs w:val="22"/>
              </w:rPr>
              <w:t xml:space="preserve">massa sottomandibolare, </w:t>
            </w:r>
            <w:r w:rsidRPr="00CF084E">
              <w:rPr>
                <w:szCs w:val="22"/>
              </w:rPr>
              <w:t>edema periferico, dolore</w:t>
            </w:r>
          </w:p>
        </w:tc>
      </w:tr>
      <w:tr w:rsidR="00AE45CD" w:rsidRPr="00CF084E" w14:paraId="781BB871" w14:textId="77777777" w:rsidTr="0028198E">
        <w:trPr>
          <w:cantSplit/>
        </w:trPr>
        <w:tc>
          <w:tcPr>
            <w:tcW w:w="1667" w:type="pct"/>
            <w:vMerge w:val="restart"/>
            <w:tcBorders>
              <w:bottom w:val="single" w:sz="4" w:space="0" w:color="auto"/>
              <w:right w:val="single" w:sz="6" w:space="0" w:color="auto"/>
            </w:tcBorders>
          </w:tcPr>
          <w:p w14:paraId="019CDF49" w14:textId="77777777" w:rsidR="00AE45CD" w:rsidRPr="00CF084E" w:rsidRDefault="00AE45CD" w:rsidP="00AC3FD9">
            <w:pPr>
              <w:rPr>
                <w:noProof/>
                <w:szCs w:val="22"/>
              </w:rPr>
            </w:pPr>
            <w:r w:rsidRPr="00CF084E">
              <w:rPr>
                <w:noProof/>
                <w:szCs w:val="22"/>
              </w:rPr>
              <w:t>Esami diagnostici</w:t>
            </w:r>
          </w:p>
        </w:tc>
        <w:tc>
          <w:tcPr>
            <w:tcW w:w="741" w:type="pct"/>
            <w:tcBorders>
              <w:left w:val="single" w:sz="6" w:space="0" w:color="auto"/>
              <w:bottom w:val="single" w:sz="4" w:space="0" w:color="auto"/>
              <w:right w:val="single" w:sz="6" w:space="0" w:color="auto"/>
            </w:tcBorders>
          </w:tcPr>
          <w:p w14:paraId="7A2EAD49" w14:textId="77777777" w:rsidR="00AE45CD" w:rsidRPr="00CF084E" w:rsidRDefault="007969F5" w:rsidP="00AC3FD9">
            <w:pPr>
              <w:rPr>
                <w:noProof/>
                <w:szCs w:val="22"/>
              </w:rPr>
            </w:pPr>
            <w:r>
              <w:rPr>
                <w:noProof/>
                <w:szCs w:val="22"/>
              </w:rPr>
              <w:t>C</w:t>
            </w:r>
            <w:r w:rsidR="00AE45CD" w:rsidRPr="00CF084E">
              <w:rPr>
                <w:noProof/>
                <w:szCs w:val="22"/>
              </w:rPr>
              <w:t>omune</w:t>
            </w:r>
          </w:p>
        </w:tc>
        <w:tc>
          <w:tcPr>
            <w:tcW w:w="2592" w:type="pct"/>
            <w:tcBorders>
              <w:left w:val="single" w:sz="6" w:space="0" w:color="auto"/>
              <w:bottom w:val="single" w:sz="4" w:space="0" w:color="auto"/>
            </w:tcBorders>
          </w:tcPr>
          <w:p w14:paraId="6BBACB72" w14:textId="77777777" w:rsidR="00AE45CD" w:rsidRPr="00CF084E" w:rsidRDefault="00AE45CD" w:rsidP="00AC3FD9">
            <w:pPr>
              <w:rPr>
                <w:noProof/>
                <w:szCs w:val="22"/>
              </w:rPr>
            </w:pPr>
            <w:r w:rsidRPr="00CF084E">
              <w:rPr>
                <w:noProof/>
                <w:szCs w:val="22"/>
              </w:rPr>
              <w:t>aumento della alanina aminotransferasi, linfociti atipici, aumento della aspartato aminotransferasi, aumento dei trigliceridi</w:t>
            </w:r>
            <w:r w:rsidR="00296608" w:rsidRPr="00CF084E">
              <w:rPr>
                <w:noProof/>
                <w:szCs w:val="22"/>
              </w:rPr>
              <w:t xml:space="preserve"> ematici</w:t>
            </w:r>
            <w:r w:rsidRPr="00CF084E">
              <w:rPr>
                <w:noProof/>
                <w:szCs w:val="22"/>
              </w:rPr>
              <w:t>, aumento della lipasi</w:t>
            </w:r>
            <w:r w:rsidR="004205BB" w:rsidRPr="00CF084E">
              <w:rPr>
                <w:noProof/>
                <w:szCs w:val="22"/>
              </w:rPr>
              <w:t>, aumento della amilasi pancreatica</w:t>
            </w:r>
            <w:r w:rsidR="0018574D" w:rsidRPr="00CF084E">
              <w:rPr>
                <w:noProof/>
                <w:szCs w:val="22"/>
              </w:rPr>
              <w:t xml:space="preserve"> </w:t>
            </w:r>
            <w:r w:rsidR="00E764C6" w:rsidRPr="00CF084E">
              <w:rPr>
                <w:noProof/>
                <w:szCs w:val="22"/>
              </w:rPr>
              <w:t>ematica</w:t>
            </w:r>
          </w:p>
        </w:tc>
      </w:tr>
      <w:tr w:rsidR="00AE45CD" w:rsidRPr="00CF084E" w14:paraId="49AEDD31" w14:textId="77777777" w:rsidTr="0028198E">
        <w:trPr>
          <w:cantSplit/>
        </w:trPr>
        <w:tc>
          <w:tcPr>
            <w:tcW w:w="1667" w:type="pct"/>
            <w:vMerge/>
            <w:tcBorders>
              <w:top w:val="single" w:sz="4" w:space="0" w:color="auto"/>
            </w:tcBorders>
          </w:tcPr>
          <w:p w14:paraId="5A7FB3C5" w14:textId="77777777" w:rsidR="00AE45CD" w:rsidRPr="00CF084E" w:rsidRDefault="00AE45CD" w:rsidP="00AC3FD9">
            <w:pPr>
              <w:rPr>
                <w:szCs w:val="22"/>
              </w:rPr>
            </w:pPr>
          </w:p>
        </w:tc>
        <w:tc>
          <w:tcPr>
            <w:tcW w:w="741" w:type="pct"/>
            <w:tcBorders>
              <w:top w:val="single" w:sz="4" w:space="0" w:color="auto"/>
            </w:tcBorders>
          </w:tcPr>
          <w:p w14:paraId="70207BFB" w14:textId="77777777" w:rsidR="00AE45CD" w:rsidRPr="00CF084E" w:rsidRDefault="007969F5" w:rsidP="00AC3FD9">
            <w:pPr>
              <w:rPr>
                <w:szCs w:val="22"/>
              </w:rPr>
            </w:pPr>
            <w:r>
              <w:rPr>
                <w:szCs w:val="22"/>
              </w:rPr>
              <w:t>N</w:t>
            </w:r>
            <w:r w:rsidR="00AE45CD" w:rsidRPr="00CF084E">
              <w:rPr>
                <w:szCs w:val="22"/>
              </w:rPr>
              <w:t>on comune</w:t>
            </w:r>
          </w:p>
        </w:tc>
        <w:tc>
          <w:tcPr>
            <w:tcW w:w="2592" w:type="pct"/>
            <w:tcBorders>
              <w:top w:val="single" w:sz="4" w:space="0" w:color="auto"/>
            </w:tcBorders>
          </w:tcPr>
          <w:p w14:paraId="29415035" w14:textId="77777777" w:rsidR="00AE45CD" w:rsidRPr="00CF084E" w:rsidRDefault="00AE45CD" w:rsidP="00AC3FD9">
            <w:pPr>
              <w:rPr>
                <w:szCs w:val="22"/>
              </w:rPr>
            </w:pPr>
            <w:r w:rsidRPr="00CF084E">
              <w:rPr>
                <w:noProof/>
                <w:szCs w:val="22"/>
              </w:rPr>
              <w:t xml:space="preserve">diminuzione </w:t>
            </w:r>
            <w:r w:rsidR="0098680E" w:rsidRPr="00CF084E">
              <w:rPr>
                <w:noProof/>
                <w:szCs w:val="22"/>
              </w:rPr>
              <w:t xml:space="preserve">della conta assoluta </w:t>
            </w:r>
            <w:r w:rsidRPr="00CF084E">
              <w:rPr>
                <w:noProof/>
                <w:szCs w:val="22"/>
              </w:rPr>
              <w:t>dei neutrofili</w:t>
            </w:r>
            <w:r w:rsidRPr="00CF084E">
              <w:rPr>
                <w:szCs w:val="22"/>
              </w:rPr>
              <w:t xml:space="preserve">, aumento della fosfatasi alcalina, </w:t>
            </w:r>
            <w:r w:rsidRPr="00CF084E">
              <w:rPr>
                <w:noProof/>
                <w:szCs w:val="22"/>
              </w:rPr>
              <w:t>diminuzione</w:t>
            </w:r>
            <w:r w:rsidRPr="00CF084E">
              <w:rPr>
                <w:szCs w:val="22"/>
              </w:rPr>
              <w:t xml:space="preserve"> della albumina</w:t>
            </w:r>
            <w:r w:rsidR="00E764C6" w:rsidRPr="00CF084E">
              <w:rPr>
                <w:szCs w:val="22"/>
              </w:rPr>
              <w:t xml:space="preserve"> ematica</w:t>
            </w:r>
            <w:r w:rsidRPr="00CF084E">
              <w:rPr>
                <w:szCs w:val="22"/>
              </w:rPr>
              <w:t>, aumento della amilas</w:t>
            </w:r>
            <w:r w:rsidR="00E764C6" w:rsidRPr="00CF084E">
              <w:rPr>
                <w:szCs w:val="22"/>
              </w:rPr>
              <w:t>i ematica</w:t>
            </w:r>
            <w:r w:rsidRPr="00CF084E">
              <w:rPr>
                <w:szCs w:val="22"/>
              </w:rPr>
              <w:t>, aumento della bilirubina</w:t>
            </w:r>
            <w:r w:rsidR="00E764C6" w:rsidRPr="00CF084E">
              <w:rPr>
                <w:szCs w:val="22"/>
              </w:rPr>
              <w:t xml:space="preserve"> ematica</w:t>
            </w:r>
            <w:r w:rsidRPr="00CF084E">
              <w:rPr>
                <w:szCs w:val="22"/>
              </w:rPr>
              <w:t>, aumento del colesterol</w:t>
            </w:r>
            <w:r w:rsidR="00E764C6" w:rsidRPr="00CF084E">
              <w:rPr>
                <w:szCs w:val="22"/>
              </w:rPr>
              <w:t>o ematico</w:t>
            </w:r>
            <w:r w:rsidRPr="00CF084E">
              <w:rPr>
                <w:szCs w:val="22"/>
              </w:rPr>
              <w:t>, aumento della creatinina</w:t>
            </w:r>
            <w:r w:rsidR="00E764C6" w:rsidRPr="00CF084E">
              <w:rPr>
                <w:szCs w:val="22"/>
              </w:rPr>
              <w:t xml:space="preserve"> ematica</w:t>
            </w:r>
            <w:r w:rsidRPr="00CF084E">
              <w:rPr>
                <w:szCs w:val="22"/>
              </w:rPr>
              <w:t xml:space="preserve">, aumento della glicemia, aumento della azotemia, aumento della creatinfosfochinasi, aumento della glicemia a digiuno, presenza di glucosio nelle urine, aumento delle lipoproteine ad alta densità, </w:t>
            </w:r>
            <w:r w:rsidR="00627240" w:rsidRPr="00CF084E">
              <w:rPr>
                <w:szCs w:val="22"/>
              </w:rPr>
              <w:t xml:space="preserve">aumento </w:t>
            </w:r>
            <w:r w:rsidR="0018574D" w:rsidRPr="00CF084E">
              <w:rPr>
                <w:szCs w:val="22"/>
              </w:rPr>
              <w:t xml:space="preserve">del Rapporto Internazionale Normalizzato, </w:t>
            </w:r>
            <w:r w:rsidRPr="00CF084E">
              <w:rPr>
                <w:szCs w:val="22"/>
              </w:rPr>
              <w:t xml:space="preserve">aumento delle lipoproteine a bassa densità, diminuzione del numero delle piastrine, presenza di eritrociti nelle urine, aumento della circonferenza della vita, aumento di peso, diminuzione </w:t>
            </w:r>
            <w:r w:rsidR="0098680E" w:rsidRPr="00CF084E">
              <w:rPr>
                <w:szCs w:val="22"/>
              </w:rPr>
              <w:t xml:space="preserve">della conta </w:t>
            </w:r>
            <w:r w:rsidRPr="00CF084E">
              <w:rPr>
                <w:szCs w:val="22"/>
              </w:rPr>
              <w:t>dei leucociti</w:t>
            </w:r>
          </w:p>
        </w:tc>
      </w:tr>
      <w:tr w:rsidR="00346315" w:rsidRPr="00CF084E" w14:paraId="0AD363A1" w14:textId="77777777" w:rsidTr="00BA672D">
        <w:trPr>
          <w:cantSplit/>
        </w:trPr>
        <w:tc>
          <w:tcPr>
            <w:tcW w:w="1667" w:type="pct"/>
          </w:tcPr>
          <w:p w14:paraId="546875C5" w14:textId="77777777" w:rsidR="00346315" w:rsidRPr="00CF084E" w:rsidRDefault="003360EC" w:rsidP="00AC3FD9">
            <w:pPr>
              <w:keepNext/>
              <w:rPr>
                <w:szCs w:val="22"/>
              </w:rPr>
            </w:pPr>
            <w:r w:rsidRPr="00CF084E">
              <w:rPr>
                <w:noProof/>
                <w:szCs w:val="22"/>
              </w:rPr>
              <w:t>Traumatismo</w:t>
            </w:r>
            <w:r w:rsidR="00F76C8B" w:rsidRPr="00CF084E">
              <w:rPr>
                <w:noProof/>
                <w:szCs w:val="22"/>
              </w:rPr>
              <w:t xml:space="preserve">, avvelenamento e complicazioni </w:t>
            </w:r>
            <w:r w:rsidRPr="00CF084E">
              <w:rPr>
                <w:noProof/>
                <w:szCs w:val="22"/>
              </w:rPr>
              <w:t xml:space="preserve">da </w:t>
            </w:r>
            <w:r w:rsidR="00346315" w:rsidRPr="00CF084E">
              <w:rPr>
                <w:noProof/>
                <w:szCs w:val="22"/>
              </w:rPr>
              <w:t>procedura</w:t>
            </w:r>
          </w:p>
        </w:tc>
        <w:tc>
          <w:tcPr>
            <w:tcW w:w="741" w:type="pct"/>
          </w:tcPr>
          <w:p w14:paraId="467ADFA8" w14:textId="77777777" w:rsidR="00346315" w:rsidRPr="00CF084E" w:rsidRDefault="007969F5" w:rsidP="00AC3FD9">
            <w:pPr>
              <w:keepNext/>
              <w:rPr>
                <w:szCs w:val="22"/>
              </w:rPr>
            </w:pPr>
            <w:r>
              <w:rPr>
                <w:szCs w:val="22"/>
              </w:rPr>
              <w:t>N</w:t>
            </w:r>
            <w:r w:rsidR="00D00AED" w:rsidRPr="00CF084E">
              <w:rPr>
                <w:szCs w:val="22"/>
              </w:rPr>
              <w:t>on comune</w:t>
            </w:r>
          </w:p>
        </w:tc>
        <w:tc>
          <w:tcPr>
            <w:tcW w:w="2592" w:type="pct"/>
          </w:tcPr>
          <w:p w14:paraId="72E308BE" w14:textId="77777777" w:rsidR="00346315" w:rsidRPr="00CF084E" w:rsidRDefault="00F76C8B" w:rsidP="00AC3FD9">
            <w:pPr>
              <w:keepNext/>
              <w:rPr>
                <w:szCs w:val="22"/>
              </w:rPr>
            </w:pPr>
            <w:r w:rsidRPr="00CF084E">
              <w:rPr>
                <w:szCs w:val="22"/>
              </w:rPr>
              <w:t xml:space="preserve">sovradosaggio </w:t>
            </w:r>
            <w:r w:rsidR="00346315" w:rsidRPr="00CF084E">
              <w:rPr>
                <w:szCs w:val="22"/>
              </w:rPr>
              <w:t>accidental</w:t>
            </w:r>
            <w:r w:rsidRPr="00CF084E">
              <w:rPr>
                <w:szCs w:val="22"/>
              </w:rPr>
              <w:t>e</w:t>
            </w:r>
          </w:p>
        </w:tc>
      </w:tr>
    </w:tbl>
    <w:p w14:paraId="6AA1BBAD" w14:textId="77777777" w:rsidR="00346315" w:rsidRPr="00CF084E" w:rsidRDefault="00346315" w:rsidP="00AC3FD9">
      <w:pPr>
        <w:rPr>
          <w:szCs w:val="22"/>
        </w:rPr>
      </w:pPr>
    </w:p>
    <w:p w14:paraId="59A9D1C9" w14:textId="77777777" w:rsidR="006C378B" w:rsidRDefault="006C378B" w:rsidP="00AC3FD9">
      <w:pPr>
        <w:keepNext/>
        <w:keepLines/>
        <w:rPr>
          <w:szCs w:val="22"/>
          <w:u w:val="single"/>
        </w:rPr>
      </w:pPr>
      <w:r w:rsidRPr="00CF084E">
        <w:rPr>
          <w:szCs w:val="22"/>
          <w:u w:val="single"/>
        </w:rPr>
        <w:lastRenderedPageBreak/>
        <w:t>Descrizione di reazioni avverse selezionate</w:t>
      </w:r>
    </w:p>
    <w:p w14:paraId="62E1E21C" w14:textId="77777777" w:rsidR="008C6A89" w:rsidRPr="00CF084E" w:rsidRDefault="008C6A89" w:rsidP="00AC3FD9">
      <w:pPr>
        <w:keepNext/>
        <w:keepLines/>
        <w:rPr>
          <w:szCs w:val="22"/>
          <w:u w:val="single"/>
        </w:rPr>
      </w:pPr>
    </w:p>
    <w:p w14:paraId="0EAC4110" w14:textId="77777777" w:rsidR="003D2C2C" w:rsidRPr="00CF084E" w:rsidRDefault="006E7E37" w:rsidP="00AC3FD9">
      <w:pPr>
        <w:autoSpaceDE w:val="0"/>
        <w:autoSpaceDN w:val="0"/>
        <w:adjustRightInd w:val="0"/>
      </w:pPr>
      <w:r w:rsidRPr="00CF084E">
        <w:rPr>
          <w:szCs w:val="22"/>
        </w:rPr>
        <w:t>Sono stati riportati casi</w:t>
      </w:r>
      <w:r w:rsidR="006C79FF" w:rsidRPr="00CF084E">
        <w:rPr>
          <w:szCs w:val="22"/>
        </w:rPr>
        <w:t xml:space="preserve"> </w:t>
      </w:r>
      <w:r w:rsidR="006179C6" w:rsidRPr="00CF084E">
        <w:rPr>
          <w:szCs w:val="22"/>
        </w:rPr>
        <w:t xml:space="preserve">di cancro </w:t>
      </w:r>
      <w:r w:rsidR="00526759" w:rsidRPr="00CF084E">
        <w:rPr>
          <w:szCs w:val="22"/>
        </w:rPr>
        <w:t>in</w:t>
      </w:r>
      <w:r w:rsidR="003D2C2C" w:rsidRPr="00CF084E">
        <w:rPr>
          <w:szCs w:val="22"/>
        </w:rPr>
        <w:t xml:space="preserve"> </w:t>
      </w:r>
      <w:r w:rsidR="006179C6" w:rsidRPr="00CF084E">
        <w:rPr>
          <w:szCs w:val="22"/>
        </w:rPr>
        <w:t xml:space="preserve">pazienti con esperienza di trattamento </w:t>
      </w:r>
      <w:r w:rsidR="00526759" w:rsidRPr="00CF084E">
        <w:rPr>
          <w:szCs w:val="22"/>
        </w:rPr>
        <w:t xml:space="preserve">e in pazienti naïve al trattamento </w:t>
      </w:r>
      <w:r w:rsidR="006179C6" w:rsidRPr="00CF084E">
        <w:rPr>
          <w:szCs w:val="22"/>
        </w:rPr>
        <w:t>che hanno iniziat</w:t>
      </w:r>
      <w:r w:rsidR="002327A6" w:rsidRPr="00CF084E">
        <w:rPr>
          <w:szCs w:val="22"/>
        </w:rPr>
        <w:t xml:space="preserve">o </w:t>
      </w:r>
      <w:r w:rsidR="00F226E4">
        <w:t xml:space="preserve">raltegravir </w:t>
      </w:r>
      <w:r w:rsidR="003D2C2C" w:rsidRPr="00CF084E">
        <w:rPr>
          <w:szCs w:val="22"/>
        </w:rPr>
        <w:t>in associazione con altri agenti antiretrovirali.</w:t>
      </w:r>
      <w:r w:rsidR="002327A6" w:rsidRPr="00CF084E">
        <w:rPr>
          <w:szCs w:val="22"/>
        </w:rPr>
        <w:t xml:space="preserve"> </w:t>
      </w:r>
      <w:r w:rsidR="00955607" w:rsidRPr="00CF084E">
        <w:rPr>
          <w:szCs w:val="22"/>
        </w:rPr>
        <w:t>I tipi e le incidenze delle specifiche neoplasie</w:t>
      </w:r>
      <w:r w:rsidR="002327A6" w:rsidRPr="00CF084E">
        <w:rPr>
          <w:szCs w:val="22"/>
        </w:rPr>
        <w:t xml:space="preserve"> </w:t>
      </w:r>
      <w:r w:rsidR="006C79FF" w:rsidRPr="00CF084E">
        <w:rPr>
          <w:szCs w:val="22"/>
        </w:rPr>
        <w:t>sono stat</w:t>
      </w:r>
      <w:r w:rsidR="00FE5236" w:rsidRPr="00CF084E">
        <w:rPr>
          <w:szCs w:val="22"/>
        </w:rPr>
        <w:t>i</w:t>
      </w:r>
      <w:r w:rsidR="00955607" w:rsidRPr="00CF084E">
        <w:rPr>
          <w:szCs w:val="22"/>
        </w:rPr>
        <w:t xml:space="preserve"> quell</w:t>
      </w:r>
      <w:r w:rsidR="00FE5236" w:rsidRPr="00CF084E">
        <w:rPr>
          <w:szCs w:val="22"/>
        </w:rPr>
        <w:t>i</w:t>
      </w:r>
      <w:r w:rsidR="00955607" w:rsidRPr="00CF084E">
        <w:rPr>
          <w:szCs w:val="22"/>
        </w:rPr>
        <w:t xml:space="preserve"> previst</w:t>
      </w:r>
      <w:r w:rsidR="00FE5236" w:rsidRPr="00CF084E">
        <w:rPr>
          <w:szCs w:val="22"/>
        </w:rPr>
        <w:t>i</w:t>
      </w:r>
      <w:r w:rsidR="00955607" w:rsidRPr="00CF084E">
        <w:rPr>
          <w:szCs w:val="22"/>
        </w:rPr>
        <w:t xml:space="preserve"> nella popolazione con immunodeficienza severa</w:t>
      </w:r>
      <w:r w:rsidR="003D2C2C" w:rsidRPr="00CF084E">
        <w:rPr>
          <w:szCs w:val="22"/>
        </w:rPr>
        <w:t>.</w:t>
      </w:r>
      <w:r w:rsidR="00CC5CCD" w:rsidRPr="00CF084E">
        <w:t xml:space="preserve"> </w:t>
      </w:r>
      <w:r w:rsidR="003D2C2C" w:rsidRPr="00CF084E">
        <w:t xml:space="preserve">Il rischio di sviluppare cancro in questi studi è stato simile sia nei gruppi che ricevevano </w:t>
      </w:r>
      <w:r w:rsidR="00F226E4">
        <w:t xml:space="preserve">raltegravir </w:t>
      </w:r>
      <w:r w:rsidR="003D2C2C" w:rsidRPr="00CF084E">
        <w:t>che nei gruppi di confronto.</w:t>
      </w:r>
    </w:p>
    <w:p w14:paraId="0148C414" w14:textId="77777777" w:rsidR="006C79FF" w:rsidRPr="00CF084E" w:rsidRDefault="006C79FF" w:rsidP="00AC3FD9">
      <w:pPr>
        <w:autoSpaceDE w:val="0"/>
        <w:autoSpaceDN w:val="0"/>
        <w:adjustRightInd w:val="0"/>
        <w:rPr>
          <w:szCs w:val="22"/>
        </w:rPr>
      </w:pPr>
    </w:p>
    <w:p w14:paraId="5F96EEC2" w14:textId="77777777" w:rsidR="003C6BEB" w:rsidRPr="00CF084E" w:rsidRDefault="00EF7601" w:rsidP="00AC3FD9">
      <w:pPr>
        <w:autoSpaceDE w:val="0"/>
        <w:autoSpaceDN w:val="0"/>
        <w:adjustRightInd w:val="0"/>
      </w:pPr>
      <w:r w:rsidRPr="00CF084E">
        <w:rPr>
          <w:szCs w:val="22"/>
        </w:rPr>
        <w:t xml:space="preserve">In </w:t>
      </w:r>
      <w:r w:rsidR="00D62BFA">
        <w:rPr>
          <w:szCs w:val="22"/>
        </w:rPr>
        <w:t>pazienti</w:t>
      </w:r>
      <w:r w:rsidR="00D62BFA" w:rsidRPr="00CF084E">
        <w:rPr>
          <w:szCs w:val="22"/>
        </w:rPr>
        <w:t xml:space="preserve"> </w:t>
      </w:r>
      <w:r w:rsidRPr="00CF084E">
        <w:rPr>
          <w:szCs w:val="22"/>
        </w:rPr>
        <w:t xml:space="preserve">trattati con </w:t>
      </w:r>
      <w:r w:rsidR="00F226E4">
        <w:t xml:space="preserve">raltegravir </w:t>
      </w:r>
      <w:r w:rsidRPr="00CF084E">
        <w:rPr>
          <w:szCs w:val="22"/>
        </w:rPr>
        <w:t xml:space="preserve">sono </w:t>
      </w:r>
      <w:r w:rsidR="00062BE6">
        <w:rPr>
          <w:szCs w:val="22"/>
        </w:rPr>
        <w:t>state osservate alterazioni di G</w:t>
      </w:r>
      <w:r w:rsidRPr="00CF084E">
        <w:rPr>
          <w:szCs w:val="22"/>
        </w:rPr>
        <w:t>rado</w:t>
      </w:r>
      <w:r w:rsidR="00EF040A" w:rsidRPr="00CF084E">
        <w:rPr>
          <w:szCs w:val="22"/>
        </w:rPr>
        <w:t> </w:t>
      </w:r>
      <w:r w:rsidRPr="00CF084E">
        <w:rPr>
          <w:szCs w:val="22"/>
        </w:rPr>
        <w:t xml:space="preserve">2-4 dei valori </w:t>
      </w:r>
      <w:r w:rsidR="007965CD" w:rsidRPr="00CF084E">
        <w:rPr>
          <w:szCs w:val="22"/>
        </w:rPr>
        <w:t>di laboratorio</w:t>
      </w:r>
      <w:r w:rsidRPr="00CF084E">
        <w:rPr>
          <w:szCs w:val="22"/>
        </w:rPr>
        <w:t xml:space="preserve"> della creatinchinasi. Sono state riportate miopatia e rabdomiolisi</w:t>
      </w:r>
      <w:r w:rsidR="003453EC" w:rsidRPr="00CF084E">
        <w:rPr>
          <w:szCs w:val="22"/>
        </w:rPr>
        <w:t>.</w:t>
      </w:r>
      <w:r w:rsidRPr="00CF084E">
        <w:rPr>
          <w:szCs w:val="22"/>
        </w:rPr>
        <w:t xml:space="preserve"> </w:t>
      </w:r>
      <w:r w:rsidR="003C6BEB" w:rsidRPr="00CF084E">
        <w:t xml:space="preserve">Usare con cautela in pazienti che hanno avuto miopatia o rabdomiolisi in passato o hanno qualsiasi condizione predisponente compresi altri </w:t>
      </w:r>
      <w:r w:rsidR="00B40EED" w:rsidRPr="00CF084E">
        <w:t>medicinali</w:t>
      </w:r>
      <w:r w:rsidR="003C6BEB" w:rsidRPr="00CF084E">
        <w:t xml:space="preserve"> associati con queste condizioni (vedere paragrafo</w:t>
      </w:r>
      <w:r w:rsidR="00EF040A" w:rsidRPr="00CF084E">
        <w:t> </w:t>
      </w:r>
      <w:r w:rsidR="003C6BEB" w:rsidRPr="00CF084E">
        <w:t>4.4).</w:t>
      </w:r>
    </w:p>
    <w:p w14:paraId="3C526ADC" w14:textId="77777777" w:rsidR="00EF7601" w:rsidRPr="00CF084E" w:rsidRDefault="00EF7601" w:rsidP="00AC3FD9">
      <w:pPr>
        <w:autoSpaceDE w:val="0"/>
        <w:autoSpaceDN w:val="0"/>
        <w:adjustRightInd w:val="0"/>
        <w:rPr>
          <w:szCs w:val="22"/>
        </w:rPr>
      </w:pPr>
    </w:p>
    <w:p w14:paraId="40DA4BD2" w14:textId="77777777" w:rsidR="007467A2" w:rsidRPr="00CF084E" w:rsidRDefault="007467A2" w:rsidP="00AC3FD9">
      <w:pPr>
        <w:autoSpaceDE w:val="0"/>
        <w:autoSpaceDN w:val="0"/>
        <w:adjustRightInd w:val="0"/>
        <w:rPr>
          <w:szCs w:val="22"/>
        </w:rPr>
      </w:pPr>
      <w:r w:rsidRPr="00CF084E">
        <w:rPr>
          <w:szCs w:val="22"/>
        </w:rPr>
        <w:t>Casi di osteonecrosi sono stati riportati soprattutto in pazienti con fattori di rischio generalmente noti, patologia da HIV avanzata o esposizione a lungo termine a terapia antiretrovirale combinata (CART). La frequenza non è nota (vedere paragrafo</w:t>
      </w:r>
      <w:r w:rsidR="00EF040A" w:rsidRPr="00CF084E">
        <w:rPr>
          <w:szCs w:val="22"/>
        </w:rPr>
        <w:t> </w:t>
      </w:r>
      <w:r w:rsidRPr="00CF084E">
        <w:rPr>
          <w:szCs w:val="22"/>
        </w:rPr>
        <w:t>4.4)</w:t>
      </w:r>
      <w:r w:rsidR="00CC5CCD" w:rsidRPr="00CF084E">
        <w:rPr>
          <w:szCs w:val="22"/>
        </w:rPr>
        <w:t>.</w:t>
      </w:r>
    </w:p>
    <w:p w14:paraId="119B7F39" w14:textId="77777777" w:rsidR="007362DC" w:rsidRPr="00CF084E" w:rsidRDefault="007362DC" w:rsidP="007362DC"/>
    <w:p w14:paraId="156C6F92" w14:textId="77777777" w:rsidR="007362DC" w:rsidRPr="00CF084E" w:rsidRDefault="007362DC" w:rsidP="007362DC">
      <w:pPr>
        <w:pStyle w:val="EMEABodyText"/>
        <w:rPr>
          <w:lang w:val="it-IT"/>
        </w:rPr>
      </w:pPr>
      <w:r w:rsidRPr="00CF084E">
        <w:rPr>
          <w:szCs w:val="22"/>
          <w:lang w:val="it-IT"/>
        </w:rPr>
        <w:t xml:space="preserve">In pazienti affetti da HIV con grave deficienza immunitaria al momento </w:t>
      </w:r>
      <w:r w:rsidRPr="00CF084E">
        <w:rPr>
          <w:noProof/>
          <w:szCs w:val="22"/>
          <w:lang w:val="it-IT"/>
        </w:rPr>
        <w:t xml:space="preserve">della istituzione della terapia </w:t>
      </w:r>
      <w:r w:rsidRPr="00CF084E">
        <w:rPr>
          <w:szCs w:val="22"/>
          <w:lang w:val="it-IT"/>
        </w:rPr>
        <w:t xml:space="preserve">antiretrovirale di combinazione (CART), </w:t>
      </w:r>
      <w:r w:rsidRPr="00CF084E">
        <w:rPr>
          <w:bCs/>
          <w:szCs w:val="22"/>
          <w:lang w:val="it-IT"/>
        </w:rPr>
        <w:t>può insorgere una reazione infiammatoria a infezioni opportunistiche asintomatiche o residuali.</w:t>
      </w:r>
      <w:r w:rsidRPr="00CF084E">
        <w:rPr>
          <w:szCs w:val="22"/>
          <w:lang w:val="it-IT"/>
        </w:rPr>
        <w:t xml:space="preserve"> S</w:t>
      </w:r>
      <w:r w:rsidRPr="00CF084E">
        <w:rPr>
          <w:lang w:val="it-IT"/>
        </w:rPr>
        <w:t xml:space="preserve">ono stati riportati </w:t>
      </w:r>
      <w:r w:rsidR="008D33B2" w:rsidRPr="00CF084E">
        <w:rPr>
          <w:lang w:val="it-IT"/>
        </w:rPr>
        <w:t xml:space="preserve">anche </w:t>
      </w:r>
      <w:r w:rsidRPr="00CF084E">
        <w:rPr>
          <w:lang w:val="it-IT"/>
        </w:rPr>
        <w:t>dis</w:t>
      </w:r>
      <w:r w:rsidR="008D33B2" w:rsidRPr="00CF084E">
        <w:rPr>
          <w:lang w:val="it-IT"/>
        </w:rPr>
        <w:t>turbi</w:t>
      </w:r>
      <w:r w:rsidRPr="00CF084E">
        <w:rPr>
          <w:lang w:val="it-IT"/>
        </w:rPr>
        <w:t xml:space="preserve"> autoimmuni (come la malattia di Graves</w:t>
      </w:r>
      <w:r w:rsidR="00E07666" w:rsidRPr="00E07666">
        <w:rPr>
          <w:szCs w:val="22"/>
          <w:lang w:val="it-IT"/>
        </w:rPr>
        <w:t xml:space="preserve"> e l’epatite autoimmune</w:t>
      </w:r>
      <w:r w:rsidRPr="00CF084E">
        <w:rPr>
          <w:lang w:val="it-IT"/>
        </w:rPr>
        <w:t xml:space="preserve">): tuttavia il tempo di insorgenza </w:t>
      </w:r>
      <w:r w:rsidR="008D33B2" w:rsidRPr="00CF084E">
        <w:rPr>
          <w:lang w:val="it-IT"/>
        </w:rPr>
        <w:t xml:space="preserve">registrato </w:t>
      </w:r>
      <w:r w:rsidRPr="00CF084E">
        <w:rPr>
          <w:lang w:val="it-IT"/>
        </w:rPr>
        <w:t>è più variabile e questi eventi posso</w:t>
      </w:r>
      <w:r w:rsidR="009E0019" w:rsidRPr="00CF084E">
        <w:rPr>
          <w:lang w:val="it-IT"/>
        </w:rPr>
        <w:t>no verificar</w:t>
      </w:r>
      <w:r w:rsidR="008D33B2" w:rsidRPr="00CF084E">
        <w:rPr>
          <w:lang w:val="it-IT"/>
        </w:rPr>
        <w:t>si</w:t>
      </w:r>
      <w:r w:rsidR="009E0019" w:rsidRPr="00CF084E">
        <w:rPr>
          <w:lang w:val="it-IT"/>
        </w:rPr>
        <w:t xml:space="preserve"> </w:t>
      </w:r>
      <w:r w:rsidR="008D33B2" w:rsidRPr="00CF084E">
        <w:rPr>
          <w:lang w:val="it-IT"/>
        </w:rPr>
        <w:t xml:space="preserve">anche </w:t>
      </w:r>
      <w:r w:rsidR="009E0019" w:rsidRPr="00CF084E">
        <w:rPr>
          <w:lang w:val="it-IT"/>
        </w:rPr>
        <w:t>molti mesi dopo l’</w:t>
      </w:r>
      <w:r w:rsidRPr="00CF084E">
        <w:rPr>
          <w:lang w:val="it-IT"/>
        </w:rPr>
        <w:t>inizio del trat</w:t>
      </w:r>
      <w:r w:rsidR="006662A3" w:rsidRPr="00CF084E">
        <w:rPr>
          <w:lang w:val="it-IT"/>
        </w:rPr>
        <w:t>tamento (vedere paragrafo 4.4).</w:t>
      </w:r>
    </w:p>
    <w:p w14:paraId="7C0100EA" w14:textId="77777777" w:rsidR="00EA6753" w:rsidRPr="00CF084E" w:rsidRDefault="00EA6753" w:rsidP="00AC3FD9"/>
    <w:p w14:paraId="4D8CF8C8" w14:textId="5A4B7BDA" w:rsidR="00EA6753" w:rsidRPr="00CF084E" w:rsidRDefault="000B5A56" w:rsidP="00AC3FD9">
      <w:r>
        <w:rPr>
          <w:noProof/>
          <w:szCs w:val="22"/>
        </w:rPr>
        <mc:AlternateContent>
          <mc:Choice Requires="wps">
            <w:drawing>
              <wp:anchor distT="0" distB="0" distL="114300" distR="114300" simplePos="0" relativeHeight="251636224" behindDoc="0" locked="0" layoutInCell="1" allowOverlap="1" wp14:anchorId="7EDB5BEE" wp14:editId="0F91753E">
                <wp:simplePos x="0" y="0"/>
                <wp:positionH relativeFrom="column">
                  <wp:posOffset>6248400</wp:posOffset>
                </wp:positionH>
                <wp:positionV relativeFrom="paragraph">
                  <wp:posOffset>46990</wp:posOffset>
                </wp:positionV>
                <wp:extent cx="533400" cy="228600"/>
                <wp:effectExtent l="0" t="0" r="0" b="0"/>
                <wp:wrapNone/>
                <wp:docPr id="122328922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triangl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02C02262" id="Line 2"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3.7pt" to="534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" stroked="f">
                <v:stroke startarrowwidth="narrow" startarrowlength="short" endarrow="block" endarrowwidth="narrow" endarrowlength="short"/>
              </v:line>
            </w:pict>
          </mc:Fallback>
        </mc:AlternateContent>
      </w:r>
      <w:r w:rsidR="00EA6753" w:rsidRPr="00CF084E">
        <w:t>Per ognuna delle seguenti reazioni avverse cliniche si è verificato almeno un caso grave</w:t>
      </w:r>
      <w:r w:rsidR="00EA6753" w:rsidRPr="00CF084E">
        <w:rPr>
          <w:szCs w:val="22"/>
        </w:rPr>
        <w:t>: herpes genitale, anemia, sindrome da immunoricostituzione, depressione,</w:t>
      </w:r>
      <w:r w:rsidR="00EA6753" w:rsidRPr="00CF084E">
        <w:rPr>
          <w:szCs w:val="22"/>
          <w:vertAlign w:val="superscript"/>
        </w:rPr>
        <w:t xml:space="preserve"> </w:t>
      </w:r>
      <w:r w:rsidR="00EA6753" w:rsidRPr="00CF084E">
        <w:rPr>
          <w:szCs w:val="22"/>
        </w:rPr>
        <w:t>disturbo mentale, tentativo di suicidio, gastrite, epatite, insufficienza renale, sovradosaggio accidentale.</w:t>
      </w:r>
    </w:p>
    <w:p w14:paraId="34310086" w14:textId="77777777" w:rsidR="00EA6753" w:rsidRPr="00CF084E" w:rsidRDefault="00EA6753" w:rsidP="00AC3FD9">
      <w:pPr>
        <w:rPr>
          <w:szCs w:val="22"/>
        </w:rPr>
      </w:pPr>
    </w:p>
    <w:p w14:paraId="56EDF5C9" w14:textId="77777777" w:rsidR="00EA6753" w:rsidRPr="00CF084E" w:rsidRDefault="00EA6753" w:rsidP="00AC3FD9">
      <w:pPr>
        <w:suppressAutoHyphens/>
        <w:rPr>
          <w:szCs w:val="22"/>
        </w:rPr>
      </w:pPr>
      <w:r w:rsidRPr="00CF084E">
        <w:rPr>
          <w:szCs w:val="22"/>
        </w:rPr>
        <w:t xml:space="preserve">Negli studi clinici effettuati </w:t>
      </w:r>
      <w:r w:rsidRPr="00CF084E">
        <w:rPr>
          <w:iCs/>
          <w:szCs w:val="22"/>
          <w:lang w:bidi="th-TH"/>
        </w:rPr>
        <w:t xml:space="preserve">in pazienti con esperienza di trattamento, l’eruzione cutanea, indipendentemente dalla causalità, è stata osservata più comunemente con i regimi terapeutici contenenti </w:t>
      </w:r>
      <w:r w:rsidR="00F226E4">
        <w:t xml:space="preserve">raltegravir </w:t>
      </w:r>
      <w:r w:rsidR="00B12F13" w:rsidRPr="00CF084E">
        <w:rPr>
          <w:iCs/>
          <w:szCs w:val="22"/>
          <w:lang w:bidi="th-TH"/>
        </w:rPr>
        <w:t xml:space="preserve">e </w:t>
      </w:r>
      <w:r w:rsidRPr="00CF084E">
        <w:rPr>
          <w:iCs/>
          <w:szCs w:val="22"/>
          <w:lang w:bidi="th-TH"/>
        </w:rPr>
        <w:t xml:space="preserve">darunavir rispetto a quelli contenenti </w:t>
      </w:r>
      <w:r w:rsidR="00F226E4">
        <w:t xml:space="preserve">raltegravir </w:t>
      </w:r>
      <w:r w:rsidRPr="00CF084E">
        <w:rPr>
          <w:iCs/>
          <w:szCs w:val="22"/>
          <w:lang w:bidi="th-TH"/>
        </w:rPr>
        <w:t xml:space="preserve">senza darunavir o darunavir senza </w:t>
      </w:r>
      <w:r w:rsidR="00F226E4">
        <w:t>raltegravir</w:t>
      </w:r>
      <w:r w:rsidRPr="00CF084E">
        <w:rPr>
          <w:iCs/>
          <w:szCs w:val="22"/>
          <w:lang w:bidi="th-TH"/>
        </w:rPr>
        <w:t xml:space="preserve">. L’eruzione cutanea considerata dallo sperimentatore farmaco-correlata si è verificata con tassi di incidenza simili. I tassi di incidenza di eruzione cutanea (da tutte le causalità) aggiustati per esposizione sono stati rispettivamente 10,9, 4,2 e 3,8 </w:t>
      </w:r>
      <w:r w:rsidRPr="00CF084E">
        <w:rPr>
          <w:szCs w:val="22"/>
        </w:rPr>
        <w:t>per 100 </w:t>
      </w:r>
      <w:r w:rsidRPr="00CF084E">
        <w:rPr>
          <w:rStyle w:val="Emphasis"/>
          <w:b w:val="0"/>
          <w:szCs w:val="22"/>
        </w:rPr>
        <w:t>pazienti</w:t>
      </w:r>
      <w:r w:rsidRPr="00CF084E">
        <w:rPr>
          <w:szCs w:val="22"/>
        </w:rPr>
        <w:t>-</w:t>
      </w:r>
      <w:r w:rsidRPr="00CF084E">
        <w:rPr>
          <w:rStyle w:val="Emphasis"/>
          <w:b w:val="0"/>
          <w:szCs w:val="22"/>
        </w:rPr>
        <w:t xml:space="preserve">anno (PYR); e per l’eruzione cutanea </w:t>
      </w:r>
      <w:r w:rsidRPr="00CF084E">
        <w:rPr>
          <w:iCs/>
          <w:szCs w:val="22"/>
          <w:lang w:bidi="th-TH"/>
        </w:rPr>
        <w:t>farmaco-correlata sono stati rispettivamente 2,4, 1,1 e 2,3</w:t>
      </w:r>
      <w:r w:rsidRPr="00CF084E">
        <w:rPr>
          <w:szCs w:val="22"/>
        </w:rPr>
        <w:t xml:space="preserve"> per 100 </w:t>
      </w:r>
      <w:r w:rsidRPr="00CF084E">
        <w:rPr>
          <w:rStyle w:val="Emphasis"/>
          <w:b w:val="0"/>
          <w:szCs w:val="22"/>
        </w:rPr>
        <w:t>pazienti</w:t>
      </w:r>
      <w:r w:rsidRPr="00CF084E">
        <w:rPr>
          <w:szCs w:val="22"/>
        </w:rPr>
        <w:t>-</w:t>
      </w:r>
      <w:r w:rsidRPr="00CF084E">
        <w:rPr>
          <w:rStyle w:val="Emphasis"/>
          <w:b w:val="0"/>
          <w:szCs w:val="22"/>
        </w:rPr>
        <w:t>anno.</w:t>
      </w:r>
      <w:r w:rsidRPr="00CF084E">
        <w:rPr>
          <w:iCs/>
          <w:szCs w:val="22"/>
          <w:lang w:bidi="th-TH"/>
        </w:rPr>
        <w:t xml:space="preserve"> </w:t>
      </w:r>
      <w:r w:rsidRPr="00CF084E">
        <w:rPr>
          <w:szCs w:val="22"/>
        </w:rPr>
        <w:t xml:space="preserve">Le eruzioni cutanee osservate negli studi clinici sono state di gravità </w:t>
      </w:r>
      <w:r w:rsidRPr="00CF084E">
        <w:rPr>
          <w:rStyle w:val="Emphasis"/>
          <w:b w:val="0"/>
          <w:szCs w:val="22"/>
        </w:rPr>
        <w:t>da lieve a moderata</w:t>
      </w:r>
      <w:r w:rsidR="009E0019" w:rsidRPr="00CF084E">
        <w:rPr>
          <w:szCs w:val="22"/>
        </w:rPr>
        <w:t xml:space="preserve"> e non hanno causato l’</w:t>
      </w:r>
      <w:r w:rsidRPr="00CF084E">
        <w:rPr>
          <w:szCs w:val="22"/>
        </w:rPr>
        <w:t>interruzione della terapia (vedere paragrafo 4.4).</w:t>
      </w:r>
    </w:p>
    <w:p w14:paraId="01FB0973" w14:textId="77777777" w:rsidR="00503385" w:rsidRPr="00CF084E" w:rsidRDefault="00503385" w:rsidP="00AC3FD9">
      <w:pPr>
        <w:tabs>
          <w:tab w:val="left" w:pos="720"/>
        </w:tabs>
        <w:rPr>
          <w:szCs w:val="22"/>
        </w:rPr>
      </w:pPr>
    </w:p>
    <w:p w14:paraId="16A623B2" w14:textId="77777777" w:rsidR="00EA6753" w:rsidRPr="00CF084E" w:rsidRDefault="00EA6753" w:rsidP="00AC3FD9">
      <w:pPr>
        <w:keepNext/>
        <w:keepLines/>
        <w:rPr>
          <w:i/>
          <w:szCs w:val="22"/>
        </w:rPr>
      </w:pPr>
      <w:r w:rsidRPr="00CF084E">
        <w:rPr>
          <w:i/>
          <w:szCs w:val="22"/>
        </w:rPr>
        <w:t>Pazi</w:t>
      </w:r>
      <w:r w:rsidR="00193BDF" w:rsidRPr="00CF084E">
        <w:rPr>
          <w:i/>
          <w:szCs w:val="22"/>
        </w:rPr>
        <w:t>enti coinfettati con virus dell’epatite B e/o dell’</w:t>
      </w:r>
      <w:r w:rsidRPr="00CF084E">
        <w:rPr>
          <w:i/>
          <w:szCs w:val="22"/>
        </w:rPr>
        <w:t>epatite C</w:t>
      </w:r>
    </w:p>
    <w:p w14:paraId="7EB42FDD" w14:textId="77777777" w:rsidR="00D62BFA" w:rsidRDefault="00D62BFA" w:rsidP="00AC3FD9">
      <w:r>
        <w:rPr>
          <w:szCs w:val="22"/>
        </w:rPr>
        <w:t>Negli studi clinici, ci sono stati 79 </w:t>
      </w:r>
      <w:r w:rsidRPr="00565858">
        <w:rPr>
          <w:szCs w:val="22"/>
        </w:rPr>
        <w:t>pazienti con coinfezione da</w:t>
      </w:r>
      <w:r>
        <w:rPr>
          <w:szCs w:val="22"/>
        </w:rPr>
        <w:t xml:space="preserve"> epatite B, 84 con coinfezione da epatite C e 8 pazienti con coinfezione da epatite B e C che sono stati trattati con raltegravir in associazione con altri agenti per l’HIV-1. </w:t>
      </w:r>
      <w:r w:rsidR="00EA6753" w:rsidRPr="00CF084E">
        <w:t xml:space="preserve">In generale, il profilo di sicurezza di </w:t>
      </w:r>
      <w:r w:rsidR="00F226E4">
        <w:t xml:space="preserve">raltegravir </w:t>
      </w:r>
      <w:r w:rsidR="00EA6753" w:rsidRPr="00CF084E">
        <w:t>in pazienti con coinfezione d</w:t>
      </w:r>
      <w:r w:rsidR="006B44D0" w:rsidRPr="00CF084E">
        <w:t>a virus dell’</w:t>
      </w:r>
      <w:r w:rsidR="00193BDF" w:rsidRPr="00CF084E">
        <w:t>epatite B e/o dell’</w:t>
      </w:r>
      <w:r w:rsidR="00EA6753" w:rsidRPr="00CF084E">
        <w:t xml:space="preserve">epatite C è stato simile a quello di pazienti </w:t>
      </w:r>
      <w:r w:rsidR="006B44D0" w:rsidRPr="00CF084E">
        <w:t>senza coinfezione da virus dell’</w:t>
      </w:r>
      <w:r w:rsidR="00EA6753" w:rsidRPr="00CF084E">
        <w:t>epatite B e/o dell</w:t>
      </w:r>
      <w:r w:rsidR="00193BDF" w:rsidRPr="00CF084E">
        <w:t>’</w:t>
      </w:r>
      <w:r w:rsidR="00EA6753" w:rsidRPr="00CF084E">
        <w:t xml:space="preserve">epatite C, sebbene la frequenza di anomalie nei valori di AST e ALT </w:t>
      </w:r>
      <w:r w:rsidR="002D184E">
        <w:t>sia</w:t>
      </w:r>
      <w:r w:rsidR="002D184E" w:rsidRPr="00CF084E">
        <w:t xml:space="preserve"> </w:t>
      </w:r>
      <w:r w:rsidR="00EA6753" w:rsidRPr="00CF084E">
        <w:t>stat</w:t>
      </w:r>
      <w:r w:rsidR="00FE5236" w:rsidRPr="00CF084E">
        <w:t>a</w:t>
      </w:r>
      <w:r w:rsidR="00EA6753" w:rsidRPr="00CF084E">
        <w:t xml:space="preserve"> relativamente più alt</w:t>
      </w:r>
      <w:r w:rsidR="00FE5236" w:rsidRPr="00CF084E">
        <w:t>a</w:t>
      </w:r>
      <w:r w:rsidR="00EA6753" w:rsidRPr="00CF084E">
        <w:t xml:space="preserve"> nel sottogruppo con coinfezione d</w:t>
      </w:r>
      <w:r w:rsidR="00193BDF" w:rsidRPr="00CF084E">
        <w:t>a virus dell</w:t>
      </w:r>
      <w:r w:rsidR="006B44D0" w:rsidRPr="00CF084E">
        <w:t>’</w:t>
      </w:r>
      <w:r w:rsidR="00193BDF" w:rsidRPr="00CF084E">
        <w:t>epatite B e/o dell’</w:t>
      </w:r>
      <w:r w:rsidR="00EA6753" w:rsidRPr="00CF084E">
        <w:t>epatite C.</w:t>
      </w:r>
    </w:p>
    <w:p w14:paraId="619D3E13" w14:textId="77777777" w:rsidR="00D62BFA" w:rsidRDefault="00D62BFA" w:rsidP="00AC3FD9"/>
    <w:p w14:paraId="6863446E" w14:textId="77777777" w:rsidR="00EA6753" w:rsidRPr="00CF084E" w:rsidRDefault="00EA6753" w:rsidP="00AC3FD9">
      <w:r w:rsidRPr="00CF084E">
        <w:t>A 96 settimane, in pazienti con esperienza di trattamento</w:t>
      </w:r>
      <w:r w:rsidR="00D62BFA">
        <w:t>,</w:t>
      </w:r>
      <w:r w:rsidR="00062BE6">
        <w:t xml:space="preserve"> alterazioni di G</w:t>
      </w:r>
      <w:r w:rsidRPr="00CF084E">
        <w:t xml:space="preserve">rado 2 o maggiori dei valori di laboratorio di AST, ALT o bilirubina totale, indicative di un peggioramento di grado dal basale, si sono verificate rispettivamente nel 29 %, 34 % e 13 % dei </w:t>
      </w:r>
      <w:r w:rsidR="00D62BFA">
        <w:t>pazienti</w:t>
      </w:r>
      <w:r w:rsidR="00D62BFA" w:rsidRPr="00CF084E">
        <w:t xml:space="preserve"> </w:t>
      </w:r>
      <w:r w:rsidRPr="00CF084E">
        <w:t xml:space="preserve">coinfettati trattati con </w:t>
      </w:r>
      <w:r w:rsidR="00F226E4">
        <w:t>raltegravir</w:t>
      </w:r>
      <w:r w:rsidRPr="00CF084E">
        <w:t xml:space="preserve">, </w:t>
      </w:r>
      <w:r w:rsidRPr="00CF084E">
        <w:rPr>
          <w:lang w:bidi="th-TH"/>
        </w:rPr>
        <w:t>in confronto all’</w:t>
      </w:r>
      <w:r w:rsidRPr="00CF084E">
        <w:t xml:space="preserve">11 %, 10 % e 9 % di tutti gli altri </w:t>
      </w:r>
      <w:r w:rsidR="00D62BFA">
        <w:t>pazienti</w:t>
      </w:r>
      <w:r w:rsidR="00D62BFA" w:rsidRPr="00CF084E">
        <w:t xml:space="preserve"> </w:t>
      </w:r>
      <w:r w:rsidRPr="00CF084E">
        <w:t xml:space="preserve">trattati con </w:t>
      </w:r>
      <w:r w:rsidR="00F226E4">
        <w:t>raltegravir</w:t>
      </w:r>
      <w:r w:rsidRPr="00CF084E">
        <w:t xml:space="preserve">. A 240 settimane in pazienti naïve </w:t>
      </w:r>
      <w:r w:rsidR="00062BE6">
        <w:t>al trattamento, alterazioni di G</w:t>
      </w:r>
      <w:r w:rsidRPr="00CF084E">
        <w:t xml:space="preserve">rado 2 o maggiori dei valori di laboratorio di AST, ALT o bilirubina totale, indicative di un peggioramento di grado dal basale, si sono verificate rispettivamente nel 22 %, 44 % e 17 % dei </w:t>
      </w:r>
      <w:r w:rsidR="00D62BFA">
        <w:t>pazienti</w:t>
      </w:r>
      <w:r w:rsidR="00D62BFA" w:rsidRPr="00CF084E">
        <w:t xml:space="preserve"> </w:t>
      </w:r>
      <w:r w:rsidRPr="00CF084E">
        <w:t xml:space="preserve">coinfettati trattati con </w:t>
      </w:r>
      <w:r w:rsidR="00F226E4">
        <w:t xml:space="preserve">raltegravir </w:t>
      </w:r>
      <w:r w:rsidRPr="00CF084E">
        <w:rPr>
          <w:lang w:bidi="th-TH"/>
        </w:rPr>
        <w:t>in confronto al</w:t>
      </w:r>
      <w:r w:rsidRPr="00CF084E">
        <w:t xml:space="preserve"> 13 %, 13 % e 5 % di tutti gli altri </w:t>
      </w:r>
      <w:r w:rsidR="00D62BFA">
        <w:t>pazienti</w:t>
      </w:r>
      <w:r w:rsidR="00D62BFA" w:rsidRPr="00CF084E">
        <w:t xml:space="preserve"> </w:t>
      </w:r>
      <w:r w:rsidRPr="00CF084E">
        <w:t xml:space="preserve">trattati con </w:t>
      </w:r>
      <w:r w:rsidR="00F226E4">
        <w:t>raltegravir</w:t>
      </w:r>
      <w:r w:rsidRPr="00CF084E">
        <w:t>.</w:t>
      </w:r>
    </w:p>
    <w:p w14:paraId="43450E85" w14:textId="77777777" w:rsidR="00EA6753" w:rsidRPr="00CF084E" w:rsidRDefault="00EA6753" w:rsidP="00AC3FD9">
      <w:pPr>
        <w:rPr>
          <w:szCs w:val="22"/>
        </w:rPr>
      </w:pPr>
    </w:p>
    <w:p w14:paraId="4B4AE6FF" w14:textId="77777777" w:rsidR="00A91B99" w:rsidRPr="00CF084E" w:rsidRDefault="00A91B99" w:rsidP="00AC3FD9">
      <w:pPr>
        <w:keepNext/>
        <w:keepLines/>
        <w:rPr>
          <w:szCs w:val="22"/>
          <w:u w:val="single"/>
        </w:rPr>
      </w:pPr>
      <w:r w:rsidRPr="00CF084E">
        <w:rPr>
          <w:szCs w:val="22"/>
          <w:u w:val="single"/>
        </w:rPr>
        <w:lastRenderedPageBreak/>
        <w:t>Popolazione pediatrica</w:t>
      </w:r>
    </w:p>
    <w:p w14:paraId="138CA6F2" w14:textId="77777777" w:rsidR="00B12F13" w:rsidRPr="006F7B1C" w:rsidRDefault="00B12F13" w:rsidP="00AC3FD9">
      <w:pPr>
        <w:keepNext/>
        <w:keepLines/>
        <w:rPr>
          <w:szCs w:val="22"/>
        </w:rPr>
      </w:pPr>
    </w:p>
    <w:p w14:paraId="15ED5162" w14:textId="77777777" w:rsidR="00B12F13" w:rsidRPr="00620E08" w:rsidRDefault="00B12F13" w:rsidP="00AC3FD9">
      <w:pPr>
        <w:keepNext/>
        <w:keepLines/>
        <w:rPr>
          <w:i/>
          <w:szCs w:val="22"/>
        </w:rPr>
      </w:pPr>
      <w:r w:rsidRPr="00620E08">
        <w:rPr>
          <w:i/>
          <w:szCs w:val="22"/>
        </w:rPr>
        <w:t>Bambini e adolescenti da 2 a 18</w:t>
      </w:r>
      <w:r w:rsidR="0031501C" w:rsidRPr="00620E08">
        <w:rPr>
          <w:i/>
          <w:szCs w:val="22"/>
        </w:rPr>
        <w:t> </w:t>
      </w:r>
      <w:r w:rsidRPr="00620E08">
        <w:rPr>
          <w:i/>
          <w:szCs w:val="22"/>
        </w:rPr>
        <w:t>anni di età</w:t>
      </w:r>
    </w:p>
    <w:p w14:paraId="4C57CA4F" w14:textId="77777777" w:rsidR="00166F63" w:rsidRPr="00CF084E" w:rsidRDefault="00550D71" w:rsidP="00AC3FD9">
      <w:r w:rsidRPr="00CF084E">
        <w:t>Nel</w:t>
      </w:r>
      <w:r w:rsidR="00830244" w:rsidRPr="00CF084E">
        <w:t>l’</w:t>
      </w:r>
      <w:r w:rsidRPr="00CF084E">
        <w:t>IMPAACT</w:t>
      </w:r>
      <w:r w:rsidR="00862A94">
        <w:t> </w:t>
      </w:r>
      <w:r w:rsidRPr="00CF084E">
        <w:t>P1066 r</w:t>
      </w:r>
      <w:r w:rsidR="00166F63" w:rsidRPr="00CF084E">
        <w:t xml:space="preserve">altegravir </w:t>
      </w:r>
      <w:r w:rsidRPr="00CF084E">
        <w:t xml:space="preserve">in associazione con altri agenti antiretrovirali </w:t>
      </w:r>
      <w:r w:rsidR="00166F63" w:rsidRPr="00CF084E">
        <w:t>è stato studiato in 126</w:t>
      </w:r>
      <w:r w:rsidR="00860580" w:rsidRPr="00CF084E">
        <w:rPr>
          <w:szCs w:val="22"/>
        </w:rPr>
        <w:t> </w:t>
      </w:r>
      <w:r w:rsidR="00166F63" w:rsidRPr="00CF084E">
        <w:rPr>
          <w:szCs w:val="22"/>
        </w:rPr>
        <w:t>bambini e adolesce</w:t>
      </w:r>
      <w:r w:rsidR="007C1791" w:rsidRPr="00CF084E">
        <w:rPr>
          <w:szCs w:val="22"/>
        </w:rPr>
        <w:t>n</w:t>
      </w:r>
      <w:r w:rsidR="00166F63" w:rsidRPr="00CF084E">
        <w:rPr>
          <w:szCs w:val="22"/>
        </w:rPr>
        <w:t>ti da 2 a 18</w:t>
      </w:r>
      <w:r w:rsidR="00860580" w:rsidRPr="00CF084E">
        <w:rPr>
          <w:szCs w:val="22"/>
        </w:rPr>
        <w:t> </w:t>
      </w:r>
      <w:r w:rsidR="00166F63" w:rsidRPr="00CF084E">
        <w:rPr>
          <w:szCs w:val="22"/>
        </w:rPr>
        <w:t xml:space="preserve">anni di età </w:t>
      </w:r>
      <w:r w:rsidR="00B06781" w:rsidRPr="00CF084E">
        <w:rPr>
          <w:szCs w:val="22"/>
        </w:rPr>
        <w:t xml:space="preserve">con infezione da HIV-1 </w:t>
      </w:r>
      <w:r w:rsidR="00166F63" w:rsidRPr="00CF084E">
        <w:rPr>
          <w:szCs w:val="22"/>
        </w:rPr>
        <w:t xml:space="preserve">con esperienza di trattamento </w:t>
      </w:r>
      <w:r w:rsidR="00166F63" w:rsidRPr="00CF084E">
        <w:t>antiretrovirale (</w:t>
      </w:r>
      <w:r w:rsidR="00B06781" w:rsidRPr="00CF084E">
        <w:t>vedere paragrafi</w:t>
      </w:r>
      <w:r w:rsidR="009F3941">
        <w:t> </w:t>
      </w:r>
      <w:r w:rsidR="00B06781" w:rsidRPr="00CF084E">
        <w:t>5.1 e</w:t>
      </w:r>
      <w:r w:rsidR="00166F63" w:rsidRPr="00CF084E">
        <w:t xml:space="preserve"> 5.2). </w:t>
      </w:r>
      <w:r w:rsidR="00B06781" w:rsidRPr="00CF084E">
        <w:t xml:space="preserve">Dei </w:t>
      </w:r>
      <w:r w:rsidR="00166F63" w:rsidRPr="00CF084E">
        <w:t>126 pa</w:t>
      </w:r>
      <w:r w:rsidR="00B06781" w:rsidRPr="00CF084E">
        <w:t>zienti</w:t>
      </w:r>
      <w:r w:rsidR="00166F63" w:rsidRPr="00CF084E">
        <w:t xml:space="preserve">, 96 </w:t>
      </w:r>
      <w:r w:rsidR="00B06781" w:rsidRPr="00CF084E">
        <w:t xml:space="preserve">hanno ricevuto la dose raccomandata di </w:t>
      </w:r>
      <w:r w:rsidR="00F226E4">
        <w:t>raltegravir</w:t>
      </w:r>
      <w:r w:rsidR="00166F63" w:rsidRPr="00CF084E">
        <w:t>.</w:t>
      </w:r>
    </w:p>
    <w:p w14:paraId="5EF90AE5" w14:textId="77777777" w:rsidR="00166F63" w:rsidRPr="00CF084E" w:rsidRDefault="00166F63" w:rsidP="00AC3FD9"/>
    <w:p w14:paraId="1323D700" w14:textId="77777777" w:rsidR="00166F63" w:rsidRPr="00CF084E" w:rsidRDefault="00166F63" w:rsidP="00AC3FD9">
      <w:r w:rsidRPr="00CF084E">
        <w:t xml:space="preserve">In </w:t>
      </w:r>
      <w:r w:rsidR="00693F63" w:rsidRPr="00CF084E">
        <w:t xml:space="preserve">questi </w:t>
      </w:r>
      <w:r w:rsidRPr="00CF084E">
        <w:t>96 </w:t>
      </w:r>
      <w:r w:rsidR="00693F63" w:rsidRPr="00CF084E">
        <w:t>bambini e adolescenti</w:t>
      </w:r>
      <w:r w:rsidRPr="00CF084E">
        <w:t xml:space="preserve">, </w:t>
      </w:r>
      <w:r w:rsidR="00693F63" w:rsidRPr="00CF084E">
        <w:t xml:space="preserve">la </w:t>
      </w:r>
      <w:r w:rsidRPr="00CF084E">
        <w:t>frequen</w:t>
      </w:r>
      <w:r w:rsidR="00693F63" w:rsidRPr="00CF084E">
        <w:t>za</w:t>
      </w:r>
      <w:r w:rsidRPr="00CF084E">
        <w:t xml:space="preserve">, </w:t>
      </w:r>
      <w:r w:rsidR="00693F63" w:rsidRPr="00CF084E">
        <w:t xml:space="preserve">il </w:t>
      </w:r>
      <w:r w:rsidRPr="00CF084E">
        <w:t>t</w:t>
      </w:r>
      <w:r w:rsidR="00693F63" w:rsidRPr="00CF084E">
        <w:t>i</w:t>
      </w:r>
      <w:r w:rsidRPr="00CF084E">
        <w:t>p</w:t>
      </w:r>
      <w:r w:rsidR="00693F63" w:rsidRPr="00CF084E">
        <w:t>o</w:t>
      </w:r>
      <w:r w:rsidRPr="00CF084E">
        <w:t xml:space="preserve"> </w:t>
      </w:r>
      <w:r w:rsidR="00693F63" w:rsidRPr="00CF084E">
        <w:t xml:space="preserve">e la gravità delle reazioni avverse correlate </w:t>
      </w:r>
      <w:r w:rsidR="006B0DC2" w:rsidRPr="00CF084E">
        <w:t xml:space="preserve">al farmaco </w:t>
      </w:r>
      <w:r w:rsidR="00693F63" w:rsidRPr="00CF084E">
        <w:t>fino alla settimana</w:t>
      </w:r>
      <w:r w:rsidR="00860580" w:rsidRPr="00CF084E">
        <w:rPr>
          <w:szCs w:val="22"/>
        </w:rPr>
        <w:t> </w:t>
      </w:r>
      <w:r w:rsidRPr="00CF084E">
        <w:t>4</w:t>
      </w:r>
      <w:r w:rsidR="004D56BA" w:rsidRPr="00CF084E">
        <w:t>8</w:t>
      </w:r>
      <w:r w:rsidR="00693F63" w:rsidRPr="00CF084E">
        <w:t xml:space="preserve"> sono stat</w:t>
      </w:r>
      <w:r w:rsidR="00FE5236" w:rsidRPr="00CF084E">
        <w:t>i</w:t>
      </w:r>
      <w:r w:rsidR="00693F63" w:rsidRPr="00CF084E">
        <w:t xml:space="preserve"> paragonabili a quell</w:t>
      </w:r>
      <w:r w:rsidR="00FE5236" w:rsidRPr="00CF084E">
        <w:t>i</w:t>
      </w:r>
      <w:r w:rsidR="00693F63" w:rsidRPr="00CF084E">
        <w:t xml:space="preserve"> osservat</w:t>
      </w:r>
      <w:r w:rsidR="00FE5236" w:rsidRPr="00CF084E">
        <w:t>i</w:t>
      </w:r>
      <w:r w:rsidR="00693F63" w:rsidRPr="00CF084E">
        <w:t xml:space="preserve"> negli adulti</w:t>
      </w:r>
      <w:r w:rsidRPr="00CF084E">
        <w:t>.</w:t>
      </w:r>
    </w:p>
    <w:p w14:paraId="60FBCC60" w14:textId="77777777" w:rsidR="00166F63" w:rsidRPr="00CF084E" w:rsidRDefault="00166F63" w:rsidP="00AC3FD9"/>
    <w:p w14:paraId="36DC739D" w14:textId="77777777" w:rsidR="00166F63" w:rsidRPr="00CF084E" w:rsidRDefault="00550D71" w:rsidP="00AC3FD9">
      <w:pPr>
        <w:rPr>
          <w:szCs w:val="22"/>
        </w:rPr>
      </w:pPr>
      <w:r w:rsidRPr="00CF084E">
        <w:rPr>
          <w:szCs w:val="22"/>
        </w:rPr>
        <w:t xml:space="preserve">Un paziente ha avuto </w:t>
      </w:r>
      <w:r w:rsidR="002B4758" w:rsidRPr="00CF084E">
        <w:rPr>
          <w:szCs w:val="22"/>
        </w:rPr>
        <w:t xml:space="preserve">iperattività psicomotoria, comportamento anormale e insonnia, </w:t>
      </w:r>
      <w:r w:rsidRPr="00CF084E">
        <w:rPr>
          <w:szCs w:val="22"/>
        </w:rPr>
        <w:t xml:space="preserve">reazioni </w:t>
      </w:r>
      <w:r w:rsidR="006B0DC2" w:rsidRPr="00CF084E">
        <w:rPr>
          <w:szCs w:val="22"/>
        </w:rPr>
        <w:t xml:space="preserve">avverse </w:t>
      </w:r>
      <w:r w:rsidRPr="00CF084E">
        <w:rPr>
          <w:szCs w:val="22"/>
        </w:rPr>
        <w:t xml:space="preserve">cliniche </w:t>
      </w:r>
      <w:r w:rsidR="00FD59F3" w:rsidRPr="00CF084E">
        <w:rPr>
          <w:szCs w:val="22"/>
        </w:rPr>
        <w:t xml:space="preserve">di </w:t>
      </w:r>
      <w:r w:rsidR="00062BE6">
        <w:rPr>
          <w:szCs w:val="22"/>
        </w:rPr>
        <w:t>G</w:t>
      </w:r>
      <w:r w:rsidR="00FD59F3" w:rsidRPr="00CF084E">
        <w:rPr>
          <w:szCs w:val="22"/>
        </w:rPr>
        <w:t xml:space="preserve">rado 3 </w:t>
      </w:r>
      <w:r w:rsidRPr="00CF084E">
        <w:t>correlate</w:t>
      </w:r>
      <w:r w:rsidR="00A10615" w:rsidRPr="00CF084E">
        <w:t xml:space="preserve"> </w:t>
      </w:r>
      <w:r w:rsidR="006B0DC2" w:rsidRPr="00CF084E">
        <w:t>al farmaco</w:t>
      </w:r>
      <w:r w:rsidR="00166F63" w:rsidRPr="00CF084E">
        <w:rPr>
          <w:szCs w:val="22"/>
        </w:rPr>
        <w:t xml:space="preserve">; </w:t>
      </w:r>
      <w:r w:rsidR="00FD59F3" w:rsidRPr="00CF084E">
        <w:rPr>
          <w:szCs w:val="22"/>
        </w:rPr>
        <w:t xml:space="preserve">un paziente ha avuto </w:t>
      </w:r>
      <w:r w:rsidR="004E52F0" w:rsidRPr="00CF084E">
        <w:rPr>
          <w:szCs w:val="22"/>
        </w:rPr>
        <w:t>un</w:t>
      </w:r>
      <w:r w:rsidR="00AD17AB" w:rsidRPr="00CF084E">
        <w:rPr>
          <w:szCs w:val="22"/>
        </w:rPr>
        <w:t xml:space="preserve">a grave </w:t>
      </w:r>
      <w:r w:rsidR="004E52F0" w:rsidRPr="00CF084E">
        <w:rPr>
          <w:szCs w:val="22"/>
        </w:rPr>
        <w:t xml:space="preserve">eruzione cutanea allergica di </w:t>
      </w:r>
      <w:r w:rsidR="00062BE6">
        <w:rPr>
          <w:szCs w:val="22"/>
        </w:rPr>
        <w:t>G</w:t>
      </w:r>
      <w:r w:rsidR="00166F63" w:rsidRPr="00CF084E">
        <w:rPr>
          <w:szCs w:val="22"/>
        </w:rPr>
        <w:t>rad</w:t>
      </w:r>
      <w:r w:rsidR="004E52F0" w:rsidRPr="00CF084E">
        <w:rPr>
          <w:szCs w:val="22"/>
        </w:rPr>
        <w:t>o</w:t>
      </w:r>
      <w:r w:rsidR="00166F63" w:rsidRPr="00CF084E">
        <w:rPr>
          <w:szCs w:val="22"/>
        </w:rPr>
        <w:t xml:space="preserve"> 2 </w:t>
      </w:r>
      <w:r w:rsidR="004E52F0" w:rsidRPr="00CF084E">
        <w:rPr>
          <w:szCs w:val="22"/>
        </w:rPr>
        <w:t>correlata</w:t>
      </w:r>
      <w:r w:rsidR="00A25B5D" w:rsidRPr="00CF084E">
        <w:rPr>
          <w:szCs w:val="22"/>
        </w:rPr>
        <w:t xml:space="preserve"> </w:t>
      </w:r>
      <w:r w:rsidR="006B0DC2" w:rsidRPr="00CF084E">
        <w:rPr>
          <w:szCs w:val="22"/>
        </w:rPr>
        <w:t>al farmaco</w:t>
      </w:r>
      <w:r w:rsidR="00166F63" w:rsidRPr="00CF084E">
        <w:rPr>
          <w:szCs w:val="22"/>
        </w:rPr>
        <w:t>.</w:t>
      </w:r>
    </w:p>
    <w:p w14:paraId="424C27B9" w14:textId="77777777" w:rsidR="00166F63" w:rsidRPr="00CF084E" w:rsidRDefault="00166F63" w:rsidP="00AC3FD9">
      <w:pPr>
        <w:rPr>
          <w:szCs w:val="22"/>
        </w:rPr>
      </w:pPr>
    </w:p>
    <w:p w14:paraId="7E9CCE4D" w14:textId="77777777" w:rsidR="00A91B99" w:rsidRPr="00CF084E" w:rsidRDefault="004E52F0" w:rsidP="00AC3FD9">
      <w:pPr>
        <w:rPr>
          <w:szCs w:val="22"/>
        </w:rPr>
      </w:pPr>
      <w:r w:rsidRPr="00CF084E">
        <w:rPr>
          <w:szCs w:val="22"/>
        </w:rPr>
        <w:t xml:space="preserve">Un paziente ha avuto </w:t>
      </w:r>
      <w:r w:rsidR="00747FA9" w:rsidRPr="00CF084E">
        <w:rPr>
          <w:szCs w:val="22"/>
        </w:rPr>
        <w:t>a</w:t>
      </w:r>
      <w:r w:rsidR="002D3597" w:rsidRPr="00CF084E">
        <w:rPr>
          <w:szCs w:val="22"/>
        </w:rPr>
        <w:t>lterazioni</w:t>
      </w:r>
      <w:r w:rsidR="00747FA9" w:rsidRPr="00CF084E">
        <w:rPr>
          <w:szCs w:val="22"/>
        </w:rPr>
        <w:t xml:space="preserve"> </w:t>
      </w:r>
      <w:r w:rsidR="002B4758" w:rsidRPr="00CF084E">
        <w:rPr>
          <w:szCs w:val="22"/>
        </w:rPr>
        <w:t xml:space="preserve">negli esami </w:t>
      </w:r>
      <w:r w:rsidR="00747FA9" w:rsidRPr="00CF084E">
        <w:rPr>
          <w:szCs w:val="22"/>
        </w:rPr>
        <w:t xml:space="preserve">di laboratorio </w:t>
      </w:r>
      <w:r w:rsidR="00747FA9" w:rsidRPr="00CF084E">
        <w:t>correlate</w:t>
      </w:r>
      <w:r w:rsidR="006B0DC2" w:rsidRPr="00CF084E">
        <w:t xml:space="preserve"> al farmaco</w:t>
      </w:r>
      <w:r w:rsidR="00166F63" w:rsidRPr="00CF084E">
        <w:rPr>
          <w:szCs w:val="22"/>
        </w:rPr>
        <w:t>,</w:t>
      </w:r>
      <w:r w:rsidR="00747FA9" w:rsidRPr="00CF084E">
        <w:rPr>
          <w:szCs w:val="22"/>
        </w:rPr>
        <w:t xml:space="preserve"> </w:t>
      </w:r>
      <w:r w:rsidRPr="00CF084E">
        <w:rPr>
          <w:szCs w:val="22"/>
        </w:rPr>
        <w:t xml:space="preserve">di </w:t>
      </w:r>
      <w:r w:rsidR="00062BE6">
        <w:rPr>
          <w:szCs w:val="22"/>
        </w:rPr>
        <w:t>G</w:t>
      </w:r>
      <w:r w:rsidR="00166F63" w:rsidRPr="00CF084E">
        <w:rPr>
          <w:szCs w:val="22"/>
        </w:rPr>
        <w:t>rad</w:t>
      </w:r>
      <w:r w:rsidRPr="00CF084E">
        <w:rPr>
          <w:szCs w:val="22"/>
        </w:rPr>
        <w:t>o</w:t>
      </w:r>
      <w:r w:rsidR="00166F63" w:rsidRPr="00CF084E">
        <w:rPr>
          <w:szCs w:val="22"/>
        </w:rPr>
        <w:t xml:space="preserve"> 4 </w:t>
      </w:r>
      <w:r w:rsidR="002D3597" w:rsidRPr="00CF084E">
        <w:t>dei valori</w:t>
      </w:r>
      <w:r w:rsidR="002D3597" w:rsidRPr="00CF084E">
        <w:rPr>
          <w:szCs w:val="22"/>
        </w:rPr>
        <w:t xml:space="preserve"> di AST </w:t>
      </w:r>
      <w:r w:rsidRPr="00CF084E">
        <w:rPr>
          <w:szCs w:val="22"/>
        </w:rPr>
        <w:t xml:space="preserve">e di </w:t>
      </w:r>
      <w:r w:rsidR="00062BE6">
        <w:rPr>
          <w:szCs w:val="22"/>
        </w:rPr>
        <w:t>G</w:t>
      </w:r>
      <w:r w:rsidR="00166F63" w:rsidRPr="00CF084E">
        <w:rPr>
          <w:szCs w:val="22"/>
        </w:rPr>
        <w:t>rad</w:t>
      </w:r>
      <w:r w:rsidRPr="00CF084E">
        <w:rPr>
          <w:szCs w:val="22"/>
        </w:rPr>
        <w:t>o</w:t>
      </w:r>
      <w:r w:rsidR="00166F63" w:rsidRPr="00CF084E">
        <w:rPr>
          <w:szCs w:val="22"/>
        </w:rPr>
        <w:t> 3</w:t>
      </w:r>
      <w:r w:rsidR="002D3597" w:rsidRPr="00CF084E">
        <w:rPr>
          <w:szCs w:val="22"/>
        </w:rPr>
        <w:t xml:space="preserve"> </w:t>
      </w:r>
      <w:r w:rsidR="002D3597" w:rsidRPr="00CF084E">
        <w:t>dei valori</w:t>
      </w:r>
      <w:r w:rsidR="002D3597" w:rsidRPr="00CF084E">
        <w:rPr>
          <w:szCs w:val="22"/>
        </w:rPr>
        <w:t xml:space="preserve"> di ALT</w:t>
      </w:r>
      <w:r w:rsidR="00166F63" w:rsidRPr="00CF084E">
        <w:rPr>
          <w:szCs w:val="22"/>
        </w:rPr>
        <w:t>,</w:t>
      </w:r>
      <w:r w:rsidRPr="00CF084E">
        <w:rPr>
          <w:szCs w:val="22"/>
        </w:rPr>
        <w:t xml:space="preserve"> che sono state con</w:t>
      </w:r>
      <w:r w:rsidR="00747FA9" w:rsidRPr="00CF084E">
        <w:rPr>
          <w:szCs w:val="22"/>
        </w:rPr>
        <w:t>s</w:t>
      </w:r>
      <w:r w:rsidRPr="00CF084E">
        <w:rPr>
          <w:szCs w:val="22"/>
        </w:rPr>
        <w:t xml:space="preserve">iderate </w:t>
      </w:r>
      <w:r w:rsidR="00AD17AB" w:rsidRPr="00CF084E">
        <w:rPr>
          <w:szCs w:val="22"/>
        </w:rPr>
        <w:t>gravi</w:t>
      </w:r>
      <w:r w:rsidR="00166F63" w:rsidRPr="00CF084E">
        <w:rPr>
          <w:szCs w:val="22"/>
        </w:rPr>
        <w:t>.</w:t>
      </w:r>
    </w:p>
    <w:p w14:paraId="60A367F7" w14:textId="77777777" w:rsidR="00F7774F" w:rsidRPr="00CF084E" w:rsidRDefault="00F7774F" w:rsidP="00AC3FD9">
      <w:pPr>
        <w:rPr>
          <w:szCs w:val="22"/>
        </w:rPr>
      </w:pPr>
    </w:p>
    <w:p w14:paraId="77D862A4" w14:textId="77777777" w:rsidR="00B12F13" w:rsidRPr="00CF084E" w:rsidRDefault="00C45888" w:rsidP="00062BE6">
      <w:pPr>
        <w:keepNext/>
        <w:keepLines/>
        <w:rPr>
          <w:i/>
          <w:szCs w:val="22"/>
        </w:rPr>
      </w:pPr>
      <w:r w:rsidRPr="00CF084E">
        <w:rPr>
          <w:i/>
          <w:szCs w:val="22"/>
        </w:rPr>
        <w:t>Lattanti</w:t>
      </w:r>
      <w:r w:rsidR="00B12F13" w:rsidRPr="00CF084E">
        <w:rPr>
          <w:i/>
          <w:szCs w:val="22"/>
        </w:rPr>
        <w:t xml:space="preserve"> e bambini da 4</w:t>
      </w:r>
      <w:r w:rsidR="00A91103" w:rsidRPr="00CF084E">
        <w:rPr>
          <w:i/>
          <w:szCs w:val="22"/>
        </w:rPr>
        <w:t> </w:t>
      </w:r>
      <w:r w:rsidR="00B12F13" w:rsidRPr="00CF084E">
        <w:rPr>
          <w:i/>
          <w:szCs w:val="22"/>
        </w:rPr>
        <w:t xml:space="preserve">settimane a </w:t>
      </w:r>
      <w:r w:rsidR="00051DCC" w:rsidRPr="00CF084E">
        <w:rPr>
          <w:i/>
          <w:szCs w:val="22"/>
        </w:rPr>
        <w:t xml:space="preserve">meno di </w:t>
      </w:r>
      <w:r w:rsidR="00B12F13" w:rsidRPr="00CF084E">
        <w:rPr>
          <w:i/>
          <w:szCs w:val="22"/>
        </w:rPr>
        <w:t>2</w:t>
      </w:r>
      <w:r w:rsidR="0031501C" w:rsidRPr="00CF084E">
        <w:rPr>
          <w:i/>
          <w:szCs w:val="22"/>
        </w:rPr>
        <w:t> </w:t>
      </w:r>
      <w:r w:rsidR="00051DCC" w:rsidRPr="00CF084E">
        <w:rPr>
          <w:i/>
          <w:szCs w:val="22"/>
        </w:rPr>
        <w:t xml:space="preserve">anni </w:t>
      </w:r>
      <w:r w:rsidR="00B12F13" w:rsidRPr="00CF084E">
        <w:rPr>
          <w:i/>
          <w:szCs w:val="22"/>
        </w:rPr>
        <w:t>di età</w:t>
      </w:r>
    </w:p>
    <w:p w14:paraId="434D2DB5" w14:textId="77777777" w:rsidR="00C45888" w:rsidRPr="00CF084E" w:rsidRDefault="00B42F44" w:rsidP="008C13B4">
      <w:pPr>
        <w:rPr>
          <w:noProof/>
          <w:szCs w:val="22"/>
        </w:rPr>
      </w:pPr>
      <w:r w:rsidRPr="00CF084E">
        <w:rPr>
          <w:noProof/>
          <w:szCs w:val="22"/>
        </w:rPr>
        <w:t>Nello studio IMPAACT</w:t>
      </w:r>
      <w:r w:rsidR="00862A94">
        <w:rPr>
          <w:noProof/>
          <w:szCs w:val="22"/>
        </w:rPr>
        <w:t> </w:t>
      </w:r>
      <w:r w:rsidRPr="00CF084E">
        <w:rPr>
          <w:noProof/>
          <w:szCs w:val="22"/>
        </w:rPr>
        <w:t>P1066 r</w:t>
      </w:r>
      <w:r w:rsidR="00C45888" w:rsidRPr="00CF084E">
        <w:rPr>
          <w:noProof/>
          <w:szCs w:val="22"/>
        </w:rPr>
        <w:t xml:space="preserve">altegravir </w:t>
      </w:r>
      <w:r w:rsidRPr="00CF084E">
        <w:rPr>
          <w:noProof/>
          <w:szCs w:val="22"/>
        </w:rPr>
        <w:t xml:space="preserve">in associazione con altri antiretrovirali </w:t>
      </w:r>
      <w:r w:rsidR="00C45888" w:rsidRPr="00CF084E">
        <w:rPr>
          <w:noProof/>
          <w:szCs w:val="22"/>
        </w:rPr>
        <w:t>è stato studiato anche in 26</w:t>
      </w:r>
      <w:r w:rsidR="0031501C" w:rsidRPr="00CF084E">
        <w:rPr>
          <w:noProof/>
          <w:szCs w:val="22"/>
        </w:rPr>
        <w:t> </w:t>
      </w:r>
      <w:r w:rsidR="00C45888" w:rsidRPr="00CF084E">
        <w:rPr>
          <w:noProof/>
          <w:szCs w:val="22"/>
        </w:rPr>
        <w:t xml:space="preserve">lattanti e bambini </w:t>
      </w:r>
      <w:r w:rsidR="00051DCC" w:rsidRPr="00CF084E">
        <w:rPr>
          <w:noProof/>
          <w:szCs w:val="22"/>
        </w:rPr>
        <w:t xml:space="preserve">con </w:t>
      </w:r>
      <w:r w:rsidR="00C61D7F" w:rsidRPr="00CF084E">
        <w:rPr>
          <w:noProof/>
          <w:szCs w:val="22"/>
        </w:rPr>
        <w:t xml:space="preserve">almeno </w:t>
      </w:r>
      <w:r w:rsidR="00C45888" w:rsidRPr="00CF084E">
        <w:rPr>
          <w:noProof/>
          <w:szCs w:val="22"/>
        </w:rPr>
        <w:t>4</w:t>
      </w:r>
      <w:r w:rsidR="00A91103" w:rsidRPr="00CF084E">
        <w:rPr>
          <w:noProof/>
          <w:szCs w:val="22"/>
        </w:rPr>
        <w:t> </w:t>
      </w:r>
      <w:r w:rsidR="00C45888" w:rsidRPr="00CF084E">
        <w:rPr>
          <w:noProof/>
          <w:szCs w:val="22"/>
        </w:rPr>
        <w:t xml:space="preserve">settimane </w:t>
      </w:r>
      <w:r w:rsidR="00C61D7F" w:rsidRPr="00CF084E">
        <w:rPr>
          <w:noProof/>
          <w:szCs w:val="22"/>
        </w:rPr>
        <w:t xml:space="preserve">di vita ed età inferiore a </w:t>
      </w:r>
      <w:r w:rsidR="00051DCC" w:rsidRPr="00CF084E">
        <w:rPr>
          <w:noProof/>
          <w:szCs w:val="22"/>
        </w:rPr>
        <w:t>2</w:t>
      </w:r>
      <w:r w:rsidR="00DC512F" w:rsidRPr="00CF084E">
        <w:rPr>
          <w:noProof/>
          <w:szCs w:val="22"/>
        </w:rPr>
        <w:t> </w:t>
      </w:r>
      <w:r w:rsidR="00051DCC" w:rsidRPr="00CF084E">
        <w:rPr>
          <w:noProof/>
          <w:szCs w:val="22"/>
        </w:rPr>
        <w:t xml:space="preserve">anni </w:t>
      </w:r>
      <w:r w:rsidR="00A613C6" w:rsidRPr="00CF084E">
        <w:rPr>
          <w:noProof/>
          <w:szCs w:val="22"/>
        </w:rPr>
        <w:t xml:space="preserve">con infezione </w:t>
      </w:r>
      <w:r w:rsidR="00C45888" w:rsidRPr="00CF084E">
        <w:rPr>
          <w:noProof/>
          <w:szCs w:val="22"/>
        </w:rPr>
        <w:t>da HIV</w:t>
      </w:r>
      <w:r w:rsidR="0013336E">
        <w:rPr>
          <w:noProof/>
          <w:szCs w:val="22"/>
        </w:rPr>
        <w:noBreakHyphen/>
      </w:r>
      <w:r w:rsidR="00DC512F" w:rsidRPr="00CF084E">
        <w:rPr>
          <w:noProof/>
          <w:szCs w:val="22"/>
        </w:rPr>
        <w:t>1</w:t>
      </w:r>
      <w:r w:rsidR="00C45888" w:rsidRPr="00CF084E">
        <w:rPr>
          <w:noProof/>
          <w:szCs w:val="22"/>
        </w:rPr>
        <w:t xml:space="preserve"> (vedere paragrafi</w:t>
      </w:r>
      <w:r w:rsidR="0031501C" w:rsidRPr="00CF084E">
        <w:rPr>
          <w:noProof/>
          <w:szCs w:val="22"/>
        </w:rPr>
        <w:t> </w:t>
      </w:r>
      <w:r w:rsidR="00704EFA" w:rsidRPr="00CF084E">
        <w:rPr>
          <w:noProof/>
          <w:szCs w:val="22"/>
        </w:rPr>
        <w:t>5.1</w:t>
      </w:r>
      <w:r w:rsidR="00C45888" w:rsidRPr="00CF084E">
        <w:rPr>
          <w:noProof/>
          <w:szCs w:val="22"/>
        </w:rPr>
        <w:t xml:space="preserve"> e</w:t>
      </w:r>
      <w:r w:rsidR="0031501C" w:rsidRPr="00CF084E">
        <w:rPr>
          <w:noProof/>
          <w:szCs w:val="22"/>
        </w:rPr>
        <w:t> </w:t>
      </w:r>
      <w:r w:rsidR="00704EFA" w:rsidRPr="00CF084E">
        <w:rPr>
          <w:noProof/>
          <w:szCs w:val="22"/>
        </w:rPr>
        <w:t>5.2</w:t>
      </w:r>
      <w:r w:rsidR="00C45888" w:rsidRPr="00CF084E">
        <w:rPr>
          <w:noProof/>
          <w:szCs w:val="22"/>
        </w:rPr>
        <w:t>).</w:t>
      </w:r>
    </w:p>
    <w:p w14:paraId="02DF439D" w14:textId="77777777" w:rsidR="005769D6" w:rsidRPr="00CF084E" w:rsidRDefault="005769D6" w:rsidP="008C13B4">
      <w:pPr>
        <w:rPr>
          <w:noProof/>
          <w:szCs w:val="22"/>
        </w:rPr>
      </w:pPr>
    </w:p>
    <w:p w14:paraId="4A317CC1" w14:textId="77777777" w:rsidR="005769D6" w:rsidRPr="00CF084E" w:rsidRDefault="005769D6" w:rsidP="008C13B4">
      <w:pPr>
        <w:rPr>
          <w:noProof/>
          <w:szCs w:val="22"/>
        </w:rPr>
      </w:pPr>
      <w:r w:rsidRPr="00CF084E">
        <w:rPr>
          <w:noProof/>
          <w:szCs w:val="22"/>
        </w:rPr>
        <w:t>In questi 26</w:t>
      </w:r>
      <w:r w:rsidR="0031501C" w:rsidRPr="00CF084E">
        <w:rPr>
          <w:noProof/>
          <w:szCs w:val="22"/>
        </w:rPr>
        <w:t> </w:t>
      </w:r>
      <w:r w:rsidR="00F273AE" w:rsidRPr="00CF084E">
        <w:rPr>
          <w:noProof/>
          <w:szCs w:val="22"/>
        </w:rPr>
        <w:t>lattanti e bambini</w:t>
      </w:r>
      <w:r w:rsidRPr="00CF084E">
        <w:rPr>
          <w:noProof/>
          <w:szCs w:val="22"/>
        </w:rPr>
        <w:t xml:space="preserve">, la frequenza, il tipo e la gravità delle reazioni avverse correlate </w:t>
      </w:r>
      <w:r w:rsidR="005D1970" w:rsidRPr="00CF084E">
        <w:rPr>
          <w:noProof/>
          <w:szCs w:val="22"/>
        </w:rPr>
        <w:t xml:space="preserve">al farmaco </w:t>
      </w:r>
      <w:r w:rsidRPr="00CF084E">
        <w:rPr>
          <w:noProof/>
          <w:szCs w:val="22"/>
        </w:rPr>
        <w:t>fino alla settimana</w:t>
      </w:r>
      <w:r w:rsidR="0031501C" w:rsidRPr="00CF084E">
        <w:rPr>
          <w:noProof/>
          <w:szCs w:val="22"/>
        </w:rPr>
        <w:t> </w:t>
      </w:r>
      <w:r w:rsidRPr="00CF084E">
        <w:rPr>
          <w:noProof/>
          <w:szCs w:val="22"/>
        </w:rPr>
        <w:t>48 erano comparabili a quelli osservati negli adulti.</w:t>
      </w:r>
    </w:p>
    <w:p w14:paraId="678BE416" w14:textId="77777777" w:rsidR="005769D6" w:rsidRPr="00CF084E" w:rsidRDefault="005769D6" w:rsidP="008C13B4">
      <w:pPr>
        <w:rPr>
          <w:noProof/>
          <w:szCs w:val="22"/>
        </w:rPr>
      </w:pPr>
    </w:p>
    <w:p w14:paraId="7CBA0704" w14:textId="77777777" w:rsidR="005769D6" w:rsidRDefault="005769D6" w:rsidP="008C13B4">
      <w:pPr>
        <w:rPr>
          <w:noProof/>
          <w:szCs w:val="22"/>
        </w:rPr>
      </w:pPr>
      <w:r w:rsidRPr="00CF084E">
        <w:rPr>
          <w:noProof/>
          <w:szCs w:val="22"/>
        </w:rPr>
        <w:t xml:space="preserve">Un paziente ha </w:t>
      </w:r>
      <w:r w:rsidR="00AA5927">
        <w:rPr>
          <w:noProof/>
          <w:szCs w:val="22"/>
        </w:rPr>
        <w:t>avuto</w:t>
      </w:r>
      <w:r w:rsidR="00AA5927" w:rsidRPr="00CF084E">
        <w:rPr>
          <w:noProof/>
          <w:szCs w:val="22"/>
        </w:rPr>
        <w:t xml:space="preserve"> </w:t>
      </w:r>
      <w:r w:rsidR="005D1970" w:rsidRPr="00CF084E">
        <w:rPr>
          <w:noProof/>
          <w:szCs w:val="22"/>
        </w:rPr>
        <w:t>una grave</w:t>
      </w:r>
      <w:r w:rsidR="00062BE6">
        <w:rPr>
          <w:noProof/>
          <w:szCs w:val="22"/>
        </w:rPr>
        <w:t xml:space="preserve"> eruzione cutanea allergica di G</w:t>
      </w:r>
      <w:r w:rsidR="005D1970" w:rsidRPr="00CF084E">
        <w:rPr>
          <w:noProof/>
          <w:szCs w:val="22"/>
        </w:rPr>
        <w:t>rado 3 correlata al farmaco, che ha portato all’interruzione del trattamento.</w:t>
      </w:r>
    </w:p>
    <w:p w14:paraId="07AC1B4B" w14:textId="77777777" w:rsidR="00BE7130" w:rsidRPr="00CF084E" w:rsidRDefault="00BE7130" w:rsidP="008C13B4">
      <w:pPr>
        <w:rPr>
          <w:noProof/>
          <w:szCs w:val="22"/>
        </w:rPr>
      </w:pPr>
    </w:p>
    <w:p w14:paraId="709FC304" w14:textId="77777777" w:rsidR="00BE7130" w:rsidRPr="00620E08" w:rsidRDefault="00BE7130" w:rsidP="00620E08">
      <w:pPr>
        <w:keepNext/>
        <w:keepLines/>
        <w:rPr>
          <w:i/>
          <w:noProof/>
          <w:szCs w:val="22"/>
        </w:rPr>
      </w:pPr>
      <w:r w:rsidRPr="00620E08">
        <w:rPr>
          <w:i/>
          <w:noProof/>
          <w:szCs w:val="22"/>
        </w:rPr>
        <w:t xml:space="preserve">Neonati </w:t>
      </w:r>
      <w:r w:rsidR="00F96B33">
        <w:rPr>
          <w:i/>
          <w:noProof/>
          <w:szCs w:val="22"/>
        </w:rPr>
        <w:t>e</w:t>
      </w:r>
      <w:r w:rsidRPr="00620E08">
        <w:rPr>
          <w:i/>
          <w:noProof/>
          <w:szCs w:val="22"/>
        </w:rPr>
        <w:t>sposti ad HIV-1</w:t>
      </w:r>
    </w:p>
    <w:p w14:paraId="3C096830" w14:textId="77777777" w:rsidR="005D1970" w:rsidRDefault="00BE7130" w:rsidP="00BE7130">
      <w:pPr>
        <w:rPr>
          <w:noProof/>
          <w:szCs w:val="22"/>
        </w:rPr>
      </w:pPr>
      <w:r w:rsidRPr="00BE7130">
        <w:rPr>
          <w:noProof/>
          <w:szCs w:val="22"/>
        </w:rPr>
        <w:t>Nello studio</w:t>
      </w:r>
      <w:r>
        <w:rPr>
          <w:noProof/>
          <w:szCs w:val="22"/>
        </w:rPr>
        <w:t xml:space="preserve"> IMPAACT</w:t>
      </w:r>
      <w:r w:rsidR="009F3941">
        <w:rPr>
          <w:noProof/>
          <w:szCs w:val="22"/>
        </w:rPr>
        <w:t> </w:t>
      </w:r>
      <w:r>
        <w:rPr>
          <w:noProof/>
          <w:szCs w:val="22"/>
        </w:rPr>
        <w:t>P1110 (vedere paragrafo </w:t>
      </w:r>
      <w:r w:rsidRPr="00BE7130">
        <w:rPr>
          <w:noProof/>
          <w:szCs w:val="22"/>
        </w:rPr>
        <w:t xml:space="preserve">5.2) </w:t>
      </w:r>
      <w:r w:rsidR="00087D51">
        <w:rPr>
          <w:noProof/>
          <w:szCs w:val="22"/>
        </w:rPr>
        <w:t xml:space="preserve">i </w:t>
      </w:r>
      <w:r w:rsidR="00BC0807">
        <w:rPr>
          <w:noProof/>
          <w:szCs w:val="22"/>
        </w:rPr>
        <w:t>lattanti</w:t>
      </w:r>
      <w:r w:rsidR="00087D51">
        <w:rPr>
          <w:noProof/>
          <w:szCs w:val="22"/>
        </w:rPr>
        <w:t xml:space="preserve"> eleggibili avevano almeno 37 settimane di gestazione e </w:t>
      </w:r>
      <w:r w:rsidR="003F4466">
        <w:rPr>
          <w:noProof/>
          <w:szCs w:val="22"/>
        </w:rPr>
        <w:t xml:space="preserve">avevano un peso di </w:t>
      </w:r>
      <w:r w:rsidR="00087D51">
        <w:rPr>
          <w:noProof/>
          <w:szCs w:val="22"/>
        </w:rPr>
        <w:t>almeno 2 kg. Sedic</w:t>
      </w:r>
      <w:r w:rsidR="00087D51" w:rsidRPr="00DC60FF">
        <w:rPr>
          <w:noProof/>
          <w:szCs w:val="22"/>
        </w:rPr>
        <w:t>i</w:t>
      </w:r>
      <w:r w:rsidR="00031D21">
        <w:rPr>
          <w:noProof/>
          <w:szCs w:val="22"/>
        </w:rPr>
        <w:t xml:space="preserve"> </w:t>
      </w:r>
      <w:r w:rsidR="00087D51" w:rsidRPr="00DC60FF">
        <w:rPr>
          <w:noProof/>
          <w:szCs w:val="22"/>
        </w:rPr>
        <w:t>(16)</w:t>
      </w:r>
      <w:r w:rsidR="00031D21" w:rsidRPr="00620E08">
        <w:rPr>
          <w:noProof/>
          <w:szCs w:val="22"/>
        </w:rPr>
        <w:t> </w:t>
      </w:r>
      <w:r w:rsidR="00087D51" w:rsidRPr="00620E08">
        <w:rPr>
          <w:noProof/>
          <w:szCs w:val="22"/>
        </w:rPr>
        <w:t xml:space="preserve">neonati </w:t>
      </w:r>
      <w:r w:rsidR="00087D51">
        <w:rPr>
          <w:noProof/>
          <w:szCs w:val="22"/>
        </w:rPr>
        <w:t>hanno</w:t>
      </w:r>
      <w:r w:rsidR="00087D51" w:rsidRPr="00620E08">
        <w:rPr>
          <w:noProof/>
          <w:szCs w:val="22"/>
        </w:rPr>
        <w:t xml:space="preserve"> ricevuto 2 dosi di Isentress nelle prime 2 settimane di vita e 26</w:t>
      </w:r>
      <w:bookmarkStart w:id="2" w:name="_Hlk2720382"/>
      <w:r w:rsidR="00087D51" w:rsidRPr="00620E08">
        <w:rPr>
          <w:noProof/>
          <w:szCs w:val="22"/>
        </w:rPr>
        <w:t> </w:t>
      </w:r>
      <w:bookmarkEnd w:id="2"/>
      <w:r w:rsidR="00087D51" w:rsidRPr="00620E08">
        <w:rPr>
          <w:noProof/>
          <w:szCs w:val="22"/>
        </w:rPr>
        <w:t xml:space="preserve">neonati </w:t>
      </w:r>
      <w:r w:rsidR="00087D51">
        <w:rPr>
          <w:noProof/>
          <w:szCs w:val="22"/>
        </w:rPr>
        <w:t>hanno</w:t>
      </w:r>
      <w:r w:rsidR="00087D51" w:rsidRPr="00620E08">
        <w:rPr>
          <w:noProof/>
          <w:szCs w:val="22"/>
        </w:rPr>
        <w:t xml:space="preserve"> ricevuto una dose giornaliera per 6 settimane; tutti sono stati seguiti per 24 settimane</w:t>
      </w:r>
      <w:r w:rsidR="00087D51">
        <w:rPr>
          <w:noProof/>
          <w:szCs w:val="22"/>
        </w:rPr>
        <w:t>.</w:t>
      </w:r>
      <w:r w:rsidR="00087D51" w:rsidRPr="00DC60FF">
        <w:rPr>
          <w:noProof/>
          <w:szCs w:val="22"/>
        </w:rPr>
        <w:t xml:space="preserve"> </w:t>
      </w:r>
      <w:r w:rsidR="00087D51">
        <w:rPr>
          <w:noProof/>
          <w:szCs w:val="22"/>
        </w:rPr>
        <w:t>N</w:t>
      </w:r>
      <w:r w:rsidRPr="00DC60FF">
        <w:rPr>
          <w:noProof/>
          <w:szCs w:val="22"/>
        </w:rPr>
        <w:t xml:space="preserve">on </w:t>
      </w:r>
      <w:r w:rsidR="00BC0807">
        <w:rPr>
          <w:noProof/>
          <w:szCs w:val="22"/>
        </w:rPr>
        <w:t xml:space="preserve">ci </w:t>
      </w:r>
      <w:r w:rsidR="00087D51">
        <w:rPr>
          <w:noProof/>
          <w:szCs w:val="22"/>
        </w:rPr>
        <w:t xml:space="preserve">sono </w:t>
      </w:r>
      <w:r w:rsidR="00BC0807">
        <w:rPr>
          <w:noProof/>
          <w:szCs w:val="22"/>
        </w:rPr>
        <w:t>state</w:t>
      </w:r>
      <w:r w:rsidRPr="00DC60FF">
        <w:rPr>
          <w:noProof/>
          <w:szCs w:val="22"/>
        </w:rPr>
        <w:t xml:space="preserve"> reazioni avverse cliniche correlate al farmaco,</w:t>
      </w:r>
      <w:r w:rsidR="00087D51">
        <w:rPr>
          <w:noProof/>
          <w:szCs w:val="22"/>
        </w:rPr>
        <w:t xml:space="preserve"> </w:t>
      </w:r>
      <w:r w:rsidR="00E31973">
        <w:rPr>
          <w:noProof/>
          <w:szCs w:val="22"/>
        </w:rPr>
        <w:t xml:space="preserve">e </w:t>
      </w:r>
      <w:r w:rsidR="00087D51">
        <w:rPr>
          <w:noProof/>
          <w:szCs w:val="22"/>
        </w:rPr>
        <w:t>si sono verificate</w:t>
      </w:r>
      <w:r w:rsidRPr="00DC60FF">
        <w:rPr>
          <w:noProof/>
          <w:szCs w:val="22"/>
        </w:rPr>
        <w:t xml:space="preserve"> tre reazioni avverse di laboratorio correlate al farmaco (una neutropenia </w:t>
      </w:r>
      <w:r w:rsidR="00E31973">
        <w:rPr>
          <w:noProof/>
          <w:szCs w:val="22"/>
        </w:rPr>
        <w:t xml:space="preserve">transitoria </w:t>
      </w:r>
      <w:r w:rsidR="00396162" w:rsidRPr="00DC60FF">
        <w:rPr>
          <w:noProof/>
          <w:szCs w:val="22"/>
        </w:rPr>
        <w:t xml:space="preserve">di </w:t>
      </w:r>
      <w:r w:rsidR="00396162">
        <w:rPr>
          <w:noProof/>
          <w:szCs w:val="22"/>
        </w:rPr>
        <w:t>G</w:t>
      </w:r>
      <w:r w:rsidR="00087D51" w:rsidRPr="00DC60FF">
        <w:rPr>
          <w:noProof/>
          <w:szCs w:val="22"/>
        </w:rPr>
        <w:t>rado</w:t>
      </w:r>
      <w:r w:rsidR="00087D51">
        <w:rPr>
          <w:noProof/>
          <w:szCs w:val="22"/>
        </w:rPr>
        <w:t> </w:t>
      </w:r>
      <w:r w:rsidRPr="00DC60FF">
        <w:rPr>
          <w:noProof/>
          <w:szCs w:val="22"/>
        </w:rPr>
        <w:t xml:space="preserve">4 in un soggetto </w:t>
      </w:r>
      <w:r w:rsidR="00F734C5">
        <w:rPr>
          <w:noProof/>
          <w:szCs w:val="22"/>
        </w:rPr>
        <w:t xml:space="preserve">che </w:t>
      </w:r>
      <w:r w:rsidRPr="00DC60FF">
        <w:rPr>
          <w:noProof/>
          <w:szCs w:val="22"/>
        </w:rPr>
        <w:t>riceve</w:t>
      </w:r>
      <w:r w:rsidR="00F734C5">
        <w:rPr>
          <w:noProof/>
          <w:szCs w:val="22"/>
        </w:rPr>
        <w:t>va</w:t>
      </w:r>
      <w:r w:rsidRPr="00DC60FF">
        <w:rPr>
          <w:noProof/>
          <w:szCs w:val="22"/>
        </w:rPr>
        <w:t xml:space="preserve"> zidovudina per prevenire la trasmissione </w:t>
      </w:r>
      <w:r w:rsidR="00E31973">
        <w:rPr>
          <w:noProof/>
          <w:szCs w:val="22"/>
        </w:rPr>
        <w:t>materno-fetale</w:t>
      </w:r>
      <w:r w:rsidR="00C322E1">
        <w:rPr>
          <w:noProof/>
          <w:szCs w:val="22"/>
        </w:rPr>
        <w:t xml:space="preserve"> </w:t>
      </w:r>
      <w:r w:rsidR="00087D51" w:rsidRPr="00DC60FF">
        <w:rPr>
          <w:noProof/>
          <w:szCs w:val="22"/>
        </w:rPr>
        <w:t xml:space="preserve">(Prevention of </w:t>
      </w:r>
      <w:r w:rsidR="00087D51">
        <w:rPr>
          <w:noProof/>
          <w:szCs w:val="22"/>
        </w:rPr>
        <w:t>M</w:t>
      </w:r>
      <w:r w:rsidR="00087D51" w:rsidRPr="00DC60FF">
        <w:rPr>
          <w:noProof/>
          <w:szCs w:val="22"/>
        </w:rPr>
        <w:t xml:space="preserve">other </w:t>
      </w:r>
      <w:r w:rsidR="00087D51">
        <w:rPr>
          <w:noProof/>
          <w:szCs w:val="22"/>
        </w:rPr>
        <w:t>T</w:t>
      </w:r>
      <w:r w:rsidR="00087D51" w:rsidRPr="00DC60FF">
        <w:rPr>
          <w:noProof/>
          <w:szCs w:val="22"/>
        </w:rPr>
        <w:t xml:space="preserve">o </w:t>
      </w:r>
      <w:r w:rsidR="00087D51">
        <w:rPr>
          <w:noProof/>
          <w:szCs w:val="22"/>
        </w:rPr>
        <w:t>C</w:t>
      </w:r>
      <w:r w:rsidR="00087D51" w:rsidRPr="00DC60FF">
        <w:rPr>
          <w:noProof/>
          <w:szCs w:val="22"/>
        </w:rPr>
        <w:t xml:space="preserve">hild </w:t>
      </w:r>
      <w:r w:rsidR="00087D51">
        <w:rPr>
          <w:noProof/>
          <w:szCs w:val="22"/>
        </w:rPr>
        <w:t>T</w:t>
      </w:r>
      <w:r w:rsidRPr="00DC60FF">
        <w:rPr>
          <w:noProof/>
          <w:szCs w:val="22"/>
        </w:rPr>
        <w:t>ransmission, PMTCT), e due aumenti di bil</w:t>
      </w:r>
      <w:r w:rsidR="00087D51" w:rsidRPr="00DC60FF">
        <w:rPr>
          <w:noProof/>
          <w:szCs w:val="22"/>
        </w:rPr>
        <w:t>irubina (</w:t>
      </w:r>
      <w:r w:rsidR="00EB2BAD">
        <w:rPr>
          <w:noProof/>
          <w:szCs w:val="22"/>
        </w:rPr>
        <w:t>rispettivamente</w:t>
      </w:r>
      <w:r w:rsidR="00087D51" w:rsidRPr="00DC60FF">
        <w:rPr>
          <w:noProof/>
          <w:szCs w:val="22"/>
        </w:rPr>
        <w:t xml:space="preserve">, di </w:t>
      </w:r>
      <w:r w:rsidR="00396162">
        <w:rPr>
          <w:noProof/>
          <w:szCs w:val="22"/>
        </w:rPr>
        <w:t>G</w:t>
      </w:r>
      <w:r w:rsidR="00087D51" w:rsidRPr="00DC60FF">
        <w:rPr>
          <w:noProof/>
          <w:szCs w:val="22"/>
        </w:rPr>
        <w:t>rado</w:t>
      </w:r>
      <w:r w:rsidR="00087D51">
        <w:rPr>
          <w:noProof/>
          <w:szCs w:val="22"/>
        </w:rPr>
        <w:t> </w:t>
      </w:r>
      <w:r w:rsidR="00396162" w:rsidRPr="00DC60FF">
        <w:rPr>
          <w:noProof/>
          <w:szCs w:val="22"/>
        </w:rPr>
        <w:t xml:space="preserve">1 e </w:t>
      </w:r>
      <w:r w:rsidR="00396162">
        <w:rPr>
          <w:noProof/>
          <w:szCs w:val="22"/>
        </w:rPr>
        <w:t>G</w:t>
      </w:r>
      <w:r w:rsidR="00087D51" w:rsidRPr="00DC60FF">
        <w:rPr>
          <w:noProof/>
          <w:szCs w:val="22"/>
        </w:rPr>
        <w:t>rado</w:t>
      </w:r>
      <w:r w:rsidR="00087D51">
        <w:rPr>
          <w:noProof/>
          <w:szCs w:val="22"/>
        </w:rPr>
        <w:t> </w:t>
      </w:r>
      <w:r w:rsidRPr="00DC60FF">
        <w:rPr>
          <w:noProof/>
          <w:szCs w:val="22"/>
        </w:rPr>
        <w:t>2) considerat</w:t>
      </w:r>
      <w:r w:rsidR="00F734C5">
        <w:rPr>
          <w:noProof/>
          <w:szCs w:val="22"/>
        </w:rPr>
        <w:t>e</w:t>
      </w:r>
      <w:r w:rsidRPr="00DC60FF">
        <w:rPr>
          <w:noProof/>
          <w:szCs w:val="22"/>
        </w:rPr>
        <w:t xml:space="preserve"> come non</w:t>
      </w:r>
      <w:r w:rsidR="00EB2BAD">
        <w:rPr>
          <w:noProof/>
          <w:szCs w:val="22"/>
        </w:rPr>
        <w:t xml:space="preserve"> </w:t>
      </w:r>
      <w:r w:rsidR="00F734C5">
        <w:rPr>
          <w:noProof/>
          <w:szCs w:val="22"/>
        </w:rPr>
        <w:t>gravi</w:t>
      </w:r>
      <w:r w:rsidRPr="00DC60FF">
        <w:rPr>
          <w:noProof/>
          <w:szCs w:val="22"/>
        </w:rPr>
        <w:t xml:space="preserve"> e </w:t>
      </w:r>
      <w:r w:rsidR="00F734C5">
        <w:rPr>
          <w:noProof/>
          <w:szCs w:val="22"/>
        </w:rPr>
        <w:t xml:space="preserve">che </w:t>
      </w:r>
      <w:r w:rsidRPr="00DC60FF">
        <w:rPr>
          <w:noProof/>
          <w:szCs w:val="22"/>
        </w:rPr>
        <w:t>non richied</w:t>
      </w:r>
      <w:r w:rsidR="00F734C5">
        <w:rPr>
          <w:noProof/>
          <w:szCs w:val="22"/>
        </w:rPr>
        <w:t>ono</w:t>
      </w:r>
      <w:r w:rsidR="00087D51" w:rsidRPr="00DC60FF">
        <w:rPr>
          <w:noProof/>
          <w:szCs w:val="22"/>
        </w:rPr>
        <w:t xml:space="preserve"> terapia specifica)</w:t>
      </w:r>
      <w:r w:rsidRPr="00DC60FF">
        <w:rPr>
          <w:noProof/>
          <w:szCs w:val="22"/>
        </w:rPr>
        <w:t>.</w:t>
      </w:r>
    </w:p>
    <w:p w14:paraId="4FEEDD77" w14:textId="77777777" w:rsidR="00BE7130" w:rsidRPr="00CF084E" w:rsidRDefault="00BE7130" w:rsidP="00BE7130">
      <w:pPr>
        <w:rPr>
          <w:noProof/>
          <w:szCs w:val="22"/>
        </w:rPr>
      </w:pPr>
    </w:p>
    <w:p w14:paraId="19B30AE1" w14:textId="77777777" w:rsidR="008C13B4" w:rsidRPr="00CF084E" w:rsidRDefault="008C13B4" w:rsidP="00620E08">
      <w:pPr>
        <w:keepNext/>
        <w:keepLines/>
        <w:rPr>
          <w:szCs w:val="22"/>
          <w:u w:val="single"/>
        </w:rPr>
      </w:pPr>
      <w:r w:rsidRPr="00CF084E">
        <w:rPr>
          <w:noProof/>
          <w:szCs w:val="22"/>
          <w:u w:val="single"/>
        </w:rPr>
        <w:t>Segnalazione delle reazioni avverse sospette</w:t>
      </w:r>
    </w:p>
    <w:p w14:paraId="04B51BC1" w14:textId="77777777" w:rsidR="008C13B4" w:rsidRPr="00CF084E" w:rsidRDefault="008C13B4" w:rsidP="008C13B4">
      <w:pPr>
        <w:rPr>
          <w:noProof/>
          <w:szCs w:val="22"/>
        </w:rPr>
      </w:pPr>
      <w:r w:rsidRPr="00CF084E">
        <w:rPr>
          <w:noProof/>
          <w:szCs w:val="22"/>
        </w:rPr>
        <w:t>La segnalazione delle reazioni avverse sospette che si verificano dopo l’autorizzazione del medicinale è importante, in quanto permette un monitoraggio continuo del rapporto beneficio/rischio del medicinale.</w:t>
      </w:r>
      <w:r w:rsidRPr="00CF084E">
        <w:rPr>
          <w:szCs w:val="22"/>
        </w:rPr>
        <w:t xml:space="preserve"> </w:t>
      </w:r>
      <w:r w:rsidRPr="00CF084E">
        <w:rPr>
          <w:noProof/>
          <w:szCs w:val="22"/>
        </w:rPr>
        <w:t xml:space="preserve">Agli operatori sanitari è richiesto di segnalare qualsiasi reazione avversa sospetta tramite </w:t>
      </w:r>
      <w:r w:rsidRPr="001A6A4B">
        <w:rPr>
          <w:noProof/>
          <w:szCs w:val="22"/>
          <w:shd w:val="clear" w:color="auto" w:fill="BFBFBF"/>
        </w:rPr>
        <w:t>il sistema nazionale di segnalazione riportato nell’</w:t>
      </w:r>
      <w:r w:rsidR="00CA78E7">
        <w:rPr>
          <w:color w:val="0000FF"/>
          <w:szCs w:val="22"/>
          <w:u w:val="single"/>
          <w:shd w:val="clear" w:color="auto" w:fill="BFBFBF"/>
        </w:rPr>
        <w:t>a</w:t>
      </w:r>
      <w:r w:rsidR="000308FE" w:rsidRPr="001A6A4B">
        <w:rPr>
          <w:color w:val="0000FF"/>
          <w:szCs w:val="22"/>
          <w:u w:val="single"/>
          <w:shd w:val="clear" w:color="auto" w:fill="BFBFBF"/>
        </w:rPr>
        <w:t>llegato V</w:t>
      </w:r>
      <w:r w:rsidRPr="00CF084E">
        <w:rPr>
          <w:noProof/>
          <w:szCs w:val="22"/>
        </w:rPr>
        <w:t>.</w:t>
      </w:r>
    </w:p>
    <w:p w14:paraId="32F66F90" w14:textId="77777777" w:rsidR="008C13B4" w:rsidRPr="00CF084E" w:rsidRDefault="008C13B4" w:rsidP="008C13B4">
      <w:pPr>
        <w:rPr>
          <w:szCs w:val="22"/>
        </w:rPr>
      </w:pPr>
    </w:p>
    <w:p w14:paraId="3322C6D9" w14:textId="77777777" w:rsidR="00C62FA8" w:rsidRPr="00CF084E" w:rsidRDefault="00C62FA8" w:rsidP="00AC3FD9">
      <w:pPr>
        <w:keepNext/>
        <w:keepLines/>
        <w:suppressAutoHyphens/>
        <w:ind w:left="567" w:hanging="567"/>
        <w:rPr>
          <w:noProof/>
          <w:szCs w:val="22"/>
        </w:rPr>
      </w:pPr>
      <w:r w:rsidRPr="00CF084E">
        <w:rPr>
          <w:b/>
          <w:noProof/>
          <w:szCs w:val="22"/>
        </w:rPr>
        <w:t>4.9</w:t>
      </w:r>
      <w:r w:rsidRPr="00CF084E">
        <w:rPr>
          <w:b/>
          <w:noProof/>
          <w:szCs w:val="22"/>
        </w:rPr>
        <w:tab/>
        <w:t>Sovradosaggio</w:t>
      </w:r>
    </w:p>
    <w:p w14:paraId="58333D03" w14:textId="77777777" w:rsidR="00C62FA8" w:rsidRPr="00CF084E" w:rsidRDefault="00C62FA8" w:rsidP="00AC3FD9">
      <w:pPr>
        <w:keepNext/>
        <w:keepLines/>
        <w:suppressAutoHyphens/>
        <w:rPr>
          <w:noProof/>
          <w:szCs w:val="22"/>
        </w:rPr>
      </w:pPr>
    </w:p>
    <w:p w14:paraId="40B86F30" w14:textId="77777777" w:rsidR="00111759" w:rsidRPr="00CF084E" w:rsidRDefault="007657BE" w:rsidP="00AC3FD9">
      <w:pPr>
        <w:autoSpaceDE w:val="0"/>
        <w:autoSpaceDN w:val="0"/>
        <w:adjustRightInd w:val="0"/>
        <w:rPr>
          <w:szCs w:val="22"/>
        </w:rPr>
      </w:pPr>
      <w:r w:rsidRPr="00CF084E">
        <w:rPr>
          <w:szCs w:val="22"/>
        </w:rPr>
        <w:t>Non sono disponibili informazioni specifiche</w:t>
      </w:r>
      <w:r w:rsidR="008D6BD7" w:rsidRPr="00CF084E">
        <w:rPr>
          <w:szCs w:val="22"/>
        </w:rPr>
        <w:t xml:space="preserve"> </w:t>
      </w:r>
      <w:r w:rsidRPr="00CF084E">
        <w:rPr>
          <w:szCs w:val="22"/>
        </w:rPr>
        <w:t xml:space="preserve">sul trattamento di un sovradosaggio di </w:t>
      </w:r>
      <w:r w:rsidR="00F226E4">
        <w:t>raltegravir</w:t>
      </w:r>
      <w:r w:rsidRPr="00CF084E">
        <w:rPr>
          <w:szCs w:val="22"/>
        </w:rPr>
        <w:t>.</w:t>
      </w:r>
    </w:p>
    <w:p w14:paraId="7E8E48C5" w14:textId="77777777" w:rsidR="007657BE" w:rsidRPr="00CF084E" w:rsidRDefault="007657BE" w:rsidP="00AC3FD9">
      <w:pPr>
        <w:autoSpaceDE w:val="0"/>
        <w:autoSpaceDN w:val="0"/>
        <w:adjustRightInd w:val="0"/>
        <w:rPr>
          <w:szCs w:val="22"/>
        </w:rPr>
      </w:pPr>
    </w:p>
    <w:p w14:paraId="338AA095" w14:textId="77777777" w:rsidR="007657BE" w:rsidRPr="00CF084E" w:rsidRDefault="00B24E07" w:rsidP="00AC3FD9">
      <w:pPr>
        <w:rPr>
          <w:szCs w:val="22"/>
        </w:rPr>
      </w:pPr>
      <w:r w:rsidRPr="00CF084E">
        <w:rPr>
          <w:szCs w:val="22"/>
        </w:rPr>
        <w:t xml:space="preserve">In caso di sovradosaggio, è ragionevole fare uso delle comuni misure di supporto, </w:t>
      </w:r>
      <w:r w:rsidR="008D76F5" w:rsidRPr="00CF084E">
        <w:rPr>
          <w:szCs w:val="22"/>
        </w:rPr>
        <w:t xml:space="preserve">ad </w:t>
      </w:r>
      <w:r w:rsidRPr="00CF084E">
        <w:rPr>
          <w:szCs w:val="22"/>
        </w:rPr>
        <w:t xml:space="preserve">es. rimuovere il materiale non assorbito dal tratto gastrointestinale, </w:t>
      </w:r>
      <w:r w:rsidR="00FB5AED" w:rsidRPr="00CF084E">
        <w:rPr>
          <w:szCs w:val="22"/>
        </w:rPr>
        <w:t>monitorare clinicamente il paziente</w:t>
      </w:r>
      <w:r w:rsidRPr="00CF084E">
        <w:rPr>
          <w:szCs w:val="22"/>
        </w:rPr>
        <w:t xml:space="preserve"> (incluso un tracciato ECG) e istituire terapia di supporto qualora </w:t>
      </w:r>
      <w:r w:rsidR="00111759" w:rsidRPr="00CF084E">
        <w:rPr>
          <w:szCs w:val="22"/>
        </w:rPr>
        <w:t>necessario</w:t>
      </w:r>
      <w:r w:rsidRPr="00CF084E">
        <w:rPr>
          <w:szCs w:val="22"/>
        </w:rPr>
        <w:t>.</w:t>
      </w:r>
      <w:r w:rsidR="004B1B5F" w:rsidRPr="00CF084E">
        <w:rPr>
          <w:szCs w:val="22"/>
        </w:rPr>
        <w:t xml:space="preserve"> Va tenuto presente che, per l</w:t>
      </w:r>
      <w:r w:rsidR="00F70E84" w:rsidRPr="00CF084E">
        <w:rPr>
          <w:szCs w:val="22"/>
        </w:rPr>
        <w:t>’</w:t>
      </w:r>
      <w:r w:rsidR="004B1B5F" w:rsidRPr="00CF084E">
        <w:rPr>
          <w:szCs w:val="22"/>
        </w:rPr>
        <w:t xml:space="preserve">uso clinico, raltegravir </w:t>
      </w:r>
      <w:r w:rsidR="00147432" w:rsidRPr="00CF084E">
        <w:rPr>
          <w:szCs w:val="22"/>
        </w:rPr>
        <w:t>si presenta come sale di potassio.</w:t>
      </w:r>
      <w:r w:rsidR="004B1B5F" w:rsidRPr="00CF084E">
        <w:rPr>
          <w:szCs w:val="22"/>
        </w:rPr>
        <w:t xml:space="preserve"> </w:t>
      </w:r>
      <w:r w:rsidRPr="00CF084E">
        <w:rPr>
          <w:bCs/>
          <w:iCs/>
          <w:szCs w:val="22"/>
        </w:rPr>
        <w:t>La dializzabilità di</w:t>
      </w:r>
      <w:r w:rsidR="007657BE" w:rsidRPr="00CF084E">
        <w:rPr>
          <w:bCs/>
          <w:iCs/>
          <w:szCs w:val="22"/>
        </w:rPr>
        <w:t xml:space="preserve"> </w:t>
      </w:r>
      <w:r w:rsidR="00DF2E7D" w:rsidRPr="00CF084E">
        <w:rPr>
          <w:bCs/>
          <w:iCs/>
          <w:szCs w:val="22"/>
        </w:rPr>
        <w:t xml:space="preserve">raltegravir </w:t>
      </w:r>
      <w:r w:rsidRPr="00CF084E">
        <w:rPr>
          <w:bCs/>
          <w:iCs/>
          <w:szCs w:val="22"/>
        </w:rPr>
        <w:t>non è nota</w:t>
      </w:r>
      <w:r w:rsidR="007657BE" w:rsidRPr="00CF084E">
        <w:rPr>
          <w:bCs/>
          <w:iCs/>
          <w:szCs w:val="22"/>
        </w:rPr>
        <w:t>.</w:t>
      </w:r>
    </w:p>
    <w:p w14:paraId="683F4713" w14:textId="77777777" w:rsidR="00C62FA8" w:rsidRPr="00CF084E" w:rsidRDefault="00C62FA8" w:rsidP="00AC3FD9">
      <w:pPr>
        <w:suppressAutoHyphens/>
        <w:rPr>
          <w:noProof/>
          <w:szCs w:val="22"/>
        </w:rPr>
      </w:pPr>
    </w:p>
    <w:p w14:paraId="5E9680A9" w14:textId="77777777" w:rsidR="00C62FA8" w:rsidRPr="00CF084E" w:rsidRDefault="00C62FA8" w:rsidP="00AC3FD9">
      <w:pPr>
        <w:suppressAutoHyphens/>
        <w:rPr>
          <w:noProof/>
          <w:szCs w:val="22"/>
        </w:rPr>
      </w:pPr>
    </w:p>
    <w:p w14:paraId="4ED2CEA7" w14:textId="77777777" w:rsidR="00C62FA8" w:rsidRPr="00CF084E" w:rsidRDefault="00C62FA8" w:rsidP="00AC3FD9">
      <w:pPr>
        <w:keepNext/>
        <w:keepLines/>
        <w:suppressAutoHyphens/>
        <w:ind w:left="567" w:hanging="567"/>
        <w:rPr>
          <w:noProof/>
          <w:szCs w:val="22"/>
        </w:rPr>
      </w:pPr>
      <w:r w:rsidRPr="00CF084E">
        <w:rPr>
          <w:b/>
          <w:noProof/>
          <w:szCs w:val="22"/>
        </w:rPr>
        <w:lastRenderedPageBreak/>
        <w:t>5.</w:t>
      </w:r>
      <w:r w:rsidRPr="00CF084E">
        <w:rPr>
          <w:b/>
          <w:noProof/>
          <w:szCs w:val="22"/>
        </w:rPr>
        <w:tab/>
        <w:t>PROPRIETÀ FARMACOLOGICHE</w:t>
      </w:r>
    </w:p>
    <w:p w14:paraId="084EAECB" w14:textId="77777777" w:rsidR="00553F5C" w:rsidRPr="00CB16C1" w:rsidRDefault="00553F5C" w:rsidP="00AC3FD9">
      <w:pPr>
        <w:keepNext/>
        <w:keepLines/>
        <w:suppressAutoHyphens/>
        <w:ind w:left="567" w:hanging="567"/>
        <w:rPr>
          <w:noProof/>
          <w:szCs w:val="22"/>
        </w:rPr>
      </w:pPr>
    </w:p>
    <w:p w14:paraId="4D945838" w14:textId="77777777" w:rsidR="00DB1C04" w:rsidRPr="00CF084E" w:rsidRDefault="00DB1C04" w:rsidP="00AC3FD9">
      <w:pPr>
        <w:keepNext/>
        <w:keepLines/>
        <w:suppressAutoHyphens/>
        <w:ind w:left="567" w:hanging="567"/>
        <w:rPr>
          <w:noProof/>
          <w:szCs w:val="22"/>
        </w:rPr>
      </w:pPr>
      <w:r w:rsidRPr="00CF084E">
        <w:rPr>
          <w:b/>
          <w:noProof/>
          <w:szCs w:val="22"/>
        </w:rPr>
        <w:t>5.1</w:t>
      </w:r>
      <w:r w:rsidRPr="00CF084E">
        <w:rPr>
          <w:b/>
          <w:noProof/>
          <w:szCs w:val="22"/>
        </w:rPr>
        <w:tab/>
        <w:t>Proprietà farmacodinamiche</w:t>
      </w:r>
    </w:p>
    <w:p w14:paraId="4F093835" w14:textId="77777777" w:rsidR="00DB1C04" w:rsidRPr="00CF084E" w:rsidRDefault="00DB1C04" w:rsidP="00AC3FD9">
      <w:pPr>
        <w:keepNext/>
        <w:keepLines/>
        <w:suppressAutoHyphens/>
        <w:rPr>
          <w:noProof/>
          <w:szCs w:val="22"/>
        </w:rPr>
      </w:pPr>
    </w:p>
    <w:p w14:paraId="2FBE1741" w14:textId="77777777" w:rsidR="00111759" w:rsidRPr="00CF084E" w:rsidRDefault="003F1293" w:rsidP="00AC3FD9">
      <w:pPr>
        <w:suppressAutoHyphens/>
        <w:rPr>
          <w:szCs w:val="22"/>
        </w:rPr>
      </w:pPr>
      <w:r w:rsidRPr="00CF084E">
        <w:rPr>
          <w:szCs w:val="22"/>
        </w:rPr>
        <w:t>Categoria farmacoterapeutica</w:t>
      </w:r>
      <w:r w:rsidR="00FE6C49" w:rsidRPr="00CF084E">
        <w:rPr>
          <w:szCs w:val="22"/>
        </w:rPr>
        <w:t>:</w:t>
      </w:r>
      <w:r w:rsidRPr="00CF084E">
        <w:rPr>
          <w:szCs w:val="22"/>
        </w:rPr>
        <w:t xml:space="preserve"> </w:t>
      </w:r>
      <w:r w:rsidR="00DF2E7D" w:rsidRPr="00CF084E">
        <w:rPr>
          <w:szCs w:val="22"/>
        </w:rPr>
        <w:t>a</w:t>
      </w:r>
      <w:r w:rsidR="003159E7" w:rsidRPr="00CF084E">
        <w:rPr>
          <w:szCs w:val="22"/>
        </w:rPr>
        <w:t>ntiviral</w:t>
      </w:r>
      <w:r w:rsidR="00DF2E7D" w:rsidRPr="00CF084E">
        <w:rPr>
          <w:szCs w:val="22"/>
        </w:rPr>
        <w:t>i</w:t>
      </w:r>
      <w:r w:rsidR="003159E7" w:rsidRPr="00CF084E">
        <w:rPr>
          <w:szCs w:val="22"/>
        </w:rPr>
        <w:t xml:space="preserve"> per uso sistemico</w:t>
      </w:r>
      <w:r w:rsidR="000515B4" w:rsidRPr="00CF084E">
        <w:rPr>
          <w:szCs w:val="22"/>
        </w:rPr>
        <w:t>,</w:t>
      </w:r>
      <w:r w:rsidRPr="00CF084E">
        <w:rPr>
          <w:szCs w:val="22"/>
        </w:rPr>
        <w:t xml:space="preserve"> </w:t>
      </w:r>
      <w:r w:rsidR="00D66295">
        <w:rPr>
          <w:szCs w:val="22"/>
        </w:rPr>
        <w:t>inibitori dell’integrasi</w:t>
      </w:r>
      <w:r w:rsidR="00B40EED" w:rsidRPr="00CF084E">
        <w:rPr>
          <w:szCs w:val="22"/>
        </w:rPr>
        <w:t xml:space="preserve">, </w:t>
      </w:r>
      <w:r w:rsidRPr="00CF084E">
        <w:rPr>
          <w:szCs w:val="22"/>
        </w:rPr>
        <w:t xml:space="preserve">codice ATC: </w:t>
      </w:r>
      <w:r w:rsidR="00736685">
        <w:rPr>
          <w:lang w:eastAsia="en-GB"/>
        </w:rPr>
        <w:t>J05AJ01</w:t>
      </w:r>
      <w:r w:rsidR="008B3861" w:rsidRPr="00CF084E">
        <w:rPr>
          <w:szCs w:val="22"/>
        </w:rPr>
        <w:t>.</w:t>
      </w:r>
    </w:p>
    <w:p w14:paraId="2A8EF5D3" w14:textId="77777777" w:rsidR="003F1293" w:rsidRPr="00CF084E" w:rsidRDefault="003F1293" w:rsidP="00AC3FD9">
      <w:pPr>
        <w:suppressAutoHyphens/>
        <w:rPr>
          <w:szCs w:val="22"/>
        </w:rPr>
      </w:pPr>
    </w:p>
    <w:p w14:paraId="497977FE" w14:textId="77777777" w:rsidR="003159E7" w:rsidRDefault="00A20658" w:rsidP="00AC3FD9">
      <w:pPr>
        <w:keepNext/>
        <w:rPr>
          <w:szCs w:val="22"/>
          <w:u w:val="single"/>
        </w:rPr>
      </w:pPr>
      <w:r w:rsidRPr="00CF084E">
        <w:rPr>
          <w:szCs w:val="22"/>
          <w:u w:val="single"/>
        </w:rPr>
        <w:t>Meccanismo d</w:t>
      </w:r>
      <w:r w:rsidR="004704B8" w:rsidRPr="00CF084E">
        <w:rPr>
          <w:szCs w:val="22"/>
          <w:u w:val="single"/>
        </w:rPr>
        <w:t>’</w:t>
      </w:r>
      <w:r w:rsidRPr="00CF084E">
        <w:rPr>
          <w:szCs w:val="22"/>
          <w:u w:val="single"/>
        </w:rPr>
        <w:t>azione</w:t>
      </w:r>
    </w:p>
    <w:p w14:paraId="53FD2B08" w14:textId="77777777" w:rsidR="008C6A89" w:rsidRPr="00CF084E" w:rsidRDefault="008C6A89" w:rsidP="00AC3FD9">
      <w:pPr>
        <w:keepNext/>
        <w:rPr>
          <w:szCs w:val="22"/>
          <w:u w:val="single"/>
        </w:rPr>
      </w:pPr>
    </w:p>
    <w:p w14:paraId="3268B0FE" w14:textId="77777777" w:rsidR="003159E7" w:rsidRPr="00CF084E" w:rsidRDefault="00FA1BF2" w:rsidP="00AC3FD9">
      <w:pPr>
        <w:suppressAutoHyphens/>
        <w:rPr>
          <w:szCs w:val="22"/>
        </w:rPr>
      </w:pPr>
      <w:r w:rsidRPr="00CF084E">
        <w:t>Raltegravir</w:t>
      </w:r>
      <w:r w:rsidR="008B3861" w:rsidRPr="00CF084E">
        <w:t xml:space="preserve"> è un inibitore dell</w:t>
      </w:r>
      <w:r w:rsidR="004704B8" w:rsidRPr="00CF084E">
        <w:t>’</w:t>
      </w:r>
      <w:r w:rsidR="008B3861" w:rsidRPr="00CF084E">
        <w:t xml:space="preserve">attività di </w:t>
      </w:r>
      <w:r w:rsidR="008B3861" w:rsidRPr="00CF084E">
        <w:rPr>
          <w:i/>
        </w:rPr>
        <w:t>strand transfer</w:t>
      </w:r>
      <w:r w:rsidR="008B3861" w:rsidRPr="00CF084E">
        <w:t xml:space="preserve"> dell</w:t>
      </w:r>
      <w:r w:rsidR="004704B8" w:rsidRPr="00CF084E">
        <w:t>’</w:t>
      </w:r>
      <w:r w:rsidR="008B3861" w:rsidRPr="00CF084E">
        <w:t>integrasi</w:t>
      </w:r>
      <w:r w:rsidR="00B73AE6" w:rsidRPr="00CF084E">
        <w:t xml:space="preserve"> attivo contro il virus dell’</w:t>
      </w:r>
      <w:r w:rsidR="008B3861" w:rsidRPr="00CF084E">
        <w:t xml:space="preserve">immunodeficienza </w:t>
      </w:r>
      <w:r w:rsidR="006E7A26" w:rsidRPr="00CF084E">
        <w:t>umana</w:t>
      </w:r>
      <w:r w:rsidR="008B3861" w:rsidRPr="00CF084E">
        <w:t xml:space="preserve"> (HIV-1). </w:t>
      </w:r>
      <w:r w:rsidR="003159E7" w:rsidRPr="00CF084E">
        <w:rPr>
          <w:szCs w:val="22"/>
        </w:rPr>
        <w:t xml:space="preserve">Raltegravir </w:t>
      </w:r>
      <w:r w:rsidR="00A20658" w:rsidRPr="00CF084E">
        <w:rPr>
          <w:szCs w:val="22"/>
        </w:rPr>
        <w:t>inibisce l</w:t>
      </w:r>
      <w:r w:rsidR="004704B8" w:rsidRPr="00CF084E">
        <w:rPr>
          <w:szCs w:val="22"/>
        </w:rPr>
        <w:t>’</w:t>
      </w:r>
      <w:r w:rsidR="009E0019" w:rsidRPr="00CF084E">
        <w:rPr>
          <w:szCs w:val="22"/>
        </w:rPr>
        <w:t>attività catalitica dell’</w:t>
      </w:r>
      <w:r w:rsidR="005A30B4" w:rsidRPr="00CF084E">
        <w:rPr>
          <w:szCs w:val="22"/>
        </w:rPr>
        <w:t>integrasi</w:t>
      </w:r>
      <w:r w:rsidR="003159E7" w:rsidRPr="00CF084E">
        <w:rPr>
          <w:szCs w:val="22"/>
        </w:rPr>
        <w:t xml:space="preserve">, </w:t>
      </w:r>
      <w:r w:rsidR="00974749" w:rsidRPr="00CF084E">
        <w:rPr>
          <w:szCs w:val="22"/>
        </w:rPr>
        <w:t>un enzima codificato dell’</w:t>
      </w:r>
      <w:r w:rsidR="00A20658" w:rsidRPr="00CF084E">
        <w:rPr>
          <w:szCs w:val="22"/>
        </w:rPr>
        <w:t>HIV necessario per la replicazione virale</w:t>
      </w:r>
      <w:r w:rsidR="003159E7" w:rsidRPr="00CF084E">
        <w:rPr>
          <w:szCs w:val="22"/>
        </w:rPr>
        <w:t xml:space="preserve">. </w:t>
      </w:r>
      <w:r w:rsidR="00A20658" w:rsidRPr="00CF084E">
        <w:rPr>
          <w:szCs w:val="22"/>
        </w:rPr>
        <w:t>L</w:t>
      </w:r>
      <w:r w:rsidR="004704B8" w:rsidRPr="00CF084E">
        <w:rPr>
          <w:szCs w:val="22"/>
        </w:rPr>
        <w:t>’</w:t>
      </w:r>
      <w:r w:rsidR="00A20658" w:rsidRPr="00CF084E">
        <w:rPr>
          <w:szCs w:val="22"/>
        </w:rPr>
        <w:t>inibi</w:t>
      </w:r>
      <w:r w:rsidR="00974749" w:rsidRPr="00CF084E">
        <w:rPr>
          <w:szCs w:val="22"/>
        </w:rPr>
        <w:t>zione dell</w:t>
      </w:r>
      <w:r w:rsidR="009E0019" w:rsidRPr="00CF084E">
        <w:rPr>
          <w:szCs w:val="22"/>
        </w:rPr>
        <w:t>’</w:t>
      </w:r>
      <w:r w:rsidR="00974749" w:rsidRPr="00CF084E">
        <w:rPr>
          <w:szCs w:val="22"/>
        </w:rPr>
        <w:t>integrasi previene l’</w:t>
      </w:r>
      <w:r w:rsidR="00A20658" w:rsidRPr="00CF084E">
        <w:rPr>
          <w:szCs w:val="22"/>
        </w:rPr>
        <w:t>inserimento covalente</w:t>
      </w:r>
      <w:r w:rsidR="003159E7" w:rsidRPr="00CF084E">
        <w:rPr>
          <w:szCs w:val="22"/>
        </w:rPr>
        <w:t xml:space="preserve">, </w:t>
      </w:r>
      <w:r w:rsidR="00A20658" w:rsidRPr="00CF084E">
        <w:rPr>
          <w:szCs w:val="22"/>
        </w:rPr>
        <w:t>o integrazione</w:t>
      </w:r>
      <w:r w:rsidR="003159E7" w:rsidRPr="00CF084E">
        <w:rPr>
          <w:szCs w:val="22"/>
        </w:rPr>
        <w:t xml:space="preserve">, </w:t>
      </w:r>
      <w:r w:rsidR="00974749" w:rsidRPr="00CF084E">
        <w:rPr>
          <w:szCs w:val="22"/>
        </w:rPr>
        <w:t>del genoma dell’</w:t>
      </w:r>
      <w:r w:rsidR="00A20658" w:rsidRPr="00CF084E">
        <w:rPr>
          <w:szCs w:val="22"/>
        </w:rPr>
        <w:t>HIV</w:t>
      </w:r>
      <w:r w:rsidR="003159E7" w:rsidRPr="00CF084E">
        <w:rPr>
          <w:szCs w:val="22"/>
        </w:rPr>
        <w:t xml:space="preserve"> </w:t>
      </w:r>
      <w:r w:rsidR="00A20658" w:rsidRPr="00CF084E">
        <w:rPr>
          <w:szCs w:val="22"/>
        </w:rPr>
        <w:t>nel genoma della cellula osp</w:t>
      </w:r>
      <w:r w:rsidR="00974749" w:rsidRPr="00CF084E">
        <w:rPr>
          <w:szCs w:val="22"/>
        </w:rPr>
        <w:t>ite. I genomi dell’</w:t>
      </w:r>
      <w:r w:rsidR="003159E7" w:rsidRPr="00CF084E">
        <w:rPr>
          <w:szCs w:val="22"/>
        </w:rPr>
        <w:t xml:space="preserve">HIV </w:t>
      </w:r>
      <w:r w:rsidR="00A20658" w:rsidRPr="00CF084E">
        <w:rPr>
          <w:szCs w:val="22"/>
        </w:rPr>
        <w:t xml:space="preserve">che non riescono ad integrarsi non possono </w:t>
      </w:r>
      <w:r w:rsidR="00C540C8" w:rsidRPr="00CF084E">
        <w:rPr>
          <w:szCs w:val="22"/>
        </w:rPr>
        <w:t>indurre</w:t>
      </w:r>
      <w:r w:rsidR="00A20658" w:rsidRPr="00CF084E">
        <w:rPr>
          <w:szCs w:val="22"/>
        </w:rPr>
        <w:t xml:space="preserve"> la produzione di nuove particelle virali </w:t>
      </w:r>
      <w:proofErr w:type="gramStart"/>
      <w:r w:rsidR="00A20658" w:rsidRPr="00CF084E">
        <w:rPr>
          <w:szCs w:val="22"/>
        </w:rPr>
        <w:t>infettive</w:t>
      </w:r>
      <w:r w:rsidR="00E1623B" w:rsidRPr="00CF084E">
        <w:rPr>
          <w:szCs w:val="22"/>
        </w:rPr>
        <w:t>,</w:t>
      </w:r>
      <w:r w:rsidR="00C540C8" w:rsidRPr="00CF084E">
        <w:rPr>
          <w:szCs w:val="22"/>
        </w:rPr>
        <w:t xml:space="preserve"> pertanto</w:t>
      </w:r>
      <w:proofErr w:type="gramEnd"/>
      <w:r w:rsidR="00A20658" w:rsidRPr="00CF084E">
        <w:rPr>
          <w:szCs w:val="22"/>
        </w:rPr>
        <w:t xml:space="preserve"> l</w:t>
      </w:r>
      <w:r w:rsidR="009E0019" w:rsidRPr="00CF084E">
        <w:rPr>
          <w:szCs w:val="22"/>
        </w:rPr>
        <w:t>’</w:t>
      </w:r>
      <w:r w:rsidR="00A20658" w:rsidRPr="00CF084E">
        <w:rPr>
          <w:szCs w:val="22"/>
        </w:rPr>
        <w:t>inibizione dell</w:t>
      </w:r>
      <w:r w:rsidR="009E0019" w:rsidRPr="00CF084E">
        <w:rPr>
          <w:szCs w:val="22"/>
        </w:rPr>
        <w:t>’</w:t>
      </w:r>
      <w:r w:rsidR="00A20658" w:rsidRPr="00CF084E">
        <w:rPr>
          <w:szCs w:val="22"/>
        </w:rPr>
        <w:t>int</w:t>
      </w:r>
      <w:r w:rsidR="005A30B4" w:rsidRPr="00CF084E">
        <w:rPr>
          <w:szCs w:val="22"/>
        </w:rPr>
        <w:t>e</w:t>
      </w:r>
      <w:r w:rsidR="00A20658" w:rsidRPr="00CF084E">
        <w:rPr>
          <w:szCs w:val="22"/>
        </w:rPr>
        <w:t xml:space="preserve">grazione previene </w:t>
      </w:r>
      <w:r w:rsidR="00C540C8" w:rsidRPr="00CF084E">
        <w:rPr>
          <w:szCs w:val="22"/>
        </w:rPr>
        <w:t xml:space="preserve">la propagazione </w:t>
      </w:r>
      <w:r w:rsidR="004704B8" w:rsidRPr="00CF084E">
        <w:rPr>
          <w:szCs w:val="22"/>
        </w:rPr>
        <w:t>dell’</w:t>
      </w:r>
      <w:r w:rsidR="00A20658" w:rsidRPr="00CF084E">
        <w:rPr>
          <w:szCs w:val="22"/>
        </w:rPr>
        <w:t>infezione virale</w:t>
      </w:r>
      <w:r w:rsidR="003159E7" w:rsidRPr="00CF084E">
        <w:rPr>
          <w:szCs w:val="22"/>
        </w:rPr>
        <w:t>.</w:t>
      </w:r>
    </w:p>
    <w:p w14:paraId="755AC701" w14:textId="77777777" w:rsidR="003159E7" w:rsidRPr="00CF084E" w:rsidRDefault="003159E7" w:rsidP="00AC3FD9">
      <w:pPr>
        <w:rPr>
          <w:szCs w:val="22"/>
        </w:rPr>
      </w:pPr>
    </w:p>
    <w:p w14:paraId="36915D30" w14:textId="77777777" w:rsidR="00501B56" w:rsidRDefault="00501B56" w:rsidP="00AC3FD9">
      <w:pPr>
        <w:keepNext/>
        <w:rPr>
          <w:i/>
          <w:szCs w:val="22"/>
          <w:u w:val="single"/>
        </w:rPr>
      </w:pPr>
      <w:r w:rsidRPr="00CF084E">
        <w:rPr>
          <w:szCs w:val="22"/>
          <w:u w:val="single"/>
        </w:rPr>
        <w:t xml:space="preserve">Attività antivirale </w:t>
      </w:r>
      <w:r w:rsidRPr="00CF084E">
        <w:rPr>
          <w:i/>
          <w:szCs w:val="22"/>
          <w:u w:val="single"/>
        </w:rPr>
        <w:t>in</w:t>
      </w:r>
      <w:r w:rsidR="00CB16C1">
        <w:rPr>
          <w:i/>
          <w:szCs w:val="22"/>
          <w:u w:val="single"/>
        </w:rPr>
        <w:t> </w:t>
      </w:r>
      <w:r w:rsidRPr="00CF084E">
        <w:rPr>
          <w:i/>
          <w:szCs w:val="22"/>
          <w:u w:val="single"/>
        </w:rPr>
        <w:t>vitro</w:t>
      </w:r>
    </w:p>
    <w:p w14:paraId="01B0BC9A" w14:textId="77777777" w:rsidR="008C6A89" w:rsidRPr="00CF084E" w:rsidRDefault="008C6A89" w:rsidP="00AC3FD9">
      <w:pPr>
        <w:keepNext/>
        <w:rPr>
          <w:szCs w:val="22"/>
          <w:u w:val="single"/>
        </w:rPr>
      </w:pPr>
    </w:p>
    <w:p w14:paraId="74402254" w14:textId="77777777" w:rsidR="0090678E" w:rsidRPr="00CF084E" w:rsidRDefault="00501B56" w:rsidP="00AC3FD9">
      <w:pPr>
        <w:rPr>
          <w:szCs w:val="22"/>
        </w:rPr>
      </w:pPr>
      <w:r w:rsidRPr="00CF084E">
        <w:rPr>
          <w:szCs w:val="22"/>
        </w:rPr>
        <w:t>Raltegravir a concentrazioni di 31</w:t>
      </w:r>
      <w:r w:rsidR="00EF040A" w:rsidRPr="00CF084E">
        <w:rPr>
          <w:szCs w:val="22"/>
        </w:rPr>
        <w:t> </w:t>
      </w:r>
      <w:r w:rsidRPr="00CF084E">
        <w:rPr>
          <w:szCs w:val="22"/>
        </w:rPr>
        <w:sym w:font="Symbol" w:char="F0B1"/>
      </w:r>
      <w:r w:rsidR="00EF040A" w:rsidRPr="00CF084E">
        <w:rPr>
          <w:szCs w:val="22"/>
        </w:rPr>
        <w:t> </w:t>
      </w:r>
      <w:r w:rsidR="00CA4F34" w:rsidRPr="00CF084E">
        <w:rPr>
          <w:szCs w:val="22"/>
        </w:rPr>
        <w:t>20 nM ha determinato un’</w:t>
      </w:r>
      <w:r w:rsidRPr="00CF084E">
        <w:rPr>
          <w:szCs w:val="22"/>
        </w:rPr>
        <w:t>inibizione del 95</w:t>
      </w:r>
      <w:r w:rsidR="00EF040A" w:rsidRPr="00CF084E">
        <w:rPr>
          <w:szCs w:val="22"/>
        </w:rPr>
        <w:t> </w:t>
      </w:r>
      <w:r w:rsidRPr="00CF084E">
        <w:rPr>
          <w:szCs w:val="22"/>
        </w:rPr>
        <w:t>% (</w:t>
      </w:r>
      <w:r w:rsidR="00F22F08" w:rsidRPr="00CF084E">
        <w:rPr>
          <w:szCs w:val="22"/>
        </w:rPr>
        <w:t>IC</w:t>
      </w:r>
      <w:r w:rsidRPr="00CF084E">
        <w:rPr>
          <w:szCs w:val="22"/>
          <w:vertAlign w:val="subscript"/>
        </w:rPr>
        <w:t>95</w:t>
      </w:r>
      <w:r w:rsidRPr="00CF084E">
        <w:rPr>
          <w:szCs w:val="22"/>
        </w:rPr>
        <w:t xml:space="preserve">) della </w:t>
      </w:r>
      <w:r w:rsidR="00974749" w:rsidRPr="00CF084E">
        <w:rPr>
          <w:szCs w:val="22"/>
        </w:rPr>
        <w:t>replicazione dell’</w:t>
      </w:r>
      <w:r w:rsidR="008B3861" w:rsidRPr="00CF084E">
        <w:rPr>
          <w:szCs w:val="22"/>
        </w:rPr>
        <w:t xml:space="preserve">HIV-1 </w:t>
      </w:r>
      <w:r w:rsidRPr="00CF084E">
        <w:rPr>
          <w:szCs w:val="22"/>
        </w:rPr>
        <w:t>(rispetto ad una c</w:t>
      </w:r>
      <w:r w:rsidR="00FE5236" w:rsidRPr="00CF084E">
        <w:rPr>
          <w:szCs w:val="22"/>
        </w:rPr>
        <w:t>o</w:t>
      </w:r>
      <w:r w:rsidRPr="00CF084E">
        <w:rPr>
          <w:szCs w:val="22"/>
        </w:rPr>
        <w:t>ltura infettata dal virus e non trattata) in c</w:t>
      </w:r>
      <w:r w:rsidR="001C15F7" w:rsidRPr="00CF084E">
        <w:rPr>
          <w:szCs w:val="22"/>
        </w:rPr>
        <w:t>o</w:t>
      </w:r>
      <w:r w:rsidRPr="00CF084E">
        <w:rPr>
          <w:szCs w:val="22"/>
        </w:rPr>
        <w:t xml:space="preserve">lture di cellule linfoidi T umane infettate con una linea cellulare della variante </w:t>
      </w:r>
      <w:r w:rsidR="00974749" w:rsidRPr="00CF084E">
        <w:rPr>
          <w:szCs w:val="22"/>
        </w:rPr>
        <w:t>H9IIIB dell’</w:t>
      </w:r>
      <w:r w:rsidRPr="00CF084E">
        <w:rPr>
          <w:szCs w:val="22"/>
        </w:rPr>
        <w:t>HIV-1 ad</w:t>
      </w:r>
      <w:r w:rsidR="00B225E4" w:rsidRPr="00CF084E">
        <w:rPr>
          <w:szCs w:val="22"/>
        </w:rPr>
        <w:t>a</w:t>
      </w:r>
      <w:r w:rsidRPr="00CF084E">
        <w:rPr>
          <w:szCs w:val="22"/>
        </w:rPr>
        <w:t xml:space="preserve">ttata. Inoltre, raltegravir </w:t>
      </w:r>
      <w:r w:rsidR="00781606" w:rsidRPr="00CF084E">
        <w:rPr>
          <w:szCs w:val="22"/>
        </w:rPr>
        <w:t xml:space="preserve">ha inibito la replicazione virale </w:t>
      </w:r>
      <w:r w:rsidR="00DA2839" w:rsidRPr="00CF084E">
        <w:rPr>
          <w:szCs w:val="22"/>
        </w:rPr>
        <w:t>in c</w:t>
      </w:r>
      <w:r w:rsidR="00C0378E" w:rsidRPr="00CF084E">
        <w:rPr>
          <w:szCs w:val="22"/>
        </w:rPr>
        <w:t>o</w:t>
      </w:r>
      <w:r w:rsidR="00DA2839" w:rsidRPr="00CF084E">
        <w:rPr>
          <w:szCs w:val="22"/>
        </w:rPr>
        <w:t>lture di cellule mononuclea</w:t>
      </w:r>
      <w:r w:rsidR="00907459" w:rsidRPr="00CF084E">
        <w:rPr>
          <w:szCs w:val="22"/>
        </w:rPr>
        <w:t>te</w:t>
      </w:r>
      <w:r w:rsidR="00DA2839" w:rsidRPr="00CF084E">
        <w:rPr>
          <w:szCs w:val="22"/>
        </w:rPr>
        <w:t xml:space="preserve"> di sangue periferico umano attivate </w:t>
      </w:r>
      <w:r w:rsidR="00907459" w:rsidRPr="00CF084E">
        <w:rPr>
          <w:szCs w:val="22"/>
        </w:rPr>
        <w:t xml:space="preserve">con </w:t>
      </w:r>
      <w:r w:rsidR="00DA2839" w:rsidRPr="00CF084E">
        <w:rPr>
          <w:szCs w:val="22"/>
        </w:rPr>
        <w:t>mitogen</w:t>
      </w:r>
      <w:r w:rsidR="00907459" w:rsidRPr="00CF084E">
        <w:rPr>
          <w:szCs w:val="22"/>
        </w:rPr>
        <w:t>i</w:t>
      </w:r>
      <w:r w:rsidR="00DA2839" w:rsidRPr="00CF084E">
        <w:rPr>
          <w:szCs w:val="22"/>
        </w:rPr>
        <w:t xml:space="preserve"> ed infettate con diversi isolati clinici primari di HIV-1 che hanno incluso</w:t>
      </w:r>
      <w:r w:rsidR="0090678E" w:rsidRPr="00CF084E">
        <w:rPr>
          <w:szCs w:val="22"/>
        </w:rPr>
        <w:t xml:space="preserve"> </w:t>
      </w:r>
      <w:r w:rsidR="00DA2839" w:rsidRPr="00CF084E">
        <w:rPr>
          <w:szCs w:val="22"/>
        </w:rPr>
        <w:t>isola</w:t>
      </w:r>
      <w:r w:rsidR="00ED6907" w:rsidRPr="00CF084E">
        <w:rPr>
          <w:szCs w:val="22"/>
        </w:rPr>
        <w:t>t</w:t>
      </w:r>
      <w:r w:rsidR="00DA2839" w:rsidRPr="00CF084E">
        <w:rPr>
          <w:szCs w:val="22"/>
        </w:rPr>
        <w:t xml:space="preserve">i </w:t>
      </w:r>
      <w:r w:rsidR="0090678E" w:rsidRPr="00CF084E">
        <w:rPr>
          <w:szCs w:val="22"/>
        </w:rPr>
        <w:t>da 5</w:t>
      </w:r>
      <w:r w:rsidR="00EF040A" w:rsidRPr="00CF084E">
        <w:rPr>
          <w:szCs w:val="22"/>
        </w:rPr>
        <w:t> </w:t>
      </w:r>
      <w:r w:rsidR="0090678E" w:rsidRPr="00CF084E">
        <w:rPr>
          <w:szCs w:val="22"/>
        </w:rPr>
        <w:t xml:space="preserve">sottotipi non-B e isolati </w:t>
      </w:r>
      <w:r w:rsidR="00DA2839" w:rsidRPr="00CF084E">
        <w:rPr>
          <w:szCs w:val="22"/>
        </w:rPr>
        <w:t>resistenti ad inibitori della trascrittasi inversa ed a inibitori della proteasi.</w:t>
      </w:r>
      <w:r w:rsidR="0090678E" w:rsidRPr="00CF084E">
        <w:rPr>
          <w:szCs w:val="22"/>
        </w:rPr>
        <w:t xml:space="preserve"> In un test di ciclo singolo di infe</w:t>
      </w:r>
      <w:r w:rsidR="004704B8" w:rsidRPr="00CF084E">
        <w:rPr>
          <w:szCs w:val="22"/>
        </w:rPr>
        <w:t>zione, raltegravir ha inibito l’</w:t>
      </w:r>
      <w:r w:rsidR="0090678E" w:rsidRPr="00CF084E">
        <w:rPr>
          <w:szCs w:val="22"/>
        </w:rPr>
        <w:t>infezione di 23</w:t>
      </w:r>
      <w:r w:rsidR="00EF040A" w:rsidRPr="00CF084E">
        <w:rPr>
          <w:szCs w:val="22"/>
        </w:rPr>
        <w:t> </w:t>
      </w:r>
      <w:r w:rsidR="0090678E" w:rsidRPr="00CF084E">
        <w:rPr>
          <w:szCs w:val="22"/>
        </w:rPr>
        <w:t>isolati di HIV rappresentanti 5</w:t>
      </w:r>
      <w:r w:rsidR="00EF040A" w:rsidRPr="00CF084E">
        <w:rPr>
          <w:szCs w:val="22"/>
        </w:rPr>
        <w:t> </w:t>
      </w:r>
      <w:r w:rsidR="0090678E" w:rsidRPr="00CF084E">
        <w:rPr>
          <w:szCs w:val="22"/>
        </w:rPr>
        <w:t>sottotipi non-B e 5</w:t>
      </w:r>
      <w:r w:rsidR="00EF040A" w:rsidRPr="00CF084E">
        <w:rPr>
          <w:szCs w:val="22"/>
        </w:rPr>
        <w:t> </w:t>
      </w:r>
      <w:r w:rsidR="0090678E" w:rsidRPr="00CF084E">
        <w:rPr>
          <w:szCs w:val="22"/>
        </w:rPr>
        <w:t>forme ricombina</w:t>
      </w:r>
      <w:r w:rsidR="00FE5236" w:rsidRPr="00CF084E">
        <w:rPr>
          <w:szCs w:val="22"/>
        </w:rPr>
        <w:t>n</w:t>
      </w:r>
      <w:r w:rsidR="0090678E" w:rsidRPr="00CF084E">
        <w:rPr>
          <w:szCs w:val="22"/>
        </w:rPr>
        <w:t xml:space="preserve">ti </w:t>
      </w:r>
      <w:r w:rsidR="00C16A7F" w:rsidRPr="00CF084E">
        <w:rPr>
          <w:szCs w:val="22"/>
        </w:rPr>
        <w:t xml:space="preserve">circolanti </w:t>
      </w:r>
      <w:r w:rsidR="0090678E" w:rsidRPr="00CF084E">
        <w:rPr>
          <w:szCs w:val="22"/>
        </w:rPr>
        <w:t>con una IC</w:t>
      </w:r>
      <w:r w:rsidR="0090678E" w:rsidRPr="009D5223">
        <w:rPr>
          <w:szCs w:val="22"/>
          <w:vertAlign w:val="subscript"/>
        </w:rPr>
        <w:t>50</w:t>
      </w:r>
      <w:r w:rsidR="0090678E" w:rsidRPr="00CF084E">
        <w:rPr>
          <w:szCs w:val="22"/>
        </w:rPr>
        <w:t xml:space="preserve"> variabile da 5</w:t>
      </w:r>
      <w:r w:rsidR="00EF040A" w:rsidRPr="00CF084E">
        <w:rPr>
          <w:szCs w:val="22"/>
        </w:rPr>
        <w:t> </w:t>
      </w:r>
      <w:r w:rsidR="0090678E" w:rsidRPr="00CF084E">
        <w:rPr>
          <w:szCs w:val="22"/>
        </w:rPr>
        <w:t>a</w:t>
      </w:r>
      <w:r w:rsidR="00EF040A" w:rsidRPr="00CF084E">
        <w:rPr>
          <w:szCs w:val="22"/>
        </w:rPr>
        <w:t> </w:t>
      </w:r>
      <w:r w:rsidR="0090678E" w:rsidRPr="00CF084E">
        <w:rPr>
          <w:szCs w:val="22"/>
        </w:rPr>
        <w:t>12</w:t>
      </w:r>
      <w:r w:rsidR="00EF040A" w:rsidRPr="00CF084E">
        <w:rPr>
          <w:szCs w:val="22"/>
        </w:rPr>
        <w:t> </w:t>
      </w:r>
      <w:r w:rsidR="0090678E" w:rsidRPr="00CF084E">
        <w:rPr>
          <w:szCs w:val="22"/>
        </w:rPr>
        <w:t>nM.</w:t>
      </w:r>
    </w:p>
    <w:p w14:paraId="5B71EE2C" w14:textId="77777777" w:rsidR="00751224" w:rsidRPr="00CF084E" w:rsidRDefault="00751224" w:rsidP="00AC3FD9">
      <w:pPr>
        <w:rPr>
          <w:bCs/>
          <w:szCs w:val="22"/>
        </w:rPr>
      </w:pPr>
    </w:p>
    <w:p w14:paraId="3CCAEFEB" w14:textId="77777777" w:rsidR="00B83A37" w:rsidRDefault="00B83A37" w:rsidP="00AC3FD9">
      <w:pPr>
        <w:keepNext/>
        <w:rPr>
          <w:iCs/>
          <w:szCs w:val="22"/>
          <w:u w:val="single"/>
        </w:rPr>
      </w:pPr>
      <w:r w:rsidRPr="00CF084E">
        <w:rPr>
          <w:iCs/>
          <w:szCs w:val="22"/>
          <w:u w:val="single"/>
        </w:rPr>
        <w:t>Resistenza</w:t>
      </w:r>
    </w:p>
    <w:p w14:paraId="5062CD5B" w14:textId="77777777" w:rsidR="008C6A89" w:rsidRPr="00CF084E" w:rsidRDefault="008C6A89" w:rsidP="00AC3FD9">
      <w:pPr>
        <w:keepNext/>
        <w:rPr>
          <w:iCs/>
          <w:szCs w:val="22"/>
          <w:u w:val="single"/>
        </w:rPr>
      </w:pPr>
    </w:p>
    <w:p w14:paraId="796D04BB" w14:textId="77777777" w:rsidR="00F26CDC" w:rsidRPr="00CF084E" w:rsidRDefault="00FA1BF2" w:rsidP="00AC3FD9">
      <w:pPr>
        <w:rPr>
          <w:szCs w:val="22"/>
        </w:rPr>
      </w:pPr>
      <w:r w:rsidRPr="00CF084E">
        <w:rPr>
          <w:szCs w:val="22"/>
        </w:rPr>
        <w:t>La maggior parte dei virus isolati da pazienti che non rispondevano a</w:t>
      </w:r>
      <w:r w:rsidR="006E7A26" w:rsidRPr="00CF084E">
        <w:rPr>
          <w:szCs w:val="22"/>
        </w:rPr>
        <w:t xml:space="preserve"> </w:t>
      </w:r>
      <w:r w:rsidRPr="00CF084E">
        <w:rPr>
          <w:szCs w:val="22"/>
        </w:rPr>
        <w:t>raltegravir presentava un grado elevato di resistenza a raltegravir, da riferirsi alla comparsa di due o più mutazioni</w:t>
      </w:r>
      <w:r w:rsidR="00D62BFA">
        <w:rPr>
          <w:szCs w:val="22"/>
        </w:rPr>
        <w:t xml:space="preserve"> nell’integrasi</w:t>
      </w:r>
      <w:r w:rsidRPr="00CF084E">
        <w:rPr>
          <w:szCs w:val="22"/>
        </w:rPr>
        <w:t xml:space="preserve">. </w:t>
      </w:r>
      <w:r w:rsidR="001C4588" w:rsidRPr="00CF084E">
        <w:rPr>
          <w:szCs w:val="22"/>
        </w:rPr>
        <w:t>La gran parte aveva una mutazione</w:t>
      </w:r>
      <w:r w:rsidR="00FB2C1B" w:rsidRPr="00CF084E">
        <w:rPr>
          <w:szCs w:val="22"/>
        </w:rPr>
        <w:t xml:space="preserve"> </w:t>
      </w:r>
      <w:r w:rsidR="00D81333" w:rsidRPr="00CF084E">
        <w:rPr>
          <w:szCs w:val="22"/>
        </w:rPr>
        <w:t>chiave</w:t>
      </w:r>
      <w:r w:rsidR="001C4588" w:rsidRPr="00CF084E">
        <w:rPr>
          <w:szCs w:val="22"/>
        </w:rPr>
        <w:t xml:space="preserve"> </w:t>
      </w:r>
      <w:r w:rsidR="00932DCE" w:rsidRPr="00CF084E">
        <w:rPr>
          <w:szCs w:val="22"/>
        </w:rPr>
        <w:t>a livello dell</w:t>
      </w:r>
      <w:r w:rsidR="00B73AE6" w:rsidRPr="00CF084E">
        <w:rPr>
          <w:szCs w:val="22"/>
        </w:rPr>
        <w:t>’</w:t>
      </w:r>
      <w:r w:rsidR="00932DCE" w:rsidRPr="00CF084E">
        <w:rPr>
          <w:szCs w:val="22"/>
        </w:rPr>
        <w:t>aminoacido</w:t>
      </w:r>
      <w:r w:rsidR="00774501" w:rsidRPr="00CF084E">
        <w:rPr>
          <w:szCs w:val="22"/>
        </w:rPr>
        <w:t xml:space="preserve"> </w:t>
      </w:r>
      <w:r w:rsidR="00804925" w:rsidRPr="00CF084E">
        <w:rPr>
          <w:szCs w:val="22"/>
        </w:rPr>
        <w:t>155</w:t>
      </w:r>
      <w:r w:rsidR="00E36BAC" w:rsidRPr="00CF084E">
        <w:rPr>
          <w:szCs w:val="22"/>
        </w:rPr>
        <w:t> </w:t>
      </w:r>
      <w:r w:rsidR="00804925" w:rsidRPr="00CF084E">
        <w:rPr>
          <w:szCs w:val="22"/>
        </w:rPr>
        <w:t xml:space="preserve">(N155 </w:t>
      </w:r>
      <w:r w:rsidR="00932DCE" w:rsidRPr="00CF084E">
        <w:rPr>
          <w:szCs w:val="22"/>
        </w:rPr>
        <w:t>modificato in</w:t>
      </w:r>
      <w:r w:rsidR="00804925" w:rsidRPr="00CF084E">
        <w:rPr>
          <w:szCs w:val="22"/>
        </w:rPr>
        <w:t xml:space="preserve"> H), </w:t>
      </w:r>
      <w:r w:rsidR="00932DCE" w:rsidRPr="00CF084E">
        <w:rPr>
          <w:szCs w:val="22"/>
        </w:rPr>
        <w:t>dell</w:t>
      </w:r>
      <w:r w:rsidR="00B73AE6" w:rsidRPr="00CF084E">
        <w:rPr>
          <w:szCs w:val="22"/>
        </w:rPr>
        <w:t>’</w:t>
      </w:r>
      <w:r w:rsidR="00932DCE" w:rsidRPr="00CF084E">
        <w:rPr>
          <w:szCs w:val="22"/>
        </w:rPr>
        <w:t xml:space="preserve">aminoacido </w:t>
      </w:r>
      <w:r w:rsidR="00804925" w:rsidRPr="00CF084E">
        <w:rPr>
          <w:szCs w:val="22"/>
        </w:rPr>
        <w:t>148</w:t>
      </w:r>
      <w:r w:rsidR="00E36BAC" w:rsidRPr="00CF084E">
        <w:rPr>
          <w:szCs w:val="22"/>
        </w:rPr>
        <w:t> </w:t>
      </w:r>
      <w:r w:rsidR="00804925" w:rsidRPr="00CF084E">
        <w:rPr>
          <w:szCs w:val="22"/>
        </w:rPr>
        <w:t xml:space="preserve">(Q148 </w:t>
      </w:r>
      <w:r w:rsidR="00932DCE" w:rsidRPr="00CF084E">
        <w:rPr>
          <w:szCs w:val="22"/>
        </w:rPr>
        <w:t xml:space="preserve">modificato in </w:t>
      </w:r>
      <w:r w:rsidR="00804925" w:rsidRPr="00CF084E">
        <w:rPr>
          <w:szCs w:val="22"/>
        </w:rPr>
        <w:t xml:space="preserve">H, K o R) o </w:t>
      </w:r>
      <w:r w:rsidR="00FB2C1B" w:rsidRPr="00CF084E">
        <w:rPr>
          <w:szCs w:val="22"/>
        </w:rPr>
        <w:t>dell</w:t>
      </w:r>
      <w:r w:rsidR="00B73AE6" w:rsidRPr="00CF084E">
        <w:rPr>
          <w:szCs w:val="22"/>
        </w:rPr>
        <w:t>’</w:t>
      </w:r>
      <w:r w:rsidR="00804925" w:rsidRPr="00CF084E">
        <w:rPr>
          <w:szCs w:val="22"/>
        </w:rPr>
        <w:t>aminoacid</w:t>
      </w:r>
      <w:r w:rsidR="00932DCE" w:rsidRPr="00CF084E">
        <w:rPr>
          <w:szCs w:val="22"/>
        </w:rPr>
        <w:t>o</w:t>
      </w:r>
      <w:r w:rsidR="00804925" w:rsidRPr="00CF084E">
        <w:rPr>
          <w:szCs w:val="22"/>
        </w:rPr>
        <w:t xml:space="preserve"> 143</w:t>
      </w:r>
      <w:r w:rsidR="00E36BAC" w:rsidRPr="00CF084E">
        <w:rPr>
          <w:szCs w:val="22"/>
        </w:rPr>
        <w:t> </w:t>
      </w:r>
      <w:r w:rsidR="00804925" w:rsidRPr="00CF084E">
        <w:rPr>
          <w:szCs w:val="22"/>
        </w:rPr>
        <w:t xml:space="preserve">(Y143 </w:t>
      </w:r>
      <w:r w:rsidR="00932DCE" w:rsidRPr="00CF084E">
        <w:rPr>
          <w:szCs w:val="22"/>
        </w:rPr>
        <w:t xml:space="preserve">modificato in </w:t>
      </w:r>
      <w:r w:rsidR="00804925" w:rsidRPr="00CF084E">
        <w:rPr>
          <w:szCs w:val="22"/>
        </w:rPr>
        <w:t xml:space="preserve">H, C o R), </w:t>
      </w:r>
      <w:r w:rsidR="00090128" w:rsidRPr="00CF084E">
        <w:rPr>
          <w:szCs w:val="22"/>
        </w:rPr>
        <w:t>insieme con una o più mutazioni aggiuntive a carico dell</w:t>
      </w:r>
      <w:r w:rsidR="009E0019" w:rsidRPr="00CF084E">
        <w:rPr>
          <w:szCs w:val="22"/>
        </w:rPr>
        <w:t>’</w:t>
      </w:r>
      <w:r w:rsidR="00090128" w:rsidRPr="00CF084E">
        <w:rPr>
          <w:szCs w:val="22"/>
        </w:rPr>
        <w:t>integrasi</w:t>
      </w:r>
      <w:r w:rsidR="00B01D25" w:rsidRPr="00CF084E">
        <w:rPr>
          <w:szCs w:val="22"/>
        </w:rPr>
        <w:t xml:space="preserve"> </w:t>
      </w:r>
      <w:r w:rsidR="00C16A7F" w:rsidRPr="00CF084E">
        <w:rPr>
          <w:bCs/>
        </w:rPr>
        <w:t>(</w:t>
      </w:r>
      <w:r w:rsidR="008D76F5" w:rsidRPr="00CF084E">
        <w:rPr>
          <w:bCs/>
        </w:rPr>
        <w:t xml:space="preserve">ad </w:t>
      </w:r>
      <w:r w:rsidR="00C16A7F" w:rsidRPr="00CF084E">
        <w:rPr>
          <w:bCs/>
        </w:rPr>
        <w:t xml:space="preserve">es. L74M, E92Q, T97A, E138A/K, G140A/S, V151I, </w:t>
      </w:r>
      <w:r w:rsidR="00C16A7F" w:rsidRPr="00CF084E">
        <w:t>G163R, S230R)</w:t>
      </w:r>
      <w:r w:rsidR="00804925" w:rsidRPr="00CF084E">
        <w:rPr>
          <w:szCs w:val="22"/>
        </w:rPr>
        <w:t xml:space="preserve">. </w:t>
      </w:r>
      <w:r w:rsidR="00C16A7F" w:rsidRPr="00CF084E">
        <w:rPr>
          <w:szCs w:val="22"/>
        </w:rPr>
        <w:t xml:space="preserve">Le </w:t>
      </w:r>
      <w:r w:rsidR="00FB2C1B" w:rsidRPr="00CF084E">
        <w:rPr>
          <w:szCs w:val="22"/>
        </w:rPr>
        <w:t>mutazioni</w:t>
      </w:r>
      <w:r w:rsidR="00804925" w:rsidRPr="00CF084E">
        <w:rPr>
          <w:szCs w:val="22"/>
        </w:rPr>
        <w:t xml:space="preserve"> </w:t>
      </w:r>
      <w:r w:rsidR="00D81333" w:rsidRPr="00CF084E">
        <w:rPr>
          <w:szCs w:val="22"/>
        </w:rPr>
        <w:t>chiave</w:t>
      </w:r>
      <w:r w:rsidR="00804925" w:rsidRPr="00CF084E">
        <w:rPr>
          <w:szCs w:val="22"/>
        </w:rPr>
        <w:t xml:space="preserve"> </w:t>
      </w:r>
      <w:r w:rsidR="00FB2C1B" w:rsidRPr="00CF084E">
        <w:rPr>
          <w:szCs w:val="22"/>
        </w:rPr>
        <w:t>riducono la sensibilità virale a</w:t>
      </w:r>
      <w:r w:rsidR="00804925" w:rsidRPr="00CF084E">
        <w:rPr>
          <w:szCs w:val="22"/>
        </w:rPr>
        <w:t xml:space="preserve"> raltegravir </w:t>
      </w:r>
      <w:r w:rsidR="00FB2C1B" w:rsidRPr="00CF084E">
        <w:rPr>
          <w:szCs w:val="22"/>
        </w:rPr>
        <w:t>e</w:t>
      </w:r>
      <w:r w:rsidR="00774501" w:rsidRPr="00CF084E">
        <w:rPr>
          <w:szCs w:val="22"/>
        </w:rPr>
        <w:t>d</w:t>
      </w:r>
      <w:r w:rsidR="00FB2C1B" w:rsidRPr="00CF084E">
        <w:rPr>
          <w:szCs w:val="22"/>
        </w:rPr>
        <w:t xml:space="preserve"> </w:t>
      </w:r>
      <w:r w:rsidR="00774501" w:rsidRPr="00CF084E">
        <w:rPr>
          <w:szCs w:val="22"/>
        </w:rPr>
        <w:t xml:space="preserve">il </w:t>
      </w:r>
      <w:r w:rsidR="00090128" w:rsidRPr="00CF084E">
        <w:rPr>
          <w:szCs w:val="22"/>
        </w:rPr>
        <w:t xml:space="preserve">sommarsi di altre mutazioni </w:t>
      </w:r>
      <w:r w:rsidR="00BC1588" w:rsidRPr="00CF084E">
        <w:rPr>
          <w:szCs w:val="22"/>
        </w:rPr>
        <w:t>determina un</w:t>
      </w:r>
      <w:r w:rsidR="0041391B" w:rsidRPr="00CF084E">
        <w:rPr>
          <w:szCs w:val="22"/>
        </w:rPr>
        <w:t>’</w:t>
      </w:r>
      <w:r w:rsidR="00BC1588" w:rsidRPr="00CF084E">
        <w:rPr>
          <w:szCs w:val="22"/>
        </w:rPr>
        <w:t xml:space="preserve">ulteriore riduzione della sensibilità a </w:t>
      </w:r>
      <w:r w:rsidR="00804925" w:rsidRPr="00CF084E">
        <w:rPr>
          <w:szCs w:val="22"/>
        </w:rPr>
        <w:t xml:space="preserve">raltegravir. </w:t>
      </w:r>
      <w:r w:rsidR="00774501" w:rsidRPr="00CF084E">
        <w:rPr>
          <w:szCs w:val="22"/>
        </w:rPr>
        <w:t xml:space="preserve">Fattori che riducevano la probabilità di sviluppare resistenza </w:t>
      </w:r>
      <w:r w:rsidR="00103CBD" w:rsidRPr="00CF084E">
        <w:rPr>
          <w:szCs w:val="22"/>
        </w:rPr>
        <w:t>hanno compreso</w:t>
      </w:r>
      <w:r w:rsidR="00774501" w:rsidRPr="00CF084E">
        <w:rPr>
          <w:szCs w:val="22"/>
        </w:rPr>
        <w:t xml:space="preserve"> una più bassa carica virale al basale e </w:t>
      </w:r>
      <w:r w:rsidR="0041391B" w:rsidRPr="00CF084E">
        <w:rPr>
          <w:szCs w:val="22"/>
        </w:rPr>
        <w:t>l’</w:t>
      </w:r>
      <w:r w:rsidR="00774501" w:rsidRPr="00CF084E">
        <w:rPr>
          <w:szCs w:val="22"/>
        </w:rPr>
        <w:t xml:space="preserve">uso di altri agenti antiretrovirali attivi. </w:t>
      </w:r>
      <w:r w:rsidR="00574815" w:rsidRPr="00CF084E">
        <w:rPr>
          <w:szCs w:val="22"/>
        </w:rPr>
        <w:t xml:space="preserve">Le mutazioni che conferiscono resistenza </w:t>
      </w:r>
      <w:r w:rsidR="003821FC" w:rsidRPr="00CF084E">
        <w:rPr>
          <w:szCs w:val="22"/>
        </w:rPr>
        <w:t>a raltegravir</w:t>
      </w:r>
      <w:r w:rsidR="00574815" w:rsidRPr="00CF084E">
        <w:rPr>
          <w:szCs w:val="22"/>
        </w:rPr>
        <w:t xml:space="preserve"> in genere conferiscono </w:t>
      </w:r>
      <w:r w:rsidR="00053B3F" w:rsidRPr="00CF084E">
        <w:rPr>
          <w:szCs w:val="22"/>
        </w:rPr>
        <w:t xml:space="preserve">anche </w:t>
      </w:r>
      <w:r w:rsidR="00574815" w:rsidRPr="00CF084E">
        <w:rPr>
          <w:szCs w:val="22"/>
        </w:rPr>
        <w:t xml:space="preserve">resistenza all’inibitore dell’attività di </w:t>
      </w:r>
      <w:r w:rsidR="00574815" w:rsidRPr="00CF084E">
        <w:rPr>
          <w:i/>
          <w:szCs w:val="22"/>
        </w:rPr>
        <w:t>strand transfer</w:t>
      </w:r>
      <w:r w:rsidR="00574815" w:rsidRPr="00CF084E">
        <w:rPr>
          <w:szCs w:val="22"/>
        </w:rPr>
        <w:t xml:space="preserve"> dell’integrasi elvitegravir. Le mutazioni a livello dell’aminoacido</w:t>
      </w:r>
      <w:r w:rsidR="0031501C" w:rsidRPr="00CF084E">
        <w:rPr>
          <w:szCs w:val="22"/>
        </w:rPr>
        <w:t> </w:t>
      </w:r>
      <w:r w:rsidR="00574815" w:rsidRPr="00CF084E">
        <w:rPr>
          <w:szCs w:val="22"/>
        </w:rPr>
        <w:t xml:space="preserve">143 conferiscono una maggiore resistenza </w:t>
      </w:r>
      <w:r w:rsidR="003821FC" w:rsidRPr="00CF084E">
        <w:rPr>
          <w:szCs w:val="22"/>
        </w:rPr>
        <w:t>a raltegravir</w:t>
      </w:r>
      <w:r w:rsidR="00574815" w:rsidRPr="00CF084E">
        <w:rPr>
          <w:szCs w:val="22"/>
        </w:rPr>
        <w:t xml:space="preserve"> rispetto a</w:t>
      </w:r>
      <w:r w:rsidR="003821FC" w:rsidRPr="00CF084E">
        <w:rPr>
          <w:szCs w:val="22"/>
        </w:rPr>
        <w:t xml:space="preserve"> </w:t>
      </w:r>
      <w:r w:rsidR="00574815" w:rsidRPr="00CF084E">
        <w:rPr>
          <w:szCs w:val="22"/>
        </w:rPr>
        <w:t>elvitegravir e la mutazione</w:t>
      </w:r>
      <w:r w:rsidR="00172002">
        <w:rPr>
          <w:szCs w:val="22"/>
        </w:rPr>
        <w:t> </w:t>
      </w:r>
      <w:r w:rsidR="00574815" w:rsidRPr="00CF084E">
        <w:rPr>
          <w:szCs w:val="22"/>
        </w:rPr>
        <w:t xml:space="preserve">E92Q </w:t>
      </w:r>
      <w:r w:rsidR="00B468DA" w:rsidRPr="00CF084E">
        <w:rPr>
          <w:szCs w:val="22"/>
        </w:rPr>
        <w:t>conferisce maggiore resistenza a</w:t>
      </w:r>
      <w:r w:rsidR="003821FC" w:rsidRPr="00CF084E">
        <w:rPr>
          <w:szCs w:val="22"/>
        </w:rPr>
        <w:t xml:space="preserve"> </w:t>
      </w:r>
      <w:r w:rsidR="00B468DA" w:rsidRPr="00CF084E">
        <w:rPr>
          <w:szCs w:val="22"/>
        </w:rPr>
        <w:t xml:space="preserve">elvitegravir rispetto </w:t>
      </w:r>
      <w:r w:rsidR="003821FC" w:rsidRPr="00CF084E">
        <w:rPr>
          <w:szCs w:val="22"/>
        </w:rPr>
        <w:t>a raltegravir</w:t>
      </w:r>
      <w:r w:rsidR="00B468DA" w:rsidRPr="00CF084E">
        <w:rPr>
          <w:szCs w:val="22"/>
        </w:rPr>
        <w:t>.</w:t>
      </w:r>
      <w:r w:rsidR="005662C4" w:rsidRPr="00CF084E">
        <w:rPr>
          <w:szCs w:val="22"/>
        </w:rPr>
        <w:t xml:space="preserve"> I virus che presentano una mutazione a livello dell’aminoacido</w:t>
      </w:r>
      <w:r w:rsidR="0031501C" w:rsidRPr="00CF084E">
        <w:rPr>
          <w:szCs w:val="22"/>
        </w:rPr>
        <w:t> </w:t>
      </w:r>
      <w:r w:rsidR="005662C4" w:rsidRPr="00CF084E">
        <w:rPr>
          <w:szCs w:val="22"/>
        </w:rPr>
        <w:t>148, insieme a una o più mutazioni che determinano resistenza a raltegravir, possono avere anche una resistenza clinicamente significativa a dolutegravir.</w:t>
      </w:r>
    </w:p>
    <w:p w14:paraId="665B709E" w14:textId="77777777" w:rsidR="00B83A37" w:rsidRPr="00CF084E" w:rsidRDefault="00B83A37" w:rsidP="00AC3FD9">
      <w:pPr>
        <w:rPr>
          <w:bCs/>
          <w:szCs w:val="22"/>
        </w:rPr>
      </w:pPr>
    </w:p>
    <w:p w14:paraId="5CFC52CF" w14:textId="77777777" w:rsidR="003B4483" w:rsidRDefault="003B4483" w:rsidP="00AC3FD9">
      <w:pPr>
        <w:keepNext/>
        <w:keepLines/>
        <w:widowControl w:val="0"/>
        <w:rPr>
          <w:szCs w:val="22"/>
          <w:u w:val="single"/>
        </w:rPr>
      </w:pPr>
      <w:r w:rsidRPr="00CF084E">
        <w:rPr>
          <w:szCs w:val="22"/>
          <w:u w:val="single"/>
        </w:rPr>
        <w:t>Esperienza clinica</w:t>
      </w:r>
    </w:p>
    <w:p w14:paraId="5701C13D" w14:textId="77777777" w:rsidR="008C6A89" w:rsidRPr="00CF084E" w:rsidRDefault="008C6A89" w:rsidP="00AC3FD9">
      <w:pPr>
        <w:keepNext/>
        <w:keepLines/>
        <w:widowControl w:val="0"/>
        <w:rPr>
          <w:szCs w:val="22"/>
          <w:u w:val="single"/>
        </w:rPr>
      </w:pPr>
    </w:p>
    <w:p w14:paraId="795F2C87" w14:textId="77777777" w:rsidR="00EC4ABD" w:rsidRPr="00CF084E" w:rsidRDefault="00EC4ABD" w:rsidP="00AC3FD9">
      <w:pPr>
        <w:keepNext/>
        <w:keepLines/>
        <w:autoSpaceDE w:val="0"/>
        <w:autoSpaceDN w:val="0"/>
        <w:adjustRightInd w:val="0"/>
        <w:rPr>
          <w:szCs w:val="22"/>
        </w:rPr>
      </w:pPr>
      <w:r w:rsidRPr="00CF084E">
        <w:rPr>
          <w:szCs w:val="22"/>
        </w:rPr>
        <w:t>L</w:t>
      </w:r>
      <w:r w:rsidR="00AD1D4A" w:rsidRPr="00CF084E">
        <w:rPr>
          <w:szCs w:val="22"/>
        </w:rPr>
        <w:t>’</w:t>
      </w:r>
      <w:r w:rsidR="00B60696" w:rsidRPr="00CF084E">
        <w:rPr>
          <w:szCs w:val="22"/>
        </w:rPr>
        <w:t>evidenza dell’</w:t>
      </w:r>
      <w:r w:rsidRPr="00CF084E">
        <w:rPr>
          <w:szCs w:val="22"/>
        </w:rPr>
        <w:t xml:space="preserve">efficacia di </w:t>
      </w:r>
      <w:r w:rsidR="00F226E4">
        <w:t xml:space="preserve">raltegravir </w:t>
      </w:r>
      <w:r w:rsidR="00B468DA" w:rsidRPr="00CF084E">
        <w:rPr>
          <w:szCs w:val="22"/>
        </w:rPr>
        <w:t>si basava</w:t>
      </w:r>
      <w:r w:rsidRPr="00CF084E">
        <w:rPr>
          <w:szCs w:val="22"/>
        </w:rPr>
        <w:t xml:space="preserve"> sull</w:t>
      </w:r>
      <w:r w:rsidR="00B73AE6" w:rsidRPr="00CF084E">
        <w:rPr>
          <w:szCs w:val="22"/>
        </w:rPr>
        <w:t>’</w:t>
      </w:r>
      <w:r w:rsidRPr="00CF084E">
        <w:rPr>
          <w:szCs w:val="22"/>
        </w:rPr>
        <w:t xml:space="preserve">analisi dei dati di </w:t>
      </w:r>
      <w:r w:rsidR="00CC5CCD" w:rsidRPr="00CF084E">
        <w:rPr>
          <w:szCs w:val="22"/>
        </w:rPr>
        <w:t xml:space="preserve">due </w:t>
      </w:r>
      <w:r w:rsidRPr="00CF084E">
        <w:rPr>
          <w:szCs w:val="22"/>
        </w:rPr>
        <w:t xml:space="preserve">studi clinici di </w:t>
      </w:r>
      <w:r w:rsidR="00A53656" w:rsidRPr="00CF084E">
        <w:rPr>
          <w:szCs w:val="22"/>
        </w:rPr>
        <w:t>96</w:t>
      </w:r>
      <w:r w:rsidR="00E36BAC" w:rsidRPr="00CF084E">
        <w:rPr>
          <w:szCs w:val="22"/>
        </w:rPr>
        <w:t> </w:t>
      </w:r>
      <w:r w:rsidRPr="00CF084E">
        <w:rPr>
          <w:szCs w:val="22"/>
        </w:rPr>
        <w:t xml:space="preserve">settimane, randomizzati, in doppio cieco, </w:t>
      </w:r>
      <w:r w:rsidR="00A71FE1" w:rsidRPr="00CF084E">
        <w:rPr>
          <w:szCs w:val="22"/>
        </w:rPr>
        <w:t>controllati con</w:t>
      </w:r>
      <w:r w:rsidRPr="00CF084E">
        <w:rPr>
          <w:szCs w:val="22"/>
        </w:rPr>
        <w:t xml:space="preserve"> placebo (BENCHMRK</w:t>
      </w:r>
      <w:r w:rsidR="00E36BAC" w:rsidRPr="00CF084E">
        <w:rPr>
          <w:szCs w:val="22"/>
        </w:rPr>
        <w:t> </w:t>
      </w:r>
      <w:r w:rsidRPr="00CF084E">
        <w:rPr>
          <w:szCs w:val="22"/>
        </w:rPr>
        <w:t>1 e BENCHMRK</w:t>
      </w:r>
      <w:r w:rsidR="00E36BAC" w:rsidRPr="00CF084E">
        <w:rPr>
          <w:szCs w:val="22"/>
        </w:rPr>
        <w:t> </w:t>
      </w:r>
      <w:r w:rsidRPr="00CF084E">
        <w:rPr>
          <w:szCs w:val="22"/>
        </w:rPr>
        <w:t>2, Protocolli</w:t>
      </w:r>
      <w:r w:rsidR="00E36BAC" w:rsidRPr="00CF084E">
        <w:rPr>
          <w:szCs w:val="22"/>
        </w:rPr>
        <w:t> </w:t>
      </w:r>
      <w:r w:rsidRPr="00CF084E">
        <w:rPr>
          <w:szCs w:val="22"/>
        </w:rPr>
        <w:t>018</w:t>
      </w:r>
      <w:r w:rsidR="00E36BAC" w:rsidRPr="00CF084E">
        <w:rPr>
          <w:szCs w:val="22"/>
        </w:rPr>
        <w:t> e </w:t>
      </w:r>
      <w:r w:rsidRPr="00CF084E">
        <w:rPr>
          <w:szCs w:val="22"/>
        </w:rPr>
        <w:t xml:space="preserve">019) in pazienti adulti </w:t>
      </w:r>
      <w:r w:rsidR="004D09F8" w:rsidRPr="00CF084E">
        <w:rPr>
          <w:szCs w:val="22"/>
        </w:rPr>
        <w:t>con infezione da HIV</w:t>
      </w:r>
      <w:r w:rsidR="00334C25" w:rsidRPr="00CF084E">
        <w:rPr>
          <w:szCs w:val="22"/>
        </w:rPr>
        <w:t>-1</w:t>
      </w:r>
      <w:r w:rsidR="004D09F8" w:rsidRPr="00CF084E">
        <w:rPr>
          <w:szCs w:val="22"/>
        </w:rPr>
        <w:t xml:space="preserve"> </w:t>
      </w:r>
      <w:r w:rsidR="00FD5ABA" w:rsidRPr="00CF084E">
        <w:rPr>
          <w:szCs w:val="22"/>
        </w:rPr>
        <w:t xml:space="preserve">con esperienza di trattamento </w:t>
      </w:r>
      <w:r w:rsidRPr="00CF084E">
        <w:rPr>
          <w:szCs w:val="22"/>
        </w:rPr>
        <w:t xml:space="preserve">antiretrovirale e </w:t>
      </w:r>
      <w:r w:rsidR="00AB4441" w:rsidRPr="00CF084E">
        <w:rPr>
          <w:szCs w:val="22"/>
        </w:rPr>
        <w:t>sul</w:t>
      </w:r>
      <w:r w:rsidRPr="00CF084E">
        <w:rPr>
          <w:szCs w:val="22"/>
        </w:rPr>
        <w:t>l</w:t>
      </w:r>
      <w:r w:rsidR="00B73AE6" w:rsidRPr="00CF084E">
        <w:rPr>
          <w:szCs w:val="22"/>
        </w:rPr>
        <w:t>’</w:t>
      </w:r>
      <w:r w:rsidRPr="00CF084E">
        <w:rPr>
          <w:szCs w:val="22"/>
        </w:rPr>
        <w:t xml:space="preserve">analisi </w:t>
      </w:r>
      <w:r w:rsidR="00AB4441" w:rsidRPr="00CF084E">
        <w:rPr>
          <w:szCs w:val="22"/>
        </w:rPr>
        <w:t xml:space="preserve">dei dati </w:t>
      </w:r>
      <w:r w:rsidRPr="00CF084E">
        <w:rPr>
          <w:szCs w:val="22"/>
        </w:rPr>
        <w:t>di un</w:t>
      </w:r>
      <w:r w:rsidR="004D09F8" w:rsidRPr="00CF084E">
        <w:rPr>
          <w:szCs w:val="22"/>
        </w:rPr>
        <w:t>o</w:t>
      </w:r>
      <w:r w:rsidRPr="00CF084E">
        <w:rPr>
          <w:szCs w:val="22"/>
        </w:rPr>
        <w:t xml:space="preserve"> studio di</w:t>
      </w:r>
      <w:r w:rsidR="005B5A8F" w:rsidRPr="00CF084E">
        <w:rPr>
          <w:szCs w:val="22"/>
        </w:rPr>
        <w:t xml:space="preserve"> </w:t>
      </w:r>
      <w:r w:rsidR="000040B5" w:rsidRPr="00CF084E">
        <w:rPr>
          <w:szCs w:val="22"/>
        </w:rPr>
        <w:t>240</w:t>
      </w:r>
      <w:r w:rsidR="00E36BAC" w:rsidRPr="00CF084E">
        <w:rPr>
          <w:szCs w:val="22"/>
        </w:rPr>
        <w:t> </w:t>
      </w:r>
      <w:r w:rsidRPr="00CF084E">
        <w:rPr>
          <w:szCs w:val="22"/>
        </w:rPr>
        <w:t>settimane, randomizzato</w:t>
      </w:r>
      <w:r w:rsidR="004D09F8" w:rsidRPr="00CF084E">
        <w:rPr>
          <w:szCs w:val="22"/>
        </w:rPr>
        <w:t>,</w:t>
      </w:r>
      <w:r w:rsidRPr="00CF084E">
        <w:rPr>
          <w:szCs w:val="22"/>
        </w:rPr>
        <w:t xml:space="preserve"> in doppio cieco</w:t>
      </w:r>
      <w:r w:rsidR="004D09F8" w:rsidRPr="00CF084E">
        <w:rPr>
          <w:szCs w:val="22"/>
        </w:rPr>
        <w:t>,</w:t>
      </w:r>
      <w:r w:rsidRPr="00CF084E">
        <w:rPr>
          <w:szCs w:val="22"/>
        </w:rPr>
        <w:t xml:space="preserve"> </w:t>
      </w:r>
      <w:r w:rsidR="00A71FE1" w:rsidRPr="00CF084E">
        <w:rPr>
          <w:szCs w:val="22"/>
        </w:rPr>
        <w:t>con</w:t>
      </w:r>
      <w:r w:rsidRPr="00CF084E">
        <w:rPr>
          <w:szCs w:val="22"/>
        </w:rPr>
        <w:t xml:space="preserve"> </w:t>
      </w:r>
      <w:r w:rsidR="004D09F8" w:rsidRPr="00CF084E">
        <w:rPr>
          <w:szCs w:val="22"/>
        </w:rPr>
        <w:t xml:space="preserve">controllo </w:t>
      </w:r>
      <w:r w:rsidRPr="00CF084E">
        <w:rPr>
          <w:szCs w:val="22"/>
        </w:rPr>
        <w:t>attivo (STARTMRK, Protocollo</w:t>
      </w:r>
      <w:r w:rsidR="00E36BAC" w:rsidRPr="00CF084E">
        <w:rPr>
          <w:szCs w:val="22"/>
        </w:rPr>
        <w:t> </w:t>
      </w:r>
      <w:r w:rsidRPr="00CF084E">
        <w:rPr>
          <w:szCs w:val="22"/>
        </w:rPr>
        <w:t xml:space="preserve">021) in pazienti adulti </w:t>
      </w:r>
      <w:r w:rsidR="004D09F8" w:rsidRPr="00CF084E">
        <w:rPr>
          <w:szCs w:val="22"/>
        </w:rPr>
        <w:t xml:space="preserve">con infezione </w:t>
      </w:r>
      <w:r w:rsidRPr="00CF084E">
        <w:rPr>
          <w:szCs w:val="22"/>
        </w:rPr>
        <w:t>da HIV-1 naïve al t</w:t>
      </w:r>
      <w:r w:rsidR="00E06CE0" w:rsidRPr="00CF084E">
        <w:rPr>
          <w:szCs w:val="22"/>
        </w:rPr>
        <w:t>rattamento</w:t>
      </w:r>
      <w:r w:rsidRPr="00CF084E">
        <w:rPr>
          <w:szCs w:val="22"/>
        </w:rPr>
        <w:t xml:space="preserve"> antiretrovi</w:t>
      </w:r>
      <w:r w:rsidR="004D370A" w:rsidRPr="00CF084E">
        <w:rPr>
          <w:szCs w:val="22"/>
        </w:rPr>
        <w:t>rale.</w:t>
      </w:r>
    </w:p>
    <w:p w14:paraId="533C4269" w14:textId="77777777" w:rsidR="009367D9" w:rsidRPr="00CF084E" w:rsidRDefault="009367D9" w:rsidP="00AC3FD9">
      <w:pPr>
        <w:widowControl w:val="0"/>
        <w:rPr>
          <w:szCs w:val="22"/>
          <w:lang w:bidi="th-TH"/>
        </w:rPr>
      </w:pPr>
    </w:p>
    <w:p w14:paraId="49CC8A4A" w14:textId="77777777" w:rsidR="008C3E1D" w:rsidRDefault="008C3E1D" w:rsidP="00AC3FD9">
      <w:pPr>
        <w:keepNext/>
        <w:keepLines/>
        <w:autoSpaceDE w:val="0"/>
        <w:autoSpaceDN w:val="0"/>
        <w:adjustRightInd w:val="0"/>
        <w:rPr>
          <w:iCs/>
          <w:szCs w:val="22"/>
          <w:u w:val="single"/>
          <w:lang w:bidi="th-TH"/>
        </w:rPr>
      </w:pPr>
      <w:r w:rsidRPr="00CF084E">
        <w:rPr>
          <w:iCs/>
          <w:szCs w:val="22"/>
          <w:u w:val="single"/>
          <w:lang w:bidi="th-TH"/>
        </w:rPr>
        <w:lastRenderedPageBreak/>
        <w:t>Efficacia</w:t>
      </w:r>
    </w:p>
    <w:p w14:paraId="46E2120C" w14:textId="77777777" w:rsidR="008C6A89" w:rsidRPr="00CF084E" w:rsidRDefault="008C6A89" w:rsidP="00AC3FD9">
      <w:pPr>
        <w:keepNext/>
        <w:keepLines/>
        <w:autoSpaceDE w:val="0"/>
        <w:autoSpaceDN w:val="0"/>
        <w:adjustRightInd w:val="0"/>
        <w:rPr>
          <w:iCs/>
          <w:szCs w:val="22"/>
          <w:u w:val="single"/>
          <w:lang w:bidi="th-TH"/>
        </w:rPr>
      </w:pPr>
    </w:p>
    <w:p w14:paraId="69DB360A" w14:textId="77777777" w:rsidR="009367D9" w:rsidRPr="00CF084E" w:rsidRDefault="004D09F8" w:rsidP="00AC3FD9">
      <w:pPr>
        <w:keepNext/>
        <w:keepLines/>
        <w:autoSpaceDE w:val="0"/>
        <w:autoSpaceDN w:val="0"/>
        <w:adjustRightInd w:val="0"/>
        <w:rPr>
          <w:i/>
          <w:iCs/>
          <w:szCs w:val="22"/>
          <w:lang w:bidi="th-TH"/>
        </w:rPr>
      </w:pPr>
      <w:r w:rsidRPr="00CF084E">
        <w:rPr>
          <w:i/>
          <w:iCs/>
          <w:szCs w:val="22"/>
          <w:lang w:bidi="th-TH"/>
        </w:rPr>
        <w:t>P</w:t>
      </w:r>
      <w:r w:rsidR="009367D9" w:rsidRPr="00CF084E">
        <w:rPr>
          <w:i/>
          <w:iCs/>
          <w:szCs w:val="22"/>
          <w:lang w:bidi="th-TH"/>
        </w:rPr>
        <w:t xml:space="preserve">azienti </w:t>
      </w:r>
      <w:r w:rsidR="005A5DE9" w:rsidRPr="00CF084E">
        <w:rPr>
          <w:i/>
          <w:iCs/>
          <w:szCs w:val="22"/>
          <w:lang w:bidi="th-TH"/>
        </w:rPr>
        <w:t xml:space="preserve">adulti </w:t>
      </w:r>
      <w:r w:rsidR="009367D9" w:rsidRPr="00CF084E">
        <w:rPr>
          <w:i/>
          <w:iCs/>
          <w:szCs w:val="22"/>
          <w:lang w:bidi="th-TH"/>
        </w:rPr>
        <w:t>con esperienza di trattamento</w:t>
      </w:r>
    </w:p>
    <w:p w14:paraId="19B51C1D" w14:textId="77777777" w:rsidR="009367D9" w:rsidRPr="00CF084E" w:rsidRDefault="001E69FB" w:rsidP="00AC3FD9">
      <w:pPr>
        <w:autoSpaceDE w:val="0"/>
        <w:autoSpaceDN w:val="0"/>
        <w:adjustRightInd w:val="0"/>
        <w:rPr>
          <w:szCs w:val="22"/>
          <w:lang w:bidi="th-TH"/>
        </w:rPr>
      </w:pPr>
      <w:r w:rsidRPr="00CF084E">
        <w:rPr>
          <w:iCs/>
          <w:szCs w:val="22"/>
          <w:lang w:bidi="th-TH"/>
        </w:rPr>
        <w:t xml:space="preserve">Con </w:t>
      </w:r>
      <w:r w:rsidR="009367D9" w:rsidRPr="00CF084E">
        <w:rPr>
          <w:iCs/>
          <w:szCs w:val="22"/>
          <w:lang w:bidi="th-TH"/>
        </w:rPr>
        <w:t>BENCHMRK</w:t>
      </w:r>
      <w:r w:rsidR="009367D9" w:rsidRPr="00CF084E">
        <w:rPr>
          <w:szCs w:val="22"/>
        </w:rPr>
        <w:t> 1</w:t>
      </w:r>
      <w:r w:rsidR="009367D9" w:rsidRPr="00CF084E">
        <w:rPr>
          <w:szCs w:val="22"/>
          <w:lang w:bidi="th-TH"/>
        </w:rPr>
        <w:t xml:space="preserve"> </w:t>
      </w:r>
      <w:r w:rsidR="009367D9" w:rsidRPr="00CF084E">
        <w:rPr>
          <w:szCs w:val="22"/>
        </w:rPr>
        <w:t xml:space="preserve">e BENCHMRK 2 </w:t>
      </w:r>
      <w:r w:rsidR="00B64D4C" w:rsidRPr="00CF084E">
        <w:rPr>
          <w:szCs w:val="22"/>
        </w:rPr>
        <w:t xml:space="preserve">(studi multicentrici, randomizzati, in doppio cieco, controllati con placebo) </w:t>
      </w:r>
      <w:r w:rsidR="00B468DA" w:rsidRPr="00CF084E">
        <w:rPr>
          <w:szCs w:val="22"/>
        </w:rPr>
        <w:t xml:space="preserve">sono state </w:t>
      </w:r>
      <w:r w:rsidRPr="00CF084E">
        <w:rPr>
          <w:szCs w:val="22"/>
        </w:rPr>
        <w:t>valutat</w:t>
      </w:r>
      <w:r w:rsidR="00AB32D1" w:rsidRPr="00CF084E">
        <w:rPr>
          <w:szCs w:val="22"/>
        </w:rPr>
        <w:t>e</w:t>
      </w:r>
      <w:r w:rsidRPr="00CF084E">
        <w:rPr>
          <w:szCs w:val="22"/>
        </w:rPr>
        <w:t xml:space="preserve"> </w:t>
      </w:r>
      <w:r w:rsidR="009367D9" w:rsidRPr="00CF084E">
        <w:rPr>
          <w:szCs w:val="22"/>
        </w:rPr>
        <w:t>la sicurezza e l</w:t>
      </w:r>
      <w:r w:rsidR="00AD1D4A" w:rsidRPr="00CF084E">
        <w:rPr>
          <w:szCs w:val="22"/>
        </w:rPr>
        <w:t>’</w:t>
      </w:r>
      <w:r w:rsidR="009367D9" w:rsidRPr="00CF084E">
        <w:rPr>
          <w:szCs w:val="22"/>
        </w:rPr>
        <w:t xml:space="preserve">attività antiretrovirale di </w:t>
      </w:r>
      <w:r w:rsidR="00F226E4">
        <w:t xml:space="preserve">raltegravir </w:t>
      </w:r>
      <w:r w:rsidR="009367D9" w:rsidRPr="00CF084E">
        <w:rPr>
          <w:szCs w:val="22"/>
        </w:rPr>
        <w:t>400</w:t>
      </w:r>
      <w:r w:rsidR="004D370A" w:rsidRPr="00CF084E">
        <w:rPr>
          <w:szCs w:val="22"/>
        </w:rPr>
        <w:t> </w:t>
      </w:r>
      <w:r w:rsidR="009367D9" w:rsidRPr="00CF084E">
        <w:rPr>
          <w:szCs w:val="22"/>
        </w:rPr>
        <w:t xml:space="preserve">mg </w:t>
      </w:r>
      <w:r w:rsidR="00A01F59" w:rsidRPr="00CF084E">
        <w:rPr>
          <w:szCs w:val="22"/>
        </w:rPr>
        <w:t>due volte al giorno</w:t>
      </w:r>
      <w:r w:rsidR="00AB4441" w:rsidRPr="00CF084E">
        <w:rPr>
          <w:szCs w:val="22"/>
        </w:rPr>
        <w:t xml:space="preserve"> </w:t>
      </w:r>
      <w:r w:rsidRPr="00CF084E">
        <w:rPr>
          <w:szCs w:val="22"/>
        </w:rPr>
        <w:t>vs place</w:t>
      </w:r>
      <w:r w:rsidR="00670715" w:rsidRPr="00CF084E">
        <w:rPr>
          <w:szCs w:val="22"/>
        </w:rPr>
        <w:t>b</w:t>
      </w:r>
      <w:r w:rsidRPr="00CF084E">
        <w:rPr>
          <w:szCs w:val="22"/>
        </w:rPr>
        <w:t>o in associazione con una terapia di base ottimizzata (OBT),</w:t>
      </w:r>
      <w:r w:rsidR="009367D9" w:rsidRPr="00CF084E">
        <w:rPr>
          <w:szCs w:val="22"/>
        </w:rPr>
        <w:t xml:space="preserve"> in pazienti infettati da HIV, di età superiore o uguale a 16</w:t>
      </w:r>
      <w:r w:rsidR="004D370A" w:rsidRPr="00CF084E">
        <w:rPr>
          <w:szCs w:val="22"/>
        </w:rPr>
        <w:t> </w:t>
      </w:r>
      <w:r w:rsidR="009367D9" w:rsidRPr="00CF084E">
        <w:rPr>
          <w:szCs w:val="22"/>
        </w:rPr>
        <w:t xml:space="preserve">anni, con resistenza documentata ad almeno un </w:t>
      </w:r>
      <w:r w:rsidR="00572F4D" w:rsidRPr="00CF084E">
        <w:rPr>
          <w:szCs w:val="22"/>
        </w:rPr>
        <w:t xml:space="preserve">medicinale </w:t>
      </w:r>
      <w:r w:rsidR="009367D9" w:rsidRPr="00CF084E">
        <w:rPr>
          <w:szCs w:val="22"/>
        </w:rPr>
        <w:t xml:space="preserve">di ciascuna delle </w:t>
      </w:r>
      <w:r w:rsidR="00136C86" w:rsidRPr="00CF084E">
        <w:rPr>
          <w:szCs w:val="22"/>
        </w:rPr>
        <w:t>3 </w:t>
      </w:r>
      <w:r w:rsidR="009367D9" w:rsidRPr="00CF084E">
        <w:rPr>
          <w:szCs w:val="22"/>
        </w:rPr>
        <w:t>classi di terapie antiretrovirali (NRTI, NNRTI, PI). Prima della randomizzazione</w:t>
      </w:r>
      <w:r w:rsidR="00832ABE" w:rsidRPr="00CF084E">
        <w:rPr>
          <w:szCs w:val="22"/>
        </w:rPr>
        <w:t>,</w:t>
      </w:r>
      <w:r w:rsidR="009367D9" w:rsidRPr="00CF084E">
        <w:rPr>
          <w:szCs w:val="22"/>
        </w:rPr>
        <w:t xml:space="preserve"> l</w:t>
      </w:r>
      <w:r w:rsidR="00AD1D4A" w:rsidRPr="00CF084E">
        <w:rPr>
          <w:szCs w:val="22"/>
        </w:rPr>
        <w:t>’</w:t>
      </w:r>
      <w:r w:rsidR="009367D9" w:rsidRPr="00CF084E">
        <w:rPr>
          <w:szCs w:val="22"/>
        </w:rPr>
        <w:t xml:space="preserve">OBT era stata </w:t>
      </w:r>
      <w:r w:rsidR="00AB32D1" w:rsidRPr="00CF084E">
        <w:rPr>
          <w:szCs w:val="22"/>
        </w:rPr>
        <w:t xml:space="preserve">impostata </w:t>
      </w:r>
      <w:r w:rsidR="009367D9" w:rsidRPr="00CF084E">
        <w:rPr>
          <w:szCs w:val="22"/>
        </w:rPr>
        <w:t>dal ricercator</w:t>
      </w:r>
      <w:r w:rsidR="00832ABE" w:rsidRPr="00CF084E">
        <w:rPr>
          <w:szCs w:val="22"/>
        </w:rPr>
        <w:t>e</w:t>
      </w:r>
      <w:r w:rsidR="009367D9" w:rsidRPr="00CF084E">
        <w:rPr>
          <w:szCs w:val="22"/>
        </w:rPr>
        <w:t xml:space="preserve"> sulla base </w:t>
      </w:r>
      <w:r w:rsidR="006B06CF" w:rsidRPr="00CF084E">
        <w:rPr>
          <w:szCs w:val="22"/>
        </w:rPr>
        <w:t>dell</w:t>
      </w:r>
      <w:r w:rsidR="00B73AE6" w:rsidRPr="00CF084E">
        <w:rPr>
          <w:szCs w:val="22"/>
        </w:rPr>
        <w:t>’</w:t>
      </w:r>
      <w:r w:rsidR="006B06CF" w:rsidRPr="00CF084E">
        <w:rPr>
          <w:szCs w:val="22"/>
        </w:rPr>
        <w:t>anamnesi dei</w:t>
      </w:r>
      <w:r w:rsidR="009367D9" w:rsidRPr="00CF084E">
        <w:rPr>
          <w:szCs w:val="22"/>
        </w:rPr>
        <w:t xml:space="preserve"> trattamenti precedenti</w:t>
      </w:r>
      <w:r w:rsidR="006B06CF" w:rsidRPr="00CF084E">
        <w:rPr>
          <w:szCs w:val="22"/>
        </w:rPr>
        <w:t xml:space="preserve"> </w:t>
      </w:r>
      <w:r w:rsidR="00832ABE" w:rsidRPr="00CF084E">
        <w:rPr>
          <w:szCs w:val="22"/>
        </w:rPr>
        <w:t>effettuati dal</w:t>
      </w:r>
      <w:r w:rsidR="006B06CF" w:rsidRPr="00CF084E">
        <w:rPr>
          <w:szCs w:val="22"/>
        </w:rPr>
        <w:t xml:space="preserve"> paziente, così come sui test di resistenza virale genotipica e fenotipica al basale.</w:t>
      </w:r>
    </w:p>
    <w:p w14:paraId="54044F63" w14:textId="77777777" w:rsidR="009367D9" w:rsidRPr="00CF084E" w:rsidRDefault="009367D9" w:rsidP="00AC3FD9">
      <w:pPr>
        <w:rPr>
          <w:szCs w:val="22"/>
        </w:rPr>
      </w:pPr>
    </w:p>
    <w:p w14:paraId="44667469" w14:textId="77777777" w:rsidR="00AB32D1" w:rsidRPr="00CF084E" w:rsidRDefault="00560291" w:rsidP="00AC3FD9">
      <w:pPr>
        <w:autoSpaceDE w:val="0"/>
        <w:autoSpaceDN w:val="0"/>
        <w:adjustRightInd w:val="0"/>
        <w:rPr>
          <w:szCs w:val="22"/>
        </w:rPr>
      </w:pPr>
      <w:r w:rsidRPr="00CF084E">
        <w:rPr>
          <w:szCs w:val="22"/>
        </w:rPr>
        <w:t>I dati demografici dei pazienti (sesso, età e razza) e le caratteristiche al basale erano confrontabili fra i due gruppi</w:t>
      </w:r>
      <w:r w:rsidR="00AB4441" w:rsidRPr="00CF084E">
        <w:rPr>
          <w:szCs w:val="22"/>
        </w:rPr>
        <w:t xml:space="preserve"> che ricevevano</w:t>
      </w:r>
      <w:r w:rsidR="009367D9" w:rsidRPr="00CF084E">
        <w:rPr>
          <w:szCs w:val="22"/>
        </w:rPr>
        <w:t xml:space="preserve"> </w:t>
      </w:r>
      <w:r w:rsidR="00F226E4">
        <w:t xml:space="preserve">raltegravir </w:t>
      </w:r>
      <w:r w:rsidR="009367D9" w:rsidRPr="00CF084E">
        <w:rPr>
          <w:szCs w:val="22"/>
        </w:rPr>
        <w:t xml:space="preserve">400 mg </w:t>
      </w:r>
      <w:r w:rsidR="00AB4441" w:rsidRPr="00CF084E">
        <w:rPr>
          <w:szCs w:val="22"/>
        </w:rPr>
        <w:t>due volte al giorno</w:t>
      </w:r>
      <w:r w:rsidR="00AB4441" w:rsidRPr="00CF084E" w:rsidDel="00AB4441">
        <w:rPr>
          <w:szCs w:val="22"/>
        </w:rPr>
        <w:t xml:space="preserve"> </w:t>
      </w:r>
      <w:r w:rsidRPr="00CF084E">
        <w:rPr>
          <w:szCs w:val="22"/>
        </w:rPr>
        <w:t>e</w:t>
      </w:r>
      <w:r w:rsidR="009367D9" w:rsidRPr="00CF084E">
        <w:rPr>
          <w:szCs w:val="22"/>
        </w:rPr>
        <w:t xml:space="preserve"> placebo. </w:t>
      </w:r>
      <w:r w:rsidR="00B64D4C" w:rsidRPr="00CF084E">
        <w:rPr>
          <w:szCs w:val="22"/>
        </w:rPr>
        <w:t xml:space="preserve">I </w:t>
      </w:r>
      <w:r w:rsidRPr="00CF084E">
        <w:rPr>
          <w:szCs w:val="22"/>
        </w:rPr>
        <w:t>pazienti avevano una precedente</w:t>
      </w:r>
      <w:r w:rsidR="009367D9" w:rsidRPr="00CF084E">
        <w:rPr>
          <w:szCs w:val="22"/>
        </w:rPr>
        <w:t xml:space="preserve"> </w:t>
      </w:r>
      <w:r w:rsidRPr="00CF084E">
        <w:rPr>
          <w:szCs w:val="22"/>
        </w:rPr>
        <w:t>esposizione ad un numero mediano di 12</w:t>
      </w:r>
      <w:r w:rsidR="004D370A" w:rsidRPr="00CF084E">
        <w:rPr>
          <w:szCs w:val="22"/>
        </w:rPr>
        <w:t> </w:t>
      </w:r>
      <w:r w:rsidR="00722EDE" w:rsidRPr="00CF084E">
        <w:rPr>
          <w:szCs w:val="22"/>
        </w:rPr>
        <w:t xml:space="preserve">trattamenti </w:t>
      </w:r>
      <w:r w:rsidRPr="00CF084E">
        <w:rPr>
          <w:szCs w:val="22"/>
        </w:rPr>
        <w:t>antiretrovirali per una durata mediana di 10</w:t>
      </w:r>
      <w:r w:rsidR="004D370A" w:rsidRPr="00CF084E">
        <w:rPr>
          <w:szCs w:val="22"/>
        </w:rPr>
        <w:t> </w:t>
      </w:r>
      <w:r w:rsidRPr="00CF084E">
        <w:rPr>
          <w:szCs w:val="22"/>
        </w:rPr>
        <w:t>anni</w:t>
      </w:r>
      <w:r w:rsidR="00B73AE6" w:rsidRPr="00CF084E">
        <w:rPr>
          <w:szCs w:val="22"/>
        </w:rPr>
        <w:t>. Nell’</w:t>
      </w:r>
      <w:r w:rsidR="001E69FB" w:rsidRPr="00CF084E">
        <w:rPr>
          <w:szCs w:val="22"/>
        </w:rPr>
        <w:t>OBT è stato usato un numero mediano di 4</w:t>
      </w:r>
      <w:r w:rsidR="004D370A" w:rsidRPr="00CF084E">
        <w:rPr>
          <w:szCs w:val="22"/>
        </w:rPr>
        <w:t> </w:t>
      </w:r>
      <w:r w:rsidR="001E69FB" w:rsidRPr="00CF084E">
        <w:rPr>
          <w:szCs w:val="22"/>
        </w:rPr>
        <w:t>ART.</w:t>
      </w:r>
    </w:p>
    <w:p w14:paraId="298CCC1E" w14:textId="77777777" w:rsidR="009367D9" w:rsidRPr="00CF084E" w:rsidRDefault="009367D9" w:rsidP="00AC3FD9">
      <w:pPr>
        <w:autoSpaceDE w:val="0"/>
        <w:autoSpaceDN w:val="0"/>
        <w:adjustRightInd w:val="0"/>
        <w:rPr>
          <w:szCs w:val="22"/>
        </w:rPr>
      </w:pPr>
    </w:p>
    <w:p w14:paraId="197F6AED" w14:textId="77777777" w:rsidR="00BF24CD" w:rsidRPr="00CF084E" w:rsidRDefault="00596A9E" w:rsidP="00AC3FD9">
      <w:pPr>
        <w:keepNext/>
        <w:keepLines/>
        <w:widowControl w:val="0"/>
      </w:pPr>
      <w:r w:rsidRPr="00CF084E">
        <w:rPr>
          <w:bCs/>
          <w:i/>
          <w:iCs/>
          <w:szCs w:val="22"/>
        </w:rPr>
        <w:t>Risultati dell</w:t>
      </w:r>
      <w:r w:rsidR="00B73AE6" w:rsidRPr="00CF084E">
        <w:rPr>
          <w:bCs/>
          <w:i/>
          <w:iCs/>
          <w:szCs w:val="22"/>
        </w:rPr>
        <w:t>’</w:t>
      </w:r>
      <w:r w:rsidRPr="00CF084E">
        <w:rPr>
          <w:bCs/>
          <w:i/>
          <w:iCs/>
          <w:szCs w:val="22"/>
        </w:rPr>
        <w:t>analisi a 4</w:t>
      </w:r>
      <w:r w:rsidR="00A20B27" w:rsidRPr="00CF084E">
        <w:rPr>
          <w:bCs/>
          <w:i/>
          <w:iCs/>
          <w:szCs w:val="22"/>
        </w:rPr>
        <w:t>8</w:t>
      </w:r>
      <w:r w:rsidR="004D370A" w:rsidRPr="00CF084E">
        <w:rPr>
          <w:bCs/>
          <w:i/>
          <w:iCs/>
          <w:szCs w:val="22"/>
        </w:rPr>
        <w:t> </w:t>
      </w:r>
      <w:r w:rsidR="000A53F2" w:rsidRPr="00CF084E">
        <w:rPr>
          <w:bCs/>
          <w:i/>
          <w:iCs/>
          <w:szCs w:val="22"/>
        </w:rPr>
        <w:t>settimane</w:t>
      </w:r>
      <w:r w:rsidRPr="00CF084E">
        <w:rPr>
          <w:bCs/>
          <w:i/>
          <w:iCs/>
          <w:szCs w:val="22"/>
        </w:rPr>
        <w:t xml:space="preserve"> </w:t>
      </w:r>
      <w:r w:rsidR="009A3F8B" w:rsidRPr="00CF084E">
        <w:rPr>
          <w:bCs/>
          <w:i/>
          <w:iCs/>
          <w:szCs w:val="22"/>
        </w:rPr>
        <w:t xml:space="preserve">e </w:t>
      </w:r>
      <w:r w:rsidR="000A53F2" w:rsidRPr="00CF084E">
        <w:rPr>
          <w:bCs/>
          <w:i/>
          <w:iCs/>
          <w:szCs w:val="22"/>
        </w:rPr>
        <w:t xml:space="preserve">a </w:t>
      </w:r>
      <w:r w:rsidR="009A3F8B" w:rsidRPr="00CF084E">
        <w:rPr>
          <w:bCs/>
          <w:i/>
          <w:iCs/>
          <w:szCs w:val="22"/>
        </w:rPr>
        <w:t>96</w:t>
      </w:r>
      <w:r w:rsidR="004D370A" w:rsidRPr="00CF084E">
        <w:rPr>
          <w:bCs/>
          <w:i/>
          <w:iCs/>
          <w:szCs w:val="22"/>
        </w:rPr>
        <w:t> </w:t>
      </w:r>
      <w:r w:rsidRPr="00CF084E">
        <w:rPr>
          <w:bCs/>
          <w:i/>
          <w:iCs/>
          <w:szCs w:val="22"/>
        </w:rPr>
        <w:t>settimane</w:t>
      </w:r>
    </w:p>
    <w:p w14:paraId="4835B946" w14:textId="77777777" w:rsidR="009A3F8B" w:rsidRPr="00CF084E" w:rsidRDefault="00596A9E" w:rsidP="00AC3FD9">
      <w:pPr>
        <w:widowControl w:val="0"/>
        <w:rPr>
          <w:szCs w:val="22"/>
        </w:rPr>
      </w:pPr>
      <w:r w:rsidRPr="00CF084E">
        <w:rPr>
          <w:szCs w:val="22"/>
        </w:rPr>
        <w:t xml:space="preserve">Gli esiti </w:t>
      </w:r>
      <w:r w:rsidR="00A20B27" w:rsidRPr="00CF084E">
        <w:rPr>
          <w:szCs w:val="22"/>
        </w:rPr>
        <w:t xml:space="preserve">durevoli </w:t>
      </w:r>
      <w:r w:rsidR="009A3F8B" w:rsidRPr="00CF084E">
        <w:rPr>
          <w:szCs w:val="22"/>
        </w:rPr>
        <w:t>(</w:t>
      </w:r>
      <w:r w:rsidR="000A53F2" w:rsidRPr="00CF084E">
        <w:rPr>
          <w:szCs w:val="22"/>
        </w:rPr>
        <w:t>alla settimana</w:t>
      </w:r>
      <w:r w:rsidR="004D370A" w:rsidRPr="00CF084E">
        <w:rPr>
          <w:szCs w:val="22"/>
        </w:rPr>
        <w:t> </w:t>
      </w:r>
      <w:r w:rsidRPr="00CF084E">
        <w:rPr>
          <w:szCs w:val="22"/>
        </w:rPr>
        <w:t>4</w:t>
      </w:r>
      <w:r w:rsidR="00A20B27" w:rsidRPr="00CF084E">
        <w:rPr>
          <w:szCs w:val="22"/>
        </w:rPr>
        <w:t>8</w:t>
      </w:r>
      <w:r w:rsidRPr="00CF084E">
        <w:rPr>
          <w:szCs w:val="22"/>
        </w:rPr>
        <w:t xml:space="preserve"> </w:t>
      </w:r>
      <w:r w:rsidR="009A3F8B" w:rsidRPr="00CF084E">
        <w:rPr>
          <w:szCs w:val="22"/>
        </w:rPr>
        <w:t>e</w:t>
      </w:r>
      <w:r w:rsidR="000A53F2" w:rsidRPr="00CF084E">
        <w:rPr>
          <w:szCs w:val="22"/>
        </w:rPr>
        <w:t xml:space="preserve"> alla settimana</w:t>
      </w:r>
      <w:r w:rsidR="004D370A" w:rsidRPr="00CF084E">
        <w:rPr>
          <w:szCs w:val="22"/>
        </w:rPr>
        <w:t> </w:t>
      </w:r>
      <w:r w:rsidR="009A3F8B" w:rsidRPr="00CF084E">
        <w:rPr>
          <w:szCs w:val="22"/>
        </w:rPr>
        <w:t>96)</w:t>
      </w:r>
      <w:r w:rsidRPr="00CF084E">
        <w:rPr>
          <w:szCs w:val="22"/>
        </w:rPr>
        <w:t xml:space="preserve"> dei pazienti trattati con </w:t>
      </w:r>
      <w:r w:rsidR="009C4CDA" w:rsidRPr="00CF084E">
        <w:rPr>
          <w:szCs w:val="22"/>
        </w:rPr>
        <w:t xml:space="preserve">la </w:t>
      </w:r>
      <w:r w:rsidRPr="00CF084E">
        <w:rPr>
          <w:szCs w:val="22"/>
        </w:rPr>
        <w:t>dos</w:t>
      </w:r>
      <w:r w:rsidR="009C4CDA" w:rsidRPr="00CF084E">
        <w:rPr>
          <w:szCs w:val="22"/>
        </w:rPr>
        <w:t>e</w:t>
      </w:r>
      <w:r w:rsidRPr="00CF084E">
        <w:rPr>
          <w:szCs w:val="22"/>
        </w:rPr>
        <w:t xml:space="preserve"> raccomandat</w:t>
      </w:r>
      <w:r w:rsidR="009C4CDA" w:rsidRPr="00CF084E">
        <w:rPr>
          <w:szCs w:val="22"/>
        </w:rPr>
        <w:t>a</w:t>
      </w:r>
      <w:r w:rsidRPr="00CF084E">
        <w:rPr>
          <w:szCs w:val="22"/>
        </w:rPr>
        <w:t xml:space="preserve"> di</w:t>
      </w:r>
      <w:r w:rsidR="00BF24CD" w:rsidRPr="00CF084E">
        <w:rPr>
          <w:szCs w:val="22"/>
        </w:rPr>
        <w:t xml:space="preserve"> </w:t>
      </w:r>
      <w:r w:rsidR="00F226E4">
        <w:t xml:space="preserve">raltegravir </w:t>
      </w:r>
      <w:r w:rsidR="00BF24CD" w:rsidRPr="00CF084E">
        <w:rPr>
          <w:szCs w:val="22"/>
        </w:rPr>
        <w:t xml:space="preserve">400 mg </w:t>
      </w:r>
      <w:r w:rsidR="00AB4441" w:rsidRPr="00CF084E">
        <w:rPr>
          <w:szCs w:val="22"/>
        </w:rPr>
        <w:t xml:space="preserve">due volte al giorno </w:t>
      </w:r>
      <w:r w:rsidRPr="00CF084E">
        <w:rPr>
          <w:szCs w:val="22"/>
        </w:rPr>
        <w:t xml:space="preserve">relativi </w:t>
      </w:r>
      <w:r w:rsidR="00CF001D" w:rsidRPr="00CF084E">
        <w:rPr>
          <w:szCs w:val="22"/>
        </w:rPr>
        <w:t xml:space="preserve">agli </w:t>
      </w:r>
      <w:r w:rsidRPr="00CF084E">
        <w:rPr>
          <w:szCs w:val="22"/>
        </w:rPr>
        <w:t>studi BENCHMRK 1 e</w:t>
      </w:r>
      <w:r w:rsidR="00BF24CD" w:rsidRPr="00CF084E">
        <w:rPr>
          <w:szCs w:val="22"/>
        </w:rPr>
        <w:t xml:space="preserve"> BENCHMRK 2</w:t>
      </w:r>
      <w:r w:rsidRPr="00CF084E">
        <w:rPr>
          <w:szCs w:val="22"/>
        </w:rPr>
        <w:t xml:space="preserve"> valutati globalmente sono mostrati nella </w:t>
      </w:r>
      <w:r w:rsidR="000A53F2" w:rsidRPr="00CF084E">
        <w:rPr>
          <w:szCs w:val="22"/>
        </w:rPr>
        <w:t>T</w:t>
      </w:r>
      <w:r w:rsidRPr="00CF084E">
        <w:rPr>
          <w:szCs w:val="22"/>
        </w:rPr>
        <w:t>abella</w:t>
      </w:r>
      <w:r w:rsidR="004D370A" w:rsidRPr="00CF084E">
        <w:rPr>
          <w:szCs w:val="22"/>
        </w:rPr>
        <w:t> </w:t>
      </w:r>
      <w:r w:rsidR="009B10B4" w:rsidRPr="00CF084E">
        <w:rPr>
          <w:szCs w:val="22"/>
        </w:rPr>
        <w:t>2</w:t>
      </w:r>
      <w:r w:rsidR="00BF24CD" w:rsidRPr="00CF084E">
        <w:rPr>
          <w:szCs w:val="22"/>
        </w:rPr>
        <w:t>.</w:t>
      </w:r>
    </w:p>
    <w:p w14:paraId="50118E97" w14:textId="77777777" w:rsidR="009A3F8B" w:rsidRPr="00CF084E" w:rsidRDefault="009A3F8B" w:rsidP="00AC3FD9">
      <w:pPr>
        <w:widowControl w:val="0"/>
        <w:rPr>
          <w:szCs w:val="22"/>
        </w:rPr>
      </w:pPr>
    </w:p>
    <w:p w14:paraId="4C9820BB" w14:textId="77777777" w:rsidR="00DB03DF" w:rsidRPr="00CF084E" w:rsidRDefault="00DB03DF" w:rsidP="00051BD1">
      <w:pPr>
        <w:keepNext/>
        <w:keepLines/>
        <w:widowControl w:val="0"/>
        <w:rPr>
          <w:b/>
        </w:rPr>
      </w:pPr>
      <w:r w:rsidRPr="00CF084E">
        <w:rPr>
          <w:b/>
        </w:rPr>
        <w:t>Tabella</w:t>
      </w:r>
      <w:r w:rsidR="004D370A" w:rsidRPr="00CF084E">
        <w:rPr>
          <w:b/>
        </w:rPr>
        <w:t> </w:t>
      </w:r>
      <w:r w:rsidRPr="00CF084E">
        <w:rPr>
          <w:b/>
        </w:rPr>
        <w:t>2</w:t>
      </w:r>
    </w:p>
    <w:p w14:paraId="032C72AA" w14:textId="77777777" w:rsidR="00DB03DF" w:rsidRPr="00CF084E" w:rsidRDefault="00DB03DF" w:rsidP="00051BD1">
      <w:pPr>
        <w:keepNext/>
        <w:keepLines/>
        <w:widowControl w:val="0"/>
        <w:rPr>
          <w:b/>
        </w:rPr>
      </w:pPr>
      <w:r w:rsidRPr="00CF084E">
        <w:rPr>
          <w:b/>
        </w:rPr>
        <w:t>Risultati di efficacia alle settimane 48 e</w:t>
      </w:r>
      <w:r w:rsidR="005A77DE" w:rsidRPr="00CF084E">
        <w:rPr>
          <w:b/>
        </w:rPr>
        <w:t> </w:t>
      </w:r>
      <w:r w:rsidRPr="00CF084E">
        <w:rPr>
          <w:b/>
        </w:rPr>
        <w:t>96</w:t>
      </w:r>
    </w:p>
    <w:p w14:paraId="5B37973B" w14:textId="77777777" w:rsidR="00DB03DF" w:rsidRPr="00CF084E" w:rsidRDefault="00DB03DF" w:rsidP="00AC3FD9">
      <w:pPr>
        <w:keepNext/>
        <w:keepLines/>
        <w:widowControl w:val="0"/>
        <w:jc w:val="center"/>
        <w:rPr>
          <w:b/>
        </w:rPr>
      </w:pPr>
    </w:p>
    <w:tbl>
      <w:tblPr>
        <w:tblW w:w="5033" w:type="pct"/>
        <w:tblLayout w:type="fixed"/>
        <w:tblLook w:val="01E0" w:firstRow="1" w:lastRow="1" w:firstColumn="1" w:lastColumn="1" w:noHBand="0" w:noVBand="0"/>
      </w:tblPr>
      <w:tblGrid>
        <w:gridCol w:w="3503"/>
        <w:gridCol w:w="1497"/>
        <w:gridCol w:w="1317"/>
        <w:gridCol w:w="1543"/>
        <w:gridCol w:w="1271"/>
      </w:tblGrid>
      <w:tr w:rsidR="00AC506A" w:rsidRPr="00CF084E" w14:paraId="15E8E192" w14:textId="77777777" w:rsidTr="00E35A1C">
        <w:trPr>
          <w:cantSplit/>
          <w:trHeight w:val="252"/>
          <w:tblHeader/>
        </w:trPr>
        <w:tc>
          <w:tcPr>
            <w:tcW w:w="1918" w:type="pct"/>
            <w:vMerge w:val="restart"/>
            <w:tcBorders>
              <w:top w:val="single" w:sz="12" w:space="0" w:color="auto"/>
            </w:tcBorders>
          </w:tcPr>
          <w:p w14:paraId="7EB1AA78" w14:textId="77777777" w:rsidR="00AC506A" w:rsidRPr="00CF084E" w:rsidRDefault="00AC506A" w:rsidP="00AC3FD9">
            <w:pPr>
              <w:keepNext/>
              <w:keepLines/>
              <w:rPr>
                <w:b/>
                <w:sz w:val="20"/>
                <w:lang w:bidi="th-TH"/>
              </w:rPr>
            </w:pPr>
            <w:r w:rsidRPr="00CF084E">
              <w:rPr>
                <w:b/>
                <w:sz w:val="20"/>
                <w:lang w:bidi="th-TH"/>
              </w:rPr>
              <w:t>BENCHMRK</w:t>
            </w:r>
            <w:r w:rsidR="00AD5D4C" w:rsidRPr="00CF084E">
              <w:rPr>
                <w:b/>
                <w:sz w:val="20"/>
                <w:lang w:bidi="th-TH"/>
              </w:rPr>
              <w:t> </w:t>
            </w:r>
            <w:r w:rsidRPr="00CF084E">
              <w:rPr>
                <w:b/>
                <w:sz w:val="20"/>
                <w:lang w:bidi="th-TH"/>
              </w:rPr>
              <w:t>1 e 2</w:t>
            </w:r>
            <w:r w:rsidR="00AD5D4C" w:rsidRPr="00CF084E">
              <w:rPr>
                <w:b/>
                <w:sz w:val="20"/>
                <w:lang w:bidi="th-TH"/>
              </w:rPr>
              <w:t xml:space="preserve"> </w:t>
            </w:r>
            <w:r w:rsidRPr="00CF084E">
              <w:rPr>
                <w:b/>
                <w:sz w:val="20"/>
                <w:lang w:bidi="th-TH"/>
              </w:rPr>
              <w:t>raggruppati</w:t>
            </w:r>
          </w:p>
          <w:p w14:paraId="00E5ADFE" w14:textId="77777777" w:rsidR="00AC506A" w:rsidRPr="00CF084E" w:rsidRDefault="00AC506A" w:rsidP="00AC3FD9">
            <w:pPr>
              <w:keepNext/>
              <w:keepLines/>
              <w:rPr>
                <w:sz w:val="20"/>
              </w:rPr>
            </w:pPr>
          </w:p>
          <w:p w14:paraId="06508813" w14:textId="77777777" w:rsidR="00AC506A" w:rsidRPr="00CF084E" w:rsidRDefault="00AC506A" w:rsidP="00AC3FD9">
            <w:pPr>
              <w:keepNext/>
              <w:keepLines/>
              <w:rPr>
                <w:b/>
                <w:sz w:val="20"/>
                <w:lang w:bidi="th-TH"/>
              </w:rPr>
            </w:pPr>
            <w:r w:rsidRPr="00CF084E">
              <w:rPr>
                <w:b/>
                <w:sz w:val="20"/>
                <w:lang w:bidi="th-TH"/>
              </w:rPr>
              <w:t>Parametro</w:t>
            </w:r>
          </w:p>
        </w:tc>
        <w:tc>
          <w:tcPr>
            <w:tcW w:w="1541" w:type="pct"/>
            <w:gridSpan w:val="2"/>
            <w:tcBorders>
              <w:top w:val="single" w:sz="12" w:space="0" w:color="auto"/>
              <w:bottom w:val="single" w:sz="4" w:space="0" w:color="auto"/>
            </w:tcBorders>
          </w:tcPr>
          <w:p w14:paraId="5A80E71E" w14:textId="77777777" w:rsidR="00AC506A" w:rsidRPr="00CF084E" w:rsidRDefault="00AC506A" w:rsidP="00AC3FD9">
            <w:pPr>
              <w:keepNext/>
              <w:keepLines/>
              <w:widowControl w:val="0"/>
              <w:autoSpaceDE w:val="0"/>
              <w:autoSpaceDN w:val="0"/>
              <w:adjustRightInd w:val="0"/>
              <w:spacing w:before="15" w:after="15"/>
              <w:ind w:left="1028" w:hanging="1028"/>
              <w:jc w:val="center"/>
              <w:rPr>
                <w:b/>
                <w:sz w:val="20"/>
              </w:rPr>
            </w:pPr>
            <w:r w:rsidRPr="00CF084E">
              <w:rPr>
                <w:b/>
                <w:sz w:val="20"/>
              </w:rPr>
              <w:t>48</w:t>
            </w:r>
            <w:r w:rsidR="00AD5D4C" w:rsidRPr="00CF084E">
              <w:rPr>
                <w:b/>
                <w:sz w:val="20"/>
              </w:rPr>
              <w:t> </w:t>
            </w:r>
            <w:r w:rsidRPr="00CF084E">
              <w:rPr>
                <w:b/>
                <w:sz w:val="20"/>
              </w:rPr>
              <w:t>settimane</w:t>
            </w:r>
          </w:p>
        </w:tc>
        <w:tc>
          <w:tcPr>
            <w:tcW w:w="1541" w:type="pct"/>
            <w:gridSpan w:val="2"/>
            <w:tcBorders>
              <w:top w:val="single" w:sz="12" w:space="0" w:color="auto"/>
              <w:bottom w:val="single" w:sz="4" w:space="0" w:color="auto"/>
            </w:tcBorders>
          </w:tcPr>
          <w:p w14:paraId="1E2F414D" w14:textId="77777777" w:rsidR="00AC506A" w:rsidRPr="00CF084E" w:rsidRDefault="00AC506A" w:rsidP="00AC3FD9">
            <w:pPr>
              <w:keepNext/>
              <w:keepLines/>
              <w:widowControl w:val="0"/>
              <w:autoSpaceDE w:val="0"/>
              <w:autoSpaceDN w:val="0"/>
              <w:adjustRightInd w:val="0"/>
              <w:spacing w:before="15" w:after="15"/>
              <w:ind w:left="1028" w:hanging="1028"/>
              <w:jc w:val="center"/>
              <w:rPr>
                <w:b/>
                <w:sz w:val="20"/>
              </w:rPr>
            </w:pPr>
            <w:r w:rsidRPr="00CF084E">
              <w:rPr>
                <w:b/>
                <w:sz w:val="20"/>
              </w:rPr>
              <w:t>96</w:t>
            </w:r>
            <w:r w:rsidR="00AD5D4C" w:rsidRPr="00CF084E">
              <w:rPr>
                <w:b/>
                <w:sz w:val="20"/>
              </w:rPr>
              <w:t> </w:t>
            </w:r>
            <w:r w:rsidRPr="00CF084E">
              <w:rPr>
                <w:b/>
                <w:sz w:val="20"/>
              </w:rPr>
              <w:t>settimane</w:t>
            </w:r>
          </w:p>
        </w:tc>
      </w:tr>
      <w:tr w:rsidR="004D370A" w:rsidRPr="00CF084E" w14:paraId="5C76F774" w14:textId="77777777" w:rsidTr="00E35A1C">
        <w:trPr>
          <w:cantSplit/>
          <w:trHeight w:val="252"/>
          <w:tblHeader/>
        </w:trPr>
        <w:tc>
          <w:tcPr>
            <w:tcW w:w="1918" w:type="pct"/>
            <w:vMerge/>
            <w:tcBorders>
              <w:bottom w:val="single" w:sz="4" w:space="0" w:color="auto"/>
            </w:tcBorders>
          </w:tcPr>
          <w:p w14:paraId="2222532A" w14:textId="77777777" w:rsidR="00AC506A" w:rsidRPr="00CF084E" w:rsidRDefault="00AC506A" w:rsidP="00AC3FD9">
            <w:pPr>
              <w:keepNext/>
              <w:keepLines/>
              <w:rPr>
                <w:sz w:val="20"/>
              </w:rPr>
            </w:pPr>
          </w:p>
        </w:tc>
        <w:tc>
          <w:tcPr>
            <w:tcW w:w="820" w:type="pct"/>
            <w:tcBorders>
              <w:top w:val="single" w:sz="4" w:space="0" w:color="auto"/>
              <w:bottom w:val="single" w:sz="4" w:space="0" w:color="auto"/>
            </w:tcBorders>
          </w:tcPr>
          <w:p w14:paraId="19DD43C8" w14:textId="77777777" w:rsidR="00AC506A" w:rsidRPr="00CF084E" w:rsidRDefault="003B76C3" w:rsidP="00AC3FD9">
            <w:pPr>
              <w:keepNext/>
              <w:keepLines/>
              <w:widowControl w:val="0"/>
              <w:autoSpaceDE w:val="0"/>
              <w:autoSpaceDN w:val="0"/>
              <w:adjustRightInd w:val="0"/>
              <w:spacing w:before="15" w:after="15"/>
              <w:jc w:val="center"/>
              <w:rPr>
                <w:b/>
                <w:sz w:val="20"/>
              </w:rPr>
            </w:pPr>
            <w:r>
              <w:rPr>
                <w:b/>
                <w:sz w:val="20"/>
              </w:rPr>
              <w:t xml:space="preserve">Raltegravir </w:t>
            </w:r>
            <w:r w:rsidR="00AC506A" w:rsidRPr="00CF084E">
              <w:rPr>
                <w:b/>
                <w:sz w:val="20"/>
              </w:rPr>
              <w:t>400 mg</w:t>
            </w:r>
            <w:r w:rsidR="005B7E60" w:rsidRPr="00CF084E">
              <w:rPr>
                <w:b/>
                <w:sz w:val="20"/>
              </w:rPr>
              <w:t xml:space="preserve"> </w:t>
            </w:r>
            <w:r w:rsidR="00FF1B0F" w:rsidRPr="00CF084E">
              <w:rPr>
                <w:b/>
                <w:sz w:val="20"/>
              </w:rPr>
              <w:t>due volte al giorno</w:t>
            </w:r>
            <w:r w:rsidR="00AC506A" w:rsidRPr="00CF084E">
              <w:rPr>
                <w:b/>
                <w:sz w:val="20"/>
              </w:rPr>
              <w:t xml:space="preserve"> + OBT</w:t>
            </w:r>
          </w:p>
          <w:p w14:paraId="587E1B1C" w14:textId="77777777" w:rsidR="00AC506A" w:rsidRPr="00CF084E" w:rsidRDefault="00AC506A" w:rsidP="00AC3FD9">
            <w:pPr>
              <w:keepNext/>
              <w:keepLines/>
              <w:widowControl w:val="0"/>
              <w:autoSpaceDE w:val="0"/>
              <w:autoSpaceDN w:val="0"/>
              <w:adjustRightInd w:val="0"/>
              <w:spacing w:before="15" w:after="15"/>
              <w:jc w:val="center"/>
              <w:rPr>
                <w:b/>
                <w:sz w:val="20"/>
              </w:rPr>
            </w:pPr>
            <w:r w:rsidRPr="00CF084E">
              <w:rPr>
                <w:b/>
                <w:sz w:val="20"/>
              </w:rPr>
              <w:t>(N = 462)</w:t>
            </w:r>
          </w:p>
        </w:tc>
        <w:tc>
          <w:tcPr>
            <w:tcW w:w="721" w:type="pct"/>
            <w:tcBorders>
              <w:top w:val="single" w:sz="4" w:space="0" w:color="auto"/>
              <w:bottom w:val="single" w:sz="4" w:space="0" w:color="auto"/>
            </w:tcBorders>
          </w:tcPr>
          <w:p w14:paraId="78E2D7A3" w14:textId="77777777" w:rsidR="00AC506A" w:rsidRPr="00CF084E" w:rsidRDefault="00AC506A" w:rsidP="00AC3FD9">
            <w:pPr>
              <w:keepNext/>
              <w:keepLines/>
              <w:widowControl w:val="0"/>
              <w:autoSpaceDE w:val="0"/>
              <w:autoSpaceDN w:val="0"/>
              <w:adjustRightInd w:val="0"/>
              <w:spacing w:before="15" w:after="15"/>
              <w:ind w:left="41" w:hanging="41"/>
              <w:jc w:val="center"/>
              <w:rPr>
                <w:b/>
                <w:sz w:val="20"/>
              </w:rPr>
            </w:pPr>
            <w:r w:rsidRPr="00CF084E">
              <w:rPr>
                <w:b/>
                <w:sz w:val="20"/>
              </w:rPr>
              <w:t>Placebo + OBT</w:t>
            </w:r>
          </w:p>
          <w:p w14:paraId="31777995" w14:textId="77777777" w:rsidR="00AC506A" w:rsidRPr="00CF084E" w:rsidRDefault="00AC506A" w:rsidP="00AC3FD9">
            <w:pPr>
              <w:keepNext/>
              <w:keepLines/>
              <w:widowControl w:val="0"/>
              <w:autoSpaceDE w:val="0"/>
              <w:autoSpaceDN w:val="0"/>
              <w:adjustRightInd w:val="0"/>
              <w:spacing w:before="15" w:after="15"/>
              <w:ind w:left="1028" w:hanging="1028"/>
              <w:jc w:val="center"/>
              <w:rPr>
                <w:b/>
                <w:sz w:val="20"/>
              </w:rPr>
            </w:pPr>
            <w:r w:rsidRPr="00CF084E">
              <w:rPr>
                <w:b/>
                <w:sz w:val="20"/>
              </w:rPr>
              <w:t>(N = 237)</w:t>
            </w:r>
          </w:p>
        </w:tc>
        <w:tc>
          <w:tcPr>
            <w:tcW w:w="845" w:type="pct"/>
            <w:tcBorders>
              <w:top w:val="single" w:sz="4" w:space="0" w:color="auto"/>
              <w:bottom w:val="single" w:sz="4" w:space="0" w:color="auto"/>
            </w:tcBorders>
          </w:tcPr>
          <w:p w14:paraId="4F801C39" w14:textId="77777777" w:rsidR="00AC506A" w:rsidRPr="00CF084E" w:rsidRDefault="003B76C3" w:rsidP="00AC3FD9">
            <w:pPr>
              <w:keepNext/>
              <w:keepLines/>
              <w:widowControl w:val="0"/>
              <w:autoSpaceDE w:val="0"/>
              <w:autoSpaceDN w:val="0"/>
              <w:adjustRightInd w:val="0"/>
              <w:spacing w:before="15" w:after="15"/>
              <w:ind w:left="-107" w:right="-108"/>
              <w:jc w:val="center"/>
              <w:rPr>
                <w:b/>
                <w:sz w:val="20"/>
              </w:rPr>
            </w:pPr>
            <w:r>
              <w:rPr>
                <w:b/>
                <w:sz w:val="20"/>
              </w:rPr>
              <w:t xml:space="preserve">Raltegravir </w:t>
            </w:r>
            <w:r w:rsidR="00AC506A" w:rsidRPr="00CF084E">
              <w:rPr>
                <w:b/>
                <w:sz w:val="20"/>
              </w:rPr>
              <w:t xml:space="preserve">400 mg </w:t>
            </w:r>
            <w:r w:rsidR="00FF1B0F" w:rsidRPr="00CF084E">
              <w:rPr>
                <w:b/>
                <w:sz w:val="20"/>
              </w:rPr>
              <w:t>due volte al giorno</w:t>
            </w:r>
            <w:r w:rsidR="00AC506A" w:rsidRPr="00CF084E">
              <w:rPr>
                <w:b/>
                <w:sz w:val="20"/>
              </w:rPr>
              <w:t xml:space="preserve"> + OBT</w:t>
            </w:r>
          </w:p>
          <w:p w14:paraId="00C7A169" w14:textId="77777777" w:rsidR="00AC506A" w:rsidRPr="00CF084E" w:rsidRDefault="00AC506A" w:rsidP="00AC3FD9">
            <w:pPr>
              <w:keepNext/>
              <w:keepLines/>
              <w:widowControl w:val="0"/>
              <w:autoSpaceDE w:val="0"/>
              <w:autoSpaceDN w:val="0"/>
              <w:adjustRightInd w:val="0"/>
              <w:spacing w:before="15" w:after="15"/>
              <w:ind w:left="1028" w:hanging="1028"/>
              <w:jc w:val="center"/>
              <w:rPr>
                <w:b/>
                <w:sz w:val="20"/>
              </w:rPr>
            </w:pPr>
            <w:r w:rsidRPr="00CF084E">
              <w:rPr>
                <w:b/>
                <w:sz w:val="20"/>
              </w:rPr>
              <w:t>(N = 462)</w:t>
            </w:r>
          </w:p>
        </w:tc>
        <w:tc>
          <w:tcPr>
            <w:tcW w:w="696" w:type="pct"/>
            <w:tcBorders>
              <w:top w:val="single" w:sz="4" w:space="0" w:color="auto"/>
              <w:bottom w:val="single" w:sz="4" w:space="0" w:color="auto"/>
            </w:tcBorders>
          </w:tcPr>
          <w:p w14:paraId="0587DF70" w14:textId="77777777" w:rsidR="00AC506A" w:rsidRPr="00CF084E" w:rsidRDefault="00AC506A" w:rsidP="00AC3FD9">
            <w:pPr>
              <w:keepNext/>
              <w:keepLines/>
              <w:widowControl w:val="0"/>
              <w:autoSpaceDE w:val="0"/>
              <w:autoSpaceDN w:val="0"/>
              <w:adjustRightInd w:val="0"/>
              <w:spacing w:before="15" w:after="15"/>
              <w:ind w:left="12" w:right="12"/>
              <w:jc w:val="center"/>
              <w:rPr>
                <w:b/>
                <w:sz w:val="20"/>
              </w:rPr>
            </w:pPr>
            <w:r w:rsidRPr="00CF084E">
              <w:rPr>
                <w:b/>
                <w:sz w:val="20"/>
              </w:rPr>
              <w:t>Placebo + OBT</w:t>
            </w:r>
          </w:p>
          <w:p w14:paraId="48937832" w14:textId="77777777" w:rsidR="00AC506A" w:rsidRPr="00CF084E" w:rsidRDefault="00AC506A" w:rsidP="00AC3FD9">
            <w:pPr>
              <w:keepNext/>
              <w:keepLines/>
              <w:widowControl w:val="0"/>
              <w:autoSpaceDE w:val="0"/>
              <w:autoSpaceDN w:val="0"/>
              <w:adjustRightInd w:val="0"/>
              <w:spacing w:before="15" w:after="15"/>
              <w:ind w:left="1028" w:hanging="1028"/>
              <w:jc w:val="center"/>
              <w:rPr>
                <w:b/>
                <w:sz w:val="20"/>
              </w:rPr>
            </w:pPr>
            <w:r w:rsidRPr="00CF084E">
              <w:rPr>
                <w:b/>
                <w:sz w:val="20"/>
              </w:rPr>
              <w:t>(N = 237)</w:t>
            </w:r>
          </w:p>
        </w:tc>
      </w:tr>
      <w:tr w:rsidR="004D370A" w:rsidRPr="00CF084E" w14:paraId="2875A0C3" w14:textId="77777777" w:rsidTr="00721330">
        <w:trPr>
          <w:cantSplit/>
        </w:trPr>
        <w:tc>
          <w:tcPr>
            <w:tcW w:w="1918" w:type="pct"/>
          </w:tcPr>
          <w:p w14:paraId="5AFFFD33" w14:textId="77777777" w:rsidR="00AC506A" w:rsidRPr="00CF084E" w:rsidRDefault="00AC506A" w:rsidP="00AC3FD9">
            <w:pPr>
              <w:keepNext/>
              <w:keepLines/>
              <w:rPr>
                <w:b/>
                <w:sz w:val="20"/>
              </w:rPr>
            </w:pPr>
            <w:r w:rsidRPr="00CF084E">
              <w:rPr>
                <w:b/>
                <w:sz w:val="20"/>
              </w:rPr>
              <w:t>Percentuale con HIV-RNA &lt;</w:t>
            </w:r>
            <w:r w:rsidR="004D370A" w:rsidRPr="00CF084E">
              <w:rPr>
                <w:b/>
                <w:sz w:val="20"/>
              </w:rPr>
              <w:t> </w:t>
            </w:r>
            <w:r w:rsidRPr="00CF084E">
              <w:rPr>
                <w:b/>
                <w:sz w:val="20"/>
              </w:rPr>
              <w:t>400</w:t>
            </w:r>
            <w:r w:rsidR="004D370A" w:rsidRPr="00CF084E">
              <w:rPr>
                <w:b/>
                <w:sz w:val="20"/>
              </w:rPr>
              <w:t> </w:t>
            </w:r>
            <w:r w:rsidRPr="00CF084E">
              <w:rPr>
                <w:b/>
                <w:sz w:val="20"/>
              </w:rPr>
              <w:t>copie/</w:t>
            </w:r>
            <w:r w:rsidR="00131298">
              <w:t xml:space="preserve"> </w:t>
            </w:r>
            <w:r w:rsidR="00131298" w:rsidRPr="00131298">
              <w:rPr>
                <w:b/>
                <w:sz w:val="20"/>
              </w:rPr>
              <w:t>mL</w:t>
            </w:r>
            <w:r w:rsidRPr="00CF084E">
              <w:rPr>
                <w:b/>
                <w:sz w:val="20"/>
              </w:rPr>
              <w:t xml:space="preserve"> (IC</w:t>
            </w:r>
            <w:r w:rsidR="004D370A" w:rsidRPr="00CF084E">
              <w:rPr>
                <w:b/>
                <w:sz w:val="20"/>
              </w:rPr>
              <w:t> </w:t>
            </w:r>
            <w:r w:rsidRPr="00CF084E">
              <w:rPr>
                <w:b/>
                <w:sz w:val="20"/>
              </w:rPr>
              <w:t>95</w:t>
            </w:r>
            <w:r w:rsidR="004D370A" w:rsidRPr="00CF084E">
              <w:rPr>
                <w:b/>
                <w:sz w:val="20"/>
              </w:rPr>
              <w:t> %)</w:t>
            </w:r>
          </w:p>
        </w:tc>
        <w:tc>
          <w:tcPr>
            <w:tcW w:w="820" w:type="pct"/>
          </w:tcPr>
          <w:p w14:paraId="29A16220" w14:textId="77777777" w:rsidR="00AC506A" w:rsidRPr="00CF084E" w:rsidRDefault="00AC506A" w:rsidP="00AC3FD9">
            <w:pPr>
              <w:keepNext/>
              <w:keepLines/>
              <w:rPr>
                <w:sz w:val="20"/>
              </w:rPr>
            </w:pPr>
          </w:p>
        </w:tc>
        <w:tc>
          <w:tcPr>
            <w:tcW w:w="721" w:type="pct"/>
          </w:tcPr>
          <w:p w14:paraId="2F3E1BE0" w14:textId="77777777" w:rsidR="00AC506A" w:rsidRPr="00CF084E" w:rsidRDefault="00AC506A" w:rsidP="00AC3FD9">
            <w:pPr>
              <w:keepNext/>
              <w:keepLines/>
              <w:rPr>
                <w:sz w:val="20"/>
              </w:rPr>
            </w:pPr>
          </w:p>
        </w:tc>
        <w:tc>
          <w:tcPr>
            <w:tcW w:w="845" w:type="pct"/>
          </w:tcPr>
          <w:p w14:paraId="7CC02754" w14:textId="77777777" w:rsidR="00AC506A" w:rsidRPr="00CF084E" w:rsidRDefault="00AC506A" w:rsidP="00AC3FD9">
            <w:pPr>
              <w:keepNext/>
              <w:keepLines/>
              <w:rPr>
                <w:sz w:val="20"/>
              </w:rPr>
            </w:pPr>
          </w:p>
        </w:tc>
        <w:tc>
          <w:tcPr>
            <w:tcW w:w="696" w:type="pct"/>
          </w:tcPr>
          <w:p w14:paraId="72B1C23D" w14:textId="77777777" w:rsidR="00AC506A" w:rsidRPr="00CF084E" w:rsidRDefault="00AC506A" w:rsidP="00AC3FD9">
            <w:pPr>
              <w:keepNext/>
              <w:keepLines/>
              <w:rPr>
                <w:sz w:val="20"/>
              </w:rPr>
            </w:pPr>
          </w:p>
        </w:tc>
      </w:tr>
      <w:tr w:rsidR="004D370A" w:rsidRPr="00CF084E" w14:paraId="3D4A572D" w14:textId="77777777" w:rsidTr="00721330">
        <w:trPr>
          <w:cantSplit/>
        </w:trPr>
        <w:tc>
          <w:tcPr>
            <w:tcW w:w="1918" w:type="pct"/>
          </w:tcPr>
          <w:p w14:paraId="43A52365" w14:textId="77777777" w:rsidR="00AC506A" w:rsidRPr="00CF084E" w:rsidRDefault="00AC506A" w:rsidP="00AC3FD9">
            <w:pPr>
              <w:rPr>
                <w:sz w:val="20"/>
              </w:rPr>
            </w:pPr>
            <w:r w:rsidRPr="00CF084E">
              <w:rPr>
                <w:sz w:val="20"/>
              </w:rPr>
              <w:t xml:space="preserve">    Tutti i pazienti</w:t>
            </w:r>
            <w:r w:rsidRPr="00CF084E">
              <w:rPr>
                <w:sz w:val="20"/>
                <w:vertAlign w:val="superscript"/>
              </w:rPr>
              <w:t>†</w:t>
            </w:r>
          </w:p>
        </w:tc>
        <w:tc>
          <w:tcPr>
            <w:tcW w:w="820" w:type="pct"/>
          </w:tcPr>
          <w:p w14:paraId="314BA944" w14:textId="77777777" w:rsidR="00AC506A" w:rsidRPr="00CF084E" w:rsidRDefault="00AC506A" w:rsidP="00AC3FD9">
            <w:pPr>
              <w:keepNext/>
              <w:keepLines/>
              <w:jc w:val="center"/>
              <w:rPr>
                <w:sz w:val="20"/>
              </w:rPr>
            </w:pPr>
            <w:r w:rsidRPr="00CF084E">
              <w:rPr>
                <w:sz w:val="20"/>
              </w:rPr>
              <w:t>72 (68, 76)</w:t>
            </w:r>
          </w:p>
        </w:tc>
        <w:tc>
          <w:tcPr>
            <w:tcW w:w="721" w:type="pct"/>
          </w:tcPr>
          <w:p w14:paraId="3EA96BCC" w14:textId="77777777" w:rsidR="00AC506A" w:rsidRPr="00CF084E" w:rsidRDefault="00AC506A" w:rsidP="00AC3FD9">
            <w:pPr>
              <w:keepNext/>
              <w:keepLines/>
              <w:jc w:val="center"/>
              <w:rPr>
                <w:sz w:val="20"/>
              </w:rPr>
            </w:pPr>
            <w:r w:rsidRPr="00CF084E">
              <w:rPr>
                <w:sz w:val="20"/>
              </w:rPr>
              <w:t>37 (31, 44)</w:t>
            </w:r>
          </w:p>
        </w:tc>
        <w:tc>
          <w:tcPr>
            <w:tcW w:w="845" w:type="pct"/>
          </w:tcPr>
          <w:p w14:paraId="04993FA3" w14:textId="77777777" w:rsidR="00AC506A" w:rsidRPr="00CF084E" w:rsidRDefault="00AC506A" w:rsidP="00AC3FD9">
            <w:pPr>
              <w:keepNext/>
              <w:keepLines/>
              <w:jc w:val="center"/>
              <w:rPr>
                <w:sz w:val="20"/>
              </w:rPr>
            </w:pPr>
            <w:r w:rsidRPr="00CF084E">
              <w:rPr>
                <w:sz w:val="20"/>
              </w:rPr>
              <w:t>62 (57, 66)</w:t>
            </w:r>
          </w:p>
        </w:tc>
        <w:tc>
          <w:tcPr>
            <w:tcW w:w="696" w:type="pct"/>
          </w:tcPr>
          <w:p w14:paraId="062B117B" w14:textId="77777777" w:rsidR="00AC506A" w:rsidRPr="00CF084E" w:rsidRDefault="00AC506A" w:rsidP="00AC3FD9">
            <w:pPr>
              <w:keepNext/>
              <w:keepLines/>
              <w:jc w:val="center"/>
              <w:rPr>
                <w:sz w:val="20"/>
              </w:rPr>
            </w:pPr>
            <w:r w:rsidRPr="00CF084E">
              <w:rPr>
                <w:sz w:val="20"/>
              </w:rPr>
              <w:t>28 (23, 34)</w:t>
            </w:r>
          </w:p>
        </w:tc>
      </w:tr>
      <w:tr w:rsidR="004D370A" w:rsidRPr="00CF084E" w14:paraId="465F63C7" w14:textId="77777777" w:rsidTr="00721330">
        <w:trPr>
          <w:cantSplit/>
        </w:trPr>
        <w:tc>
          <w:tcPr>
            <w:tcW w:w="1918" w:type="pct"/>
          </w:tcPr>
          <w:p w14:paraId="67FF3BBA" w14:textId="77777777" w:rsidR="00AC506A" w:rsidRPr="00CF084E" w:rsidRDefault="00AC506A" w:rsidP="00AC3FD9">
            <w:pPr>
              <w:rPr>
                <w:sz w:val="20"/>
              </w:rPr>
            </w:pPr>
            <w:r w:rsidRPr="00CF084E">
              <w:rPr>
                <w:sz w:val="20"/>
              </w:rPr>
              <w:t xml:space="preserve">      Caratteristiche al basale</w:t>
            </w:r>
            <w:r w:rsidRPr="00CF084E">
              <w:rPr>
                <w:sz w:val="20"/>
                <w:vertAlign w:val="superscript"/>
              </w:rPr>
              <w:t>‡</w:t>
            </w:r>
          </w:p>
        </w:tc>
        <w:tc>
          <w:tcPr>
            <w:tcW w:w="820" w:type="pct"/>
          </w:tcPr>
          <w:p w14:paraId="45A33B5E" w14:textId="77777777" w:rsidR="00AC506A" w:rsidRPr="00CF084E" w:rsidRDefault="00AC506A" w:rsidP="00AC3FD9">
            <w:pPr>
              <w:keepNext/>
              <w:keepLines/>
              <w:jc w:val="center"/>
              <w:rPr>
                <w:sz w:val="20"/>
              </w:rPr>
            </w:pPr>
          </w:p>
        </w:tc>
        <w:tc>
          <w:tcPr>
            <w:tcW w:w="721" w:type="pct"/>
          </w:tcPr>
          <w:p w14:paraId="22295519" w14:textId="77777777" w:rsidR="00AC506A" w:rsidRPr="00CF084E" w:rsidRDefault="00AC506A" w:rsidP="00AC3FD9">
            <w:pPr>
              <w:keepNext/>
              <w:keepLines/>
              <w:jc w:val="center"/>
              <w:rPr>
                <w:sz w:val="20"/>
              </w:rPr>
            </w:pPr>
          </w:p>
        </w:tc>
        <w:tc>
          <w:tcPr>
            <w:tcW w:w="845" w:type="pct"/>
          </w:tcPr>
          <w:p w14:paraId="26B272A8" w14:textId="77777777" w:rsidR="00AC506A" w:rsidRPr="00CF084E" w:rsidRDefault="00AC506A" w:rsidP="00AC3FD9">
            <w:pPr>
              <w:keepNext/>
              <w:keepLines/>
              <w:jc w:val="center"/>
              <w:rPr>
                <w:sz w:val="20"/>
              </w:rPr>
            </w:pPr>
          </w:p>
        </w:tc>
        <w:tc>
          <w:tcPr>
            <w:tcW w:w="696" w:type="pct"/>
          </w:tcPr>
          <w:p w14:paraId="26E550F4" w14:textId="77777777" w:rsidR="00AC506A" w:rsidRPr="00CF084E" w:rsidRDefault="00AC506A" w:rsidP="00AC3FD9">
            <w:pPr>
              <w:keepNext/>
              <w:keepLines/>
              <w:jc w:val="center"/>
              <w:rPr>
                <w:sz w:val="20"/>
              </w:rPr>
            </w:pPr>
          </w:p>
        </w:tc>
      </w:tr>
      <w:tr w:rsidR="004D370A" w:rsidRPr="00CF084E" w14:paraId="17017F76" w14:textId="77777777" w:rsidTr="00721330">
        <w:trPr>
          <w:cantSplit/>
        </w:trPr>
        <w:tc>
          <w:tcPr>
            <w:tcW w:w="1918" w:type="pct"/>
          </w:tcPr>
          <w:p w14:paraId="5483998A" w14:textId="77777777" w:rsidR="00AC506A" w:rsidRPr="00CF084E" w:rsidRDefault="00AC506A" w:rsidP="00AC3FD9">
            <w:pPr>
              <w:rPr>
                <w:sz w:val="20"/>
              </w:rPr>
            </w:pPr>
            <w:r w:rsidRPr="00CF084E">
              <w:rPr>
                <w:sz w:val="20"/>
              </w:rPr>
              <w:t xml:space="preserve">        HIV-RNA &gt;</w:t>
            </w:r>
            <w:r w:rsidR="004D370A" w:rsidRPr="00CF084E">
              <w:rPr>
                <w:sz w:val="20"/>
              </w:rPr>
              <w:t> </w:t>
            </w:r>
            <w:r w:rsidRPr="00CF084E">
              <w:rPr>
                <w:sz w:val="20"/>
              </w:rPr>
              <w:t>100.000</w:t>
            </w:r>
            <w:r w:rsidR="004D370A" w:rsidRPr="00CF084E">
              <w:rPr>
                <w:sz w:val="20"/>
              </w:rPr>
              <w:t> </w:t>
            </w:r>
            <w:r w:rsidRPr="00CF084E">
              <w:rPr>
                <w:sz w:val="20"/>
              </w:rPr>
              <w:t>copie/</w:t>
            </w:r>
            <w:r w:rsidR="00131298">
              <w:t xml:space="preserve"> </w:t>
            </w:r>
            <w:r w:rsidR="00131298" w:rsidRPr="00131298">
              <w:rPr>
                <w:sz w:val="20"/>
              </w:rPr>
              <w:t>mL</w:t>
            </w:r>
          </w:p>
        </w:tc>
        <w:tc>
          <w:tcPr>
            <w:tcW w:w="820" w:type="pct"/>
          </w:tcPr>
          <w:p w14:paraId="57A63193" w14:textId="77777777" w:rsidR="00AC506A" w:rsidRPr="00CF084E" w:rsidRDefault="00AC506A" w:rsidP="00AC3FD9">
            <w:pPr>
              <w:keepNext/>
              <w:keepLines/>
              <w:jc w:val="center"/>
              <w:rPr>
                <w:sz w:val="20"/>
              </w:rPr>
            </w:pPr>
            <w:r w:rsidRPr="00CF084E">
              <w:rPr>
                <w:sz w:val="20"/>
              </w:rPr>
              <w:t>62 (53, 69)</w:t>
            </w:r>
          </w:p>
        </w:tc>
        <w:tc>
          <w:tcPr>
            <w:tcW w:w="721" w:type="pct"/>
          </w:tcPr>
          <w:p w14:paraId="1DC8CA91" w14:textId="77777777" w:rsidR="00AC506A" w:rsidRPr="00CF084E" w:rsidRDefault="00AC506A" w:rsidP="00AC3FD9">
            <w:pPr>
              <w:keepNext/>
              <w:keepLines/>
              <w:jc w:val="center"/>
              <w:rPr>
                <w:sz w:val="20"/>
              </w:rPr>
            </w:pPr>
            <w:r w:rsidRPr="00CF084E">
              <w:rPr>
                <w:sz w:val="20"/>
              </w:rPr>
              <w:t>17 (9, 27)</w:t>
            </w:r>
          </w:p>
        </w:tc>
        <w:tc>
          <w:tcPr>
            <w:tcW w:w="845" w:type="pct"/>
          </w:tcPr>
          <w:p w14:paraId="3B0FE150" w14:textId="77777777" w:rsidR="00AC506A" w:rsidRPr="00CF084E" w:rsidRDefault="00AC506A" w:rsidP="00AC3FD9">
            <w:pPr>
              <w:keepNext/>
              <w:keepLines/>
              <w:jc w:val="center"/>
              <w:rPr>
                <w:sz w:val="20"/>
              </w:rPr>
            </w:pPr>
            <w:r w:rsidRPr="00CF084E">
              <w:rPr>
                <w:sz w:val="20"/>
              </w:rPr>
              <w:t>53 (45, 61)</w:t>
            </w:r>
          </w:p>
        </w:tc>
        <w:tc>
          <w:tcPr>
            <w:tcW w:w="696" w:type="pct"/>
          </w:tcPr>
          <w:p w14:paraId="6B437C39" w14:textId="77777777" w:rsidR="00AC506A" w:rsidRPr="00CF084E" w:rsidRDefault="00AC506A" w:rsidP="00AC3FD9">
            <w:pPr>
              <w:keepNext/>
              <w:keepLines/>
              <w:jc w:val="center"/>
              <w:rPr>
                <w:sz w:val="20"/>
              </w:rPr>
            </w:pPr>
            <w:r w:rsidRPr="00CF084E">
              <w:rPr>
                <w:sz w:val="20"/>
              </w:rPr>
              <w:t>15 (8, 25)</w:t>
            </w:r>
          </w:p>
        </w:tc>
      </w:tr>
      <w:tr w:rsidR="004D370A" w:rsidRPr="00CF084E" w14:paraId="5D12AA77" w14:textId="77777777" w:rsidTr="00721330">
        <w:trPr>
          <w:cantSplit/>
        </w:trPr>
        <w:tc>
          <w:tcPr>
            <w:tcW w:w="1918" w:type="pct"/>
          </w:tcPr>
          <w:p w14:paraId="2F8382F2" w14:textId="77777777" w:rsidR="00AC506A" w:rsidRPr="00CF084E" w:rsidRDefault="00AC506A" w:rsidP="00AC3FD9">
            <w:pPr>
              <w:rPr>
                <w:sz w:val="20"/>
              </w:rPr>
            </w:pPr>
            <w:r w:rsidRPr="00CF084E">
              <w:rPr>
                <w:sz w:val="20"/>
              </w:rPr>
              <w:t xml:space="preserve">         </w:t>
            </w:r>
            <w:r w:rsidR="00ED6D97" w:rsidRPr="00CF084E">
              <w:rPr>
                <w:sz w:val="20"/>
              </w:rPr>
              <w:t xml:space="preserve">        </w:t>
            </w:r>
            <w:r w:rsidRPr="00CF084E">
              <w:rPr>
                <w:sz w:val="20"/>
              </w:rPr>
              <w:t xml:space="preserve">        ≤</w:t>
            </w:r>
            <w:r w:rsidR="004D370A" w:rsidRPr="00CF084E">
              <w:rPr>
                <w:sz w:val="20"/>
              </w:rPr>
              <w:t> </w:t>
            </w:r>
            <w:r w:rsidRPr="00CF084E">
              <w:rPr>
                <w:sz w:val="20"/>
              </w:rPr>
              <w:t>100.000</w:t>
            </w:r>
            <w:r w:rsidR="004D370A" w:rsidRPr="00CF084E">
              <w:rPr>
                <w:sz w:val="20"/>
              </w:rPr>
              <w:t> </w:t>
            </w:r>
            <w:r w:rsidRPr="00CF084E">
              <w:rPr>
                <w:sz w:val="20"/>
              </w:rPr>
              <w:t>copie/</w:t>
            </w:r>
            <w:r w:rsidR="00131298" w:rsidRPr="00131298">
              <w:rPr>
                <w:sz w:val="20"/>
              </w:rPr>
              <w:t>mL</w:t>
            </w:r>
          </w:p>
        </w:tc>
        <w:tc>
          <w:tcPr>
            <w:tcW w:w="820" w:type="pct"/>
          </w:tcPr>
          <w:p w14:paraId="634356C7" w14:textId="77777777" w:rsidR="00AC506A" w:rsidRPr="00CF084E" w:rsidRDefault="00AC506A" w:rsidP="00AC3FD9">
            <w:pPr>
              <w:keepNext/>
              <w:keepLines/>
              <w:jc w:val="center"/>
              <w:rPr>
                <w:sz w:val="20"/>
              </w:rPr>
            </w:pPr>
            <w:r w:rsidRPr="00CF084E">
              <w:rPr>
                <w:sz w:val="20"/>
              </w:rPr>
              <w:t>82 (77, 86)</w:t>
            </w:r>
          </w:p>
        </w:tc>
        <w:tc>
          <w:tcPr>
            <w:tcW w:w="721" w:type="pct"/>
          </w:tcPr>
          <w:p w14:paraId="2964FA78" w14:textId="77777777" w:rsidR="00AC506A" w:rsidRPr="00CF084E" w:rsidRDefault="00AC506A" w:rsidP="00AC3FD9">
            <w:pPr>
              <w:keepNext/>
              <w:keepLines/>
              <w:jc w:val="center"/>
              <w:rPr>
                <w:sz w:val="20"/>
              </w:rPr>
            </w:pPr>
            <w:r w:rsidRPr="00CF084E">
              <w:rPr>
                <w:sz w:val="20"/>
              </w:rPr>
              <w:t>49 (41, 58)</w:t>
            </w:r>
          </w:p>
        </w:tc>
        <w:tc>
          <w:tcPr>
            <w:tcW w:w="845" w:type="pct"/>
          </w:tcPr>
          <w:p w14:paraId="21E98FD5" w14:textId="77777777" w:rsidR="00AC506A" w:rsidRPr="00CF084E" w:rsidRDefault="00AC506A" w:rsidP="00AC3FD9">
            <w:pPr>
              <w:keepNext/>
              <w:keepLines/>
              <w:jc w:val="center"/>
              <w:rPr>
                <w:sz w:val="20"/>
              </w:rPr>
            </w:pPr>
            <w:r w:rsidRPr="00CF084E">
              <w:rPr>
                <w:sz w:val="20"/>
              </w:rPr>
              <w:t>74 (69, 79)</w:t>
            </w:r>
          </w:p>
        </w:tc>
        <w:tc>
          <w:tcPr>
            <w:tcW w:w="696" w:type="pct"/>
          </w:tcPr>
          <w:p w14:paraId="183FA7BD" w14:textId="77777777" w:rsidR="00AC506A" w:rsidRPr="00CF084E" w:rsidRDefault="00AC506A" w:rsidP="00AC3FD9">
            <w:pPr>
              <w:keepNext/>
              <w:keepLines/>
              <w:jc w:val="center"/>
              <w:rPr>
                <w:sz w:val="20"/>
              </w:rPr>
            </w:pPr>
            <w:r w:rsidRPr="00CF084E">
              <w:rPr>
                <w:sz w:val="20"/>
              </w:rPr>
              <w:t>39 (31, 47)</w:t>
            </w:r>
          </w:p>
        </w:tc>
      </w:tr>
      <w:tr w:rsidR="004D370A" w:rsidRPr="00CF084E" w14:paraId="138AF6EB" w14:textId="77777777" w:rsidTr="00721330">
        <w:trPr>
          <w:cantSplit/>
        </w:trPr>
        <w:tc>
          <w:tcPr>
            <w:tcW w:w="1918" w:type="pct"/>
          </w:tcPr>
          <w:p w14:paraId="302288E6" w14:textId="77777777" w:rsidR="00AC506A" w:rsidRPr="00CF084E" w:rsidRDefault="00AC506A" w:rsidP="00AC3FD9">
            <w:pPr>
              <w:rPr>
                <w:sz w:val="20"/>
              </w:rPr>
            </w:pPr>
            <w:r w:rsidRPr="00CF084E">
              <w:rPr>
                <w:sz w:val="20"/>
              </w:rPr>
              <w:t xml:space="preserve">        Conta CD4 ≤</w:t>
            </w:r>
            <w:r w:rsidR="004D370A" w:rsidRPr="00CF084E">
              <w:rPr>
                <w:sz w:val="20"/>
              </w:rPr>
              <w:t> </w:t>
            </w:r>
            <w:r w:rsidRPr="00CF084E">
              <w:rPr>
                <w:sz w:val="20"/>
              </w:rPr>
              <w:t>50</w:t>
            </w:r>
            <w:r w:rsidR="004D370A" w:rsidRPr="00CF084E">
              <w:rPr>
                <w:sz w:val="20"/>
              </w:rPr>
              <w:t> </w:t>
            </w:r>
            <w:r w:rsidRPr="00CF084E">
              <w:rPr>
                <w:bCs/>
                <w:sz w:val="20"/>
              </w:rPr>
              <w:t>cell/mm</w:t>
            </w:r>
            <w:r w:rsidRPr="00CF084E">
              <w:rPr>
                <w:bCs/>
                <w:sz w:val="20"/>
                <w:vertAlign w:val="superscript"/>
              </w:rPr>
              <w:t>3</w:t>
            </w:r>
          </w:p>
        </w:tc>
        <w:tc>
          <w:tcPr>
            <w:tcW w:w="820" w:type="pct"/>
          </w:tcPr>
          <w:p w14:paraId="37EAA816" w14:textId="77777777" w:rsidR="00AC506A" w:rsidRPr="00CF084E" w:rsidRDefault="00AC506A" w:rsidP="00AC3FD9">
            <w:pPr>
              <w:keepNext/>
              <w:keepLines/>
              <w:widowControl w:val="0"/>
              <w:autoSpaceDE w:val="0"/>
              <w:autoSpaceDN w:val="0"/>
              <w:adjustRightInd w:val="0"/>
              <w:spacing w:before="15" w:after="15"/>
              <w:ind w:left="160" w:right="1" w:hanging="160"/>
              <w:jc w:val="center"/>
              <w:rPr>
                <w:sz w:val="20"/>
              </w:rPr>
            </w:pPr>
            <w:r w:rsidRPr="00CF084E">
              <w:rPr>
                <w:sz w:val="20"/>
              </w:rPr>
              <w:t xml:space="preserve">61 (53, 69) </w:t>
            </w:r>
          </w:p>
        </w:tc>
        <w:tc>
          <w:tcPr>
            <w:tcW w:w="721" w:type="pct"/>
          </w:tcPr>
          <w:p w14:paraId="403F273D" w14:textId="77777777" w:rsidR="00AC506A" w:rsidRPr="00CF084E" w:rsidRDefault="00AC506A" w:rsidP="00AC3FD9">
            <w:pPr>
              <w:keepNext/>
              <w:keepLines/>
              <w:widowControl w:val="0"/>
              <w:autoSpaceDE w:val="0"/>
              <w:autoSpaceDN w:val="0"/>
              <w:adjustRightInd w:val="0"/>
              <w:spacing w:before="15" w:after="15"/>
              <w:ind w:left="160" w:right="1" w:hanging="160"/>
              <w:jc w:val="center"/>
              <w:rPr>
                <w:sz w:val="20"/>
              </w:rPr>
            </w:pPr>
            <w:r w:rsidRPr="00CF084E">
              <w:rPr>
                <w:sz w:val="20"/>
              </w:rPr>
              <w:t>21 (13, 32)</w:t>
            </w:r>
          </w:p>
        </w:tc>
        <w:tc>
          <w:tcPr>
            <w:tcW w:w="845" w:type="pct"/>
          </w:tcPr>
          <w:p w14:paraId="51D1216E" w14:textId="77777777" w:rsidR="00AC506A" w:rsidRPr="00CF084E" w:rsidRDefault="00AC506A" w:rsidP="00AC3FD9">
            <w:pPr>
              <w:keepNext/>
              <w:keepLines/>
              <w:widowControl w:val="0"/>
              <w:autoSpaceDE w:val="0"/>
              <w:autoSpaceDN w:val="0"/>
              <w:adjustRightInd w:val="0"/>
              <w:spacing w:before="15" w:after="15"/>
              <w:ind w:left="160" w:right="1" w:hanging="160"/>
              <w:jc w:val="center"/>
              <w:rPr>
                <w:sz w:val="20"/>
              </w:rPr>
            </w:pPr>
            <w:r w:rsidRPr="00CF084E">
              <w:rPr>
                <w:sz w:val="20"/>
              </w:rPr>
              <w:t>51 (42, 60)</w:t>
            </w:r>
          </w:p>
        </w:tc>
        <w:tc>
          <w:tcPr>
            <w:tcW w:w="696" w:type="pct"/>
          </w:tcPr>
          <w:p w14:paraId="5EFC63BB" w14:textId="77777777" w:rsidR="00AC506A" w:rsidRPr="00CF084E" w:rsidRDefault="00AC506A" w:rsidP="00AC3FD9">
            <w:pPr>
              <w:keepNext/>
              <w:keepLines/>
              <w:widowControl w:val="0"/>
              <w:autoSpaceDE w:val="0"/>
              <w:autoSpaceDN w:val="0"/>
              <w:adjustRightInd w:val="0"/>
              <w:spacing w:before="15" w:after="15"/>
              <w:ind w:left="160" w:right="1" w:hanging="160"/>
              <w:jc w:val="center"/>
              <w:rPr>
                <w:sz w:val="20"/>
              </w:rPr>
            </w:pPr>
            <w:r w:rsidRPr="00CF084E">
              <w:rPr>
                <w:sz w:val="20"/>
              </w:rPr>
              <w:t>14 (7, 24)</w:t>
            </w:r>
          </w:p>
        </w:tc>
      </w:tr>
      <w:tr w:rsidR="004D370A" w:rsidRPr="00CF084E" w14:paraId="0186E3D9" w14:textId="77777777" w:rsidTr="00721330">
        <w:trPr>
          <w:cantSplit/>
        </w:trPr>
        <w:tc>
          <w:tcPr>
            <w:tcW w:w="1918" w:type="pct"/>
          </w:tcPr>
          <w:p w14:paraId="552F641F" w14:textId="77777777" w:rsidR="00AC506A" w:rsidRPr="00CF084E" w:rsidRDefault="00AC506A" w:rsidP="00AC3FD9">
            <w:pPr>
              <w:rPr>
                <w:sz w:val="20"/>
              </w:rPr>
            </w:pPr>
            <w:r w:rsidRPr="00CF084E">
              <w:rPr>
                <w:sz w:val="20"/>
              </w:rPr>
              <w:t xml:space="preserve">                 &gt;</w:t>
            </w:r>
            <w:r w:rsidR="004D370A" w:rsidRPr="00CF084E">
              <w:rPr>
                <w:sz w:val="20"/>
              </w:rPr>
              <w:t> </w:t>
            </w:r>
            <w:r w:rsidRPr="00CF084E">
              <w:rPr>
                <w:sz w:val="20"/>
              </w:rPr>
              <w:t>50</w:t>
            </w:r>
            <w:r w:rsidR="004D370A" w:rsidRPr="00CF084E">
              <w:rPr>
                <w:sz w:val="20"/>
              </w:rPr>
              <w:t xml:space="preserve"> </w:t>
            </w:r>
            <w:r w:rsidRPr="00CF084E">
              <w:rPr>
                <w:sz w:val="20"/>
              </w:rPr>
              <w:t>e ≤</w:t>
            </w:r>
            <w:r w:rsidR="004D370A" w:rsidRPr="00CF084E">
              <w:rPr>
                <w:sz w:val="20"/>
              </w:rPr>
              <w:t> </w:t>
            </w:r>
            <w:r w:rsidRPr="00CF084E">
              <w:rPr>
                <w:sz w:val="20"/>
              </w:rPr>
              <w:t>200</w:t>
            </w:r>
            <w:r w:rsidR="004D370A" w:rsidRPr="00CF084E">
              <w:rPr>
                <w:sz w:val="20"/>
              </w:rPr>
              <w:t> </w:t>
            </w:r>
            <w:r w:rsidRPr="00CF084E">
              <w:rPr>
                <w:bCs/>
                <w:sz w:val="20"/>
              </w:rPr>
              <w:t>cell/mm</w:t>
            </w:r>
            <w:r w:rsidRPr="00CF084E">
              <w:rPr>
                <w:bCs/>
                <w:sz w:val="20"/>
                <w:vertAlign w:val="superscript"/>
              </w:rPr>
              <w:t>3</w:t>
            </w:r>
          </w:p>
        </w:tc>
        <w:tc>
          <w:tcPr>
            <w:tcW w:w="820" w:type="pct"/>
          </w:tcPr>
          <w:p w14:paraId="1620CF6F"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 xml:space="preserve">80 (73, 85) </w:t>
            </w:r>
          </w:p>
        </w:tc>
        <w:tc>
          <w:tcPr>
            <w:tcW w:w="721" w:type="pct"/>
          </w:tcPr>
          <w:p w14:paraId="03C28475"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 xml:space="preserve">44 (33, 55) </w:t>
            </w:r>
          </w:p>
        </w:tc>
        <w:tc>
          <w:tcPr>
            <w:tcW w:w="845" w:type="pct"/>
          </w:tcPr>
          <w:p w14:paraId="586039A5"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70 (62, 77)</w:t>
            </w:r>
          </w:p>
        </w:tc>
        <w:tc>
          <w:tcPr>
            <w:tcW w:w="696" w:type="pct"/>
          </w:tcPr>
          <w:p w14:paraId="7E90512B"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36 (25, 48)</w:t>
            </w:r>
          </w:p>
        </w:tc>
      </w:tr>
      <w:tr w:rsidR="004D370A" w:rsidRPr="00CF084E" w14:paraId="074962B3" w14:textId="77777777" w:rsidTr="00721330">
        <w:trPr>
          <w:cantSplit/>
        </w:trPr>
        <w:tc>
          <w:tcPr>
            <w:tcW w:w="1918" w:type="pct"/>
          </w:tcPr>
          <w:p w14:paraId="2EDFADD0" w14:textId="77777777" w:rsidR="00AC506A" w:rsidRPr="00CF084E" w:rsidRDefault="00AC506A" w:rsidP="00AC3FD9">
            <w:pPr>
              <w:rPr>
                <w:sz w:val="20"/>
              </w:rPr>
            </w:pPr>
            <w:r w:rsidRPr="00CF084E">
              <w:rPr>
                <w:sz w:val="20"/>
              </w:rPr>
              <w:t xml:space="preserve">                 &gt;</w:t>
            </w:r>
            <w:r w:rsidR="004D370A" w:rsidRPr="00CF084E">
              <w:rPr>
                <w:sz w:val="20"/>
              </w:rPr>
              <w:t> </w:t>
            </w:r>
            <w:r w:rsidRPr="00CF084E">
              <w:rPr>
                <w:sz w:val="20"/>
              </w:rPr>
              <w:t>200</w:t>
            </w:r>
            <w:r w:rsidR="004D370A" w:rsidRPr="00CF084E">
              <w:rPr>
                <w:sz w:val="20"/>
              </w:rPr>
              <w:t> </w:t>
            </w:r>
            <w:r w:rsidRPr="00CF084E">
              <w:rPr>
                <w:bCs/>
                <w:sz w:val="20"/>
              </w:rPr>
              <w:t>cell/mm</w:t>
            </w:r>
            <w:r w:rsidRPr="00CF084E">
              <w:rPr>
                <w:bCs/>
                <w:sz w:val="20"/>
                <w:vertAlign w:val="superscript"/>
              </w:rPr>
              <w:t>3</w:t>
            </w:r>
          </w:p>
        </w:tc>
        <w:tc>
          <w:tcPr>
            <w:tcW w:w="820" w:type="pct"/>
          </w:tcPr>
          <w:p w14:paraId="561BBDF5"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 xml:space="preserve">83 (76, 89) </w:t>
            </w:r>
          </w:p>
        </w:tc>
        <w:tc>
          <w:tcPr>
            <w:tcW w:w="721" w:type="pct"/>
          </w:tcPr>
          <w:p w14:paraId="01534A98"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 xml:space="preserve">51 (39, 63) </w:t>
            </w:r>
          </w:p>
        </w:tc>
        <w:tc>
          <w:tcPr>
            <w:tcW w:w="845" w:type="pct"/>
          </w:tcPr>
          <w:p w14:paraId="73615845"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78 (70, 85)</w:t>
            </w:r>
          </w:p>
        </w:tc>
        <w:tc>
          <w:tcPr>
            <w:tcW w:w="696" w:type="pct"/>
          </w:tcPr>
          <w:p w14:paraId="788451F7"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42 (30, 55)</w:t>
            </w:r>
          </w:p>
        </w:tc>
      </w:tr>
      <w:tr w:rsidR="004D370A" w:rsidRPr="00CF084E" w14:paraId="1CEBE526" w14:textId="77777777" w:rsidTr="00721330">
        <w:trPr>
          <w:cantSplit/>
        </w:trPr>
        <w:tc>
          <w:tcPr>
            <w:tcW w:w="1918" w:type="pct"/>
          </w:tcPr>
          <w:p w14:paraId="255C2B25" w14:textId="77777777" w:rsidR="00AC506A" w:rsidRPr="00CF084E" w:rsidRDefault="00AC506A" w:rsidP="00AC3FD9">
            <w:pPr>
              <w:rPr>
                <w:sz w:val="20"/>
              </w:rPr>
            </w:pPr>
            <w:r w:rsidRPr="00CF084E">
              <w:rPr>
                <w:sz w:val="20"/>
              </w:rPr>
              <w:t xml:space="preserve">        Punteggio di sensibilità (GSS)</w:t>
            </w:r>
            <w:r w:rsidRPr="00CF084E">
              <w:rPr>
                <w:sz w:val="20"/>
                <w:vertAlign w:val="superscript"/>
              </w:rPr>
              <w:t>§</w:t>
            </w:r>
          </w:p>
        </w:tc>
        <w:tc>
          <w:tcPr>
            <w:tcW w:w="820" w:type="pct"/>
          </w:tcPr>
          <w:p w14:paraId="5BEFF42B" w14:textId="77777777" w:rsidR="00AC506A" w:rsidRPr="00CF084E" w:rsidRDefault="00AC506A" w:rsidP="00AC3FD9">
            <w:pPr>
              <w:jc w:val="center"/>
              <w:rPr>
                <w:sz w:val="20"/>
              </w:rPr>
            </w:pPr>
          </w:p>
        </w:tc>
        <w:tc>
          <w:tcPr>
            <w:tcW w:w="721" w:type="pct"/>
          </w:tcPr>
          <w:p w14:paraId="1F770BA3" w14:textId="77777777" w:rsidR="00AC506A" w:rsidRPr="00CF084E" w:rsidRDefault="00AC506A" w:rsidP="00AC3FD9">
            <w:pPr>
              <w:jc w:val="center"/>
              <w:rPr>
                <w:sz w:val="20"/>
              </w:rPr>
            </w:pPr>
          </w:p>
        </w:tc>
        <w:tc>
          <w:tcPr>
            <w:tcW w:w="845" w:type="pct"/>
          </w:tcPr>
          <w:p w14:paraId="350622EA" w14:textId="77777777" w:rsidR="00AC506A" w:rsidRPr="00CF084E" w:rsidRDefault="00AC506A" w:rsidP="00AC3FD9">
            <w:pPr>
              <w:jc w:val="center"/>
              <w:rPr>
                <w:sz w:val="20"/>
              </w:rPr>
            </w:pPr>
          </w:p>
        </w:tc>
        <w:tc>
          <w:tcPr>
            <w:tcW w:w="696" w:type="pct"/>
          </w:tcPr>
          <w:p w14:paraId="47763569" w14:textId="77777777" w:rsidR="00AC506A" w:rsidRPr="00CF084E" w:rsidRDefault="00AC506A" w:rsidP="00AC3FD9">
            <w:pPr>
              <w:jc w:val="center"/>
              <w:rPr>
                <w:sz w:val="20"/>
              </w:rPr>
            </w:pPr>
          </w:p>
        </w:tc>
      </w:tr>
      <w:tr w:rsidR="004D370A" w:rsidRPr="00CF084E" w14:paraId="7CC5A40C" w14:textId="77777777" w:rsidTr="00721330">
        <w:trPr>
          <w:cantSplit/>
        </w:trPr>
        <w:tc>
          <w:tcPr>
            <w:tcW w:w="1918" w:type="pct"/>
          </w:tcPr>
          <w:p w14:paraId="20C29AC7" w14:textId="77777777" w:rsidR="00AC506A" w:rsidRPr="00CF084E" w:rsidRDefault="00AC506A" w:rsidP="00AC3FD9">
            <w:pPr>
              <w:rPr>
                <w:sz w:val="20"/>
              </w:rPr>
            </w:pPr>
            <w:r w:rsidRPr="00CF084E">
              <w:rPr>
                <w:sz w:val="20"/>
              </w:rPr>
              <w:t xml:space="preserve">              </w:t>
            </w:r>
            <w:r w:rsidR="00D11F86" w:rsidRPr="00CF084E">
              <w:rPr>
                <w:sz w:val="20"/>
              </w:rPr>
              <w:t xml:space="preserve">         </w:t>
            </w:r>
            <w:r w:rsidRPr="00CF084E">
              <w:rPr>
                <w:sz w:val="20"/>
              </w:rPr>
              <w:t xml:space="preserve">   0</w:t>
            </w:r>
          </w:p>
        </w:tc>
        <w:tc>
          <w:tcPr>
            <w:tcW w:w="820" w:type="pct"/>
          </w:tcPr>
          <w:p w14:paraId="64B89211"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 xml:space="preserve">52 (42, 61) </w:t>
            </w:r>
          </w:p>
        </w:tc>
        <w:tc>
          <w:tcPr>
            <w:tcW w:w="721" w:type="pct"/>
          </w:tcPr>
          <w:p w14:paraId="17C884D9"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 xml:space="preserve">8 (3, 17) </w:t>
            </w:r>
          </w:p>
        </w:tc>
        <w:tc>
          <w:tcPr>
            <w:tcW w:w="845" w:type="pct"/>
          </w:tcPr>
          <w:p w14:paraId="029D372D"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46 (36, 56)</w:t>
            </w:r>
          </w:p>
        </w:tc>
        <w:tc>
          <w:tcPr>
            <w:tcW w:w="696" w:type="pct"/>
          </w:tcPr>
          <w:p w14:paraId="645A719E"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5 (1, 13)</w:t>
            </w:r>
          </w:p>
        </w:tc>
      </w:tr>
      <w:tr w:rsidR="004D370A" w:rsidRPr="00CF084E" w14:paraId="47FDAF12" w14:textId="77777777" w:rsidTr="00721330">
        <w:trPr>
          <w:cantSplit/>
        </w:trPr>
        <w:tc>
          <w:tcPr>
            <w:tcW w:w="1918" w:type="pct"/>
          </w:tcPr>
          <w:p w14:paraId="4533558C" w14:textId="77777777" w:rsidR="00AC506A" w:rsidRPr="00CF084E" w:rsidRDefault="00AC506A" w:rsidP="00AC3FD9">
            <w:pPr>
              <w:rPr>
                <w:sz w:val="20"/>
              </w:rPr>
            </w:pPr>
            <w:r w:rsidRPr="00CF084E">
              <w:rPr>
                <w:sz w:val="20"/>
              </w:rPr>
              <w:t xml:space="preserve">           </w:t>
            </w:r>
            <w:r w:rsidR="00D11F86" w:rsidRPr="00CF084E">
              <w:rPr>
                <w:sz w:val="20"/>
              </w:rPr>
              <w:t xml:space="preserve">         </w:t>
            </w:r>
            <w:r w:rsidRPr="00CF084E">
              <w:rPr>
                <w:sz w:val="20"/>
              </w:rPr>
              <w:t xml:space="preserve">      1</w:t>
            </w:r>
          </w:p>
        </w:tc>
        <w:tc>
          <w:tcPr>
            <w:tcW w:w="820" w:type="pct"/>
          </w:tcPr>
          <w:p w14:paraId="5D65B8FE"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 xml:space="preserve">81 (75, 87) </w:t>
            </w:r>
          </w:p>
        </w:tc>
        <w:tc>
          <w:tcPr>
            <w:tcW w:w="721" w:type="pct"/>
          </w:tcPr>
          <w:p w14:paraId="2276E003"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40 (30, 51)</w:t>
            </w:r>
          </w:p>
        </w:tc>
        <w:tc>
          <w:tcPr>
            <w:tcW w:w="845" w:type="pct"/>
          </w:tcPr>
          <w:p w14:paraId="457C909B"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76 (69, 83)</w:t>
            </w:r>
          </w:p>
        </w:tc>
        <w:tc>
          <w:tcPr>
            <w:tcW w:w="696" w:type="pct"/>
          </w:tcPr>
          <w:p w14:paraId="56C46904"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31 (22, 42)</w:t>
            </w:r>
          </w:p>
        </w:tc>
      </w:tr>
      <w:tr w:rsidR="004D370A" w:rsidRPr="00CF084E" w14:paraId="4AEF0686" w14:textId="77777777" w:rsidTr="00721330">
        <w:trPr>
          <w:cantSplit/>
        </w:trPr>
        <w:tc>
          <w:tcPr>
            <w:tcW w:w="1918" w:type="pct"/>
            <w:tcBorders>
              <w:bottom w:val="single" w:sz="4" w:space="0" w:color="auto"/>
            </w:tcBorders>
          </w:tcPr>
          <w:p w14:paraId="6A321F9A" w14:textId="77777777" w:rsidR="00AC506A" w:rsidRPr="00CF084E" w:rsidRDefault="00AC506A" w:rsidP="00AC3FD9">
            <w:pPr>
              <w:rPr>
                <w:sz w:val="20"/>
              </w:rPr>
            </w:pPr>
            <w:r w:rsidRPr="00CF084E">
              <w:rPr>
                <w:sz w:val="20"/>
              </w:rPr>
              <w:t xml:space="preserve">             </w:t>
            </w:r>
            <w:r w:rsidR="00D11F86" w:rsidRPr="00CF084E">
              <w:rPr>
                <w:sz w:val="20"/>
              </w:rPr>
              <w:t xml:space="preserve">         </w:t>
            </w:r>
            <w:r w:rsidRPr="00CF084E">
              <w:rPr>
                <w:sz w:val="20"/>
              </w:rPr>
              <w:t xml:space="preserve">    2 o più</w:t>
            </w:r>
          </w:p>
        </w:tc>
        <w:tc>
          <w:tcPr>
            <w:tcW w:w="820" w:type="pct"/>
            <w:tcBorders>
              <w:bottom w:val="single" w:sz="4" w:space="0" w:color="auto"/>
            </w:tcBorders>
          </w:tcPr>
          <w:p w14:paraId="1FF33D86"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84 (77, 89)</w:t>
            </w:r>
          </w:p>
        </w:tc>
        <w:tc>
          <w:tcPr>
            <w:tcW w:w="721" w:type="pct"/>
            <w:tcBorders>
              <w:bottom w:val="single" w:sz="4" w:space="0" w:color="auto"/>
            </w:tcBorders>
          </w:tcPr>
          <w:p w14:paraId="518C0AB5"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65 (52, 76)</w:t>
            </w:r>
          </w:p>
        </w:tc>
        <w:tc>
          <w:tcPr>
            <w:tcW w:w="845" w:type="pct"/>
            <w:tcBorders>
              <w:bottom w:val="single" w:sz="4" w:space="0" w:color="auto"/>
            </w:tcBorders>
          </w:tcPr>
          <w:p w14:paraId="0483911B"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71 (63, 78)</w:t>
            </w:r>
          </w:p>
        </w:tc>
        <w:tc>
          <w:tcPr>
            <w:tcW w:w="696" w:type="pct"/>
            <w:tcBorders>
              <w:bottom w:val="single" w:sz="4" w:space="0" w:color="auto"/>
            </w:tcBorders>
          </w:tcPr>
          <w:p w14:paraId="466279FF"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56 (43, 69)</w:t>
            </w:r>
          </w:p>
        </w:tc>
      </w:tr>
      <w:tr w:rsidR="004D370A" w:rsidRPr="00CF084E" w14:paraId="7D251330" w14:textId="77777777" w:rsidTr="00721330">
        <w:trPr>
          <w:cantSplit/>
        </w:trPr>
        <w:tc>
          <w:tcPr>
            <w:tcW w:w="1918" w:type="pct"/>
            <w:tcBorders>
              <w:top w:val="single" w:sz="4" w:space="0" w:color="auto"/>
            </w:tcBorders>
          </w:tcPr>
          <w:p w14:paraId="4EDA292E" w14:textId="77777777" w:rsidR="00AC506A" w:rsidRPr="00CF084E" w:rsidRDefault="00AC506A" w:rsidP="00AC3FD9">
            <w:pPr>
              <w:keepNext/>
              <w:rPr>
                <w:b/>
                <w:sz w:val="20"/>
              </w:rPr>
            </w:pPr>
            <w:r w:rsidRPr="00CF084E">
              <w:rPr>
                <w:b/>
                <w:sz w:val="20"/>
              </w:rPr>
              <w:t>Percentuale con HIV-RNA &lt;</w:t>
            </w:r>
            <w:r w:rsidR="00813807" w:rsidRPr="00CF084E">
              <w:rPr>
                <w:b/>
                <w:sz w:val="20"/>
              </w:rPr>
              <w:t> </w:t>
            </w:r>
            <w:r w:rsidRPr="00CF084E">
              <w:rPr>
                <w:b/>
                <w:sz w:val="20"/>
              </w:rPr>
              <w:t>50</w:t>
            </w:r>
            <w:r w:rsidR="00813807" w:rsidRPr="00CF084E">
              <w:rPr>
                <w:b/>
                <w:sz w:val="20"/>
              </w:rPr>
              <w:t> </w:t>
            </w:r>
            <w:r w:rsidRPr="00CF084E">
              <w:rPr>
                <w:b/>
                <w:sz w:val="20"/>
              </w:rPr>
              <w:t>copie/</w:t>
            </w:r>
            <w:r w:rsidR="00131298" w:rsidRPr="00131298">
              <w:rPr>
                <w:b/>
                <w:sz w:val="20"/>
              </w:rPr>
              <w:t>mL</w:t>
            </w:r>
            <w:r w:rsidRPr="00CF084E">
              <w:rPr>
                <w:b/>
                <w:sz w:val="20"/>
              </w:rPr>
              <w:t xml:space="preserve"> (IC</w:t>
            </w:r>
            <w:r w:rsidR="00813807" w:rsidRPr="00CF084E">
              <w:rPr>
                <w:b/>
                <w:sz w:val="20"/>
              </w:rPr>
              <w:t> </w:t>
            </w:r>
            <w:r w:rsidRPr="00CF084E">
              <w:rPr>
                <w:b/>
                <w:sz w:val="20"/>
              </w:rPr>
              <w:t>95</w:t>
            </w:r>
            <w:r w:rsidR="00813807" w:rsidRPr="00CF084E">
              <w:rPr>
                <w:b/>
                <w:sz w:val="20"/>
              </w:rPr>
              <w:t> </w:t>
            </w:r>
            <w:r w:rsidRPr="00CF084E">
              <w:rPr>
                <w:b/>
                <w:sz w:val="20"/>
              </w:rPr>
              <w:t>%)</w:t>
            </w:r>
          </w:p>
        </w:tc>
        <w:tc>
          <w:tcPr>
            <w:tcW w:w="820" w:type="pct"/>
            <w:tcBorders>
              <w:top w:val="single" w:sz="4" w:space="0" w:color="auto"/>
            </w:tcBorders>
          </w:tcPr>
          <w:p w14:paraId="226AB622" w14:textId="77777777" w:rsidR="00AC506A" w:rsidRPr="00CF084E" w:rsidRDefault="00AC506A" w:rsidP="00AC3FD9">
            <w:pPr>
              <w:rPr>
                <w:sz w:val="20"/>
              </w:rPr>
            </w:pPr>
          </w:p>
        </w:tc>
        <w:tc>
          <w:tcPr>
            <w:tcW w:w="721" w:type="pct"/>
            <w:tcBorders>
              <w:top w:val="single" w:sz="4" w:space="0" w:color="auto"/>
            </w:tcBorders>
          </w:tcPr>
          <w:p w14:paraId="72DA09D2" w14:textId="77777777" w:rsidR="00AC506A" w:rsidRPr="00CF084E" w:rsidRDefault="00AC506A" w:rsidP="00AC3FD9">
            <w:pPr>
              <w:rPr>
                <w:sz w:val="20"/>
              </w:rPr>
            </w:pPr>
          </w:p>
        </w:tc>
        <w:tc>
          <w:tcPr>
            <w:tcW w:w="845" w:type="pct"/>
            <w:tcBorders>
              <w:top w:val="single" w:sz="4" w:space="0" w:color="auto"/>
            </w:tcBorders>
          </w:tcPr>
          <w:p w14:paraId="31B7A477" w14:textId="77777777" w:rsidR="00AC506A" w:rsidRPr="00CF084E" w:rsidRDefault="00AC506A" w:rsidP="00AC3FD9">
            <w:pPr>
              <w:rPr>
                <w:sz w:val="20"/>
              </w:rPr>
            </w:pPr>
          </w:p>
        </w:tc>
        <w:tc>
          <w:tcPr>
            <w:tcW w:w="696" w:type="pct"/>
            <w:tcBorders>
              <w:top w:val="single" w:sz="4" w:space="0" w:color="auto"/>
            </w:tcBorders>
          </w:tcPr>
          <w:p w14:paraId="6D2D47B6" w14:textId="77777777" w:rsidR="00AC506A" w:rsidRPr="00CF084E" w:rsidRDefault="00AC506A" w:rsidP="00AC3FD9">
            <w:pPr>
              <w:rPr>
                <w:sz w:val="20"/>
              </w:rPr>
            </w:pPr>
          </w:p>
        </w:tc>
      </w:tr>
      <w:tr w:rsidR="004D370A" w:rsidRPr="00CF084E" w14:paraId="65C5F47B" w14:textId="77777777" w:rsidTr="00721330">
        <w:trPr>
          <w:cantSplit/>
        </w:trPr>
        <w:tc>
          <w:tcPr>
            <w:tcW w:w="1918" w:type="pct"/>
          </w:tcPr>
          <w:p w14:paraId="125E253B" w14:textId="77777777" w:rsidR="00AC506A" w:rsidRPr="00CF084E" w:rsidRDefault="00AC506A" w:rsidP="00AC3FD9">
            <w:pPr>
              <w:rPr>
                <w:sz w:val="20"/>
              </w:rPr>
            </w:pPr>
            <w:r w:rsidRPr="00CF084E">
              <w:rPr>
                <w:sz w:val="20"/>
              </w:rPr>
              <w:t xml:space="preserve">    Tutti i pazienti</w:t>
            </w:r>
            <w:r w:rsidRPr="00CF084E">
              <w:rPr>
                <w:sz w:val="20"/>
                <w:vertAlign w:val="superscript"/>
              </w:rPr>
              <w:t>†</w:t>
            </w:r>
          </w:p>
        </w:tc>
        <w:tc>
          <w:tcPr>
            <w:tcW w:w="820" w:type="pct"/>
          </w:tcPr>
          <w:p w14:paraId="40C70799" w14:textId="77777777" w:rsidR="00AC506A" w:rsidRPr="00CF084E" w:rsidRDefault="00AC506A" w:rsidP="00AC3FD9">
            <w:pPr>
              <w:jc w:val="center"/>
              <w:rPr>
                <w:sz w:val="20"/>
              </w:rPr>
            </w:pPr>
            <w:r w:rsidRPr="00CF084E">
              <w:rPr>
                <w:sz w:val="20"/>
              </w:rPr>
              <w:t>62 (57, 67)</w:t>
            </w:r>
          </w:p>
        </w:tc>
        <w:tc>
          <w:tcPr>
            <w:tcW w:w="721" w:type="pct"/>
          </w:tcPr>
          <w:p w14:paraId="2E7B5725" w14:textId="77777777" w:rsidR="00AC506A" w:rsidRPr="00CF084E" w:rsidRDefault="00AC506A" w:rsidP="00AC3FD9">
            <w:pPr>
              <w:jc w:val="center"/>
              <w:rPr>
                <w:sz w:val="20"/>
              </w:rPr>
            </w:pPr>
            <w:r w:rsidRPr="00CF084E">
              <w:rPr>
                <w:sz w:val="20"/>
              </w:rPr>
              <w:t>33 (27, 39)</w:t>
            </w:r>
          </w:p>
        </w:tc>
        <w:tc>
          <w:tcPr>
            <w:tcW w:w="845" w:type="pct"/>
          </w:tcPr>
          <w:p w14:paraId="4CCAE2C2" w14:textId="77777777" w:rsidR="00AC506A" w:rsidRPr="00CF084E" w:rsidRDefault="00AC506A" w:rsidP="00AC3FD9">
            <w:pPr>
              <w:jc w:val="center"/>
              <w:rPr>
                <w:sz w:val="20"/>
              </w:rPr>
            </w:pPr>
            <w:r w:rsidRPr="00CF084E">
              <w:rPr>
                <w:sz w:val="20"/>
              </w:rPr>
              <w:t>57 (52, 62)</w:t>
            </w:r>
          </w:p>
        </w:tc>
        <w:tc>
          <w:tcPr>
            <w:tcW w:w="696" w:type="pct"/>
          </w:tcPr>
          <w:p w14:paraId="1E6A0EC9" w14:textId="77777777" w:rsidR="00AC506A" w:rsidRPr="00CF084E" w:rsidRDefault="00AC506A" w:rsidP="00AC3FD9">
            <w:pPr>
              <w:jc w:val="center"/>
              <w:rPr>
                <w:sz w:val="20"/>
              </w:rPr>
            </w:pPr>
            <w:r w:rsidRPr="00CF084E">
              <w:rPr>
                <w:sz w:val="20"/>
              </w:rPr>
              <w:t>26 (21, 32)</w:t>
            </w:r>
          </w:p>
        </w:tc>
      </w:tr>
      <w:tr w:rsidR="004D370A" w:rsidRPr="00CF084E" w14:paraId="574D5590" w14:textId="77777777" w:rsidTr="00721330">
        <w:trPr>
          <w:cantSplit/>
        </w:trPr>
        <w:tc>
          <w:tcPr>
            <w:tcW w:w="1918" w:type="pct"/>
          </w:tcPr>
          <w:p w14:paraId="76410D1D" w14:textId="77777777" w:rsidR="00AC506A" w:rsidRPr="00CF084E" w:rsidRDefault="00AC506A" w:rsidP="00AC3FD9">
            <w:pPr>
              <w:rPr>
                <w:sz w:val="20"/>
              </w:rPr>
            </w:pPr>
            <w:r w:rsidRPr="00CF084E">
              <w:rPr>
                <w:sz w:val="20"/>
              </w:rPr>
              <w:t xml:space="preserve">      Caratteristiche al basale</w:t>
            </w:r>
            <w:r w:rsidRPr="00CF084E">
              <w:rPr>
                <w:sz w:val="20"/>
                <w:vertAlign w:val="superscript"/>
              </w:rPr>
              <w:t>‡</w:t>
            </w:r>
          </w:p>
        </w:tc>
        <w:tc>
          <w:tcPr>
            <w:tcW w:w="820" w:type="pct"/>
          </w:tcPr>
          <w:p w14:paraId="38A10A18" w14:textId="77777777" w:rsidR="00AC506A" w:rsidRPr="00CF084E" w:rsidRDefault="00AC506A" w:rsidP="00AC3FD9">
            <w:pPr>
              <w:jc w:val="center"/>
              <w:rPr>
                <w:sz w:val="20"/>
              </w:rPr>
            </w:pPr>
          </w:p>
        </w:tc>
        <w:tc>
          <w:tcPr>
            <w:tcW w:w="721" w:type="pct"/>
          </w:tcPr>
          <w:p w14:paraId="150D1E9A" w14:textId="77777777" w:rsidR="00AC506A" w:rsidRPr="00CF084E" w:rsidRDefault="00AC506A" w:rsidP="00AC3FD9">
            <w:pPr>
              <w:jc w:val="center"/>
              <w:rPr>
                <w:sz w:val="20"/>
              </w:rPr>
            </w:pPr>
          </w:p>
        </w:tc>
        <w:tc>
          <w:tcPr>
            <w:tcW w:w="845" w:type="pct"/>
          </w:tcPr>
          <w:p w14:paraId="335BB24B" w14:textId="77777777" w:rsidR="00AC506A" w:rsidRPr="00CF084E" w:rsidRDefault="00AC506A" w:rsidP="00AC3FD9">
            <w:pPr>
              <w:jc w:val="center"/>
              <w:rPr>
                <w:sz w:val="20"/>
              </w:rPr>
            </w:pPr>
          </w:p>
        </w:tc>
        <w:tc>
          <w:tcPr>
            <w:tcW w:w="696" w:type="pct"/>
          </w:tcPr>
          <w:p w14:paraId="5FD3B180" w14:textId="77777777" w:rsidR="00AC506A" w:rsidRPr="00CF084E" w:rsidRDefault="00AC506A" w:rsidP="00AC3FD9">
            <w:pPr>
              <w:jc w:val="center"/>
              <w:rPr>
                <w:sz w:val="20"/>
              </w:rPr>
            </w:pPr>
          </w:p>
        </w:tc>
      </w:tr>
      <w:tr w:rsidR="004D370A" w:rsidRPr="00CF084E" w14:paraId="23284E35" w14:textId="77777777" w:rsidTr="00721330">
        <w:trPr>
          <w:cantSplit/>
        </w:trPr>
        <w:tc>
          <w:tcPr>
            <w:tcW w:w="1918" w:type="pct"/>
          </w:tcPr>
          <w:p w14:paraId="4CD85BE4" w14:textId="77777777" w:rsidR="00AC506A" w:rsidRPr="00CF084E" w:rsidRDefault="00AC506A" w:rsidP="00AC3FD9">
            <w:pPr>
              <w:rPr>
                <w:sz w:val="20"/>
              </w:rPr>
            </w:pPr>
            <w:r w:rsidRPr="00CF084E">
              <w:rPr>
                <w:sz w:val="20"/>
              </w:rPr>
              <w:t xml:space="preserve">        HIV-RNA &gt;</w:t>
            </w:r>
            <w:r w:rsidR="00E62675" w:rsidRPr="00CF084E">
              <w:rPr>
                <w:sz w:val="20"/>
              </w:rPr>
              <w:t> 100.000 </w:t>
            </w:r>
            <w:r w:rsidRPr="00CF084E">
              <w:rPr>
                <w:sz w:val="20"/>
              </w:rPr>
              <w:t>copie/</w:t>
            </w:r>
            <w:r w:rsidR="00131298" w:rsidRPr="00131298">
              <w:rPr>
                <w:sz w:val="20"/>
              </w:rPr>
              <w:t>mL</w:t>
            </w:r>
          </w:p>
        </w:tc>
        <w:tc>
          <w:tcPr>
            <w:tcW w:w="820" w:type="pct"/>
          </w:tcPr>
          <w:p w14:paraId="234A06DB" w14:textId="77777777" w:rsidR="00AC506A" w:rsidRPr="00CF084E" w:rsidRDefault="00AC506A" w:rsidP="00AC3FD9">
            <w:pPr>
              <w:jc w:val="center"/>
              <w:rPr>
                <w:sz w:val="20"/>
              </w:rPr>
            </w:pPr>
            <w:r w:rsidRPr="00CF084E">
              <w:rPr>
                <w:sz w:val="20"/>
              </w:rPr>
              <w:t>48 (40, 56)</w:t>
            </w:r>
          </w:p>
        </w:tc>
        <w:tc>
          <w:tcPr>
            <w:tcW w:w="721" w:type="pct"/>
          </w:tcPr>
          <w:p w14:paraId="69F5CEE8" w14:textId="77777777" w:rsidR="00AC506A" w:rsidRPr="00CF084E" w:rsidRDefault="00AC506A" w:rsidP="00AC3FD9">
            <w:pPr>
              <w:jc w:val="center"/>
              <w:rPr>
                <w:sz w:val="20"/>
              </w:rPr>
            </w:pPr>
            <w:r w:rsidRPr="00CF084E">
              <w:rPr>
                <w:sz w:val="20"/>
              </w:rPr>
              <w:t>16 (8, 26)</w:t>
            </w:r>
          </w:p>
        </w:tc>
        <w:tc>
          <w:tcPr>
            <w:tcW w:w="845" w:type="pct"/>
          </w:tcPr>
          <w:p w14:paraId="160F81D6" w14:textId="77777777" w:rsidR="00AC506A" w:rsidRPr="00CF084E" w:rsidRDefault="00AC506A" w:rsidP="00AC3FD9">
            <w:pPr>
              <w:jc w:val="center"/>
              <w:rPr>
                <w:sz w:val="20"/>
              </w:rPr>
            </w:pPr>
            <w:r w:rsidRPr="00CF084E">
              <w:rPr>
                <w:sz w:val="20"/>
              </w:rPr>
              <w:t>47 (39, 55)</w:t>
            </w:r>
          </w:p>
        </w:tc>
        <w:tc>
          <w:tcPr>
            <w:tcW w:w="696" w:type="pct"/>
          </w:tcPr>
          <w:p w14:paraId="6BF4A344" w14:textId="77777777" w:rsidR="00AC506A" w:rsidRPr="00CF084E" w:rsidRDefault="00AC506A" w:rsidP="00AC3FD9">
            <w:pPr>
              <w:jc w:val="center"/>
              <w:rPr>
                <w:sz w:val="20"/>
              </w:rPr>
            </w:pPr>
            <w:r w:rsidRPr="00CF084E">
              <w:rPr>
                <w:sz w:val="20"/>
              </w:rPr>
              <w:t>13 (7, 23)</w:t>
            </w:r>
          </w:p>
        </w:tc>
      </w:tr>
      <w:tr w:rsidR="004D370A" w:rsidRPr="00CF084E" w14:paraId="61EC38EC" w14:textId="77777777" w:rsidTr="00721330">
        <w:trPr>
          <w:cantSplit/>
        </w:trPr>
        <w:tc>
          <w:tcPr>
            <w:tcW w:w="1918" w:type="pct"/>
          </w:tcPr>
          <w:p w14:paraId="5C4D0D4F" w14:textId="77777777" w:rsidR="00AC506A" w:rsidRPr="00CF084E" w:rsidRDefault="00AC506A" w:rsidP="00AC3FD9">
            <w:pPr>
              <w:rPr>
                <w:sz w:val="20"/>
              </w:rPr>
            </w:pPr>
            <w:r w:rsidRPr="00CF084E">
              <w:rPr>
                <w:sz w:val="20"/>
              </w:rPr>
              <w:t xml:space="preserve">                 ≤</w:t>
            </w:r>
            <w:r w:rsidR="00BF64C1" w:rsidRPr="00CF084E">
              <w:rPr>
                <w:sz w:val="20"/>
              </w:rPr>
              <w:t> </w:t>
            </w:r>
            <w:r w:rsidRPr="00CF084E">
              <w:rPr>
                <w:sz w:val="20"/>
              </w:rPr>
              <w:t>100.000</w:t>
            </w:r>
            <w:r w:rsidR="00BF64C1" w:rsidRPr="00CF084E">
              <w:rPr>
                <w:sz w:val="20"/>
              </w:rPr>
              <w:t> </w:t>
            </w:r>
            <w:r w:rsidRPr="00CF084E">
              <w:rPr>
                <w:sz w:val="20"/>
              </w:rPr>
              <w:t>copie/</w:t>
            </w:r>
            <w:r w:rsidR="00131298" w:rsidRPr="00131298">
              <w:rPr>
                <w:sz w:val="20"/>
              </w:rPr>
              <w:t>mL</w:t>
            </w:r>
          </w:p>
        </w:tc>
        <w:tc>
          <w:tcPr>
            <w:tcW w:w="820" w:type="pct"/>
          </w:tcPr>
          <w:p w14:paraId="13048989" w14:textId="77777777" w:rsidR="00AC506A" w:rsidRPr="00CF084E" w:rsidRDefault="00AC506A" w:rsidP="00AC3FD9">
            <w:pPr>
              <w:jc w:val="center"/>
              <w:rPr>
                <w:sz w:val="20"/>
              </w:rPr>
            </w:pPr>
            <w:r w:rsidRPr="00CF084E">
              <w:rPr>
                <w:sz w:val="20"/>
              </w:rPr>
              <w:t>73 (68, 78)</w:t>
            </w:r>
          </w:p>
        </w:tc>
        <w:tc>
          <w:tcPr>
            <w:tcW w:w="721" w:type="pct"/>
          </w:tcPr>
          <w:p w14:paraId="301D0D95" w14:textId="77777777" w:rsidR="00AC506A" w:rsidRPr="00CF084E" w:rsidRDefault="00AC506A" w:rsidP="00AC3FD9">
            <w:pPr>
              <w:jc w:val="center"/>
              <w:rPr>
                <w:sz w:val="20"/>
              </w:rPr>
            </w:pPr>
            <w:r w:rsidRPr="00CF084E">
              <w:rPr>
                <w:sz w:val="20"/>
              </w:rPr>
              <w:t>43 (35, 52)</w:t>
            </w:r>
          </w:p>
        </w:tc>
        <w:tc>
          <w:tcPr>
            <w:tcW w:w="845" w:type="pct"/>
          </w:tcPr>
          <w:p w14:paraId="659EEB89" w14:textId="77777777" w:rsidR="00AC506A" w:rsidRPr="00CF084E" w:rsidRDefault="00AC506A" w:rsidP="00AC3FD9">
            <w:pPr>
              <w:jc w:val="center"/>
              <w:rPr>
                <w:sz w:val="20"/>
              </w:rPr>
            </w:pPr>
            <w:r w:rsidRPr="00CF084E">
              <w:rPr>
                <w:sz w:val="20"/>
              </w:rPr>
              <w:t>70 (64, 75)</w:t>
            </w:r>
          </w:p>
        </w:tc>
        <w:tc>
          <w:tcPr>
            <w:tcW w:w="696" w:type="pct"/>
          </w:tcPr>
          <w:p w14:paraId="1CBEE1E1" w14:textId="77777777" w:rsidR="00AC506A" w:rsidRPr="00CF084E" w:rsidRDefault="00AC506A" w:rsidP="00AC3FD9">
            <w:pPr>
              <w:jc w:val="center"/>
              <w:rPr>
                <w:sz w:val="20"/>
              </w:rPr>
            </w:pPr>
            <w:r w:rsidRPr="00CF084E">
              <w:rPr>
                <w:sz w:val="20"/>
              </w:rPr>
              <w:t>36 (28, 45)</w:t>
            </w:r>
          </w:p>
        </w:tc>
      </w:tr>
      <w:tr w:rsidR="004D370A" w:rsidRPr="00CF084E" w14:paraId="0C360810" w14:textId="77777777" w:rsidTr="00721330">
        <w:trPr>
          <w:cantSplit/>
        </w:trPr>
        <w:tc>
          <w:tcPr>
            <w:tcW w:w="1918" w:type="pct"/>
          </w:tcPr>
          <w:p w14:paraId="3E509AD0" w14:textId="77777777" w:rsidR="00AC506A" w:rsidRPr="00CF084E" w:rsidRDefault="00AC506A" w:rsidP="00AC3FD9">
            <w:pPr>
              <w:rPr>
                <w:sz w:val="20"/>
              </w:rPr>
            </w:pPr>
            <w:r w:rsidRPr="00CF084E">
              <w:rPr>
                <w:sz w:val="20"/>
              </w:rPr>
              <w:t xml:space="preserve">        Conta CD4 ≤</w:t>
            </w:r>
            <w:r w:rsidR="00BF64C1" w:rsidRPr="00CF084E">
              <w:rPr>
                <w:sz w:val="20"/>
              </w:rPr>
              <w:t> </w:t>
            </w:r>
            <w:r w:rsidRPr="00CF084E">
              <w:rPr>
                <w:sz w:val="20"/>
              </w:rPr>
              <w:t>50</w:t>
            </w:r>
            <w:r w:rsidR="00BF64C1" w:rsidRPr="00CF084E">
              <w:rPr>
                <w:sz w:val="20"/>
              </w:rPr>
              <w:t> </w:t>
            </w:r>
            <w:r w:rsidRPr="00CF084E">
              <w:rPr>
                <w:bCs/>
                <w:sz w:val="20"/>
              </w:rPr>
              <w:t>cell/mm</w:t>
            </w:r>
            <w:r w:rsidRPr="00CF084E">
              <w:rPr>
                <w:bCs/>
                <w:sz w:val="20"/>
                <w:vertAlign w:val="superscript"/>
              </w:rPr>
              <w:t>3</w:t>
            </w:r>
          </w:p>
        </w:tc>
        <w:tc>
          <w:tcPr>
            <w:tcW w:w="820" w:type="pct"/>
          </w:tcPr>
          <w:p w14:paraId="354FF8AD" w14:textId="77777777" w:rsidR="00AC506A" w:rsidRPr="00CF084E" w:rsidRDefault="00AC506A" w:rsidP="00AC3FD9">
            <w:pPr>
              <w:jc w:val="center"/>
              <w:rPr>
                <w:sz w:val="20"/>
              </w:rPr>
            </w:pPr>
            <w:r w:rsidRPr="00CF084E">
              <w:rPr>
                <w:sz w:val="20"/>
              </w:rPr>
              <w:t>50 (41, 58)</w:t>
            </w:r>
          </w:p>
        </w:tc>
        <w:tc>
          <w:tcPr>
            <w:tcW w:w="721" w:type="pct"/>
          </w:tcPr>
          <w:p w14:paraId="5803D9E4" w14:textId="77777777" w:rsidR="00AC506A" w:rsidRPr="00CF084E" w:rsidRDefault="00AC506A" w:rsidP="00AC3FD9">
            <w:pPr>
              <w:jc w:val="center"/>
              <w:rPr>
                <w:sz w:val="20"/>
              </w:rPr>
            </w:pPr>
            <w:r w:rsidRPr="00CF084E">
              <w:rPr>
                <w:sz w:val="20"/>
              </w:rPr>
              <w:t>20 (12, 31)</w:t>
            </w:r>
          </w:p>
        </w:tc>
        <w:tc>
          <w:tcPr>
            <w:tcW w:w="845" w:type="pct"/>
          </w:tcPr>
          <w:p w14:paraId="26CADFE3" w14:textId="77777777" w:rsidR="00AC506A" w:rsidRPr="00CF084E" w:rsidRDefault="00AC506A" w:rsidP="00AC3FD9">
            <w:pPr>
              <w:jc w:val="center"/>
              <w:rPr>
                <w:sz w:val="20"/>
              </w:rPr>
            </w:pPr>
            <w:r w:rsidRPr="00CF084E">
              <w:rPr>
                <w:sz w:val="20"/>
              </w:rPr>
              <w:t>50 (41, 58)</w:t>
            </w:r>
          </w:p>
        </w:tc>
        <w:tc>
          <w:tcPr>
            <w:tcW w:w="696" w:type="pct"/>
          </w:tcPr>
          <w:p w14:paraId="4FFBDC0F" w14:textId="77777777" w:rsidR="00AC506A" w:rsidRPr="00CF084E" w:rsidRDefault="00AC506A" w:rsidP="00AC3FD9">
            <w:pPr>
              <w:jc w:val="center"/>
              <w:rPr>
                <w:sz w:val="20"/>
              </w:rPr>
            </w:pPr>
            <w:r w:rsidRPr="00CF084E">
              <w:rPr>
                <w:sz w:val="20"/>
              </w:rPr>
              <w:t>13 (6, 22)</w:t>
            </w:r>
          </w:p>
        </w:tc>
      </w:tr>
      <w:tr w:rsidR="004D370A" w:rsidRPr="00CF084E" w14:paraId="42D77230" w14:textId="77777777" w:rsidTr="00721330">
        <w:trPr>
          <w:cantSplit/>
        </w:trPr>
        <w:tc>
          <w:tcPr>
            <w:tcW w:w="1918" w:type="pct"/>
          </w:tcPr>
          <w:p w14:paraId="0FE014C6" w14:textId="77777777" w:rsidR="00AC506A" w:rsidRPr="00CF084E" w:rsidRDefault="00AC506A" w:rsidP="00AC3FD9">
            <w:pPr>
              <w:rPr>
                <w:sz w:val="20"/>
              </w:rPr>
            </w:pPr>
            <w:r w:rsidRPr="00CF084E">
              <w:rPr>
                <w:sz w:val="20"/>
              </w:rPr>
              <w:t xml:space="preserve">                 &gt;</w:t>
            </w:r>
            <w:r w:rsidR="00BF64C1" w:rsidRPr="00CF084E">
              <w:rPr>
                <w:sz w:val="20"/>
              </w:rPr>
              <w:t> </w:t>
            </w:r>
            <w:r w:rsidRPr="00CF084E">
              <w:rPr>
                <w:sz w:val="20"/>
              </w:rPr>
              <w:t>50 e ≤</w:t>
            </w:r>
            <w:r w:rsidR="00BF64C1" w:rsidRPr="00CF084E">
              <w:rPr>
                <w:sz w:val="20"/>
              </w:rPr>
              <w:t> </w:t>
            </w:r>
            <w:r w:rsidRPr="00CF084E">
              <w:rPr>
                <w:sz w:val="20"/>
              </w:rPr>
              <w:t>200</w:t>
            </w:r>
            <w:r w:rsidR="00BF64C1" w:rsidRPr="00CF084E">
              <w:rPr>
                <w:sz w:val="20"/>
              </w:rPr>
              <w:t> </w:t>
            </w:r>
            <w:r w:rsidRPr="00CF084E">
              <w:rPr>
                <w:bCs/>
                <w:sz w:val="20"/>
              </w:rPr>
              <w:t>cell/mm</w:t>
            </w:r>
            <w:r w:rsidRPr="00CF084E">
              <w:rPr>
                <w:bCs/>
                <w:sz w:val="20"/>
                <w:vertAlign w:val="superscript"/>
              </w:rPr>
              <w:t>3</w:t>
            </w:r>
          </w:p>
        </w:tc>
        <w:tc>
          <w:tcPr>
            <w:tcW w:w="820" w:type="pct"/>
          </w:tcPr>
          <w:p w14:paraId="2289A3EF" w14:textId="77777777" w:rsidR="00AC506A" w:rsidRPr="00CF084E" w:rsidRDefault="00AC506A" w:rsidP="00AC3FD9">
            <w:pPr>
              <w:jc w:val="center"/>
              <w:rPr>
                <w:sz w:val="20"/>
              </w:rPr>
            </w:pPr>
            <w:r w:rsidRPr="00CF084E">
              <w:rPr>
                <w:sz w:val="20"/>
              </w:rPr>
              <w:t>67 (59, 74)</w:t>
            </w:r>
          </w:p>
        </w:tc>
        <w:tc>
          <w:tcPr>
            <w:tcW w:w="721" w:type="pct"/>
          </w:tcPr>
          <w:p w14:paraId="1562BD8D" w14:textId="77777777" w:rsidR="00AC506A" w:rsidRPr="00CF084E" w:rsidRDefault="00AC506A" w:rsidP="00AC3FD9">
            <w:pPr>
              <w:jc w:val="center"/>
              <w:rPr>
                <w:sz w:val="20"/>
              </w:rPr>
            </w:pPr>
            <w:r w:rsidRPr="00CF084E">
              <w:rPr>
                <w:sz w:val="20"/>
              </w:rPr>
              <w:t>39 (28, 50)</w:t>
            </w:r>
          </w:p>
        </w:tc>
        <w:tc>
          <w:tcPr>
            <w:tcW w:w="845" w:type="pct"/>
          </w:tcPr>
          <w:p w14:paraId="080E86C5" w14:textId="77777777" w:rsidR="00AC506A" w:rsidRPr="00CF084E" w:rsidRDefault="00AC506A" w:rsidP="00AC3FD9">
            <w:pPr>
              <w:jc w:val="center"/>
              <w:rPr>
                <w:sz w:val="20"/>
              </w:rPr>
            </w:pPr>
            <w:r w:rsidRPr="00CF084E">
              <w:rPr>
                <w:sz w:val="20"/>
              </w:rPr>
              <w:t>65 (57, 72)</w:t>
            </w:r>
          </w:p>
        </w:tc>
        <w:tc>
          <w:tcPr>
            <w:tcW w:w="696" w:type="pct"/>
          </w:tcPr>
          <w:p w14:paraId="3054DE0D" w14:textId="77777777" w:rsidR="00AC506A" w:rsidRPr="00CF084E" w:rsidRDefault="00AC506A" w:rsidP="00AC3FD9">
            <w:pPr>
              <w:jc w:val="center"/>
              <w:rPr>
                <w:sz w:val="20"/>
              </w:rPr>
            </w:pPr>
            <w:r w:rsidRPr="00CF084E">
              <w:rPr>
                <w:sz w:val="20"/>
              </w:rPr>
              <w:t>32 (22, 44)</w:t>
            </w:r>
          </w:p>
        </w:tc>
      </w:tr>
      <w:tr w:rsidR="004D370A" w:rsidRPr="00CF084E" w14:paraId="20CCEFD6" w14:textId="77777777" w:rsidTr="00721330">
        <w:trPr>
          <w:cantSplit/>
        </w:trPr>
        <w:tc>
          <w:tcPr>
            <w:tcW w:w="1918" w:type="pct"/>
          </w:tcPr>
          <w:p w14:paraId="5E4470A1" w14:textId="77777777" w:rsidR="00AC506A" w:rsidRPr="00CF084E" w:rsidRDefault="00AC506A" w:rsidP="00AC3FD9">
            <w:pPr>
              <w:rPr>
                <w:sz w:val="20"/>
              </w:rPr>
            </w:pPr>
            <w:r w:rsidRPr="00CF084E">
              <w:rPr>
                <w:sz w:val="20"/>
              </w:rPr>
              <w:t xml:space="preserve">                 &gt;</w:t>
            </w:r>
            <w:r w:rsidR="00BF64C1" w:rsidRPr="00CF084E">
              <w:rPr>
                <w:sz w:val="20"/>
              </w:rPr>
              <w:t> </w:t>
            </w:r>
            <w:r w:rsidRPr="00CF084E">
              <w:rPr>
                <w:sz w:val="20"/>
              </w:rPr>
              <w:t>200</w:t>
            </w:r>
            <w:r w:rsidR="00BF64C1" w:rsidRPr="00CF084E">
              <w:rPr>
                <w:sz w:val="20"/>
              </w:rPr>
              <w:t> </w:t>
            </w:r>
            <w:r w:rsidRPr="00CF084E">
              <w:rPr>
                <w:bCs/>
                <w:sz w:val="20"/>
              </w:rPr>
              <w:t>cell/mm</w:t>
            </w:r>
            <w:r w:rsidRPr="00CF084E">
              <w:rPr>
                <w:bCs/>
                <w:sz w:val="20"/>
                <w:vertAlign w:val="superscript"/>
              </w:rPr>
              <w:t>3</w:t>
            </w:r>
          </w:p>
        </w:tc>
        <w:tc>
          <w:tcPr>
            <w:tcW w:w="820" w:type="pct"/>
          </w:tcPr>
          <w:p w14:paraId="02A1BE7D" w14:textId="77777777" w:rsidR="00AC506A" w:rsidRPr="00CF084E" w:rsidRDefault="00AC506A" w:rsidP="00AC3FD9">
            <w:pPr>
              <w:jc w:val="center"/>
              <w:rPr>
                <w:sz w:val="20"/>
              </w:rPr>
            </w:pPr>
            <w:r w:rsidRPr="00CF084E">
              <w:rPr>
                <w:sz w:val="20"/>
              </w:rPr>
              <w:t>76 (68, 83)</w:t>
            </w:r>
          </w:p>
        </w:tc>
        <w:tc>
          <w:tcPr>
            <w:tcW w:w="721" w:type="pct"/>
          </w:tcPr>
          <w:p w14:paraId="12156767" w14:textId="77777777" w:rsidR="00AC506A" w:rsidRPr="00CF084E" w:rsidRDefault="00AC506A" w:rsidP="00AC3FD9">
            <w:pPr>
              <w:jc w:val="center"/>
              <w:rPr>
                <w:sz w:val="20"/>
              </w:rPr>
            </w:pPr>
            <w:r w:rsidRPr="00CF084E">
              <w:rPr>
                <w:sz w:val="20"/>
              </w:rPr>
              <w:t>44 (32, 56)</w:t>
            </w:r>
          </w:p>
        </w:tc>
        <w:tc>
          <w:tcPr>
            <w:tcW w:w="845" w:type="pct"/>
          </w:tcPr>
          <w:p w14:paraId="5A2C916B" w14:textId="77777777" w:rsidR="00AC506A" w:rsidRPr="00CF084E" w:rsidRDefault="00AC506A" w:rsidP="00AC3FD9">
            <w:pPr>
              <w:jc w:val="center"/>
              <w:rPr>
                <w:sz w:val="20"/>
              </w:rPr>
            </w:pPr>
            <w:r w:rsidRPr="00CF084E">
              <w:rPr>
                <w:sz w:val="20"/>
              </w:rPr>
              <w:t>71 (62, 78)</w:t>
            </w:r>
          </w:p>
        </w:tc>
        <w:tc>
          <w:tcPr>
            <w:tcW w:w="696" w:type="pct"/>
          </w:tcPr>
          <w:p w14:paraId="7AD38CC9" w14:textId="77777777" w:rsidR="00AC506A" w:rsidRPr="00CF084E" w:rsidRDefault="00AC506A" w:rsidP="00AC3FD9">
            <w:pPr>
              <w:jc w:val="center"/>
              <w:rPr>
                <w:sz w:val="20"/>
              </w:rPr>
            </w:pPr>
            <w:r w:rsidRPr="00CF084E">
              <w:rPr>
                <w:sz w:val="20"/>
              </w:rPr>
              <w:t>41 (29, 53)</w:t>
            </w:r>
          </w:p>
        </w:tc>
      </w:tr>
      <w:tr w:rsidR="004D370A" w:rsidRPr="00CF084E" w14:paraId="0586168B" w14:textId="77777777" w:rsidTr="00721330">
        <w:trPr>
          <w:cantSplit/>
        </w:trPr>
        <w:tc>
          <w:tcPr>
            <w:tcW w:w="1918" w:type="pct"/>
          </w:tcPr>
          <w:p w14:paraId="71199F1C" w14:textId="77777777" w:rsidR="00AC506A" w:rsidRPr="00CF084E" w:rsidRDefault="00AC506A" w:rsidP="00AC3FD9">
            <w:pPr>
              <w:rPr>
                <w:sz w:val="20"/>
              </w:rPr>
            </w:pPr>
            <w:r w:rsidRPr="00CF084E">
              <w:rPr>
                <w:sz w:val="20"/>
              </w:rPr>
              <w:t xml:space="preserve">        Punteggio di sensibilità (GSS) </w:t>
            </w:r>
            <w:r w:rsidRPr="00CF084E">
              <w:rPr>
                <w:sz w:val="20"/>
                <w:vertAlign w:val="superscript"/>
              </w:rPr>
              <w:t>§</w:t>
            </w:r>
          </w:p>
        </w:tc>
        <w:tc>
          <w:tcPr>
            <w:tcW w:w="820" w:type="pct"/>
          </w:tcPr>
          <w:p w14:paraId="7EF9E21D" w14:textId="77777777" w:rsidR="00AC506A" w:rsidRPr="00CF084E" w:rsidRDefault="00AC506A" w:rsidP="00AC3FD9">
            <w:pPr>
              <w:jc w:val="center"/>
              <w:rPr>
                <w:sz w:val="20"/>
              </w:rPr>
            </w:pPr>
          </w:p>
        </w:tc>
        <w:tc>
          <w:tcPr>
            <w:tcW w:w="721" w:type="pct"/>
          </w:tcPr>
          <w:p w14:paraId="536476EF" w14:textId="77777777" w:rsidR="00AC506A" w:rsidRPr="00CF084E" w:rsidRDefault="00AC506A" w:rsidP="00AC3FD9">
            <w:pPr>
              <w:jc w:val="center"/>
              <w:rPr>
                <w:sz w:val="20"/>
              </w:rPr>
            </w:pPr>
          </w:p>
        </w:tc>
        <w:tc>
          <w:tcPr>
            <w:tcW w:w="845" w:type="pct"/>
          </w:tcPr>
          <w:p w14:paraId="5033872A" w14:textId="77777777" w:rsidR="00AC506A" w:rsidRPr="00CF084E" w:rsidRDefault="00AC506A" w:rsidP="00AC3FD9">
            <w:pPr>
              <w:jc w:val="center"/>
              <w:rPr>
                <w:sz w:val="20"/>
              </w:rPr>
            </w:pPr>
          </w:p>
        </w:tc>
        <w:tc>
          <w:tcPr>
            <w:tcW w:w="696" w:type="pct"/>
          </w:tcPr>
          <w:p w14:paraId="63D53604" w14:textId="77777777" w:rsidR="00AC506A" w:rsidRPr="00CF084E" w:rsidRDefault="00AC506A" w:rsidP="00AC3FD9">
            <w:pPr>
              <w:jc w:val="center"/>
              <w:rPr>
                <w:sz w:val="20"/>
              </w:rPr>
            </w:pPr>
          </w:p>
        </w:tc>
      </w:tr>
      <w:tr w:rsidR="004D370A" w:rsidRPr="00CF084E" w14:paraId="0B9B3363" w14:textId="77777777" w:rsidTr="00721330">
        <w:trPr>
          <w:cantSplit/>
        </w:trPr>
        <w:tc>
          <w:tcPr>
            <w:tcW w:w="1918" w:type="pct"/>
          </w:tcPr>
          <w:p w14:paraId="041B72DE" w14:textId="77777777" w:rsidR="00AC506A" w:rsidRPr="00CF084E" w:rsidRDefault="00AC506A" w:rsidP="00AC3FD9">
            <w:pPr>
              <w:rPr>
                <w:sz w:val="20"/>
              </w:rPr>
            </w:pPr>
            <w:r w:rsidRPr="00CF084E">
              <w:rPr>
                <w:sz w:val="20"/>
              </w:rPr>
              <w:t xml:space="preserve">                 0</w:t>
            </w:r>
          </w:p>
        </w:tc>
        <w:tc>
          <w:tcPr>
            <w:tcW w:w="820" w:type="pct"/>
          </w:tcPr>
          <w:p w14:paraId="2C12741C" w14:textId="77777777" w:rsidR="00AC506A" w:rsidRPr="00CF084E" w:rsidRDefault="00AC506A" w:rsidP="00AC3FD9">
            <w:pPr>
              <w:jc w:val="center"/>
              <w:rPr>
                <w:sz w:val="20"/>
              </w:rPr>
            </w:pPr>
            <w:r w:rsidRPr="00CF084E">
              <w:rPr>
                <w:sz w:val="20"/>
              </w:rPr>
              <w:t>45 (35, 54)</w:t>
            </w:r>
          </w:p>
        </w:tc>
        <w:tc>
          <w:tcPr>
            <w:tcW w:w="721" w:type="pct"/>
          </w:tcPr>
          <w:p w14:paraId="5AFD1842" w14:textId="77777777" w:rsidR="00AC506A" w:rsidRPr="00CF084E" w:rsidRDefault="00AC506A" w:rsidP="00AC3FD9">
            <w:pPr>
              <w:jc w:val="center"/>
              <w:rPr>
                <w:sz w:val="20"/>
              </w:rPr>
            </w:pPr>
            <w:r w:rsidRPr="00CF084E">
              <w:rPr>
                <w:sz w:val="20"/>
              </w:rPr>
              <w:t>3 (0, 11)</w:t>
            </w:r>
          </w:p>
        </w:tc>
        <w:tc>
          <w:tcPr>
            <w:tcW w:w="845" w:type="pct"/>
          </w:tcPr>
          <w:p w14:paraId="3A987DC2" w14:textId="77777777" w:rsidR="00AC506A" w:rsidRPr="00CF084E" w:rsidRDefault="00AC506A" w:rsidP="00AC3FD9">
            <w:pPr>
              <w:jc w:val="center"/>
              <w:rPr>
                <w:sz w:val="20"/>
              </w:rPr>
            </w:pPr>
            <w:r w:rsidRPr="00CF084E">
              <w:rPr>
                <w:sz w:val="20"/>
              </w:rPr>
              <w:t>41 (32, 51)</w:t>
            </w:r>
          </w:p>
        </w:tc>
        <w:tc>
          <w:tcPr>
            <w:tcW w:w="696" w:type="pct"/>
          </w:tcPr>
          <w:p w14:paraId="071D56E5" w14:textId="77777777" w:rsidR="00AC506A" w:rsidRPr="00CF084E" w:rsidRDefault="00AC506A" w:rsidP="00AC3FD9">
            <w:pPr>
              <w:jc w:val="center"/>
              <w:rPr>
                <w:sz w:val="20"/>
              </w:rPr>
            </w:pPr>
            <w:r w:rsidRPr="00CF084E">
              <w:rPr>
                <w:sz w:val="20"/>
              </w:rPr>
              <w:t>5 (1, 13)</w:t>
            </w:r>
          </w:p>
        </w:tc>
      </w:tr>
      <w:tr w:rsidR="004D370A" w:rsidRPr="00CF084E" w14:paraId="46755B96" w14:textId="77777777" w:rsidTr="00721330">
        <w:trPr>
          <w:cantSplit/>
        </w:trPr>
        <w:tc>
          <w:tcPr>
            <w:tcW w:w="1918" w:type="pct"/>
          </w:tcPr>
          <w:p w14:paraId="5C0F062D" w14:textId="77777777" w:rsidR="00AC506A" w:rsidRPr="00CF084E" w:rsidRDefault="00AC506A" w:rsidP="00AC3FD9">
            <w:pPr>
              <w:rPr>
                <w:sz w:val="20"/>
              </w:rPr>
            </w:pPr>
            <w:r w:rsidRPr="00CF084E">
              <w:rPr>
                <w:sz w:val="20"/>
              </w:rPr>
              <w:t xml:space="preserve">                 1</w:t>
            </w:r>
          </w:p>
        </w:tc>
        <w:tc>
          <w:tcPr>
            <w:tcW w:w="820" w:type="pct"/>
          </w:tcPr>
          <w:p w14:paraId="476CC271" w14:textId="77777777" w:rsidR="00AC506A" w:rsidRPr="00CF084E" w:rsidRDefault="00AC506A" w:rsidP="00AC3FD9">
            <w:pPr>
              <w:jc w:val="center"/>
              <w:rPr>
                <w:sz w:val="20"/>
              </w:rPr>
            </w:pPr>
            <w:r w:rsidRPr="00CF084E">
              <w:rPr>
                <w:sz w:val="20"/>
              </w:rPr>
              <w:t>67 (59, 74)</w:t>
            </w:r>
          </w:p>
        </w:tc>
        <w:tc>
          <w:tcPr>
            <w:tcW w:w="721" w:type="pct"/>
          </w:tcPr>
          <w:p w14:paraId="326C3794" w14:textId="77777777" w:rsidR="00AC506A" w:rsidRPr="00CF084E" w:rsidRDefault="00AC506A" w:rsidP="00AC3FD9">
            <w:pPr>
              <w:jc w:val="center"/>
              <w:rPr>
                <w:sz w:val="20"/>
              </w:rPr>
            </w:pPr>
            <w:r w:rsidRPr="00CF084E">
              <w:rPr>
                <w:sz w:val="20"/>
              </w:rPr>
              <w:t>37 (27, 48)</w:t>
            </w:r>
          </w:p>
        </w:tc>
        <w:tc>
          <w:tcPr>
            <w:tcW w:w="845" w:type="pct"/>
          </w:tcPr>
          <w:p w14:paraId="7C9CEA06" w14:textId="77777777" w:rsidR="00AC506A" w:rsidRPr="00CF084E" w:rsidRDefault="00AC506A" w:rsidP="00AC3FD9">
            <w:pPr>
              <w:jc w:val="center"/>
              <w:rPr>
                <w:sz w:val="20"/>
              </w:rPr>
            </w:pPr>
            <w:r w:rsidRPr="00CF084E">
              <w:rPr>
                <w:sz w:val="20"/>
              </w:rPr>
              <w:t>72 (64, 79)</w:t>
            </w:r>
          </w:p>
        </w:tc>
        <w:tc>
          <w:tcPr>
            <w:tcW w:w="696" w:type="pct"/>
          </w:tcPr>
          <w:p w14:paraId="2ACAF067" w14:textId="77777777" w:rsidR="00AC506A" w:rsidRPr="00CF084E" w:rsidRDefault="00AC506A" w:rsidP="00AC3FD9">
            <w:pPr>
              <w:jc w:val="center"/>
              <w:rPr>
                <w:sz w:val="20"/>
              </w:rPr>
            </w:pPr>
            <w:r w:rsidRPr="00CF084E">
              <w:rPr>
                <w:sz w:val="20"/>
              </w:rPr>
              <w:t>28 (19, 39)</w:t>
            </w:r>
          </w:p>
        </w:tc>
      </w:tr>
      <w:tr w:rsidR="004D370A" w:rsidRPr="00CF084E" w14:paraId="33052266" w14:textId="77777777" w:rsidTr="00721330">
        <w:trPr>
          <w:cantSplit/>
        </w:trPr>
        <w:tc>
          <w:tcPr>
            <w:tcW w:w="1918" w:type="pct"/>
          </w:tcPr>
          <w:p w14:paraId="1F475DDD" w14:textId="77777777" w:rsidR="00AC506A" w:rsidRPr="00CF084E" w:rsidRDefault="00AC506A" w:rsidP="00AC3FD9">
            <w:pPr>
              <w:rPr>
                <w:sz w:val="20"/>
              </w:rPr>
            </w:pPr>
            <w:r w:rsidRPr="00CF084E">
              <w:rPr>
                <w:sz w:val="20"/>
              </w:rPr>
              <w:t xml:space="preserve">                 2 o più</w:t>
            </w:r>
          </w:p>
        </w:tc>
        <w:tc>
          <w:tcPr>
            <w:tcW w:w="820" w:type="pct"/>
          </w:tcPr>
          <w:p w14:paraId="0FE8AEFF" w14:textId="77777777" w:rsidR="00AC506A" w:rsidRPr="00CF084E" w:rsidRDefault="00AC506A" w:rsidP="00AC3FD9">
            <w:pPr>
              <w:jc w:val="center"/>
              <w:rPr>
                <w:sz w:val="20"/>
              </w:rPr>
            </w:pPr>
            <w:r w:rsidRPr="00CF084E">
              <w:rPr>
                <w:sz w:val="20"/>
              </w:rPr>
              <w:t>75 (68, 82)</w:t>
            </w:r>
          </w:p>
        </w:tc>
        <w:tc>
          <w:tcPr>
            <w:tcW w:w="721" w:type="pct"/>
          </w:tcPr>
          <w:p w14:paraId="6C8E1997" w14:textId="77777777" w:rsidR="00AC506A" w:rsidRPr="00CF084E" w:rsidRDefault="00AC506A" w:rsidP="00AC3FD9">
            <w:pPr>
              <w:jc w:val="center"/>
              <w:rPr>
                <w:sz w:val="20"/>
              </w:rPr>
            </w:pPr>
            <w:r w:rsidRPr="00CF084E">
              <w:rPr>
                <w:sz w:val="20"/>
              </w:rPr>
              <w:t>59 (46, 71)</w:t>
            </w:r>
          </w:p>
        </w:tc>
        <w:tc>
          <w:tcPr>
            <w:tcW w:w="845" w:type="pct"/>
          </w:tcPr>
          <w:p w14:paraId="2278B576" w14:textId="77777777" w:rsidR="00AC506A" w:rsidRPr="00CF084E" w:rsidRDefault="00AC506A" w:rsidP="00AC3FD9">
            <w:pPr>
              <w:jc w:val="center"/>
              <w:rPr>
                <w:sz w:val="20"/>
              </w:rPr>
            </w:pPr>
            <w:r w:rsidRPr="00CF084E">
              <w:rPr>
                <w:sz w:val="20"/>
              </w:rPr>
              <w:t>65 (56, 72)</w:t>
            </w:r>
          </w:p>
        </w:tc>
        <w:tc>
          <w:tcPr>
            <w:tcW w:w="696" w:type="pct"/>
          </w:tcPr>
          <w:p w14:paraId="0BD6303C" w14:textId="77777777" w:rsidR="00AC506A" w:rsidRPr="00CF084E" w:rsidRDefault="00AC506A" w:rsidP="00AC3FD9">
            <w:pPr>
              <w:jc w:val="center"/>
              <w:rPr>
                <w:sz w:val="20"/>
              </w:rPr>
            </w:pPr>
            <w:r w:rsidRPr="00CF084E">
              <w:rPr>
                <w:sz w:val="20"/>
              </w:rPr>
              <w:t>53 (40, 66)</w:t>
            </w:r>
          </w:p>
        </w:tc>
      </w:tr>
      <w:tr w:rsidR="004D370A" w:rsidRPr="00CF084E" w14:paraId="19F16A67" w14:textId="77777777" w:rsidTr="00721330">
        <w:trPr>
          <w:cantSplit/>
        </w:trPr>
        <w:tc>
          <w:tcPr>
            <w:tcW w:w="1918" w:type="pct"/>
            <w:tcBorders>
              <w:top w:val="single" w:sz="4" w:space="0" w:color="auto"/>
            </w:tcBorders>
          </w:tcPr>
          <w:p w14:paraId="67056A29" w14:textId="77777777" w:rsidR="00AC506A" w:rsidRPr="00CF084E" w:rsidRDefault="00AC506A" w:rsidP="00AC3FD9">
            <w:pPr>
              <w:keepNext/>
              <w:rPr>
                <w:b/>
                <w:sz w:val="20"/>
              </w:rPr>
            </w:pPr>
            <w:r w:rsidRPr="00CF084E">
              <w:rPr>
                <w:b/>
                <w:sz w:val="20"/>
              </w:rPr>
              <w:t>Variazione media cellule CD4 (IC</w:t>
            </w:r>
            <w:r w:rsidR="00BF64C1" w:rsidRPr="00CF084E">
              <w:rPr>
                <w:b/>
                <w:sz w:val="20"/>
              </w:rPr>
              <w:t> </w:t>
            </w:r>
            <w:r w:rsidRPr="00CF084E">
              <w:rPr>
                <w:b/>
                <w:sz w:val="20"/>
              </w:rPr>
              <w:t>95</w:t>
            </w:r>
            <w:r w:rsidR="00BF64C1" w:rsidRPr="00CF084E">
              <w:rPr>
                <w:b/>
                <w:sz w:val="20"/>
              </w:rPr>
              <w:t> </w:t>
            </w:r>
            <w:r w:rsidRPr="00CF084E">
              <w:rPr>
                <w:b/>
                <w:sz w:val="20"/>
              </w:rPr>
              <w:t>%), cell/mm</w:t>
            </w:r>
            <w:r w:rsidRPr="00CF084E">
              <w:rPr>
                <w:b/>
                <w:sz w:val="20"/>
                <w:vertAlign w:val="superscript"/>
              </w:rPr>
              <w:t>3</w:t>
            </w:r>
            <w:r w:rsidRPr="00CF084E">
              <w:rPr>
                <w:b/>
                <w:sz w:val="20"/>
              </w:rPr>
              <w:t xml:space="preserve"> </w:t>
            </w:r>
          </w:p>
        </w:tc>
        <w:tc>
          <w:tcPr>
            <w:tcW w:w="820" w:type="pct"/>
            <w:tcBorders>
              <w:top w:val="single" w:sz="4" w:space="0" w:color="auto"/>
            </w:tcBorders>
          </w:tcPr>
          <w:p w14:paraId="55C68F32" w14:textId="77777777" w:rsidR="00AC506A" w:rsidRPr="00CF084E" w:rsidRDefault="00AC506A" w:rsidP="00AC3FD9">
            <w:pPr>
              <w:rPr>
                <w:sz w:val="20"/>
              </w:rPr>
            </w:pPr>
          </w:p>
        </w:tc>
        <w:tc>
          <w:tcPr>
            <w:tcW w:w="721" w:type="pct"/>
            <w:tcBorders>
              <w:top w:val="single" w:sz="4" w:space="0" w:color="auto"/>
            </w:tcBorders>
          </w:tcPr>
          <w:p w14:paraId="3D704502" w14:textId="77777777" w:rsidR="00AC506A" w:rsidRPr="00CF084E" w:rsidRDefault="00AC506A" w:rsidP="00AC3FD9">
            <w:pPr>
              <w:rPr>
                <w:sz w:val="20"/>
              </w:rPr>
            </w:pPr>
          </w:p>
        </w:tc>
        <w:tc>
          <w:tcPr>
            <w:tcW w:w="845" w:type="pct"/>
            <w:tcBorders>
              <w:top w:val="single" w:sz="4" w:space="0" w:color="auto"/>
            </w:tcBorders>
          </w:tcPr>
          <w:p w14:paraId="17144162" w14:textId="77777777" w:rsidR="00AC506A" w:rsidRPr="00CF084E" w:rsidRDefault="00AC506A" w:rsidP="00AC3FD9">
            <w:pPr>
              <w:rPr>
                <w:sz w:val="20"/>
              </w:rPr>
            </w:pPr>
          </w:p>
        </w:tc>
        <w:tc>
          <w:tcPr>
            <w:tcW w:w="696" w:type="pct"/>
            <w:tcBorders>
              <w:top w:val="single" w:sz="4" w:space="0" w:color="auto"/>
            </w:tcBorders>
          </w:tcPr>
          <w:p w14:paraId="7F1D1667" w14:textId="77777777" w:rsidR="00AC506A" w:rsidRPr="00CF084E" w:rsidRDefault="00AC506A" w:rsidP="00AC3FD9">
            <w:pPr>
              <w:rPr>
                <w:sz w:val="20"/>
              </w:rPr>
            </w:pPr>
          </w:p>
        </w:tc>
      </w:tr>
      <w:tr w:rsidR="004D370A" w:rsidRPr="00CF084E" w14:paraId="5896A621" w14:textId="77777777" w:rsidTr="00721330">
        <w:trPr>
          <w:cantSplit/>
        </w:trPr>
        <w:tc>
          <w:tcPr>
            <w:tcW w:w="1918" w:type="pct"/>
          </w:tcPr>
          <w:p w14:paraId="5D8BA3FE" w14:textId="77777777" w:rsidR="00AC506A" w:rsidRPr="00CF084E" w:rsidRDefault="00AC506A" w:rsidP="00AC3FD9">
            <w:pPr>
              <w:rPr>
                <w:sz w:val="20"/>
              </w:rPr>
            </w:pPr>
            <w:r w:rsidRPr="00CF084E">
              <w:rPr>
                <w:sz w:val="20"/>
              </w:rPr>
              <w:t xml:space="preserve">    Tutti i pazienti</w:t>
            </w:r>
            <w:r w:rsidRPr="00CF084E">
              <w:rPr>
                <w:sz w:val="20"/>
                <w:vertAlign w:val="superscript"/>
              </w:rPr>
              <w:t>‡</w:t>
            </w:r>
          </w:p>
        </w:tc>
        <w:tc>
          <w:tcPr>
            <w:tcW w:w="820" w:type="pct"/>
          </w:tcPr>
          <w:p w14:paraId="511F386A" w14:textId="77777777" w:rsidR="00AC506A" w:rsidRPr="00CF084E" w:rsidRDefault="00AC506A" w:rsidP="00AC3FD9">
            <w:pPr>
              <w:jc w:val="center"/>
              <w:rPr>
                <w:sz w:val="20"/>
              </w:rPr>
            </w:pPr>
            <w:r w:rsidRPr="00CF084E">
              <w:rPr>
                <w:sz w:val="20"/>
              </w:rPr>
              <w:t>109 (98, 121)</w:t>
            </w:r>
          </w:p>
        </w:tc>
        <w:tc>
          <w:tcPr>
            <w:tcW w:w="721" w:type="pct"/>
          </w:tcPr>
          <w:p w14:paraId="35C41EFD" w14:textId="77777777" w:rsidR="00AC506A" w:rsidRPr="00CF084E" w:rsidRDefault="00AC506A" w:rsidP="00AC3FD9">
            <w:pPr>
              <w:jc w:val="center"/>
              <w:rPr>
                <w:sz w:val="20"/>
              </w:rPr>
            </w:pPr>
            <w:r w:rsidRPr="00CF084E">
              <w:rPr>
                <w:sz w:val="20"/>
              </w:rPr>
              <w:t>45 (32, 57)</w:t>
            </w:r>
          </w:p>
        </w:tc>
        <w:tc>
          <w:tcPr>
            <w:tcW w:w="845" w:type="pct"/>
          </w:tcPr>
          <w:p w14:paraId="3FE599A4" w14:textId="77777777" w:rsidR="00AC506A" w:rsidRPr="00CF084E" w:rsidRDefault="00AC506A" w:rsidP="00AC3FD9">
            <w:pPr>
              <w:jc w:val="center"/>
              <w:rPr>
                <w:sz w:val="20"/>
              </w:rPr>
            </w:pPr>
            <w:r w:rsidRPr="00CF084E">
              <w:rPr>
                <w:sz w:val="20"/>
              </w:rPr>
              <w:t>123 (110, 137)</w:t>
            </w:r>
          </w:p>
        </w:tc>
        <w:tc>
          <w:tcPr>
            <w:tcW w:w="696" w:type="pct"/>
          </w:tcPr>
          <w:p w14:paraId="6643F83A" w14:textId="77777777" w:rsidR="00AC506A" w:rsidRPr="00CF084E" w:rsidRDefault="00AC506A" w:rsidP="00AC3FD9">
            <w:pPr>
              <w:jc w:val="center"/>
              <w:rPr>
                <w:sz w:val="20"/>
              </w:rPr>
            </w:pPr>
            <w:r w:rsidRPr="00CF084E">
              <w:rPr>
                <w:sz w:val="20"/>
              </w:rPr>
              <w:t>49 (35, 63)</w:t>
            </w:r>
          </w:p>
        </w:tc>
      </w:tr>
      <w:tr w:rsidR="004D370A" w:rsidRPr="00CF084E" w14:paraId="326F9607" w14:textId="77777777" w:rsidTr="00721330">
        <w:trPr>
          <w:cantSplit/>
        </w:trPr>
        <w:tc>
          <w:tcPr>
            <w:tcW w:w="1918" w:type="pct"/>
          </w:tcPr>
          <w:p w14:paraId="267030C2" w14:textId="77777777" w:rsidR="00AC506A" w:rsidRPr="00CF084E" w:rsidRDefault="00AC506A" w:rsidP="00AC3FD9">
            <w:pPr>
              <w:rPr>
                <w:sz w:val="20"/>
              </w:rPr>
            </w:pPr>
            <w:r w:rsidRPr="00CF084E">
              <w:rPr>
                <w:sz w:val="20"/>
              </w:rPr>
              <w:lastRenderedPageBreak/>
              <w:t xml:space="preserve">      Caratteristiche al basale</w:t>
            </w:r>
            <w:r w:rsidRPr="00CF084E">
              <w:rPr>
                <w:sz w:val="20"/>
                <w:vertAlign w:val="superscript"/>
              </w:rPr>
              <w:t>‡</w:t>
            </w:r>
          </w:p>
        </w:tc>
        <w:tc>
          <w:tcPr>
            <w:tcW w:w="820" w:type="pct"/>
          </w:tcPr>
          <w:p w14:paraId="390B441D" w14:textId="77777777" w:rsidR="00AC506A" w:rsidRPr="00CF084E" w:rsidRDefault="00AC506A" w:rsidP="00AC3FD9">
            <w:pPr>
              <w:jc w:val="center"/>
              <w:rPr>
                <w:sz w:val="20"/>
              </w:rPr>
            </w:pPr>
          </w:p>
        </w:tc>
        <w:tc>
          <w:tcPr>
            <w:tcW w:w="721" w:type="pct"/>
          </w:tcPr>
          <w:p w14:paraId="0040EAE0" w14:textId="77777777" w:rsidR="00AC506A" w:rsidRPr="00CF084E" w:rsidRDefault="00AC506A" w:rsidP="00AC3FD9">
            <w:pPr>
              <w:jc w:val="center"/>
              <w:rPr>
                <w:sz w:val="20"/>
              </w:rPr>
            </w:pPr>
          </w:p>
        </w:tc>
        <w:tc>
          <w:tcPr>
            <w:tcW w:w="845" w:type="pct"/>
          </w:tcPr>
          <w:p w14:paraId="557F3AC9" w14:textId="77777777" w:rsidR="00AC506A" w:rsidRPr="00CF084E" w:rsidRDefault="00AC506A" w:rsidP="00AC3FD9">
            <w:pPr>
              <w:jc w:val="center"/>
              <w:rPr>
                <w:sz w:val="20"/>
              </w:rPr>
            </w:pPr>
          </w:p>
        </w:tc>
        <w:tc>
          <w:tcPr>
            <w:tcW w:w="696" w:type="pct"/>
          </w:tcPr>
          <w:p w14:paraId="0CFF1FB2" w14:textId="77777777" w:rsidR="00AC506A" w:rsidRPr="00CF084E" w:rsidRDefault="00AC506A" w:rsidP="00AC3FD9">
            <w:pPr>
              <w:jc w:val="center"/>
              <w:rPr>
                <w:sz w:val="20"/>
              </w:rPr>
            </w:pPr>
          </w:p>
        </w:tc>
      </w:tr>
      <w:tr w:rsidR="004D370A" w:rsidRPr="00CF084E" w14:paraId="226A3BE1" w14:textId="77777777" w:rsidTr="00721330">
        <w:trPr>
          <w:cantSplit/>
        </w:trPr>
        <w:tc>
          <w:tcPr>
            <w:tcW w:w="1918" w:type="pct"/>
          </w:tcPr>
          <w:p w14:paraId="7DDB6461" w14:textId="77777777" w:rsidR="00AC506A" w:rsidRPr="00CF084E" w:rsidRDefault="00AC506A" w:rsidP="00AC3FD9">
            <w:pPr>
              <w:rPr>
                <w:sz w:val="20"/>
              </w:rPr>
            </w:pPr>
            <w:r w:rsidRPr="00CF084E">
              <w:rPr>
                <w:sz w:val="20"/>
              </w:rPr>
              <w:t xml:space="preserve">        HIV-RNA &gt;</w:t>
            </w:r>
            <w:r w:rsidR="00BF64C1" w:rsidRPr="00CF084E">
              <w:rPr>
                <w:sz w:val="20"/>
              </w:rPr>
              <w:t> </w:t>
            </w:r>
            <w:r w:rsidRPr="00CF084E">
              <w:rPr>
                <w:sz w:val="20"/>
              </w:rPr>
              <w:t>100.000</w:t>
            </w:r>
            <w:r w:rsidR="00BF64C1" w:rsidRPr="00CF084E">
              <w:rPr>
                <w:sz w:val="20"/>
              </w:rPr>
              <w:t> </w:t>
            </w:r>
            <w:r w:rsidRPr="00CF084E">
              <w:rPr>
                <w:sz w:val="20"/>
              </w:rPr>
              <w:t>copie/</w:t>
            </w:r>
            <w:r w:rsidR="00131298" w:rsidRPr="00131298">
              <w:rPr>
                <w:sz w:val="20"/>
              </w:rPr>
              <w:t>mL</w:t>
            </w:r>
          </w:p>
        </w:tc>
        <w:tc>
          <w:tcPr>
            <w:tcW w:w="820" w:type="pct"/>
          </w:tcPr>
          <w:p w14:paraId="64A6D546" w14:textId="77777777" w:rsidR="00AC506A" w:rsidRPr="00CF084E" w:rsidRDefault="00AC506A" w:rsidP="00AC3FD9">
            <w:pPr>
              <w:jc w:val="center"/>
              <w:rPr>
                <w:sz w:val="20"/>
              </w:rPr>
            </w:pPr>
            <w:r w:rsidRPr="00CF084E">
              <w:rPr>
                <w:sz w:val="20"/>
              </w:rPr>
              <w:t>126 (107, 144)</w:t>
            </w:r>
          </w:p>
        </w:tc>
        <w:tc>
          <w:tcPr>
            <w:tcW w:w="721" w:type="pct"/>
          </w:tcPr>
          <w:p w14:paraId="6F50B7F7" w14:textId="77777777" w:rsidR="00AC506A" w:rsidRPr="00CF084E" w:rsidRDefault="00AC506A" w:rsidP="00AC3FD9">
            <w:pPr>
              <w:jc w:val="center"/>
              <w:rPr>
                <w:sz w:val="20"/>
              </w:rPr>
            </w:pPr>
            <w:r w:rsidRPr="00CF084E">
              <w:rPr>
                <w:sz w:val="20"/>
              </w:rPr>
              <w:t>36 (17, 55)</w:t>
            </w:r>
          </w:p>
        </w:tc>
        <w:tc>
          <w:tcPr>
            <w:tcW w:w="845" w:type="pct"/>
          </w:tcPr>
          <w:p w14:paraId="06AE8142" w14:textId="77777777" w:rsidR="00AC506A" w:rsidRPr="00CF084E" w:rsidRDefault="00AC506A" w:rsidP="00AC3FD9">
            <w:pPr>
              <w:jc w:val="center"/>
              <w:rPr>
                <w:sz w:val="20"/>
              </w:rPr>
            </w:pPr>
            <w:r w:rsidRPr="00CF084E">
              <w:rPr>
                <w:sz w:val="20"/>
              </w:rPr>
              <w:t>140 (115, 165)</w:t>
            </w:r>
          </w:p>
        </w:tc>
        <w:tc>
          <w:tcPr>
            <w:tcW w:w="696" w:type="pct"/>
          </w:tcPr>
          <w:p w14:paraId="6FA184A2" w14:textId="77777777" w:rsidR="00AC506A" w:rsidRPr="00CF084E" w:rsidRDefault="00AC506A" w:rsidP="00AC3FD9">
            <w:pPr>
              <w:jc w:val="center"/>
              <w:rPr>
                <w:sz w:val="20"/>
              </w:rPr>
            </w:pPr>
            <w:r w:rsidRPr="00CF084E">
              <w:rPr>
                <w:sz w:val="20"/>
              </w:rPr>
              <w:t>40 (16, 65)</w:t>
            </w:r>
          </w:p>
        </w:tc>
      </w:tr>
      <w:tr w:rsidR="004D370A" w:rsidRPr="00CF084E" w14:paraId="0924F434" w14:textId="77777777" w:rsidTr="00721330">
        <w:trPr>
          <w:cantSplit/>
        </w:trPr>
        <w:tc>
          <w:tcPr>
            <w:tcW w:w="1918" w:type="pct"/>
          </w:tcPr>
          <w:p w14:paraId="6087F87C" w14:textId="77777777" w:rsidR="00AC506A" w:rsidRPr="00CF084E" w:rsidRDefault="00AC506A" w:rsidP="00AC3FD9">
            <w:pPr>
              <w:rPr>
                <w:sz w:val="20"/>
              </w:rPr>
            </w:pPr>
            <w:r w:rsidRPr="00CF084E">
              <w:rPr>
                <w:sz w:val="20"/>
              </w:rPr>
              <w:t xml:space="preserve">                 ≤</w:t>
            </w:r>
            <w:r w:rsidR="00BF64C1" w:rsidRPr="00CF084E">
              <w:rPr>
                <w:sz w:val="20"/>
              </w:rPr>
              <w:t> </w:t>
            </w:r>
            <w:r w:rsidRPr="00CF084E">
              <w:rPr>
                <w:sz w:val="20"/>
              </w:rPr>
              <w:t>100.000</w:t>
            </w:r>
            <w:r w:rsidR="00BF64C1" w:rsidRPr="00CF084E">
              <w:rPr>
                <w:sz w:val="20"/>
              </w:rPr>
              <w:t> </w:t>
            </w:r>
            <w:r w:rsidRPr="00CF084E">
              <w:rPr>
                <w:sz w:val="20"/>
              </w:rPr>
              <w:t>copie/</w:t>
            </w:r>
            <w:r w:rsidR="00131298" w:rsidRPr="00131298">
              <w:rPr>
                <w:sz w:val="20"/>
              </w:rPr>
              <w:t>mL</w:t>
            </w:r>
          </w:p>
        </w:tc>
        <w:tc>
          <w:tcPr>
            <w:tcW w:w="820" w:type="pct"/>
          </w:tcPr>
          <w:p w14:paraId="5B548D67" w14:textId="77777777" w:rsidR="00AC506A" w:rsidRPr="00CF084E" w:rsidRDefault="00AC506A" w:rsidP="00AC3FD9">
            <w:pPr>
              <w:jc w:val="center"/>
              <w:rPr>
                <w:sz w:val="20"/>
              </w:rPr>
            </w:pPr>
            <w:r w:rsidRPr="00CF084E">
              <w:rPr>
                <w:sz w:val="20"/>
              </w:rPr>
              <w:t>100 (86, 115)</w:t>
            </w:r>
          </w:p>
        </w:tc>
        <w:tc>
          <w:tcPr>
            <w:tcW w:w="721" w:type="pct"/>
          </w:tcPr>
          <w:p w14:paraId="55C198E2" w14:textId="77777777" w:rsidR="00AC506A" w:rsidRPr="00CF084E" w:rsidRDefault="00AC506A" w:rsidP="00AC3FD9">
            <w:pPr>
              <w:jc w:val="center"/>
              <w:rPr>
                <w:sz w:val="20"/>
              </w:rPr>
            </w:pPr>
            <w:r w:rsidRPr="00CF084E">
              <w:rPr>
                <w:sz w:val="20"/>
              </w:rPr>
              <w:t>49 (33, 65)</w:t>
            </w:r>
          </w:p>
        </w:tc>
        <w:tc>
          <w:tcPr>
            <w:tcW w:w="845" w:type="pct"/>
          </w:tcPr>
          <w:p w14:paraId="7F130897" w14:textId="77777777" w:rsidR="00AC506A" w:rsidRPr="00CF084E" w:rsidRDefault="00AC506A" w:rsidP="00AC3FD9">
            <w:pPr>
              <w:jc w:val="center"/>
              <w:rPr>
                <w:sz w:val="20"/>
              </w:rPr>
            </w:pPr>
            <w:r w:rsidRPr="00CF084E">
              <w:rPr>
                <w:sz w:val="20"/>
              </w:rPr>
              <w:t>114 (98, 131)</w:t>
            </w:r>
          </w:p>
        </w:tc>
        <w:tc>
          <w:tcPr>
            <w:tcW w:w="696" w:type="pct"/>
          </w:tcPr>
          <w:p w14:paraId="183D77AD" w14:textId="77777777" w:rsidR="00AC506A" w:rsidRPr="00CF084E" w:rsidRDefault="00AC506A" w:rsidP="00AC3FD9">
            <w:pPr>
              <w:jc w:val="center"/>
              <w:rPr>
                <w:sz w:val="20"/>
              </w:rPr>
            </w:pPr>
            <w:r w:rsidRPr="00CF084E">
              <w:rPr>
                <w:sz w:val="20"/>
              </w:rPr>
              <w:t>53 (36, 70)</w:t>
            </w:r>
          </w:p>
        </w:tc>
      </w:tr>
      <w:tr w:rsidR="004D370A" w:rsidRPr="00CF084E" w14:paraId="37A816A2" w14:textId="77777777" w:rsidTr="00721330">
        <w:trPr>
          <w:cantSplit/>
        </w:trPr>
        <w:tc>
          <w:tcPr>
            <w:tcW w:w="1918" w:type="pct"/>
          </w:tcPr>
          <w:p w14:paraId="69B925E3" w14:textId="77777777" w:rsidR="00AC506A" w:rsidRPr="00CF084E" w:rsidRDefault="00AC506A" w:rsidP="00AC3FD9">
            <w:pPr>
              <w:rPr>
                <w:sz w:val="20"/>
              </w:rPr>
            </w:pPr>
            <w:r w:rsidRPr="00CF084E">
              <w:rPr>
                <w:sz w:val="20"/>
              </w:rPr>
              <w:t xml:space="preserve">        Conta CD4 ≤</w:t>
            </w:r>
            <w:r w:rsidR="00BF64C1" w:rsidRPr="00CF084E">
              <w:rPr>
                <w:sz w:val="20"/>
              </w:rPr>
              <w:t> </w:t>
            </w:r>
            <w:r w:rsidRPr="00CF084E">
              <w:rPr>
                <w:sz w:val="20"/>
              </w:rPr>
              <w:t>50</w:t>
            </w:r>
            <w:r w:rsidR="00BF64C1" w:rsidRPr="00CF084E">
              <w:rPr>
                <w:sz w:val="20"/>
              </w:rPr>
              <w:t> </w:t>
            </w:r>
            <w:r w:rsidRPr="00CF084E">
              <w:rPr>
                <w:bCs/>
                <w:sz w:val="20"/>
              </w:rPr>
              <w:t>cell/mm</w:t>
            </w:r>
            <w:r w:rsidRPr="00CF084E">
              <w:rPr>
                <w:bCs/>
                <w:sz w:val="20"/>
                <w:vertAlign w:val="superscript"/>
              </w:rPr>
              <w:t>3</w:t>
            </w:r>
          </w:p>
        </w:tc>
        <w:tc>
          <w:tcPr>
            <w:tcW w:w="820" w:type="pct"/>
          </w:tcPr>
          <w:p w14:paraId="7EEF5BBD"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121 (100, 142)</w:t>
            </w:r>
          </w:p>
        </w:tc>
        <w:tc>
          <w:tcPr>
            <w:tcW w:w="721" w:type="pct"/>
          </w:tcPr>
          <w:p w14:paraId="3F9F5F8A"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33 (18, 48)</w:t>
            </w:r>
          </w:p>
        </w:tc>
        <w:tc>
          <w:tcPr>
            <w:tcW w:w="845" w:type="pct"/>
          </w:tcPr>
          <w:p w14:paraId="602110F7"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130 (104, 156)</w:t>
            </w:r>
          </w:p>
        </w:tc>
        <w:tc>
          <w:tcPr>
            <w:tcW w:w="696" w:type="pct"/>
          </w:tcPr>
          <w:p w14:paraId="6F94B9C8"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42 (17, 67)</w:t>
            </w:r>
          </w:p>
        </w:tc>
      </w:tr>
      <w:tr w:rsidR="004D370A" w:rsidRPr="00CF084E" w14:paraId="2113D5C2" w14:textId="77777777" w:rsidTr="00721330">
        <w:trPr>
          <w:cantSplit/>
        </w:trPr>
        <w:tc>
          <w:tcPr>
            <w:tcW w:w="1918" w:type="pct"/>
          </w:tcPr>
          <w:p w14:paraId="46790AC2" w14:textId="77777777" w:rsidR="00AC506A" w:rsidRPr="00CF084E" w:rsidRDefault="00AC506A" w:rsidP="00862A94">
            <w:pPr>
              <w:rPr>
                <w:sz w:val="20"/>
              </w:rPr>
            </w:pPr>
            <w:r w:rsidRPr="00CF084E">
              <w:rPr>
                <w:sz w:val="20"/>
              </w:rPr>
              <w:t xml:space="preserve">                 &gt;</w:t>
            </w:r>
            <w:r w:rsidR="00862A94">
              <w:rPr>
                <w:sz w:val="20"/>
              </w:rPr>
              <w:t> </w:t>
            </w:r>
            <w:r w:rsidRPr="00CF084E">
              <w:rPr>
                <w:sz w:val="20"/>
              </w:rPr>
              <w:t>50 e ≤</w:t>
            </w:r>
            <w:r w:rsidR="00BF64C1" w:rsidRPr="00CF084E">
              <w:rPr>
                <w:sz w:val="20"/>
              </w:rPr>
              <w:t> </w:t>
            </w:r>
            <w:r w:rsidRPr="00CF084E">
              <w:rPr>
                <w:sz w:val="20"/>
              </w:rPr>
              <w:t>200</w:t>
            </w:r>
            <w:r w:rsidR="00BF64C1" w:rsidRPr="00CF084E">
              <w:rPr>
                <w:sz w:val="20"/>
              </w:rPr>
              <w:t> </w:t>
            </w:r>
            <w:r w:rsidRPr="00CF084E">
              <w:rPr>
                <w:bCs/>
                <w:sz w:val="20"/>
              </w:rPr>
              <w:t>cell/mm</w:t>
            </w:r>
            <w:r w:rsidRPr="00CF084E">
              <w:rPr>
                <w:bCs/>
                <w:sz w:val="20"/>
                <w:vertAlign w:val="superscript"/>
              </w:rPr>
              <w:t>3</w:t>
            </w:r>
          </w:p>
        </w:tc>
        <w:tc>
          <w:tcPr>
            <w:tcW w:w="820" w:type="pct"/>
          </w:tcPr>
          <w:p w14:paraId="2C9EA060"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104 (88, 119)</w:t>
            </w:r>
          </w:p>
        </w:tc>
        <w:tc>
          <w:tcPr>
            <w:tcW w:w="721" w:type="pct"/>
          </w:tcPr>
          <w:p w14:paraId="5C7B4BEE"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47 (28, 66)</w:t>
            </w:r>
          </w:p>
        </w:tc>
        <w:tc>
          <w:tcPr>
            <w:tcW w:w="845" w:type="pct"/>
          </w:tcPr>
          <w:p w14:paraId="011CC720"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123 (103, 144)</w:t>
            </w:r>
          </w:p>
        </w:tc>
        <w:tc>
          <w:tcPr>
            <w:tcW w:w="696" w:type="pct"/>
          </w:tcPr>
          <w:p w14:paraId="480FCC0C"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56 (34, 79)</w:t>
            </w:r>
          </w:p>
        </w:tc>
      </w:tr>
      <w:tr w:rsidR="004D370A" w:rsidRPr="00CF084E" w14:paraId="3E4F543A" w14:textId="77777777" w:rsidTr="00721330">
        <w:trPr>
          <w:cantSplit/>
        </w:trPr>
        <w:tc>
          <w:tcPr>
            <w:tcW w:w="1918" w:type="pct"/>
          </w:tcPr>
          <w:p w14:paraId="10FC39EA" w14:textId="77777777" w:rsidR="00AC506A" w:rsidRPr="00CF084E" w:rsidRDefault="00AC506A" w:rsidP="00862A94">
            <w:pPr>
              <w:rPr>
                <w:sz w:val="20"/>
              </w:rPr>
            </w:pPr>
            <w:r w:rsidRPr="00CF084E">
              <w:rPr>
                <w:sz w:val="20"/>
              </w:rPr>
              <w:t xml:space="preserve">                 &gt;</w:t>
            </w:r>
            <w:r w:rsidR="00862A94">
              <w:rPr>
                <w:sz w:val="20"/>
              </w:rPr>
              <w:t> </w:t>
            </w:r>
            <w:r w:rsidRPr="00CF084E">
              <w:rPr>
                <w:sz w:val="20"/>
              </w:rPr>
              <w:t>200</w:t>
            </w:r>
            <w:r w:rsidR="00BF64C1" w:rsidRPr="00CF084E">
              <w:rPr>
                <w:sz w:val="20"/>
              </w:rPr>
              <w:t> </w:t>
            </w:r>
            <w:r w:rsidRPr="00CF084E">
              <w:rPr>
                <w:bCs/>
                <w:sz w:val="20"/>
              </w:rPr>
              <w:t>cell/mm</w:t>
            </w:r>
            <w:r w:rsidRPr="00CF084E">
              <w:rPr>
                <w:bCs/>
                <w:sz w:val="20"/>
                <w:vertAlign w:val="superscript"/>
              </w:rPr>
              <w:t>3</w:t>
            </w:r>
          </w:p>
        </w:tc>
        <w:tc>
          <w:tcPr>
            <w:tcW w:w="820" w:type="pct"/>
          </w:tcPr>
          <w:p w14:paraId="37466F98" w14:textId="77777777" w:rsidR="00AC506A" w:rsidRPr="00CF084E" w:rsidRDefault="00AC506A" w:rsidP="00AC3FD9">
            <w:pPr>
              <w:widowControl w:val="0"/>
              <w:autoSpaceDE w:val="0"/>
              <w:autoSpaceDN w:val="0"/>
              <w:adjustRightInd w:val="0"/>
              <w:spacing w:before="60" w:after="60"/>
              <w:ind w:left="160" w:right="1" w:hanging="160"/>
              <w:jc w:val="center"/>
              <w:rPr>
                <w:sz w:val="20"/>
              </w:rPr>
            </w:pPr>
            <w:r w:rsidRPr="00CF084E">
              <w:rPr>
                <w:sz w:val="20"/>
              </w:rPr>
              <w:t>104 (80, 129)</w:t>
            </w:r>
          </w:p>
        </w:tc>
        <w:tc>
          <w:tcPr>
            <w:tcW w:w="721" w:type="pct"/>
          </w:tcPr>
          <w:p w14:paraId="2433ECCB" w14:textId="77777777" w:rsidR="00AC506A" w:rsidRPr="00CF084E" w:rsidRDefault="00AC506A" w:rsidP="00AC3FD9">
            <w:pPr>
              <w:widowControl w:val="0"/>
              <w:autoSpaceDE w:val="0"/>
              <w:autoSpaceDN w:val="0"/>
              <w:adjustRightInd w:val="0"/>
              <w:spacing w:before="60" w:after="60"/>
              <w:ind w:left="160" w:right="1" w:hanging="160"/>
              <w:jc w:val="center"/>
              <w:rPr>
                <w:sz w:val="20"/>
              </w:rPr>
            </w:pPr>
            <w:r w:rsidRPr="00CF084E">
              <w:rPr>
                <w:sz w:val="20"/>
              </w:rPr>
              <w:t>54 (24, 84)</w:t>
            </w:r>
          </w:p>
        </w:tc>
        <w:tc>
          <w:tcPr>
            <w:tcW w:w="845" w:type="pct"/>
          </w:tcPr>
          <w:p w14:paraId="770FE1AA" w14:textId="77777777" w:rsidR="00AC506A" w:rsidRPr="00CF084E" w:rsidRDefault="00AC506A" w:rsidP="00AC3FD9">
            <w:pPr>
              <w:widowControl w:val="0"/>
              <w:autoSpaceDE w:val="0"/>
              <w:autoSpaceDN w:val="0"/>
              <w:adjustRightInd w:val="0"/>
              <w:spacing w:before="60" w:after="60"/>
              <w:ind w:left="160" w:right="1" w:hanging="160"/>
              <w:jc w:val="center"/>
              <w:rPr>
                <w:sz w:val="20"/>
              </w:rPr>
            </w:pPr>
            <w:r w:rsidRPr="00CF084E">
              <w:rPr>
                <w:sz w:val="20"/>
              </w:rPr>
              <w:t>117 (90, 143)</w:t>
            </w:r>
          </w:p>
        </w:tc>
        <w:tc>
          <w:tcPr>
            <w:tcW w:w="696" w:type="pct"/>
          </w:tcPr>
          <w:p w14:paraId="37512042" w14:textId="77777777" w:rsidR="00AC506A" w:rsidRPr="00CF084E" w:rsidRDefault="00AC506A" w:rsidP="00AC3FD9">
            <w:pPr>
              <w:widowControl w:val="0"/>
              <w:autoSpaceDE w:val="0"/>
              <w:autoSpaceDN w:val="0"/>
              <w:adjustRightInd w:val="0"/>
              <w:spacing w:before="60" w:after="60"/>
              <w:ind w:left="160" w:right="1" w:hanging="160"/>
              <w:jc w:val="center"/>
              <w:rPr>
                <w:sz w:val="20"/>
              </w:rPr>
            </w:pPr>
            <w:r w:rsidRPr="00CF084E">
              <w:rPr>
                <w:sz w:val="20"/>
              </w:rPr>
              <w:t>48 (23, 73)</w:t>
            </w:r>
          </w:p>
        </w:tc>
      </w:tr>
      <w:tr w:rsidR="004D370A" w:rsidRPr="00CF084E" w14:paraId="7D01EDE2" w14:textId="77777777" w:rsidTr="00721330">
        <w:trPr>
          <w:cantSplit/>
        </w:trPr>
        <w:tc>
          <w:tcPr>
            <w:tcW w:w="1918" w:type="pct"/>
          </w:tcPr>
          <w:p w14:paraId="045EFD28" w14:textId="77777777" w:rsidR="00AC506A" w:rsidRPr="00CF084E" w:rsidRDefault="00AC506A" w:rsidP="00AC3FD9">
            <w:pPr>
              <w:rPr>
                <w:sz w:val="20"/>
              </w:rPr>
            </w:pPr>
            <w:r w:rsidRPr="00CF084E">
              <w:rPr>
                <w:sz w:val="20"/>
              </w:rPr>
              <w:t xml:space="preserve">        Punteggio di sensibilità (GSS)</w:t>
            </w:r>
            <w:r w:rsidRPr="00CF084E">
              <w:rPr>
                <w:sz w:val="20"/>
                <w:vertAlign w:val="superscript"/>
              </w:rPr>
              <w:t>§</w:t>
            </w:r>
          </w:p>
        </w:tc>
        <w:tc>
          <w:tcPr>
            <w:tcW w:w="820" w:type="pct"/>
          </w:tcPr>
          <w:p w14:paraId="4B2290F7" w14:textId="77777777" w:rsidR="00AC506A" w:rsidRPr="00CF084E" w:rsidRDefault="00AC506A" w:rsidP="00AC3FD9">
            <w:pPr>
              <w:jc w:val="center"/>
              <w:rPr>
                <w:sz w:val="20"/>
              </w:rPr>
            </w:pPr>
          </w:p>
        </w:tc>
        <w:tc>
          <w:tcPr>
            <w:tcW w:w="721" w:type="pct"/>
          </w:tcPr>
          <w:p w14:paraId="08203EBB" w14:textId="77777777" w:rsidR="00AC506A" w:rsidRPr="00CF084E" w:rsidRDefault="00AC506A" w:rsidP="00AC3FD9">
            <w:pPr>
              <w:jc w:val="center"/>
              <w:rPr>
                <w:sz w:val="20"/>
              </w:rPr>
            </w:pPr>
          </w:p>
        </w:tc>
        <w:tc>
          <w:tcPr>
            <w:tcW w:w="845" w:type="pct"/>
          </w:tcPr>
          <w:p w14:paraId="58134E18" w14:textId="77777777" w:rsidR="00AC506A" w:rsidRPr="00CF084E" w:rsidRDefault="00AC506A" w:rsidP="00AC3FD9">
            <w:pPr>
              <w:jc w:val="center"/>
              <w:rPr>
                <w:sz w:val="20"/>
              </w:rPr>
            </w:pPr>
          </w:p>
        </w:tc>
        <w:tc>
          <w:tcPr>
            <w:tcW w:w="696" w:type="pct"/>
          </w:tcPr>
          <w:p w14:paraId="77A7D777" w14:textId="77777777" w:rsidR="00AC506A" w:rsidRPr="00CF084E" w:rsidRDefault="00AC506A" w:rsidP="00AC3FD9">
            <w:pPr>
              <w:jc w:val="center"/>
              <w:rPr>
                <w:sz w:val="20"/>
              </w:rPr>
            </w:pPr>
          </w:p>
        </w:tc>
      </w:tr>
      <w:tr w:rsidR="004D370A" w:rsidRPr="00CF084E" w14:paraId="484E481C" w14:textId="77777777" w:rsidTr="00721330">
        <w:trPr>
          <w:cantSplit/>
        </w:trPr>
        <w:tc>
          <w:tcPr>
            <w:tcW w:w="1918" w:type="pct"/>
          </w:tcPr>
          <w:p w14:paraId="4E0FE878" w14:textId="77777777" w:rsidR="00AC506A" w:rsidRPr="00CF084E" w:rsidRDefault="00AC506A" w:rsidP="00AC3FD9">
            <w:pPr>
              <w:rPr>
                <w:sz w:val="20"/>
              </w:rPr>
            </w:pPr>
            <w:r w:rsidRPr="00CF084E">
              <w:rPr>
                <w:sz w:val="20"/>
              </w:rPr>
              <w:t xml:space="preserve">                 0</w:t>
            </w:r>
          </w:p>
        </w:tc>
        <w:tc>
          <w:tcPr>
            <w:tcW w:w="820" w:type="pct"/>
          </w:tcPr>
          <w:p w14:paraId="535616B0"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81 (55, 106)</w:t>
            </w:r>
          </w:p>
        </w:tc>
        <w:tc>
          <w:tcPr>
            <w:tcW w:w="721" w:type="pct"/>
          </w:tcPr>
          <w:p w14:paraId="28B148A3"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11 (4, 26)</w:t>
            </w:r>
          </w:p>
        </w:tc>
        <w:tc>
          <w:tcPr>
            <w:tcW w:w="845" w:type="pct"/>
          </w:tcPr>
          <w:p w14:paraId="343C61DE"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97 (70, 124)</w:t>
            </w:r>
          </w:p>
        </w:tc>
        <w:tc>
          <w:tcPr>
            <w:tcW w:w="696" w:type="pct"/>
          </w:tcPr>
          <w:p w14:paraId="0B835486"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15 (-0, 31)</w:t>
            </w:r>
          </w:p>
        </w:tc>
      </w:tr>
      <w:tr w:rsidR="004D370A" w:rsidRPr="00CF084E" w14:paraId="570CC003" w14:textId="77777777" w:rsidTr="0031501C">
        <w:trPr>
          <w:cantSplit/>
        </w:trPr>
        <w:tc>
          <w:tcPr>
            <w:tcW w:w="1918" w:type="pct"/>
          </w:tcPr>
          <w:p w14:paraId="7E31332F" w14:textId="77777777" w:rsidR="00AC506A" w:rsidRPr="00CF084E" w:rsidRDefault="00AC506A" w:rsidP="00AC3FD9">
            <w:pPr>
              <w:rPr>
                <w:sz w:val="20"/>
              </w:rPr>
            </w:pPr>
            <w:r w:rsidRPr="00CF084E">
              <w:rPr>
                <w:sz w:val="20"/>
              </w:rPr>
              <w:t xml:space="preserve">                 1</w:t>
            </w:r>
          </w:p>
        </w:tc>
        <w:tc>
          <w:tcPr>
            <w:tcW w:w="820" w:type="pct"/>
          </w:tcPr>
          <w:p w14:paraId="40858A2F"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113 (96, 130)</w:t>
            </w:r>
          </w:p>
        </w:tc>
        <w:tc>
          <w:tcPr>
            <w:tcW w:w="721" w:type="pct"/>
          </w:tcPr>
          <w:p w14:paraId="5E130D81"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44 (24, 63)</w:t>
            </w:r>
          </w:p>
        </w:tc>
        <w:tc>
          <w:tcPr>
            <w:tcW w:w="845" w:type="pct"/>
          </w:tcPr>
          <w:p w14:paraId="1BFA054D"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132 (111, 154)</w:t>
            </w:r>
          </w:p>
        </w:tc>
        <w:tc>
          <w:tcPr>
            <w:tcW w:w="696" w:type="pct"/>
          </w:tcPr>
          <w:p w14:paraId="61AA22FA"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45 (24, 66)</w:t>
            </w:r>
          </w:p>
        </w:tc>
      </w:tr>
      <w:tr w:rsidR="004D370A" w:rsidRPr="00CF084E" w14:paraId="40E658A9" w14:textId="77777777" w:rsidTr="0031501C">
        <w:trPr>
          <w:cantSplit/>
        </w:trPr>
        <w:tc>
          <w:tcPr>
            <w:tcW w:w="1918" w:type="pct"/>
          </w:tcPr>
          <w:p w14:paraId="1F2F2236" w14:textId="77777777" w:rsidR="00AC506A" w:rsidRPr="00CF084E" w:rsidRDefault="00AC506A" w:rsidP="00AC3FD9">
            <w:pPr>
              <w:rPr>
                <w:sz w:val="20"/>
              </w:rPr>
            </w:pPr>
            <w:r w:rsidRPr="00CF084E">
              <w:rPr>
                <w:sz w:val="20"/>
              </w:rPr>
              <w:t xml:space="preserve">                 2 o più</w:t>
            </w:r>
          </w:p>
        </w:tc>
        <w:tc>
          <w:tcPr>
            <w:tcW w:w="820" w:type="pct"/>
          </w:tcPr>
          <w:p w14:paraId="6E403367"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125 (105, 144)</w:t>
            </w:r>
          </w:p>
        </w:tc>
        <w:tc>
          <w:tcPr>
            <w:tcW w:w="721" w:type="pct"/>
          </w:tcPr>
          <w:p w14:paraId="3000E2B1"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76 (48, 103)</w:t>
            </w:r>
          </w:p>
        </w:tc>
        <w:tc>
          <w:tcPr>
            <w:tcW w:w="845" w:type="pct"/>
          </w:tcPr>
          <w:p w14:paraId="2D0565E9"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134 (108, 159)</w:t>
            </w:r>
          </w:p>
        </w:tc>
        <w:tc>
          <w:tcPr>
            <w:tcW w:w="696" w:type="pct"/>
          </w:tcPr>
          <w:p w14:paraId="43236BAB" w14:textId="77777777" w:rsidR="00AC506A" w:rsidRPr="00CF084E" w:rsidRDefault="00AC506A" w:rsidP="00AC3FD9">
            <w:pPr>
              <w:widowControl w:val="0"/>
              <w:autoSpaceDE w:val="0"/>
              <w:autoSpaceDN w:val="0"/>
              <w:adjustRightInd w:val="0"/>
              <w:spacing w:before="15" w:after="15"/>
              <w:ind w:left="160" w:right="1" w:hanging="160"/>
              <w:jc w:val="center"/>
              <w:rPr>
                <w:sz w:val="20"/>
              </w:rPr>
            </w:pPr>
            <w:r w:rsidRPr="00CF084E">
              <w:rPr>
                <w:sz w:val="20"/>
              </w:rPr>
              <w:t>90 (57, 123)</w:t>
            </w:r>
          </w:p>
        </w:tc>
      </w:tr>
      <w:tr w:rsidR="008B176F" w:rsidRPr="00CF084E" w14:paraId="596A8C0E" w14:textId="77777777" w:rsidTr="0031501C">
        <w:trPr>
          <w:cantSplit/>
        </w:trPr>
        <w:tc>
          <w:tcPr>
            <w:tcW w:w="5000" w:type="pct"/>
            <w:gridSpan w:val="5"/>
            <w:tcBorders>
              <w:bottom w:val="single" w:sz="4" w:space="0" w:color="auto"/>
            </w:tcBorders>
          </w:tcPr>
          <w:p w14:paraId="5FE4278E" w14:textId="77777777" w:rsidR="008B176F" w:rsidRPr="00CF084E" w:rsidRDefault="008B176F" w:rsidP="00AC3FD9">
            <w:pPr>
              <w:widowControl w:val="0"/>
              <w:autoSpaceDE w:val="0"/>
              <w:autoSpaceDN w:val="0"/>
              <w:adjustRightInd w:val="0"/>
              <w:spacing w:before="15" w:after="15"/>
              <w:ind w:left="142" w:right="1" w:hanging="142"/>
              <w:rPr>
                <w:sz w:val="16"/>
                <w:szCs w:val="16"/>
              </w:rPr>
            </w:pPr>
            <w:r w:rsidRPr="00CF084E">
              <w:rPr>
                <w:sz w:val="20"/>
                <w:vertAlign w:val="superscript"/>
              </w:rPr>
              <w:t>†</w:t>
            </w:r>
            <w:r w:rsidRPr="00CF084E">
              <w:rPr>
                <w:sz w:val="20"/>
              </w:rPr>
              <w:t xml:space="preserve"> </w:t>
            </w:r>
            <w:r w:rsidRPr="00CF084E">
              <w:rPr>
                <w:sz w:val="16"/>
                <w:szCs w:val="16"/>
              </w:rPr>
              <w:t>Non aver completato è considerato un fallimento: i pazienti che hanno sospeso prematuramente il trattamento sono stati di conseguenza registrati come fallimento. Viene riportata la percentuale di pazienti che hanno risposto alla terapia con intervallo di confidenza del 95</w:t>
            </w:r>
            <w:r w:rsidR="00BF64C1" w:rsidRPr="00CF084E">
              <w:rPr>
                <w:sz w:val="16"/>
                <w:szCs w:val="16"/>
              </w:rPr>
              <w:t> </w:t>
            </w:r>
            <w:r w:rsidRPr="00CF084E">
              <w:rPr>
                <w:sz w:val="16"/>
                <w:szCs w:val="16"/>
              </w:rPr>
              <w:t>%.</w:t>
            </w:r>
          </w:p>
          <w:p w14:paraId="4ECE5C76" w14:textId="77777777" w:rsidR="008B176F" w:rsidRPr="00CF084E" w:rsidRDefault="008B176F" w:rsidP="00AC3FD9">
            <w:pPr>
              <w:widowControl w:val="0"/>
              <w:tabs>
                <w:tab w:val="left" w:pos="142"/>
              </w:tabs>
              <w:autoSpaceDE w:val="0"/>
              <w:autoSpaceDN w:val="0"/>
              <w:adjustRightInd w:val="0"/>
              <w:spacing w:before="15" w:after="15"/>
              <w:ind w:left="142" w:right="1" w:hanging="142"/>
              <w:rPr>
                <w:sz w:val="16"/>
                <w:szCs w:val="16"/>
              </w:rPr>
            </w:pPr>
            <w:r w:rsidRPr="00CF084E">
              <w:rPr>
                <w:sz w:val="20"/>
                <w:vertAlign w:val="superscript"/>
              </w:rPr>
              <w:t>‡</w:t>
            </w:r>
            <w:r w:rsidRPr="00CF084E">
              <w:rPr>
                <w:sz w:val="16"/>
                <w:szCs w:val="16"/>
              </w:rPr>
              <w:t xml:space="preserve"> Nell</w:t>
            </w:r>
            <w:r w:rsidR="00B73AE6" w:rsidRPr="00CF084E">
              <w:rPr>
                <w:sz w:val="16"/>
                <w:szCs w:val="16"/>
              </w:rPr>
              <w:t>’</w:t>
            </w:r>
            <w:r w:rsidRPr="00CF084E">
              <w:rPr>
                <w:sz w:val="16"/>
                <w:szCs w:val="16"/>
              </w:rPr>
              <w:t>analisi per fattori prognostici, in caso di fallimento virologico è stato applicato l</w:t>
            </w:r>
            <w:r w:rsidR="00A51E11" w:rsidRPr="00CF084E">
              <w:rPr>
                <w:sz w:val="16"/>
                <w:szCs w:val="16"/>
              </w:rPr>
              <w:t>’</w:t>
            </w:r>
            <w:r w:rsidRPr="00CF084E">
              <w:rPr>
                <w:sz w:val="16"/>
                <w:szCs w:val="16"/>
              </w:rPr>
              <w:t xml:space="preserve">approccio </w:t>
            </w:r>
            <w:r w:rsidRPr="00CF084E">
              <w:rPr>
                <w:i/>
                <w:sz w:val="16"/>
                <w:szCs w:val="16"/>
              </w:rPr>
              <w:t>carry-forward</w:t>
            </w:r>
            <w:r w:rsidRPr="00CF084E">
              <w:rPr>
                <w:sz w:val="16"/>
                <w:szCs w:val="16"/>
              </w:rPr>
              <w:t xml:space="preserve"> per le percentuali &lt;</w:t>
            </w:r>
            <w:r w:rsidR="00BF64C1" w:rsidRPr="00CF084E">
              <w:rPr>
                <w:sz w:val="16"/>
                <w:szCs w:val="16"/>
              </w:rPr>
              <w:t> </w:t>
            </w:r>
            <w:r w:rsidRPr="00CF084E">
              <w:rPr>
                <w:sz w:val="16"/>
                <w:szCs w:val="16"/>
              </w:rPr>
              <w:t>400 e 50</w:t>
            </w:r>
            <w:r w:rsidR="00BF64C1" w:rsidRPr="00CF084E">
              <w:rPr>
                <w:sz w:val="16"/>
                <w:szCs w:val="16"/>
              </w:rPr>
              <w:t> </w:t>
            </w:r>
            <w:r w:rsidRPr="00CF084E">
              <w:rPr>
                <w:sz w:val="16"/>
                <w:szCs w:val="16"/>
              </w:rPr>
              <w:t>copie/</w:t>
            </w:r>
            <w:r w:rsidR="00131298" w:rsidRPr="00131298">
              <w:rPr>
                <w:sz w:val="16"/>
                <w:szCs w:val="16"/>
              </w:rPr>
              <w:t>mL</w:t>
            </w:r>
            <w:r w:rsidRPr="00CF084E">
              <w:rPr>
                <w:sz w:val="16"/>
                <w:szCs w:val="16"/>
              </w:rPr>
              <w:t>. Per le variazioni medie dei CD4, in caso di fallimento</w:t>
            </w:r>
            <w:r w:rsidR="00A51E11" w:rsidRPr="00CF084E">
              <w:rPr>
                <w:sz w:val="16"/>
                <w:szCs w:val="16"/>
              </w:rPr>
              <w:t xml:space="preserve"> virologico è stato applicato l’</w:t>
            </w:r>
            <w:r w:rsidRPr="00CF084E">
              <w:rPr>
                <w:sz w:val="16"/>
                <w:szCs w:val="16"/>
              </w:rPr>
              <w:t xml:space="preserve">approccio </w:t>
            </w:r>
            <w:r w:rsidRPr="00CF084E">
              <w:rPr>
                <w:i/>
                <w:sz w:val="16"/>
                <w:szCs w:val="16"/>
              </w:rPr>
              <w:t>baseline-carry-forward</w:t>
            </w:r>
            <w:r w:rsidRPr="00CF084E">
              <w:rPr>
                <w:sz w:val="16"/>
                <w:szCs w:val="16"/>
              </w:rPr>
              <w:t>.</w:t>
            </w:r>
          </w:p>
          <w:p w14:paraId="5DBDE798" w14:textId="77777777" w:rsidR="008B176F" w:rsidRPr="00CF084E" w:rsidRDefault="008B176F" w:rsidP="0077300B">
            <w:pPr>
              <w:widowControl w:val="0"/>
              <w:autoSpaceDE w:val="0"/>
              <w:autoSpaceDN w:val="0"/>
              <w:adjustRightInd w:val="0"/>
              <w:spacing w:before="15" w:after="15"/>
              <w:ind w:left="160" w:right="1" w:hanging="160"/>
              <w:rPr>
                <w:sz w:val="20"/>
              </w:rPr>
            </w:pPr>
            <w:r w:rsidRPr="00CF084E">
              <w:rPr>
                <w:sz w:val="20"/>
                <w:vertAlign w:val="superscript"/>
              </w:rPr>
              <w:t>§</w:t>
            </w:r>
            <w:r w:rsidRPr="00CF084E">
              <w:rPr>
                <w:sz w:val="16"/>
                <w:szCs w:val="16"/>
              </w:rPr>
              <w:t xml:space="preserve"> Il punteggio di sensibilità genotipica (GSS) è stato definito come il totale delle ART per os presenti nella terapia di base ottimizzata (OBT) </w:t>
            </w:r>
            <w:r w:rsidR="00BF64C1" w:rsidRPr="00CF084E">
              <w:rPr>
                <w:sz w:val="16"/>
                <w:szCs w:val="16"/>
              </w:rPr>
              <w:t>a</w:t>
            </w:r>
            <w:r w:rsidRPr="00CF084E">
              <w:rPr>
                <w:sz w:val="16"/>
                <w:szCs w:val="16"/>
              </w:rPr>
              <w:t>l quale l</w:t>
            </w:r>
            <w:r w:rsidR="00622492">
              <w:rPr>
                <w:sz w:val="16"/>
                <w:szCs w:val="16"/>
              </w:rPr>
              <w:t>’</w:t>
            </w:r>
            <w:r w:rsidRPr="00CF084E">
              <w:rPr>
                <w:sz w:val="16"/>
                <w:szCs w:val="16"/>
              </w:rPr>
              <w:t>isolato virale del paziente aveva mostrato sensibilità genotipica sulla base del test di resistenza genotipica. L</w:t>
            </w:r>
            <w:r w:rsidR="00F70E84" w:rsidRPr="00CF084E">
              <w:rPr>
                <w:sz w:val="16"/>
                <w:szCs w:val="16"/>
              </w:rPr>
              <w:t>’</w:t>
            </w:r>
            <w:r w:rsidRPr="00CF084E">
              <w:rPr>
                <w:sz w:val="16"/>
                <w:szCs w:val="16"/>
              </w:rPr>
              <w:t>uso di enfuvirtide nell</w:t>
            </w:r>
            <w:r w:rsidR="00B73AE6" w:rsidRPr="00CF084E">
              <w:rPr>
                <w:sz w:val="16"/>
                <w:szCs w:val="16"/>
              </w:rPr>
              <w:t>’</w:t>
            </w:r>
            <w:r w:rsidRPr="00CF084E">
              <w:rPr>
                <w:sz w:val="16"/>
                <w:szCs w:val="16"/>
              </w:rPr>
              <w:t>ambito della OBT in pazienti naïve per l</w:t>
            </w:r>
            <w:r w:rsidR="00622492">
              <w:rPr>
                <w:sz w:val="16"/>
                <w:szCs w:val="16"/>
              </w:rPr>
              <w:t>’</w:t>
            </w:r>
            <w:r w:rsidRPr="00CF084E">
              <w:rPr>
                <w:sz w:val="16"/>
                <w:szCs w:val="16"/>
              </w:rPr>
              <w:t xml:space="preserve">enfuvirtide è stato contato come un </w:t>
            </w:r>
            <w:r w:rsidR="00572F4D" w:rsidRPr="00CF084E">
              <w:rPr>
                <w:sz w:val="16"/>
                <w:szCs w:val="16"/>
              </w:rPr>
              <w:t xml:space="preserve">medicinale </w:t>
            </w:r>
            <w:r w:rsidRPr="00CF084E">
              <w:rPr>
                <w:sz w:val="16"/>
                <w:szCs w:val="16"/>
              </w:rPr>
              <w:t>attivo della OBT. Allo stesso modo, l</w:t>
            </w:r>
            <w:r w:rsidR="00F70E84" w:rsidRPr="00CF084E">
              <w:rPr>
                <w:sz w:val="16"/>
                <w:szCs w:val="16"/>
              </w:rPr>
              <w:t>’</w:t>
            </w:r>
            <w:r w:rsidRPr="00CF084E">
              <w:rPr>
                <w:sz w:val="16"/>
                <w:szCs w:val="16"/>
              </w:rPr>
              <w:t>uso del darunavir nell</w:t>
            </w:r>
            <w:r w:rsidR="00622492">
              <w:rPr>
                <w:sz w:val="16"/>
                <w:szCs w:val="16"/>
              </w:rPr>
              <w:t>’</w:t>
            </w:r>
            <w:r w:rsidRPr="00CF084E">
              <w:rPr>
                <w:sz w:val="16"/>
                <w:szCs w:val="16"/>
              </w:rPr>
              <w:t xml:space="preserve">ambito della OBT in pazienti naïve per il darunavir è stato contato come un </w:t>
            </w:r>
            <w:r w:rsidR="00572F4D" w:rsidRPr="00CF084E">
              <w:rPr>
                <w:sz w:val="16"/>
                <w:szCs w:val="16"/>
              </w:rPr>
              <w:t xml:space="preserve">medicinale </w:t>
            </w:r>
            <w:r w:rsidRPr="00CF084E">
              <w:rPr>
                <w:sz w:val="16"/>
                <w:szCs w:val="16"/>
              </w:rPr>
              <w:t>attivo della OBT.</w:t>
            </w:r>
          </w:p>
        </w:tc>
      </w:tr>
    </w:tbl>
    <w:p w14:paraId="678BED1E" w14:textId="77777777" w:rsidR="009A33E1" w:rsidRPr="00CF084E" w:rsidRDefault="009A33E1" w:rsidP="00AC3FD9">
      <w:pPr>
        <w:widowControl w:val="0"/>
      </w:pPr>
    </w:p>
    <w:p w14:paraId="7E1497A6" w14:textId="77777777" w:rsidR="001E69FB" w:rsidRPr="00CF084E" w:rsidRDefault="00473DEB" w:rsidP="00AC3FD9">
      <w:pPr>
        <w:keepNext/>
        <w:keepLines/>
        <w:widowControl w:val="0"/>
      </w:pPr>
      <w:r w:rsidRPr="00CF084E">
        <w:t>Raltegravir ha ottenuto risposte virologiche (utilizzando l</w:t>
      </w:r>
      <w:r w:rsidR="00A51E11" w:rsidRPr="00CF084E">
        <w:t>’</w:t>
      </w:r>
      <w:r w:rsidRPr="00CF084E">
        <w:t>approccio Non Comp</w:t>
      </w:r>
      <w:r w:rsidR="00B51128" w:rsidRPr="00CF084E">
        <w:t>l</w:t>
      </w:r>
      <w:r w:rsidRPr="00CF084E">
        <w:t>etato=Fallimento) di HIV RNA &lt;</w:t>
      </w:r>
      <w:r w:rsidR="00BF64C1" w:rsidRPr="00CF084E">
        <w:t> </w:t>
      </w:r>
      <w:r w:rsidRPr="00CF084E">
        <w:t>50</w:t>
      </w:r>
      <w:r w:rsidR="00BF64C1" w:rsidRPr="00CF084E">
        <w:t> </w:t>
      </w:r>
      <w:r w:rsidRPr="00CF084E">
        <w:t>copie/</w:t>
      </w:r>
      <w:r w:rsidR="00131298" w:rsidRPr="00131298">
        <w:t>mL</w:t>
      </w:r>
      <w:r w:rsidRPr="00CF084E">
        <w:t xml:space="preserve"> nel 61,7</w:t>
      </w:r>
      <w:r w:rsidR="00BF64C1" w:rsidRPr="00CF084E">
        <w:t> </w:t>
      </w:r>
      <w:r w:rsidRPr="00CF084E">
        <w:t>% dei pazienti alla settimana</w:t>
      </w:r>
      <w:r w:rsidR="00BF64C1" w:rsidRPr="00CF084E">
        <w:t> </w:t>
      </w:r>
      <w:r w:rsidRPr="00CF084E">
        <w:t>16</w:t>
      </w:r>
      <w:r w:rsidR="00476828" w:rsidRPr="00CF084E">
        <w:t>,</w:t>
      </w:r>
      <w:r w:rsidRPr="00CF084E">
        <w:t xml:space="preserve"> e nel 62,1</w:t>
      </w:r>
      <w:r w:rsidR="00BF64C1" w:rsidRPr="00CF084E">
        <w:t> </w:t>
      </w:r>
      <w:r w:rsidRPr="00CF084E">
        <w:t>% alla settimana</w:t>
      </w:r>
      <w:r w:rsidR="00BF64C1" w:rsidRPr="00CF084E">
        <w:t> </w:t>
      </w:r>
      <w:r w:rsidRPr="00CF084E">
        <w:t>48</w:t>
      </w:r>
      <w:r w:rsidR="00C1638B" w:rsidRPr="00CF084E">
        <w:t xml:space="preserve"> e nel 57,0</w:t>
      </w:r>
      <w:r w:rsidR="00BF64C1" w:rsidRPr="00CF084E">
        <w:t> </w:t>
      </w:r>
      <w:r w:rsidR="00C1638B" w:rsidRPr="00CF084E">
        <w:t>% alla settimana</w:t>
      </w:r>
      <w:r w:rsidR="00BF64C1" w:rsidRPr="00CF084E">
        <w:t> </w:t>
      </w:r>
      <w:r w:rsidR="00C1638B" w:rsidRPr="00CF084E">
        <w:t>96</w:t>
      </w:r>
      <w:r w:rsidRPr="00CF084E">
        <w:t>. Alcuni pazienti hanno avuto un rimbalzo virologico tra la settimana</w:t>
      </w:r>
      <w:r w:rsidR="00BF64C1" w:rsidRPr="00CF084E">
        <w:t> </w:t>
      </w:r>
      <w:r w:rsidRPr="00CF084E">
        <w:t>16 e la settimana</w:t>
      </w:r>
      <w:r w:rsidR="00BF64C1" w:rsidRPr="00CF084E">
        <w:t> </w:t>
      </w:r>
      <w:r w:rsidR="00C1638B" w:rsidRPr="00CF084E">
        <w:t>96</w:t>
      </w:r>
      <w:r w:rsidRPr="00CF084E">
        <w:t xml:space="preserve">. </w:t>
      </w:r>
      <w:r w:rsidR="008B10DF" w:rsidRPr="00CF084E">
        <w:t xml:space="preserve">Fattori associati con il fallimento terapeutico </w:t>
      </w:r>
      <w:r w:rsidR="009F2A5E" w:rsidRPr="00CF084E">
        <w:t xml:space="preserve">includono </w:t>
      </w:r>
      <w:r w:rsidR="008B10DF" w:rsidRPr="00CF084E">
        <w:t>alta carica virale al basale e OBT che non comprendeva almeno un potente agente farmacologico attivo.</w:t>
      </w:r>
    </w:p>
    <w:p w14:paraId="770AAFE4" w14:textId="77777777" w:rsidR="00D14808" w:rsidRPr="00CF084E" w:rsidRDefault="00D14808" w:rsidP="00AC3FD9">
      <w:pPr>
        <w:widowControl w:val="0"/>
      </w:pPr>
    </w:p>
    <w:p w14:paraId="700AAFF1" w14:textId="77777777" w:rsidR="00910298" w:rsidRPr="00CF084E" w:rsidRDefault="00533EB6" w:rsidP="00AC3FD9">
      <w:pPr>
        <w:keepNext/>
        <w:rPr>
          <w:i/>
          <w:szCs w:val="22"/>
        </w:rPr>
      </w:pPr>
      <w:r w:rsidRPr="00CF084E">
        <w:rPr>
          <w:i/>
          <w:szCs w:val="22"/>
        </w:rPr>
        <w:t xml:space="preserve">Switch </w:t>
      </w:r>
      <w:r w:rsidR="00910298" w:rsidRPr="00CF084E">
        <w:rPr>
          <w:i/>
          <w:szCs w:val="22"/>
        </w:rPr>
        <w:t>a raltegravir</w:t>
      </w:r>
    </w:p>
    <w:p w14:paraId="650CA2F7" w14:textId="77777777" w:rsidR="00910298" w:rsidRPr="00CF084E" w:rsidRDefault="00910298" w:rsidP="00AC3FD9">
      <w:pPr>
        <w:rPr>
          <w:szCs w:val="22"/>
        </w:rPr>
      </w:pPr>
      <w:r w:rsidRPr="00CF084E">
        <w:rPr>
          <w:szCs w:val="22"/>
        </w:rPr>
        <w:t xml:space="preserve">Gli studi </w:t>
      </w:r>
      <w:r w:rsidR="00AB369A" w:rsidRPr="00CF084E">
        <w:rPr>
          <w:szCs w:val="22"/>
        </w:rPr>
        <w:t>SWITCHMRK</w:t>
      </w:r>
      <w:r w:rsidR="00BF64C1" w:rsidRPr="00CF084E">
        <w:rPr>
          <w:szCs w:val="22"/>
        </w:rPr>
        <w:t> </w:t>
      </w:r>
      <w:r w:rsidR="00AB369A" w:rsidRPr="00CF084E">
        <w:rPr>
          <w:szCs w:val="22"/>
        </w:rPr>
        <w:t>1</w:t>
      </w:r>
      <w:r w:rsidR="00BF64C1" w:rsidRPr="00CF084E">
        <w:rPr>
          <w:szCs w:val="22"/>
        </w:rPr>
        <w:t> </w:t>
      </w:r>
      <w:r w:rsidR="00AB369A" w:rsidRPr="00CF084E">
        <w:rPr>
          <w:szCs w:val="22"/>
        </w:rPr>
        <w:t>e</w:t>
      </w:r>
      <w:r w:rsidR="00BF64C1" w:rsidRPr="00CF084E">
        <w:rPr>
          <w:szCs w:val="22"/>
        </w:rPr>
        <w:t> </w:t>
      </w:r>
      <w:r w:rsidR="00AB369A" w:rsidRPr="00CF084E">
        <w:rPr>
          <w:szCs w:val="22"/>
        </w:rPr>
        <w:t>2</w:t>
      </w:r>
      <w:r w:rsidR="00BF64C1" w:rsidRPr="00CF084E">
        <w:rPr>
          <w:szCs w:val="22"/>
        </w:rPr>
        <w:t> </w:t>
      </w:r>
      <w:r w:rsidR="00FB02B7" w:rsidRPr="00CF084E">
        <w:rPr>
          <w:szCs w:val="22"/>
        </w:rPr>
        <w:t>(Protocolli</w:t>
      </w:r>
      <w:r w:rsidR="00BF64C1" w:rsidRPr="00CF084E">
        <w:rPr>
          <w:szCs w:val="22"/>
        </w:rPr>
        <w:t> </w:t>
      </w:r>
      <w:r w:rsidR="00FB02B7" w:rsidRPr="00CF084E">
        <w:rPr>
          <w:szCs w:val="22"/>
        </w:rPr>
        <w:t xml:space="preserve">032 e 033) </w:t>
      </w:r>
      <w:r w:rsidRPr="00CF084E">
        <w:rPr>
          <w:szCs w:val="22"/>
        </w:rPr>
        <w:t xml:space="preserve">hanno valutato pazienti </w:t>
      </w:r>
      <w:r w:rsidR="00533EB6" w:rsidRPr="00CF084E">
        <w:rPr>
          <w:szCs w:val="22"/>
        </w:rPr>
        <w:t xml:space="preserve">con infezione da </w:t>
      </w:r>
      <w:r w:rsidRPr="00CF084E">
        <w:rPr>
          <w:szCs w:val="22"/>
        </w:rPr>
        <w:t xml:space="preserve">HIV </w:t>
      </w:r>
      <w:r w:rsidR="00533EB6" w:rsidRPr="00CF084E">
        <w:rPr>
          <w:szCs w:val="22"/>
        </w:rPr>
        <w:t xml:space="preserve">che ricevevano </w:t>
      </w:r>
      <w:r w:rsidRPr="00CF084E">
        <w:rPr>
          <w:szCs w:val="22"/>
        </w:rPr>
        <w:t>terapia soppressiva (HIV RNA &lt;</w:t>
      </w:r>
      <w:r w:rsidR="00BF64C1" w:rsidRPr="00CF084E">
        <w:rPr>
          <w:szCs w:val="22"/>
        </w:rPr>
        <w:t> </w:t>
      </w:r>
      <w:r w:rsidRPr="00CF084E">
        <w:rPr>
          <w:szCs w:val="22"/>
        </w:rPr>
        <w:t>50</w:t>
      </w:r>
      <w:r w:rsidR="00BF64C1" w:rsidRPr="00CF084E">
        <w:rPr>
          <w:szCs w:val="22"/>
        </w:rPr>
        <w:t> </w:t>
      </w:r>
      <w:r w:rsidRPr="00CF084E">
        <w:rPr>
          <w:szCs w:val="22"/>
        </w:rPr>
        <w:t>copie/</w:t>
      </w:r>
      <w:r w:rsidR="00131298" w:rsidRPr="00131298">
        <w:rPr>
          <w:szCs w:val="22"/>
        </w:rPr>
        <w:t>mL</w:t>
      </w:r>
      <w:r w:rsidR="00977777" w:rsidRPr="00CF084E">
        <w:rPr>
          <w:szCs w:val="22"/>
        </w:rPr>
        <w:t xml:space="preserve"> allo screening</w:t>
      </w:r>
      <w:r w:rsidRPr="00CF084E">
        <w:rPr>
          <w:szCs w:val="22"/>
        </w:rPr>
        <w:t>; regime stabile &gt;</w:t>
      </w:r>
      <w:r w:rsidR="00BF64C1" w:rsidRPr="00CF084E">
        <w:rPr>
          <w:szCs w:val="22"/>
        </w:rPr>
        <w:t> </w:t>
      </w:r>
      <w:r w:rsidRPr="00CF084E">
        <w:rPr>
          <w:szCs w:val="22"/>
        </w:rPr>
        <w:t>3</w:t>
      </w:r>
      <w:r w:rsidR="00BF64C1" w:rsidRPr="00CF084E">
        <w:rPr>
          <w:szCs w:val="22"/>
        </w:rPr>
        <w:t> </w:t>
      </w:r>
      <w:r w:rsidRPr="00CF084E">
        <w:rPr>
          <w:szCs w:val="22"/>
        </w:rPr>
        <w:t>mesi) con lopinavir</w:t>
      </w:r>
      <w:r w:rsidR="00BF64C1" w:rsidRPr="00CF084E">
        <w:rPr>
          <w:szCs w:val="22"/>
        </w:rPr>
        <w:t> </w:t>
      </w:r>
      <w:r w:rsidRPr="00CF084E">
        <w:rPr>
          <w:szCs w:val="22"/>
        </w:rPr>
        <w:t>200</w:t>
      </w:r>
      <w:r w:rsidR="00BF64C1" w:rsidRPr="00CF084E">
        <w:rPr>
          <w:szCs w:val="22"/>
        </w:rPr>
        <w:t> </w:t>
      </w:r>
      <w:r w:rsidRPr="00CF084E">
        <w:rPr>
          <w:szCs w:val="22"/>
        </w:rPr>
        <w:t>mg</w:t>
      </w:r>
      <w:r w:rsidR="00BF64C1" w:rsidRPr="00CF084E">
        <w:rPr>
          <w:szCs w:val="22"/>
        </w:rPr>
        <w:t> </w:t>
      </w:r>
      <w:r w:rsidRPr="00CF084E">
        <w:rPr>
          <w:szCs w:val="22"/>
        </w:rPr>
        <w:t>(+)</w:t>
      </w:r>
      <w:r w:rsidR="00BF64C1" w:rsidRPr="00CF084E">
        <w:rPr>
          <w:szCs w:val="22"/>
        </w:rPr>
        <w:t> </w:t>
      </w:r>
      <w:r w:rsidRPr="00CF084E">
        <w:rPr>
          <w:szCs w:val="22"/>
        </w:rPr>
        <w:t>ritonavir</w:t>
      </w:r>
      <w:r w:rsidR="00BF64C1" w:rsidRPr="00CF084E">
        <w:rPr>
          <w:szCs w:val="22"/>
        </w:rPr>
        <w:t> </w:t>
      </w:r>
      <w:r w:rsidRPr="00CF084E">
        <w:rPr>
          <w:szCs w:val="22"/>
        </w:rPr>
        <w:t>50</w:t>
      </w:r>
      <w:r w:rsidR="00BF64C1" w:rsidRPr="00CF084E">
        <w:rPr>
          <w:szCs w:val="22"/>
        </w:rPr>
        <w:t> mg </w:t>
      </w:r>
      <w:r w:rsidRPr="00CF084E">
        <w:rPr>
          <w:szCs w:val="22"/>
        </w:rPr>
        <w:t>2</w:t>
      </w:r>
      <w:r w:rsidR="00BF64C1" w:rsidRPr="00CF084E">
        <w:rPr>
          <w:szCs w:val="22"/>
        </w:rPr>
        <w:t> </w:t>
      </w:r>
      <w:r w:rsidRPr="00CF084E">
        <w:rPr>
          <w:szCs w:val="22"/>
        </w:rPr>
        <w:t>compresse</w:t>
      </w:r>
      <w:r w:rsidR="00533EB6" w:rsidRPr="00CF084E">
        <w:rPr>
          <w:szCs w:val="22"/>
        </w:rPr>
        <w:t xml:space="preserve"> due volte al giorno</w:t>
      </w:r>
      <w:r w:rsidRPr="00CF084E">
        <w:rPr>
          <w:szCs w:val="22"/>
        </w:rPr>
        <w:t xml:space="preserve"> più almeno 2</w:t>
      </w:r>
      <w:r w:rsidR="00BF64C1" w:rsidRPr="00CF084E">
        <w:rPr>
          <w:szCs w:val="22"/>
        </w:rPr>
        <w:t> </w:t>
      </w:r>
      <w:r w:rsidRPr="00CF084E">
        <w:rPr>
          <w:szCs w:val="22"/>
        </w:rPr>
        <w:t>inibitori nucleosidici della trascrittasi inversa</w:t>
      </w:r>
      <w:r w:rsidR="00E01A7D" w:rsidRPr="00CF084E">
        <w:rPr>
          <w:szCs w:val="22"/>
        </w:rPr>
        <w:t xml:space="preserve"> </w:t>
      </w:r>
      <w:r w:rsidRPr="00CF084E">
        <w:rPr>
          <w:szCs w:val="22"/>
        </w:rPr>
        <w:t>e randomizza</w:t>
      </w:r>
      <w:r w:rsidR="00C76F92" w:rsidRPr="00CF084E">
        <w:rPr>
          <w:szCs w:val="22"/>
        </w:rPr>
        <w:t>t</w:t>
      </w:r>
      <w:r w:rsidR="00AB369A" w:rsidRPr="00CF084E">
        <w:rPr>
          <w:szCs w:val="22"/>
        </w:rPr>
        <w:t>i</w:t>
      </w:r>
      <w:r w:rsidR="00BF64C1" w:rsidRPr="00CF084E">
        <w:rPr>
          <w:szCs w:val="22"/>
        </w:rPr>
        <w:t> </w:t>
      </w:r>
      <w:r w:rsidRPr="00CF084E">
        <w:rPr>
          <w:szCs w:val="22"/>
        </w:rPr>
        <w:t>1:1</w:t>
      </w:r>
      <w:r w:rsidR="00BF64C1" w:rsidRPr="00CF084E">
        <w:rPr>
          <w:szCs w:val="22"/>
        </w:rPr>
        <w:t> </w:t>
      </w:r>
      <w:r w:rsidRPr="00CF084E">
        <w:rPr>
          <w:szCs w:val="22"/>
        </w:rPr>
        <w:t xml:space="preserve">per continuare con </w:t>
      </w:r>
      <w:r w:rsidR="0004757A" w:rsidRPr="00CF084E">
        <w:rPr>
          <w:szCs w:val="22"/>
        </w:rPr>
        <w:t>l</w:t>
      </w:r>
      <w:r w:rsidR="00BF64C1" w:rsidRPr="00CF084E">
        <w:rPr>
          <w:szCs w:val="22"/>
        </w:rPr>
        <w:t>opinavi</w:t>
      </w:r>
      <w:r w:rsidR="00AC734B" w:rsidRPr="00CF084E">
        <w:rPr>
          <w:szCs w:val="22"/>
        </w:rPr>
        <w:t>r</w:t>
      </w:r>
      <w:r w:rsidR="00BF64C1" w:rsidRPr="00CF084E">
        <w:rPr>
          <w:szCs w:val="22"/>
        </w:rPr>
        <w:t> </w:t>
      </w:r>
      <w:r w:rsidRPr="00CF084E">
        <w:rPr>
          <w:szCs w:val="22"/>
        </w:rPr>
        <w:t>(+)</w:t>
      </w:r>
      <w:r w:rsidR="00BF64C1" w:rsidRPr="00CF084E">
        <w:rPr>
          <w:szCs w:val="22"/>
        </w:rPr>
        <w:t> </w:t>
      </w:r>
      <w:r w:rsidRPr="00CF084E">
        <w:rPr>
          <w:szCs w:val="22"/>
        </w:rPr>
        <w:t>ritonavir</w:t>
      </w:r>
      <w:r w:rsidR="00BF64C1" w:rsidRPr="00CF084E">
        <w:rPr>
          <w:szCs w:val="22"/>
        </w:rPr>
        <w:t> </w:t>
      </w:r>
      <w:r w:rsidRPr="00CF084E">
        <w:rPr>
          <w:szCs w:val="22"/>
        </w:rPr>
        <w:t>2</w:t>
      </w:r>
      <w:r w:rsidR="00067E8E" w:rsidRPr="00CF084E">
        <w:rPr>
          <w:szCs w:val="22"/>
        </w:rPr>
        <w:t> </w:t>
      </w:r>
      <w:r w:rsidRPr="00CF084E">
        <w:rPr>
          <w:szCs w:val="22"/>
        </w:rPr>
        <w:t xml:space="preserve">compresse </w:t>
      </w:r>
      <w:r w:rsidR="00533EB6" w:rsidRPr="00CF084E">
        <w:rPr>
          <w:szCs w:val="22"/>
        </w:rPr>
        <w:t xml:space="preserve">due volte al giorno </w:t>
      </w:r>
      <w:r w:rsidRPr="00CF084E">
        <w:rPr>
          <w:szCs w:val="22"/>
        </w:rPr>
        <w:t>(n=174 e n=178, rispettivamente) o sostituire lopinavir</w:t>
      </w:r>
      <w:r w:rsidR="006A3079" w:rsidRPr="00CF084E">
        <w:rPr>
          <w:szCs w:val="22"/>
        </w:rPr>
        <w:t> </w:t>
      </w:r>
      <w:r w:rsidRPr="00CF084E">
        <w:rPr>
          <w:szCs w:val="22"/>
        </w:rPr>
        <w:t>(+)</w:t>
      </w:r>
      <w:r w:rsidR="006A3079" w:rsidRPr="00CF084E">
        <w:rPr>
          <w:szCs w:val="22"/>
        </w:rPr>
        <w:t> </w:t>
      </w:r>
      <w:r w:rsidRPr="00CF084E">
        <w:rPr>
          <w:szCs w:val="22"/>
        </w:rPr>
        <w:t>ritonavir con raltegravir 400</w:t>
      </w:r>
      <w:r w:rsidR="00022695" w:rsidRPr="00CF084E">
        <w:rPr>
          <w:szCs w:val="22"/>
        </w:rPr>
        <w:t> </w:t>
      </w:r>
      <w:r w:rsidRPr="00CF084E">
        <w:rPr>
          <w:szCs w:val="22"/>
        </w:rPr>
        <w:t>mg</w:t>
      </w:r>
      <w:r w:rsidR="00533EB6" w:rsidRPr="00CF084E">
        <w:rPr>
          <w:szCs w:val="22"/>
        </w:rPr>
        <w:t xml:space="preserve"> due volte al giorno</w:t>
      </w:r>
      <w:r w:rsidRPr="00CF084E">
        <w:rPr>
          <w:szCs w:val="22"/>
        </w:rPr>
        <w:t xml:space="preserve"> (n=174 e n=176, rispettivamente). I pazienti con una storia pregressa di fallimento virologico non sono stati esclusi e il numero delle precedenti terapie antiretrovirali non è stato</w:t>
      </w:r>
      <w:r w:rsidR="00AB369A" w:rsidRPr="00CF084E">
        <w:rPr>
          <w:szCs w:val="22"/>
        </w:rPr>
        <w:t xml:space="preserve"> limitato</w:t>
      </w:r>
      <w:r w:rsidR="00067E8E" w:rsidRPr="00CF084E">
        <w:rPr>
          <w:szCs w:val="22"/>
        </w:rPr>
        <w:t>.</w:t>
      </w:r>
    </w:p>
    <w:p w14:paraId="30D4C5A8" w14:textId="77777777" w:rsidR="00910298" w:rsidRPr="00CF084E" w:rsidRDefault="00910298" w:rsidP="00AC3FD9">
      <w:pPr>
        <w:rPr>
          <w:szCs w:val="22"/>
        </w:rPr>
      </w:pPr>
    </w:p>
    <w:p w14:paraId="6DAF9565" w14:textId="77777777" w:rsidR="00910298" w:rsidRPr="00CF084E" w:rsidRDefault="00910298" w:rsidP="00AC3FD9">
      <w:pPr>
        <w:rPr>
          <w:szCs w:val="22"/>
        </w:rPr>
      </w:pPr>
      <w:r w:rsidRPr="00CF084E">
        <w:rPr>
          <w:szCs w:val="22"/>
        </w:rPr>
        <w:t>Questi studi sono stati conclusi dopo l</w:t>
      </w:r>
      <w:r w:rsidR="00AD1D4A" w:rsidRPr="00CF084E">
        <w:rPr>
          <w:szCs w:val="22"/>
        </w:rPr>
        <w:t>’</w:t>
      </w:r>
      <w:r w:rsidRPr="00CF084E">
        <w:rPr>
          <w:szCs w:val="22"/>
        </w:rPr>
        <w:t xml:space="preserve">analisi </w:t>
      </w:r>
      <w:r w:rsidR="00C76F92" w:rsidRPr="00CF084E">
        <w:rPr>
          <w:szCs w:val="22"/>
        </w:rPr>
        <w:t xml:space="preserve">primaria </w:t>
      </w:r>
      <w:r w:rsidRPr="00CF084E">
        <w:rPr>
          <w:szCs w:val="22"/>
        </w:rPr>
        <w:t xml:space="preserve">di efficacia </w:t>
      </w:r>
      <w:r w:rsidR="00E01A7D" w:rsidRPr="00CF084E">
        <w:rPr>
          <w:szCs w:val="22"/>
        </w:rPr>
        <w:t>alla settimana</w:t>
      </w:r>
      <w:r w:rsidR="00067E8E" w:rsidRPr="00CF084E">
        <w:rPr>
          <w:szCs w:val="22"/>
        </w:rPr>
        <w:t> </w:t>
      </w:r>
      <w:r w:rsidR="00E01A7D" w:rsidRPr="00CF084E">
        <w:rPr>
          <w:szCs w:val="22"/>
        </w:rPr>
        <w:t xml:space="preserve">24 </w:t>
      </w:r>
      <w:r w:rsidR="005E16A6" w:rsidRPr="00CF084E">
        <w:rPr>
          <w:szCs w:val="22"/>
        </w:rPr>
        <w:t>perché</w:t>
      </w:r>
      <w:r w:rsidRPr="00CF084E">
        <w:rPr>
          <w:szCs w:val="22"/>
        </w:rPr>
        <w:t xml:space="preserve"> </w:t>
      </w:r>
      <w:r w:rsidR="00E01A7D" w:rsidRPr="00CF084E">
        <w:rPr>
          <w:szCs w:val="22"/>
        </w:rPr>
        <w:t>non hanno dimostrato la non inferiorità di raltegravir rispetto a lopinavir</w:t>
      </w:r>
      <w:r w:rsidR="00067E8E" w:rsidRPr="00CF084E">
        <w:rPr>
          <w:szCs w:val="22"/>
        </w:rPr>
        <w:t> </w:t>
      </w:r>
      <w:r w:rsidR="00E01A7D" w:rsidRPr="00CF084E">
        <w:rPr>
          <w:szCs w:val="22"/>
        </w:rPr>
        <w:t>(+)</w:t>
      </w:r>
      <w:r w:rsidR="00067E8E" w:rsidRPr="00CF084E">
        <w:rPr>
          <w:szCs w:val="22"/>
        </w:rPr>
        <w:t> </w:t>
      </w:r>
      <w:r w:rsidR="00E01A7D" w:rsidRPr="00CF084E">
        <w:rPr>
          <w:szCs w:val="22"/>
        </w:rPr>
        <w:t xml:space="preserve">ritonavir. </w:t>
      </w:r>
      <w:r w:rsidRPr="00CF084E">
        <w:rPr>
          <w:szCs w:val="22"/>
        </w:rPr>
        <w:t>In entrambi gli studi</w:t>
      </w:r>
      <w:r w:rsidR="00E01A7D" w:rsidRPr="00CF084E">
        <w:rPr>
          <w:szCs w:val="22"/>
        </w:rPr>
        <w:t xml:space="preserve"> alla settimana</w:t>
      </w:r>
      <w:r w:rsidR="00067E8E" w:rsidRPr="00CF084E">
        <w:rPr>
          <w:szCs w:val="22"/>
        </w:rPr>
        <w:t> </w:t>
      </w:r>
      <w:r w:rsidR="00E01A7D" w:rsidRPr="00CF084E">
        <w:rPr>
          <w:szCs w:val="22"/>
        </w:rPr>
        <w:t>24</w:t>
      </w:r>
      <w:r w:rsidRPr="00CF084E">
        <w:rPr>
          <w:szCs w:val="22"/>
        </w:rPr>
        <w:t xml:space="preserve">, la soppressione di </w:t>
      </w:r>
      <w:r w:rsidR="00E01A7D" w:rsidRPr="00CF084E">
        <w:rPr>
          <w:szCs w:val="22"/>
        </w:rPr>
        <w:t xml:space="preserve">HIV </w:t>
      </w:r>
      <w:r w:rsidRPr="00CF084E">
        <w:rPr>
          <w:szCs w:val="22"/>
        </w:rPr>
        <w:t xml:space="preserve">RNA </w:t>
      </w:r>
      <w:r w:rsidR="00E01A7D" w:rsidRPr="00CF084E">
        <w:rPr>
          <w:szCs w:val="22"/>
        </w:rPr>
        <w:t xml:space="preserve">a meno di </w:t>
      </w:r>
      <w:r w:rsidRPr="00CF084E">
        <w:rPr>
          <w:szCs w:val="22"/>
        </w:rPr>
        <w:t>50</w:t>
      </w:r>
      <w:r w:rsidR="00067E8E" w:rsidRPr="00CF084E">
        <w:rPr>
          <w:szCs w:val="22"/>
        </w:rPr>
        <w:t> </w:t>
      </w:r>
      <w:r w:rsidRPr="00CF084E">
        <w:rPr>
          <w:szCs w:val="22"/>
        </w:rPr>
        <w:t>copie/</w:t>
      </w:r>
      <w:r w:rsidR="00131298" w:rsidRPr="00131298">
        <w:rPr>
          <w:szCs w:val="22"/>
        </w:rPr>
        <w:t>mL</w:t>
      </w:r>
      <w:r w:rsidR="00E01A7D" w:rsidRPr="00CF084E">
        <w:rPr>
          <w:szCs w:val="22"/>
        </w:rPr>
        <w:t xml:space="preserve"> è stata</w:t>
      </w:r>
      <w:r w:rsidRPr="00CF084E">
        <w:rPr>
          <w:szCs w:val="22"/>
        </w:rPr>
        <w:t xml:space="preserve"> mantenuta nel</w:t>
      </w:r>
      <w:r w:rsidR="00F96419" w:rsidRPr="00CF084E">
        <w:rPr>
          <w:szCs w:val="22"/>
        </w:rPr>
        <w:t>l</w:t>
      </w:r>
      <w:r w:rsidR="00B559D5" w:rsidRPr="00CF084E">
        <w:rPr>
          <w:szCs w:val="22"/>
        </w:rPr>
        <w:t>’</w:t>
      </w:r>
      <w:r w:rsidRPr="00CF084E">
        <w:rPr>
          <w:szCs w:val="22"/>
        </w:rPr>
        <w:t>84</w:t>
      </w:r>
      <w:r w:rsidR="008C3E1D" w:rsidRPr="00CF084E">
        <w:rPr>
          <w:szCs w:val="22"/>
        </w:rPr>
        <w:t>,</w:t>
      </w:r>
      <w:r w:rsidRPr="00CF084E">
        <w:rPr>
          <w:szCs w:val="22"/>
        </w:rPr>
        <w:t>4</w:t>
      </w:r>
      <w:r w:rsidR="00067E8E" w:rsidRPr="00CF084E">
        <w:rPr>
          <w:szCs w:val="22"/>
        </w:rPr>
        <w:t> </w:t>
      </w:r>
      <w:r w:rsidRPr="00CF084E">
        <w:rPr>
          <w:szCs w:val="22"/>
        </w:rPr>
        <w:t xml:space="preserve">% </w:t>
      </w:r>
      <w:r w:rsidR="007206FA" w:rsidRPr="00CF084E">
        <w:rPr>
          <w:szCs w:val="22"/>
        </w:rPr>
        <w:t xml:space="preserve">dei pazienti </w:t>
      </w:r>
      <w:r w:rsidR="002B5BDB" w:rsidRPr="00CF084E">
        <w:rPr>
          <w:szCs w:val="22"/>
        </w:rPr>
        <w:t>del</w:t>
      </w:r>
      <w:r w:rsidRPr="00CF084E">
        <w:rPr>
          <w:szCs w:val="22"/>
        </w:rPr>
        <w:t xml:space="preserve"> gruppo </w:t>
      </w:r>
      <w:r w:rsidR="00F96419" w:rsidRPr="00CF084E">
        <w:rPr>
          <w:szCs w:val="22"/>
        </w:rPr>
        <w:t xml:space="preserve">trattato con </w:t>
      </w:r>
      <w:r w:rsidRPr="00CF084E">
        <w:rPr>
          <w:szCs w:val="22"/>
        </w:rPr>
        <w:t>raltegravir rispetto al 90</w:t>
      </w:r>
      <w:r w:rsidR="008C3E1D" w:rsidRPr="00CF084E">
        <w:rPr>
          <w:szCs w:val="22"/>
        </w:rPr>
        <w:t>,</w:t>
      </w:r>
      <w:r w:rsidRPr="00CF084E">
        <w:rPr>
          <w:szCs w:val="22"/>
        </w:rPr>
        <w:t>6</w:t>
      </w:r>
      <w:r w:rsidR="00067E8E" w:rsidRPr="00CF084E">
        <w:rPr>
          <w:szCs w:val="22"/>
        </w:rPr>
        <w:t> </w:t>
      </w:r>
      <w:r w:rsidRPr="00CF084E">
        <w:rPr>
          <w:szCs w:val="22"/>
        </w:rPr>
        <w:t xml:space="preserve">% </w:t>
      </w:r>
      <w:r w:rsidR="002B5BDB" w:rsidRPr="00CF084E">
        <w:rPr>
          <w:szCs w:val="22"/>
        </w:rPr>
        <w:t xml:space="preserve">dei pazienti </w:t>
      </w:r>
      <w:r w:rsidR="000A1B3A" w:rsidRPr="00CF084E">
        <w:rPr>
          <w:szCs w:val="22"/>
        </w:rPr>
        <w:t>d</w:t>
      </w:r>
      <w:r w:rsidRPr="00CF084E">
        <w:rPr>
          <w:szCs w:val="22"/>
        </w:rPr>
        <w:t xml:space="preserve">el </w:t>
      </w:r>
      <w:r w:rsidR="00F96419" w:rsidRPr="00CF084E">
        <w:rPr>
          <w:szCs w:val="22"/>
        </w:rPr>
        <w:t>gruppo trattato con</w:t>
      </w:r>
      <w:r w:rsidRPr="00CF084E">
        <w:rPr>
          <w:szCs w:val="22"/>
        </w:rPr>
        <w:t xml:space="preserve"> lopinavir</w:t>
      </w:r>
      <w:r w:rsidR="00067E8E" w:rsidRPr="00CF084E">
        <w:rPr>
          <w:szCs w:val="22"/>
        </w:rPr>
        <w:t> </w:t>
      </w:r>
      <w:r w:rsidRPr="00CF084E">
        <w:rPr>
          <w:szCs w:val="22"/>
        </w:rPr>
        <w:t>(+)</w:t>
      </w:r>
      <w:r w:rsidR="00067E8E" w:rsidRPr="00CF084E">
        <w:rPr>
          <w:szCs w:val="22"/>
        </w:rPr>
        <w:t> </w:t>
      </w:r>
      <w:r w:rsidRPr="00CF084E">
        <w:rPr>
          <w:szCs w:val="22"/>
        </w:rPr>
        <w:t>ritonavir (utilizzando l</w:t>
      </w:r>
      <w:r w:rsidR="00A51E11" w:rsidRPr="00CF084E">
        <w:rPr>
          <w:szCs w:val="22"/>
        </w:rPr>
        <w:t>’</w:t>
      </w:r>
      <w:r w:rsidRPr="00CF084E">
        <w:rPr>
          <w:szCs w:val="22"/>
        </w:rPr>
        <w:t xml:space="preserve">approccio </w:t>
      </w:r>
      <w:r w:rsidR="00E01A7D" w:rsidRPr="00CF084E">
        <w:rPr>
          <w:szCs w:val="22"/>
        </w:rPr>
        <w:t>N</w:t>
      </w:r>
      <w:r w:rsidRPr="00CF084E">
        <w:rPr>
          <w:szCs w:val="22"/>
        </w:rPr>
        <w:t>on completato</w:t>
      </w:r>
      <w:r w:rsidR="00067E8E" w:rsidRPr="00CF084E">
        <w:rPr>
          <w:szCs w:val="22"/>
        </w:rPr>
        <w:t> </w:t>
      </w:r>
      <w:r w:rsidRPr="00CF084E">
        <w:rPr>
          <w:szCs w:val="22"/>
        </w:rPr>
        <w:t>=</w:t>
      </w:r>
      <w:r w:rsidR="00067E8E" w:rsidRPr="00CF084E">
        <w:rPr>
          <w:szCs w:val="22"/>
        </w:rPr>
        <w:t> </w:t>
      </w:r>
      <w:r w:rsidR="00E01A7D" w:rsidRPr="00CF084E">
        <w:rPr>
          <w:szCs w:val="22"/>
        </w:rPr>
        <w:t>F</w:t>
      </w:r>
      <w:r w:rsidRPr="00CF084E">
        <w:rPr>
          <w:szCs w:val="22"/>
        </w:rPr>
        <w:t>allimento).</w:t>
      </w:r>
      <w:r w:rsidR="000A1B3A" w:rsidRPr="00CF084E">
        <w:rPr>
          <w:szCs w:val="22"/>
        </w:rPr>
        <w:t xml:space="preserve"> </w:t>
      </w:r>
      <w:r w:rsidR="00AF7BFC" w:rsidRPr="00CF084E">
        <w:rPr>
          <w:szCs w:val="22"/>
        </w:rPr>
        <w:t>Vedere il paragrafo</w:t>
      </w:r>
      <w:r w:rsidR="00067E8E" w:rsidRPr="00CF084E">
        <w:rPr>
          <w:szCs w:val="22"/>
        </w:rPr>
        <w:t> </w:t>
      </w:r>
      <w:r w:rsidR="00AF7BFC" w:rsidRPr="00CF084E">
        <w:rPr>
          <w:szCs w:val="22"/>
        </w:rPr>
        <w:t xml:space="preserve">4.4 per quanto riguarda la necessità di somministrare </w:t>
      </w:r>
      <w:r w:rsidR="008C022E" w:rsidRPr="00CF084E">
        <w:rPr>
          <w:szCs w:val="22"/>
        </w:rPr>
        <w:t xml:space="preserve">raltegravir </w:t>
      </w:r>
      <w:r w:rsidR="00067E8E" w:rsidRPr="00CF084E">
        <w:rPr>
          <w:szCs w:val="22"/>
        </w:rPr>
        <w:t>con altri due agenti attivi.</w:t>
      </w:r>
    </w:p>
    <w:p w14:paraId="04033BF5" w14:textId="77777777" w:rsidR="00910298" w:rsidRPr="00CF084E" w:rsidRDefault="00910298" w:rsidP="00AC3FD9">
      <w:pPr>
        <w:autoSpaceDE w:val="0"/>
        <w:autoSpaceDN w:val="0"/>
        <w:adjustRightInd w:val="0"/>
        <w:rPr>
          <w:szCs w:val="22"/>
        </w:rPr>
      </w:pPr>
    </w:p>
    <w:p w14:paraId="0B1FC7A6" w14:textId="77777777" w:rsidR="00910298" w:rsidRPr="00CF084E" w:rsidRDefault="000B432B" w:rsidP="00AC3FD9">
      <w:pPr>
        <w:keepNext/>
        <w:autoSpaceDE w:val="0"/>
        <w:autoSpaceDN w:val="0"/>
        <w:adjustRightInd w:val="0"/>
        <w:rPr>
          <w:i/>
          <w:szCs w:val="22"/>
        </w:rPr>
      </w:pPr>
      <w:r w:rsidRPr="00CF084E">
        <w:rPr>
          <w:i/>
          <w:szCs w:val="22"/>
        </w:rPr>
        <w:t>Pazienti adulti naïve al trattamento</w:t>
      </w:r>
    </w:p>
    <w:p w14:paraId="5D3AF422" w14:textId="77777777" w:rsidR="00910298" w:rsidRPr="00CF084E" w:rsidRDefault="00910298" w:rsidP="00AC3FD9">
      <w:pPr>
        <w:autoSpaceDE w:val="0"/>
        <w:autoSpaceDN w:val="0"/>
        <w:adjustRightInd w:val="0"/>
        <w:rPr>
          <w:szCs w:val="22"/>
        </w:rPr>
      </w:pPr>
      <w:r w:rsidRPr="00CF084E">
        <w:rPr>
          <w:szCs w:val="22"/>
        </w:rPr>
        <w:t>STARTMRK (studio multicentr</w:t>
      </w:r>
      <w:r w:rsidR="00F66CF4" w:rsidRPr="00CF084E">
        <w:rPr>
          <w:szCs w:val="22"/>
        </w:rPr>
        <w:t>ico</w:t>
      </w:r>
      <w:r w:rsidRPr="00CF084E">
        <w:rPr>
          <w:szCs w:val="22"/>
        </w:rPr>
        <w:t>, randomizzato, in doppio cieco</w:t>
      </w:r>
      <w:r w:rsidR="000A1B3A" w:rsidRPr="00CF084E">
        <w:rPr>
          <w:szCs w:val="22"/>
        </w:rPr>
        <w:t>,</w:t>
      </w:r>
      <w:r w:rsidRPr="00CF084E">
        <w:rPr>
          <w:szCs w:val="22"/>
        </w:rPr>
        <w:t xml:space="preserve"> con controllo attivo) </w:t>
      </w:r>
      <w:r w:rsidR="00447E37" w:rsidRPr="00CF084E">
        <w:rPr>
          <w:szCs w:val="22"/>
        </w:rPr>
        <w:t xml:space="preserve">ha </w:t>
      </w:r>
      <w:r w:rsidRPr="00CF084E">
        <w:rPr>
          <w:szCs w:val="22"/>
        </w:rPr>
        <w:t>valuta</w:t>
      </w:r>
      <w:r w:rsidR="00447E37" w:rsidRPr="00CF084E">
        <w:rPr>
          <w:szCs w:val="22"/>
        </w:rPr>
        <w:t>to</w:t>
      </w:r>
      <w:r w:rsidRPr="00CF084E">
        <w:rPr>
          <w:szCs w:val="22"/>
        </w:rPr>
        <w:t xml:space="preserve"> il profilo di sicurezza e l</w:t>
      </w:r>
      <w:r w:rsidR="00AD1D4A" w:rsidRPr="00CF084E">
        <w:rPr>
          <w:szCs w:val="22"/>
        </w:rPr>
        <w:t>’</w:t>
      </w:r>
      <w:r w:rsidRPr="00CF084E">
        <w:rPr>
          <w:szCs w:val="22"/>
        </w:rPr>
        <w:t xml:space="preserve">attività antiretrovirale di </w:t>
      </w:r>
      <w:r w:rsidR="003B76C3">
        <w:rPr>
          <w:szCs w:val="22"/>
        </w:rPr>
        <w:t>r</w:t>
      </w:r>
      <w:r w:rsidR="003B76C3" w:rsidRPr="003B76C3">
        <w:rPr>
          <w:szCs w:val="22"/>
        </w:rPr>
        <w:t xml:space="preserve">altegravir </w:t>
      </w:r>
      <w:r w:rsidRPr="00CF084E">
        <w:rPr>
          <w:szCs w:val="22"/>
        </w:rPr>
        <w:t>400</w:t>
      </w:r>
      <w:r w:rsidR="006A3079" w:rsidRPr="00CF084E">
        <w:rPr>
          <w:szCs w:val="22"/>
        </w:rPr>
        <w:t> </w:t>
      </w:r>
      <w:r w:rsidRPr="00CF084E">
        <w:rPr>
          <w:szCs w:val="22"/>
        </w:rPr>
        <w:t xml:space="preserve">mg </w:t>
      </w:r>
      <w:r w:rsidR="00F66CF4" w:rsidRPr="00CF084E">
        <w:rPr>
          <w:szCs w:val="22"/>
        </w:rPr>
        <w:t>assunto due volte al giorno</w:t>
      </w:r>
      <w:r w:rsidRPr="00CF084E">
        <w:rPr>
          <w:szCs w:val="22"/>
        </w:rPr>
        <w:t xml:space="preserve"> rispetto al trattamento con efavirenz 600</w:t>
      </w:r>
      <w:r w:rsidR="006A3079" w:rsidRPr="00CF084E">
        <w:rPr>
          <w:szCs w:val="22"/>
        </w:rPr>
        <w:t> </w:t>
      </w:r>
      <w:r w:rsidRPr="00CF084E">
        <w:rPr>
          <w:szCs w:val="22"/>
        </w:rPr>
        <w:t xml:space="preserve">mg preso </w:t>
      </w:r>
      <w:r w:rsidR="00A622C2" w:rsidRPr="00CF084E">
        <w:rPr>
          <w:szCs w:val="22"/>
        </w:rPr>
        <w:t xml:space="preserve">al momento </w:t>
      </w:r>
      <w:r w:rsidRPr="00CF084E">
        <w:rPr>
          <w:szCs w:val="22"/>
        </w:rPr>
        <w:t>di coricarsi, in combinazione con em</w:t>
      </w:r>
      <w:r w:rsidR="005A435A" w:rsidRPr="00CF084E">
        <w:rPr>
          <w:szCs w:val="22"/>
        </w:rPr>
        <w:t>tri</w:t>
      </w:r>
      <w:r w:rsidRPr="00CF084E">
        <w:rPr>
          <w:szCs w:val="22"/>
        </w:rPr>
        <w:t>ci</w:t>
      </w:r>
      <w:r w:rsidR="005A435A" w:rsidRPr="00CF084E">
        <w:rPr>
          <w:szCs w:val="22"/>
        </w:rPr>
        <w:t>t</w:t>
      </w:r>
      <w:r w:rsidRPr="00CF084E">
        <w:rPr>
          <w:szCs w:val="22"/>
        </w:rPr>
        <w:t>abina</w:t>
      </w:r>
      <w:r w:rsidR="006A3079" w:rsidRPr="00CF084E">
        <w:rPr>
          <w:szCs w:val="22"/>
        </w:rPr>
        <w:t> </w:t>
      </w:r>
      <w:r w:rsidRPr="00CF084E">
        <w:rPr>
          <w:szCs w:val="22"/>
        </w:rPr>
        <w:t>(+)</w:t>
      </w:r>
      <w:r w:rsidR="006A3079" w:rsidRPr="00CF084E">
        <w:rPr>
          <w:szCs w:val="22"/>
        </w:rPr>
        <w:t> </w:t>
      </w:r>
      <w:r w:rsidRPr="00CF084E">
        <w:rPr>
          <w:szCs w:val="22"/>
        </w:rPr>
        <w:t>tenofovir</w:t>
      </w:r>
      <w:r w:rsidR="008C6A89" w:rsidRPr="008C6A89">
        <w:t xml:space="preserve"> </w:t>
      </w:r>
      <w:r w:rsidR="008C6A89" w:rsidRPr="008C6A89">
        <w:rPr>
          <w:szCs w:val="22"/>
        </w:rPr>
        <w:t>disoproxil fumarato</w:t>
      </w:r>
      <w:r w:rsidRPr="00CF084E">
        <w:rPr>
          <w:szCs w:val="22"/>
        </w:rPr>
        <w:t xml:space="preserve">, in pazienti </w:t>
      </w:r>
      <w:r w:rsidR="00F66CF4" w:rsidRPr="00CF084E">
        <w:rPr>
          <w:szCs w:val="22"/>
        </w:rPr>
        <w:t xml:space="preserve">con infezione da HIV </w:t>
      </w:r>
      <w:r w:rsidRPr="00CF084E">
        <w:rPr>
          <w:szCs w:val="22"/>
        </w:rPr>
        <w:t>naïve</w:t>
      </w:r>
      <w:r w:rsidR="00F66CF4" w:rsidRPr="00CF084E">
        <w:rPr>
          <w:szCs w:val="22"/>
        </w:rPr>
        <w:t xml:space="preserve"> al </w:t>
      </w:r>
      <w:r w:rsidR="000B432B" w:rsidRPr="00CF084E">
        <w:rPr>
          <w:szCs w:val="22"/>
        </w:rPr>
        <w:t xml:space="preserve">trattamento </w:t>
      </w:r>
      <w:r w:rsidRPr="00CF084E">
        <w:rPr>
          <w:szCs w:val="22"/>
        </w:rPr>
        <w:t xml:space="preserve">con HIV RNA </w:t>
      </w:r>
      <w:r w:rsidR="00AC03EE" w:rsidRPr="00CF084E">
        <w:rPr>
          <w:szCs w:val="22"/>
        </w:rPr>
        <w:t>&gt;</w:t>
      </w:r>
      <w:r w:rsidR="00172002">
        <w:rPr>
          <w:szCs w:val="22"/>
        </w:rPr>
        <w:t> </w:t>
      </w:r>
      <w:r w:rsidR="00AC03EE" w:rsidRPr="00CF084E">
        <w:rPr>
          <w:szCs w:val="22"/>
        </w:rPr>
        <w:t>5</w:t>
      </w:r>
      <w:r w:rsidR="00F66CF4" w:rsidRPr="00CF084E">
        <w:rPr>
          <w:szCs w:val="22"/>
        </w:rPr>
        <w:t>.</w:t>
      </w:r>
      <w:r w:rsidRPr="00CF084E">
        <w:rPr>
          <w:szCs w:val="22"/>
        </w:rPr>
        <w:t>000</w:t>
      </w:r>
      <w:r w:rsidR="006A3079" w:rsidRPr="00CF084E">
        <w:rPr>
          <w:szCs w:val="22"/>
        </w:rPr>
        <w:t> </w:t>
      </w:r>
      <w:r w:rsidRPr="00CF084E">
        <w:rPr>
          <w:szCs w:val="22"/>
        </w:rPr>
        <w:t>copie/</w:t>
      </w:r>
      <w:r w:rsidR="00131298" w:rsidRPr="00131298">
        <w:t>mL</w:t>
      </w:r>
      <w:r w:rsidRPr="00CF084E">
        <w:rPr>
          <w:szCs w:val="22"/>
        </w:rPr>
        <w:t xml:space="preserve">. La randomizzazione è stata stratificata </w:t>
      </w:r>
      <w:r w:rsidR="00F66CF4" w:rsidRPr="00CF084E">
        <w:rPr>
          <w:szCs w:val="22"/>
        </w:rPr>
        <w:t xml:space="preserve">in base ai </w:t>
      </w:r>
      <w:r w:rsidRPr="00CF084E">
        <w:rPr>
          <w:szCs w:val="22"/>
        </w:rPr>
        <w:t>livelli di HIV RNA (</w:t>
      </w:r>
      <w:r w:rsidR="003B4701" w:rsidRPr="00CF084E">
        <w:rPr>
          <w:szCs w:val="22"/>
        </w:rPr>
        <w:t>≤</w:t>
      </w:r>
      <w:r w:rsidR="00172002">
        <w:rPr>
          <w:szCs w:val="22"/>
        </w:rPr>
        <w:t> </w:t>
      </w:r>
      <w:r w:rsidR="00AC03EE" w:rsidRPr="00CF084E">
        <w:rPr>
          <w:szCs w:val="22"/>
        </w:rPr>
        <w:t>50</w:t>
      </w:r>
      <w:r w:rsidR="00F66CF4" w:rsidRPr="00CF084E">
        <w:rPr>
          <w:szCs w:val="22"/>
        </w:rPr>
        <w:t>.</w:t>
      </w:r>
      <w:r w:rsidRPr="00CF084E">
        <w:rPr>
          <w:szCs w:val="22"/>
        </w:rPr>
        <w:t>000</w:t>
      </w:r>
      <w:r w:rsidR="006A3079" w:rsidRPr="00CF084E">
        <w:rPr>
          <w:szCs w:val="22"/>
        </w:rPr>
        <w:t> </w:t>
      </w:r>
      <w:r w:rsidRPr="00CF084E">
        <w:rPr>
          <w:szCs w:val="22"/>
        </w:rPr>
        <w:t>copie/</w:t>
      </w:r>
      <w:r w:rsidR="00131298" w:rsidRPr="00131298">
        <w:t>mL</w:t>
      </w:r>
      <w:r w:rsidRPr="00CF084E">
        <w:rPr>
          <w:szCs w:val="22"/>
        </w:rPr>
        <w:t xml:space="preserve">; e </w:t>
      </w:r>
      <w:r w:rsidR="00AC03EE" w:rsidRPr="00CF084E">
        <w:rPr>
          <w:szCs w:val="22"/>
        </w:rPr>
        <w:t>&gt;</w:t>
      </w:r>
      <w:r w:rsidR="00172002">
        <w:rPr>
          <w:szCs w:val="22"/>
        </w:rPr>
        <w:t> </w:t>
      </w:r>
      <w:r w:rsidR="00AC03EE" w:rsidRPr="00CF084E">
        <w:rPr>
          <w:szCs w:val="22"/>
        </w:rPr>
        <w:t>50</w:t>
      </w:r>
      <w:r w:rsidR="00F66CF4" w:rsidRPr="00CF084E">
        <w:rPr>
          <w:szCs w:val="22"/>
        </w:rPr>
        <w:t>.</w:t>
      </w:r>
      <w:r w:rsidRPr="00CF084E">
        <w:rPr>
          <w:szCs w:val="22"/>
        </w:rPr>
        <w:t>000</w:t>
      </w:r>
      <w:r w:rsidR="006A3079" w:rsidRPr="00CF084E">
        <w:rPr>
          <w:szCs w:val="22"/>
        </w:rPr>
        <w:t> </w:t>
      </w:r>
      <w:r w:rsidRPr="00CF084E">
        <w:rPr>
          <w:szCs w:val="22"/>
        </w:rPr>
        <w:t>copie/</w:t>
      </w:r>
      <w:r w:rsidR="00131298" w:rsidRPr="00131298">
        <w:t>mL</w:t>
      </w:r>
      <w:r w:rsidRPr="00CF084E">
        <w:rPr>
          <w:szCs w:val="22"/>
        </w:rPr>
        <w:t xml:space="preserve">) e </w:t>
      </w:r>
      <w:r w:rsidR="00F66CF4" w:rsidRPr="00CF084E">
        <w:rPr>
          <w:szCs w:val="22"/>
        </w:rPr>
        <w:t xml:space="preserve">al </w:t>
      </w:r>
      <w:r w:rsidR="00193BDF" w:rsidRPr="00CF084E">
        <w:rPr>
          <w:szCs w:val="22"/>
        </w:rPr>
        <w:t>test dell’</w:t>
      </w:r>
      <w:r w:rsidRPr="00CF084E">
        <w:rPr>
          <w:szCs w:val="22"/>
        </w:rPr>
        <w:t>epatite</w:t>
      </w:r>
      <w:r w:rsidR="006A3079" w:rsidRPr="00CF084E">
        <w:rPr>
          <w:szCs w:val="22"/>
        </w:rPr>
        <w:t> </w:t>
      </w:r>
      <w:r w:rsidRPr="00CF084E">
        <w:rPr>
          <w:szCs w:val="22"/>
        </w:rPr>
        <w:t>B</w:t>
      </w:r>
      <w:r w:rsidR="00172002">
        <w:rPr>
          <w:szCs w:val="22"/>
        </w:rPr>
        <w:t> </w:t>
      </w:r>
      <w:r w:rsidRPr="00CF084E">
        <w:rPr>
          <w:szCs w:val="22"/>
        </w:rPr>
        <w:t>o</w:t>
      </w:r>
      <w:r w:rsidR="00172002">
        <w:rPr>
          <w:szCs w:val="22"/>
        </w:rPr>
        <w:t> </w:t>
      </w:r>
      <w:r w:rsidRPr="00CF084E">
        <w:rPr>
          <w:szCs w:val="22"/>
        </w:rPr>
        <w:t>C (positiv</w:t>
      </w:r>
      <w:r w:rsidR="00F66CF4" w:rsidRPr="00CF084E">
        <w:rPr>
          <w:szCs w:val="22"/>
        </w:rPr>
        <w:t>o</w:t>
      </w:r>
      <w:r w:rsidRPr="00CF084E">
        <w:rPr>
          <w:szCs w:val="22"/>
        </w:rPr>
        <w:t xml:space="preserve"> o negativ</w:t>
      </w:r>
      <w:r w:rsidR="00F66CF4" w:rsidRPr="00CF084E">
        <w:rPr>
          <w:szCs w:val="22"/>
        </w:rPr>
        <w:t>o</w:t>
      </w:r>
      <w:r w:rsidRPr="00CF084E">
        <w:rPr>
          <w:szCs w:val="22"/>
        </w:rPr>
        <w:t>).</w:t>
      </w:r>
    </w:p>
    <w:p w14:paraId="39B4AB79" w14:textId="77777777" w:rsidR="00533EB6" w:rsidRPr="00CF084E" w:rsidRDefault="00533EB6" w:rsidP="00AC3FD9">
      <w:pPr>
        <w:autoSpaceDE w:val="0"/>
        <w:autoSpaceDN w:val="0"/>
        <w:adjustRightInd w:val="0"/>
        <w:rPr>
          <w:szCs w:val="22"/>
        </w:rPr>
      </w:pPr>
    </w:p>
    <w:p w14:paraId="632302BE" w14:textId="77777777" w:rsidR="00910298" w:rsidRPr="00CF084E" w:rsidRDefault="00F66CF4" w:rsidP="00AC3FD9">
      <w:pPr>
        <w:autoSpaceDE w:val="0"/>
        <w:autoSpaceDN w:val="0"/>
        <w:adjustRightInd w:val="0"/>
        <w:rPr>
          <w:szCs w:val="22"/>
        </w:rPr>
      </w:pPr>
      <w:r w:rsidRPr="00CF084E">
        <w:rPr>
          <w:szCs w:val="22"/>
        </w:rPr>
        <w:lastRenderedPageBreak/>
        <w:t xml:space="preserve">Il </w:t>
      </w:r>
      <w:r w:rsidR="00910298" w:rsidRPr="00CF084E">
        <w:rPr>
          <w:szCs w:val="22"/>
        </w:rPr>
        <w:t xml:space="preserve">profilo demografico dei pazienti (sesso, età e razza) e le caratteristiche al basale sono risultate confrontabili </w:t>
      </w:r>
      <w:r w:rsidR="00F832FD" w:rsidRPr="00CF084E">
        <w:rPr>
          <w:szCs w:val="22"/>
        </w:rPr>
        <w:t xml:space="preserve">tra il </w:t>
      </w:r>
      <w:r w:rsidR="00910298" w:rsidRPr="00CF084E">
        <w:rPr>
          <w:szCs w:val="22"/>
        </w:rPr>
        <w:t xml:space="preserve">gruppo </w:t>
      </w:r>
      <w:r w:rsidRPr="00CF084E">
        <w:rPr>
          <w:szCs w:val="22"/>
        </w:rPr>
        <w:t xml:space="preserve">trattato con </w:t>
      </w:r>
      <w:r w:rsidR="003B76C3">
        <w:rPr>
          <w:szCs w:val="22"/>
        </w:rPr>
        <w:t>r</w:t>
      </w:r>
      <w:r w:rsidR="003B76C3" w:rsidRPr="003B76C3">
        <w:rPr>
          <w:szCs w:val="22"/>
        </w:rPr>
        <w:t xml:space="preserve">altegravir </w:t>
      </w:r>
      <w:r w:rsidR="00910298" w:rsidRPr="00CF084E">
        <w:rPr>
          <w:szCs w:val="22"/>
        </w:rPr>
        <w:t>400</w:t>
      </w:r>
      <w:r w:rsidR="006A3079" w:rsidRPr="00CF084E">
        <w:rPr>
          <w:szCs w:val="22"/>
        </w:rPr>
        <w:t> </w:t>
      </w:r>
      <w:r w:rsidR="00910298" w:rsidRPr="00CF084E">
        <w:rPr>
          <w:szCs w:val="22"/>
        </w:rPr>
        <w:t>mg</w:t>
      </w:r>
      <w:r w:rsidRPr="00CF084E">
        <w:rPr>
          <w:szCs w:val="22"/>
        </w:rPr>
        <w:t xml:space="preserve"> due volte al giorno</w:t>
      </w:r>
      <w:r w:rsidR="00910298" w:rsidRPr="00CF084E">
        <w:rPr>
          <w:szCs w:val="22"/>
        </w:rPr>
        <w:t xml:space="preserve"> </w:t>
      </w:r>
      <w:r w:rsidRPr="00CF084E">
        <w:rPr>
          <w:szCs w:val="22"/>
        </w:rPr>
        <w:t xml:space="preserve">ed </w:t>
      </w:r>
      <w:r w:rsidR="00910298" w:rsidRPr="00CF084E">
        <w:rPr>
          <w:szCs w:val="22"/>
        </w:rPr>
        <w:t xml:space="preserve">il gruppo </w:t>
      </w:r>
      <w:r w:rsidRPr="00CF084E">
        <w:rPr>
          <w:szCs w:val="22"/>
        </w:rPr>
        <w:t xml:space="preserve">trattato con </w:t>
      </w:r>
      <w:r w:rsidR="00910298" w:rsidRPr="00CF084E">
        <w:rPr>
          <w:szCs w:val="22"/>
        </w:rPr>
        <w:t>efavirenz 600</w:t>
      </w:r>
      <w:r w:rsidR="006A3079" w:rsidRPr="00CF084E">
        <w:rPr>
          <w:szCs w:val="22"/>
        </w:rPr>
        <w:t> </w:t>
      </w:r>
      <w:r w:rsidR="00910298" w:rsidRPr="00CF084E">
        <w:rPr>
          <w:szCs w:val="22"/>
        </w:rPr>
        <w:t>mg prima di coricarsi.</w:t>
      </w:r>
    </w:p>
    <w:p w14:paraId="512D1F4B" w14:textId="77777777" w:rsidR="00910298" w:rsidRPr="00CF084E" w:rsidRDefault="00910298" w:rsidP="00AC3FD9">
      <w:pPr>
        <w:autoSpaceDE w:val="0"/>
        <w:autoSpaceDN w:val="0"/>
        <w:adjustRightInd w:val="0"/>
        <w:rPr>
          <w:szCs w:val="22"/>
        </w:rPr>
      </w:pPr>
    </w:p>
    <w:p w14:paraId="4B166C24" w14:textId="77777777" w:rsidR="004B56D9" w:rsidRPr="00CF084E" w:rsidRDefault="004B56D9" w:rsidP="00AC3FD9">
      <w:pPr>
        <w:keepNext/>
        <w:keepLines/>
        <w:widowControl w:val="0"/>
      </w:pPr>
      <w:r w:rsidRPr="00CF084E">
        <w:rPr>
          <w:bCs/>
          <w:i/>
          <w:iCs/>
          <w:szCs w:val="22"/>
        </w:rPr>
        <w:t>Risultati dell</w:t>
      </w:r>
      <w:r w:rsidR="00AD1D4A" w:rsidRPr="00CF084E">
        <w:rPr>
          <w:bCs/>
          <w:i/>
          <w:iCs/>
          <w:szCs w:val="22"/>
        </w:rPr>
        <w:t>’</w:t>
      </w:r>
      <w:r w:rsidRPr="00CF084E">
        <w:rPr>
          <w:bCs/>
          <w:i/>
          <w:iCs/>
          <w:szCs w:val="22"/>
        </w:rPr>
        <w:t>analisi a 48 settimane e a 240 settimane</w:t>
      </w:r>
    </w:p>
    <w:p w14:paraId="363F907F" w14:textId="77777777" w:rsidR="004B56D9" w:rsidRPr="00CF084E" w:rsidRDefault="004B56D9" w:rsidP="00E264F9">
      <w:pPr>
        <w:widowControl w:val="0"/>
        <w:rPr>
          <w:bCs/>
          <w:i/>
          <w:iCs/>
          <w:szCs w:val="22"/>
        </w:rPr>
      </w:pPr>
      <w:r w:rsidRPr="00CF084E">
        <w:rPr>
          <w:szCs w:val="22"/>
        </w:rPr>
        <w:t>Rispetto all</w:t>
      </w:r>
      <w:r w:rsidR="00AD1D4A" w:rsidRPr="00CF084E">
        <w:rPr>
          <w:szCs w:val="22"/>
        </w:rPr>
        <w:t>’</w:t>
      </w:r>
      <w:r w:rsidRPr="00CF084E">
        <w:rPr>
          <w:szCs w:val="22"/>
        </w:rPr>
        <w:t>endpoint primario di efficacia, la proporzione dei pazienti che hanno raggiunto valori di HIV RNA &lt; 50 copie/</w:t>
      </w:r>
      <w:r w:rsidR="00131298" w:rsidRPr="00131298">
        <w:t>mL</w:t>
      </w:r>
      <w:r w:rsidRPr="00CF084E">
        <w:rPr>
          <w:szCs w:val="22"/>
        </w:rPr>
        <w:t xml:space="preserve"> alla settimana 48 è stata di 241/280 (86,1 %) nel gruppo trattato con </w:t>
      </w:r>
      <w:r w:rsidR="003B76C3">
        <w:rPr>
          <w:szCs w:val="22"/>
        </w:rPr>
        <w:t>r</w:t>
      </w:r>
      <w:r w:rsidR="003B76C3" w:rsidRPr="003B76C3">
        <w:rPr>
          <w:szCs w:val="22"/>
        </w:rPr>
        <w:t xml:space="preserve">altegravir </w:t>
      </w:r>
      <w:r w:rsidRPr="00CF084E">
        <w:rPr>
          <w:szCs w:val="22"/>
        </w:rPr>
        <w:t>e 230/281 (81,9 %) nel gruppo trattato con efavirenz. La differenza di trattamento (</w:t>
      </w:r>
      <w:r w:rsidR="00E02324">
        <w:rPr>
          <w:szCs w:val="22"/>
        </w:rPr>
        <w:t>r</w:t>
      </w:r>
      <w:r w:rsidR="00E02324" w:rsidRPr="003B76C3">
        <w:rPr>
          <w:szCs w:val="22"/>
        </w:rPr>
        <w:t xml:space="preserve">altegravir </w:t>
      </w:r>
      <w:r w:rsidRPr="00CF084E">
        <w:rPr>
          <w:szCs w:val="22"/>
        </w:rPr>
        <w:t>- efavirenz) è stata del 4,2 % con associato un IC 95</w:t>
      </w:r>
      <w:r w:rsidR="00F21583">
        <w:rPr>
          <w:szCs w:val="22"/>
        </w:rPr>
        <w:t> </w:t>
      </w:r>
      <w:r w:rsidRPr="00CF084E">
        <w:rPr>
          <w:szCs w:val="22"/>
        </w:rPr>
        <w:t xml:space="preserve">% (-1,9, 10,3) che stabiliva che </w:t>
      </w:r>
      <w:r w:rsidR="00E02324">
        <w:rPr>
          <w:szCs w:val="22"/>
        </w:rPr>
        <w:t>r</w:t>
      </w:r>
      <w:r w:rsidR="00E02324" w:rsidRPr="003B76C3">
        <w:rPr>
          <w:szCs w:val="22"/>
        </w:rPr>
        <w:t xml:space="preserve">altegravir </w:t>
      </w:r>
      <w:r w:rsidRPr="00CF084E">
        <w:rPr>
          <w:szCs w:val="22"/>
        </w:rPr>
        <w:t>è non inferiore a efavirenz (valore di p per non inferiorità &lt; 0,001). Alla settimana 240 la differenza di trattamento (</w:t>
      </w:r>
      <w:r w:rsidR="00E02324">
        <w:rPr>
          <w:szCs w:val="22"/>
        </w:rPr>
        <w:t>r</w:t>
      </w:r>
      <w:r w:rsidR="00E02324" w:rsidRPr="003B76C3">
        <w:rPr>
          <w:szCs w:val="22"/>
        </w:rPr>
        <w:t xml:space="preserve">altegravir </w:t>
      </w:r>
      <w:r w:rsidRPr="00CF084E">
        <w:rPr>
          <w:szCs w:val="22"/>
        </w:rPr>
        <w:t>- efavirenz) è stata del 9,5 % con associato un IC 95</w:t>
      </w:r>
      <w:r w:rsidR="00F21583">
        <w:rPr>
          <w:szCs w:val="22"/>
        </w:rPr>
        <w:t> </w:t>
      </w:r>
      <w:r w:rsidRPr="00CF084E">
        <w:rPr>
          <w:szCs w:val="22"/>
        </w:rPr>
        <w:t xml:space="preserve">% (1,7, 17,3). Gli esiti alla settimana 48 e alla settimana 240 per i pazienti trattati con la dose raccomandata di </w:t>
      </w:r>
      <w:r w:rsidR="00E02324">
        <w:rPr>
          <w:szCs w:val="22"/>
        </w:rPr>
        <w:t>r</w:t>
      </w:r>
      <w:r w:rsidR="00E02324" w:rsidRPr="003B76C3">
        <w:rPr>
          <w:szCs w:val="22"/>
        </w:rPr>
        <w:t xml:space="preserve">altegravir </w:t>
      </w:r>
      <w:r w:rsidRPr="00CF084E">
        <w:rPr>
          <w:szCs w:val="22"/>
        </w:rPr>
        <w:t>400 mg due volte al giorno derivanti dallo STARTMRK sono riassunti nella Tabella 3.</w:t>
      </w:r>
    </w:p>
    <w:p w14:paraId="3F9735CC" w14:textId="77777777" w:rsidR="004B56D9" w:rsidRPr="00CF084E" w:rsidRDefault="004B56D9" w:rsidP="00AC3FD9">
      <w:pPr>
        <w:widowControl w:val="0"/>
        <w:tabs>
          <w:tab w:val="left" w:pos="360"/>
        </w:tabs>
        <w:rPr>
          <w:szCs w:val="22"/>
        </w:rPr>
      </w:pPr>
    </w:p>
    <w:p w14:paraId="26F7AEE6" w14:textId="77777777" w:rsidR="004B56D9" w:rsidRPr="00CF084E" w:rsidRDefault="004B56D9" w:rsidP="00051BD1">
      <w:pPr>
        <w:keepNext/>
        <w:keepLines/>
        <w:widowControl w:val="0"/>
        <w:tabs>
          <w:tab w:val="left" w:pos="0"/>
        </w:tabs>
        <w:autoSpaceDE w:val="0"/>
        <w:autoSpaceDN w:val="0"/>
        <w:adjustRightInd w:val="0"/>
        <w:ind w:right="-49"/>
        <w:rPr>
          <w:b/>
          <w:bCs/>
          <w:szCs w:val="22"/>
        </w:rPr>
      </w:pPr>
      <w:r w:rsidRPr="00CF084E">
        <w:rPr>
          <w:b/>
          <w:bCs/>
          <w:szCs w:val="22"/>
        </w:rPr>
        <w:t>Tabella 3</w:t>
      </w:r>
    </w:p>
    <w:p w14:paraId="06FD7497" w14:textId="77777777" w:rsidR="004B56D9" w:rsidRPr="00CF084E" w:rsidRDefault="004B56D9" w:rsidP="00051BD1">
      <w:pPr>
        <w:keepNext/>
        <w:keepLines/>
        <w:autoSpaceDE w:val="0"/>
        <w:autoSpaceDN w:val="0"/>
        <w:adjustRightInd w:val="0"/>
        <w:rPr>
          <w:b/>
          <w:bCs/>
        </w:rPr>
      </w:pPr>
      <w:r w:rsidRPr="00CF084E">
        <w:rPr>
          <w:b/>
          <w:bCs/>
        </w:rPr>
        <w:t>Risultati di efficacia alle settimane 48 e 240</w:t>
      </w:r>
    </w:p>
    <w:p w14:paraId="446E7FD3" w14:textId="77777777" w:rsidR="004B56D9" w:rsidRPr="00CF084E" w:rsidRDefault="004B56D9" w:rsidP="00AC3FD9">
      <w:pPr>
        <w:keepNext/>
        <w:keepLines/>
        <w:autoSpaceDE w:val="0"/>
        <w:autoSpaceDN w:val="0"/>
        <w:adjustRightInd w:val="0"/>
      </w:pPr>
    </w:p>
    <w:tbl>
      <w:tblPr>
        <w:tblW w:w="5000" w:type="pct"/>
        <w:tblCellMar>
          <w:left w:w="70" w:type="dxa"/>
          <w:right w:w="70" w:type="dxa"/>
        </w:tblCellMar>
        <w:tblLook w:val="0000" w:firstRow="0" w:lastRow="0" w:firstColumn="0" w:lastColumn="0" w:noHBand="0" w:noVBand="0"/>
      </w:tblPr>
      <w:tblGrid>
        <w:gridCol w:w="3274"/>
        <w:gridCol w:w="1746"/>
        <w:gridCol w:w="1313"/>
        <w:gridCol w:w="1306"/>
        <w:gridCol w:w="1432"/>
      </w:tblGrid>
      <w:tr w:rsidR="004B56D9" w:rsidRPr="00CF084E" w14:paraId="70A8C7DC" w14:textId="77777777" w:rsidTr="00F21139">
        <w:trPr>
          <w:cantSplit/>
          <w:trHeight w:val="252"/>
          <w:tblHeader/>
        </w:trPr>
        <w:tc>
          <w:tcPr>
            <w:tcW w:w="1866" w:type="pct"/>
            <w:vMerge w:val="restart"/>
            <w:tcBorders>
              <w:top w:val="single" w:sz="12" w:space="0" w:color="000000"/>
              <w:left w:val="nil"/>
              <w:right w:val="nil"/>
            </w:tcBorders>
          </w:tcPr>
          <w:p w14:paraId="5E2A999E" w14:textId="77777777" w:rsidR="004B56D9" w:rsidRPr="00CF084E" w:rsidRDefault="004B56D9" w:rsidP="00AC3FD9">
            <w:pPr>
              <w:keepNext/>
              <w:keepLines/>
              <w:autoSpaceDE w:val="0"/>
              <w:autoSpaceDN w:val="0"/>
              <w:adjustRightInd w:val="0"/>
              <w:rPr>
                <w:sz w:val="20"/>
              </w:rPr>
            </w:pPr>
            <w:r w:rsidRPr="00CF084E">
              <w:rPr>
                <w:b/>
                <w:bCs/>
                <w:sz w:val="20"/>
              </w:rPr>
              <w:t>Studio STARTMRK</w:t>
            </w:r>
          </w:p>
          <w:p w14:paraId="235425AE" w14:textId="77777777" w:rsidR="004B56D9" w:rsidRPr="00CF084E" w:rsidRDefault="004B56D9" w:rsidP="00AC3FD9">
            <w:pPr>
              <w:keepNext/>
              <w:keepLines/>
              <w:autoSpaceDE w:val="0"/>
              <w:autoSpaceDN w:val="0"/>
              <w:adjustRightInd w:val="0"/>
              <w:rPr>
                <w:sz w:val="20"/>
              </w:rPr>
            </w:pPr>
          </w:p>
          <w:p w14:paraId="6E365189" w14:textId="77777777" w:rsidR="004B56D9" w:rsidRPr="00CF084E" w:rsidRDefault="004B56D9" w:rsidP="00AC3FD9">
            <w:pPr>
              <w:keepNext/>
              <w:keepLines/>
              <w:autoSpaceDE w:val="0"/>
              <w:autoSpaceDN w:val="0"/>
              <w:adjustRightInd w:val="0"/>
              <w:rPr>
                <w:b/>
                <w:bCs/>
                <w:sz w:val="20"/>
              </w:rPr>
            </w:pPr>
            <w:r w:rsidRPr="00CF084E">
              <w:rPr>
                <w:b/>
                <w:bCs/>
                <w:sz w:val="20"/>
              </w:rPr>
              <w:t>Parametro</w:t>
            </w:r>
          </w:p>
        </w:tc>
        <w:tc>
          <w:tcPr>
            <w:tcW w:w="1503" w:type="pct"/>
            <w:gridSpan w:val="2"/>
            <w:tcBorders>
              <w:top w:val="single" w:sz="12" w:space="0" w:color="000000"/>
              <w:left w:val="nil"/>
              <w:bottom w:val="single" w:sz="4" w:space="0" w:color="000000"/>
              <w:right w:val="nil"/>
            </w:tcBorders>
          </w:tcPr>
          <w:p w14:paraId="34E2DFFE" w14:textId="77777777" w:rsidR="004B56D9" w:rsidRPr="00CF084E" w:rsidRDefault="004B56D9" w:rsidP="00AC3FD9">
            <w:pPr>
              <w:keepNext/>
              <w:keepLines/>
              <w:widowControl w:val="0"/>
              <w:autoSpaceDE w:val="0"/>
              <w:autoSpaceDN w:val="0"/>
              <w:adjustRightInd w:val="0"/>
              <w:spacing w:before="15" w:after="15"/>
              <w:ind w:left="1028" w:hanging="1028"/>
              <w:jc w:val="center"/>
              <w:rPr>
                <w:b/>
                <w:bCs/>
                <w:sz w:val="20"/>
              </w:rPr>
            </w:pPr>
            <w:r w:rsidRPr="00CF084E">
              <w:rPr>
                <w:b/>
                <w:bCs/>
                <w:sz w:val="20"/>
              </w:rPr>
              <w:t>48 settimane</w:t>
            </w:r>
          </w:p>
        </w:tc>
        <w:tc>
          <w:tcPr>
            <w:tcW w:w="1631" w:type="pct"/>
            <w:gridSpan w:val="2"/>
            <w:tcBorders>
              <w:top w:val="single" w:sz="12" w:space="0" w:color="000000"/>
              <w:left w:val="nil"/>
              <w:bottom w:val="single" w:sz="4" w:space="0" w:color="000000"/>
              <w:right w:val="nil"/>
            </w:tcBorders>
          </w:tcPr>
          <w:p w14:paraId="7EB7EA69" w14:textId="77777777" w:rsidR="004B56D9" w:rsidRPr="00CF084E" w:rsidRDefault="004B56D9" w:rsidP="00AC3FD9">
            <w:pPr>
              <w:keepNext/>
              <w:keepLines/>
              <w:widowControl w:val="0"/>
              <w:autoSpaceDE w:val="0"/>
              <w:autoSpaceDN w:val="0"/>
              <w:adjustRightInd w:val="0"/>
              <w:spacing w:before="15" w:after="15"/>
              <w:ind w:left="1028" w:hanging="1028"/>
              <w:jc w:val="center"/>
              <w:rPr>
                <w:b/>
                <w:bCs/>
                <w:sz w:val="20"/>
              </w:rPr>
            </w:pPr>
            <w:r w:rsidRPr="00CF084E">
              <w:rPr>
                <w:b/>
                <w:bCs/>
                <w:sz w:val="20"/>
              </w:rPr>
              <w:t>240 settimane</w:t>
            </w:r>
          </w:p>
        </w:tc>
      </w:tr>
      <w:tr w:rsidR="004B56D9" w:rsidRPr="00CF084E" w14:paraId="6FC03747" w14:textId="77777777" w:rsidTr="00F21139">
        <w:trPr>
          <w:cantSplit/>
          <w:trHeight w:val="252"/>
          <w:tblHeader/>
        </w:trPr>
        <w:tc>
          <w:tcPr>
            <w:tcW w:w="1866" w:type="pct"/>
            <w:vMerge/>
            <w:tcBorders>
              <w:left w:val="nil"/>
              <w:bottom w:val="single" w:sz="4" w:space="0" w:color="000000"/>
              <w:right w:val="nil"/>
            </w:tcBorders>
          </w:tcPr>
          <w:p w14:paraId="16083DBB" w14:textId="77777777" w:rsidR="004B56D9" w:rsidRPr="00CF084E" w:rsidRDefault="004B56D9" w:rsidP="00AC3FD9">
            <w:pPr>
              <w:keepNext/>
              <w:keepLines/>
              <w:autoSpaceDE w:val="0"/>
              <w:autoSpaceDN w:val="0"/>
              <w:adjustRightInd w:val="0"/>
              <w:rPr>
                <w:sz w:val="20"/>
              </w:rPr>
            </w:pPr>
          </w:p>
        </w:tc>
        <w:tc>
          <w:tcPr>
            <w:tcW w:w="718" w:type="pct"/>
            <w:tcBorders>
              <w:top w:val="single" w:sz="12" w:space="0" w:color="000000"/>
              <w:left w:val="nil"/>
              <w:bottom w:val="single" w:sz="4" w:space="0" w:color="000000"/>
              <w:right w:val="nil"/>
            </w:tcBorders>
          </w:tcPr>
          <w:p w14:paraId="5534FDAF" w14:textId="77777777" w:rsidR="004B56D9" w:rsidRPr="00CF084E" w:rsidRDefault="00E02324" w:rsidP="00E35A1C">
            <w:pPr>
              <w:keepNext/>
              <w:keepLines/>
              <w:widowControl w:val="0"/>
              <w:autoSpaceDE w:val="0"/>
              <w:autoSpaceDN w:val="0"/>
              <w:adjustRightInd w:val="0"/>
              <w:spacing w:before="15" w:after="15"/>
              <w:jc w:val="center"/>
              <w:rPr>
                <w:b/>
                <w:bCs/>
                <w:sz w:val="20"/>
              </w:rPr>
            </w:pPr>
            <w:r>
              <w:rPr>
                <w:b/>
                <w:bCs/>
                <w:sz w:val="20"/>
              </w:rPr>
              <w:t>Raltegravir</w:t>
            </w:r>
            <w:r w:rsidR="004B56D9" w:rsidRPr="00CF084E">
              <w:rPr>
                <w:b/>
                <w:bCs/>
                <w:sz w:val="20"/>
              </w:rPr>
              <w:t>400 mg due volte al giorno</w:t>
            </w:r>
          </w:p>
          <w:p w14:paraId="6CF4F8BD" w14:textId="77777777" w:rsidR="004B56D9" w:rsidRPr="00CF084E" w:rsidRDefault="004B56D9" w:rsidP="00AC3FD9">
            <w:pPr>
              <w:keepNext/>
              <w:keepLines/>
              <w:widowControl w:val="0"/>
              <w:autoSpaceDE w:val="0"/>
              <w:autoSpaceDN w:val="0"/>
              <w:adjustRightInd w:val="0"/>
              <w:spacing w:before="15" w:after="15"/>
              <w:jc w:val="center"/>
              <w:rPr>
                <w:b/>
                <w:bCs/>
                <w:sz w:val="20"/>
              </w:rPr>
            </w:pPr>
            <w:r w:rsidRPr="00CF084E">
              <w:rPr>
                <w:b/>
                <w:bCs/>
                <w:sz w:val="20"/>
              </w:rPr>
              <w:t>(N = 281)</w:t>
            </w:r>
          </w:p>
        </w:tc>
        <w:tc>
          <w:tcPr>
            <w:tcW w:w="785" w:type="pct"/>
            <w:tcBorders>
              <w:top w:val="single" w:sz="12" w:space="0" w:color="000000"/>
              <w:left w:val="nil"/>
              <w:bottom w:val="single" w:sz="4" w:space="0" w:color="000000"/>
              <w:right w:val="nil"/>
            </w:tcBorders>
          </w:tcPr>
          <w:p w14:paraId="0CF76685" w14:textId="77777777" w:rsidR="004B56D9" w:rsidRPr="00CF084E" w:rsidRDefault="004B56D9" w:rsidP="00AC3FD9">
            <w:pPr>
              <w:keepNext/>
              <w:keepLines/>
              <w:widowControl w:val="0"/>
              <w:autoSpaceDE w:val="0"/>
              <w:autoSpaceDN w:val="0"/>
              <w:adjustRightInd w:val="0"/>
              <w:spacing w:before="15" w:after="15"/>
              <w:ind w:left="49"/>
              <w:jc w:val="center"/>
              <w:rPr>
                <w:b/>
                <w:bCs/>
                <w:sz w:val="20"/>
              </w:rPr>
            </w:pPr>
            <w:r w:rsidRPr="00CF084E">
              <w:rPr>
                <w:b/>
                <w:bCs/>
                <w:sz w:val="20"/>
              </w:rPr>
              <w:t>Efavirenz</w:t>
            </w:r>
          </w:p>
          <w:p w14:paraId="0A24B989" w14:textId="77777777" w:rsidR="004B56D9" w:rsidRPr="00CF084E" w:rsidRDefault="004B56D9" w:rsidP="00AC3FD9">
            <w:pPr>
              <w:keepNext/>
              <w:keepLines/>
              <w:widowControl w:val="0"/>
              <w:autoSpaceDE w:val="0"/>
              <w:autoSpaceDN w:val="0"/>
              <w:adjustRightInd w:val="0"/>
              <w:spacing w:before="15" w:after="15"/>
              <w:ind w:left="49"/>
              <w:jc w:val="center"/>
              <w:rPr>
                <w:b/>
                <w:bCs/>
                <w:sz w:val="20"/>
              </w:rPr>
            </w:pPr>
            <w:r w:rsidRPr="00CF084E">
              <w:rPr>
                <w:b/>
                <w:bCs/>
                <w:sz w:val="20"/>
              </w:rPr>
              <w:t xml:space="preserve">600 mg </w:t>
            </w:r>
            <w:r w:rsidRPr="00CF084E">
              <w:rPr>
                <w:b/>
                <w:sz w:val="20"/>
              </w:rPr>
              <w:t>al momento di coricarsi</w:t>
            </w:r>
          </w:p>
          <w:p w14:paraId="3DEE7F9B" w14:textId="77777777" w:rsidR="004B56D9" w:rsidRPr="00CF084E" w:rsidRDefault="004B56D9" w:rsidP="00AC3FD9">
            <w:pPr>
              <w:keepNext/>
              <w:keepLines/>
              <w:widowControl w:val="0"/>
              <w:autoSpaceDE w:val="0"/>
              <w:autoSpaceDN w:val="0"/>
              <w:adjustRightInd w:val="0"/>
              <w:spacing w:before="15" w:after="15"/>
              <w:ind w:left="49"/>
              <w:jc w:val="center"/>
              <w:rPr>
                <w:b/>
                <w:bCs/>
                <w:sz w:val="20"/>
              </w:rPr>
            </w:pPr>
            <w:r w:rsidRPr="00CF084E">
              <w:rPr>
                <w:b/>
                <w:bCs/>
                <w:sz w:val="20"/>
              </w:rPr>
              <w:t>(N = 282)</w:t>
            </w:r>
          </w:p>
        </w:tc>
        <w:tc>
          <w:tcPr>
            <w:tcW w:w="781" w:type="pct"/>
            <w:tcBorders>
              <w:top w:val="single" w:sz="12" w:space="0" w:color="000000"/>
              <w:left w:val="nil"/>
              <w:bottom w:val="single" w:sz="4" w:space="0" w:color="000000"/>
              <w:right w:val="nil"/>
            </w:tcBorders>
          </w:tcPr>
          <w:p w14:paraId="01A2380D" w14:textId="77777777" w:rsidR="004B56D9" w:rsidRPr="00CF084E" w:rsidRDefault="00E02324" w:rsidP="00AC3FD9">
            <w:pPr>
              <w:keepNext/>
              <w:keepLines/>
              <w:widowControl w:val="0"/>
              <w:autoSpaceDE w:val="0"/>
              <w:autoSpaceDN w:val="0"/>
              <w:adjustRightInd w:val="0"/>
              <w:spacing w:before="15" w:after="15"/>
              <w:ind w:right="50"/>
              <w:jc w:val="center"/>
              <w:rPr>
                <w:b/>
                <w:bCs/>
                <w:sz w:val="20"/>
              </w:rPr>
            </w:pPr>
            <w:r>
              <w:rPr>
                <w:b/>
                <w:bCs/>
                <w:sz w:val="20"/>
              </w:rPr>
              <w:t>Raltegravir</w:t>
            </w:r>
            <w:r w:rsidRPr="00CF084E" w:rsidDel="00E02324">
              <w:rPr>
                <w:b/>
                <w:bCs/>
                <w:sz w:val="20"/>
              </w:rPr>
              <w:t xml:space="preserve"> </w:t>
            </w:r>
            <w:r w:rsidR="004B56D9" w:rsidRPr="00CF084E">
              <w:rPr>
                <w:b/>
                <w:bCs/>
                <w:sz w:val="20"/>
              </w:rPr>
              <w:t>400 mg due volte al giorno</w:t>
            </w:r>
          </w:p>
          <w:p w14:paraId="474CFCED" w14:textId="77777777" w:rsidR="004B56D9" w:rsidRPr="00CF084E" w:rsidRDefault="004B56D9" w:rsidP="00AC3FD9">
            <w:pPr>
              <w:keepNext/>
              <w:keepLines/>
              <w:widowControl w:val="0"/>
              <w:autoSpaceDE w:val="0"/>
              <w:autoSpaceDN w:val="0"/>
              <w:adjustRightInd w:val="0"/>
              <w:spacing w:before="15" w:after="15"/>
              <w:ind w:left="1028" w:hanging="1028"/>
              <w:jc w:val="center"/>
              <w:rPr>
                <w:b/>
                <w:bCs/>
                <w:sz w:val="20"/>
              </w:rPr>
            </w:pPr>
            <w:r w:rsidRPr="00CF084E">
              <w:rPr>
                <w:b/>
                <w:bCs/>
                <w:sz w:val="20"/>
              </w:rPr>
              <w:t>(N = 281)</w:t>
            </w:r>
          </w:p>
        </w:tc>
        <w:tc>
          <w:tcPr>
            <w:tcW w:w="850" w:type="pct"/>
            <w:tcBorders>
              <w:top w:val="single" w:sz="12" w:space="0" w:color="000000"/>
              <w:left w:val="nil"/>
              <w:bottom w:val="single" w:sz="4" w:space="0" w:color="000000"/>
              <w:right w:val="nil"/>
            </w:tcBorders>
          </w:tcPr>
          <w:p w14:paraId="6F8FDE65" w14:textId="77777777" w:rsidR="004B56D9" w:rsidRPr="00CF084E" w:rsidRDefault="004B56D9" w:rsidP="00AC3FD9">
            <w:pPr>
              <w:keepNext/>
              <w:keepLines/>
              <w:widowControl w:val="0"/>
              <w:autoSpaceDE w:val="0"/>
              <w:autoSpaceDN w:val="0"/>
              <w:adjustRightInd w:val="0"/>
              <w:spacing w:before="15" w:after="15"/>
              <w:ind w:left="1028" w:hanging="1028"/>
              <w:jc w:val="center"/>
              <w:rPr>
                <w:b/>
                <w:bCs/>
                <w:sz w:val="20"/>
              </w:rPr>
            </w:pPr>
            <w:r w:rsidRPr="00CF084E">
              <w:rPr>
                <w:b/>
                <w:bCs/>
                <w:sz w:val="20"/>
              </w:rPr>
              <w:t>Efavirenz</w:t>
            </w:r>
          </w:p>
          <w:p w14:paraId="7D53CD3C" w14:textId="77777777" w:rsidR="004B56D9" w:rsidRPr="00CF084E" w:rsidRDefault="004B56D9" w:rsidP="00AC3FD9">
            <w:pPr>
              <w:keepNext/>
              <w:keepLines/>
              <w:widowControl w:val="0"/>
              <w:autoSpaceDE w:val="0"/>
              <w:autoSpaceDN w:val="0"/>
              <w:adjustRightInd w:val="0"/>
              <w:spacing w:before="15" w:after="15"/>
              <w:ind w:left="50" w:right="51"/>
              <w:jc w:val="center"/>
              <w:rPr>
                <w:b/>
                <w:bCs/>
                <w:sz w:val="20"/>
              </w:rPr>
            </w:pPr>
            <w:r w:rsidRPr="00CF084E">
              <w:rPr>
                <w:b/>
                <w:bCs/>
                <w:sz w:val="20"/>
              </w:rPr>
              <w:t xml:space="preserve">600 mg </w:t>
            </w:r>
            <w:r w:rsidRPr="00CF084E">
              <w:rPr>
                <w:b/>
                <w:sz w:val="20"/>
              </w:rPr>
              <w:t>al momento di coricarsi</w:t>
            </w:r>
          </w:p>
          <w:p w14:paraId="12F58371" w14:textId="77777777" w:rsidR="004B56D9" w:rsidRPr="00CF084E" w:rsidRDefault="004B56D9" w:rsidP="00AC3FD9">
            <w:pPr>
              <w:keepNext/>
              <w:keepLines/>
              <w:widowControl w:val="0"/>
              <w:autoSpaceDE w:val="0"/>
              <w:autoSpaceDN w:val="0"/>
              <w:adjustRightInd w:val="0"/>
              <w:spacing w:before="15" w:after="15"/>
              <w:ind w:left="1028" w:hanging="1028"/>
              <w:jc w:val="center"/>
              <w:rPr>
                <w:b/>
                <w:bCs/>
                <w:sz w:val="20"/>
              </w:rPr>
            </w:pPr>
            <w:r w:rsidRPr="00CF084E">
              <w:rPr>
                <w:b/>
                <w:bCs/>
                <w:sz w:val="20"/>
              </w:rPr>
              <w:t>(N = 282)</w:t>
            </w:r>
          </w:p>
        </w:tc>
      </w:tr>
      <w:tr w:rsidR="004B56D9" w:rsidRPr="00CF084E" w14:paraId="4F0AD1CB" w14:textId="77777777" w:rsidTr="00F21139">
        <w:trPr>
          <w:cantSplit/>
        </w:trPr>
        <w:tc>
          <w:tcPr>
            <w:tcW w:w="1866" w:type="pct"/>
            <w:tcBorders>
              <w:top w:val="nil"/>
              <w:left w:val="nil"/>
              <w:bottom w:val="nil"/>
              <w:right w:val="nil"/>
            </w:tcBorders>
          </w:tcPr>
          <w:p w14:paraId="3C158598" w14:textId="77777777" w:rsidR="004B56D9" w:rsidRPr="00CF084E" w:rsidRDefault="004B56D9" w:rsidP="00AC3FD9">
            <w:pPr>
              <w:keepNext/>
              <w:keepLines/>
              <w:autoSpaceDE w:val="0"/>
              <w:autoSpaceDN w:val="0"/>
              <w:adjustRightInd w:val="0"/>
              <w:rPr>
                <w:b/>
                <w:bCs/>
                <w:sz w:val="20"/>
              </w:rPr>
            </w:pPr>
            <w:r w:rsidRPr="00CF084E">
              <w:rPr>
                <w:b/>
                <w:bCs/>
                <w:sz w:val="20"/>
              </w:rPr>
              <w:t>Percentuale con HIV-RNA &lt; 50 copie/</w:t>
            </w:r>
            <w:r w:rsidR="00131298" w:rsidRPr="00131298">
              <w:rPr>
                <w:b/>
                <w:bCs/>
                <w:sz w:val="20"/>
              </w:rPr>
              <w:t>mL</w:t>
            </w:r>
            <w:r w:rsidRPr="00CF084E">
              <w:rPr>
                <w:b/>
                <w:bCs/>
                <w:sz w:val="20"/>
              </w:rPr>
              <w:t xml:space="preserve"> (IC 95 %)</w:t>
            </w:r>
          </w:p>
        </w:tc>
        <w:tc>
          <w:tcPr>
            <w:tcW w:w="718" w:type="pct"/>
            <w:tcBorders>
              <w:top w:val="nil"/>
              <w:left w:val="nil"/>
              <w:bottom w:val="nil"/>
              <w:right w:val="nil"/>
            </w:tcBorders>
          </w:tcPr>
          <w:p w14:paraId="20B2FA27" w14:textId="77777777" w:rsidR="004B56D9" w:rsidRPr="00CF084E" w:rsidRDefault="004B56D9" w:rsidP="00AC3FD9">
            <w:pPr>
              <w:keepNext/>
              <w:keepLines/>
              <w:autoSpaceDE w:val="0"/>
              <w:autoSpaceDN w:val="0"/>
              <w:adjustRightInd w:val="0"/>
              <w:rPr>
                <w:sz w:val="20"/>
              </w:rPr>
            </w:pPr>
          </w:p>
        </w:tc>
        <w:tc>
          <w:tcPr>
            <w:tcW w:w="785" w:type="pct"/>
            <w:tcBorders>
              <w:top w:val="nil"/>
              <w:left w:val="nil"/>
              <w:bottom w:val="nil"/>
              <w:right w:val="nil"/>
            </w:tcBorders>
          </w:tcPr>
          <w:p w14:paraId="0D336D28" w14:textId="77777777" w:rsidR="004B56D9" w:rsidRPr="00CF084E" w:rsidRDefault="004B56D9" w:rsidP="00AC3FD9">
            <w:pPr>
              <w:keepNext/>
              <w:keepLines/>
              <w:autoSpaceDE w:val="0"/>
              <w:autoSpaceDN w:val="0"/>
              <w:adjustRightInd w:val="0"/>
              <w:ind w:left="-213" w:firstLine="354"/>
              <w:rPr>
                <w:sz w:val="20"/>
              </w:rPr>
            </w:pPr>
          </w:p>
        </w:tc>
        <w:tc>
          <w:tcPr>
            <w:tcW w:w="781" w:type="pct"/>
            <w:tcBorders>
              <w:top w:val="nil"/>
              <w:left w:val="nil"/>
              <w:bottom w:val="nil"/>
              <w:right w:val="nil"/>
            </w:tcBorders>
          </w:tcPr>
          <w:p w14:paraId="08EF59D9" w14:textId="77777777" w:rsidR="004B56D9" w:rsidRPr="00CF084E" w:rsidRDefault="004B56D9" w:rsidP="00AC3FD9">
            <w:pPr>
              <w:keepNext/>
              <w:keepLines/>
              <w:autoSpaceDE w:val="0"/>
              <w:autoSpaceDN w:val="0"/>
              <w:adjustRightInd w:val="0"/>
              <w:rPr>
                <w:sz w:val="20"/>
              </w:rPr>
            </w:pPr>
          </w:p>
        </w:tc>
        <w:tc>
          <w:tcPr>
            <w:tcW w:w="850" w:type="pct"/>
            <w:tcBorders>
              <w:top w:val="nil"/>
              <w:left w:val="nil"/>
              <w:bottom w:val="nil"/>
              <w:right w:val="nil"/>
            </w:tcBorders>
          </w:tcPr>
          <w:p w14:paraId="615683CA" w14:textId="77777777" w:rsidR="004B56D9" w:rsidRPr="00CF084E" w:rsidRDefault="004B56D9" w:rsidP="00AC3FD9">
            <w:pPr>
              <w:keepNext/>
              <w:keepLines/>
              <w:autoSpaceDE w:val="0"/>
              <w:autoSpaceDN w:val="0"/>
              <w:adjustRightInd w:val="0"/>
              <w:rPr>
                <w:sz w:val="20"/>
              </w:rPr>
            </w:pPr>
          </w:p>
        </w:tc>
      </w:tr>
      <w:tr w:rsidR="004B56D9" w:rsidRPr="00CF084E" w14:paraId="20AAACDB" w14:textId="77777777" w:rsidTr="00F21139">
        <w:trPr>
          <w:cantSplit/>
        </w:trPr>
        <w:tc>
          <w:tcPr>
            <w:tcW w:w="1866" w:type="pct"/>
            <w:tcBorders>
              <w:top w:val="nil"/>
              <w:left w:val="nil"/>
              <w:bottom w:val="nil"/>
              <w:right w:val="nil"/>
            </w:tcBorders>
          </w:tcPr>
          <w:p w14:paraId="6D1F4AC9" w14:textId="77777777" w:rsidR="004B56D9" w:rsidRPr="00CF084E" w:rsidRDefault="004B56D9" w:rsidP="00AC3FD9">
            <w:pPr>
              <w:keepNext/>
              <w:keepLines/>
              <w:autoSpaceDE w:val="0"/>
              <w:autoSpaceDN w:val="0"/>
              <w:adjustRightInd w:val="0"/>
              <w:rPr>
                <w:sz w:val="20"/>
              </w:rPr>
            </w:pPr>
            <w:r w:rsidRPr="00CF084E">
              <w:rPr>
                <w:sz w:val="20"/>
              </w:rPr>
              <w:t xml:space="preserve">       Tutti i pazienti</w:t>
            </w:r>
            <w:r w:rsidRPr="00CF084E">
              <w:rPr>
                <w:sz w:val="20"/>
                <w:vertAlign w:val="superscript"/>
              </w:rPr>
              <w:t>†</w:t>
            </w:r>
          </w:p>
        </w:tc>
        <w:tc>
          <w:tcPr>
            <w:tcW w:w="718" w:type="pct"/>
            <w:tcBorders>
              <w:top w:val="nil"/>
              <w:left w:val="nil"/>
              <w:bottom w:val="nil"/>
              <w:right w:val="nil"/>
            </w:tcBorders>
          </w:tcPr>
          <w:p w14:paraId="6484EC64" w14:textId="77777777" w:rsidR="004B56D9" w:rsidRPr="00CF084E" w:rsidRDefault="004B56D9" w:rsidP="00AC3FD9">
            <w:pPr>
              <w:autoSpaceDE w:val="0"/>
              <w:autoSpaceDN w:val="0"/>
              <w:adjustRightInd w:val="0"/>
              <w:jc w:val="center"/>
              <w:rPr>
                <w:sz w:val="20"/>
              </w:rPr>
            </w:pPr>
            <w:r w:rsidRPr="00CF084E">
              <w:rPr>
                <w:sz w:val="20"/>
              </w:rPr>
              <w:t>86 (81, 90)</w:t>
            </w:r>
          </w:p>
        </w:tc>
        <w:tc>
          <w:tcPr>
            <w:tcW w:w="785" w:type="pct"/>
            <w:tcBorders>
              <w:top w:val="nil"/>
              <w:left w:val="nil"/>
              <w:bottom w:val="nil"/>
              <w:right w:val="nil"/>
            </w:tcBorders>
          </w:tcPr>
          <w:p w14:paraId="5A6D9D68" w14:textId="77777777" w:rsidR="004B56D9" w:rsidRPr="00CF084E" w:rsidRDefault="004B56D9" w:rsidP="00AC3FD9">
            <w:pPr>
              <w:autoSpaceDE w:val="0"/>
              <w:autoSpaceDN w:val="0"/>
              <w:adjustRightInd w:val="0"/>
              <w:jc w:val="center"/>
              <w:rPr>
                <w:sz w:val="20"/>
              </w:rPr>
            </w:pPr>
            <w:r w:rsidRPr="00CF084E">
              <w:rPr>
                <w:sz w:val="20"/>
              </w:rPr>
              <w:t>82 (77, 86)</w:t>
            </w:r>
          </w:p>
        </w:tc>
        <w:tc>
          <w:tcPr>
            <w:tcW w:w="781" w:type="pct"/>
            <w:tcBorders>
              <w:top w:val="nil"/>
              <w:left w:val="nil"/>
              <w:bottom w:val="nil"/>
              <w:right w:val="nil"/>
            </w:tcBorders>
          </w:tcPr>
          <w:p w14:paraId="3A3C79E5" w14:textId="77777777" w:rsidR="004B56D9" w:rsidRPr="00CF084E" w:rsidRDefault="004B56D9" w:rsidP="00AC3FD9">
            <w:pPr>
              <w:autoSpaceDE w:val="0"/>
              <w:autoSpaceDN w:val="0"/>
              <w:adjustRightInd w:val="0"/>
              <w:jc w:val="center"/>
              <w:rPr>
                <w:sz w:val="20"/>
              </w:rPr>
            </w:pPr>
            <w:r w:rsidRPr="00CF084E">
              <w:rPr>
                <w:sz w:val="20"/>
              </w:rPr>
              <w:t>71 (65, 76)</w:t>
            </w:r>
          </w:p>
        </w:tc>
        <w:tc>
          <w:tcPr>
            <w:tcW w:w="850" w:type="pct"/>
            <w:tcBorders>
              <w:top w:val="nil"/>
              <w:left w:val="nil"/>
              <w:bottom w:val="nil"/>
              <w:right w:val="nil"/>
            </w:tcBorders>
          </w:tcPr>
          <w:p w14:paraId="3D1D1B3C" w14:textId="77777777" w:rsidR="004B56D9" w:rsidRPr="00CF084E" w:rsidRDefault="004B56D9" w:rsidP="00AC3FD9">
            <w:pPr>
              <w:autoSpaceDE w:val="0"/>
              <w:autoSpaceDN w:val="0"/>
              <w:adjustRightInd w:val="0"/>
              <w:jc w:val="center"/>
              <w:rPr>
                <w:sz w:val="20"/>
              </w:rPr>
            </w:pPr>
            <w:r w:rsidRPr="00CF084E">
              <w:rPr>
                <w:sz w:val="20"/>
              </w:rPr>
              <w:t>61 (55, 67)</w:t>
            </w:r>
          </w:p>
        </w:tc>
      </w:tr>
      <w:tr w:rsidR="004B56D9" w:rsidRPr="00CF084E" w14:paraId="624B0AFB" w14:textId="77777777" w:rsidTr="00F21139">
        <w:trPr>
          <w:cantSplit/>
        </w:trPr>
        <w:tc>
          <w:tcPr>
            <w:tcW w:w="1866" w:type="pct"/>
            <w:tcBorders>
              <w:top w:val="nil"/>
              <w:left w:val="nil"/>
              <w:bottom w:val="nil"/>
              <w:right w:val="nil"/>
            </w:tcBorders>
          </w:tcPr>
          <w:p w14:paraId="4EB62227" w14:textId="77777777" w:rsidR="004B56D9" w:rsidRPr="00CF084E" w:rsidRDefault="004B56D9" w:rsidP="00AC3FD9">
            <w:pPr>
              <w:keepNext/>
              <w:keepLines/>
              <w:autoSpaceDE w:val="0"/>
              <w:autoSpaceDN w:val="0"/>
              <w:adjustRightInd w:val="0"/>
              <w:rPr>
                <w:sz w:val="20"/>
              </w:rPr>
            </w:pPr>
            <w:r w:rsidRPr="00CF084E">
              <w:rPr>
                <w:sz w:val="20"/>
              </w:rPr>
              <w:t xml:space="preserve">           Caratteristiche al basale</w:t>
            </w:r>
            <w:r w:rsidRPr="00CF084E">
              <w:rPr>
                <w:sz w:val="20"/>
                <w:vertAlign w:val="superscript"/>
              </w:rPr>
              <w:t>‡</w:t>
            </w:r>
          </w:p>
        </w:tc>
        <w:tc>
          <w:tcPr>
            <w:tcW w:w="718" w:type="pct"/>
            <w:tcBorders>
              <w:top w:val="nil"/>
              <w:left w:val="nil"/>
              <w:bottom w:val="nil"/>
              <w:right w:val="nil"/>
            </w:tcBorders>
          </w:tcPr>
          <w:p w14:paraId="3C490EC8" w14:textId="77777777" w:rsidR="004B56D9" w:rsidRPr="00CF084E" w:rsidRDefault="004B56D9" w:rsidP="00AC3FD9">
            <w:pPr>
              <w:keepNext/>
              <w:keepLines/>
              <w:autoSpaceDE w:val="0"/>
              <w:autoSpaceDN w:val="0"/>
              <w:adjustRightInd w:val="0"/>
              <w:jc w:val="center"/>
              <w:rPr>
                <w:sz w:val="20"/>
              </w:rPr>
            </w:pPr>
          </w:p>
        </w:tc>
        <w:tc>
          <w:tcPr>
            <w:tcW w:w="785" w:type="pct"/>
            <w:tcBorders>
              <w:top w:val="nil"/>
              <w:left w:val="nil"/>
              <w:bottom w:val="nil"/>
              <w:right w:val="nil"/>
            </w:tcBorders>
          </w:tcPr>
          <w:p w14:paraId="59C8D59D" w14:textId="77777777" w:rsidR="004B56D9" w:rsidRPr="00CF084E" w:rsidRDefault="004B56D9" w:rsidP="00AC3FD9">
            <w:pPr>
              <w:keepNext/>
              <w:keepLines/>
              <w:autoSpaceDE w:val="0"/>
              <w:autoSpaceDN w:val="0"/>
              <w:adjustRightInd w:val="0"/>
              <w:jc w:val="center"/>
              <w:rPr>
                <w:sz w:val="20"/>
              </w:rPr>
            </w:pPr>
          </w:p>
        </w:tc>
        <w:tc>
          <w:tcPr>
            <w:tcW w:w="781" w:type="pct"/>
            <w:tcBorders>
              <w:top w:val="nil"/>
              <w:left w:val="nil"/>
              <w:bottom w:val="nil"/>
              <w:right w:val="nil"/>
            </w:tcBorders>
          </w:tcPr>
          <w:p w14:paraId="08B7C267" w14:textId="77777777" w:rsidR="004B56D9" w:rsidRPr="00CF084E" w:rsidRDefault="004B56D9" w:rsidP="00AC3FD9">
            <w:pPr>
              <w:keepNext/>
              <w:keepLines/>
              <w:autoSpaceDE w:val="0"/>
              <w:autoSpaceDN w:val="0"/>
              <w:adjustRightInd w:val="0"/>
              <w:jc w:val="center"/>
              <w:rPr>
                <w:sz w:val="20"/>
              </w:rPr>
            </w:pPr>
          </w:p>
        </w:tc>
        <w:tc>
          <w:tcPr>
            <w:tcW w:w="850" w:type="pct"/>
            <w:tcBorders>
              <w:top w:val="nil"/>
              <w:left w:val="nil"/>
              <w:bottom w:val="nil"/>
              <w:right w:val="nil"/>
            </w:tcBorders>
          </w:tcPr>
          <w:p w14:paraId="0CA99F25" w14:textId="77777777" w:rsidR="004B56D9" w:rsidRPr="00CF084E" w:rsidRDefault="004B56D9" w:rsidP="00AC3FD9">
            <w:pPr>
              <w:keepNext/>
              <w:keepLines/>
              <w:autoSpaceDE w:val="0"/>
              <w:autoSpaceDN w:val="0"/>
              <w:adjustRightInd w:val="0"/>
              <w:jc w:val="center"/>
              <w:rPr>
                <w:sz w:val="20"/>
              </w:rPr>
            </w:pPr>
          </w:p>
        </w:tc>
      </w:tr>
      <w:tr w:rsidR="004B56D9" w:rsidRPr="00CF084E" w14:paraId="2D33B24B" w14:textId="77777777" w:rsidTr="00F21139">
        <w:trPr>
          <w:cantSplit/>
        </w:trPr>
        <w:tc>
          <w:tcPr>
            <w:tcW w:w="1866" w:type="pct"/>
            <w:tcBorders>
              <w:top w:val="nil"/>
              <w:left w:val="nil"/>
              <w:bottom w:val="nil"/>
              <w:right w:val="nil"/>
            </w:tcBorders>
          </w:tcPr>
          <w:p w14:paraId="73F13664" w14:textId="77777777" w:rsidR="004B56D9" w:rsidRPr="00CF084E" w:rsidRDefault="004B56D9" w:rsidP="00AC3FD9">
            <w:pPr>
              <w:keepNext/>
              <w:keepLines/>
              <w:autoSpaceDE w:val="0"/>
              <w:autoSpaceDN w:val="0"/>
              <w:adjustRightInd w:val="0"/>
              <w:ind w:right="-211"/>
              <w:rPr>
                <w:sz w:val="20"/>
              </w:rPr>
            </w:pPr>
            <w:r w:rsidRPr="00CF084E">
              <w:rPr>
                <w:sz w:val="20"/>
              </w:rPr>
              <w:t xml:space="preserve">               HIV-RNA &gt; 100.000 copie/</w:t>
            </w:r>
            <w:r w:rsidR="00131298" w:rsidRPr="00131298">
              <w:rPr>
                <w:sz w:val="20"/>
              </w:rPr>
              <w:t>mL</w:t>
            </w:r>
          </w:p>
        </w:tc>
        <w:tc>
          <w:tcPr>
            <w:tcW w:w="718" w:type="pct"/>
            <w:tcBorders>
              <w:top w:val="nil"/>
              <w:left w:val="nil"/>
              <w:bottom w:val="nil"/>
              <w:right w:val="nil"/>
            </w:tcBorders>
          </w:tcPr>
          <w:p w14:paraId="07C09A29" w14:textId="77777777" w:rsidR="004B56D9" w:rsidRPr="00CF084E" w:rsidRDefault="004B56D9" w:rsidP="00AC3FD9">
            <w:pPr>
              <w:autoSpaceDE w:val="0"/>
              <w:autoSpaceDN w:val="0"/>
              <w:adjustRightInd w:val="0"/>
              <w:jc w:val="center"/>
              <w:rPr>
                <w:sz w:val="20"/>
              </w:rPr>
            </w:pPr>
            <w:r w:rsidRPr="00CF084E">
              <w:rPr>
                <w:sz w:val="20"/>
              </w:rPr>
              <w:t>91 (85, 95)</w:t>
            </w:r>
          </w:p>
        </w:tc>
        <w:tc>
          <w:tcPr>
            <w:tcW w:w="785" w:type="pct"/>
            <w:tcBorders>
              <w:top w:val="nil"/>
              <w:left w:val="nil"/>
              <w:bottom w:val="nil"/>
              <w:right w:val="nil"/>
            </w:tcBorders>
          </w:tcPr>
          <w:p w14:paraId="02E6C5E1" w14:textId="77777777" w:rsidR="004B56D9" w:rsidRPr="00CF084E" w:rsidRDefault="004B56D9" w:rsidP="00AC3FD9">
            <w:pPr>
              <w:autoSpaceDE w:val="0"/>
              <w:autoSpaceDN w:val="0"/>
              <w:adjustRightInd w:val="0"/>
              <w:jc w:val="center"/>
              <w:rPr>
                <w:sz w:val="20"/>
              </w:rPr>
            </w:pPr>
            <w:r w:rsidRPr="00CF084E">
              <w:rPr>
                <w:sz w:val="20"/>
              </w:rPr>
              <w:t>89 (83, 94)</w:t>
            </w:r>
          </w:p>
        </w:tc>
        <w:tc>
          <w:tcPr>
            <w:tcW w:w="781" w:type="pct"/>
            <w:tcBorders>
              <w:top w:val="nil"/>
              <w:left w:val="nil"/>
              <w:bottom w:val="nil"/>
              <w:right w:val="nil"/>
            </w:tcBorders>
          </w:tcPr>
          <w:p w14:paraId="6A41F7F1" w14:textId="77777777" w:rsidR="004B56D9" w:rsidRPr="00CF084E" w:rsidRDefault="004B56D9" w:rsidP="00AC3FD9">
            <w:pPr>
              <w:autoSpaceDE w:val="0"/>
              <w:autoSpaceDN w:val="0"/>
              <w:adjustRightInd w:val="0"/>
              <w:jc w:val="center"/>
              <w:rPr>
                <w:sz w:val="20"/>
              </w:rPr>
            </w:pPr>
            <w:r w:rsidRPr="00CF084E">
              <w:rPr>
                <w:sz w:val="20"/>
              </w:rPr>
              <w:t>70 (62, 77)</w:t>
            </w:r>
          </w:p>
        </w:tc>
        <w:tc>
          <w:tcPr>
            <w:tcW w:w="850" w:type="pct"/>
            <w:tcBorders>
              <w:top w:val="nil"/>
              <w:left w:val="nil"/>
              <w:bottom w:val="nil"/>
              <w:right w:val="nil"/>
            </w:tcBorders>
          </w:tcPr>
          <w:p w14:paraId="7FD1C306" w14:textId="77777777" w:rsidR="004B56D9" w:rsidRPr="00CF084E" w:rsidRDefault="004B56D9" w:rsidP="00AC3FD9">
            <w:pPr>
              <w:autoSpaceDE w:val="0"/>
              <w:autoSpaceDN w:val="0"/>
              <w:adjustRightInd w:val="0"/>
              <w:jc w:val="center"/>
              <w:rPr>
                <w:sz w:val="20"/>
              </w:rPr>
            </w:pPr>
            <w:r w:rsidRPr="00CF084E">
              <w:rPr>
                <w:sz w:val="20"/>
              </w:rPr>
              <w:t>65 (56, 72)</w:t>
            </w:r>
          </w:p>
        </w:tc>
      </w:tr>
      <w:tr w:rsidR="004B56D9" w:rsidRPr="00CF084E" w14:paraId="2A57BCC1" w14:textId="77777777" w:rsidTr="00F21139">
        <w:trPr>
          <w:cantSplit/>
        </w:trPr>
        <w:tc>
          <w:tcPr>
            <w:tcW w:w="1866" w:type="pct"/>
            <w:tcBorders>
              <w:top w:val="nil"/>
              <w:left w:val="nil"/>
              <w:bottom w:val="nil"/>
              <w:right w:val="nil"/>
            </w:tcBorders>
          </w:tcPr>
          <w:p w14:paraId="334BBD7D" w14:textId="77777777" w:rsidR="004B56D9" w:rsidRPr="00CF084E" w:rsidRDefault="004B56D9" w:rsidP="00545194">
            <w:pPr>
              <w:keepNext/>
              <w:keepLines/>
              <w:autoSpaceDE w:val="0"/>
              <w:autoSpaceDN w:val="0"/>
              <w:adjustRightInd w:val="0"/>
              <w:rPr>
                <w:sz w:val="20"/>
              </w:rPr>
            </w:pPr>
            <w:r w:rsidRPr="00CF084E">
              <w:rPr>
                <w:sz w:val="20"/>
              </w:rPr>
              <w:t xml:space="preserve">                                  ≤ 100.000 copie/</w:t>
            </w:r>
            <w:r w:rsidR="00131298" w:rsidRPr="00131298">
              <w:rPr>
                <w:sz w:val="20"/>
              </w:rPr>
              <w:t>mL</w:t>
            </w:r>
          </w:p>
        </w:tc>
        <w:tc>
          <w:tcPr>
            <w:tcW w:w="718" w:type="pct"/>
            <w:tcBorders>
              <w:top w:val="nil"/>
              <w:left w:val="nil"/>
              <w:bottom w:val="nil"/>
              <w:right w:val="nil"/>
            </w:tcBorders>
          </w:tcPr>
          <w:p w14:paraId="7BB140DE" w14:textId="77777777" w:rsidR="004B56D9" w:rsidRPr="00CF084E" w:rsidRDefault="004B56D9" w:rsidP="00AC3FD9">
            <w:pPr>
              <w:keepNext/>
              <w:keepLines/>
              <w:autoSpaceDE w:val="0"/>
              <w:autoSpaceDN w:val="0"/>
              <w:adjustRightInd w:val="0"/>
              <w:jc w:val="center"/>
              <w:rPr>
                <w:sz w:val="20"/>
              </w:rPr>
            </w:pPr>
            <w:r w:rsidRPr="00CF084E">
              <w:rPr>
                <w:sz w:val="20"/>
              </w:rPr>
              <w:t>93 (86, 97)</w:t>
            </w:r>
          </w:p>
        </w:tc>
        <w:tc>
          <w:tcPr>
            <w:tcW w:w="785" w:type="pct"/>
            <w:tcBorders>
              <w:top w:val="nil"/>
              <w:left w:val="nil"/>
              <w:bottom w:val="nil"/>
              <w:right w:val="nil"/>
            </w:tcBorders>
          </w:tcPr>
          <w:p w14:paraId="5A128A65" w14:textId="77777777" w:rsidR="004B56D9" w:rsidRPr="00CF084E" w:rsidRDefault="004B56D9" w:rsidP="00AC3FD9">
            <w:pPr>
              <w:keepNext/>
              <w:keepLines/>
              <w:autoSpaceDE w:val="0"/>
              <w:autoSpaceDN w:val="0"/>
              <w:adjustRightInd w:val="0"/>
              <w:jc w:val="center"/>
              <w:rPr>
                <w:sz w:val="20"/>
              </w:rPr>
            </w:pPr>
            <w:r w:rsidRPr="00CF084E">
              <w:rPr>
                <w:sz w:val="20"/>
              </w:rPr>
              <w:t>89 (82, 94)</w:t>
            </w:r>
          </w:p>
        </w:tc>
        <w:tc>
          <w:tcPr>
            <w:tcW w:w="781" w:type="pct"/>
            <w:tcBorders>
              <w:top w:val="nil"/>
              <w:left w:val="nil"/>
              <w:bottom w:val="nil"/>
              <w:right w:val="nil"/>
            </w:tcBorders>
          </w:tcPr>
          <w:p w14:paraId="14542760" w14:textId="77777777" w:rsidR="004B56D9" w:rsidRPr="00CF084E" w:rsidRDefault="004B56D9" w:rsidP="00AC3FD9">
            <w:pPr>
              <w:keepNext/>
              <w:keepLines/>
              <w:autoSpaceDE w:val="0"/>
              <w:autoSpaceDN w:val="0"/>
              <w:adjustRightInd w:val="0"/>
              <w:jc w:val="center"/>
              <w:rPr>
                <w:sz w:val="20"/>
              </w:rPr>
            </w:pPr>
            <w:r w:rsidRPr="00CF084E">
              <w:rPr>
                <w:sz w:val="20"/>
              </w:rPr>
              <w:t>72 (64, 80)</w:t>
            </w:r>
          </w:p>
        </w:tc>
        <w:tc>
          <w:tcPr>
            <w:tcW w:w="850" w:type="pct"/>
            <w:tcBorders>
              <w:top w:val="nil"/>
              <w:left w:val="nil"/>
              <w:bottom w:val="nil"/>
              <w:right w:val="nil"/>
            </w:tcBorders>
          </w:tcPr>
          <w:p w14:paraId="7B7749D0" w14:textId="77777777" w:rsidR="004B56D9" w:rsidRPr="00CF084E" w:rsidRDefault="004B56D9" w:rsidP="00AC3FD9">
            <w:pPr>
              <w:keepNext/>
              <w:keepLines/>
              <w:autoSpaceDE w:val="0"/>
              <w:autoSpaceDN w:val="0"/>
              <w:adjustRightInd w:val="0"/>
              <w:jc w:val="center"/>
              <w:rPr>
                <w:sz w:val="20"/>
              </w:rPr>
            </w:pPr>
            <w:r w:rsidRPr="00CF084E">
              <w:rPr>
                <w:sz w:val="20"/>
              </w:rPr>
              <w:t>58 (49, 66)</w:t>
            </w:r>
          </w:p>
        </w:tc>
      </w:tr>
      <w:tr w:rsidR="004B56D9" w:rsidRPr="00CF084E" w14:paraId="07A5E398" w14:textId="77777777" w:rsidTr="00F21139">
        <w:trPr>
          <w:cantSplit/>
        </w:trPr>
        <w:tc>
          <w:tcPr>
            <w:tcW w:w="1866" w:type="pct"/>
            <w:tcBorders>
              <w:top w:val="nil"/>
              <w:left w:val="nil"/>
              <w:bottom w:val="nil"/>
              <w:right w:val="nil"/>
            </w:tcBorders>
          </w:tcPr>
          <w:p w14:paraId="02F10C43" w14:textId="77777777" w:rsidR="004B56D9" w:rsidRPr="00CF084E" w:rsidRDefault="004B56D9" w:rsidP="00AC3FD9">
            <w:pPr>
              <w:keepNext/>
              <w:keepLines/>
              <w:autoSpaceDE w:val="0"/>
              <w:autoSpaceDN w:val="0"/>
              <w:adjustRightInd w:val="0"/>
              <w:rPr>
                <w:sz w:val="20"/>
              </w:rPr>
            </w:pPr>
            <w:r w:rsidRPr="00CF084E">
              <w:rPr>
                <w:sz w:val="20"/>
              </w:rPr>
              <w:t xml:space="preserve">               Conta CD4 ≤ 50 cellule/mm</w:t>
            </w:r>
            <w:r w:rsidRPr="00CF084E">
              <w:rPr>
                <w:sz w:val="20"/>
                <w:vertAlign w:val="superscript"/>
              </w:rPr>
              <w:t>3</w:t>
            </w:r>
          </w:p>
        </w:tc>
        <w:tc>
          <w:tcPr>
            <w:tcW w:w="718" w:type="pct"/>
            <w:tcBorders>
              <w:top w:val="nil"/>
              <w:left w:val="nil"/>
              <w:bottom w:val="nil"/>
              <w:right w:val="nil"/>
            </w:tcBorders>
          </w:tcPr>
          <w:p w14:paraId="74701923"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84 (64, 95)</w:t>
            </w:r>
          </w:p>
        </w:tc>
        <w:tc>
          <w:tcPr>
            <w:tcW w:w="785" w:type="pct"/>
            <w:tcBorders>
              <w:top w:val="nil"/>
              <w:left w:val="nil"/>
              <w:bottom w:val="nil"/>
              <w:right w:val="nil"/>
            </w:tcBorders>
          </w:tcPr>
          <w:p w14:paraId="0B8159C4"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86 (67, 96)</w:t>
            </w:r>
          </w:p>
        </w:tc>
        <w:tc>
          <w:tcPr>
            <w:tcW w:w="781" w:type="pct"/>
            <w:tcBorders>
              <w:top w:val="nil"/>
              <w:left w:val="nil"/>
              <w:bottom w:val="nil"/>
              <w:right w:val="nil"/>
            </w:tcBorders>
          </w:tcPr>
          <w:p w14:paraId="7C5D7CF5"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58 (37, 77)</w:t>
            </w:r>
          </w:p>
        </w:tc>
        <w:tc>
          <w:tcPr>
            <w:tcW w:w="850" w:type="pct"/>
            <w:tcBorders>
              <w:top w:val="nil"/>
              <w:left w:val="nil"/>
              <w:bottom w:val="nil"/>
              <w:right w:val="nil"/>
            </w:tcBorders>
          </w:tcPr>
          <w:p w14:paraId="298FAB28"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77 (58, 90)</w:t>
            </w:r>
          </w:p>
        </w:tc>
      </w:tr>
      <w:tr w:rsidR="004B56D9" w:rsidRPr="00CF084E" w14:paraId="4D6B342E" w14:textId="77777777" w:rsidTr="00F21139">
        <w:trPr>
          <w:cantSplit/>
        </w:trPr>
        <w:tc>
          <w:tcPr>
            <w:tcW w:w="1866" w:type="pct"/>
            <w:tcBorders>
              <w:top w:val="nil"/>
              <w:left w:val="nil"/>
              <w:bottom w:val="nil"/>
              <w:right w:val="nil"/>
            </w:tcBorders>
          </w:tcPr>
          <w:p w14:paraId="0218EB54" w14:textId="77777777" w:rsidR="004B56D9" w:rsidRPr="00CF084E" w:rsidRDefault="004B56D9" w:rsidP="00545194">
            <w:pPr>
              <w:autoSpaceDE w:val="0"/>
              <w:autoSpaceDN w:val="0"/>
              <w:adjustRightInd w:val="0"/>
              <w:rPr>
                <w:sz w:val="20"/>
              </w:rPr>
            </w:pPr>
            <w:r w:rsidRPr="00CF084E">
              <w:rPr>
                <w:sz w:val="20"/>
              </w:rPr>
              <w:t xml:space="preserve">                                  &gt; 50 e ≤ 200 cellule/mm</w:t>
            </w:r>
            <w:r w:rsidRPr="00CF084E">
              <w:rPr>
                <w:sz w:val="20"/>
                <w:vertAlign w:val="superscript"/>
              </w:rPr>
              <w:t>3</w:t>
            </w:r>
          </w:p>
        </w:tc>
        <w:tc>
          <w:tcPr>
            <w:tcW w:w="718" w:type="pct"/>
            <w:tcBorders>
              <w:top w:val="nil"/>
              <w:left w:val="nil"/>
              <w:bottom w:val="nil"/>
              <w:right w:val="nil"/>
            </w:tcBorders>
          </w:tcPr>
          <w:p w14:paraId="1108B655"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89 (81, 95)</w:t>
            </w:r>
          </w:p>
        </w:tc>
        <w:tc>
          <w:tcPr>
            <w:tcW w:w="785" w:type="pct"/>
            <w:tcBorders>
              <w:top w:val="nil"/>
              <w:left w:val="nil"/>
              <w:bottom w:val="nil"/>
              <w:right w:val="nil"/>
            </w:tcBorders>
          </w:tcPr>
          <w:p w14:paraId="164792EE"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86 (77, 92)</w:t>
            </w:r>
          </w:p>
        </w:tc>
        <w:tc>
          <w:tcPr>
            <w:tcW w:w="781" w:type="pct"/>
            <w:tcBorders>
              <w:top w:val="nil"/>
              <w:left w:val="nil"/>
              <w:bottom w:val="nil"/>
              <w:right w:val="nil"/>
            </w:tcBorders>
          </w:tcPr>
          <w:p w14:paraId="52DC79D8"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67 (57, 76)</w:t>
            </w:r>
          </w:p>
        </w:tc>
        <w:tc>
          <w:tcPr>
            <w:tcW w:w="850" w:type="pct"/>
            <w:tcBorders>
              <w:top w:val="nil"/>
              <w:left w:val="nil"/>
              <w:bottom w:val="nil"/>
              <w:right w:val="nil"/>
            </w:tcBorders>
          </w:tcPr>
          <w:p w14:paraId="6F3B34F3"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60 (50, 69)</w:t>
            </w:r>
          </w:p>
        </w:tc>
      </w:tr>
      <w:tr w:rsidR="004B56D9" w:rsidRPr="00CF084E" w14:paraId="73852C1D" w14:textId="77777777" w:rsidTr="00F21139">
        <w:trPr>
          <w:cantSplit/>
        </w:trPr>
        <w:tc>
          <w:tcPr>
            <w:tcW w:w="1866" w:type="pct"/>
            <w:tcBorders>
              <w:top w:val="nil"/>
              <w:left w:val="nil"/>
              <w:bottom w:val="nil"/>
              <w:right w:val="nil"/>
            </w:tcBorders>
          </w:tcPr>
          <w:p w14:paraId="24BDA3C0" w14:textId="77777777" w:rsidR="004B56D9" w:rsidRPr="00CF084E" w:rsidRDefault="004B56D9" w:rsidP="00AC3FD9">
            <w:pPr>
              <w:autoSpaceDE w:val="0"/>
              <w:autoSpaceDN w:val="0"/>
              <w:adjustRightInd w:val="0"/>
              <w:rPr>
                <w:sz w:val="20"/>
              </w:rPr>
            </w:pPr>
            <w:r w:rsidRPr="00CF084E">
              <w:rPr>
                <w:sz w:val="20"/>
              </w:rPr>
              <w:t xml:space="preserve">                                  &gt; 200 cellule/mm</w:t>
            </w:r>
            <w:r w:rsidRPr="00CF084E">
              <w:rPr>
                <w:sz w:val="20"/>
                <w:vertAlign w:val="superscript"/>
              </w:rPr>
              <w:t>3</w:t>
            </w:r>
          </w:p>
        </w:tc>
        <w:tc>
          <w:tcPr>
            <w:tcW w:w="718" w:type="pct"/>
            <w:tcBorders>
              <w:top w:val="nil"/>
              <w:left w:val="nil"/>
              <w:bottom w:val="nil"/>
              <w:right w:val="nil"/>
            </w:tcBorders>
          </w:tcPr>
          <w:p w14:paraId="1A3FCAD4"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94 (89, 98)</w:t>
            </w:r>
          </w:p>
        </w:tc>
        <w:tc>
          <w:tcPr>
            <w:tcW w:w="785" w:type="pct"/>
            <w:tcBorders>
              <w:top w:val="nil"/>
              <w:left w:val="nil"/>
              <w:bottom w:val="nil"/>
              <w:right w:val="nil"/>
            </w:tcBorders>
          </w:tcPr>
          <w:p w14:paraId="1C54E4D5"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92 (87, 96)</w:t>
            </w:r>
          </w:p>
        </w:tc>
        <w:tc>
          <w:tcPr>
            <w:tcW w:w="781" w:type="pct"/>
            <w:tcBorders>
              <w:top w:val="nil"/>
              <w:left w:val="nil"/>
              <w:bottom w:val="nil"/>
              <w:right w:val="nil"/>
            </w:tcBorders>
          </w:tcPr>
          <w:p w14:paraId="7FDB9398"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76 (68, 82)</w:t>
            </w:r>
          </w:p>
        </w:tc>
        <w:tc>
          <w:tcPr>
            <w:tcW w:w="850" w:type="pct"/>
            <w:tcBorders>
              <w:top w:val="nil"/>
              <w:left w:val="nil"/>
              <w:bottom w:val="nil"/>
              <w:right w:val="nil"/>
            </w:tcBorders>
          </w:tcPr>
          <w:p w14:paraId="25BA34B8"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60 (51, 68)</w:t>
            </w:r>
          </w:p>
        </w:tc>
      </w:tr>
      <w:tr w:rsidR="004B56D9" w:rsidRPr="00CF084E" w14:paraId="12047CB4" w14:textId="77777777" w:rsidTr="00F21139">
        <w:trPr>
          <w:cantSplit/>
        </w:trPr>
        <w:tc>
          <w:tcPr>
            <w:tcW w:w="1866" w:type="pct"/>
            <w:tcBorders>
              <w:top w:val="nil"/>
              <w:left w:val="nil"/>
              <w:bottom w:val="nil"/>
              <w:right w:val="nil"/>
            </w:tcBorders>
          </w:tcPr>
          <w:p w14:paraId="56FA5A5B" w14:textId="77777777" w:rsidR="004B56D9" w:rsidRPr="00CF084E" w:rsidRDefault="004B56D9" w:rsidP="00AC3FD9">
            <w:pPr>
              <w:autoSpaceDE w:val="0"/>
              <w:autoSpaceDN w:val="0"/>
              <w:adjustRightInd w:val="0"/>
              <w:rPr>
                <w:sz w:val="20"/>
              </w:rPr>
            </w:pPr>
            <w:r w:rsidRPr="00CF084E">
              <w:rPr>
                <w:sz w:val="20"/>
              </w:rPr>
              <w:t xml:space="preserve">              Sottotipo virale Clade B</w:t>
            </w:r>
          </w:p>
        </w:tc>
        <w:tc>
          <w:tcPr>
            <w:tcW w:w="718" w:type="pct"/>
            <w:tcBorders>
              <w:top w:val="nil"/>
              <w:left w:val="nil"/>
              <w:bottom w:val="nil"/>
              <w:right w:val="nil"/>
            </w:tcBorders>
          </w:tcPr>
          <w:p w14:paraId="5D693EC8"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90 (85, 94)</w:t>
            </w:r>
          </w:p>
        </w:tc>
        <w:tc>
          <w:tcPr>
            <w:tcW w:w="785" w:type="pct"/>
            <w:tcBorders>
              <w:top w:val="nil"/>
              <w:left w:val="nil"/>
              <w:bottom w:val="nil"/>
              <w:right w:val="nil"/>
            </w:tcBorders>
          </w:tcPr>
          <w:p w14:paraId="299A63D0"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89 (83, 93)</w:t>
            </w:r>
          </w:p>
        </w:tc>
        <w:tc>
          <w:tcPr>
            <w:tcW w:w="781" w:type="pct"/>
            <w:tcBorders>
              <w:top w:val="nil"/>
              <w:left w:val="nil"/>
              <w:bottom w:val="nil"/>
              <w:right w:val="nil"/>
            </w:tcBorders>
          </w:tcPr>
          <w:p w14:paraId="22F3DE48"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71 (65, 77)</w:t>
            </w:r>
          </w:p>
        </w:tc>
        <w:tc>
          <w:tcPr>
            <w:tcW w:w="850" w:type="pct"/>
            <w:tcBorders>
              <w:top w:val="nil"/>
              <w:left w:val="nil"/>
              <w:bottom w:val="nil"/>
              <w:right w:val="nil"/>
            </w:tcBorders>
          </w:tcPr>
          <w:p w14:paraId="00A34115"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59 (52, 65)</w:t>
            </w:r>
          </w:p>
        </w:tc>
      </w:tr>
      <w:tr w:rsidR="004B56D9" w:rsidRPr="00CF084E" w14:paraId="787BB996" w14:textId="77777777" w:rsidTr="00F21139">
        <w:trPr>
          <w:cantSplit/>
        </w:trPr>
        <w:tc>
          <w:tcPr>
            <w:tcW w:w="1866" w:type="pct"/>
            <w:tcBorders>
              <w:top w:val="nil"/>
              <w:left w:val="nil"/>
              <w:bottom w:val="nil"/>
              <w:right w:val="nil"/>
            </w:tcBorders>
          </w:tcPr>
          <w:p w14:paraId="5130B01A" w14:textId="77777777" w:rsidR="004B56D9" w:rsidRPr="00CF084E" w:rsidRDefault="004B56D9" w:rsidP="00AC3FD9">
            <w:pPr>
              <w:autoSpaceDE w:val="0"/>
              <w:autoSpaceDN w:val="0"/>
              <w:adjustRightInd w:val="0"/>
              <w:rPr>
                <w:sz w:val="20"/>
              </w:rPr>
            </w:pPr>
            <w:r w:rsidRPr="00CF084E">
              <w:rPr>
                <w:sz w:val="20"/>
              </w:rPr>
              <w:t xml:space="preserve">                                     Clade non B</w:t>
            </w:r>
          </w:p>
        </w:tc>
        <w:tc>
          <w:tcPr>
            <w:tcW w:w="718" w:type="pct"/>
            <w:tcBorders>
              <w:top w:val="nil"/>
              <w:left w:val="nil"/>
              <w:bottom w:val="nil"/>
              <w:right w:val="nil"/>
            </w:tcBorders>
          </w:tcPr>
          <w:p w14:paraId="53E0A8F4"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96 (87, 100)</w:t>
            </w:r>
          </w:p>
        </w:tc>
        <w:tc>
          <w:tcPr>
            <w:tcW w:w="785" w:type="pct"/>
            <w:tcBorders>
              <w:top w:val="nil"/>
              <w:left w:val="nil"/>
              <w:bottom w:val="nil"/>
              <w:right w:val="nil"/>
            </w:tcBorders>
          </w:tcPr>
          <w:p w14:paraId="6CBE7028"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91 (78, 97)</w:t>
            </w:r>
          </w:p>
        </w:tc>
        <w:tc>
          <w:tcPr>
            <w:tcW w:w="781" w:type="pct"/>
            <w:tcBorders>
              <w:top w:val="nil"/>
              <w:left w:val="nil"/>
              <w:bottom w:val="nil"/>
              <w:right w:val="nil"/>
            </w:tcBorders>
          </w:tcPr>
          <w:p w14:paraId="60E18E5D"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68 (5</w:t>
            </w:r>
            <w:r w:rsidR="00646D7B" w:rsidRPr="00CF084E">
              <w:rPr>
                <w:sz w:val="20"/>
              </w:rPr>
              <w:t>4</w:t>
            </w:r>
            <w:r w:rsidRPr="00CF084E">
              <w:rPr>
                <w:sz w:val="20"/>
              </w:rPr>
              <w:t>, 79)</w:t>
            </w:r>
          </w:p>
        </w:tc>
        <w:tc>
          <w:tcPr>
            <w:tcW w:w="850" w:type="pct"/>
            <w:tcBorders>
              <w:top w:val="nil"/>
              <w:left w:val="nil"/>
              <w:bottom w:val="nil"/>
              <w:right w:val="nil"/>
            </w:tcBorders>
          </w:tcPr>
          <w:p w14:paraId="481F6BEA"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70 (54, 82)</w:t>
            </w:r>
          </w:p>
        </w:tc>
      </w:tr>
      <w:tr w:rsidR="004B56D9" w:rsidRPr="00CF084E" w14:paraId="7FB10449" w14:textId="77777777" w:rsidTr="00F21139">
        <w:trPr>
          <w:cantSplit/>
        </w:trPr>
        <w:tc>
          <w:tcPr>
            <w:tcW w:w="1866" w:type="pct"/>
            <w:tcBorders>
              <w:top w:val="single" w:sz="4" w:space="0" w:color="auto"/>
              <w:left w:val="nil"/>
              <w:bottom w:val="nil"/>
              <w:right w:val="nil"/>
            </w:tcBorders>
          </w:tcPr>
          <w:p w14:paraId="3D8B9791" w14:textId="77777777" w:rsidR="004B56D9" w:rsidRPr="00CF084E" w:rsidRDefault="004B56D9" w:rsidP="00AC3FD9">
            <w:pPr>
              <w:autoSpaceDE w:val="0"/>
              <w:autoSpaceDN w:val="0"/>
              <w:adjustRightInd w:val="0"/>
              <w:rPr>
                <w:b/>
                <w:bCs/>
                <w:sz w:val="20"/>
              </w:rPr>
            </w:pPr>
            <w:r w:rsidRPr="00CF084E">
              <w:rPr>
                <w:b/>
                <w:bCs/>
                <w:sz w:val="20"/>
              </w:rPr>
              <w:t>Variazione media cellule CD4 (IC 95 %), cellule/mm</w:t>
            </w:r>
            <w:r w:rsidRPr="00CF084E">
              <w:rPr>
                <w:b/>
                <w:bCs/>
                <w:sz w:val="20"/>
                <w:vertAlign w:val="superscript"/>
              </w:rPr>
              <w:t>3</w:t>
            </w:r>
            <w:r w:rsidRPr="00CF084E">
              <w:rPr>
                <w:b/>
                <w:bCs/>
                <w:sz w:val="20"/>
              </w:rPr>
              <w:t xml:space="preserve"> </w:t>
            </w:r>
          </w:p>
        </w:tc>
        <w:tc>
          <w:tcPr>
            <w:tcW w:w="718" w:type="pct"/>
            <w:tcBorders>
              <w:top w:val="single" w:sz="4" w:space="0" w:color="auto"/>
              <w:left w:val="nil"/>
              <w:bottom w:val="nil"/>
              <w:right w:val="nil"/>
            </w:tcBorders>
          </w:tcPr>
          <w:p w14:paraId="2F427B0E" w14:textId="77777777" w:rsidR="004B56D9" w:rsidRPr="00CF084E" w:rsidRDefault="004B56D9" w:rsidP="00AC3FD9">
            <w:pPr>
              <w:autoSpaceDE w:val="0"/>
              <w:autoSpaceDN w:val="0"/>
              <w:adjustRightInd w:val="0"/>
              <w:rPr>
                <w:sz w:val="20"/>
              </w:rPr>
            </w:pPr>
          </w:p>
        </w:tc>
        <w:tc>
          <w:tcPr>
            <w:tcW w:w="785" w:type="pct"/>
            <w:tcBorders>
              <w:top w:val="single" w:sz="4" w:space="0" w:color="auto"/>
              <w:left w:val="nil"/>
              <w:bottom w:val="nil"/>
              <w:right w:val="nil"/>
            </w:tcBorders>
          </w:tcPr>
          <w:p w14:paraId="247798B6" w14:textId="77777777" w:rsidR="004B56D9" w:rsidRPr="00CF084E" w:rsidRDefault="004B56D9" w:rsidP="00AC3FD9">
            <w:pPr>
              <w:autoSpaceDE w:val="0"/>
              <w:autoSpaceDN w:val="0"/>
              <w:adjustRightInd w:val="0"/>
              <w:rPr>
                <w:sz w:val="20"/>
              </w:rPr>
            </w:pPr>
          </w:p>
        </w:tc>
        <w:tc>
          <w:tcPr>
            <w:tcW w:w="781" w:type="pct"/>
            <w:tcBorders>
              <w:top w:val="single" w:sz="4" w:space="0" w:color="auto"/>
              <w:left w:val="nil"/>
              <w:bottom w:val="nil"/>
              <w:right w:val="nil"/>
            </w:tcBorders>
          </w:tcPr>
          <w:p w14:paraId="1B2A42AE" w14:textId="77777777" w:rsidR="004B56D9" w:rsidRPr="00CF084E" w:rsidRDefault="004B56D9" w:rsidP="00AC3FD9">
            <w:pPr>
              <w:autoSpaceDE w:val="0"/>
              <w:autoSpaceDN w:val="0"/>
              <w:adjustRightInd w:val="0"/>
              <w:rPr>
                <w:sz w:val="20"/>
              </w:rPr>
            </w:pPr>
          </w:p>
        </w:tc>
        <w:tc>
          <w:tcPr>
            <w:tcW w:w="850" w:type="pct"/>
            <w:tcBorders>
              <w:top w:val="single" w:sz="4" w:space="0" w:color="auto"/>
              <w:left w:val="nil"/>
              <w:bottom w:val="nil"/>
              <w:right w:val="nil"/>
            </w:tcBorders>
          </w:tcPr>
          <w:p w14:paraId="3F4CC868" w14:textId="77777777" w:rsidR="004B56D9" w:rsidRPr="00CF084E" w:rsidRDefault="004B56D9" w:rsidP="00AC3FD9">
            <w:pPr>
              <w:autoSpaceDE w:val="0"/>
              <w:autoSpaceDN w:val="0"/>
              <w:adjustRightInd w:val="0"/>
              <w:rPr>
                <w:sz w:val="20"/>
              </w:rPr>
            </w:pPr>
          </w:p>
        </w:tc>
      </w:tr>
      <w:tr w:rsidR="004B56D9" w:rsidRPr="00CF084E" w14:paraId="528DB2B4" w14:textId="77777777" w:rsidTr="00F21139">
        <w:trPr>
          <w:cantSplit/>
        </w:trPr>
        <w:tc>
          <w:tcPr>
            <w:tcW w:w="1866" w:type="pct"/>
            <w:tcBorders>
              <w:top w:val="nil"/>
              <w:left w:val="nil"/>
              <w:bottom w:val="nil"/>
              <w:right w:val="nil"/>
            </w:tcBorders>
          </w:tcPr>
          <w:p w14:paraId="44FE61CD" w14:textId="77777777" w:rsidR="004B56D9" w:rsidRPr="00CF084E" w:rsidRDefault="004B56D9" w:rsidP="00AC3FD9">
            <w:pPr>
              <w:autoSpaceDE w:val="0"/>
              <w:autoSpaceDN w:val="0"/>
              <w:adjustRightInd w:val="0"/>
              <w:rPr>
                <w:sz w:val="20"/>
              </w:rPr>
            </w:pPr>
            <w:r w:rsidRPr="00CF084E">
              <w:rPr>
                <w:sz w:val="20"/>
              </w:rPr>
              <w:t xml:space="preserve">       Tutti i pazienti</w:t>
            </w:r>
            <w:r w:rsidRPr="00CF084E">
              <w:rPr>
                <w:sz w:val="20"/>
                <w:vertAlign w:val="superscript"/>
              </w:rPr>
              <w:t>‡</w:t>
            </w:r>
          </w:p>
        </w:tc>
        <w:tc>
          <w:tcPr>
            <w:tcW w:w="718" w:type="pct"/>
            <w:tcBorders>
              <w:top w:val="nil"/>
              <w:left w:val="nil"/>
              <w:bottom w:val="nil"/>
              <w:right w:val="nil"/>
            </w:tcBorders>
          </w:tcPr>
          <w:p w14:paraId="6DFAC3EC" w14:textId="77777777" w:rsidR="004B56D9" w:rsidRPr="00CF084E" w:rsidRDefault="004B56D9" w:rsidP="00AC3FD9">
            <w:pPr>
              <w:autoSpaceDE w:val="0"/>
              <w:autoSpaceDN w:val="0"/>
              <w:adjustRightInd w:val="0"/>
              <w:ind w:right="-58"/>
              <w:jc w:val="center"/>
              <w:rPr>
                <w:sz w:val="20"/>
              </w:rPr>
            </w:pPr>
            <w:r w:rsidRPr="00CF084E">
              <w:rPr>
                <w:sz w:val="20"/>
              </w:rPr>
              <w:t>189 (174, 204)</w:t>
            </w:r>
          </w:p>
        </w:tc>
        <w:tc>
          <w:tcPr>
            <w:tcW w:w="785" w:type="pct"/>
            <w:tcBorders>
              <w:top w:val="nil"/>
              <w:left w:val="nil"/>
              <w:bottom w:val="nil"/>
              <w:right w:val="nil"/>
            </w:tcBorders>
          </w:tcPr>
          <w:p w14:paraId="483B1564" w14:textId="77777777" w:rsidR="004B56D9" w:rsidRPr="00CF084E" w:rsidRDefault="004B56D9" w:rsidP="00AC3FD9">
            <w:pPr>
              <w:autoSpaceDE w:val="0"/>
              <w:autoSpaceDN w:val="0"/>
              <w:adjustRightInd w:val="0"/>
              <w:jc w:val="center"/>
              <w:rPr>
                <w:sz w:val="20"/>
              </w:rPr>
            </w:pPr>
            <w:r w:rsidRPr="00CF084E">
              <w:rPr>
                <w:sz w:val="20"/>
              </w:rPr>
              <w:t>163 (148, 178)</w:t>
            </w:r>
          </w:p>
        </w:tc>
        <w:tc>
          <w:tcPr>
            <w:tcW w:w="781" w:type="pct"/>
            <w:tcBorders>
              <w:top w:val="nil"/>
              <w:left w:val="nil"/>
              <w:bottom w:val="nil"/>
              <w:right w:val="nil"/>
            </w:tcBorders>
          </w:tcPr>
          <w:p w14:paraId="1DB08375" w14:textId="77777777" w:rsidR="004B56D9" w:rsidRPr="00CF084E" w:rsidRDefault="004B56D9" w:rsidP="00AC3FD9">
            <w:pPr>
              <w:autoSpaceDE w:val="0"/>
              <w:autoSpaceDN w:val="0"/>
              <w:adjustRightInd w:val="0"/>
              <w:rPr>
                <w:sz w:val="20"/>
              </w:rPr>
            </w:pPr>
            <w:r w:rsidRPr="00CF084E">
              <w:rPr>
                <w:sz w:val="20"/>
              </w:rPr>
              <w:t>374 (345, 403)</w:t>
            </w:r>
          </w:p>
        </w:tc>
        <w:tc>
          <w:tcPr>
            <w:tcW w:w="850" w:type="pct"/>
            <w:tcBorders>
              <w:top w:val="nil"/>
              <w:left w:val="nil"/>
              <w:bottom w:val="nil"/>
              <w:right w:val="nil"/>
            </w:tcBorders>
          </w:tcPr>
          <w:p w14:paraId="17AFE916" w14:textId="77777777" w:rsidR="004B56D9" w:rsidRPr="00CF084E" w:rsidRDefault="004B56D9" w:rsidP="00AC3FD9">
            <w:pPr>
              <w:autoSpaceDE w:val="0"/>
              <w:autoSpaceDN w:val="0"/>
              <w:adjustRightInd w:val="0"/>
              <w:jc w:val="center"/>
              <w:rPr>
                <w:sz w:val="20"/>
              </w:rPr>
            </w:pPr>
            <w:r w:rsidRPr="00CF084E">
              <w:rPr>
                <w:sz w:val="20"/>
              </w:rPr>
              <w:t>312 (284, 339)</w:t>
            </w:r>
          </w:p>
        </w:tc>
      </w:tr>
      <w:tr w:rsidR="004B56D9" w:rsidRPr="00CF084E" w14:paraId="3D083550" w14:textId="77777777" w:rsidTr="00F21139">
        <w:trPr>
          <w:cantSplit/>
        </w:trPr>
        <w:tc>
          <w:tcPr>
            <w:tcW w:w="1866" w:type="pct"/>
            <w:tcBorders>
              <w:top w:val="nil"/>
              <w:left w:val="nil"/>
              <w:bottom w:val="nil"/>
              <w:right w:val="nil"/>
            </w:tcBorders>
          </w:tcPr>
          <w:p w14:paraId="210D88B2" w14:textId="77777777" w:rsidR="004B56D9" w:rsidRPr="00CF084E" w:rsidRDefault="004B56D9" w:rsidP="00AC3FD9">
            <w:pPr>
              <w:autoSpaceDE w:val="0"/>
              <w:autoSpaceDN w:val="0"/>
              <w:adjustRightInd w:val="0"/>
              <w:rPr>
                <w:sz w:val="20"/>
              </w:rPr>
            </w:pPr>
            <w:r w:rsidRPr="00CF084E">
              <w:rPr>
                <w:sz w:val="20"/>
              </w:rPr>
              <w:t xml:space="preserve">           Caratteristiche al basale</w:t>
            </w:r>
            <w:r w:rsidRPr="00CF084E" w:rsidDel="00774ADF">
              <w:rPr>
                <w:sz w:val="20"/>
              </w:rPr>
              <w:t xml:space="preserve"> </w:t>
            </w:r>
            <w:r w:rsidRPr="00CF084E">
              <w:rPr>
                <w:sz w:val="20"/>
                <w:vertAlign w:val="superscript"/>
              </w:rPr>
              <w:t>‡</w:t>
            </w:r>
          </w:p>
        </w:tc>
        <w:tc>
          <w:tcPr>
            <w:tcW w:w="718" w:type="pct"/>
            <w:tcBorders>
              <w:top w:val="nil"/>
              <w:left w:val="nil"/>
              <w:bottom w:val="nil"/>
              <w:right w:val="nil"/>
            </w:tcBorders>
          </w:tcPr>
          <w:p w14:paraId="1F41DE52" w14:textId="77777777" w:rsidR="004B56D9" w:rsidRPr="00CF084E" w:rsidRDefault="004B56D9" w:rsidP="00AC3FD9">
            <w:pPr>
              <w:autoSpaceDE w:val="0"/>
              <w:autoSpaceDN w:val="0"/>
              <w:adjustRightInd w:val="0"/>
              <w:jc w:val="center"/>
              <w:rPr>
                <w:sz w:val="20"/>
              </w:rPr>
            </w:pPr>
          </w:p>
        </w:tc>
        <w:tc>
          <w:tcPr>
            <w:tcW w:w="785" w:type="pct"/>
            <w:tcBorders>
              <w:top w:val="nil"/>
              <w:left w:val="nil"/>
              <w:bottom w:val="nil"/>
              <w:right w:val="nil"/>
            </w:tcBorders>
          </w:tcPr>
          <w:p w14:paraId="3CFAB878" w14:textId="77777777" w:rsidR="004B56D9" w:rsidRPr="00CF084E" w:rsidRDefault="004B56D9" w:rsidP="00AC3FD9">
            <w:pPr>
              <w:autoSpaceDE w:val="0"/>
              <w:autoSpaceDN w:val="0"/>
              <w:adjustRightInd w:val="0"/>
              <w:jc w:val="center"/>
              <w:rPr>
                <w:sz w:val="20"/>
              </w:rPr>
            </w:pPr>
          </w:p>
        </w:tc>
        <w:tc>
          <w:tcPr>
            <w:tcW w:w="781" w:type="pct"/>
            <w:tcBorders>
              <w:top w:val="nil"/>
              <w:left w:val="nil"/>
              <w:bottom w:val="nil"/>
              <w:right w:val="nil"/>
            </w:tcBorders>
          </w:tcPr>
          <w:p w14:paraId="7983B4C6" w14:textId="77777777" w:rsidR="004B56D9" w:rsidRPr="00CF084E" w:rsidRDefault="004B56D9" w:rsidP="00AC3FD9">
            <w:pPr>
              <w:autoSpaceDE w:val="0"/>
              <w:autoSpaceDN w:val="0"/>
              <w:adjustRightInd w:val="0"/>
              <w:jc w:val="center"/>
              <w:rPr>
                <w:sz w:val="20"/>
              </w:rPr>
            </w:pPr>
          </w:p>
        </w:tc>
        <w:tc>
          <w:tcPr>
            <w:tcW w:w="850" w:type="pct"/>
            <w:tcBorders>
              <w:top w:val="nil"/>
              <w:left w:val="nil"/>
              <w:bottom w:val="nil"/>
              <w:right w:val="nil"/>
            </w:tcBorders>
          </w:tcPr>
          <w:p w14:paraId="4CBB0052" w14:textId="77777777" w:rsidR="004B56D9" w:rsidRPr="00CF084E" w:rsidRDefault="004B56D9" w:rsidP="00AC3FD9">
            <w:pPr>
              <w:autoSpaceDE w:val="0"/>
              <w:autoSpaceDN w:val="0"/>
              <w:adjustRightInd w:val="0"/>
              <w:jc w:val="center"/>
              <w:rPr>
                <w:sz w:val="20"/>
              </w:rPr>
            </w:pPr>
          </w:p>
        </w:tc>
      </w:tr>
      <w:tr w:rsidR="004B56D9" w:rsidRPr="00CF084E" w14:paraId="07A3C7A0" w14:textId="77777777" w:rsidTr="00F21139">
        <w:trPr>
          <w:cantSplit/>
        </w:trPr>
        <w:tc>
          <w:tcPr>
            <w:tcW w:w="1866" w:type="pct"/>
            <w:tcBorders>
              <w:top w:val="nil"/>
              <w:left w:val="nil"/>
              <w:bottom w:val="nil"/>
              <w:right w:val="nil"/>
            </w:tcBorders>
          </w:tcPr>
          <w:p w14:paraId="7EF20AA3" w14:textId="77777777" w:rsidR="004B56D9" w:rsidRPr="00CF084E" w:rsidRDefault="004B56D9" w:rsidP="00AC3FD9">
            <w:pPr>
              <w:autoSpaceDE w:val="0"/>
              <w:autoSpaceDN w:val="0"/>
              <w:adjustRightInd w:val="0"/>
              <w:rPr>
                <w:sz w:val="20"/>
              </w:rPr>
            </w:pPr>
            <w:r w:rsidRPr="00CF084E">
              <w:rPr>
                <w:sz w:val="20"/>
              </w:rPr>
              <w:t xml:space="preserve">               HIV-RNA  &gt; 100.000 copie/</w:t>
            </w:r>
            <w:r w:rsidR="00131298" w:rsidRPr="00131298">
              <w:rPr>
                <w:sz w:val="20"/>
              </w:rPr>
              <w:t>mL</w:t>
            </w:r>
          </w:p>
        </w:tc>
        <w:tc>
          <w:tcPr>
            <w:tcW w:w="718" w:type="pct"/>
            <w:tcBorders>
              <w:top w:val="nil"/>
              <w:left w:val="nil"/>
              <w:bottom w:val="nil"/>
              <w:right w:val="nil"/>
            </w:tcBorders>
          </w:tcPr>
          <w:p w14:paraId="268F017B" w14:textId="77777777" w:rsidR="004B56D9" w:rsidRPr="00CF084E" w:rsidRDefault="004B56D9" w:rsidP="00AC3FD9">
            <w:pPr>
              <w:autoSpaceDE w:val="0"/>
              <w:autoSpaceDN w:val="0"/>
              <w:adjustRightInd w:val="0"/>
              <w:ind w:right="-58"/>
              <w:jc w:val="center"/>
              <w:rPr>
                <w:sz w:val="20"/>
              </w:rPr>
            </w:pPr>
            <w:r w:rsidRPr="00CF084E">
              <w:rPr>
                <w:sz w:val="20"/>
              </w:rPr>
              <w:t>196 (174, 219)</w:t>
            </w:r>
          </w:p>
        </w:tc>
        <w:tc>
          <w:tcPr>
            <w:tcW w:w="785" w:type="pct"/>
            <w:tcBorders>
              <w:top w:val="nil"/>
              <w:left w:val="nil"/>
              <w:bottom w:val="nil"/>
              <w:right w:val="nil"/>
            </w:tcBorders>
          </w:tcPr>
          <w:p w14:paraId="5738A5AC" w14:textId="77777777" w:rsidR="004B56D9" w:rsidRPr="00CF084E" w:rsidRDefault="004B56D9" w:rsidP="00AC3FD9">
            <w:pPr>
              <w:autoSpaceDE w:val="0"/>
              <w:autoSpaceDN w:val="0"/>
              <w:adjustRightInd w:val="0"/>
              <w:jc w:val="center"/>
              <w:rPr>
                <w:sz w:val="20"/>
              </w:rPr>
            </w:pPr>
            <w:r w:rsidRPr="00CF084E">
              <w:rPr>
                <w:sz w:val="20"/>
              </w:rPr>
              <w:t>192 (169, 214)</w:t>
            </w:r>
          </w:p>
        </w:tc>
        <w:tc>
          <w:tcPr>
            <w:tcW w:w="781" w:type="pct"/>
            <w:tcBorders>
              <w:top w:val="nil"/>
              <w:left w:val="nil"/>
              <w:bottom w:val="nil"/>
              <w:right w:val="nil"/>
            </w:tcBorders>
          </w:tcPr>
          <w:p w14:paraId="33389718" w14:textId="77777777" w:rsidR="004B56D9" w:rsidRPr="00CF084E" w:rsidRDefault="004B56D9" w:rsidP="00AC3FD9">
            <w:pPr>
              <w:autoSpaceDE w:val="0"/>
              <w:autoSpaceDN w:val="0"/>
              <w:adjustRightInd w:val="0"/>
              <w:jc w:val="center"/>
              <w:rPr>
                <w:sz w:val="20"/>
              </w:rPr>
            </w:pPr>
            <w:r w:rsidRPr="00CF084E">
              <w:rPr>
                <w:sz w:val="20"/>
              </w:rPr>
              <w:t>392 (350, 435)</w:t>
            </w:r>
          </w:p>
        </w:tc>
        <w:tc>
          <w:tcPr>
            <w:tcW w:w="850" w:type="pct"/>
            <w:tcBorders>
              <w:top w:val="nil"/>
              <w:left w:val="nil"/>
              <w:bottom w:val="nil"/>
              <w:right w:val="nil"/>
            </w:tcBorders>
          </w:tcPr>
          <w:p w14:paraId="1D0944DE" w14:textId="77777777" w:rsidR="004B56D9" w:rsidRPr="00CF084E" w:rsidRDefault="004B56D9" w:rsidP="00AC3FD9">
            <w:pPr>
              <w:autoSpaceDE w:val="0"/>
              <w:autoSpaceDN w:val="0"/>
              <w:adjustRightInd w:val="0"/>
              <w:jc w:val="center"/>
              <w:rPr>
                <w:sz w:val="20"/>
              </w:rPr>
            </w:pPr>
            <w:r w:rsidRPr="00CF084E">
              <w:rPr>
                <w:sz w:val="20"/>
              </w:rPr>
              <w:t>329 (293, 364)</w:t>
            </w:r>
          </w:p>
        </w:tc>
      </w:tr>
      <w:tr w:rsidR="004B56D9" w:rsidRPr="00CF084E" w14:paraId="460E0FCC" w14:textId="77777777" w:rsidTr="00F21139">
        <w:trPr>
          <w:cantSplit/>
        </w:trPr>
        <w:tc>
          <w:tcPr>
            <w:tcW w:w="1866" w:type="pct"/>
            <w:tcBorders>
              <w:top w:val="nil"/>
              <w:left w:val="nil"/>
              <w:bottom w:val="nil"/>
              <w:right w:val="nil"/>
            </w:tcBorders>
          </w:tcPr>
          <w:p w14:paraId="312E09D6" w14:textId="77777777" w:rsidR="004B56D9" w:rsidRPr="00CF084E" w:rsidRDefault="004B56D9" w:rsidP="00545194">
            <w:pPr>
              <w:autoSpaceDE w:val="0"/>
              <w:autoSpaceDN w:val="0"/>
              <w:adjustRightInd w:val="0"/>
              <w:rPr>
                <w:sz w:val="20"/>
              </w:rPr>
            </w:pPr>
            <w:r w:rsidRPr="00CF084E">
              <w:rPr>
                <w:sz w:val="20"/>
              </w:rPr>
              <w:t xml:space="preserve">                                  ≤ 100.000 copie/</w:t>
            </w:r>
            <w:r w:rsidR="00131298" w:rsidRPr="00131298">
              <w:rPr>
                <w:sz w:val="20"/>
              </w:rPr>
              <w:t>mL</w:t>
            </w:r>
          </w:p>
        </w:tc>
        <w:tc>
          <w:tcPr>
            <w:tcW w:w="718" w:type="pct"/>
            <w:tcBorders>
              <w:top w:val="nil"/>
              <w:left w:val="nil"/>
              <w:bottom w:val="nil"/>
              <w:right w:val="nil"/>
            </w:tcBorders>
          </w:tcPr>
          <w:p w14:paraId="4E3C1FDF" w14:textId="77777777" w:rsidR="004B56D9" w:rsidRPr="00CF084E" w:rsidRDefault="004B56D9" w:rsidP="00AC3FD9">
            <w:pPr>
              <w:autoSpaceDE w:val="0"/>
              <w:autoSpaceDN w:val="0"/>
              <w:adjustRightInd w:val="0"/>
              <w:ind w:right="-58"/>
              <w:jc w:val="center"/>
              <w:rPr>
                <w:sz w:val="20"/>
              </w:rPr>
            </w:pPr>
            <w:r w:rsidRPr="00CF084E">
              <w:rPr>
                <w:sz w:val="20"/>
              </w:rPr>
              <w:t>180 (160, 200)</w:t>
            </w:r>
          </w:p>
        </w:tc>
        <w:tc>
          <w:tcPr>
            <w:tcW w:w="785" w:type="pct"/>
            <w:tcBorders>
              <w:top w:val="nil"/>
              <w:left w:val="nil"/>
              <w:bottom w:val="nil"/>
              <w:right w:val="nil"/>
            </w:tcBorders>
          </w:tcPr>
          <w:p w14:paraId="739F92A3" w14:textId="77777777" w:rsidR="004B56D9" w:rsidRPr="00CF084E" w:rsidRDefault="004B56D9" w:rsidP="00AC3FD9">
            <w:pPr>
              <w:autoSpaceDE w:val="0"/>
              <w:autoSpaceDN w:val="0"/>
              <w:adjustRightInd w:val="0"/>
              <w:jc w:val="center"/>
              <w:rPr>
                <w:sz w:val="20"/>
              </w:rPr>
            </w:pPr>
            <w:r w:rsidRPr="00CF084E">
              <w:rPr>
                <w:sz w:val="20"/>
              </w:rPr>
              <w:t>134 (115, 153)</w:t>
            </w:r>
          </w:p>
        </w:tc>
        <w:tc>
          <w:tcPr>
            <w:tcW w:w="781" w:type="pct"/>
            <w:tcBorders>
              <w:top w:val="nil"/>
              <w:left w:val="nil"/>
              <w:bottom w:val="nil"/>
              <w:right w:val="nil"/>
            </w:tcBorders>
          </w:tcPr>
          <w:p w14:paraId="4BC9753E" w14:textId="77777777" w:rsidR="004B56D9" w:rsidRPr="00CF084E" w:rsidRDefault="004B56D9" w:rsidP="00AC3FD9">
            <w:pPr>
              <w:autoSpaceDE w:val="0"/>
              <w:autoSpaceDN w:val="0"/>
              <w:adjustRightInd w:val="0"/>
              <w:jc w:val="center"/>
              <w:rPr>
                <w:sz w:val="20"/>
              </w:rPr>
            </w:pPr>
            <w:r w:rsidRPr="00CF084E">
              <w:rPr>
                <w:sz w:val="20"/>
              </w:rPr>
              <w:t>350 (312, 388)</w:t>
            </w:r>
          </w:p>
        </w:tc>
        <w:tc>
          <w:tcPr>
            <w:tcW w:w="850" w:type="pct"/>
            <w:tcBorders>
              <w:top w:val="nil"/>
              <w:left w:val="nil"/>
              <w:bottom w:val="nil"/>
              <w:right w:val="nil"/>
            </w:tcBorders>
          </w:tcPr>
          <w:p w14:paraId="0AA3B972" w14:textId="77777777" w:rsidR="004B56D9" w:rsidRPr="00CF084E" w:rsidRDefault="004B56D9" w:rsidP="00AC3FD9">
            <w:pPr>
              <w:autoSpaceDE w:val="0"/>
              <w:autoSpaceDN w:val="0"/>
              <w:adjustRightInd w:val="0"/>
              <w:jc w:val="center"/>
              <w:rPr>
                <w:sz w:val="20"/>
              </w:rPr>
            </w:pPr>
            <w:r w:rsidRPr="00CF084E">
              <w:rPr>
                <w:sz w:val="20"/>
              </w:rPr>
              <w:t>294 (251, 337)</w:t>
            </w:r>
          </w:p>
        </w:tc>
      </w:tr>
      <w:tr w:rsidR="004B56D9" w:rsidRPr="00CF084E" w14:paraId="63755F98" w14:textId="77777777" w:rsidTr="00F21139">
        <w:trPr>
          <w:cantSplit/>
        </w:trPr>
        <w:tc>
          <w:tcPr>
            <w:tcW w:w="1866" w:type="pct"/>
            <w:tcBorders>
              <w:top w:val="nil"/>
              <w:left w:val="nil"/>
              <w:bottom w:val="nil"/>
              <w:right w:val="nil"/>
            </w:tcBorders>
          </w:tcPr>
          <w:p w14:paraId="2480E698" w14:textId="77777777" w:rsidR="004B56D9" w:rsidRPr="00CF084E" w:rsidRDefault="004B56D9" w:rsidP="00AC3FD9">
            <w:pPr>
              <w:autoSpaceDE w:val="0"/>
              <w:autoSpaceDN w:val="0"/>
              <w:adjustRightInd w:val="0"/>
              <w:jc w:val="center"/>
              <w:rPr>
                <w:sz w:val="20"/>
              </w:rPr>
            </w:pPr>
            <w:r w:rsidRPr="00CF084E">
              <w:rPr>
                <w:sz w:val="20"/>
              </w:rPr>
              <w:t>Conta CD4 ≤ 50 cellule/mm</w:t>
            </w:r>
            <w:r w:rsidRPr="00CF084E">
              <w:rPr>
                <w:sz w:val="20"/>
                <w:vertAlign w:val="superscript"/>
              </w:rPr>
              <w:t>3</w:t>
            </w:r>
          </w:p>
        </w:tc>
        <w:tc>
          <w:tcPr>
            <w:tcW w:w="718" w:type="pct"/>
            <w:tcBorders>
              <w:top w:val="nil"/>
              <w:left w:val="nil"/>
              <w:bottom w:val="nil"/>
              <w:right w:val="nil"/>
            </w:tcBorders>
          </w:tcPr>
          <w:p w14:paraId="001B14C3" w14:textId="77777777" w:rsidR="004B56D9" w:rsidRPr="00CF084E" w:rsidRDefault="004B56D9" w:rsidP="00AC3FD9">
            <w:pPr>
              <w:autoSpaceDE w:val="0"/>
              <w:autoSpaceDN w:val="0"/>
              <w:adjustRightInd w:val="0"/>
              <w:ind w:right="-58"/>
              <w:jc w:val="center"/>
              <w:rPr>
                <w:sz w:val="20"/>
              </w:rPr>
            </w:pPr>
            <w:r w:rsidRPr="00CF084E">
              <w:rPr>
                <w:sz w:val="20"/>
              </w:rPr>
              <w:t>170 (122, 218)</w:t>
            </w:r>
          </w:p>
        </w:tc>
        <w:tc>
          <w:tcPr>
            <w:tcW w:w="785" w:type="pct"/>
            <w:tcBorders>
              <w:top w:val="nil"/>
              <w:left w:val="nil"/>
              <w:bottom w:val="nil"/>
              <w:right w:val="nil"/>
            </w:tcBorders>
          </w:tcPr>
          <w:p w14:paraId="29F83184" w14:textId="77777777" w:rsidR="004B56D9" w:rsidRPr="00CF084E" w:rsidRDefault="004B56D9" w:rsidP="00AC3FD9">
            <w:pPr>
              <w:autoSpaceDE w:val="0"/>
              <w:autoSpaceDN w:val="0"/>
              <w:adjustRightInd w:val="0"/>
              <w:jc w:val="center"/>
              <w:rPr>
                <w:sz w:val="20"/>
              </w:rPr>
            </w:pPr>
            <w:r w:rsidRPr="00CF084E">
              <w:rPr>
                <w:sz w:val="20"/>
              </w:rPr>
              <w:t>152 (123, 180)</w:t>
            </w:r>
          </w:p>
        </w:tc>
        <w:tc>
          <w:tcPr>
            <w:tcW w:w="781" w:type="pct"/>
            <w:tcBorders>
              <w:top w:val="nil"/>
              <w:left w:val="nil"/>
              <w:bottom w:val="nil"/>
              <w:right w:val="nil"/>
            </w:tcBorders>
          </w:tcPr>
          <w:p w14:paraId="31906308" w14:textId="77777777" w:rsidR="004B56D9" w:rsidRPr="00CF084E" w:rsidRDefault="004B56D9" w:rsidP="00AC3FD9">
            <w:pPr>
              <w:autoSpaceDE w:val="0"/>
              <w:autoSpaceDN w:val="0"/>
              <w:adjustRightInd w:val="0"/>
              <w:jc w:val="center"/>
              <w:rPr>
                <w:sz w:val="20"/>
              </w:rPr>
            </w:pPr>
            <w:r w:rsidRPr="00CF084E">
              <w:rPr>
                <w:sz w:val="20"/>
              </w:rPr>
              <w:t>304 (209, 399)</w:t>
            </w:r>
          </w:p>
        </w:tc>
        <w:tc>
          <w:tcPr>
            <w:tcW w:w="850" w:type="pct"/>
            <w:tcBorders>
              <w:top w:val="nil"/>
              <w:left w:val="nil"/>
              <w:bottom w:val="nil"/>
              <w:right w:val="nil"/>
            </w:tcBorders>
          </w:tcPr>
          <w:p w14:paraId="0B33F61D" w14:textId="77777777" w:rsidR="004B56D9" w:rsidRPr="00CF084E" w:rsidRDefault="004B56D9" w:rsidP="00AC3FD9">
            <w:pPr>
              <w:autoSpaceDE w:val="0"/>
              <w:autoSpaceDN w:val="0"/>
              <w:adjustRightInd w:val="0"/>
              <w:jc w:val="center"/>
              <w:rPr>
                <w:sz w:val="20"/>
              </w:rPr>
            </w:pPr>
            <w:r w:rsidRPr="00CF084E">
              <w:rPr>
                <w:sz w:val="20"/>
              </w:rPr>
              <w:t>314 (242, 386)</w:t>
            </w:r>
          </w:p>
        </w:tc>
      </w:tr>
      <w:tr w:rsidR="004B56D9" w:rsidRPr="00CF084E" w14:paraId="6BB77D11" w14:textId="77777777" w:rsidTr="00F21139">
        <w:trPr>
          <w:cantSplit/>
        </w:trPr>
        <w:tc>
          <w:tcPr>
            <w:tcW w:w="1866" w:type="pct"/>
            <w:tcBorders>
              <w:top w:val="nil"/>
              <w:left w:val="nil"/>
              <w:bottom w:val="nil"/>
              <w:right w:val="nil"/>
            </w:tcBorders>
          </w:tcPr>
          <w:p w14:paraId="28E138BD" w14:textId="77777777" w:rsidR="004B56D9" w:rsidRPr="00CF084E" w:rsidRDefault="004B56D9" w:rsidP="00545194">
            <w:pPr>
              <w:autoSpaceDE w:val="0"/>
              <w:autoSpaceDN w:val="0"/>
              <w:adjustRightInd w:val="0"/>
              <w:rPr>
                <w:sz w:val="20"/>
              </w:rPr>
            </w:pPr>
            <w:r w:rsidRPr="00CF084E">
              <w:rPr>
                <w:sz w:val="20"/>
              </w:rPr>
              <w:t xml:space="preserve">                                  &gt; 50 e ≤ 200 cellule/mm</w:t>
            </w:r>
            <w:r w:rsidRPr="00CF084E">
              <w:rPr>
                <w:sz w:val="20"/>
                <w:vertAlign w:val="superscript"/>
              </w:rPr>
              <w:t>3</w:t>
            </w:r>
          </w:p>
        </w:tc>
        <w:tc>
          <w:tcPr>
            <w:tcW w:w="718" w:type="pct"/>
            <w:tcBorders>
              <w:top w:val="nil"/>
              <w:left w:val="nil"/>
              <w:bottom w:val="nil"/>
              <w:right w:val="nil"/>
            </w:tcBorders>
          </w:tcPr>
          <w:p w14:paraId="634A816D" w14:textId="77777777" w:rsidR="004B56D9" w:rsidRPr="00CF084E" w:rsidRDefault="004B56D9" w:rsidP="00AC3FD9">
            <w:pPr>
              <w:autoSpaceDE w:val="0"/>
              <w:autoSpaceDN w:val="0"/>
              <w:adjustRightInd w:val="0"/>
              <w:ind w:right="-58"/>
              <w:jc w:val="center"/>
              <w:rPr>
                <w:sz w:val="20"/>
              </w:rPr>
            </w:pPr>
            <w:r w:rsidRPr="00CF084E">
              <w:rPr>
                <w:sz w:val="20"/>
              </w:rPr>
              <w:t>193 (169, 217)</w:t>
            </w:r>
          </w:p>
        </w:tc>
        <w:tc>
          <w:tcPr>
            <w:tcW w:w="785" w:type="pct"/>
            <w:tcBorders>
              <w:top w:val="nil"/>
              <w:left w:val="nil"/>
              <w:bottom w:val="nil"/>
              <w:right w:val="nil"/>
            </w:tcBorders>
          </w:tcPr>
          <w:p w14:paraId="3C54197A" w14:textId="77777777" w:rsidR="004B56D9" w:rsidRPr="00CF084E" w:rsidRDefault="004B56D9" w:rsidP="00AC3FD9">
            <w:pPr>
              <w:autoSpaceDE w:val="0"/>
              <w:autoSpaceDN w:val="0"/>
              <w:adjustRightInd w:val="0"/>
              <w:jc w:val="center"/>
              <w:rPr>
                <w:sz w:val="20"/>
              </w:rPr>
            </w:pPr>
            <w:r w:rsidRPr="00CF084E">
              <w:rPr>
                <w:sz w:val="20"/>
              </w:rPr>
              <w:t>175 (151, 198)</w:t>
            </w:r>
          </w:p>
        </w:tc>
        <w:tc>
          <w:tcPr>
            <w:tcW w:w="781" w:type="pct"/>
            <w:tcBorders>
              <w:top w:val="nil"/>
              <w:left w:val="nil"/>
              <w:bottom w:val="nil"/>
              <w:right w:val="nil"/>
            </w:tcBorders>
          </w:tcPr>
          <w:p w14:paraId="01621FDC" w14:textId="77777777" w:rsidR="004B56D9" w:rsidRPr="00CF084E" w:rsidRDefault="004B56D9" w:rsidP="00AC3FD9">
            <w:pPr>
              <w:autoSpaceDE w:val="0"/>
              <w:autoSpaceDN w:val="0"/>
              <w:adjustRightInd w:val="0"/>
              <w:jc w:val="center"/>
              <w:rPr>
                <w:sz w:val="20"/>
              </w:rPr>
            </w:pPr>
            <w:r w:rsidRPr="00CF084E">
              <w:rPr>
                <w:sz w:val="20"/>
              </w:rPr>
              <w:t>413 (360, 465)</w:t>
            </w:r>
          </w:p>
        </w:tc>
        <w:tc>
          <w:tcPr>
            <w:tcW w:w="850" w:type="pct"/>
            <w:tcBorders>
              <w:top w:val="nil"/>
              <w:left w:val="nil"/>
              <w:bottom w:val="nil"/>
              <w:right w:val="nil"/>
            </w:tcBorders>
          </w:tcPr>
          <w:p w14:paraId="2C6CF9CA" w14:textId="77777777" w:rsidR="004B56D9" w:rsidRPr="00CF084E" w:rsidRDefault="004B56D9" w:rsidP="00AC3FD9">
            <w:pPr>
              <w:autoSpaceDE w:val="0"/>
              <w:autoSpaceDN w:val="0"/>
              <w:adjustRightInd w:val="0"/>
              <w:jc w:val="center"/>
              <w:rPr>
                <w:sz w:val="20"/>
              </w:rPr>
            </w:pPr>
            <w:r w:rsidRPr="00CF084E">
              <w:rPr>
                <w:sz w:val="20"/>
              </w:rPr>
              <w:t>306 (264, 348)</w:t>
            </w:r>
          </w:p>
        </w:tc>
      </w:tr>
      <w:tr w:rsidR="004B56D9" w:rsidRPr="00CF084E" w14:paraId="2D4E937B" w14:textId="77777777" w:rsidTr="00F21139">
        <w:trPr>
          <w:cantSplit/>
        </w:trPr>
        <w:tc>
          <w:tcPr>
            <w:tcW w:w="1866" w:type="pct"/>
            <w:tcBorders>
              <w:top w:val="nil"/>
              <w:left w:val="nil"/>
              <w:bottom w:val="nil"/>
              <w:right w:val="nil"/>
            </w:tcBorders>
          </w:tcPr>
          <w:p w14:paraId="7945F3D7" w14:textId="77777777" w:rsidR="004B56D9" w:rsidRPr="00CF084E" w:rsidRDefault="004B56D9" w:rsidP="00545194">
            <w:pPr>
              <w:autoSpaceDE w:val="0"/>
              <w:autoSpaceDN w:val="0"/>
              <w:adjustRightInd w:val="0"/>
              <w:rPr>
                <w:sz w:val="20"/>
              </w:rPr>
            </w:pPr>
            <w:r w:rsidRPr="00CF084E">
              <w:rPr>
                <w:sz w:val="20"/>
              </w:rPr>
              <w:t xml:space="preserve">                                  &gt; 200 cellule/mm</w:t>
            </w:r>
            <w:r w:rsidRPr="00CF084E">
              <w:rPr>
                <w:sz w:val="20"/>
                <w:vertAlign w:val="superscript"/>
              </w:rPr>
              <w:t>3</w:t>
            </w:r>
          </w:p>
        </w:tc>
        <w:tc>
          <w:tcPr>
            <w:tcW w:w="718" w:type="pct"/>
            <w:tcBorders>
              <w:top w:val="nil"/>
              <w:left w:val="nil"/>
              <w:bottom w:val="nil"/>
              <w:right w:val="nil"/>
            </w:tcBorders>
          </w:tcPr>
          <w:p w14:paraId="0BA86EAD" w14:textId="77777777" w:rsidR="004B56D9" w:rsidRPr="00CF084E" w:rsidRDefault="004B56D9" w:rsidP="00AC3FD9">
            <w:pPr>
              <w:autoSpaceDE w:val="0"/>
              <w:autoSpaceDN w:val="0"/>
              <w:adjustRightInd w:val="0"/>
              <w:ind w:right="-58"/>
              <w:jc w:val="center"/>
              <w:rPr>
                <w:sz w:val="20"/>
              </w:rPr>
            </w:pPr>
            <w:r w:rsidRPr="00CF084E">
              <w:rPr>
                <w:sz w:val="20"/>
              </w:rPr>
              <w:t>190 (168, 212)</w:t>
            </w:r>
          </w:p>
        </w:tc>
        <w:tc>
          <w:tcPr>
            <w:tcW w:w="785" w:type="pct"/>
            <w:tcBorders>
              <w:top w:val="nil"/>
              <w:left w:val="nil"/>
              <w:bottom w:val="nil"/>
              <w:right w:val="nil"/>
            </w:tcBorders>
          </w:tcPr>
          <w:p w14:paraId="57AAA828" w14:textId="77777777" w:rsidR="004B56D9" w:rsidRPr="00CF084E" w:rsidRDefault="004B56D9" w:rsidP="00AC3FD9">
            <w:pPr>
              <w:autoSpaceDE w:val="0"/>
              <w:autoSpaceDN w:val="0"/>
              <w:adjustRightInd w:val="0"/>
              <w:jc w:val="center"/>
              <w:rPr>
                <w:sz w:val="20"/>
              </w:rPr>
            </w:pPr>
            <w:r w:rsidRPr="00CF084E">
              <w:rPr>
                <w:sz w:val="20"/>
              </w:rPr>
              <w:t>157 (134, 181)</w:t>
            </w:r>
          </w:p>
        </w:tc>
        <w:tc>
          <w:tcPr>
            <w:tcW w:w="781" w:type="pct"/>
            <w:tcBorders>
              <w:top w:val="nil"/>
              <w:left w:val="nil"/>
              <w:bottom w:val="nil"/>
              <w:right w:val="nil"/>
            </w:tcBorders>
          </w:tcPr>
          <w:p w14:paraId="4901E10B" w14:textId="77777777" w:rsidR="004B56D9" w:rsidRPr="00CF084E" w:rsidRDefault="004B56D9" w:rsidP="00AC3FD9">
            <w:pPr>
              <w:autoSpaceDE w:val="0"/>
              <w:autoSpaceDN w:val="0"/>
              <w:adjustRightInd w:val="0"/>
              <w:jc w:val="center"/>
              <w:rPr>
                <w:sz w:val="20"/>
              </w:rPr>
            </w:pPr>
            <w:r w:rsidRPr="00CF084E">
              <w:rPr>
                <w:sz w:val="20"/>
              </w:rPr>
              <w:t>358 (321, 395)</w:t>
            </w:r>
          </w:p>
        </w:tc>
        <w:tc>
          <w:tcPr>
            <w:tcW w:w="850" w:type="pct"/>
            <w:tcBorders>
              <w:top w:val="nil"/>
              <w:left w:val="nil"/>
              <w:bottom w:val="nil"/>
              <w:right w:val="nil"/>
            </w:tcBorders>
          </w:tcPr>
          <w:p w14:paraId="68234D04" w14:textId="77777777" w:rsidR="004B56D9" w:rsidRPr="00CF084E" w:rsidRDefault="004B56D9" w:rsidP="00AC3FD9">
            <w:pPr>
              <w:autoSpaceDE w:val="0"/>
              <w:autoSpaceDN w:val="0"/>
              <w:adjustRightInd w:val="0"/>
              <w:jc w:val="center"/>
              <w:rPr>
                <w:sz w:val="20"/>
              </w:rPr>
            </w:pPr>
            <w:r w:rsidRPr="00CF084E">
              <w:rPr>
                <w:sz w:val="20"/>
              </w:rPr>
              <w:t>316 (272, 359)</w:t>
            </w:r>
          </w:p>
        </w:tc>
      </w:tr>
      <w:tr w:rsidR="004B56D9" w:rsidRPr="00CF084E" w14:paraId="4AD42A10" w14:textId="77777777" w:rsidTr="00B559D5">
        <w:trPr>
          <w:cantSplit/>
        </w:trPr>
        <w:tc>
          <w:tcPr>
            <w:tcW w:w="1866" w:type="pct"/>
            <w:tcBorders>
              <w:top w:val="nil"/>
              <w:left w:val="nil"/>
              <w:bottom w:val="nil"/>
              <w:right w:val="nil"/>
            </w:tcBorders>
          </w:tcPr>
          <w:p w14:paraId="3A7CA748" w14:textId="77777777" w:rsidR="004B56D9" w:rsidRPr="00CF084E" w:rsidRDefault="004B56D9" w:rsidP="00AC3FD9">
            <w:pPr>
              <w:autoSpaceDE w:val="0"/>
              <w:autoSpaceDN w:val="0"/>
              <w:adjustRightInd w:val="0"/>
              <w:rPr>
                <w:sz w:val="20"/>
              </w:rPr>
            </w:pPr>
            <w:r w:rsidRPr="00CF084E">
              <w:rPr>
                <w:sz w:val="20"/>
              </w:rPr>
              <w:t xml:space="preserve">              Sottotipo virale Clade B</w:t>
            </w:r>
          </w:p>
        </w:tc>
        <w:tc>
          <w:tcPr>
            <w:tcW w:w="718" w:type="pct"/>
            <w:tcBorders>
              <w:top w:val="nil"/>
              <w:left w:val="nil"/>
              <w:bottom w:val="nil"/>
              <w:right w:val="nil"/>
            </w:tcBorders>
          </w:tcPr>
          <w:p w14:paraId="5B2A4793" w14:textId="77777777" w:rsidR="004B56D9" w:rsidRPr="00CF084E" w:rsidRDefault="004B56D9" w:rsidP="00AC3FD9">
            <w:pPr>
              <w:autoSpaceDE w:val="0"/>
              <w:autoSpaceDN w:val="0"/>
              <w:adjustRightInd w:val="0"/>
              <w:ind w:right="-58"/>
              <w:jc w:val="center"/>
              <w:rPr>
                <w:sz w:val="20"/>
              </w:rPr>
            </w:pPr>
            <w:r w:rsidRPr="00CF084E">
              <w:rPr>
                <w:sz w:val="20"/>
              </w:rPr>
              <w:t>187 (170, 204)</w:t>
            </w:r>
          </w:p>
        </w:tc>
        <w:tc>
          <w:tcPr>
            <w:tcW w:w="785" w:type="pct"/>
            <w:tcBorders>
              <w:top w:val="nil"/>
              <w:left w:val="nil"/>
              <w:bottom w:val="nil"/>
              <w:right w:val="nil"/>
            </w:tcBorders>
          </w:tcPr>
          <w:p w14:paraId="0008CB1E" w14:textId="77777777" w:rsidR="004B56D9" w:rsidRPr="00CF084E" w:rsidRDefault="004B56D9" w:rsidP="00AC3FD9">
            <w:pPr>
              <w:autoSpaceDE w:val="0"/>
              <w:autoSpaceDN w:val="0"/>
              <w:adjustRightInd w:val="0"/>
              <w:jc w:val="center"/>
              <w:rPr>
                <w:sz w:val="20"/>
              </w:rPr>
            </w:pPr>
            <w:r w:rsidRPr="00CF084E">
              <w:rPr>
                <w:sz w:val="20"/>
              </w:rPr>
              <w:t>164 (147, 181)</w:t>
            </w:r>
          </w:p>
        </w:tc>
        <w:tc>
          <w:tcPr>
            <w:tcW w:w="781" w:type="pct"/>
            <w:tcBorders>
              <w:top w:val="nil"/>
              <w:left w:val="nil"/>
              <w:bottom w:val="nil"/>
              <w:right w:val="nil"/>
            </w:tcBorders>
          </w:tcPr>
          <w:p w14:paraId="6C64E2E9" w14:textId="77777777" w:rsidR="004B56D9" w:rsidRPr="00CF084E" w:rsidRDefault="004B56D9" w:rsidP="00AC3FD9">
            <w:pPr>
              <w:autoSpaceDE w:val="0"/>
              <w:autoSpaceDN w:val="0"/>
              <w:adjustRightInd w:val="0"/>
              <w:jc w:val="center"/>
              <w:rPr>
                <w:sz w:val="20"/>
              </w:rPr>
            </w:pPr>
            <w:r w:rsidRPr="00CF084E">
              <w:rPr>
                <w:sz w:val="20"/>
              </w:rPr>
              <w:t>380 (346, 414)</w:t>
            </w:r>
          </w:p>
        </w:tc>
        <w:tc>
          <w:tcPr>
            <w:tcW w:w="850" w:type="pct"/>
            <w:tcBorders>
              <w:top w:val="nil"/>
              <w:left w:val="nil"/>
              <w:bottom w:val="nil"/>
              <w:right w:val="nil"/>
            </w:tcBorders>
          </w:tcPr>
          <w:p w14:paraId="7561FA81" w14:textId="77777777" w:rsidR="004B56D9" w:rsidRPr="00CF084E" w:rsidRDefault="004B56D9" w:rsidP="00AC3FD9">
            <w:pPr>
              <w:autoSpaceDE w:val="0"/>
              <w:autoSpaceDN w:val="0"/>
              <w:adjustRightInd w:val="0"/>
              <w:jc w:val="center"/>
              <w:rPr>
                <w:sz w:val="20"/>
              </w:rPr>
            </w:pPr>
            <w:r w:rsidRPr="00CF084E">
              <w:rPr>
                <w:sz w:val="20"/>
              </w:rPr>
              <w:t>303 (272, 333)</w:t>
            </w:r>
          </w:p>
        </w:tc>
      </w:tr>
      <w:tr w:rsidR="004B56D9" w:rsidRPr="00CF084E" w14:paraId="45D76A86" w14:textId="77777777" w:rsidTr="00B559D5">
        <w:trPr>
          <w:cantSplit/>
        </w:trPr>
        <w:tc>
          <w:tcPr>
            <w:tcW w:w="1866" w:type="pct"/>
            <w:tcBorders>
              <w:top w:val="nil"/>
              <w:left w:val="nil"/>
              <w:bottom w:val="nil"/>
              <w:right w:val="nil"/>
            </w:tcBorders>
          </w:tcPr>
          <w:p w14:paraId="485E83C0" w14:textId="77777777" w:rsidR="004B56D9" w:rsidRPr="00CF084E" w:rsidRDefault="004B56D9" w:rsidP="00545194">
            <w:pPr>
              <w:autoSpaceDE w:val="0"/>
              <w:autoSpaceDN w:val="0"/>
              <w:adjustRightInd w:val="0"/>
              <w:rPr>
                <w:sz w:val="20"/>
              </w:rPr>
            </w:pPr>
            <w:r w:rsidRPr="00CF084E">
              <w:rPr>
                <w:sz w:val="20"/>
              </w:rPr>
              <w:t xml:space="preserve">                                     Clade non B </w:t>
            </w:r>
          </w:p>
        </w:tc>
        <w:tc>
          <w:tcPr>
            <w:tcW w:w="718" w:type="pct"/>
            <w:tcBorders>
              <w:top w:val="nil"/>
              <w:left w:val="nil"/>
              <w:bottom w:val="nil"/>
              <w:right w:val="nil"/>
            </w:tcBorders>
          </w:tcPr>
          <w:p w14:paraId="6CF131B7" w14:textId="77777777" w:rsidR="004B56D9" w:rsidRPr="00CF084E" w:rsidRDefault="004B56D9" w:rsidP="00AC3FD9">
            <w:pPr>
              <w:autoSpaceDE w:val="0"/>
              <w:autoSpaceDN w:val="0"/>
              <w:adjustRightInd w:val="0"/>
              <w:ind w:right="-58"/>
              <w:jc w:val="center"/>
              <w:rPr>
                <w:sz w:val="20"/>
              </w:rPr>
            </w:pPr>
            <w:r w:rsidRPr="00CF084E">
              <w:rPr>
                <w:sz w:val="20"/>
              </w:rPr>
              <w:t>189 (153, 225)</w:t>
            </w:r>
          </w:p>
        </w:tc>
        <w:tc>
          <w:tcPr>
            <w:tcW w:w="785" w:type="pct"/>
            <w:tcBorders>
              <w:top w:val="nil"/>
              <w:left w:val="nil"/>
              <w:bottom w:val="nil"/>
              <w:right w:val="nil"/>
            </w:tcBorders>
          </w:tcPr>
          <w:p w14:paraId="7C0D38EE" w14:textId="77777777" w:rsidR="004B56D9" w:rsidRPr="00CF084E" w:rsidRDefault="004B56D9" w:rsidP="00AC3FD9">
            <w:pPr>
              <w:autoSpaceDE w:val="0"/>
              <w:autoSpaceDN w:val="0"/>
              <w:adjustRightInd w:val="0"/>
              <w:jc w:val="center"/>
              <w:rPr>
                <w:sz w:val="20"/>
              </w:rPr>
            </w:pPr>
            <w:r w:rsidRPr="00CF084E">
              <w:rPr>
                <w:sz w:val="20"/>
              </w:rPr>
              <w:t>156 (121, 190)</w:t>
            </w:r>
          </w:p>
        </w:tc>
        <w:tc>
          <w:tcPr>
            <w:tcW w:w="781" w:type="pct"/>
            <w:tcBorders>
              <w:top w:val="nil"/>
              <w:left w:val="nil"/>
              <w:bottom w:val="nil"/>
              <w:right w:val="nil"/>
            </w:tcBorders>
          </w:tcPr>
          <w:p w14:paraId="224E019E" w14:textId="77777777" w:rsidR="004B56D9" w:rsidRPr="00CF084E" w:rsidRDefault="004B56D9" w:rsidP="00AC3FD9">
            <w:pPr>
              <w:keepNext/>
              <w:keepLines/>
              <w:autoSpaceDE w:val="0"/>
              <w:autoSpaceDN w:val="0"/>
              <w:adjustRightInd w:val="0"/>
              <w:jc w:val="center"/>
              <w:rPr>
                <w:sz w:val="20"/>
              </w:rPr>
            </w:pPr>
            <w:r w:rsidRPr="00CF084E">
              <w:rPr>
                <w:sz w:val="20"/>
              </w:rPr>
              <w:t>332 (275, 388)</w:t>
            </w:r>
          </w:p>
          <w:p w14:paraId="25A0C751" w14:textId="77777777" w:rsidR="004B56D9" w:rsidRPr="00CF084E" w:rsidRDefault="004B56D9" w:rsidP="00AC3FD9">
            <w:pPr>
              <w:autoSpaceDE w:val="0"/>
              <w:autoSpaceDN w:val="0"/>
              <w:adjustRightInd w:val="0"/>
              <w:jc w:val="center"/>
              <w:rPr>
                <w:sz w:val="20"/>
              </w:rPr>
            </w:pPr>
          </w:p>
        </w:tc>
        <w:tc>
          <w:tcPr>
            <w:tcW w:w="850" w:type="pct"/>
            <w:tcBorders>
              <w:top w:val="nil"/>
              <w:left w:val="nil"/>
              <w:bottom w:val="nil"/>
              <w:right w:val="nil"/>
            </w:tcBorders>
          </w:tcPr>
          <w:p w14:paraId="240B3BC1" w14:textId="77777777" w:rsidR="004B56D9" w:rsidRPr="00CF084E" w:rsidRDefault="004B56D9" w:rsidP="00AC3FD9">
            <w:pPr>
              <w:keepNext/>
              <w:keepLines/>
              <w:autoSpaceDE w:val="0"/>
              <w:autoSpaceDN w:val="0"/>
              <w:adjustRightInd w:val="0"/>
              <w:jc w:val="center"/>
              <w:rPr>
                <w:sz w:val="20"/>
              </w:rPr>
            </w:pPr>
            <w:r w:rsidRPr="00CF084E">
              <w:rPr>
                <w:sz w:val="20"/>
              </w:rPr>
              <w:t xml:space="preserve">329 (260, 398) </w:t>
            </w:r>
          </w:p>
          <w:p w14:paraId="5E001FF9" w14:textId="77777777" w:rsidR="004B56D9" w:rsidRPr="00CF084E" w:rsidRDefault="004B56D9" w:rsidP="00AC3FD9">
            <w:pPr>
              <w:autoSpaceDE w:val="0"/>
              <w:autoSpaceDN w:val="0"/>
              <w:adjustRightInd w:val="0"/>
              <w:jc w:val="center"/>
              <w:rPr>
                <w:sz w:val="20"/>
              </w:rPr>
            </w:pPr>
          </w:p>
        </w:tc>
      </w:tr>
      <w:tr w:rsidR="004B56D9" w:rsidRPr="00CF084E" w14:paraId="58F048D3" w14:textId="77777777" w:rsidTr="00B559D5">
        <w:trPr>
          <w:cantSplit/>
        </w:trPr>
        <w:tc>
          <w:tcPr>
            <w:tcW w:w="5000" w:type="pct"/>
            <w:gridSpan w:val="5"/>
            <w:tcBorders>
              <w:top w:val="nil"/>
              <w:left w:val="nil"/>
              <w:bottom w:val="nil"/>
              <w:right w:val="nil"/>
            </w:tcBorders>
          </w:tcPr>
          <w:p w14:paraId="741E7310" w14:textId="77777777" w:rsidR="004B56D9" w:rsidRPr="00CF084E" w:rsidRDefault="004B56D9" w:rsidP="00AC3FD9">
            <w:pPr>
              <w:widowControl w:val="0"/>
              <w:autoSpaceDE w:val="0"/>
              <w:autoSpaceDN w:val="0"/>
              <w:adjustRightInd w:val="0"/>
              <w:spacing w:before="15" w:after="15"/>
              <w:ind w:left="160" w:right="1" w:hanging="160"/>
              <w:rPr>
                <w:sz w:val="16"/>
                <w:szCs w:val="16"/>
              </w:rPr>
            </w:pPr>
            <w:r w:rsidRPr="00CF084E">
              <w:rPr>
                <w:sz w:val="20"/>
                <w:vertAlign w:val="superscript"/>
              </w:rPr>
              <w:lastRenderedPageBreak/>
              <w:t>†</w:t>
            </w:r>
            <w:r w:rsidRPr="00CF084E">
              <w:rPr>
                <w:sz w:val="20"/>
              </w:rPr>
              <w:t xml:space="preserve"> </w:t>
            </w:r>
            <w:r w:rsidRPr="00CF084E">
              <w:rPr>
                <w:sz w:val="16"/>
                <w:szCs w:val="16"/>
              </w:rPr>
              <w:t>Non aver completato è considerato un fallimento: i pazienti che hanno interrotto prematuramente il trattamento sono stati considerati di conseguenza come fallimento. Viene riportata la percentuale di pazienti che hanno risposto alla terapia con un intervallo di confidenza del 95 %.</w:t>
            </w:r>
          </w:p>
          <w:p w14:paraId="4F312B97" w14:textId="77777777" w:rsidR="004B56D9" w:rsidRPr="00CF084E" w:rsidRDefault="004B56D9" w:rsidP="00AC3FD9">
            <w:pPr>
              <w:widowControl w:val="0"/>
              <w:autoSpaceDE w:val="0"/>
              <w:autoSpaceDN w:val="0"/>
              <w:adjustRightInd w:val="0"/>
              <w:spacing w:before="15" w:after="15"/>
              <w:ind w:left="160" w:right="1" w:hanging="160"/>
              <w:rPr>
                <w:sz w:val="16"/>
                <w:szCs w:val="16"/>
              </w:rPr>
            </w:pPr>
            <w:r w:rsidRPr="00CF084E">
              <w:rPr>
                <w:sz w:val="20"/>
                <w:vertAlign w:val="superscript"/>
              </w:rPr>
              <w:t>‡</w:t>
            </w:r>
            <w:r w:rsidRPr="00CF084E">
              <w:rPr>
                <w:sz w:val="16"/>
                <w:szCs w:val="16"/>
              </w:rPr>
              <w:t xml:space="preserve"> Nell</w:t>
            </w:r>
            <w:r w:rsidR="00622492">
              <w:rPr>
                <w:sz w:val="16"/>
                <w:szCs w:val="16"/>
              </w:rPr>
              <w:t>’</w:t>
            </w:r>
            <w:r w:rsidRPr="00CF084E">
              <w:rPr>
                <w:sz w:val="16"/>
                <w:szCs w:val="16"/>
              </w:rPr>
              <w:t>analisi per fattori prognostici, nei casi di fallimento virologico è stato applicato l</w:t>
            </w:r>
            <w:r w:rsidR="00622492">
              <w:rPr>
                <w:sz w:val="16"/>
                <w:szCs w:val="16"/>
              </w:rPr>
              <w:t>’</w:t>
            </w:r>
            <w:r w:rsidRPr="00CF084E">
              <w:rPr>
                <w:sz w:val="16"/>
                <w:szCs w:val="16"/>
              </w:rPr>
              <w:t xml:space="preserve">approccio </w:t>
            </w:r>
            <w:r w:rsidRPr="00CF084E">
              <w:rPr>
                <w:i/>
                <w:sz w:val="16"/>
                <w:szCs w:val="16"/>
              </w:rPr>
              <w:t xml:space="preserve">carry-forward </w:t>
            </w:r>
            <w:r w:rsidRPr="00CF084E">
              <w:rPr>
                <w:sz w:val="16"/>
                <w:szCs w:val="16"/>
              </w:rPr>
              <w:t>per le percentuali &lt; 50 e 400 copie/</w:t>
            </w:r>
            <w:r w:rsidR="00131298" w:rsidRPr="00131298">
              <w:rPr>
                <w:sz w:val="16"/>
                <w:szCs w:val="16"/>
              </w:rPr>
              <w:t>mL</w:t>
            </w:r>
            <w:r w:rsidRPr="00CF084E">
              <w:rPr>
                <w:sz w:val="16"/>
                <w:szCs w:val="16"/>
              </w:rPr>
              <w:t>. Per le variazioni medie dei CD4, nei casi di fallimento virologico è stato applicato l</w:t>
            </w:r>
            <w:r w:rsidR="00622492">
              <w:rPr>
                <w:sz w:val="16"/>
                <w:szCs w:val="16"/>
              </w:rPr>
              <w:t>’</w:t>
            </w:r>
            <w:r w:rsidRPr="00CF084E">
              <w:rPr>
                <w:sz w:val="16"/>
                <w:szCs w:val="16"/>
              </w:rPr>
              <w:t xml:space="preserve">approccio </w:t>
            </w:r>
            <w:r w:rsidRPr="00CF084E">
              <w:rPr>
                <w:i/>
                <w:sz w:val="16"/>
                <w:szCs w:val="16"/>
              </w:rPr>
              <w:t>baseline-carry-forward</w:t>
            </w:r>
            <w:r w:rsidRPr="00CF084E">
              <w:rPr>
                <w:sz w:val="16"/>
                <w:szCs w:val="16"/>
              </w:rPr>
              <w:t>.</w:t>
            </w:r>
          </w:p>
          <w:p w14:paraId="2C622695" w14:textId="77777777" w:rsidR="004B56D9" w:rsidRPr="00CF084E" w:rsidRDefault="004B56D9" w:rsidP="00AC3FD9">
            <w:pPr>
              <w:widowControl w:val="0"/>
              <w:autoSpaceDE w:val="0"/>
              <w:autoSpaceDN w:val="0"/>
              <w:adjustRightInd w:val="0"/>
              <w:spacing w:before="15" w:after="15"/>
              <w:ind w:left="160" w:right="1" w:hanging="160"/>
              <w:rPr>
                <w:sz w:val="16"/>
                <w:szCs w:val="16"/>
              </w:rPr>
            </w:pPr>
            <w:r w:rsidRPr="00CF084E">
              <w:rPr>
                <w:sz w:val="16"/>
                <w:szCs w:val="16"/>
              </w:rPr>
              <w:t>Note: l</w:t>
            </w:r>
            <w:r w:rsidR="00622492">
              <w:rPr>
                <w:sz w:val="16"/>
                <w:szCs w:val="16"/>
              </w:rPr>
              <w:t>’</w:t>
            </w:r>
            <w:r w:rsidRPr="00CF084E">
              <w:rPr>
                <w:sz w:val="16"/>
                <w:szCs w:val="16"/>
              </w:rPr>
              <w:t>analisi è basata su tutti i dati disponibili.</w:t>
            </w:r>
          </w:p>
          <w:p w14:paraId="4C6EFD17" w14:textId="77777777" w:rsidR="004B56D9" w:rsidRPr="00CF084E" w:rsidRDefault="00E02324" w:rsidP="00E35A1C">
            <w:pPr>
              <w:autoSpaceDE w:val="0"/>
              <w:autoSpaceDN w:val="0"/>
              <w:adjustRightInd w:val="0"/>
              <w:rPr>
                <w:sz w:val="20"/>
              </w:rPr>
            </w:pPr>
            <w:r>
              <w:rPr>
                <w:sz w:val="16"/>
                <w:szCs w:val="16"/>
              </w:rPr>
              <w:t xml:space="preserve">Raltegravir </w:t>
            </w:r>
            <w:r w:rsidR="004B56D9" w:rsidRPr="00CF084E">
              <w:rPr>
                <w:sz w:val="16"/>
                <w:szCs w:val="16"/>
              </w:rPr>
              <w:t>e</w:t>
            </w:r>
            <w:r w:rsidR="00FE5236" w:rsidRPr="00CF084E">
              <w:rPr>
                <w:sz w:val="16"/>
                <w:szCs w:val="16"/>
              </w:rPr>
              <w:t>d</w:t>
            </w:r>
            <w:r w:rsidR="004B56D9" w:rsidRPr="00CF084E">
              <w:rPr>
                <w:sz w:val="16"/>
                <w:szCs w:val="16"/>
              </w:rPr>
              <w:t xml:space="preserve"> efavirenz sono stati somministrati con emtricitabina (+) tenofovir</w:t>
            </w:r>
            <w:r w:rsidR="008C6A89">
              <w:rPr>
                <w:sz w:val="16"/>
                <w:szCs w:val="16"/>
              </w:rPr>
              <w:t xml:space="preserve"> </w:t>
            </w:r>
            <w:r w:rsidR="008C6A89" w:rsidRPr="008C6A89">
              <w:rPr>
                <w:sz w:val="16"/>
                <w:szCs w:val="16"/>
              </w:rPr>
              <w:t>disoproxil fumarato</w:t>
            </w:r>
            <w:r w:rsidR="004B56D9" w:rsidRPr="00CF084E">
              <w:rPr>
                <w:sz w:val="16"/>
                <w:szCs w:val="16"/>
              </w:rPr>
              <w:t>.</w:t>
            </w:r>
          </w:p>
        </w:tc>
      </w:tr>
    </w:tbl>
    <w:p w14:paraId="1526AEF5" w14:textId="77777777" w:rsidR="004B56D9" w:rsidRPr="00CF084E" w:rsidRDefault="004B56D9" w:rsidP="00AC3FD9">
      <w:pPr>
        <w:widowControl w:val="0"/>
        <w:tabs>
          <w:tab w:val="left" w:pos="0"/>
        </w:tabs>
        <w:autoSpaceDE w:val="0"/>
        <w:autoSpaceDN w:val="0"/>
        <w:adjustRightInd w:val="0"/>
        <w:rPr>
          <w:bCs/>
          <w:szCs w:val="22"/>
        </w:rPr>
      </w:pPr>
    </w:p>
    <w:p w14:paraId="08129A7D" w14:textId="77777777" w:rsidR="00AF2D87" w:rsidRPr="00CF084E" w:rsidRDefault="00AF2D87" w:rsidP="00AC3FD9">
      <w:pPr>
        <w:keepNext/>
        <w:keepLines/>
        <w:autoSpaceDE w:val="0"/>
        <w:autoSpaceDN w:val="0"/>
        <w:adjustRightInd w:val="0"/>
        <w:rPr>
          <w:rFonts w:eastAsia="MS Mincho"/>
          <w:szCs w:val="22"/>
          <w:u w:val="single"/>
          <w:lang w:eastAsia="ja-JP"/>
        </w:rPr>
      </w:pPr>
      <w:r w:rsidRPr="00CF084E">
        <w:rPr>
          <w:rFonts w:eastAsia="MS Mincho"/>
          <w:bCs/>
          <w:iCs/>
          <w:szCs w:val="22"/>
          <w:u w:val="single"/>
          <w:lang w:eastAsia="ja-JP"/>
        </w:rPr>
        <w:t>Popolazione pediatrica</w:t>
      </w:r>
    </w:p>
    <w:p w14:paraId="4CBD6AB3" w14:textId="77777777" w:rsidR="00447E37" w:rsidRPr="00CF084E" w:rsidRDefault="00447E37" w:rsidP="00062BE6">
      <w:pPr>
        <w:keepNext/>
        <w:keepLines/>
        <w:textAlignment w:val="top"/>
        <w:rPr>
          <w:szCs w:val="22"/>
        </w:rPr>
      </w:pPr>
    </w:p>
    <w:p w14:paraId="19B34533" w14:textId="77777777" w:rsidR="00447E37" w:rsidRPr="00CF084E" w:rsidRDefault="00447E37" w:rsidP="00AC3FD9">
      <w:pPr>
        <w:textAlignment w:val="top"/>
        <w:rPr>
          <w:i/>
          <w:szCs w:val="22"/>
        </w:rPr>
      </w:pPr>
      <w:r w:rsidRPr="00CF084E">
        <w:rPr>
          <w:i/>
          <w:szCs w:val="22"/>
        </w:rPr>
        <w:t>Bambini e adolescenti da 2 a 18</w:t>
      </w:r>
      <w:r w:rsidR="00BD3CAE" w:rsidRPr="00CF084E">
        <w:rPr>
          <w:i/>
          <w:szCs w:val="22"/>
        </w:rPr>
        <w:t> </w:t>
      </w:r>
      <w:r w:rsidRPr="00CF084E">
        <w:rPr>
          <w:i/>
          <w:szCs w:val="22"/>
        </w:rPr>
        <w:t>anni di età</w:t>
      </w:r>
    </w:p>
    <w:p w14:paraId="0D7265C9" w14:textId="77777777" w:rsidR="00C5277A" w:rsidRPr="00CF084E" w:rsidRDefault="00AF2D87" w:rsidP="00AC3FD9">
      <w:pPr>
        <w:textAlignment w:val="top"/>
        <w:rPr>
          <w:szCs w:val="22"/>
        </w:rPr>
      </w:pPr>
      <w:r w:rsidRPr="00CF084E">
        <w:rPr>
          <w:szCs w:val="22"/>
        </w:rPr>
        <w:t>IMPAACT</w:t>
      </w:r>
      <w:r w:rsidR="00862A94">
        <w:rPr>
          <w:szCs w:val="22"/>
        </w:rPr>
        <w:t> </w:t>
      </w:r>
      <w:r w:rsidRPr="00CF084E">
        <w:rPr>
          <w:szCs w:val="22"/>
        </w:rPr>
        <w:t>P1066 è uno studio</w:t>
      </w:r>
      <w:r w:rsidR="00B10DEB" w:rsidRPr="00CF084E">
        <w:rPr>
          <w:szCs w:val="22"/>
        </w:rPr>
        <w:t xml:space="preserve"> </w:t>
      </w:r>
      <w:r w:rsidRPr="00CF084E">
        <w:rPr>
          <w:szCs w:val="22"/>
        </w:rPr>
        <w:t>di fase</w:t>
      </w:r>
      <w:r w:rsidR="009F079D" w:rsidRPr="00CF084E">
        <w:rPr>
          <w:szCs w:val="22"/>
        </w:rPr>
        <w:t> </w:t>
      </w:r>
      <w:r w:rsidRPr="00CF084E">
        <w:rPr>
          <w:szCs w:val="22"/>
        </w:rPr>
        <w:t xml:space="preserve">I/II in aperto multicentrico per valutare il profilo farmacocinetico, la sicurezza, la tollerabilità e l’efficacia di raltegravir in </w:t>
      </w:r>
      <w:r w:rsidR="00B10DEB" w:rsidRPr="00CF084E">
        <w:rPr>
          <w:szCs w:val="22"/>
        </w:rPr>
        <w:t>bambini con infezione da HIV</w:t>
      </w:r>
      <w:r w:rsidRPr="00CF084E">
        <w:rPr>
          <w:szCs w:val="22"/>
        </w:rPr>
        <w:t xml:space="preserve">. </w:t>
      </w:r>
      <w:r w:rsidR="00B10DEB" w:rsidRPr="00CF084E">
        <w:rPr>
          <w:szCs w:val="22"/>
        </w:rPr>
        <w:t>In questo studio sono stati arruolati</w:t>
      </w:r>
      <w:r w:rsidRPr="00CF084E">
        <w:rPr>
          <w:szCs w:val="22"/>
        </w:rPr>
        <w:t xml:space="preserve"> 126</w:t>
      </w:r>
      <w:r w:rsidR="009F079D" w:rsidRPr="00CF084E">
        <w:rPr>
          <w:szCs w:val="22"/>
        </w:rPr>
        <w:t> </w:t>
      </w:r>
      <w:r w:rsidR="00B10DEB" w:rsidRPr="00CF084E">
        <w:rPr>
          <w:szCs w:val="22"/>
        </w:rPr>
        <w:t xml:space="preserve">bambini e </w:t>
      </w:r>
      <w:r w:rsidRPr="00CF084E">
        <w:rPr>
          <w:szCs w:val="22"/>
        </w:rPr>
        <w:t>adolescent</w:t>
      </w:r>
      <w:r w:rsidR="00B10DEB" w:rsidRPr="00CF084E">
        <w:rPr>
          <w:szCs w:val="22"/>
        </w:rPr>
        <w:t>i da</w:t>
      </w:r>
      <w:r w:rsidR="00BD3CAE" w:rsidRPr="00CF084E">
        <w:rPr>
          <w:szCs w:val="22"/>
        </w:rPr>
        <w:t> </w:t>
      </w:r>
      <w:r w:rsidR="00B10DEB" w:rsidRPr="00CF084E">
        <w:rPr>
          <w:szCs w:val="22"/>
        </w:rPr>
        <w:t>2 a 18</w:t>
      </w:r>
      <w:r w:rsidR="009F079D" w:rsidRPr="00CF084E">
        <w:rPr>
          <w:szCs w:val="22"/>
        </w:rPr>
        <w:t> </w:t>
      </w:r>
      <w:r w:rsidR="00B10DEB" w:rsidRPr="00CF084E">
        <w:rPr>
          <w:szCs w:val="22"/>
        </w:rPr>
        <w:t>anni di età</w:t>
      </w:r>
      <w:r w:rsidRPr="00CF084E">
        <w:rPr>
          <w:szCs w:val="22"/>
        </w:rPr>
        <w:t xml:space="preserve"> </w:t>
      </w:r>
      <w:r w:rsidR="00B10DEB" w:rsidRPr="00CF084E">
        <w:rPr>
          <w:szCs w:val="22"/>
        </w:rPr>
        <w:t>con esperienza di trattamento</w:t>
      </w:r>
      <w:r w:rsidRPr="00CF084E">
        <w:rPr>
          <w:szCs w:val="22"/>
        </w:rPr>
        <w:t xml:space="preserve">. </w:t>
      </w:r>
      <w:r w:rsidR="00B10DEB" w:rsidRPr="00CF084E">
        <w:rPr>
          <w:szCs w:val="22"/>
        </w:rPr>
        <w:t>I pazienti sono stati stratificati per età</w:t>
      </w:r>
      <w:r w:rsidRPr="00CF084E">
        <w:rPr>
          <w:szCs w:val="22"/>
        </w:rPr>
        <w:t xml:space="preserve">, </w:t>
      </w:r>
      <w:r w:rsidR="00C5277A" w:rsidRPr="00CF084E">
        <w:rPr>
          <w:szCs w:val="22"/>
        </w:rPr>
        <w:t xml:space="preserve">arruolando </w:t>
      </w:r>
      <w:r w:rsidR="00C5277A" w:rsidRPr="00CF084E">
        <w:rPr>
          <w:rStyle w:val="hps"/>
        </w:rPr>
        <w:t>prima gli</w:t>
      </w:r>
      <w:r w:rsidR="00C5277A" w:rsidRPr="00CF084E">
        <w:t xml:space="preserve"> </w:t>
      </w:r>
      <w:r w:rsidR="00C5277A" w:rsidRPr="00CF084E">
        <w:rPr>
          <w:rStyle w:val="hps"/>
        </w:rPr>
        <w:t>adolescenti</w:t>
      </w:r>
      <w:r w:rsidR="00C5277A" w:rsidRPr="00CF084E">
        <w:t xml:space="preserve"> </w:t>
      </w:r>
      <w:r w:rsidR="00C5277A" w:rsidRPr="00CF084E">
        <w:rPr>
          <w:rStyle w:val="hps"/>
        </w:rPr>
        <w:t>e poi</w:t>
      </w:r>
      <w:r w:rsidR="00C5277A" w:rsidRPr="00CF084E">
        <w:t xml:space="preserve"> </w:t>
      </w:r>
      <w:r w:rsidR="00C5277A" w:rsidRPr="00CF084E">
        <w:rPr>
          <w:rStyle w:val="hps"/>
        </w:rPr>
        <w:t>successivamente</w:t>
      </w:r>
      <w:r w:rsidR="00C5277A" w:rsidRPr="00CF084E">
        <w:t xml:space="preserve"> </w:t>
      </w:r>
      <w:r w:rsidR="00C5277A" w:rsidRPr="00CF084E">
        <w:rPr>
          <w:rStyle w:val="hps"/>
        </w:rPr>
        <w:t>i bambini</w:t>
      </w:r>
      <w:r w:rsidR="00C5277A" w:rsidRPr="00CF084E">
        <w:t xml:space="preserve"> </w:t>
      </w:r>
      <w:r w:rsidR="00C5277A" w:rsidRPr="00CF084E">
        <w:rPr>
          <w:rStyle w:val="hps"/>
        </w:rPr>
        <w:t>più piccoli</w:t>
      </w:r>
      <w:r w:rsidR="00C5277A" w:rsidRPr="00CF084E">
        <w:rPr>
          <w:szCs w:val="22"/>
        </w:rPr>
        <w:t xml:space="preserve">. </w:t>
      </w:r>
      <w:r w:rsidR="00657B72" w:rsidRPr="00CF084E">
        <w:rPr>
          <w:szCs w:val="22"/>
        </w:rPr>
        <w:t>I pazienti hanno ricevuto</w:t>
      </w:r>
      <w:r w:rsidR="009F079D" w:rsidRPr="00CF084E">
        <w:rPr>
          <w:szCs w:val="22"/>
        </w:rPr>
        <w:t xml:space="preserve"> </w:t>
      </w:r>
      <w:r w:rsidR="00657B72" w:rsidRPr="00CF084E">
        <w:rPr>
          <w:szCs w:val="22"/>
        </w:rPr>
        <w:t>la formulazione in compresse da 400</w:t>
      </w:r>
      <w:r w:rsidR="009F079D" w:rsidRPr="00CF084E">
        <w:rPr>
          <w:szCs w:val="22"/>
        </w:rPr>
        <w:t> </w:t>
      </w:r>
      <w:r w:rsidR="00657B72" w:rsidRPr="00CF084E">
        <w:rPr>
          <w:szCs w:val="22"/>
        </w:rPr>
        <w:t>mg (da</w:t>
      </w:r>
      <w:r w:rsidR="00BD3CAE" w:rsidRPr="00CF084E">
        <w:rPr>
          <w:szCs w:val="22"/>
        </w:rPr>
        <w:t> </w:t>
      </w:r>
      <w:r w:rsidR="00657B72" w:rsidRPr="00CF084E">
        <w:rPr>
          <w:szCs w:val="22"/>
        </w:rPr>
        <w:t>6 a 18</w:t>
      </w:r>
      <w:r w:rsidR="009F079D" w:rsidRPr="00CF084E">
        <w:rPr>
          <w:szCs w:val="22"/>
        </w:rPr>
        <w:t> </w:t>
      </w:r>
      <w:r w:rsidR="00657B72" w:rsidRPr="00CF084E">
        <w:rPr>
          <w:szCs w:val="22"/>
        </w:rPr>
        <w:t xml:space="preserve">anni di età) o la formulazione in compresse masticabili </w:t>
      </w:r>
      <w:r w:rsidR="00C5277A" w:rsidRPr="00CF084E">
        <w:rPr>
          <w:szCs w:val="22"/>
        </w:rPr>
        <w:t>(</w:t>
      </w:r>
      <w:r w:rsidR="00657B72" w:rsidRPr="00CF084E">
        <w:rPr>
          <w:szCs w:val="22"/>
        </w:rPr>
        <w:t>da</w:t>
      </w:r>
      <w:r w:rsidR="00BD3CAE" w:rsidRPr="00CF084E">
        <w:rPr>
          <w:szCs w:val="22"/>
        </w:rPr>
        <w:t> </w:t>
      </w:r>
      <w:r w:rsidR="00C5277A" w:rsidRPr="00CF084E">
        <w:rPr>
          <w:szCs w:val="22"/>
        </w:rPr>
        <w:t xml:space="preserve">2 </w:t>
      </w:r>
      <w:r w:rsidR="00657B72" w:rsidRPr="00CF084E">
        <w:rPr>
          <w:szCs w:val="22"/>
        </w:rPr>
        <w:t xml:space="preserve">a </w:t>
      </w:r>
      <w:r w:rsidR="00447E37" w:rsidRPr="00CF084E">
        <w:rPr>
          <w:szCs w:val="22"/>
        </w:rPr>
        <w:t>meno di 12 </w:t>
      </w:r>
      <w:r w:rsidR="00657B72" w:rsidRPr="00CF084E">
        <w:rPr>
          <w:szCs w:val="22"/>
        </w:rPr>
        <w:t>anni di età</w:t>
      </w:r>
      <w:r w:rsidR="00C5277A" w:rsidRPr="00CF084E">
        <w:rPr>
          <w:szCs w:val="22"/>
        </w:rPr>
        <w:t xml:space="preserve">). Raltegravir </w:t>
      </w:r>
      <w:r w:rsidR="00657B72" w:rsidRPr="00CF084E">
        <w:rPr>
          <w:szCs w:val="22"/>
        </w:rPr>
        <w:t xml:space="preserve">è stato somministrato con un </w:t>
      </w:r>
      <w:r w:rsidR="00657B72" w:rsidRPr="00CF084E">
        <w:rPr>
          <w:szCs w:val="22"/>
          <w:lang w:bidi="th-TH"/>
        </w:rPr>
        <w:t>regime terapeutico di base ottimizzato</w:t>
      </w:r>
      <w:r w:rsidR="00C5277A" w:rsidRPr="00CF084E">
        <w:rPr>
          <w:szCs w:val="22"/>
        </w:rPr>
        <w:t>.</w:t>
      </w:r>
    </w:p>
    <w:p w14:paraId="78B78298" w14:textId="77777777" w:rsidR="00AF2D87" w:rsidRPr="00CF084E" w:rsidRDefault="00AF2D87" w:rsidP="00AC3FD9">
      <w:pPr>
        <w:pStyle w:val="Body"/>
        <w:ind w:firstLine="0"/>
        <w:jc w:val="left"/>
        <w:rPr>
          <w:rFonts w:ascii="Times New Roman" w:hAnsi="Times New Roman"/>
          <w:sz w:val="22"/>
          <w:szCs w:val="22"/>
          <w:lang w:val="it-IT"/>
        </w:rPr>
      </w:pPr>
    </w:p>
    <w:p w14:paraId="3319F25D" w14:textId="77777777" w:rsidR="00AA7F43" w:rsidRPr="00CF084E" w:rsidRDefault="00AA7F43" w:rsidP="00AC3FD9">
      <w:pPr>
        <w:textAlignment w:val="top"/>
        <w:rPr>
          <w:szCs w:val="22"/>
        </w:rPr>
      </w:pPr>
      <w:r w:rsidRPr="00CF084E">
        <w:rPr>
          <w:szCs w:val="22"/>
        </w:rPr>
        <w:t xml:space="preserve">La fase iniziale di </w:t>
      </w:r>
      <w:r w:rsidR="00AF2D87" w:rsidRPr="00CF084E">
        <w:rPr>
          <w:i/>
          <w:szCs w:val="22"/>
        </w:rPr>
        <w:t>dose finding</w:t>
      </w:r>
      <w:r w:rsidR="00AF2D87" w:rsidRPr="00CF084E">
        <w:rPr>
          <w:szCs w:val="22"/>
        </w:rPr>
        <w:t xml:space="preserve"> </w:t>
      </w:r>
      <w:r w:rsidRPr="00CF084E">
        <w:rPr>
          <w:szCs w:val="22"/>
        </w:rPr>
        <w:t>comprendeva una valutazione farmacocinetica intensiva</w:t>
      </w:r>
      <w:r w:rsidR="00AF2D87" w:rsidRPr="00CF084E">
        <w:rPr>
          <w:szCs w:val="22"/>
        </w:rPr>
        <w:t xml:space="preserve">. </w:t>
      </w:r>
      <w:r w:rsidR="0001326A" w:rsidRPr="00CF084E">
        <w:rPr>
          <w:szCs w:val="22"/>
        </w:rPr>
        <w:t>La sel</w:t>
      </w:r>
      <w:r w:rsidR="009F079D" w:rsidRPr="00CF084E">
        <w:rPr>
          <w:szCs w:val="22"/>
        </w:rPr>
        <w:t>e</w:t>
      </w:r>
      <w:r w:rsidR="0001326A" w:rsidRPr="00CF084E">
        <w:rPr>
          <w:szCs w:val="22"/>
        </w:rPr>
        <w:t xml:space="preserve">zione della dose </w:t>
      </w:r>
      <w:r w:rsidRPr="00CF084E">
        <w:rPr>
          <w:szCs w:val="22"/>
        </w:rPr>
        <w:t xml:space="preserve">era basata sul </w:t>
      </w:r>
      <w:r w:rsidR="0001326A" w:rsidRPr="00CF084E">
        <w:rPr>
          <w:szCs w:val="22"/>
        </w:rPr>
        <w:t xml:space="preserve">raggiungimento di </w:t>
      </w:r>
      <w:r w:rsidR="001C5CA0" w:rsidRPr="00CF084E">
        <w:rPr>
          <w:szCs w:val="22"/>
        </w:rPr>
        <w:t>un’</w:t>
      </w:r>
      <w:r w:rsidRPr="00CF084E">
        <w:rPr>
          <w:rStyle w:val="hps"/>
        </w:rPr>
        <w:t>esposizione plasmatica</w:t>
      </w:r>
      <w:r w:rsidRPr="00CF084E">
        <w:t xml:space="preserve"> </w:t>
      </w:r>
      <w:r w:rsidR="0001326A" w:rsidRPr="00CF084E">
        <w:t xml:space="preserve">a </w:t>
      </w:r>
      <w:r w:rsidR="0001326A" w:rsidRPr="00CF084E">
        <w:rPr>
          <w:szCs w:val="22"/>
        </w:rPr>
        <w:t>raltegravir</w:t>
      </w:r>
      <w:r w:rsidR="0001326A" w:rsidRPr="00CF084E">
        <w:rPr>
          <w:rStyle w:val="hps"/>
        </w:rPr>
        <w:t xml:space="preserve"> </w:t>
      </w:r>
      <w:r w:rsidRPr="00CF084E">
        <w:rPr>
          <w:rStyle w:val="hps"/>
        </w:rPr>
        <w:t xml:space="preserve">e </w:t>
      </w:r>
      <w:r w:rsidR="001C5CA0" w:rsidRPr="00CF084E">
        <w:rPr>
          <w:rStyle w:val="hps"/>
        </w:rPr>
        <w:t xml:space="preserve">una </w:t>
      </w:r>
      <w:r w:rsidRPr="00CF084E">
        <w:rPr>
          <w:rStyle w:val="hps"/>
        </w:rPr>
        <w:t>concentrazione di valle</w:t>
      </w:r>
      <w:r w:rsidR="0001326A" w:rsidRPr="00CF084E">
        <w:rPr>
          <w:rStyle w:val="hps"/>
        </w:rPr>
        <w:t xml:space="preserve"> simili a quelle viste negli adulti</w:t>
      </w:r>
      <w:r w:rsidRPr="00CF084E">
        <w:rPr>
          <w:szCs w:val="22"/>
        </w:rPr>
        <w:t xml:space="preserve">, </w:t>
      </w:r>
      <w:r w:rsidR="0001326A" w:rsidRPr="00CF084E">
        <w:rPr>
          <w:szCs w:val="22"/>
        </w:rPr>
        <w:t xml:space="preserve">e </w:t>
      </w:r>
      <w:r w:rsidR="009F079D" w:rsidRPr="00CF084E">
        <w:rPr>
          <w:szCs w:val="22"/>
        </w:rPr>
        <w:t xml:space="preserve">un </w:t>
      </w:r>
      <w:r w:rsidR="0001326A" w:rsidRPr="00CF084E">
        <w:rPr>
          <w:szCs w:val="22"/>
        </w:rPr>
        <w:t xml:space="preserve">accettabile </w:t>
      </w:r>
      <w:r w:rsidR="001C5CA0" w:rsidRPr="00CF084E">
        <w:rPr>
          <w:szCs w:val="22"/>
        </w:rPr>
        <w:t xml:space="preserve">profilo di </w:t>
      </w:r>
      <w:r w:rsidR="0001326A" w:rsidRPr="00CF084E">
        <w:rPr>
          <w:szCs w:val="22"/>
        </w:rPr>
        <w:t>sicurezza n</w:t>
      </w:r>
      <w:r w:rsidR="001C5CA0" w:rsidRPr="00CF084E">
        <w:rPr>
          <w:szCs w:val="22"/>
        </w:rPr>
        <w:t>e</w:t>
      </w:r>
      <w:r w:rsidR="0001326A" w:rsidRPr="00CF084E">
        <w:rPr>
          <w:szCs w:val="22"/>
        </w:rPr>
        <w:t>l breve termine</w:t>
      </w:r>
      <w:r w:rsidRPr="00CF084E">
        <w:rPr>
          <w:szCs w:val="22"/>
        </w:rPr>
        <w:t xml:space="preserve">. </w:t>
      </w:r>
      <w:r w:rsidR="009A60FB" w:rsidRPr="00CF084E">
        <w:rPr>
          <w:szCs w:val="22"/>
        </w:rPr>
        <w:t>Dopo la selezione della dose</w:t>
      </w:r>
      <w:r w:rsidRPr="00CF084E">
        <w:rPr>
          <w:szCs w:val="22"/>
        </w:rPr>
        <w:t xml:space="preserve">, </w:t>
      </w:r>
      <w:r w:rsidR="009A60FB" w:rsidRPr="00CF084E">
        <w:rPr>
          <w:szCs w:val="22"/>
        </w:rPr>
        <w:t>ulteriori pazienti sono stati arruolati per una valutazione a lungo termine di sicurezza, tollerabilità e</w:t>
      </w:r>
      <w:r w:rsidR="009F079D" w:rsidRPr="00CF084E">
        <w:rPr>
          <w:szCs w:val="22"/>
        </w:rPr>
        <w:t>d</w:t>
      </w:r>
      <w:r w:rsidR="009A60FB" w:rsidRPr="00CF084E">
        <w:rPr>
          <w:szCs w:val="22"/>
        </w:rPr>
        <w:t xml:space="preserve"> efficacia</w:t>
      </w:r>
      <w:r w:rsidRPr="00CF084E">
        <w:rPr>
          <w:szCs w:val="22"/>
        </w:rPr>
        <w:t xml:space="preserve">. </w:t>
      </w:r>
      <w:r w:rsidR="009A60FB" w:rsidRPr="00CF084E">
        <w:rPr>
          <w:szCs w:val="22"/>
        </w:rPr>
        <w:t xml:space="preserve">Dei </w:t>
      </w:r>
      <w:r w:rsidRPr="00CF084E">
        <w:rPr>
          <w:szCs w:val="22"/>
        </w:rPr>
        <w:t>126 pa</w:t>
      </w:r>
      <w:r w:rsidR="009A60FB" w:rsidRPr="00CF084E">
        <w:rPr>
          <w:szCs w:val="22"/>
        </w:rPr>
        <w:t>zienti</w:t>
      </w:r>
      <w:r w:rsidRPr="00CF084E">
        <w:rPr>
          <w:szCs w:val="22"/>
        </w:rPr>
        <w:t>, 96</w:t>
      </w:r>
      <w:r w:rsidR="009A60FB" w:rsidRPr="00CF084E">
        <w:rPr>
          <w:szCs w:val="22"/>
        </w:rPr>
        <w:t xml:space="preserve"> hanno ricevuto la dose raccomandata di </w:t>
      </w:r>
      <w:r w:rsidR="00E02324">
        <w:t>raltegravir</w:t>
      </w:r>
      <w:r w:rsidR="00E02324" w:rsidRPr="00CF084E" w:rsidDel="00E02324">
        <w:rPr>
          <w:szCs w:val="22"/>
        </w:rPr>
        <w:t xml:space="preserve"> </w:t>
      </w:r>
      <w:r w:rsidRPr="00CF084E">
        <w:rPr>
          <w:szCs w:val="22"/>
        </w:rPr>
        <w:t>(</w:t>
      </w:r>
      <w:r w:rsidR="009A60FB" w:rsidRPr="00CF084E">
        <w:rPr>
          <w:szCs w:val="22"/>
        </w:rPr>
        <w:t>vedere paragrafo</w:t>
      </w:r>
      <w:r w:rsidR="009F079D" w:rsidRPr="00CF084E">
        <w:rPr>
          <w:szCs w:val="22"/>
        </w:rPr>
        <w:t> </w:t>
      </w:r>
      <w:r w:rsidRPr="00CF084E">
        <w:rPr>
          <w:szCs w:val="22"/>
        </w:rPr>
        <w:t>4.2).</w:t>
      </w:r>
    </w:p>
    <w:p w14:paraId="0573980E" w14:textId="77777777" w:rsidR="00AF2D87" w:rsidRPr="00CF084E" w:rsidRDefault="00AF2D87" w:rsidP="00AC3FD9">
      <w:pPr>
        <w:rPr>
          <w:szCs w:val="22"/>
        </w:rPr>
      </w:pPr>
    </w:p>
    <w:p w14:paraId="3E9D0264" w14:textId="77777777" w:rsidR="00AF2D87" w:rsidRPr="00CF084E" w:rsidRDefault="00AF2D87" w:rsidP="00051BD1">
      <w:pPr>
        <w:keepNext/>
        <w:keepLines/>
        <w:widowControl w:val="0"/>
        <w:tabs>
          <w:tab w:val="left" w:pos="0"/>
        </w:tabs>
        <w:autoSpaceDE w:val="0"/>
        <w:autoSpaceDN w:val="0"/>
        <w:adjustRightInd w:val="0"/>
        <w:rPr>
          <w:b/>
          <w:bCs/>
          <w:szCs w:val="22"/>
        </w:rPr>
      </w:pPr>
      <w:r w:rsidRPr="00CF084E">
        <w:rPr>
          <w:b/>
          <w:bCs/>
          <w:szCs w:val="22"/>
        </w:rPr>
        <w:t>Tab</w:t>
      </w:r>
      <w:r w:rsidR="009A60FB" w:rsidRPr="00CF084E">
        <w:rPr>
          <w:b/>
          <w:bCs/>
          <w:szCs w:val="22"/>
        </w:rPr>
        <w:t>el</w:t>
      </w:r>
      <w:r w:rsidRPr="00CF084E">
        <w:rPr>
          <w:b/>
          <w:bCs/>
          <w:szCs w:val="22"/>
        </w:rPr>
        <w:t>l</w:t>
      </w:r>
      <w:r w:rsidR="009A60FB" w:rsidRPr="00CF084E">
        <w:rPr>
          <w:b/>
          <w:bCs/>
          <w:szCs w:val="22"/>
        </w:rPr>
        <w:t>a</w:t>
      </w:r>
      <w:r w:rsidRPr="00CF084E">
        <w:rPr>
          <w:b/>
          <w:bCs/>
          <w:szCs w:val="22"/>
        </w:rPr>
        <w:t> </w:t>
      </w:r>
      <w:r w:rsidR="00DA3AAB" w:rsidRPr="00CF084E">
        <w:rPr>
          <w:b/>
          <w:bCs/>
          <w:szCs w:val="22"/>
        </w:rPr>
        <w:t>4</w:t>
      </w:r>
    </w:p>
    <w:p w14:paraId="28717DBD" w14:textId="77777777" w:rsidR="00AF2D87" w:rsidRPr="00CF084E" w:rsidRDefault="00DF515E" w:rsidP="009C3385">
      <w:pPr>
        <w:keepNext/>
        <w:rPr>
          <w:b/>
          <w:bCs/>
          <w:szCs w:val="22"/>
        </w:rPr>
      </w:pPr>
      <w:r w:rsidRPr="00CF084E">
        <w:rPr>
          <w:b/>
          <w:bCs/>
          <w:szCs w:val="22"/>
        </w:rPr>
        <w:t>Caratteristiche al basale e r</w:t>
      </w:r>
      <w:r w:rsidRPr="00CF084E">
        <w:rPr>
          <w:b/>
        </w:rPr>
        <w:t>isultati di efficacia alle settimane</w:t>
      </w:r>
      <w:r w:rsidR="00AF2D87" w:rsidRPr="00CF084E">
        <w:rPr>
          <w:b/>
          <w:bCs/>
          <w:szCs w:val="22"/>
        </w:rPr>
        <w:t xml:space="preserve"> 24 </w:t>
      </w:r>
      <w:r w:rsidRPr="00CF084E">
        <w:rPr>
          <w:b/>
          <w:bCs/>
          <w:szCs w:val="22"/>
        </w:rPr>
        <w:t xml:space="preserve">e </w:t>
      </w:r>
      <w:r w:rsidR="00AF2D87" w:rsidRPr="00CF084E">
        <w:rPr>
          <w:b/>
          <w:bCs/>
          <w:szCs w:val="22"/>
        </w:rPr>
        <w:t xml:space="preserve">48 </w:t>
      </w:r>
      <w:r w:rsidRPr="00CF084E">
        <w:rPr>
          <w:b/>
          <w:bCs/>
          <w:szCs w:val="22"/>
        </w:rPr>
        <w:t>d</w:t>
      </w:r>
      <w:r w:rsidR="009F079D" w:rsidRPr="00CF084E">
        <w:rPr>
          <w:b/>
          <w:bCs/>
          <w:szCs w:val="22"/>
        </w:rPr>
        <w:t>a</w:t>
      </w:r>
      <w:r w:rsidRPr="00CF084E">
        <w:rPr>
          <w:b/>
          <w:bCs/>
          <w:szCs w:val="22"/>
        </w:rPr>
        <w:t xml:space="preserve">llo studio </w:t>
      </w:r>
      <w:r w:rsidR="00AF2D87" w:rsidRPr="00CF084E">
        <w:rPr>
          <w:b/>
          <w:bCs/>
          <w:szCs w:val="22"/>
        </w:rPr>
        <w:t>IMPAACT</w:t>
      </w:r>
      <w:r w:rsidR="009C3385" w:rsidRPr="00CF084E">
        <w:rPr>
          <w:b/>
          <w:bCs/>
          <w:szCs w:val="22"/>
        </w:rPr>
        <w:t> </w:t>
      </w:r>
      <w:r w:rsidR="00AF2D87" w:rsidRPr="00CF084E">
        <w:rPr>
          <w:b/>
          <w:bCs/>
          <w:szCs w:val="22"/>
        </w:rPr>
        <w:t>P1066</w:t>
      </w:r>
      <w:r w:rsidR="0040217D" w:rsidRPr="00CF084E">
        <w:rPr>
          <w:b/>
          <w:bCs/>
          <w:szCs w:val="22"/>
        </w:rPr>
        <w:t xml:space="preserve"> (da</w:t>
      </w:r>
      <w:r w:rsidR="00BD3CAE" w:rsidRPr="00CF084E">
        <w:rPr>
          <w:b/>
          <w:bCs/>
          <w:szCs w:val="22"/>
        </w:rPr>
        <w:t> </w:t>
      </w:r>
      <w:r w:rsidR="0040217D" w:rsidRPr="00CF084E">
        <w:rPr>
          <w:b/>
          <w:bCs/>
          <w:szCs w:val="22"/>
        </w:rPr>
        <w:t>2 a 18</w:t>
      </w:r>
      <w:r w:rsidR="00BD3CAE" w:rsidRPr="00CF084E">
        <w:rPr>
          <w:b/>
          <w:bCs/>
          <w:szCs w:val="22"/>
        </w:rPr>
        <w:t> </w:t>
      </w:r>
      <w:r w:rsidR="0040217D" w:rsidRPr="00CF084E">
        <w:rPr>
          <w:b/>
          <w:bCs/>
          <w:szCs w:val="22"/>
        </w:rPr>
        <w:t>anni di età)</w:t>
      </w:r>
    </w:p>
    <w:p w14:paraId="24F1731C" w14:textId="77777777" w:rsidR="0029599C" w:rsidRPr="00CF084E" w:rsidRDefault="0029599C" w:rsidP="009C3385">
      <w:pPr>
        <w:keepNext/>
        <w:rPr>
          <w:szCs w:val="22"/>
        </w:rPr>
      </w:pPr>
    </w:p>
    <w:tbl>
      <w:tblPr>
        <w:tblW w:w="5000" w:type="pct"/>
        <w:tblCellMar>
          <w:left w:w="70" w:type="dxa"/>
          <w:right w:w="70" w:type="dxa"/>
        </w:tblCellMar>
        <w:tblLook w:val="0000" w:firstRow="0" w:lastRow="0" w:firstColumn="0" w:lastColumn="0" w:noHBand="0" w:noVBand="0"/>
      </w:tblPr>
      <w:tblGrid>
        <w:gridCol w:w="5561"/>
        <w:gridCol w:w="1763"/>
        <w:gridCol w:w="1747"/>
      </w:tblGrid>
      <w:tr w:rsidR="00AF2D87" w:rsidRPr="00E02324" w14:paraId="0A53B5D5" w14:textId="77777777" w:rsidTr="00CF2071">
        <w:trPr>
          <w:cantSplit/>
          <w:trHeight w:val="252"/>
          <w:tblHeader/>
        </w:trPr>
        <w:tc>
          <w:tcPr>
            <w:tcW w:w="3065" w:type="pct"/>
            <w:vMerge w:val="restart"/>
            <w:tcBorders>
              <w:top w:val="single" w:sz="12" w:space="0" w:color="000000"/>
              <w:left w:val="nil"/>
              <w:right w:val="nil"/>
            </w:tcBorders>
          </w:tcPr>
          <w:p w14:paraId="5DD9BC88" w14:textId="77777777" w:rsidR="00AF2D87" w:rsidRPr="00E02324" w:rsidRDefault="00AF2D87" w:rsidP="00AC3FD9">
            <w:pPr>
              <w:keepNext/>
              <w:keepLines/>
              <w:autoSpaceDE w:val="0"/>
              <w:autoSpaceDN w:val="0"/>
              <w:adjustRightInd w:val="0"/>
              <w:rPr>
                <w:sz w:val="20"/>
              </w:rPr>
            </w:pPr>
          </w:p>
          <w:p w14:paraId="05229290" w14:textId="77777777" w:rsidR="00AF2D87" w:rsidRPr="00E02324" w:rsidRDefault="00AF2D87" w:rsidP="00AC3FD9">
            <w:pPr>
              <w:keepNext/>
              <w:keepLines/>
              <w:autoSpaceDE w:val="0"/>
              <w:autoSpaceDN w:val="0"/>
              <w:adjustRightInd w:val="0"/>
              <w:rPr>
                <w:b/>
                <w:bCs/>
                <w:sz w:val="20"/>
              </w:rPr>
            </w:pPr>
            <w:r w:rsidRPr="00E02324">
              <w:rPr>
                <w:b/>
                <w:bCs/>
                <w:sz w:val="20"/>
              </w:rPr>
              <w:t>Paramet</w:t>
            </w:r>
            <w:r w:rsidR="00DF515E" w:rsidRPr="00E02324">
              <w:rPr>
                <w:b/>
                <w:bCs/>
                <w:sz w:val="20"/>
              </w:rPr>
              <w:t>ro</w:t>
            </w:r>
          </w:p>
        </w:tc>
        <w:tc>
          <w:tcPr>
            <w:tcW w:w="1935" w:type="pct"/>
            <w:gridSpan w:val="2"/>
            <w:tcBorders>
              <w:top w:val="single" w:sz="12" w:space="0" w:color="000000"/>
              <w:left w:val="nil"/>
              <w:bottom w:val="single" w:sz="4" w:space="0" w:color="000000"/>
              <w:right w:val="nil"/>
            </w:tcBorders>
          </w:tcPr>
          <w:p w14:paraId="1A5D5A08" w14:textId="77777777" w:rsidR="00AF2D87" w:rsidRPr="00E02324" w:rsidRDefault="00AF2D87" w:rsidP="00AC3FD9">
            <w:pPr>
              <w:keepNext/>
              <w:keepLines/>
              <w:widowControl w:val="0"/>
              <w:autoSpaceDE w:val="0"/>
              <w:autoSpaceDN w:val="0"/>
              <w:adjustRightInd w:val="0"/>
              <w:spacing w:before="15" w:after="15"/>
              <w:jc w:val="center"/>
              <w:rPr>
                <w:b/>
                <w:bCs/>
                <w:sz w:val="20"/>
              </w:rPr>
            </w:pPr>
            <w:r w:rsidRPr="00E02324">
              <w:rPr>
                <w:b/>
                <w:bCs/>
                <w:sz w:val="20"/>
              </w:rPr>
              <w:t>Pop</w:t>
            </w:r>
            <w:r w:rsidR="00DF515E" w:rsidRPr="00E02324">
              <w:rPr>
                <w:b/>
                <w:bCs/>
                <w:sz w:val="20"/>
              </w:rPr>
              <w:t>o</w:t>
            </w:r>
            <w:r w:rsidRPr="00E02324">
              <w:rPr>
                <w:b/>
                <w:bCs/>
                <w:sz w:val="20"/>
              </w:rPr>
              <w:t>la</w:t>
            </w:r>
            <w:r w:rsidR="00DF515E" w:rsidRPr="00E02324">
              <w:rPr>
                <w:b/>
                <w:bCs/>
                <w:sz w:val="20"/>
              </w:rPr>
              <w:t>zione con dose finale</w:t>
            </w:r>
          </w:p>
        </w:tc>
      </w:tr>
      <w:tr w:rsidR="00AF2D87" w:rsidRPr="00E02324" w14:paraId="19C8E534" w14:textId="77777777" w:rsidTr="00CF2071">
        <w:trPr>
          <w:cantSplit/>
          <w:trHeight w:val="252"/>
          <w:tblHeader/>
        </w:trPr>
        <w:tc>
          <w:tcPr>
            <w:tcW w:w="3065" w:type="pct"/>
            <w:vMerge/>
            <w:tcBorders>
              <w:left w:val="nil"/>
              <w:bottom w:val="single" w:sz="4" w:space="0" w:color="000000"/>
              <w:right w:val="nil"/>
            </w:tcBorders>
          </w:tcPr>
          <w:p w14:paraId="48736673" w14:textId="77777777" w:rsidR="00AF2D87" w:rsidRPr="00E02324" w:rsidRDefault="00AF2D87" w:rsidP="00AC3FD9">
            <w:pPr>
              <w:keepNext/>
              <w:keepLines/>
              <w:autoSpaceDE w:val="0"/>
              <w:autoSpaceDN w:val="0"/>
              <w:adjustRightInd w:val="0"/>
              <w:rPr>
                <w:sz w:val="20"/>
              </w:rPr>
            </w:pPr>
          </w:p>
        </w:tc>
        <w:tc>
          <w:tcPr>
            <w:tcW w:w="1935" w:type="pct"/>
            <w:gridSpan w:val="2"/>
            <w:tcBorders>
              <w:top w:val="single" w:sz="12" w:space="0" w:color="000000"/>
              <w:left w:val="nil"/>
              <w:bottom w:val="single" w:sz="4" w:space="0" w:color="000000"/>
              <w:right w:val="nil"/>
            </w:tcBorders>
          </w:tcPr>
          <w:p w14:paraId="0E2E1ADA" w14:textId="77777777" w:rsidR="00AF2D87" w:rsidRPr="00E02324" w:rsidRDefault="00AF2D87" w:rsidP="00AC3FD9">
            <w:pPr>
              <w:keepNext/>
              <w:keepLines/>
              <w:widowControl w:val="0"/>
              <w:autoSpaceDE w:val="0"/>
              <w:autoSpaceDN w:val="0"/>
              <w:adjustRightInd w:val="0"/>
              <w:spacing w:before="15" w:after="15"/>
              <w:jc w:val="center"/>
              <w:rPr>
                <w:b/>
                <w:bCs/>
                <w:sz w:val="20"/>
              </w:rPr>
            </w:pPr>
            <w:r w:rsidRPr="00E02324">
              <w:rPr>
                <w:b/>
                <w:bCs/>
                <w:sz w:val="20"/>
              </w:rPr>
              <w:t>N=96</w:t>
            </w:r>
          </w:p>
        </w:tc>
      </w:tr>
      <w:tr w:rsidR="00AF2D87" w:rsidRPr="00E02324" w14:paraId="6A40B5F6" w14:textId="77777777" w:rsidTr="00CF2071">
        <w:trPr>
          <w:cantSplit/>
        </w:trPr>
        <w:tc>
          <w:tcPr>
            <w:tcW w:w="5000" w:type="pct"/>
            <w:gridSpan w:val="3"/>
            <w:tcBorders>
              <w:top w:val="nil"/>
              <w:left w:val="nil"/>
              <w:bottom w:val="nil"/>
              <w:right w:val="nil"/>
            </w:tcBorders>
          </w:tcPr>
          <w:p w14:paraId="4B0DC4B8" w14:textId="77777777" w:rsidR="00AF2D87" w:rsidRPr="00E02324" w:rsidRDefault="00DF515E" w:rsidP="00AC3FD9">
            <w:pPr>
              <w:keepNext/>
              <w:keepLines/>
              <w:autoSpaceDE w:val="0"/>
              <w:autoSpaceDN w:val="0"/>
              <w:adjustRightInd w:val="0"/>
              <w:rPr>
                <w:sz w:val="20"/>
              </w:rPr>
            </w:pPr>
            <w:r w:rsidRPr="00E02324">
              <w:rPr>
                <w:b/>
                <w:bCs/>
                <w:sz w:val="20"/>
              </w:rPr>
              <w:t>Dati d</w:t>
            </w:r>
            <w:r w:rsidR="00AF2D87" w:rsidRPr="00E02324">
              <w:rPr>
                <w:b/>
                <w:bCs/>
                <w:sz w:val="20"/>
              </w:rPr>
              <w:t>emogra</w:t>
            </w:r>
            <w:r w:rsidRPr="00E02324">
              <w:rPr>
                <w:b/>
                <w:bCs/>
                <w:sz w:val="20"/>
              </w:rPr>
              <w:t>fici</w:t>
            </w:r>
          </w:p>
        </w:tc>
      </w:tr>
      <w:tr w:rsidR="00AF2D87" w:rsidRPr="00E02324" w14:paraId="33DF109B" w14:textId="77777777" w:rsidTr="00CF2071">
        <w:trPr>
          <w:cantSplit/>
        </w:trPr>
        <w:tc>
          <w:tcPr>
            <w:tcW w:w="3065" w:type="pct"/>
            <w:tcBorders>
              <w:top w:val="nil"/>
              <w:left w:val="nil"/>
              <w:bottom w:val="nil"/>
              <w:right w:val="nil"/>
            </w:tcBorders>
          </w:tcPr>
          <w:p w14:paraId="4F918684" w14:textId="77777777" w:rsidR="00AF2D87" w:rsidRPr="00E02324" w:rsidDel="00F7402A" w:rsidRDefault="00DF515E" w:rsidP="00AC3FD9">
            <w:pPr>
              <w:keepNext/>
              <w:keepLines/>
              <w:tabs>
                <w:tab w:val="left" w:pos="360"/>
              </w:tabs>
              <w:autoSpaceDE w:val="0"/>
              <w:autoSpaceDN w:val="0"/>
              <w:adjustRightInd w:val="0"/>
              <w:ind w:left="360"/>
              <w:rPr>
                <w:bCs/>
                <w:sz w:val="20"/>
              </w:rPr>
            </w:pPr>
            <w:r w:rsidRPr="00E02324">
              <w:rPr>
                <w:b/>
                <w:bCs/>
                <w:sz w:val="20"/>
              </w:rPr>
              <w:t xml:space="preserve">Età </w:t>
            </w:r>
            <w:r w:rsidR="00AF2D87" w:rsidRPr="00E02324">
              <w:rPr>
                <w:bCs/>
                <w:sz w:val="20"/>
              </w:rPr>
              <w:t>(</w:t>
            </w:r>
            <w:r w:rsidRPr="00E02324">
              <w:rPr>
                <w:bCs/>
                <w:sz w:val="20"/>
              </w:rPr>
              <w:t>anni</w:t>
            </w:r>
            <w:r w:rsidR="00AF2D87" w:rsidRPr="00E02324">
              <w:rPr>
                <w:bCs/>
                <w:sz w:val="20"/>
              </w:rPr>
              <w:t>), median</w:t>
            </w:r>
            <w:r w:rsidRPr="00E02324">
              <w:rPr>
                <w:bCs/>
                <w:sz w:val="20"/>
              </w:rPr>
              <w:t>a</w:t>
            </w:r>
            <w:r w:rsidR="00AF2D87" w:rsidRPr="00E02324">
              <w:rPr>
                <w:bCs/>
                <w:sz w:val="20"/>
              </w:rPr>
              <w:t xml:space="preserve"> [</w:t>
            </w:r>
            <w:r w:rsidR="00AF2D87" w:rsidRPr="00E02324">
              <w:rPr>
                <w:bCs/>
                <w:i/>
                <w:sz w:val="20"/>
              </w:rPr>
              <w:t>range</w:t>
            </w:r>
            <w:r w:rsidR="00AF2D87" w:rsidRPr="00E02324">
              <w:rPr>
                <w:bCs/>
                <w:sz w:val="20"/>
              </w:rPr>
              <w:t>]</w:t>
            </w:r>
          </w:p>
        </w:tc>
        <w:tc>
          <w:tcPr>
            <w:tcW w:w="1935" w:type="pct"/>
            <w:gridSpan w:val="2"/>
            <w:tcBorders>
              <w:top w:val="nil"/>
              <w:left w:val="nil"/>
              <w:bottom w:val="nil"/>
              <w:right w:val="nil"/>
            </w:tcBorders>
          </w:tcPr>
          <w:p w14:paraId="1CE2623A" w14:textId="77777777" w:rsidR="00AF2D87" w:rsidRPr="00E02324" w:rsidRDefault="00AF2D87" w:rsidP="00D279B8">
            <w:pPr>
              <w:keepNext/>
              <w:keepLines/>
              <w:autoSpaceDE w:val="0"/>
              <w:autoSpaceDN w:val="0"/>
              <w:adjustRightInd w:val="0"/>
              <w:jc w:val="center"/>
              <w:rPr>
                <w:sz w:val="20"/>
              </w:rPr>
            </w:pPr>
            <w:r w:rsidRPr="00E02324">
              <w:rPr>
                <w:sz w:val="20"/>
              </w:rPr>
              <w:t>13 [2 – 18]</w:t>
            </w:r>
          </w:p>
        </w:tc>
      </w:tr>
      <w:tr w:rsidR="00AF2D87" w:rsidRPr="00E02324" w14:paraId="08A11534" w14:textId="77777777" w:rsidTr="00CF2071">
        <w:trPr>
          <w:cantSplit/>
        </w:trPr>
        <w:tc>
          <w:tcPr>
            <w:tcW w:w="3065" w:type="pct"/>
            <w:tcBorders>
              <w:top w:val="nil"/>
              <w:left w:val="nil"/>
              <w:bottom w:val="nil"/>
              <w:right w:val="nil"/>
            </w:tcBorders>
          </w:tcPr>
          <w:p w14:paraId="0F8CD35E" w14:textId="77777777" w:rsidR="00AF2D87" w:rsidRPr="00E02324" w:rsidRDefault="00D36A0B" w:rsidP="00AC3FD9">
            <w:pPr>
              <w:keepNext/>
              <w:keepLines/>
              <w:tabs>
                <w:tab w:val="left" w:pos="360"/>
              </w:tabs>
              <w:autoSpaceDE w:val="0"/>
              <w:autoSpaceDN w:val="0"/>
              <w:adjustRightInd w:val="0"/>
              <w:ind w:left="360"/>
              <w:rPr>
                <w:bCs/>
                <w:sz w:val="20"/>
              </w:rPr>
            </w:pPr>
            <w:r w:rsidRPr="00E02324">
              <w:rPr>
                <w:b/>
                <w:sz w:val="20"/>
              </w:rPr>
              <w:t>Sesso maschile</w:t>
            </w:r>
          </w:p>
        </w:tc>
        <w:tc>
          <w:tcPr>
            <w:tcW w:w="1935" w:type="pct"/>
            <w:gridSpan w:val="2"/>
            <w:tcBorders>
              <w:top w:val="nil"/>
              <w:left w:val="nil"/>
              <w:bottom w:val="nil"/>
              <w:right w:val="nil"/>
            </w:tcBorders>
          </w:tcPr>
          <w:p w14:paraId="28957473" w14:textId="77777777" w:rsidR="00AF2D87" w:rsidRPr="00E02324" w:rsidRDefault="00AF2D87" w:rsidP="00AC3FD9">
            <w:pPr>
              <w:keepNext/>
              <w:keepLines/>
              <w:autoSpaceDE w:val="0"/>
              <w:autoSpaceDN w:val="0"/>
              <w:adjustRightInd w:val="0"/>
              <w:jc w:val="center"/>
              <w:rPr>
                <w:sz w:val="20"/>
              </w:rPr>
            </w:pPr>
            <w:r w:rsidRPr="00E02324">
              <w:rPr>
                <w:sz w:val="20"/>
              </w:rPr>
              <w:t>49</w:t>
            </w:r>
            <w:r w:rsidR="00A372CA" w:rsidRPr="00E02324">
              <w:rPr>
                <w:sz w:val="20"/>
              </w:rPr>
              <w:t> </w:t>
            </w:r>
            <w:r w:rsidRPr="00E02324">
              <w:rPr>
                <w:sz w:val="20"/>
              </w:rPr>
              <w:t>%</w:t>
            </w:r>
          </w:p>
        </w:tc>
      </w:tr>
      <w:tr w:rsidR="00AF2D87" w:rsidRPr="00E02324" w14:paraId="5D296911" w14:textId="77777777" w:rsidTr="00CF2071">
        <w:trPr>
          <w:cantSplit/>
        </w:trPr>
        <w:tc>
          <w:tcPr>
            <w:tcW w:w="5000" w:type="pct"/>
            <w:gridSpan w:val="3"/>
            <w:tcBorders>
              <w:top w:val="nil"/>
              <w:left w:val="nil"/>
              <w:bottom w:val="nil"/>
              <w:right w:val="nil"/>
            </w:tcBorders>
          </w:tcPr>
          <w:p w14:paraId="26B732ED" w14:textId="77777777" w:rsidR="00AF2D87" w:rsidRPr="00E02324" w:rsidRDefault="00AF2D87" w:rsidP="00AC3FD9">
            <w:pPr>
              <w:keepNext/>
              <w:keepLines/>
              <w:autoSpaceDE w:val="0"/>
              <w:autoSpaceDN w:val="0"/>
              <w:adjustRightInd w:val="0"/>
              <w:ind w:left="360"/>
              <w:rPr>
                <w:sz w:val="20"/>
              </w:rPr>
            </w:pPr>
            <w:r w:rsidRPr="00E02324">
              <w:rPr>
                <w:b/>
                <w:bCs/>
                <w:sz w:val="20"/>
              </w:rPr>
              <w:t>Ra</w:t>
            </w:r>
            <w:r w:rsidR="00D36A0B" w:rsidRPr="00E02324">
              <w:rPr>
                <w:b/>
                <w:bCs/>
                <w:sz w:val="20"/>
              </w:rPr>
              <w:t>zza</w:t>
            </w:r>
          </w:p>
        </w:tc>
      </w:tr>
      <w:tr w:rsidR="00AF2D87" w:rsidRPr="00E02324" w14:paraId="162F4FC0" w14:textId="77777777" w:rsidTr="00CF2071">
        <w:trPr>
          <w:cantSplit/>
        </w:trPr>
        <w:tc>
          <w:tcPr>
            <w:tcW w:w="3065" w:type="pct"/>
            <w:tcBorders>
              <w:top w:val="nil"/>
              <w:left w:val="nil"/>
              <w:bottom w:val="nil"/>
              <w:right w:val="nil"/>
            </w:tcBorders>
          </w:tcPr>
          <w:p w14:paraId="18B08925" w14:textId="77777777" w:rsidR="00AF2D87" w:rsidRPr="00E02324" w:rsidRDefault="00AF2D87" w:rsidP="00AC3FD9">
            <w:pPr>
              <w:keepNext/>
              <w:keepLines/>
              <w:autoSpaceDE w:val="0"/>
              <w:autoSpaceDN w:val="0"/>
              <w:adjustRightInd w:val="0"/>
              <w:ind w:left="567"/>
              <w:rPr>
                <w:bCs/>
                <w:sz w:val="20"/>
              </w:rPr>
            </w:pPr>
            <w:r w:rsidRPr="00E02324">
              <w:rPr>
                <w:bCs/>
                <w:sz w:val="20"/>
              </w:rPr>
              <w:t>Caucasi</w:t>
            </w:r>
            <w:r w:rsidR="00D36A0B" w:rsidRPr="00E02324">
              <w:rPr>
                <w:bCs/>
                <w:sz w:val="20"/>
              </w:rPr>
              <w:t>ca</w:t>
            </w:r>
          </w:p>
        </w:tc>
        <w:tc>
          <w:tcPr>
            <w:tcW w:w="1935" w:type="pct"/>
            <w:gridSpan w:val="2"/>
            <w:tcBorders>
              <w:top w:val="nil"/>
              <w:left w:val="nil"/>
              <w:bottom w:val="nil"/>
              <w:right w:val="nil"/>
            </w:tcBorders>
          </w:tcPr>
          <w:p w14:paraId="478A0D5C" w14:textId="77777777" w:rsidR="00AF2D87" w:rsidRPr="00E02324" w:rsidRDefault="00AF2D87" w:rsidP="00AC3FD9">
            <w:pPr>
              <w:keepNext/>
              <w:keepLines/>
              <w:autoSpaceDE w:val="0"/>
              <w:autoSpaceDN w:val="0"/>
              <w:adjustRightInd w:val="0"/>
              <w:jc w:val="center"/>
              <w:rPr>
                <w:sz w:val="20"/>
              </w:rPr>
            </w:pPr>
            <w:r w:rsidRPr="00E02324">
              <w:rPr>
                <w:sz w:val="20"/>
              </w:rPr>
              <w:t>34</w:t>
            </w:r>
            <w:r w:rsidR="00A372CA" w:rsidRPr="00E02324">
              <w:rPr>
                <w:sz w:val="20"/>
              </w:rPr>
              <w:t> </w:t>
            </w:r>
            <w:r w:rsidRPr="00E02324">
              <w:rPr>
                <w:sz w:val="20"/>
              </w:rPr>
              <w:t>%</w:t>
            </w:r>
          </w:p>
        </w:tc>
      </w:tr>
      <w:tr w:rsidR="00AF2D87" w:rsidRPr="00E02324" w14:paraId="4D9F0F0C" w14:textId="77777777" w:rsidTr="00CF2071">
        <w:trPr>
          <w:cantSplit/>
        </w:trPr>
        <w:tc>
          <w:tcPr>
            <w:tcW w:w="3065" w:type="pct"/>
            <w:tcBorders>
              <w:top w:val="nil"/>
              <w:left w:val="nil"/>
              <w:bottom w:val="nil"/>
              <w:right w:val="nil"/>
            </w:tcBorders>
          </w:tcPr>
          <w:p w14:paraId="30133D9C" w14:textId="77777777" w:rsidR="00AF2D87" w:rsidRPr="00E02324" w:rsidRDefault="00D36A0B" w:rsidP="00AC3FD9">
            <w:pPr>
              <w:keepNext/>
              <w:keepLines/>
              <w:autoSpaceDE w:val="0"/>
              <w:autoSpaceDN w:val="0"/>
              <w:adjustRightInd w:val="0"/>
              <w:ind w:left="567"/>
              <w:rPr>
                <w:bCs/>
                <w:sz w:val="20"/>
              </w:rPr>
            </w:pPr>
            <w:r w:rsidRPr="00E02324">
              <w:rPr>
                <w:bCs/>
                <w:sz w:val="20"/>
              </w:rPr>
              <w:t>Nera</w:t>
            </w:r>
          </w:p>
        </w:tc>
        <w:tc>
          <w:tcPr>
            <w:tcW w:w="1935" w:type="pct"/>
            <w:gridSpan w:val="2"/>
            <w:tcBorders>
              <w:top w:val="nil"/>
              <w:left w:val="nil"/>
              <w:bottom w:val="nil"/>
              <w:right w:val="nil"/>
            </w:tcBorders>
          </w:tcPr>
          <w:p w14:paraId="6D2F60BC" w14:textId="77777777" w:rsidR="00AF2D87" w:rsidRPr="00E02324" w:rsidRDefault="00AF2D87" w:rsidP="00AC3FD9">
            <w:pPr>
              <w:keepNext/>
              <w:keepLines/>
              <w:autoSpaceDE w:val="0"/>
              <w:autoSpaceDN w:val="0"/>
              <w:adjustRightInd w:val="0"/>
              <w:jc w:val="center"/>
              <w:rPr>
                <w:sz w:val="20"/>
              </w:rPr>
            </w:pPr>
            <w:r w:rsidRPr="00E02324">
              <w:rPr>
                <w:sz w:val="20"/>
              </w:rPr>
              <w:t>59</w:t>
            </w:r>
            <w:r w:rsidR="00A372CA" w:rsidRPr="00E02324">
              <w:rPr>
                <w:sz w:val="20"/>
              </w:rPr>
              <w:t> </w:t>
            </w:r>
            <w:r w:rsidRPr="00E02324">
              <w:rPr>
                <w:sz w:val="20"/>
              </w:rPr>
              <w:t>%</w:t>
            </w:r>
          </w:p>
        </w:tc>
      </w:tr>
      <w:tr w:rsidR="00AF2D87" w:rsidRPr="00E02324" w14:paraId="2CCCCD87" w14:textId="77777777" w:rsidTr="00CF2071">
        <w:trPr>
          <w:cantSplit/>
        </w:trPr>
        <w:tc>
          <w:tcPr>
            <w:tcW w:w="5000" w:type="pct"/>
            <w:gridSpan w:val="3"/>
            <w:tcBorders>
              <w:top w:val="nil"/>
              <w:left w:val="nil"/>
              <w:bottom w:val="nil"/>
              <w:right w:val="nil"/>
            </w:tcBorders>
          </w:tcPr>
          <w:p w14:paraId="6A1117D9" w14:textId="77777777" w:rsidR="00AF2D87" w:rsidRPr="00E02324" w:rsidRDefault="00D36A0B" w:rsidP="00AC3FD9">
            <w:pPr>
              <w:keepNext/>
              <w:keepLines/>
              <w:autoSpaceDE w:val="0"/>
              <w:autoSpaceDN w:val="0"/>
              <w:adjustRightInd w:val="0"/>
              <w:rPr>
                <w:sz w:val="20"/>
              </w:rPr>
            </w:pPr>
            <w:r w:rsidRPr="00E02324">
              <w:rPr>
                <w:b/>
                <w:bCs/>
                <w:sz w:val="20"/>
              </w:rPr>
              <w:t xml:space="preserve">Caratteristiche al basale </w:t>
            </w:r>
          </w:p>
        </w:tc>
      </w:tr>
      <w:tr w:rsidR="00AF2D87" w:rsidRPr="00E02324" w14:paraId="29FE41B2" w14:textId="77777777" w:rsidTr="00CF2071">
        <w:trPr>
          <w:cantSplit/>
        </w:trPr>
        <w:tc>
          <w:tcPr>
            <w:tcW w:w="3065" w:type="pct"/>
            <w:tcBorders>
              <w:top w:val="nil"/>
              <w:left w:val="nil"/>
              <w:bottom w:val="nil"/>
              <w:right w:val="nil"/>
            </w:tcBorders>
          </w:tcPr>
          <w:p w14:paraId="47F58AE2" w14:textId="77777777" w:rsidR="00AF2D87" w:rsidRPr="00E02324" w:rsidRDefault="00AF2D87" w:rsidP="00AC3FD9">
            <w:pPr>
              <w:keepNext/>
              <w:keepLines/>
              <w:tabs>
                <w:tab w:val="left" w:pos="360"/>
              </w:tabs>
              <w:autoSpaceDE w:val="0"/>
              <w:autoSpaceDN w:val="0"/>
              <w:adjustRightInd w:val="0"/>
              <w:ind w:left="360"/>
              <w:rPr>
                <w:sz w:val="20"/>
              </w:rPr>
            </w:pPr>
            <w:r w:rsidRPr="00E02324">
              <w:rPr>
                <w:b/>
                <w:sz w:val="20"/>
              </w:rPr>
              <w:t>HIV-1 RNA</w:t>
            </w:r>
            <w:r w:rsidR="00D36A0B" w:rsidRPr="00E02324">
              <w:rPr>
                <w:b/>
                <w:sz w:val="20"/>
              </w:rPr>
              <w:t xml:space="preserve"> plasmatico</w:t>
            </w:r>
            <w:r w:rsidRPr="00E02324">
              <w:rPr>
                <w:sz w:val="20"/>
              </w:rPr>
              <w:t xml:space="preserve"> (log</w:t>
            </w:r>
            <w:r w:rsidRPr="00E02324">
              <w:rPr>
                <w:sz w:val="20"/>
                <w:vertAlign w:val="subscript"/>
              </w:rPr>
              <w:t>10</w:t>
            </w:r>
            <w:r w:rsidRPr="00E02324">
              <w:rPr>
                <w:sz w:val="20"/>
              </w:rPr>
              <w:t xml:space="preserve"> copie/</w:t>
            </w:r>
            <w:r w:rsidR="00131298" w:rsidRPr="00131298">
              <w:rPr>
                <w:sz w:val="20"/>
              </w:rPr>
              <w:t>mL</w:t>
            </w:r>
            <w:r w:rsidRPr="00E02324">
              <w:rPr>
                <w:sz w:val="20"/>
              </w:rPr>
              <w:t>), me</w:t>
            </w:r>
            <w:r w:rsidR="00D36A0B" w:rsidRPr="00E02324">
              <w:rPr>
                <w:sz w:val="20"/>
              </w:rPr>
              <w:t>dia</w:t>
            </w:r>
            <w:r w:rsidRPr="00E02324">
              <w:rPr>
                <w:sz w:val="20"/>
              </w:rPr>
              <w:t xml:space="preserve"> [</w:t>
            </w:r>
            <w:r w:rsidRPr="00E02324">
              <w:rPr>
                <w:i/>
                <w:sz w:val="20"/>
              </w:rPr>
              <w:t>range</w:t>
            </w:r>
            <w:r w:rsidRPr="00E02324">
              <w:rPr>
                <w:sz w:val="20"/>
              </w:rPr>
              <w:t>]</w:t>
            </w:r>
          </w:p>
        </w:tc>
        <w:tc>
          <w:tcPr>
            <w:tcW w:w="1935" w:type="pct"/>
            <w:gridSpan w:val="2"/>
            <w:tcBorders>
              <w:top w:val="nil"/>
              <w:left w:val="nil"/>
              <w:bottom w:val="nil"/>
              <w:right w:val="nil"/>
            </w:tcBorders>
            <w:vAlign w:val="bottom"/>
          </w:tcPr>
          <w:p w14:paraId="31DDEDF3" w14:textId="77777777" w:rsidR="00AF2D87" w:rsidRPr="00E02324" w:rsidRDefault="00AF2D87" w:rsidP="00D279B8">
            <w:pPr>
              <w:keepNext/>
              <w:keepLines/>
              <w:autoSpaceDE w:val="0"/>
              <w:autoSpaceDN w:val="0"/>
              <w:adjustRightInd w:val="0"/>
              <w:jc w:val="center"/>
              <w:rPr>
                <w:sz w:val="20"/>
              </w:rPr>
            </w:pPr>
            <w:r w:rsidRPr="00E02324">
              <w:rPr>
                <w:sz w:val="20"/>
              </w:rPr>
              <w:t>4</w:t>
            </w:r>
            <w:r w:rsidR="0076376E" w:rsidRPr="00E02324">
              <w:rPr>
                <w:sz w:val="20"/>
              </w:rPr>
              <w:t>,</w:t>
            </w:r>
            <w:r w:rsidRPr="00E02324">
              <w:rPr>
                <w:sz w:val="20"/>
              </w:rPr>
              <w:t>3 [2</w:t>
            </w:r>
            <w:r w:rsidR="0076376E" w:rsidRPr="00E02324">
              <w:rPr>
                <w:sz w:val="20"/>
              </w:rPr>
              <w:t>,</w:t>
            </w:r>
            <w:r w:rsidRPr="00E02324">
              <w:rPr>
                <w:sz w:val="20"/>
              </w:rPr>
              <w:t>7 - 6]</w:t>
            </w:r>
          </w:p>
        </w:tc>
      </w:tr>
      <w:tr w:rsidR="00AF2D87" w:rsidRPr="00E02324" w14:paraId="5183D2F9" w14:textId="77777777" w:rsidTr="00CF2071">
        <w:trPr>
          <w:cantSplit/>
        </w:trPr>
        <w:tc>
          <w:tcPr>
            <w:tcW w:w="3065" w:type="pct"/>
            <w:tcBorders>
              <w:top w:val="nil"/>
              <w:left w:val="nil"/>
              <w:bottom w:val="nil"/>
              <w:right w:val="nil"/>
            </w:tcBorders>
          </w:tcPr>
          <w:p w14:paraId="1A2B08E8" w14:textId="77777777" w:rsidR="00AF2D87" w:rsidRPr="00E02324" w:rsidRDefault="00D36A0B" w:rsidP="00AC3FD9">
            <w:pPr>
              <w:keepNext/>
              <w:keepLines/>
              <w:tabs>
                <w:tab w:val="left" w:pos="360"/>
              </w:tabs>
              <w:autoSpaceDE w:val="0"/>
              <w:autoSpaceDN w:val="0"/>
              <w:adjustRightInd w:val="0"/>
              <w:ind w:left="360"/>
              <w:rPr>
                <w:b/>
                <w:bCs/>
                <w:sz w:val="20"/>
              </w:rPr>
            </w:pPr>
            <w:r w:rsidRPr="00E02324">
              <w:rPr>
                <w:b/>
                <w:sz w:val="20"/>
              </w:rPr>
              <w:t xml:space="preserve">Conta </w:t>
            </w:r>
            <w:r w:rsidR="00BD6696" w:rsidRPr="00E02324">
              <w:rPr>
                <w:b/>
                <w:sz w:val="20"/>
              </w:rPr>
              <w:t xml:space="preserve">delle </w:t>
            </w:r>
            <w:r w:rsidRPr="00E02324">
              <w:rPr>
                <w:b/>
                <w:sz w:val="20"/>
              </w:rPr>
              <w:t xml:space="preserve">cellule </w:t>
            </w:r>
            <w:r w:rsidR="00AF2D87" w:rsidRPr="00E02324">
              <w:rPr>
                <w:b/>
                <w:sz w:val="20"/>
              </w:rPr>
              <w:t xml:space="preserve">CD4 </w:t>
            </w:r>
            <w:r w:rsidR="00AF2D87" w:rsidRPr="00E02324">
              <w:rPr>
                <w:sz w:val="20"/>
              </w:rPr>
              <w:t>(cell</w:t>
            </w:r>
            <w:r w:rsidRPr="00E02324">
              <w:rPr>
                <w:sz w:val="20"/>
              </w:rPr>
              <w:t>ule</w:t>
            </w:r>
            <w:r w:rsidR="00AF2D87" w:rsidRPr="00E02324">
              <w:rPr>
                <w:sz w:val="20"/>
              </w:rPr>
              <w:t>/mm</w:t>
            </w:r>
            <w:r w:rsidR="00AF2D87" w:rsidRPr="00E02324">
              <w:rPr>
                <w:sz w:val="20"/>
                <w:vertAlign w:val="superscript"/>
              </w:rPr>
              <w:t>3</w:t>
            </w:r>
            <w:r w:rsidR="00AF2D87" w:rsidRPr="00E02324">
              <w:rPr>
                <w:sz w:val="20"/>
              </w:rPr>
              <w:t>), median</w:t>
            </w:r>
            <w:r w:rsidRPr="00E02324">
              <w:rPr>
                <w:sz w:val="20"/>
              </w:rPr>
              <w:t>a</w:t>
            </w:r>
            <w:r w:rsidR="00AF2D87" w:rsidRPr="00E02324">
              <w:rPr>
                <w:sz w:val="20"/>
              </w:rPr>
              <w:t xml:space="preserve"> [</w:t>
            </w:r>
            <w:r w:rsidR="00AF2D87" w:rsidRPr="00EA26AF">
              <w:rPr>
                <w:i/>
                <w:sz w:val="20"/>
              </w:rPr>
              <w:t>range</w:t>
            </w:r>
            <w:r w:rsidR="00AF2D87" w:rsidRPr="00E02324">
              <w:rPr>
                <w:sz w:val="20"/>
              </w:rPr>
              <w:t>]</w:t>
            </w:r>
          </w:p>
        </w:tc>
        <w:tc>
          <w:tcPr>
            <w:tcW w:w="1935" w:type="pct"/>
            <w:gridSpan w:val="2"/>
            <w:tcBorders>
              <w:top w:val="nil"/>
              <w:left w:val="nil"/>
              <w:bottom w:val="nil"/>
              <w:right w:val="nil"/>
            </w:tcBorders>
            <w:vAlign w:val="bottom"/>
          </w:tcPr>
          <w:p w14:paraId="00016B73" w14:textId="77777777" w:rsidR="00AF2D87" w:rsidRPr="00E02324" w:rsidRDefault="00AF2D87" w:rsidP="00D279B8">
            <w:pPr>
              <w:keepNext/>
              <w:keepLines/>
              <w:autoSpaceDE w:val="0"/>
              <w:autoSpaceDN w:val="0"/>
              <w:adjustRightInd w:val="0"/>
              <w:jc w:val="center"/>
              <w:rPr>
                <w:sz w:val="20"/>
              </w:rPr>
            </w:pPr>
            <w:r w:rsidRPr="00E02324">
              <w:rPr>
                <w:sz w:val="20"/>
              </w:rPr>
              <w:t>481 [0 – 2</w:t>
            </w:r>
            <w:r w:rsidR="0076376E" w:rsidRPr="00E02324">
              <w:rPr>
                <w:sz w:val="20"/>
              </w:rPr>
              <w:t>.</w:t>
            </w:r>
            <w:r w:rsidRPr="00E02324">
              <w:rPr>
                <w:sz w:val="20"/>
              </w:rPr>
              <w:t>361]</w:t>
            </w:r>
          </w:p>
        </w:tc>
      </w:tr>
      <w:tr w:rsidR="00AF2D87" w:rsidRPr="00E02324" w14:paraId="44518FB8" w14:textId="77777777" w:rsidTr="00CF2071">
        <w:trPr>
          <w:cantSplit/>
        </w:trPr>
        <w:tc>
          <w:tcPr>
            <w:tcW w:w="3065" w:type="pct"/>
            <w:tcBorders>
              <w:top w:val="nil"/>
              <w:left w:val="nil"/>
              <w:bottom w:val="nil"/>
              <w:right w:val="nil"/>
            </w:tcBorders>
          </w:tcPr>
          <w:p w14:paraId="49417D24" w14:textId="77777777" w:rsidR="00AF2D87" w:rsidRPr="00E02324" w:rsidRDefault="00D36A0B" w:rsidP="00AC3FD9">
            <w:pPr>
              <w:keepNext/>
              <w:keepLines/>
              <w:tabs>
                <w:tab w:val="left" w:pos="360"/>
              </w:tabs>
              <w:autoSpaceDE w:val="0"/>
              <w:autoSpaceDN w:val="0"/>
              <w:adjustRightInd w:val="0"/>
              <w:ind w:left="360"/>
              <w:rPr>
                <w:b/>
                <w:bCs/>
                <w:sz w:val="20"/>
              </w:rPr>
            </w:pPr>
            <w:r w:rsidRPr="00E02324">
              <w:rPr>
                <w:b/>
                <w:sz w:val="20"/>
              </w:rPr>
              <w:t xml:space="preserve">Percentuale di </w:t>
            </w:r>
            <w:r w:rsidR="00AF2D87" w:rsidRPr="00E02324">
              <w:rPr>
                <w:b/>
                <w:sz w:val="20"/>
              </w:rPr>
              <w:t xml:space="preserve">CD4, </w:t>
            </w:r>
            <w:r w:rsidR="00AF2D87" w:rsidRPr="00E02324">
              <w:rPr>
                <w:bCs/>
                <w:sz w:val="20"/>
              </w:rPr>
              <w:t>median</w:t>
            </w:r>
            <w:r w:rsidRPr="00E02324">
              <w:rPr>
                <w:bCs/>
                <w:sz w:val="20"/>
              </w:rPr>
              <w:t>a</w:t>
            </w:r>
            <w:r w:rsidR="00AF2D87" w:rsidRPr="00E02324">
              <w:rPr>
                <w:bCs/>
                <w:sz w:val="20"/>
              </w:rPr>
              <w:t xml:space="preserve"> [</w:t>
            </w:r>
            <w:r w:rsidR="00AF2D87" w:rsidRPr="00E02324">
              <w:rPr>
                <w:bCs/>
                <w:i/>
                <w:sz w:val="20"/>
              </w:rPr>
              <w:t>range</w:t>
            </w:r>
            <w:r w:rsidR="00AF2D87" w:rsidRPr="00E02324">
              <w:rPr>
                <w:bCs/>
                <w:sz w:val="20"/>
              </w:rPr>
              <w:t>]</w:t>
            </w:r>
          </w:p>
        </w:tc>
        <w:tc>
          <w:tcPr>
            <w:tcW w:w="1935" w:type="pct"/>
            <w:gridSpan w:val="2"/>
            <w:tcBorders>
              <w:top w:val="nil"/>
              <w:left w:val="nil"/>
              <w:bottom w:val="nil"/>
              <w:right w:val="nil"/>
            </w:tcBorders>
            <w:vAlign w:val="bottom"/>
          </w:tcPr>
          <w:p w14:paraId="706A97E1" w14:textId="77777777" w:rsidR="00AF2D87" w:rsidRPr="00E02324" w:rsidRDefault="00AF2D87" w:rsidP="00D279B8">
            <w:pPr>
              <w:keepNext/>
              <w:keepLines/>
              <w:autoSpaceDE w:val="0"/>
              <w:autoSpaceDN w:val="0"/>
              <w:adjustRightInd w:val="0"/>
              <w:jc w:val="center"/>
              <w:rPr>
                <w:sz w:val="20"/>
              </w:rPr>
            </w:pPr>
            <w:r w:rsidRPr="00E02324">
              <w:rPr>
                <w:sz w:val="20"/>
              </w:rPr>
              <w:t>23</w:t>
            </w:r>
            <w:r w:rsidR="0076376E" w:rsidRPr="00E02324">
              <w:rPr>
                <w:sz w:val="20"/>
              </w:rPr>
              <w:t>,</w:t>
            </w:r>
            <w:r w:rsidRPr="00E02324">
              <w:rPr>
                <w:sz w:val="20"/>
              </w:rPr>
              <w:t>3</w:t>
            </w:r>
            <w:r w:rsidR="00A372CA" w:rsidRPr="00E02324">
              <w:rPr>
                <w:sz w:val="20"/>
              </w:rPr>
              <w:t> </w:t>
            </w:r>
            <w:r w:rsidRPr="00E02324">
              <w:rPr>
                <w:sz w:val="20"/>
              </w:rPr>
              <w:t>% [0 – 44]</w:t>
            </w:r>
          </w:p>
        </w:tc>
      </w:tr>
      <w:tr w:rsidR="00AF2D87" w:rsidRPr="00E02324" w14:paraId="4162E997" w14:textId="77777777" w:rsidTr="00CF2071">
        <w:trPr>
          <w:cantSplit/>
        </w:trPr>
        <w:tc>
          <w:tcPr>
            <w:tcW w:w="3065" w:type="pct"/>
            <w:tcBorders>
              <w:top w:val="nil"/>
              <w:left w:val="nil"/>
              <w:bottom w:val="nil"/>
              <w:right w:val="nil"/>
            </w:tcBorders>
          </w:tcPr>
          <w:p w14:paraId="08035ECA" w14:textId="77777777" w:rsidR="00AF2D87" w:rsidRPr="00E02324" w:rsidRDefault="00AF2D87" w:rsidP="00AC3FD9">
            <w:pPr>
              <w:keepNext/>
              <w:keepLines/>
              <w:tabs>
                <w:tab w:val="left" w:pos="360"/>
              </w:tabs>
              <w:autoSpaceDE w:val="0"/>
              <w:autoSpaceDN w:val="0"/>
              <w:adjustRightInd w:val="0"/>
              <w:ind w:left="360"/>
              <w:rPr>
                <w:b/>
                <w:sz w:val="20"/>
              </w:rPr>
            </w:pPr>
            <w:r w:rsidRPr="00E02324">
              <w:rPr>
                <w:b/>
                <w:sz w:val="20"/>
              </w:rPr>
              <w:t>HIV-1 RNA &gt;100</w:t>
            </w:r>
            <w:r w:rsidR="00DB7377" w:rsidRPr="00E02324">
              <w:rPr>
                <w:b/>
                <w:sz w:val="20"/>
              </w:rPr>
              <w:t>.</w:t>
            </w:r>
            <w:r w:rsidRPr="00E02324">
              <w:rPr>
                <w:b/>
                <w:sz w:val="20"/>
              </w:rPr>
              <w:t>000 copie/</w:t>
            </w:r>
            <w:r w:rsidR="00131298" w:rsidRPr="00131298">
              <w:rPr>
                <w:b/>
                <w:sz w:val="20"/>
              </w:rPr>
              <w:t>mL</w:t>
            </w:r>
          </w:p>
        </w:tc>
        <w:tc>
          <w:tcPr>
            <w:tcW w:w="1935" w:type="pct"/>
            <w:gridSpan w:val="2"/>
            <w:tcBorders>
              <w:top w:val="nil"/>
              <w:left w:val="nil"/>
              <w:bottom w:val="nil"/>
              <w:right w:val="nil"/>
            </w:tcBorders>
            <w:vAlign w:val="bottom"/>
          </w:tcPr>
          <w:p w14:paraId="04580FCD" w14:textId="77777777" w:rsidR="00AF2D87" w:rsidRPr="00E02324" w:rsidRDefault="00AF2D87" w:rsidP="00AC3FD9">
            <w:pPr>
              <w:keepNext/>
              <w:keepLines/>
              <w:autoSpaceDE w:val="0"/>
              <w:autoSpaceDN w:val="0"/>
              <w:adjustRightInd w:val="0"/>
              <w:jc w:val="center"/>
              <w:rPr>
                <w:sz w:val="20"/>
              </w:rPr>
            </w:pPr>
            <w:r w:rsidRPr="00E02324">
              <w:rPr>
                <w:sz w:val="20"/>
              </w:rPr>
              <w:t>8</w:t>
            </w:r>
            <w:r w:rsidR="00A372CA" w:rsidRPr="00E02324">
              <w:rPr>
                <w:sz w:val="20"/>
              </w:rPr>
              <w:t> </w:t>
            </w:r>
            <w:r w:rsidRPr="00E02324">
              <w:rPr>
                <w:sz w:val="20"/>
              </w:rPr>
              <w:t>%</w:t>
            </w:r>
          </w:p>
        </w:tc>
      </w:tr>
      <w:tr w:rsidR="00AF2D87" w:rsidRPr="00E02324" w14:paraId="55E6EB23" w14:textId="77777777" w:rsidTr="00CF2071">
        <w:trPr>
          <w:cantSplit/>
        </w:trPr>
        <w:tc>
          <w:tcPr>
            <w:tcW w:w="3065" w:type="pct"/>
            <w:tcBorders>
              <w:top w:val="nil"/>
              <w:left w:val="nil"/>
              <w:bottom w:val="nil"/>
              <w:right w:val="nil"/>
            </w:tcBorders>
          </w:tcPr>
          <w:p w14:paraId="0AA80F97" w14:textId="77777777" w:rsidR="00AF2D87" w:rsidRPr="00E02324" w:rsidRDefault="00AF2D87" w:rsidP="00AC3FD9">
            <w:pPr>
              <w:keepNext/>
              <w:keepLines/>
              <w:tabs>
                <w:tab w:val="left" w:pos="360"/>
              </w:tabs>
              <w:autoSpaceDE w:val="0"/>
              <w:autoSpaceDN w:val="0"/>
              <w:adjustRightInd w:val="0"/>
              <w:ind w:left="360"/>
              <w:rPr>
                <w:b/>
                <w:sz w:val="20"/>
              </w:rPr>
            </w:pPr>
            <w:r w:rsidRPr="00E02324">
              <w:rPr>
                <w:b/>
                <w:sz w:val="20"/>
              </w:rPr>
              <w:t>HIV categor</w:t>
            </w:r>
            <w:r w:rsidR="00DB7377" w:rsidRPr="00E02324">
              <w:rPr>
                <w:b/>
                <w:sz w:val="20"/>
              </w:rPr>
              <w:t>ia</w:t>
            </w:r>
            <w:r w:rsidRPr="00E02324">
              <w:rPr>
                <w:b/>
                <w:sz w:val="20"/>
              </w:rPr>
              <w:t xml:space="preserve"> B o C</w:t>
            </w:r>
            <w:r w:rsidR="00B247F6" w:rsidRPr="00E02324">
              <w:rPr>
                <w:b/>
                <w:sz w:val="20"/>
              </w:rPr>
              <w:t xml:space="preserve"> secondo la classificazione CDC</w:t>
            </w:r>
          </w:p>
        </w:tc>
        <w:tc>
          <w:tcPr>
            <w:tcW w:w="1935" w:type="pct"/>
            <w:gridSpan w:val="2"/>
            <w:tcBorders>
              <w:top w:val="nil"/>
              <w:left w:val="nil"/>
              <w:bottom w:val="nil"/>
              <w:right w:val="nil"/>
            </w:tcBorders>
            <w:vAlign w:val="bottom"/>
          </w:tcPr>
          <w:p w14:paraId="6C6ABD23" w14:textId="77777777" w:rsidR="00AF2D87" w:rsidRPr="00E02324" w:rsidRDefault="00AF2D87" w:rsidP="00AC3FD9">
            <w:pPr>
              <w:keepNext/>
              <w:keepLines/>
              <w:autoSpaceDE w:val="0"/>
              <w:autoSpaceDN w:val="0"/>
              <w:adjustRightInd w:val="0"/>
              <w:jc w:val="center"/>
              <w:rPr>
                <w:sz w:val="20"/>
              </w:rPr>
            </w:pPr>
            <w:r w:rsidRPr="00E02324">
              <w:rPr>
                <w:sz w:val="20"/>
              </w:rPr>
              <w:t>59</w:t>
            </w:r>
            <w:r w:rsidR="00A372CA" w:rsidRPr="00E02324">
              <w:rPr>
                <w:sz w:val="20"/>
              </w:rPr>
              <w:t> </w:t>
            </w:r>
            <w:r w:rsidRPr="00E02324">
              <w:rPr>
                <w:sz w:val="20"/>
              </w:rPr>
              <w:t>%</w:t>
            </w:r>
          </w:p>
        </w:tc>
      </w:tr>
      <w:tr w:rsidR="00AF2D87" w:rsidRPr="00E02324" w14:paraId="6687AC6C" w14:textId="77777777" w:rsidTr="00CF2071">
        <w:trPr>
          <w:cantSplit/>
        </w:trPr>
        <w:tc>
          <w:tcPr>
            <w:tcW w:w="5000" w:type="pct"/>
            <w:gridSpan w:val="3"/>
            <w:tcBorders>
              <w:top w:val="nil"/>
              <w:left w:val="nil"/>
              <w:bottom w:val="nil"/>
              <w:right w:val="nil"/>
            </w:tcBorders>
          </w:tcPr>
          <w:p w14:paraId="16D78EA2" w14:textId="77777777" w:rsidR="00AF2D87" w:rsidRPr="00E02324" w:rsidRDefault="00D36A0B" w:rsidP="00AC3FD9">
            <w:pPr>
              <w:keepNext/>
              <w:keepLines/>
              <w:autoSpaceDE w:val="0"/>
              <w:autoSpaceDN w:val="0"/>
              <w:adjustRightInd w:val="0"/>
              <w:rPr>
                <w:sz w:val="20"/>
              </w:rPr>
            </w:pPr>
            <w:r w:rsidRPr="00E02324">
              <w:rPr>
                <w:b/>
                <w:bCs/>
                <w:sz w:val="20"/>
              </w:rPr>
              <w:t xml:space="preserve">Precedente uso di </w:t>
            </w:r>
            <w:r w:rsidR="00AF2D87" w:rsidRPr="00E02324">
              <w:rPr>
                <w:b/>
                <w:bCs/>
                <w:sz w:val="20"/>
              </w:rPr>
              <w:t xml:space="preserve">ART </w:t>
            </w:r>
            <w:r w:rsidRPr="00E02324">
              <w:rPr>
                <w:b/>
                <w:bCs/>
                <w:sz w:val="20"/>
              </w:rPr>
              <w:t>per c</w:t>
            </w:r>
            <w:r w:rsidR="00AF2D87" w:rsidRPr="00E02324">
              <w:rPr>
                <w:b/>
                <w:bCs/>
                <w:sz w:val="20"/>
              </w:rPr>
              <w:t>lass</w:t>
            </w:r>
            <w:r w:rsidRPr="00E02324">
              <w:rPr>
                <w:b/>
                <w:bCs/>
                <w:sz w:val="20"/>
              </w:rPr>
              <w:t>e</w:t>
            </w:r>
          </w:p>
        </w:tc>
      </w:tr>
      <w:tr w:rsidR="00AF2D87" w:rsidRPr="00E02324" w14:paraId="799A2946" w14:textId="77777777" w:rsidTr="00CF2071">
        <w:trPr>
          <w:cantSplit/>
        </w:trPr>
        <w:tc>
          <w:tcPr>
            <w:tcW w:w="3065" w:type="pct"/>
            <w:tcBorders>
              <w:top w:val="nil"/>
              <w:left w:val="nil"/>
              <w:bottom w:val="nil"/>
              <w:right w:val="nil"/>
            </w:tcBorders>
          </w:tcPr>
          <w:p w14:paraId="7DEEA7B0" w14:textId="77777777" w:rsidR="00AF2D87" w:rsidRPr="00E02324" w:rsidRDefault="00AF2D87" w:rsidP="00AC3FD9">
            <w:pPr>
              <w:keepNext/>
              <w:keepLines/>
              <w:autoSpaceDE w:val="0"/>
              <w:autoSpaceDN w:val="0"/>
              <w:adjustRightInd w:val="0"/>
              <w:ind w:left="567"/>
              <w:rPr>
                <w:sz w:val="20"/>
              </w:rPr>
            </w:pPr>
            <w:r w:rsidRPr="00E02324">
              <w:rPr>
                <w:sz w:val="20"/>
              </w:rPr>
              <w:t xml:space="preserve">NNRTI </w:t>
            </w:r>
          </w:p>
        </w:tc>
        <w:tc>
          <w:tcPr>
            <w:tcW w:w="1935" w:type="pct"/>
            <w:gridSpan w:val="2"/>
            <w:tcBorders>
              <w:top w:val="nil"/>
              <w:left w:val="nil"/>
              <w:bottom w:val="nil"/>
              <w:right w:val="nil"/>
            </w:tcBorders>
          </w:tcPr>
          <w:p w14:paraId="47A3FFD3" w14:textId="77777777" w:rsidR="00AF2D87" w:rsidRPr="00E02324" w:rsidRDefault="00AF2D87" w:rsidP="00AC3FD9">
            <w:pPr>
              <w:autoSpaceDE w:val="0"/>
              <w:autoSpaceDN w:val="0"/>
              <w:adjustRightInd w:val="0"/>
              <w:jc w:val="center"/>
              <w:rPr>
                <w:sz w:val="20"/>
              </w:rPr>
            </w:pPr>
            <w:r w:rsidRPr="00E02324">
              <w:rPr>
                <w:sz w:val="20"/>
              </w:rPr>
              <w:t>78</w:t>
            </w:r>
            <w:r w:rsidR="00A372CA" w:rsidRPr="00E02324">
              <w:rPr>
                <w:sz w:val="20"/>
              </w:rPr>
              <w:t> </w:t>
            </w:r>
            <w:r w:rsidRPr="00E02324">
              <w:rPr>
                <w:sz w:val="20"/>
              </w:rPr>
              <w:t>%</w:t>
            </w:r>
          </w:p>
        </w:tc>
      </w:tr>
      <w:tr w:rsidR="00AF2D87" w:rsidRPr="00E02324" w14:paraId="0B639A1D" w14:textId="77777777" w:rsidTr="00CF2071">
        <w:trPr>
          <w:cantSplit/>
        </w:trPr>
        <w:tc>
          <w:tcPr>
            <w:tcW w:w="3065" w:type="pct"/>
            <w:tcBorders>
              <w:top w:val="nil"/>
              <w:left w:val="nil"/>
              <w:bottom w:val="single" w:sz="4" w:space="0" w:color="auto"/>
              <w:right w:val="nil"/>
            </w:tcBorders>
          </w:tcPr>
          <w:p w14:paraId="2A2E6AA7" w14:textId="77777777" w:rsidR="00AF2D87" w:rsidRPr="00E02324" w:rsidRDefault="00AF2D87" w:rsidP="00AC3FD9">
            <w:pPr>
              <w:keepNext/>
              <w:keepLines/>
              <w:autoSpaceDE w:val="0"/>
              <w:autoSpaceDN w:val="0"/>
              <w:adjustRightInd w:val="0"/>
              <w:ind w:left="567"/>
              <w:rPr>
                <w:sz w:val="20"/>
              </w:rPr>
            </w:pPr>
            <w:r w:rsidRPr="00E02324">
              <w:rPr>
                <w:sz w:val="20"/>
              </w:rPr>
              <w:t xml:space="preserve">PI </w:t>
            </w:r>
          </w:p>
        </w:tc>
        <w:tc>
          <w:tcPr>
            <w:tcW w:w="1935" w:type="pct"/>
            <w:gridSpan w:val="2"/>
            <w:tcBorders>
              <w:top w:val="nil"/>
              <w:left w:val="nil"/>
              <w:bottom w:val="single" w:sz="4" w:space="0" w:color="auto"/>
              <w:right w:val="nil"/>
            </w:tcBorders>
          </w:tcPr>
          <w:p w14:paraId="51BE44D6" w14:textId="77777777" w:rsidR="00AF2D87" w:rsidRPr="00E02324" w:rsidRDefault="00AF2D87" w:rsidP="00AC3FD9">
            <w:pPr>
              <w:keepNext/>
              <w:keepLines/>
              <w:autoSpaceDE w:val="0"/>
              <w:autoSpaceDN w:val="0"/>
              <w:adjustRightInd w:val="0"/>
              <w:jc w:val="center"/>
              <w:rPr>
                <w:sz w:val="20"/>
              </w:rPr>
            </w:pPr>
            <w:r w:rsidRPr="00E02324">
              <w:rPr>
                <w:sz w:val="20"/>
              </w:rPr>
              <w:t>83</w:t>
            </w:r>
            <w:r w:rsidR="00A372CA" w:rsidRPr="00E02324">
              <w:rPr>
                <w:sz w:val="20"/>
              </w:rPr>
              <w:t> </w:t>
            </w:r>
            <w:r w:rsidRPr="00E02324">
              <w:rPr>
                <w:sz w:val="20"/>
              </w:rPr>
              <w:t>%</w:t>
            </w:r>
          </w:p>
        </w:tc>
      </w:tr>
      <w:tr w:rsidR="00AF2D87" w:rsidRPr="00E02324" w14:paraId="45BAA243" w14:textId="77777777" w:rsidTr="00EF4D65">
        <w:trPr>
          <w:cantSplit/>
        </w:trPr>
        <w:tc>
          <w:tcPr>
            <w:tcW w:w="3065" w:type="pct"/>
            <w:tcBorders>
              <w:top w:val="single" w:sz="4" w:space="0" w:color="auto"/>
              <w:left w:val="nil"/>
              <w:bottom w:val="nil"/>
              <w:right w:val="nil"/>
            </w:tcBorders>
            <w:vAlign w:val="bottom"/>
          </w:tcPr>
          <w:p w14:paraId="071C123F" w14:textId="77777777" w:rsidR="00AF2D87" w:rsidRPr="00E02324" w:rsidRDefault="00AF2D87" w:rsidP="00AC3FD9">
            <w:pPr>
              <w:keepNext/>
              <w:keepLines/>
              <w:autoSpaceDE w:val="0"/>
              <w:autoSpaceDN w:val="0"/>
              <w:adjustRightInd w:val="0"/>
              <w:rPr>
                <w:b/>
                <w:sz w:val="20"/>
              </w:rPr>
            </w:pPr>
            <w:r w:rsidRPr="00E02324">
              <w:rPr>
                <w:b/>
                <w:sz w:val="20"/>
              </w:rPr>
              <w:t>R</w:t>
            </w:r>
            <w:r w:rsidR="007E165F" w:rsidRPr="00E02324">
              <w:rPr>
                <w:b/>
                <w:sz w:val="20"/>
              </w:rPr>
              <w:t>i</w:t>
            </w:r>
            <w:r w:rsidRPr="00E02324">
              <w:rPr>
                <w:b/>
                <w:sz w:val="20"/>
              </w:rPr>
              <w:t>spo</w:t>
            </w:r>
            <w:r w:rsidR="007E165F" w:rsidRPr="00E02324">
              <w:rPr>
                <w:b/>
                <w:sz w:val="20"/>
              </w:rPr>
              <w:t>sta</w:t>
            </w:r>
          </w:p>
        </w:tc>
        <w:tc>
          <w:tcPr>
            <w:tcW w:w="972" w:type="pct"/>
            <w:tcBorders>
              <w:top w:val="single" w:sz="4" w:space="0" w:color="auto"/>
              <w:left w:val="nil"/>
              <w:bottom w:val="nil"/>
              <w:right w:val="nil"/>
            </w:tcBorders>
          </w:tcPr>
          <w:p w14:paraId="5AF4A7D8" w14:textId="77777777" w:rsidR="00AF2D87" w:rsidRPr="00E02324" w:rsidRDefault="00972D2E" w:rsidP="009C3385">
            <w:pPr>
              <w:keepNext/>
              <w:keepLines/>
              <w:autoSpaceDE w:val="0"/>
              <w:autoSpaceDN w:val="0"/>
              <w:adjustRightInd w:val="0"/>
              <w:jc w:val="center"/>
              <w:rPr>
                <w:b/>
                <w:sz w:val="20"/>
              </w:rPr>
            </w:pPr>
            <w:r w:rsidRPr="00E02324">
              <w:rPr>
                <w:b/>
                <w:sz w:val="20"/>
              </w:rPr>
              <w:t>Settimana</w:t>
            </w:r>
            <w:r w:rsidR="00EF4D65" w:rsidRPr="00E02324">
              <w:rPr>
                <w:b/>
                <w:sz w:val="20"/>
              </w:rPr>
              <w:t> </w:t>
            </w:r>
            <w:r w:rsidR="00AF2D87" w:rsidRPr="00E02324">
              <w:rPr>
                <w:b/>
                <w:sz w:val="20"/>
              </w:rPr>
              <w:t>24</w:t>
            </w:r>
          </w:p>
          <w:p w14:paraId="76D7E2B5" w14:textId="77777777" w:rsidR="00AF2D87" w:rsidRPr="00E02324" w:rsidRDefault="00AF2D87" w:rsidP="00AC3FD9">
            <w:pPr>
              <w:keepNext/>
              <w:keepLines/>
              <w:autoSpaceDE w:val="0"/>
              <w:autoSpaceDN w:val="0"/>
              <w:adjustRightInd w:val="0"/>
              <w:jc w:val="center"/>
              <w:rPr>
                <w:b/>
                <w:sz w:val="20"/>
              </w:rPr>
            </w:pPr>
          </w:p>
        </w:tc>
        <w:tc>
          <w:tcPr>
            <w:tcW w:w="963" w:type="pct"/>
            <w:tcBorders>
              <w:top w:val="single" w:sz="4" w:space="0" w:color="auto"/>
              <w:left w:val="nil"/>
              <w:bottom w:val="nil"/>
              <w:right w:val="nil"/>
            </w:tcBorders>
          </w:tcPr>
          <w:p w14:paraId="53212068" w14:textId="77777777" w:rsidR="00AF2D87" w:rsidRPr="00E02324" w:rsidRDefault="00972D2E" w:rsidP="009C3385">
            <w:pPr>
              <w:keepNext/>
              <w:keepLines/>
              <w:autoSpaceDE w:val="0"/>
              <w:autoSpaceDN w:val="0"/>
              <w:adjustRightInd w:val="0"/>
              <w:jc w:val="center"/>
              <w:rPr>
                <w:b/>
                <w:sz w:val="20"/>
              </w:rPr>
            </w:pPr>
            <w:r w:rsidRPr="00E02324">
              <w:rPr>
                <w:b/>
                <w:sz w:val="20"/>
              </w:rPr>
              <w:t>Settimana</w:t>
            </w:r>
            <w:r w:rsidR="00EF4D65" w:rsidRPr="00E02324">
              <w:rPr>
                <w:b/>
                <w:sz w:val="20"/>
              </w:rPr>
              <w:t> </w:t>
            </w:r>
            <w:r w:rsidR="00AF2D87" w:rsidRPr="00E02324">
              <w:rPr>
                <w:b/>
                <w:sz w:val="20"/>
              </w:rPr>
              <w:t>48</w:t>
            </w:r>
          </w:p>
          <w:p w14:paraId="38E509ED" w14:textId="77777777" w:rsidR="00AF2D87" w:rsidRPr="00E02324" w:rsidRDefault="00AF2D87" w:rsidP="00AC3FD9">
            <w:pPr>
              <w:keepNext/>
              <w:keepLines/>
              <w:autoSpaceDE w:val="0"/>
              <w:autoSpaceDN w:val="0"/>
              <w:adjustRightInd w:val="0"/>
              <w:jc w:val="center"/>
              <w:rPr>
                <w:b/>
                <w:sz w:val="20"/>
              </w:rPr>
            </w:pPr>
          </w:p>
        </w:tc>
      </w:tr>
      <w:tr w:rsidR="00AF2D87" w:rsidRPr="00E02324" w14:paraId="3F9A5251" w14:textId="77777777" w:rsidTr="00EF4D65">
        <w:trPr>
          <w:cantSplit/>
        </w:trPr>
        <w:tc>
          <w:tcPr>
            <w:tcW w:w="3065" w:type="pct"/>
            <w:tcBorders>
              <w:top w:val="nil"/>
              <w:left w:val="nil"/>
              <w:bottom w:val="nil"/>
              <w:right w:val="nil"/>
            </w:tcBorders>
          </w:tcPr>
          <w:p w14:paraId="23EFC406" w14:textId="77777777" w:rsidR="00AF2D87" w:rsidRPr="00E02324" w:rsidRDefault="00AF2D87" w:rsidP="00AC3FD9">
            <w:pPr>
              <w:keepNext/>
              <w:keepLines/>
              <w:autoSpaceDE w:val="0"/>
              <w:autoSpaceDN w:val="0"/>
              <w:adjustRightInd w:val="0"/>
              <w:ind w:left="567"/>
              <w:rPr>
                <w:sz w:val="20"/>
              </w:rPr>
            </w:pPr>
          </w:p>
        </w:tc>
        <w:tc>
          <w:tcPr>
            <w:tcW w:w="972" w:type="pct"/>
            <w:tcBorders>
              <w:top w:val="nil"/>
              <w:left w:val="nil"/>
              <w:bottom w:val="nil"/>
              <w:right w:val="nil"/>
            </w:tcBorders>
          </w:tcPr>
          <w:p w14:paraId="403FF24C" w14:textId="77777777" w:rsidR="00AF2D87" w:rsidRPr="00E02324" w:rsidRDefault="00AF2D87" w:rsidP="00AC3FD9">
            <w:pPr>
              <w:widowControl w:val="0"/>
              <w:autoSpaceDE w:val="0"/>
              <w:autoSpaceDN w:val="0"/>
              <w:adjustRightInd w:val="0"/>
              <w:spacing w:before="15" w:after="15"/>
              <w:ind w:left="160" w:right="1" w:hanging="160"/>
              <w:jc w:val="center"/>
              <w:rPr>
                <w:sz w:val="20"/>
              </w:rPr>
            </w:pPr>
          </w:p>
        </w:tc>
        <w:tc>
          <w:tcPr>
            <w:tcW w:w="963" w:type="pct"/>
            <w:tcBorders>
              <w:top w:val="nil"/>
              <w:left w:val="nil"/>
              <w:bottom w:val="nil"/>
              <w:right w:val="nil"/>
            </w:tcBorders>
          </w:tcPr>
          <w:p w14:paraId="703F1876" w14:textId="77777777" w:rsidR="00AF2D87" w:rsidRPr="00E02324" w:rsidRDefault="00AF2D87" w:rsidP="00AC3FD9">
            <w:pPr>
              <w:widowControl w:val="0"/>
              <w:autoSpaceDE w:val="0"/>
              <w:autoSpaceDN w:val="0"/>
              <w:adjustRightInd w:val="0"/>
              <w:spacing w:before="15" w:after="15"/>
              <w:ind w:left="160" w:right="1" w:hanging="160"/>
              <w:jc w:val="center"/>
              <w:rPr>
                <w:sz w:val="20"/>
              </w:rPr>
            </w:pPr>
          </w:p>
        </w:tc>
      </w:tr>
      <w:tr w:rsidR="00AF2D87" w:rsidRPr="00E02324" w14:paraId="22AA4997" w14:textId="77777777" w:rsidTr="00EF4D65">
        <w:trPr>
          <w:cantSplit/>
        </w:trPr>
        <w:tc>
          <w:tcPr>
            <w:tcW w:w="3065" w:type="pct"/>
            <w:tcBorders>
              <w:top w:val="nil"/>
              <w:left w:val="nil"/>
              <w:bottom w:val="nil"/>
              <w:right w:val="nil"/>
            </w:tcBorders>
          </w:tcPr>
          <w:p w14:paraId="1E54B330" w14:textId="77777777" w:rsidR="00AF2D87" w:rsidRPr="00E02324" w:rsidRDefault="005D04CA" w:rsidP="00862A94">
            <w:pPr>
              <w:autoSpaceDE w:val="0"/>
              <w:autoSpaceDN w:val="0"/>
              <w:adjustRightInd w:val="0"/>
              <w:ind w:left="567"/>
              <w:rPr>
                <w:sz w:val="20"/>
              </w:rPr>
            </w:pPr>
            <w:r w:rsidRPr="00E02324">
              <w:rPr>
                <w:sz w:val="20"/>
              </w:rPr>
              <w:t>Raggiungimento di r</w:t>
            </w:r>
            <w:r w:rsidR="00973696" w:rsidRPr="00E02324">
              <w:rPr>
                <w:sz w:val="20"/>
              </w:rPr>
              <w:t xml:space="preserve">iduzione rispetto al basale </w:t>
            </w:r>
            <w:r w:rsidR="00AF2D87" w:rsidRPr="00E02324">
              <w:rPr>
                <w:sz w:val="20"/>
              </w:rPr>
              <w:t>≥1 log</w:t>
            </w:r>
            <w:r w:rsidR="00AF2D87" w:rsidRPr="00E02324">
              <w:rPr>
                <w:sz w:val="20"/>
                <w:vertAlign w:val="subscript"/>
              </w:rPr>
              <w:t>10</w:t>
            </w:r>
            <w:r w:rsidR="00AF2D87" w:rsidRPr="00E02324">
              <w:rPr>
                <w:sz w:val="20"/>
              </w:rPr>
              <w:t xml:space="preserve"> </w:t>
            </w:r>
            <w:r w:rsidR="00973696" w:rsidRPr="00E02324">
              <w:rPr>
                <w:sz w:val="20"/>
              </w:rPr>
              <w:t xml:space="preserve">di </w:t>
            </w:r>
            <w:r w:rsidR="00AF2D87" w:rsidRPr="00E02324">
              <w:rPr>
                <w:sz w:val="20"/>
              </w:rPr>
              <w:t>HIV RNA o &lt;</w:t>
            </w:r>
            <w:r w:rsidR="00862A94">
              <w:rPr>
                <w:sz w:val="20"/>
              </w:rPr>
              <w:t> </w:t>
            </w:r>
            <w:r w:rsidR="00AF2D87" w:rsidRPr="00E02324">
              <w:rPr>
                <w:sz w:val="20"/>
              </w:rPr>
              <w:t>400</w:t>
            </w:r>
            <w:r w:rsidR="00862A94">
              <w:rPr>
                <w:sz w:val="20"/>
              </w:rPr>
              <w:t> </w:t>
            </w:r>
            <w:r w:rsidR="00AF2D87" w:rsidRPr="00E02324">
              <w:rPr>
                <w:sz w:val="20"/>
              </w:rPr>
              <w:t>copie/</w:t>
            </w:r>
            <w:r w:rsidR="00131298" w:rsidRPr="00131298">
              <w:rPr>
                <w:sz w:val="20"/>
              </w:rPr>
              <w:t>mL</w:t>
            </w:r>
            <w:r w:rsidR="00836903" w:rsidRPr="00E02324">
              <w:rPr>
                <w:sz w:val="20"/>
              </w:rPr>
              <w:t xml:space="preserve"> </w:t>
            </w:r>
          </w:p>
        </w:tc>
        <w:tc>
          <w:tcPr>
            <w:tcW w:w="972" w:type="pct"/>
            <w:tcBorders>
              <w:top w:val="nil"/>
              <w:left w:val="nil"/>
              <w:bottom w:val="nil"/>
              <w:right w:val="nil"/>
            </w:tcBorders>
            <w:vAlign w:val="bottom"/>
          </w:tcPr>
          <w:p w14:paraId="326AF009" w14:textId="77777777" w:rsidR="00AF2D87" w:rsidRPr="00E02324" w:rsidRDefault="00AF2D87" w:rsidP="00AC3FD9">
            <w:pPr>
              <w:widowControl w:val="0"/>
              <w:autoSpaceDE w:val="0"/>
              <w:autoSpaceDN w:val="0"/>
              <w:adjustRightInd w:val="0"/>
              <w:spacing w:before="15" w:after="15"/>
              <w:ind w:left="160" w:right="1" w:hanging="160"/>
              <w:jc w:val="center"/>
              <w:rPr>
                <w:sz w:val="20"/>
              </w:rPr>
            </w:pPr>
            <w:r w:rsidRPr="00E02324">
              <w:rPr>
                <w:sz w:val="20"/>
              </w:rPr>
              <w:t>72</w:t>
            </w:r>
            <w:r w:rsidR="00A372CA" w:rsidRPr="00E02324">
              <w:rPr>
                <w:sz w:val="20"/>
              </w:rPr>
              <w:t> </w:t>
            </w:r>
            <w:r w:rsidRPr="00E02324">
              <w:rPr>
                <w:sz w:val="20"/>
              </w:rPr>
              <w:t>%</w:t>
            </w:r>
          </w:p>
        </w:tc>
        <w:tc>
          <w:tcPr>
            <w:tcW w:w="963" w:type="pct"/>
            <w:tcBorders>
              <w:top w:val="nil"/>
              <w:left w:val="nil"/>
              <w:bottom w:val="nil"/>
              <w:right w:val="nil"/>
            </w:tcBorders>
            <w:vAlign w:val="bottom"/>
          </w:tcPr>
          <w:p w14:paraId="4B875A91" w14:textId="77777777" w:rsidR="00AF2D87" w:rsidRPr="00E02324" w:rsidRDefault="00AF2D87" w:rsidP="00AC3FD9">
            <w:pPr>
              <w:widowControl w:val="0"/>
              <w:autoSpaceDE w:val="0"/>
              <w:autoSpaceDN w:val="0"/>
              <w:adjustRightInd w:val="0"/>
              <w:spacing w:before="15" w:after="15"/>
              <w:ind w:left="160" w:right="1" w:hanging="160"/>
              <w:jc w:val="center"/>
              <w:rPr>
                <w:sz w:val="20"/>
              </w:rPr>
            </w:pPr>
            <w:r w:rsidRPr="00E02324">
              <w:rPr>
                <w:sz w:val="20"/>
              </w:rPr>
              <w:t>7</w:t>
            </w:r>
            <w:r w:rsidR="0052335D" w:rsidRPr="00E02324">
              <w:rPr>
                <w:sz w:val="20"/>
              </w:rPr>
              <w:t>9</w:t>
            </w:r>
            <w:r w:rsidR="00A372CA" w:rsidRPr="00E02324">
              <w:rPr>
                <w:sz w:val="20"/>
              </w:rPr>
              <w:t> </w:t>
            </w:r>
            <w:r w:rsidRPr="00E02324">
              <w:rPr>
                <w:sz w:val="20"/>
              </w:rPr>
              <w:t>%</w:t>
            </w:r>
          </w:p>
        </w:tc>
      </w:tr>
      <w:tr w:rsidR="00AF2D87" w:rsidRPr="00E02324" w14:paraId="71FF3A55" w14:textId="77777777" w:rsidTr="00EF4D65">
        <w:trPr>
          <w:cantSplit/>
        </w:trPr>
        <w:tc>
          <w:tcPr>
            <w:tcW w:w="3065" w:type="pct"/>
            <w:tcBorders>
              <w:top w:val="nil"/>
              <w:left w:val="nil"/>
              <w:bottom w:val="nil"/>
              <w:right w:val="nil"/>
            </w:tcBorders>
          </w:tcPr>
          <w:p w14:paraId="79D5E252" w14:textId="77777777" w:rsidR="00AF2D87" w:rsidRPr="00E02324" w:rsidRDefault="005D04CA" w:rsidP="00862A94">
            <w:pPr>
              <w:autoSpaceDE w:val="0"/>
              <w:autoSpaceDN w:val="0"/>
              <w:adjustRightInd w:val="0"/>
              <w:ind w:left="567"/>
              <w:rPr>
                <w:sz w:val="20"/>
              </w:rPr>
            </w:pPr>
            <w:r w:rsidRPr="00E02324">
              <w:rPr>
                <w:sz w:val="20"/>
              </w:rPr>
              <w:t xml:space="preserve">Raggiungimento di </w:t>
            </w:r>
            <w:r w:rsidR="00AF2D87" w:rsidRPr="00E02324">
              <w:rPr>
                <w:sz w:val="20"/>
              </w:rPr>
              <w:t>HIV RNA &lt;</w:t>
            </w:r>
            <w:r w:rsidR="00862A94">
              <w:rPr>
                <w:sz w:val="20"/>
              </w:rPr>
              <w:t> </w:t>
            </w:r>
            <w:r w:rsidR="00AF2D87" w:rsidRPr="00E02324">
              <w:rPr>
                <w:sz w:val="20"/>
              </w:rPr>
              <w:t>50</w:t>
            </w:r>
            <w:r w:rsidR="00862A94">
              <w:rPr>
                <w:sz w:val="20"/>
              </w:rPr>
              <w:t> </w:t>
            </w:r>
            <w:r w:rsidR="00AF2D87" w:rsidRPr="00E02324">
              <w:rPr>
                <w:sz w:val="20"/>
              </w:rPr>
              <w:t>copie/</w:t>
            </w:r>
            <w:r w:rsidR="00131298" w:rsidRPr="00131298">
              <w:rPr>
                <w:sz w:val="20"/>
              </w:rPr>
              <w:t>mL</w:t>
            </w:r>
          </w:p>
        </w:tc>
        <w:tc>
          <w:tcPr>
            <w:tcW w:w="972" w:type="pct"/>
            <w:tcBorders>
              <w:top w:val="nil"/>
              <w:left w:val="nil"/>
              <w:bottom w:val="nil"/>
              <w:right w:val="nil"/>
            </w:tcBorders>
            <w:vAlign w:val="bottom"/>
          </w:tcPr>
          <w:p w14:paraId="1D585409" w14:textId="77777777" w:rsidR="00AF2D87" w:rsidRPr="00E02324" w:rsidRDefault="00AF2D87" w:rsidP="00AC3FD9">
            <w:pPr>
              <w:widowControl w:val="0"/>
              <w:autoSpaceDE w:val="0"/>
              <w:autoSpaceDN w:val="0"/>
              <w:adjustRightInd w:val="0"/>
              <w:spacing w:before="15" w:after="15"/>
              <w:ind w:left="160" w:right="1" w:hanging="160"/>
              <w:jc w:val="center"/>
              <w:rPr>
                <w:sz w:val="20"/>
              </w:rPr>
            </w:pPr>
            <w:r w:rsidRPr="00E02324">
              <w:rPr>
                <w:sz w:val="20"/>
              </w:rPr>
              <w:t>54</w:t>
            </w:r>
            <w:r w:rsidR="00A372CA" w:rsidRPr="00E02324">
              <w:rPr>
                <w:sz w:val="20"/>
              </w:rPr>
              <w:t> </w:t>
            </w:r>
            <w:r w:rsidRPr="00E02324">
              <w:rPr>
                <w:sz w:val="20"/>
              </w:rPr>
              <w:t>%</w:t>
            </w:r>
          </w:p>
        </w:tc>
        <w:tc>
          <w:tcPr>
            <w:tcW w:w="963" w:type="pct"/>
            <w:tcBorders>
              <w:top w:val="nil"/>
              <w:left w:val="nil"/>
              <w:bottom w:val="nil"/>
              <w:right w:val="nil"/>
            </w:tcBorders>
            <w:vAlign w:val="bottom"/>
          </w:tcPr>
          <w:p w14:paraId="609C94A4" w14:textId="77777777" w:rsidR="00AF2D87" w:rsidRPr="00E02324" w:rsidRDefault="00AF2D87" w:rsidP="00AC3FD9">
            <w:pPr>
              <w:widowControl w:val="0"/>
              <w:autoSpaceDE w:val="0"/>
              <w:autoSpaceDN w:val="0"/>
              <w:adjustRightInd w:val="0"/>
              <w:spacing w:before="15" w:after="15"/>
              <w:ind w:left="160" w:right="1" w:hanging="160"/>
              <w:jc w:val="center"/>
              <w:rPr>
                <w:sz w:val="20"/>
              </w:rPr>
            </w:pPr>
            <w:r w:rsidRPr="00E02324">
              <w:rPr>
                <w:sz w:val="20"/>
              </w:rPr>
              <w:t>5</w:t>
            </w:r>
            <w:r w:rsidR="0052335D" w:rsidRPr="00E02324">
              <w:rPr>
                <w:sz w:val="20"/>
              </w:rPr>
              <w:t>7</w:t>
            </w:r>
            <w:r w:rsidR="00A372CA" w:rsidRPr="00E02324">
              <w:rPr>
                <w:sz w:val="20"/>
              </w:rPr>
              <w:t> </w:t>
            </w:r>
            <w:r w:rsidRPr="00E02324">
              <w:rPr>
                <w:sz w:val="20"/>
              </w:rPr>
              <w:t>%</w:t>
            </w:r>
          </w:p>
        </w:tc>
      </w:tr>
      <w:tr w:rsidR="00AF2D87" w:rsidRPr="00E02324" w14:paraId="4C783ADB" w14:textId="77777777" w:rsidTr="00EF4D65">
        <w:trPr>
          <w:cantSplit/>
        </w:trPr>
        <w:tc>
          <w:tcPr>
            <w:tcW w:w="3065" w:type="pct"/>
            <w:tcBorders>
              <w:top w:val="nil"/>
              <w:left w:val="nil"/>
              <w:bottom w:val="nil"/>
              <w:right w:val="nil"/>
            </w:tcBorders>
          </w:tcPr>
          <w:p w14:paraId="676DB827" w14:textId="77777777" w:rsidR="00AF2D87" w:rsidRPr="00E02324" w:rsidRDefault="001129AE" w:rsidP="00AC3FD9">
            <w:pPr>
              <w:keepNext/>
              <w:keepLines/>
              <w:autoSpaceDE w:val="0"/>
              <w:autoSpaceDN w:val="0"/>
              <w:adjustRightInd w:val="0"/>
              <w:ind w:left="567"/>
              <w:rPr>
                <w:sz w:val="20"/>
              </w:rPr>
            </w:pPr>
            <w:r w:rsidRPr="00E02324">
              <w:rPr>
                <w:rStyle w:val="st1"/>
                <w:bCs/>
                <w:sz w:val="20"/>
              </w:rPr>
              <w:lastRenderedPageBreak/>
              <w:t>Aumento medio della conta delle cellule</w:t>
            </w:r>
            <w:r w:rsidR="00760EEF" w:rsidRPr="00E02324">
              <w:rPr>
                <w:rStyle w:val="st1"/>
                <w:bCs/>
                <w:sz w:val="20"/>
              </w:rPr>
              <w:t xml:space="preserve"> CD4</w:t>
            </w:r>
            <w:r w:rsidR="00AF2D87" w:rsidRPr="00E02324">
              <w:rPr>
                <w:sz w:val="20"/>
              </w:rPr>
              <w:t xml:space="preserve"> (%)</w:t>
            </w:r>
            <w:r w:rsidRPr="00E02324">
              <w:rPr>
                <w:sz w:val="20"/>
              </w:rPr>
              <w:t xml:space="preserve"> rispetto al </w:t>
            </w:r>
            <w:r w:rsidR="00AF2D87" w:rsidRPr="00E02324">
              <w:rPr>
                <w:sz w:val="20"/>
              </w:rPr>
              <w:t>bas</w:t>
            </w:r>
            <w:r w:rsidRPr="00E02324">
              <w:rPr>
                <w:sz w:val="20"/>
              </w:rPr>
              <w:t>ale</w:t>
            </w:r>
            <w:r w:rsidR="00AF2D87" w:rsidRPr="00E02324">
              <w:rPr>
                <w:sz w:val="20"/>
              </w:rPr>
              <w:t xml:space="preserve"> </w:t>
            </w:r>
          </w:p>
        </w:tc>
        <w:tc>
          <w:tcPr>
            <w:tcW w:w="972" w:type="pct"/>
            <w:tcBorders>
              <w:top w:val="nil"/>
              <w:left w:val="nil"/>
              <w:bottom w:val="nil"/>
              <w:right w:val="nil"/>
            </w:tcBorders>
          </w:tcPr>
          <w:p w14:paraId="773E91F2" w14:textId="77777777" w:rsidR="00AF2D87" w:rsidRPr="00E02324" w:rsidRDefault="00AF2D87" w:rsidP="00AC3FD9">
            <w:pPr>
              <w:keepNext/>
              <w:keepLines/>
              <w:widowControl w:val="0"/>
              <w:autoSpaceDE w:val="0"/>
              <w:autoSpaceDN w:val="0"/>
              <w:adjustRightInd w:val="0"/>
              <w:spacing w:before="15" w:after="15"/>
              <w:ind w:left="160" w:right="1" w:hanging="160"/>
              <w:jc w:val="center"/>
              <w:rPr>
                <w:sz w:val="20"/>
              </w:rPr>
            </w:pPr>
            <w:r w:rsidRPr="00E02324">
              <w:rPr>
                <w:sz w:val="20"/>
              </w:rPr>
              <w:t>119 cell</w:t>
            </w:r>
            <w:r w:rsidR="00972D2E" w:rsidRPr="00E02324">
              <w:rPr>
                <w:sz w:val="20"/>
              </w:rPr>
              <w:t>ule</w:t>
            </w:r>
            <w:r w:rsidRPr="00E02324">
              <w:rPr>
                <w:sz w:val="20"/>
              </w:rPr>
              <w:t>/mm</w:t>
            </w:r>
            <w:r w:rsidRPr="00E02324">
              <w:rPr>
                <w:sz w:val="20"/>
                <w:vertAlign w:val="superscript"/>
              </w:rPr>
              <w:t>3</w:t>
            </w:r>
            <w:r w:rsidRPr="00E02324">
              <w:rPr>
                <w:sz w:val="20"/>
              </w:rPr>
              <w:t xml:space="preserve"> (3</w:t>
            </w:r>
            <w:r w:rsidR="0076376E" w:rsidRPr="00E02324">
              <w:rPr>
                <w:sz w:val="20"/>
              </w:rPr>
              <w:t>,</w:t>
            </w:r>
            <w:r w:rsidRPr="00E02324">
              <w:rPr>
                <w:sz w:val="20"/>
              </w:rPr>
              <w:t>8</w:t>
            </w:r>
            <w:r w:rsidR="00A372CA" w:rsidRPr="00E02324">
              <w:rPr>
                <w:sz w:val="20"/>
              </w:rPr>
              <w:t> </w:t>
            </w:r>
            <w:r w:rsidRPr="00E02324">
              <w:rPr>
                <w:sz w:val="20"/>
              </w:rPr>
              <w:t>%)</w:t>
            </w:r>
          </w:p>
        </w:tc>
        <w:tc>
          <w:tcPr>
            <w:tcW w:w="963" w:type="pct"/>
            <w:tcBorders>
              <w:top w:val="nil"/>
              <w:left w:val="nil"/>
              <w:bottom w:val="nil"/>
              <w:right w:val="nil"/>
            </w:tcBorders>
          </w:tcPr>
          <w:p w14:paraId="3671F2B1" w14:textId="77777777" w:rsidR="00AF2D87" w:rsidRPr="00E02324" w:rsidRDefault="00AF2D87" w:rsidP="00AC3FD9">
            <w:pPr>
              <w:keepNext/>
              <w:keepLines/>
              <w:widowControl w:val="0"/>
              <w:autoSpaceDE w:val="0"/>
              <w:autoSpaceDN w:val="0"/>
              <w:adjustRightInd w:val="0"/>
              <w:spacing w:before="15" w:after="15"/>
              <w:ind w:left="160" w:right="1" w:hanging="160"/>
              <w:jc w:val="center"/>
              <w:rPr>
                <w:sz w:val="20"/>
              </w:rPr>
            </w:pPr>
            <w:r w:rsidRPr="00E02324">
              <w:rPr>
                <w:sz w:val="20"/>
              </w:rPr>
              <w:t>15</w:t>
            </w:r>
            <w:r w:rsidR="0052335D" w:rsidRPr="00E02324">
              <w:rPr>
                <w:sz w:val="20"/>
              </w:rPr>
              <w:t>6</w:t>
            </w:r>
            <w:r w:rsidRPr="00E02324">
              <w:rPr>
                <w:sz w:val="20"/>
              </w:rPr>
              <w:t xml:space="preserve"> cell</w:t>
            </w:r>
            <w:r w:rsidR="00972D2E" w:rsidRPr="00E02324">
              <w:rPr>
                <w:sz w:val="20"/>
              </w:rPr>
              <w:t>ule</w:t>
            </w:r>
            <w:r w:rsidRPr="00E02324">
              <w:rPr>
                <w:sz w:val="20"/>
              </w:rPr>
              <w:t>/mm</w:t>
            </w:r>
            <w:r w:rsidRPr="00E02324">
              <w:rPr>
                <w:sz w:val="20"/>
                <w:vertAlign w:val="superscript"/>
              </w:rPr>
              <w:t xml:space="preserve">3 </w:t>
            </w:r>
            <w:r w:rsidRPr="00E02324">
              <w:rPr>
                <w:sz w:val="20"/>
              </w:rPr>
              <w:t>(4</w:t>
            </w:r>
            <w:r w:rsidR="0076376E" w:rsidRPr="00E02324">
              <w:rPr>
                <w:sz w:val="20"/>
              </w:rPr>
              <w:t>,</w:t>
            </w:r>
            <w:r w:rsidR="0052335D" w:rsidRPr="00E02324">
              <w:rPr>
                <w:sz w:val="20"/>
              </w:rPr>
              <w:t>6</w:t>
            </w:r>
            <w:r w:rsidR="00A372CA" w:rsidRPr="00E02324">
              <w:rPr>
                <w:sz w:val="20"/>
              </w:rPr>
              <w:t> </w:t>
            </w:r>
            <w:r w:rsidRPr="00E02324">
              <w:rPr>
                <w:sz w:val="20"/>
              </w:rPr>
              <w:t>%)</w:t>
            </w:r>
          </w:p>
        </w:tc>
      </w:tr>
    </w:tbl>
    <w:p w14:paraId="3B76B322" w14:textId="77777777" w:rsidR="00AF2D87" w:rsidRPr="00CF084E" w:rsidRDefault="00AF2D87" w:rsidP="00AC3FD9">
      <w:pPr>
        <w:suppressAutoHyphens/>
        <w:ind w:left="567" w:hanging="567"/>
        <w:rPr>
          <w:bCs/>
          <w:szCs w:val="22"/>
        </w:rPr>
      </w:pPr>
    </w:p>
    <w:p w14:paraId="53C2F571" w14:textId="77777777" w:rsidR="0040217D" w:rsidRPr="00CF084E" w:rsidRDefault="0040217D" w:rsidP="00062BE6">
      <w:pPr>
        <w:keepNext/>
        <w:keepLines/>
        <w:suppressAutoHyphens/>
        <w:rPr>
          <w:i/>
          <w:szCs w:val="22"/>
        </w:rPr>
      </w:pPr>
      <w:r w:rsidRPr="00CF084E">
        <w:rPr>
          <w:i/>
          <w:szCs w:val="22"/>
        </w:rPr>
        <w:t>Lattanti e bambini da 4</w:t>
      </w:r>
      <w:r w:rsidR="00A91103" w:rsidRPr="00CF084E">
        <w:rPr>
          <w:i/>
          <w:szCs w:val="22"/>
        </w:rPr>
        <w:t> </w:t>
      </w:r>
      <w:r w:rsidRPr="00CF084E">
        <w:rPr>
          <w:i/>
          <w:szCs w:val="22"/>
        </w:rPr>
        <w:t xml:space="preserve">settimane a </w:t>
      </w:r>
      <w:r w:rsidR="00051DCC" w:rsidRPr="00CF084E">
        <w:rPr>
          <w:i/>
          <w:szCs w:val="22"/>
        </w:rPr>
        <w:t xml:space="preserve">meno di </w:t>
      </w:r>
      <w:r w:rsidRPr="00CF084E">
        <w:rPr>
          <w:i/>
          <w:szCs w:val="22"/>
        </w:rPr>
        <w:t>2</w:t>
      </w:r>
      <w:r w:rsidR="00A91103" w:rsidRPr="00CF084E">
        <w:rPr>
          <w:i/>
          <w:szCs w:val="22"/>
        </w:rPr>
        <w:t> </w:t>
      </w:r>
      <w:r w:rsidR="00051DCC" w:rsidRPr="00CF084E">
        <w:rPr>
          <w:i/>
          <w:szCs w:val="22"/>
        </w:rPr>
        <w:t>anni d</w:t>
      </w:r>
      <w:r w:rsidRPr="00CF084E">
        <w:rPr>
          <w:i/>
          <w:szCs w:val="22"/>
        </w:rPr>
        <w:t>i età</w:t>
      </w:r>
    </w:p>
    <w:p w14:paraId="794EE4F0" w14:textId="77777777" w:rsidR="0040217D" w:rsidRPr="00CF084E" w:rsidRDefault="0040217D" w:rsidP="00AC3FD9">
      <w:pPr>
        <w:suppressAutoHyphens/>
      </w:pPr>
      <w:r w:rsidRPr="00CF084E">
        <w:t>Nello studio IMPAACT</w:t>
      </w:r>
      <w:r w:rsidR="00BD3CAE" w:rsidRPr="00CF084E">
        <w:t> </w:t>
      </w:r>
      <w:r w:rsidRPr="00CF084E">
        <w:t xml:space="preserve">P1066 sono stati arruolati anche lattanti </w:t>
      </w:r>
      <w:r w:rsidR="009C3385" w:rsidRPr="00CF084E">
        <w:t>e</w:t>
      </w:r>
      <w:r w:rsidRPr="00CF084E">
        <w:t xml:space="preserve"> bambini</w:t>
      </w:r>
      <w:r w:rsidR="00C61D7F" w:rsidRPr="00CF084E">
        <w:t xml:space="preserve"> </w:t>
      </w:r>
      <w:r w:rsidR="00BD3CAE" w:rsidRPr="00CF084E">
        <w:rPr>
          <w:noProof/>
          <w:szCs w:val="22"/>
        </w:rPr>
        <w:t>da</w:t>
      </w:r>
      <w:r w:rsidR="00C61D7F" w:rsidRPr="00CF084E">
        <w:rPr>
          <w:noProof/>
          <w:szCs w:val="22"/>
        </w:rPr>
        <w:t xml:space="preserve"> almeno 4</w:t>
      </w:r>
      <w:r w:rsidR="00A91103" w:rsidRPr="00CF084E">
        <w:rPr>
          <w:noProof/>
          <w:szCs w:val="22"/>
        </w:rPr>
        <w:t> </w:t>
      </w:r>
      <w:r w:rsidR="00C61D7F" w:rsidRPr="00CF084E">
        <w:rPr>
          <w:noProof/>
          <w:szCs w:val="22"/>
        </w:rPr>
        <w:t xml:space="preserve">settimane di vita </w:t>
      </w:r>
      <w:r w:rsidR="00BD3CAE" w:rsidRPr="00CF084E">
        <w:rPr>
          <w:noProof/>
          <w:szCs w:val="22"/>
        </w:rPr>
        <w:t>a meno di</w:t>
      </w:r>
      <w:r w:rsidR="00C61D7F" w:rsidRPr="00CF084E">
        <w:rPr>
          <w:noProof/>
          <w:szCs w:val="22"/>
        </w:rPr>
        <w:t xml:space="preserve"> 2</w:t>
      </w:r>
      <w:r w:rsidR="00A91103" w:rsidRPr="00CF084E">
        <w:rPr>
          <w:noProof/>
          <w:szCs w:val="22"/>
        </w:rPr>
        <w:t> </w:t>
      </w:r>
      <w:r w:rsidR="00C61D7F" w:rsidRPr="00CF084E">
        <w:rPr>
          <w:noProof/>
          <w:szCs w:val="22"/>
        </w:rPr>
        <w:t>anni</w:t>
      </w:r>
      <w:r w:rsidR="00051DCC" w:rsidRPr="00CF084E">
        <w:t xml:space="preserve"> </w:t>
      </w:r>
      <w:r w:rsidR="00BD3CAE" w:rsidRPr="00CF084E">
        <w:t xml:space="preserve">di età </w:t>
      </w:r>
      <w:r w:rsidR="00051DCC" w:rsidRPr="00CF084E">
        <w:t>c</w:t>
      </w:r>
      <w:r w:rsidR="009C3385" w:rsidRPr="00CF084E">
        <w:t>on infezione</w:t>
      </w:r>
      <w:r w:rsidRPr="00CF084E">
        <w:t xml:space="preserve"> da HIV precedentemente trattati con terapia antiretrovirale in via profilattica per prevenire la trasmissione da madre a figlio</w:t>
      </w:r>
      <w:r w:rsidR="00FA060D" w:rsidRPr="00CF084E">
        <w:t xml:space="preserve"> (PMTCT)</w:t>
      </w:r>
      <w:r w:rsidRPr="00CF084E">
        <w:t xml:space="preserve"> </w:t>
      </w:r>
      <w:r w:rsidR="002C0E7F" w:rsidRPr="00CF084E">
        <w:t xml:space="preserve">e/o come terapia antiretrovirale di </w:t>
      </w:r>
      <w:r w:rsidR="0094112E">
        <w:rPr>
          <w:noProof/>
          <w:szCs w:val="22"/>
        </w:rPr>
        <w:t>combinazione</w:t>
      </w:r>
      <w:r w:rsidR="0094112E" w:rsidRPr="00CF084E">
        <w:rPr>
          <w:noProof/>
          <w:szCs w:val="22"/>
        </w:rPr>
        <w:t xml:space="preserve"> </w:t>
      </w:r>
      <w:r w:rsidR="002C0E7F" w:rsidRPr="00CF084E">
        <w:t>per il trattamento dell’infezione da HIV. Raltegravir è stato somministrato nella formulazione granulato per sospensione orale, indipendentemente dall’assunzione di cibo, in associazione con un</w:t>
      </w:r>
      <w:r w:rsidR="00F148E6" w:rsidRPr="00CF084E">
        <w:t>a</w:t>
      </w:r>
      <w:r w:rsidR="002C0E7F" w:rsidRPr="00CF084E">
        <w:t xml:space="preserve"> terap</w:t>
      </w:r>
      <w:r w:rsidR="00F148E6" w:rsidRPr="00CF084E">
        <w:t xml:space="preserve">ia </w:t>
      </w:r>
      <w:r w:rsidR="002C0E7F" w:rsidRPr="00CF084E">
        <w:t>di base ottimizzat</w:t>
      </w:r>
      <w:r w:rsidR="00F148E6" w:rsidRPr="00CF084E">
        <w:t>a</w:t>
      </w:r>
      <w:r w:rsidR="008E4FE8" w:rsidRPr="00CF084E">
        <w:t xml:space="preserve"> che comprendeva lopinavir più ritonavir in </w:t>
      </w:r>
      <w:r w:rsidR="0085671F" w:rsidRPr="00CF084E">
        <w:t>due terzi dei pazienti</w:t>
      </w:r>
      <w:r w:rsidR="002C0E7F" w:rsidRPr="00CF084E">
        <w:t>.</w:t>
      </w:r>
    </w:p>
    <w:p w14:paraId="62B1B2D0" w14:textId="77777777" w:rsidR="00F148E6" w:rsidRPr="00CF084E" w:rsidRDefault="00F148E6" w:rsidP="00AC3FD9">
      <w:pPr>
        <w:suppressAutoHyphens/>
      </w:pPr>
    </w:p>
    <w:p w14:paraId="5625B77E" w14:textId="77777777" w:rsidR="00F148E6" w:rsidRPr="00CF084E" w:rsidRDefault="00F148E6" w:rsidP="00051BD1">
      <w:pPr>
        <w:keepNext/>
        <w:keepLines/>
        <w:widowControl w:val="0"/>
        <w:tabs>
          <w:tab w:val="left" w:pos="0"/>
        </w:tabs>
        <w:autoSpaceDE w:val="0"/>
        <w:autoSpaceDN w:val="0"/>
        <w:adjustRightInd w:val="0"/>
        <w:rPr>
          <w:b/>
          <w:bCs/>
          <w:szCs w:val="22"/>
        </w:rPr>
      </w:pPr>
      <w:r w:rsidRPr="00CF084E">
        <w:rPr>
          <w:b/>
          <w:bCs/>
          <w:szCs w:val="22"/>
        </w:rPr>
        <w:t>Tabella 5</w:t>
      </w:r>
    </w:p>
    <w:p w14:paraId="7FFD461E" w14:textId="77777777" w:rsidR="00F148E6" w:rsidRPr="00CF084E" w:rsidRDefault="00F148E6" w:rsidP="00F148E6">
      <w:pPr>
        <w:keepNext/>
        <w:rPr>
          <w:b/>
          <w:bCs/>
          <w:szCs w:val="22"/>
        </w:rPr>
      </w:pPr>
      <w:r w:rsidRPr="00CF084E">
        <w:rPr>
          <w:b/>
          <w:bCs/>
          <w:szCs w:val="22"/>
        </w:rPr>
        <w:t>Caratteristiche al basale e r</w:t>
      </w:r>
      <w:r w:rsidRPr="00CF084E">
        <w:rPr>
          <w:b/>
        </w:rPr>
        <w:t>isultati di efficacia alle settimane</w:t>
      </w:r>
      <w:r w:rsidRPr="00CF084E">
        <w:rPr>
          <w:b/>
          <w:bCs/>
          <w:szCs w:val="22"/>
        </w:rPr>
        <w:t> 24 e</w:t>
      </w:r>
      <w:r w:rsidR="00BD3CAE" w:rsidRPr="00CF084E">
        <w:rPr>
          <w:b/>
          <w:bCs/>
          <w:szCs w:val="22"/>
        </w:rPr>
        <w:t> </w:t>
      </w:r>
      <w:r w:rsidRPr="00CF084E">
        <w:rPr>
          <w:b/>
          <w:bCs/>
          <w:szCs w:val="22"/>
        </w:rPr>
        <w:t>48 dello studio IMPAACT</w:t>
      </w:r>
      <w:r w:rsidR="00FA060D" w:rsidRPr="00CF084E">
        <w:rPr>
          <w:b/>
          <w:bCs/>
          <w:szCs w:val="22"/>
        </w:rPr>
        <w:t> </w:t>
      </w:r>
      <w:r w:rsidRPr="00CF084E">
        <w:rPr>
          <w:b/>
          <w:bCs/>
          <w:szCs w:val="22"/>
        </w:rPr>
        <w:t>P1066 (da 4</w:t>
      </w:r>
      <w:r w:rsidR="00A91103" w:rsidRPr="00CF084E">
        <w:rPr>
          <w:b/>
          <w:bCs/>
          <w:szCs w:val="22"/>
        </w:rPr>
        <w:t> </w:t>
      </w:r>
      <w:r w:rsidRPr="00CF084E">
        <w:rPr>
          <w:b/>
          <w:bCs/>
          <w:szCs w:val="22"/>
        </w:rPr>
        <w:t xml:space="preserve">settimane a </w:t>
      </w:r>
      <w:r w:rsidR="00051DCC" w:rsidRPr="00CF084E">
        <w:rPr>
          <w:b/>
          <w:bCs/>
          <w:szCs w:val="22"/>
        </w:rPr>
        <w:t xml:space="preserve">meno di </w:t>
      </w:r>
      <w:r w:rsidRPr="00CF084E">
        <w:rPr>
          <w:b/>
          <w:bCs/>
          <w:szCs w:val="22"/>
        </w:rPr>
        <w:t>2</w:t>
      </w:r>
      <w:r w:rsidR="00A91103" w:rsidRPr="00CF084E">
        <w:rPr>
          <w:b/>
          <w:bCs/>
          <w:szCs w:val="22"/>
        </w:rPr>
        <w:t> </w:t>
      </w:r>
      <w:r w:rsidR="00051DCC" w:rsidRPr="00CF084E">
        <w:rPr>
          <w:b/>
          <w:bCs/>
          <w:szCs w:val="22"/>
        </w:rPr>
        <w:t xml:space="preserve">anni </w:t>
      </w:r>
      <w:r w:rsidRPr="00CF084E">
        <w:rPr>
          <w:b/>
          <w:bCs/>
          <w:szCs w:val="22"/>
        </w:rPr>
        <w:t>di età)</w:t>
      </w:r>
    </w:p>
    <w:p w14:paraId="3277FBF0" w14:textId="77777777" w:rsidR="00FA060D" w:rsidRPr="00CF084E" w:rsidRDefault="00FA060D" w:rsidP="00F148E6">
      <w:pPr>
        <w:keepNext/>
        <w:rPr>
          <w:b/>
          <w:bCs/>
          <w:szCs w:val="22"/>
        </w:rPr>
      </w:pPr>
    </w:p>
    <w:tbl>
      <w:tblPr>
        <w:tblW w:w="5000" w:type="pct"/>
        <w:tblCellMar>
          <w:left w:w="70" w:type="dxa"/>
          <w:right w:w="70" w:type="dxa"/>
        </w:tblCellMar>
        <w:tblLook w:val="0000" w:firstRow="0" w:lastRow="0" w:firstColumn="0" w:lastColumn="0" w:noHBand="0" w:noVBand="0"/>
      </w:tblPr>
      <w:tblGrid>
        <w:gridCol w:w="5561"/>
        <w:gridCol w:w="1763"/>
        <w:gridCol w:w="1747"/>
      </w:tblGrid>
      <w:tr w:rsidR="00F148E6" w:rsidRPr="00E02324" w14:paraId="6FE624EB" w14:textId="77777777" w:rsidTr="00051BD1">
        <w:trPr>
          <w:cantSplit/>
          <w:trHeight w:val="614"/>
          <w:tblHeader/>
        </w:trPr>
        <w:tc>
          <w:tcPr>
            <w:tcW w:w="3065" w:type="pct"/>
            <w:tcBorders>
              <w:top w:val="single" w:sz="12" w:space="0" w:color="000000"/>
              <w:left w:val="nil"/>
              <w:bottom w:val="single" w:sz="4" w:space="0" w:color="auto"/>
              <w:right w:val="nil"/>
            </w:tcBorders>
          </w:tcPr>
          <w:p w14:paraId="4008F696" w14:textId="77777777" w:rsidR="00F148E6" w:rsidRPr="00E02324" w:rsidRDefault="00F148E6" w:rsidP="0086504F">
            <w:pPr>
              <w:keepNext/>
              <w:keepLines/>
              <w:autoSpaceDE w:val="0"/>
              <w:autoSpaceDN w:val="0"/>
              <w:adjustRightInd w:val="0"/>
              <w:rPr>
                <w:sz w:val="20"/>
              </w:rPr>
            </w:pPr>
          </w:p>
          <w:p w14:paraId="32E8AE83" w14:textId="77777777" w:rsidR="00F148E6" w:rsidRPr="00E02324" w:rsidRDefault="00F148E6" w:rsidP="0086504F">
            <w:pPr>
              <w:keepNext/>
              <w:keepLines/>
              <w:autoSpaceDE w:val="0"/>
              <w:autoSpaceDN w:val="0"/>
              <w:adjustRightInd w:val="0"/>
              <w:rPr>
                <w:b/>
                <w:bCs/>
                <w:sz w:val="20"/>
              </w:rPr>
            </w:pPr>
            <w:r w:rsidRPr="00E02324">
              <w:rPr>
                <w:b/>
                <w:bCs/>
                <w:sz w:val="20"/>
              </w:rPr>
              <w:t>Parametro</w:t>
            </w:r>
          </w:p>
        </w:tc>
        <w:tc>
          <w:tcPr>
            <w:tcW w:w="1935" w:type="pct"/>
            <w:gridSpan w:val="2"/>
            <w:tcBorders>
              <w:top w:val="single" w:sz="12" w:space="0" w:color="000000"/>
              <w:left w:val="nil"/>
              <w:bottom w:val="single" w:sz="4" w:space="0" w:color="auto"/>
              <w:right w:val="nil"/>
            </w:tcBorders>
          </w:tcPr>
          <w:p w14:paraId="237B9F26" w14:textId="77777777" w:rsidR="00FA060D" w:rsidRPr="00E02324" w:rsidRDefault="00FA060D" w:rsidP="00F148E6">
            <w:pPr>
              <w:keepNext/>
              <w:keepLines/>
              <w:widowControl w:val="0"/>
              <w:autoSpaceDE w:val="0"/>
              <w:autoSpaceDN w:val="0"/>
              <w:adjustRightInd w:val="0"/>
              <w:spacing w:before="15" w:after="15"/>
              <w:jc w:val="center"/>
              <w:rPr>
                <w:b/>
                <w:bCs/>
                <w:sz w:val="20"/>
              </w:rPr>
            </w:pPr>
          </w:p>
          <w:p w14:paraId="58953A30" w14:textId="77777777" w:rsidR="00F148E6" w:rsidRPr="00E02324" w:rsidRDefault="00F148E6" w:rsidP="00F148E6">
            <w:pPr>
              <w:keepNext/>
              <w:keepLines/>
              <w:widowControl w:val="0"/>
              <w:autoSpaceDE w:val="0"/>
              <w:autoSpaceDN w:val="0"/>
              <w:adjustRightInd w:val="0"/>
              <w:spacing w:before="15" w:after="15"/>
              <w:jc w:val="center"/>
              <w:rPr>
                <w:b/>
                <w:bCs/>
                <w:sz w:val="20"/>
              </w:rPr>
            </w:pPr>
            <w:r w:rsidRPr="00E02324">
              <w:rPr>
                <w:b/>
                <w:bCs/>
                <w:sz w:val="20"/>
              </w:rPr>
              <w:t>N=26</w:t>
            </w:r>
          </w:p>
        </w:tc>
      </w:tr>
      <w:tr w:rsidR="00F148E6" w:rsidRPr="00E02324" w14:paraId="40262578" w14:textId="77777777" w:rsidTr="00051BD1">
        <w:trPr>
          <w:cantSplit/>
        </w:trPr>
        <w:tc>
          <w:tcPr>
            <w:tcW w:w="5000" w:type="pct"/>
            <w:gridSpan w:val="3"/>
            <w:tcBorders>
              <w:top w:val="single" w:sz="4" w:space="0" w:color="auto"/>
              <w:left w:val="nil"/>
              <w:bottom w:val="nil"/>
              <w:right w:val="nil"/>
            </w:tcBorders>
          </w:tcPr>
          <w:p w14:paraId="6B233145" w14:textId="77777777" w:rsidR="00F148E6" w:rsidRPr="00E02324" w:rsidRDefault="00F148E6" w:rsidP="0086504F">
            <w:pPr>
              <w:keepNext/>
              <w:keepLines/>
              <w:autoSpaceDE w:val="0"/>
              <w:autoSpaceDN w:val="0"/>
              <w:adjustRightInd w:val="0"/>
              <w:rPr>
                <w:sz w:val="20"/>
              </w:rPr>
            </w:pPr>
            <w:r w:rsidRPr="00E02324">
              <w:rPr>
                <w:b/>
                <w:bCs/>
                <w:sz w:val="20"/>
              </w:rPr>
              <w:t>Dati demografici</w:t>
            </w:r>
          </w:p>
        </w:tc>
      </w:tr>
      <w:tr w:rsidR="00F148E6" w:rsidRPr="00E02324" w14:paraId="272C4616" w14:textId="77777777" w:rsidTr="0086504F">
        <w:trPr>
          <w:cantSplit/>
        </w:trPr>
        <w:tc>
          <w:tcPr>
            <w:tcW w:w="3065" w:type="pct"/>
            <w:tcBorders>
              <w:top w:val="nil"/>
              <w:left w:val="nil"/>
              <w:bottom w:val="nil"/>
              <w:right w:val="nil"/>
            </w:tcBorders>
          </w:tcPr>
          <w:p w14:paraId="12783ABF" w14:textId="77777777" w:rsidR="00F148E6" w:rsidRPr="00E02324" w:rsidDel="00F7402A" w:rsidRDefault="00F148E6" w:rsidP="00F148E6">
            <w:pPr>
              <w:keepNext/>
              <w:keepLines/>
              <w:tabs>
                <w:tab w:val="left" w:pos="360"/>
              </w:tabs>
              <w:autoSpaceDE w:val="0"/>
              <w:autoSpaceDN w:val="0"/>
              <w:adjustRightInd w:val="0"/>
              <w:ind w:left="360"/>
              <w:rPr>
                <w:bCs/>
                <w:sz w:val="20"/>
              </w:rPr>
            </w:pPr>
            <w:r w:rsidRPr="00E02324">
              <w:rPr>
                <w:b/>
                <w:bCs/>
                <w:sz w:val="20"/>
              </w:rPr>
              <w:t xml:space="preserve">Età </w:t>
            </w:r>
            <w:r w:rsidRPr="00E02324">
              <w:rPr>
                <w:bCs/>
                <w:sz w:val="20"/>
              </w:rPr>
              <w:t>(settimane), mediana [</w:t>
            </w:r>
            <w:r w:rsidRPr="00EA26AF">
              <w:rPr>
                <w:bCs/>
                <w:i/>
                <w:sz w:val="20"/>
              </w:rPr>
              <w:t>range</w:t>
            </w:r>
            <w:r w:rsidRPr="00E02324">
              <w:rPr>
                <w:bCs/>
                <w:sz w:val="20"/>
              </w:rPr>
              <w:t>]</w:t>
            </w:r>
          </w:p>
        </w:tc>
        <w:tc>
          <w:tcPr>
            <w:tcW w:w="1935" w:type="pct"/>
            <w:gridSpan w:val="2"/>
            <w:tcBorders>
              <w:top w:val="nil"/>
              <w:left w:val="nil"/>
              <w:bottom w:val="nil"/>
              <w:right w:val="nil"/>
            </w:tcBorders>
          </w:tcPr>
          <w:p w14:paraId="2972762C" w14:textId="77777777" w:rsidR="00F148E6" w:rsidRPr="00E02324" w:rsidRDefault="00F148E6" w:rsidP="00F148E6">
            <w:pPr>
              <w:keepNext/>
              <w:keepLines/>
              <w:autoSpaceDE w:val="0"/>
              <w:autoSpaceDN w:val="0"/>
              <w:adjustRightInd w:val="0"/>
              <w:jc w:val="center"/>
              <w:rPr>
                <w:sz w:val="20"/>
              </w:rPr>
            </w:pPr>
            <w:r w:rsidRPr="00E02324">
              <w:rPr>
                <w:sz w:val="20"/>
              </w:rPr>
              <w:t>28 [4-100]</w:t>
            </w:r>
          </w:p>
        </w:tc>
      </w:tr>
      <w:tr w:rsidR="00F148E6" w:rsidRPr="00E02324" w14:paraId="3A8FE85D" w14:textId="77777777" w:rsidTr="0086504F">
        <w:trPr>
          <w:cantSplit/>
        </w:trPr>
        <w:tc>
          <w:tcPr>
            <w:tcW w:w="3065" w:type="pct"/>
            <w:tcBorders>
              <w:top w:val="nil"/>
              <w:left w:val="nil"/>
              <w:bottom w:val="nil"/>
              <w:right w:val="nil"/>
            </w:tcBorders>
          </w:tcPr>
          <w:p w14:paraId="68897422" w14:textId="77777777" w:rsidR="00F148E6" w:rsidRPr="00E02324" w:rsidRDefault="00F148E6" w:rsidP="0086504F">
            <w:pPr>
              <w:keepNext/>
              <w:keepLines/>
              <w:tabs>
                <w:tab w:val="left" w:pos="360"/>
              </w:tabs>
              <w:autoSpaceDE w:val="0"/>
              <w:autoSpaceDN w:val="0"/>
              <w:adjustRightInd w:val="0"/>
              <w:ind w:left="360"/>
              <w:rPr>
                <w:bCs/>
                <w:sz w:val="20"/>
              </w:rPr>
            </w:pPr>
            <w:r w:rsidRPr="00E02324">
              <w:rPr>
                <w:b/>
                <w:sz w:val="20"/>
              </w:rPr>
              <w:t>Sesso maschile</w:t>
            </w:r>
          </w:p>
        </w:tc>
        <w:tc>
          <w:tcPr>
            <w:tcW w:w="1935" w:type="pct"/>
            <w:gridSpan w:val="2"/>
            <w:tcBorders>
              <w:top w:val="nil"/>
              <w:left w:val="nil"/>
              <w:bottom w:val="nil"/>
              <w:right w:val="nil"/>
            </w:tcBorders>
          </w:tcPr>
          <w:p w14:paraId="7C393AC1" w14:textId="77777777" w:rsidR="00F148E6" w:rsidRPr="00E02324" w:rsidRDefault="00F148E6" w:rsidP="00F148E6">
            <w:pPr>
              <w:keepNext/>
              <w:keepLines/>
              <w:autoSpaceDE w:val="0"/>
              <w:autoSpaceDN w:val="0"/>
              <w:adjustRightInd w:val="0"/>
              <w:jc w:val="center"/>
              <w:rPr>
                <w:sz w:val="20"/>
              </w:rPr>
            </w:pPr>
            <w:r w:rsidRPr="00E02324">
              <w:rPr>
                <w:sz w:val="20"/>
              </w:rPr>
              <w:t>65%</w:t>
            </w:r>
          </w:p>
        </w:tc>
      </w:tr>
      <w:tr w:rsidR="00F148E6" w:rsidRPr="00E02324" w14:paraId="3C829540" w14:textId="77777777" w:rsidTr="0086504F">
        <w:trPr>
          <w:cantSplit/>
        </w:trPr>
        <w:tc>
          <w:tcPr>
            <w:tcW w:w="5000" w:type="pct"/>
            <w:gridSpan w:val="3"/>
            <w:tcBorders>
              <w:top w:val="nil"/>
              <w:left w:val="nil"/>
              <w:bottom w:val="nil"/>
              <w:right w:val="nil"/>
            </w:tcBorders>
          </w:tcPr>
          <w:p w14:paraId="3DD20124" w14:textId="77777777" w:rsidR="00F148E6" w:rsidRPr="00E02324" w:rsidRDefault="00F148E6" w:rsidP="0086504F">
            <w:pPr>
              <w:keepNext/>
              <w:keepLines/>
              <w:autoSpaceDE w:val="0"/>
              <w:autoSpaceDN w:val="0"/>
              <w:adjustRightInd w:val="0"/>
              <w:ind w:left="360"/>
              <w:rPr>
                <w:sz w:val="20"/>
              </w:rPr>
            </w:pPr>
            <w:r w:rsidRPr="00E02324">
              <w:rPr>
                <w:b/>
                <w:bCs/>
                <w:sz w:val="20"/>
              </w:rPr>
              <w:t>Razza</w:t>
            </w:r>
          </w:p>
        </w:tc>
      </w:tr>
      <w:tr w:rsidR="00F148E6" w:rsidRPr="00E02324" w14:paraId="6FB2FD24" w14:textId="77777777" w:rsidTr="0086504F">
        <w:trPr>
          <w:cantSplit/>
        </w:trPr>
        <w:tc>
          <w:tcPr>
            <w:tcW w:w="3065" w:type="pct"/>
            <w:tcBorders>
              <w:top w:val="nil"/>
              <w:left w:val="nil"/>
              <w:bottom w:val="nil"/>
              <w:right w:val="nil"/>
            </w:tcBorders>
          </w:tcPr>
          <w:p w14:paraId="78A4838D" w14:textId="77777777" w:rsidR="00F148E6" w:rsidRPr="00E02324" w:rsidRDefault="00F148E6" w:rsidP="0086504F">
            <w:pPr>
              <w:keepNext/>
              <w:keepLines/>
              <w:autoSpaceDE w:val="0"/>
              <w:autoSpaceDN w:val="0"/>
              <w:adjustRightInd w:val="0"/>
              <w:ind w:left="567"/>
              <w:rPr>
                <w:bCs/>
                <w:sz w:val="20"/>
              </w:rPr>
            </w:pPr>
            <w:r w:rsidRPr="00E02324">
              <w:rPr>
                <w:bCs/>
                <w:sz w:val="20"/>
              </w:rPr>
              <w:t>Caucasica</w:t>
            </w:r>
          </w:p>
        </w:tc>
        <w:tc>
          <w:tcPr>
            <w:tcW w:w="1935" w:type="pct"/>
            <w:gridSpan w:val="2"/>
            <w:tcBorders>
              <w:top w:val="nil"/>
              <w:left w:val="nil"/>
              <w:bottom w:val="nil"/>
              <w:right w:val="nil"/>
            </w:tcBorders>
          </w:tcPr>
          <w:p w14:paraId="5A57A71E" w14:textId="77777777" w:rsidR="00F148E6" w:rsidRPr="00E02324" w:rsidRDefault="00F148E6" w:rsidP="0086504F">
            <w:pPr>
              <w:keepNext/>
              <w:keepLines/>
              <w:autoSpaceDE w:val="0"/>
              <w:autoSpaceDN w:val="0"/>
              <w:adjustRightInd w:val="0"/>
              <w:jc w:val="center"/>
              <w:rPr>
                <w:sz w:val="20"/>
              </w:rPr>
            </w:pPr>
            <w:r w:rsidRPr="00E02324">
              <w:rPr>
                <w:sz w:val="20"/>
              </w:rPr>
              <w:t>8%</w:t>
            </w:r>
          </w:p>
        </w:tc>
      </w:tr>
      <w:tr w:rsidR="00F148E6" w:rsidRPr="00E02324" w14:paraId="2E292431" w14:textId="77777777" w:rsidTr="0086504F">
        <w:trPr>
          <w:cantSplit/>
        </w:trPr>
        <w:tc>
          <w:tcPr>
            <w:tcW w:w="3065" w:type="pct"/>
            <w:tcBorders>
              <w:top w:val="nil"/>
              <w:left w:val="nil"/>
              <w:bottom w:val="nil"/>
              <w:right w:val="nil"/>
            </w:tcBorders>
          </w:tcPr>
          <w:p w14:paraId="40A646B7" w14:textId="77777777" w:rsidR="00F148E6" w:rsidRPr="00E02324" w:rsidRDefault="00F148E6" w:rsidP="0086504F">
            <w:pPr>
              <w:keepNext/>
              <w:keepLines/>
              <w:autoSpaceDE w:val="0"/>
              <w:autoSpaceDN w:val="0"/>
              <w:adjustRightInd w:val="0"/>
              <w:ind w:left="567"/>
              <w:rPr>
                <w:bCs/>
                <w:sz w:val="20"/>
              </w:rPr>
            </w:pPr>
            <w:r w:rsidRPr="00E02324">
              <w:rPr>
                <w:bCs/>
                <w:sz w:val="20"/>
              </w:rPr>
              <w:t>Nera</w:t>
            </w:r>
          </w:p>
        </w:tc>
        <w:tc>
          <w:tcPr>
            <w:tcW w:w="1935" w:type="pct"/>
            <w:gridSpan w:val="2"/>
            <w:tcBorders>
              <w:top w:val="nil"/>
              <w:left w:val="nil"/>
              <w:bottom w:val="nil"/>
              <w:right w:val="nil"/>
            </w:tcBorders>
          </w:tcPr>
          <w:p w14:paraId="45F39F0A" w14:textId="77777777" w:rsidR="00F148E6" w:rsidRPr="00E02324" w:rsidRDefault="00F148E6" w:rsidP="0086504F">
            <w:pPr>
              <w:keepNext/>
              <w:keepLines/>
              <w:autoSpaceDE w:val="0"/>
              <w:autoSpaceDN w:val="0"/>
              <w:adjustRightInd w:val="0"/>
              <w:jc w:val="center"/>
              <w:rPr>
                <w:sz w:val="20"/>
              </w:rPr>
            </w:pPr>
            <w:r w:rsidRPr="00E02324">
              <w:rPr>
                <w:sz w:val="20"/>
              </w:rPr>
              <w:t>85%</w:t>
            </w:r>
          </w:p>
        </w:tc>
      </w:tr>
      <w:tr w:rsidR="00F148E6" w:rsidRPr="00E02324" w14:paraId="67BCD79D" w14:textId="77777777" w:rsidTr="0086504F">
        <w:trPr>
          <w:cantSplit/>
        </w:trPr>
        <w:tc>
          <w:tcPr>
            <w:tcW w:w="5000" w:type="pct"/>
            <w:gridSpan w:val="3"/>
            <w:tcBorders>
              <w:top w:val="nil"/>
              <w:left w:val="nil"/>
              <w:bottom w:val="nil"/>
              <w:right w:val="nil"/>
            </w:tcBorders>
          </w:tcPr>
          <w:p w14:paraId="7B5E324E" w14:textId="77777777" w:rsidR="00F148E6" w:rsidRPr="00E02324" w:rsidRDefault="00F148E6" w:rsidP="0086504F">
            <w:pPr>
              <w:keepNext/>
              <w:keepLines/>
              <w:autoSpaceDE w:val="0"/>
              <w:autoSpaceDN w:val="0"/>
              <w:adjustRightInd w:val="0"/>
              <w:rPr>
                <w:sz w:val="20"/>
              </w:rPr>
            </w:pPr>
            <w:r w:rsidRPr="00E02324">
              <w:rPr>
                <w:b/>
                <w:bCs/>
                <w:sz w:val="20"/>
              </w:rPr>
              <w:t xml:space="preserve">Caratteristiche al basale </w:t>
            </w:r>
          </w:p>
        </w:tc>
      </w:tr>
      <w:tr w:rsidR="00F148E6" w:rsidRPr="00E02324" w14:paraId="7EB71862" w14:textId="77777777" w:rsidTr="0086504F">
        <w:trPr>
          <w:cantSplit/>
        </w:trPr>
        <w:tc>
          <w:tcPr>
            <w:tcW w:w="3065" w:type="pct"/>
            <w:tcBorders>
              <w:top w:val="nil"/>
              <w:left w:val="nil"/>
              <w:bottom w:val="nil"/>
              <w:right w:val="nil"/>
            </w:tcBorders>
          </w:tcPr>
          <w:p w14:paraId="52A896D9" w14:textId="77777777" w:rsidR="00F148E6" w:rsidRPr="00E02324" w:rsidRDefault="00F148E6" w:rsidP="0086504F">
            <w:pPr>
              <w:keepNext/>
              <w:keepLines/>
              <w:tabs>
                <w:tab w:val="left" w:pos="360"/>
              </w:tabs>
              <w:autoSpaceDE w:val="0"/>
              <w:autoSpaceDN w:val="0"/>
              <w:adjustRightInd w:val="0"/>
              <w:ind w:left="360"/>
              <w:rPr>
                <w:sz w:val="20"/>
              </w:rPr>
            </w:pPr>
            <w:r w:rsidRPr="00E02324">
              <w:rPr>
                <w:b/>
                <w:sz w:val="20"/>
              </w:rPr>
              <w:t>HIV-1 RNA plasmatico</w:t>
            </w:r>
            <w:r w:rsidRPr="00E02324">
              <w:rPr>
                <w:sz w:val="20"/>
              </w:rPr>
              <w:t xml:space="preserve"> (log</w:t>
            </w:r>
            <w:r w:rsidRPr="00E02324">
              <w:rPr>
                <w:sz w:val="20"/>
                <w:vertAlign w:val="subscript"/>
              </w:rPr>
              <w:t>10</w:t>
            </w:r>
            <w:r w:rsidRPr="00E02324">
              <w:rPr>
                <w:sz w:val="20"/>
              </w:rPr>
              <w:t xml:space="preserve"> copie/</w:t>
            </w:r>
            <w:r w:rsidR="00131298" w:rsidRPr="00131298">
              <w:rPr>
                <w:sz w:val="20"/>
              </w:rPr>
              <w:t>mL</w:t>
            </w:r>
            <w:r w:rsidRPr="00E02324">
              <w:rPr>
                <w:sz w:val="20"/>
              </w:rPr>
              <w:t>), media [</w:t>
            </w:r>
            <w:r w:rsidRPr="00EA26AF">
              <w:rPr>
                <w:i/>
                <w:sz w:val="20"/>
              </w:rPr>
              <w:t>range</w:t>
            </w:r>
            <w:r w:rsidRPr="00E02324">
              <w:rPr>
                <w:sz w:val="20"/>
              </w:rPr>
              <w:t>]</w:t>
            </w:r>
          </w:p>
        </w:tc>
        <w:tc>
          <w:tcPr>
            <w:tcW w:w="1935" w:type="pct"/>
            <w:gridSpan w:val="2"/>
            <w:tcBorders>
              <w:top w:val="nil"/>
              <w:left w:val="nil"/>
              <w:bottom w:val="nil"/>
              <w:right w:val="nil"/>
            </w:tcBorders>
            <w:vAlign w:val="bottom"/>
          </w:tcPr>
          <w:p w14:paraId="28AFE37E" w14:textId="77777777" w:rsidR="00F148E6" w:rsidRPr="00E02324" w:rsidRDefault="00F148E6" w:rsidP="00F148E6">
            <w:pPr>
              <w:keepNext/>
              <w:keepLines/>
              <w:autoSpaceDE w:val="0"/>
              <w:autoSpaceDN w:val="0"/>
              <w:adjustRightInd w:val="0"/>
              <w:jc w:val="center"/>
              <w:rPr>
                <w:sz w:val="20"/>
              </w:rPr>
            </w:pPr>
            <w:r w:rsidRPr="00E02324">
              <w:rPr>
                <w:sz w:val="20"/>
              </w:rPr>
              <w:t>5,7 [3,1-7]</w:t>
            </w:r>
          </w:p>
        </w:tc>
      </w:tr>
      <w:tr w:rsidR="00F148E6" w:rsidRPr="00E02324" w14:paraId="005D39B4" w14:textId="77777777" w:rsidTr="0086504F">
        <w:trPr>
          <w:cantSplit/>
        </w:trPr>
        <w:tc>
          <w:tcPr>
            <w:tcW w:w="3065" w:type="pct"/>
            <w:tcBorders>
              <w:top w:val="nil"/>
              <w:left w:val="nil"/>
              <w:bottom w:val="nil"/>
              <w:right w:val="nil"/>
            </w:tcBorders>
          </w:tcPr>
          <w:p w14:paraId="512F6FF8" w14:textId="77777777" w:rsidR="00F148E6" w:rsidRPr="00E02324" w:rsidRDefault="00A757E3" w:rsidP="0086504F">
            <w:pPr>
              <w:keepNext/>
              <w:keepLines/>
              <w:tabs>
                <w:tab w:val="left" w:pos="360"/>
              </w:tabs>
              <w:autoSpaceDE w:val="0"/>
              <w:autoSpaceDN w:val="0"/>
              <w:adjustRightInd w:val="0"/>
              <w:ind w:left="360"/>
              <w:rPr>
                <w:b/>
                <w:bCs/>
                <w:sz w:val="20"/>
              </w:rPr>
            </w:pPr>
            <w:r w:rsidRPr="00E02324">
              <w:rPr>
                <w:b/>
                <w:sz w:val="20"/>
              </w:rPr>
              <w:t xml:space="preserve">Conta delle cellule CD4 </w:t>
            </w:r>
            <w:r w:rsidRPr="00E02324">
              <w:rPr>
                <w:sz w:val="20"/>
              </w:rPr>
              <w:t>(cellule/mm</w:t>
            </w:r>
            <w:r w:rsidRPr="00E02324">
              <w:rPr>
                <w:sz w:val="20"/>
                <w:vertAlign w:val="superscript"/>
              </w:rPr>
              <w:t>3</w:t>
            </w:r>
            <w:r w:rsidRPr="00E02324">
              <w:rPr>
                <w:sz w:val="20"/>
              </w:rPr>
              <w:t>), mediana [</w:t>
            </w:r>
            <w:r w:rsidRPr="00EA26AF">
              <w:rPr>
                <w:i/>
                <w:sz w:val="20"/>
              </w:rPr>
              <w:t>range</w:t>
            </w:r>
            <w:r w:rsidRPr="00E02324">
              <w:rPr>
                <w:sz w:val="20"/>
              </w:rPr>
              <w:t>]</w:t>
            </w:r>
          </w:p>
        </w:tc>
        <w:tc>
          <w:tcPr>
            <w:tcW w:w="1935" w:type="pct"/>
            <w:gridSpan w:val="2"/>
            <w:tcBorders>
              <w:top w:val="nil"/>
              <w:left w:val="nil"/>
              <w:bottom w:val="nil"/>
              <w:right w:val="nil"/>
            </w:tcBorders>
            <w:vAlign w:val="bottom"/>
          </w:tcPr>
          <w:p w14:paraId="23E76D6A" w14:textId="77777777" w:rsidR="00F148E6" w:rsidRPr="00E02324" w:rsidRDefault="00F148E6" w:rsidP="00F148E6">
            <w:pPr>
              <w:keepNext/>
              <w:keepLines/>
              <w:autoSpaceDE w:val="0"/>
              <w:autoSpaceDN w:val="0"/>
              <w:adjustRightInd w:val="0"/>
              <w:jc w:val="center"/>
              <w:rPr>
                <w:sz w:val="20"/>
              </w:rPr>
            </w:pPr>
            <w:r w:rsidRPr="00E02324">
              <w:rPr>
                <w:sz w:val="20"/>
              </w:rPr>
              <w:t>1</w:t>
            </w:r>
            <w:r w:rsidR="00D279B8" w:rsidRPr="00E02324">
              <w:rPr>
                <w:sz w:val="20"/>
              </w:rPr>
              <w:t>.</w:t>
            </w:r>
            <w:r w:rsidRPr="00E02324">
              <w:rPr>
                <w:sz w:val="20"/>
              </w:rPr>
              <w:t>400 [131-3</w:t>
            </w:r>
            <w:r w:rsidR="00D279B8" w:rsidRPr="00E02324">
              <w:rPr>
                <w:sz w:val="20"/>
              </w:rPr>
              <w:t>.</w:t>
            </w:r>
            <w:r w:rsidRPr="00E02324">
              <w:rPr>
                <w:sz w:val="20"/>
              </w:rPr>
              <w:t>648]</w:t>
            </w:r>
          </w:p>
        </w:tc>
      </w:tr>
      <w:tr w:rsidR="00F148E6" w:rsidRPr="00E02324" w14:paraId="0608E1E4" w14:textId="77777777" w:rsidTr="0086504F">
        <w:trPr>
          <w:cantSplit/>
        </w:trPr>
        <w:tc>
          <w:tcPr>
            <w:tcW w:w="3065" w:type="pct"/>
            <w:tcBorders>
              <w:top w:val="nil"/>
              <w:left w:val="nil"/>
              <w:bottom w:val="nil"/>
              <w:right w:val="nil"/>
            </w:tcBorders>
          </w:tcPr>
          <w:p w14:paraId="137B58BA" w14:textId="77777777" w:rsidR="00F148E6" w:rsidRPr="00E02324" w:rsidRDefault="00F148E6" w:rsidP="0086504F">
            <w:pPr>
              <w:keepNext/>
              <w:keepLines/>
              <w:tabs>
                <w:tab w:val="left" w:pos="360"/>
              </w:tabs>
              <w:autoSpaceDE w:val="0"/>
              <w:autoSpaceDN w:val="0"/>
              <w:adjustRightInd w:val="0"/>
              <w:ind w:left="360"/>
              <w:rPr>
                <w:b/>
                <w:bCs/>
                <w:sz w:val="20"/>
              </w:rPr>
            </w:pPr>
            <w:r w:rsidRPr="00E02324">
              <w:rPr>
                <w:b/>
                <w:sz w:val="20"/>
              </w:rPr>
              <w:t xml:space="preserve">Percentuale di CD4, </w:t>
            </w:r>
            <w:r w:rsidRPr="00E02324">
              <w:rPr>
                <w:bCs/>
                <w:sz w:val="20"/>
              </w:rPr>
              <w:t>mediana [</w:t>
            </w:r>
            <w:r w:rsidRPr="00EA26AF">
              <w:rPr>
                <w:i/>
                <w:sz w:val="20"/>
              </w:rPr>
              <w:t>range</w:t>
            </w:r>
            <w:r w:rsidRPr="00E02324">
              <w:rPr>
                <w:bCs/>
                <w:sz w:val="20"/>
              </w:rPr>
              <w:t>]</w:t>
            </w:r>
          </w:p>
        </w:tc>
        <w:tc>
          <w:tcPr>
            <w:tcW w:w="1935" w:type="pct"/>
            <w:gridSpan w:val="2"/>
            <w:tcBorders>
              <w:top w:val="nil"/>
              <w:left w:val="nil"/>
              <w:bottom w:val="nil"/>
              <w:right w:val="nil"/>
            </w:tcBorders>
            <w:vAlign w:val="bottom"/>
          </w:tcPr>
          <w:p w14:paraId="7E07A319" w14:textId="77777777" w:rsidR="00F148E6" w:rsidRPr="00E02324" w:rsidRDefault="00F148E6" w:rsidP="00F148E6">
            <w:pPr>
              <w:keepNext/>
              <w:keepLines/>
              <w:autoSpaceDE w:val="0"/>
              <w:autoSpaceDN w:val="0"/>
              <w:adjustRightInd w:val="0"/>
              <w:jc w:val="center"/>
              <w:rPr>
                <w:sz w:val="20"/>
              </w:rPr>
            </w:pPr>
            <w:r w:rsidRPr="00E02324">
              <w:rPr>
                <w:sz w:val="20"/>
              </w:rPr>
              <w:t>18,6% [3,3-39,3]</w:t>
            </w:r>
          </w:p>
        </w:tc>
      </w:tr>
      <w:tr w:rsidR="00F148E6" w:rsidRPr="00E02324" w14:paraId="5897624B" w14:textId="77777777" w:rsidTr="0086504F">
        <w:trPr>
          <w:cantSplit/>
        </w:trPr>
        <w:tc>
          <w:tcPr>
            <w:tcW w:w="3065" w:type="pct"/>
            <w:tcBorders>
              <w:top w:val="nil"/>
              <w:left w:val="nil"/>
              <w:bottom w:val="nil"/>
              <w:right w:val="nil"/>
            </w:tcBorders>
          </w:tcPr>
          <w:p w14:paraId="1DCE8B6C" w14:textId="77777777" w:rsidR="00F148E6" w:rsidRPr="00E02324" w:rsidRDefault="00F148E6" w:rsidP="0086504F">
            <w:pPr>
              <w:keepNext/>
              <w:keepLines/>
              <w:tabs>
                <w:tab w:val="left" w:pos="360"/>
              </w:tabs>
              <w:autoSpaceDE w:val="0"/>
              <w:autoSpaceDN w:val="0"/>
              <w:adjustRightInd w:val="0"/>
              <w:ind w:left="360"/>
              <w:rPr>
                <w:b/>
                <w:sz w:val="20"/>
              </w:rPr>
            </w:pPr>
            <w:r w:rsidRPr="00E02324">
              <w:rPr>
                <w:b/>
                <w:sz w:val="20"/>
              </w:rPr>
              <w:t>HIV-1 RNA &gt;</w:t>
            </w:r>
            <w:r w:rsidR="00862A94">
              <w:rPr>
                <w:b/>
                <w:sz w:val="20"/>
              </w:rPr>
              <w:t> </w:t>
            </w:r>
            <w:r w:rsidRPr="00E02324">
              <w:rPr>
                <w:b/>
                <w:sz w:val="20"/>
              </w:rPr>
              <w:t>100.000 copie/</w:t>
            </w:r>
            <w:r w:rsidR="00131298" w:rsidRPr="00131298">
              <w:rPr>
                <w:b/>
                <w:sz w:val="20"/>
              </w:rPr>
              <w:t>mL</w:t>
            </w:r>
          </w:p>
        </w:tc>
        <w:tc>
          <w:tcPr>
            <w:tcW w:w="1935" w:type="pct"/>
            <w:gridSpan w:val="2"/>
            <w:tcBorders>
              <w:top w:val="nil"/>
              <w:left w:val="nil"/>
              <w:bottom w:val="nil"/>
              <w:right w:val="nil"/>
            </w:tcBorders>
            <w:vAlign w:val="bottom"/>
          </w:tcPr>
          <w:p w14:paraId="17C76C6D" w14:textId="77777777" w:rsidR="00F148E6" w:rsidRPr="00E02324" w:rsidRDefault="00F148E6" w:rsidP="0086504F">
            <w:pPr>
              <w:keepNext/>
              <w:keepLines/>
              <w:autoSpaceDE w:val="0"/>
              <w:autoSpaceDN w:val="0"/>
              <w:adjustRightInd w:val="0"/>
              <w:jc w:val="center"/>
              <w:rPr>
                <w:sz w:val="20"/>
              </w:rPr>
            </w:pPr>
            <w:r w:rsidRPr="00E02324">
              <w:rPr>
                <w:sz w:val="20"/>
              </w:rPr>
              <w:t>69%</w:t>
            </w:r>
          </w:p>
        </w:tc>
      </w:tr>
      <w:tr w:rsidR="00F148E6" w:rsidRPr="00E02324" w14:paraId="18039C0E" w14:textId="77777777" w:rsidTr="0086504F">
        <w:trPr>
          <w:cantSplit/>
        </w:trPr>
        <w:tc>
          <w:tcPr>
            <w:tcW w:w="3065" w:type="pct"/>
            <w:tcBorders>
              <w:top w:val="nil"/>
              <w:left w:val="nil"/>
              <w:bottom w:val="nil"/>
              <w:right w:val="nil"/>
            </w:tcBorders>
          </w:tcPr>
          <w:p w14:paraId="42A2C923" w14:textId="77777777" w:rsidR="00F148E6" w:rsidRPr="00E02324" w:rsidRDefault="00F148E6" w:rsidP="00862A94">
            <w:pPr>
              <w:keepNext/>
              <w:keepLines/>
              <w:tabs>
                <w:tab w:val="left" w:pos="360"/>
              </w:tabs>
              <w:autoSpaceDE w:val="0"/>
              <w:autoSpaceDN w:val="0"/>
              <w:adjustRightInd w:val="0"/>
              <w:ind w:left="360"/>
              <w:rPr>
                <w:b/>
                <w:sz w:val="20"/>
              </w:rPr>
            </w:pPr>
            <w:r w:rsidRPr="00E02324">
              <w:rPr>
                <w:b/>
                <w:sz w:val="20"/>
              </w:rPr>
              <w:t>HIV categoria</w:t>
            </w:r>
            <w:r w:rsidR="00862A94">
              <w:rPr>
                <w:b/>
                <w:sz w:val="20"/>
              </w:rPr>
              <w:t> </w:t>
            </w:r>
            <w:r w:rsidRPr="00E02324">
              <w:rPr>
                <w:b/>
                <w:sz w:val="20"/>
              </w:rPr>
              <w:t>B o C secondo la classificazione CDC</w:t>
            </w:r>
          </w:p>
        </w:tc>
        <w:tc>
          <w:tcPr>
            <w:tcW w:w="1935" w:type="pct"/>
            <w:gridSpan w:val="2"/>
            <w:tcBorders>
              <w:top w:val="nil"/>
              <w:left w:val="nil"/>
              <w:bottom w:val="nil"/>
              <w:right w:val="nil"/>
            </w:tcBorders>
            <w:vAlign w:val="bottom"/>
          </w:tcPr>
          <w:p w14:paraId="7A0B2126" w14:textId="77777777" w:rsidR="00F148E6" w:rsidRPr="00E02324" w:rsidRDefault="00F148E6" w:rsidP="00F148E6">
            <w:pPr>
              <w:keepNext/>
              <w:keepLines/>
              <w:autoSpaceDE w:val="0"/>
              <w:autoSpaceDN w:val="0"/>
              <w:adjustRightInd w:val="0"/>
              <w:jc w:val="center"/>
              <w:rPr>
                <w:sz w:val="20"/>
              </w:rPr>
            </w:pPr>
            <w:r w:rsidRPr="00E02324">
              <w:rPr>
                <w:sz w:val="20"/>
              </w:rPr>
              <w:t>23%</w:t>
            </w:r>
          </w:p>
        </w:tc>
      </w:tr>
      <w:tr w:rsidR="00F148E6" w:rsidRPr="00E02324" w14:paraId="09DA88DA" w14:textId="77777777" w:rsidTr="0086504F">
        <w:trPr>
          <w:cantSplit/>
        </w:trPr>
        <w:tc>
          <w:tcPr>
            <w:tcW w:w="5000" w:type="pct"/>
            <w:gridSpan w:val="3"/>
            <w:tcBorders>
              <w:top w:val="nil"/>
              <w:left w:val="nil"/>
              <w:bottom w:val="nil"/>
              <w:right w:val="nil"/>
            </w:tcBorders>
          </w:tcPr>
          <w:p w14:paraId="5D867244" w14:textId="77777777" w:rsidR="00F148E6" w:rsidRPr="00E02324" w:rsidRDefault="00F148E6" w:rsidP="0086504F">
            <w:pPr>
              <w:keepNext/>
              <w:keepLines/>
              <w:autoSpaceDE w:val="0"/>
              <w:autoSpaceDN w:val="0"/>
              <w:adjustRightInd w:val="0"/>
              <w:rPr>
                <w:sz w:val="20"/>
              </w:rPr>
            </w:pPr>
            <w:r w:rsidRPr="00E02324">
              <w:rPr>
                <w:b/>
                <w:bCs/>
                <w:sz w:val="20"/>
              </w:rPr>
              <w:t>Precedente uso di ART per classe</w:t>
            </w:r>
          </w:p>
        </w:tc>
      </w:tr>
      <w:tr w:rsidR="00F148E6" w:rsidRPr="00E02324" w14:paraId="42D80144" w14:textId="77777777" w:rsidTr="00051BD1">
        <w:trPr>
          <w:cantSplit/>
        </w:trPr>
        <w:tc>
          <w:tcPr>
            <w:tcW w:w="3065" w:type="pct"/>
            <w:tcBorders>
              <w:top w:val="nil"/>
              <w:left w:val="nil"/>
              <w:right w:val="nil"/>
            </w:tcBorders>
          </w:tcPr>
          <w:p w14:paraId="1FC0C71F" w14:textId="77777777" w:rsidR="00F148E6" w:rsidRPr="00E02324" w:rsidRDefault="00F148E6" w:rsidP="0086504F">
            <w:pPr>
              <w:keepNext/>
              <w:keepLines/>
              <w:autoSpaceDE w:val="0"/>
              <w:autoSpaceDN w:val="0"/>
              <w:adjustRightInd w:val="0"/>
              <w:ind w:left="567"/>
              <w:rPr>
                <w:sz w:val="20"/>
              </w:rPr>
            </w:pPr>
            <w:r w:rsidRPr="00E02324">
              <w:rPr>
                <w:sz w:val="20"/>
              </w:rPr>
              <w:t xml:space="preserve">NNRTI </w:t>
            </w:r>
          </w:p>
        </w:tc>
        <w:tc>
          <w:tcPr>
            <w:tcW w:w="1935" w:type="pct"/>
            <w:gridSpan w:val="2"/>
            <w:tcBorders>
              <w:top w:val="nil"/>
              <w:left w:val="nil"/>
              <w:right w:val="nil"/>
            </w:tcBorders>
          </w:tcPr>
          <w:p w14:paraId="41A3C561" w14:textId="77777777" w:rsidR="00F148E6" w:rsidRPr="00E02324" w:rsidRDefault="00485BB9" w:rsidP="00485BB9">
            <w:pPr>
              <w:autoSpaceDE w:val="0"/>
              <w:autoSpaceDN w:val="0"/>
              <w:adjustRightInd w:val="0"/>
              <w:jc w:val="center"/>
              <w:rPr>
                <w:sz w:val="20"/>
              </w:rPr>
            </w:pPr>
            <w:r w:rsidRPr="00E02324">
              <w:rPr>
                <w:sz w:val="20"/>
              </w:rPr>
              <w:t>73%</w:t>
            </w:r>
          </w:p>
        </w:tc>
      </w:tr>
      <w:tr w:rsidR="00485BB9" w:rsidRPr="00E02324" w14:paraId="3C07C3C1" w14:textId="77777777" w:rsidTr="00051BD1">
        <w:trPr>
          <w:cantSplit/>
        </w:trPr>
        <w:tc>
          <w:tcPr>
            <w:tcW w:w="3065" w:type="pct"/>
            <w:tcBorders>
              <w:top w:val="nil"/>
              <w:left w:val="nil"/>
              <w:right w:val="nil"/>
            </w:tcBorders>
          </w:tcPr>
          <w:p w14:paraId="73B55E2C" w14:textId="77777777" w:rsidR="00485BB9" w:rsidRPr="00E02324" w:rsidRDefault="00485BB9" w:rsidP="0086504F">
            <w:pPr>
              <w:keepNext/>
              <w:keepLines/>
              <w:autoSpaceDE w:val="0"/>
              <w:autoSpaceDN w:val="0"/>
              <w:adjustRightInd w:val="0"/>
              <w:ind w:left="567"/>
              <w:rPr>
                <w:sz w:val="20"/>
              </w:rPr>
            </w:pPr>
            <w:r w:rsidRPr="00E02324">
              <w:rPr>
                <w:sz w:val="20"/>
              </w:rPr>
              <w:t>NRTI</w:t>
            </w:r>
          </w:p>
        </w:tc>
        <w:tc>
          <w:tcPr>
            <w:tcW w:w="1935" w:type="pct"/>
            <w:gridSpan w:val="2"/>
            <w:tcBorders>
              <w:top w:val="nil"/>
              <w:left w:val="nil"/>
              <w:right w:val="nil"/>
            </w:tcBorders>
          </w:tcPr>
          <w:p w14:paraId="0FEAC156" w14:textId="77777777" w:rsidR="00485BB9" w:rsidRPr="00E02324" w:rsidRDefault="00485BB9" w:rsidP="0086504F">
            <w:pPr>
              <w:keepNext/>
              <w:keepLines/>
              <w:autoSpaceDE w:val="0"/>
              <w:autoSpaceDN w:val="0"/>
              <w:adjustRightInd w:val="0"/>
              <w:jc w:val="center"/>
              <w:rPr>
                <w:sz w:val="20"/>
              </w:rPr>
            </w:pPr>
            <w:r w:rsidRPr="00E02324">
              <w:rPr>
                <w:sz w:val="20"/>
              </w:rPr>
              <w:t>46%</w:t>
            </w:r>
          </w:p>
        </w:tc>
      </w:tr>
      <w:tr w:rsidR="00F148E6" w:rsidRPr="00E02324" w14:paraId="092E8997" w14:textId="77777777" w:rsidTr="00051BD1">
        <w:trPr>
          <w:cantSplit/>
        </w:trPr>
        <w:tc>
          <w:tcPr>
            <w:tcW w:w="3065" w:type="pct"/>
            <w:tcBorders>
              <w:left w:val="nil"/>
              <w:bottom w:val="single" w:sz="4" w:space="0" w:color="auto"/>
              <w:right w:val="nil"/>
            </w:tcBorders>
          </w:tcPr>
          <w:p w14:paraId="10ED8FD8" w14:textId="77777777" w:rsidR="00F148E6" w:rsidRPr="00E02324" w:rsidRDefault="00F148E6" w:rsidP="0086504F">
            <w:pPr>
              <w:keepNext/>
              <w:keepLines/>
              <w:autoSpaceDE w:val="0"/>
              <w:autoSpaceDN w:val="0"/>
              <w:adjustRightInd w:val="0"/>
              <w:ind w:left="567"/>
              <w:rPr>
                <w:sz w:val="20"/>
              </w:rPr>
            </w:pPr>
            <w:r w:rsidRPr="00E02324">
              <w:rPr>
                <w:sz w:val="20"/>
              </w:rPr>
              <w:t xml:space="preserve">PI </w:t>
            </w:r>
          </w:p>
        </w:tc>
        <w:tc>
          <w:tcPr>
            <w:tcW w:w="1935" w:type="pct"/>
            <w:gridSpan w:val="2"/>
            <w:tcBorders>
              <w:left w:val="nil"/>
              <w:bottom w:val="single" w:sz="4" w:space="0" w:color="auto"/>
              <w:right w:val="nil"/>
            </w:tcBorders>
          </w:tcPr>
          <w:p w14:paraId="04B404F3" w14:textId="77777777" w:rsidR="00F148E6" w:rsidRPr="00E02324" w:rsidRDefault="00485BB9" w:rsidP="0086504F">
            <w:pPr>
              <w:keepNext/>
              <w:keepLines/>
              <w:autoSpaceDE w:val="0"/>
              <w:autoSpaceDN w:val="0"/>
              <w:adjustRightInd w:val="0"/>
              <w:jc w:val="center"/>
              <w:rPr>
                <w:sz w:val="20"/>
              </w:rPr>
            </w:pPr>
            <w:r w:rsidRPr="00E02324">
              <w:rPr>
                <w:sz w:val="20"/>
              </w:rPr>
              <w:t>19</w:t>
            </w:r>
            <w:r w:rsidR="00F148E6" w:rsidRPr="00E02324">
              <w:rPr>
                <w:sz w:val="20"/>
              </w:rPr>
              <w:t>%</w:t>
            </w:r>
          </w:p>
        </w:tc>
      </w:tr>
      <w:tr w:rsidR="00F148E6" w:rsidRPr="00E02324" w14:paraId="3A22411F" w14:textId="77777777" w:rsidTr="00051BD1">
        <w:trPr>
          <w:cantSplit/>
          <w:trHeight w:val="268"/>
        </w:trPr>
        <w:tc>
          <w:tcPr>
            <w:tcW w:w="3065" w:type="pct"/>
            <w:tcBorders>
              <w:top w:val="single" w:sz="4" w:space="0" w:color="auto"/>
              <w:left w:val="nil"/>
              <w:bottom w:val="nil"/>
              <w:right w:val="nil"/>
            </w:tcBorders>
          </w:tcPr>
          <w:p w14:paraId="596118E1" w14:textId="77777777" w:rsidR="00F148E6" w:rsidRPr="00E02324" w:rsidRDefault="00F148E6" w:rsidP="00184DF3">
            <w:pPr>
              <w:keepNext/>
              <w:keepLines/>
              <w:autoSpaceDE w:val="0"/>
              <w:autoSpaceDN w:val="0"/>
              <w:adjustRightInd w:val="0"/>
              <w:rPr>
                <w:b/>
                <w:sz w:val="20"/>
              </w:rPr>
            </w:pPr>
            <w:r w:rsidRPr="00E02324">
              <w:rPr>
                <w:b/>
                <w:sz w:val="20"/>
              </w:rPr>
              <w:t>Risposta</w:t>
            </w:r>
          </w:p>
        </w:tc>
        <w:tc>
          <w:tcPr>
            <w:tcW w:w="972" w:type="pct"/>
            <w:tcBorders>
              <w:top w:val="single" w:sz="4" w:space="0" w:color="auto"/>
              <w:left w:val="nil"/>
              <w:bottom w:val="nil"/>
              <w:right w:val="nil"/>
            </w:tcBorders>
          </w:tcPr>
          <w:p w14:paraId="7D046453" w14:textId="77777777" w:rsidR="00F148E6" w:rsidRPr="00E02324" w:rsidRDefault="00F148E6" w:rsidP="00184DF3">
            <w:pPr>
              <w:keepNext/>
              <w:keepLines/>
              <w:autoSpaceDE w:val="0"/>
              <w:autoSpaceDN w:val="0"/>
              <w:adjustRightInd w:val="0"/>
              <w:jc w:val="center"/>
              <w:rPr>
                <w:b/>
                <w:sz w:val="20"/>
              </w:rPr>
            </w:pPr>
            <w:r w:rsidRPr="00E02324">
              <w:rPr>
                <w:b/>
                <w:sz w:val="20"/>
              </w:rPr>
              <w:t>Settimana 24</w:t>
            </w:r>
          </w:p>
        </w:tc>
        <w:tc>
          <w:tcPr>
            <w:tcW w:w="963" w:type="pct"/>
            <w:tcBorders>
              <w:top w:val="single" w:sz="4" w:space="0" w:color="auto"/>
              <w:left w:val="nil"/>
              <w:bottom w:val="nil"/>
              <w:right w:val="nil"/>
            </w:tcBorders>
          </w:tcPr>
          <w:p w14:paraId="2C89B645" w14:textId="77777777" w:rsidR="00F148E6" w:rsidRPr="00E02324" w:rsidRDefault="00F148E6" w:rsidP="00184DF3">
            <w:pPr>
              <w:keepNext/>
              <w:keepLines/>
              <w:autoSpaceDE w:val="0"/>
              <w:autoSpaceDN w:val="0"/>
              <w:adjustRightInd w:val="0"/>
              <w:jc w:val="center"/>
              <w:rPr>
                <w:b/>
                <w:sz w:val="20"/>
              </w:rPr>
            </w:pPr>
            <w:r w:rsidRPr="00E02324">
              <w:rPr>
                <w:b/>
                <w:sz w:val="20"/>
              </w:rPr>
              <w:t>Settimana 48</w:t>
            </w:r>
          </w:p>
        </w:tc>
      </w:tr>
      <w:tr w:rsidR="00F148E6" w:rsidRPr="00E02324" w14:paraId="317B4636" w14:textId="77777777" w:rsidTr="0086504F">
        <w:trPr>
          <w:cantSplit/>
        </w:trPr>
        <w:tc>
          <w:tcPr>
            <w:tcW w:w="3065" w:type="pct"/>
            <w:tcBorders>
              <w:top w:val="nil"/>
              <w:left w:val="nil"/>
              <w:bottom w:val="nil"/>
              <w:right w:val="nil"/>
            </w:tcBorders>
          </w:tcPr>
          <w:p w14:paraId="4F2903C0" w14:textId="77777777" w:rsidR="00F148E6" w:rsidRPr="00E02324" w:rsidRDefault="00F148E6" w:rsidP="00862A94">
            <w:pPr>
              <w:autoSpaceDE w:val="0"/>
              <w:autoSpaceDN w:val="0"/>
              <w:adjustRightInd w:val="0"/>
              <w:ind w:left="567"/>
              <w:rPr>
                <w:sz w:val="20"/>
              </w:rPr>
            </w:pPr>
            <w:r w:rsidRPr="00E02324">
              <w:rPr>
                <w:sz w:val="20"/>
              </w:rPr>
              <w:t>Raggiungimento di riduzione rispetto al basale ≥1 log</w:t>
            </w:r>
            <w:r w:rsidRPr="00E02324">
              <w:rPr>
                <w:sz w:val="20"/>
                <w:vertAlign w:val="subscript"/>
              </w:rPr>
              <w:t>10</w:t>
            </w:r>
            <w:r w:rsidRPr="00E02324">
              <w:rPr>
                <w:sz w:val="20"/>
              </w:rPr>
              <w:t xml:space="preserve"> di HIV RNA o &lt;</w:t>
            </w:r>
            <w:r w:rsidR="00862A94">
              <w:rPr>
                <w:sz w:val="20"/>
              </w:rPr>
              <w:t> </w:t>
            </w:r>
            <w:r w:rsidRPr="00E02324">
              <w:rPr>
                <w:sz w:val="20"/>
              </w:rPr>
              <w:t>400</w:t>
            </w:r>
            <w:r w:rsidR="00862A94">
              <w:rPr>
                <w:sz w:val="20"/>
              </w:rPr>
              <w:t> </w:t>
            </w:r>
            <w:r w:rsidRPr="00E02324">
              <w:rPr>
                <w:sz w:val="20"/>
              </w:rPr>
              <w:t>copie/</w:t>
            </w:r>
            <w:r w:rsidR="00131298" w:rsidRPr="00131298">
              <w:rPr>
                <w:sz w:val="20"/>
              </w:rPr>
              <w:t>mL</w:t>
            </w:r>
            <w:r w:rsidRPr="00E02324">
              <w:rPr>
                <w:sz w:val="20"/>
              </w:rPr>
              <w:t xml:space="preserve"> </w:t>
            </w:r>
          </w:p>
        </w:tc>
        <w:tc>
          <w:tcPr>
            <w:tcW w:w="972" w:type="pct"/>
            <w:tcBorders>
              <w:top w:val="nil"/>
              <w:left w:val="nil"/>
              <w:bottom w:val="nil"/>
              <w:right w:val="nil"/>
            </w:tcBorders>
            <w:vAlign w:val="bottom"/>
          </w:tcPr>
          <w:p w14:paraId="7381AD25" w14:textId="77777777" w:rsidR="00F148E6" w:rsidRPr="00E02324" w:rsidRDefault="00485BB9" w:rsidP="0086504F">
            <w:pPr>
              <w:widowControl w:val="0"/>
              <w:autoSpaceDE w:val="0"/>
              <w:autoSpaceDN w:val="0"/>
              <w:adjustRightInd w:val="0"/>
              <w:spacing w:before="15" w:after="15"/>
              <w:ind w:left="160" w:right="1" w:hanging="160"/>
              <w:jc w:val="center"/>
              <w:rPr>
                <w:sz w:val="20"/>
              </w:rPr>
            </w:pPr>
            <w:r w:rsidRPr="00E02324">
              <w:rPr>
                <w:sz w:val="20"/>
              </w:rPr>
              <w:t>91%</w:t>
            </w:r>
          </w:p>
        </w:tc>
        <w:tc>
          <w:tcPr>
            <w:tcW w:w="963" w:type="pct"/>
            <w:tcBorders>
              <w:top w:val="nil"/>
              <w:left w:val="nil"/>
              <w:bottom w:val="nil"/>
              <w:right w:val="nil"/>
            </w:tcBorders>
            <w:vAlign w:val="bottom"/>
          </w:tcPr>
          <w:p w14:paraId="50DC60D2" w14:textId="77777777" w:rsidR="00F148E6" w:rsidRPr="00E02324" w:rsidRDefault="00485BB9" w:rsidP="0086504F">
            <w:pPr>
              <w:widowControl w:val="0"/>
              <w:autoSpaceDE w:val="0"/>
              <w:autoSpaceDN w:val="0"/>
              <w:adjustRightInd w:val="0"/>
              <w:spacing w:before="15" w:after="15"/>
              <w:ind w:left="160" w:right="1" w:hanging="160"/>
              <w:jc w:val="center"/>
              <w:rPr>
                <w:sz w:val="20"/>
              </w:rPr>
            </w:pPr>
            <w:r w:rsidRPr="00E02324">
              <w:rPr>
                <w:sz w:val="20"/>
              </w:rPr>
              <w:t>85%</w:t>
            </w:r>
          </w:p>
        </w:tc>
      </w:tr>
      <w:tr w:rsidR="00F148E6" w:rsidRPr="00E02324" w14:paraId="7414F987" w14:textId="77777777" w:rsidTr="0086504F">
        <w:trPr>
          <w:cantSplit/>
        </w:trPr>
        <w:tc>
          <w:tcPr>
            <w:tcW w:w="3065" w:type="pct"/>
            <w:tcBorders>
              <w:top w:val="nil"/>
              <w:left w:val="nil"/>
              <w:bottom w:val="nil"/>
              <w:right w:val="nil"/>
            </w:tcBorders>
          </w:tcPr>
          <w:p w14:paraId="61414B00" w14:textId="77777777" w:rsidR="00F148E6" w:rsidRPr="00E02324" w:rsidRDefault="00F148E6" w:rsidP="00862A94">
            <w:pPr>
              <w:autoSpaceDE w:val="0"/>
              <w:autoSpaceDN w:val="0"/>
              <w:adjustRightInd w:val="0"/>
              <w:ind w:left="567"/>
              <w:rPr>
                <w:sz w:val="20"/>
              </w:rPr>
            </w:pPr>
            <w:r w:rsidRPr="00E02324">
              <w:rPr>
                <w:sz w:val="20"/>
              </w:rPr>
              <w:t>Raggiungimento di HIV RNA &lt;</w:t>
            </w:r>
            <w:r w:rsidR="00862A94">
              <w:rPr>
                <w:sz w:val="20"/>
              </w:rPr>
              <w:t> </w:t>
            </w:r>
            <w:r w:rsidRPr="00E02324">
              <w:rPr>
                <w:sz w:val="20"/>
              </w:rPr>
              <w:t>50</w:t>
            </w:r>
            <w:r w:rsidR="00862A94">
              <w:rPr>
                <w:sz w:val="20"/>
              </w:rPr>
              <w:t> </w:t>
            </w:r>
            <w:r w:rsidRPr="00E02324">
              <w:rPr>
                <w:sz w:val="20"/>
              </w:rPr>
              <w:t>copie/</w:t>
            </w:r>
            <w:r w:rsidR="00131298" w:rsidRPr="00131298">
              <w:rPr>
                <w:sz w:val="20"/>
              </w:rPr>
              <w:t>mL</w:t>
            </w:r>
          </w:p>
        </w:tc>
        <w:tc>
          <w:tcPr>
            <w:tcW w:w="972" w:type="pct"/>
            <w:tcBorders>
              <w:top w:val="nil"/>
              <w:left w:val="nil"/>
              <w:bottom w:val="nil"/>
              <w:right w:val="nil"/>
            </w:tcBorders>
            <w:vAlign w:val="bottom"/>
          </w:tcPr>
          <w:p w14:paraId="20E7207C" w14:textId="77777777" w:rsidR="00F148E6" w:rsidRPr="00E02324" w:rsidRDefault="00485BB9" w:rsidP="0086504F">
            <w:pPr>
              <w:widowControl w:val="0"/>
              <w:autoSpaceDE w:val="0"/>
              <w:autoSpaceDN w:val="0"/>
              <w:adjustRightInd w:val="0"/>
              <w:spacing w:before="15" w:after="15"/>
              <w:ind w:left="160" w:right="1" w:hanging="160"/>
              <w:jc w:val="center"/>
              <w:rPr>
                <w:sz w:val="20"/>
              </w:rPr>
            </w:pPr>
            <w:r w:rsidRPr="00E02324">
              <w:rPr>
                <w:sz w:val="20"/>
              </w:rPr>
              <w:t>43%</w:t>
            </w:r>
          </w:p>
        </w:tc>
        <w:tc>
          <w:tcPr>
            <w:tcW w:w="963" w:type="pct"/>
            <w:tcBorders>
              <w:top w:val="nil"/>
              <w:left w:val="nil"/>
              <w:bottom w:val="nil"/>
              <w:right w:val="nil"/>
            </w:tcBorders>
            <w:vAlign w:val="bottom"/>
          </w:tcPr>
          <w:p w14:paraId="5DD5F496" w14:textId="77777777" w:rsidR="00F148E6" w:rsidRPr="00E02324" w:rsidRDefault="00F148E6" w:rsidP="00485BB9">
            <w:pPr>
              <w:widowControl w:val="0"/>
              <w:autoSpaceDE w:val="0"/>
              <w:autoSpaceDN w:val="0"/>
              <w:adjustRightInd w:val="0"/>
              <w:spacing w:before="15" w:after="15"/>
              <w:ind w:left="160" w:right="1" w:hanging="160"/>
              <w:jc w:val="center"/>
              <w:rPr>
                <w:sz w:val="20"/>
              </w:rPr>
            </w:pPr>
            <w:r w:rsidRPr="00E02324">
              <w:rPr>
                <w:sz w:val="20"/>
              </w:rPr>
              <w:t>5</w:t>
            </w:r>
            <w:r w:rsidR="00485BB9" w:rsidRPr="00E02324">
              <w:rPr>
                <w:sz w:val="20"/>
              </w:rPr>
              <w:t>3</w:t>
            </w:r>
            <w:r w:rsidRPr="00E02324">
              <w:rPr>
                <w:sz w:val="20"/>
              </w:rPr>
              <w:t>%</w:t>
            </w:r>
          </w:p>
        </w:tc>
      </w:tr>
      <w:tr w:rsidR="00F148E6" w:rsidRPr="00E02324" w14:paraId="491788C7" w14:textId="77777777" w:rsidTr="0086504F">
        <w:trPr>
          <w:cantSplit/>
        </w:trPr>
        <w:tc>
          <w:tcPr>
            <w:tcW w:w="3065" w:type="pct"/>
            <w:tcBorders>
              <w:top w:val="nil"/>
              <w:left w:val="nil"/>
              <w:bottom w:val="nil"/>
              <w:right w:val="nil"/>
            </w:tcBorders>
          </w:tcPr>
          <w:p w14:paraId="63B5A47B" w14:textId="77777777" w:rsidR="00F148E6" w:rsidRPr="00862A94" w:rsidRDefault="00F148E6" w:rsidP="00862A94">
            <w:pPr>
              <w:keepNext/>
              <w:keepLines/>
              <w:autoSpaceDE w:val="0"/>
              <w:autoSpaceDN w:val="0"/>
              <w:adjustRightInd w:val="0"/>
              <w:ind w:left="567"/>
              <w:rPr>
                <w:sz w:val="20"/>
              </w:rPr>
            </w:pPr>
            <w:r w:rsidRPr="00E02324">
              <w:rPr>
                <w:rStyle w:val="st1"/>
                <w:bCs/>
                <w:sz w:val="20"/>
              </w:rPr>
              <w:t>Aumento medio della conta delle cellule CD4</w:t>
            </w:r>
            <w:r w:rsidRPr="00E02324">
              <w:rPr>
                <w:rStyle w:val="st1"/>
                <w:rFonts w:ascii="Arial" w:hAnsi="Arial" w:cs="Arial"/>
                <w:b/>
                <w:bCs/>
                <w:sz w:val="20"/>
              </w:rPr>
              <w:t xml:space="preserve"> </w:t>
            </w:r>
            <w:r w:rsidRPr="00862A94">
              <w:rPr>
                <w:sz w:val="20"/>
              </w:rPr>
              <w:t xml:space="preserve">(%) rispetto al basale </w:t>
            </w:r>
          </w:p>
        </w:tc>
        <w:tc>
          <w:tcPr>
            <w:tcW w:w="972" w:type="pct"/>
            <w:tcBorders>
              <w:top w:val="nil"/>
              <w:left w:val="nil"/>
              <w:bottom w:val="nil"/>
              <w:right w:val="nil"/>
            </w:tcBorders>
          </w:tcPr>
          <w:p w14:paraId="4A73E703" w14:textId="77777777" w:rsidR="00F148E6" w:rsidRPr="00E02324" w:rsidRDefault="00485BB9" w:rsidP="00485BB9">
            <w:pPr>
              <w:keepNext/>
              <w:keepLines/>
              <w:widowControl w:val="0"/>
              <w:autoSpaceDE w:val="0"/>
              <w:autoSpaceDN w:val="0"/>
              <w:adjustRightInd w:val="0"/>
              <w:spacing w:before="15" w:after="15"/>
              <w:ind w:left="160" w:right="1" w:hanging="160"/>
              <w:jc w:val="center"/>
              <w:rPr>
                <w:sz w:val="20"/>
              </w:rPr>
            </w:pPr>
            <w:r w:rsidRPr="00E02324">
              <w:rPr>
                <w:sz w:val="20"/>
              </w:rPr>
              <w:t xml:space="preserve">500 </w:t>
            </w:r>
            <w:r w:rsidR="00F148E6" w:rsidRPr="00E02324">
              <w:rPr>
                <w:sz w:val="20"/>
              </w:rPr>
              <w:t>cellule/mm</w:t>
            </w:r>
            <w:r w:rsidR="00F148E6" w:rsidRPr="00E02324">
              <w:rPr>
                <w:sz w:val="20"/>
                <w:vertAlign w:val="superscript"/>
              </w:rPr>
              <w:t>3</w:t>
            </w:r>
            <w:r w:rsidR="00F148E6" w:rsidRPr="00E02324">
              <w:rPr>
                <w:sz w:val="20"/>
              </w:rPr>
              <w:t xml:space="preserve"> (</w:t>
            </w:r>
            <w:r w:rsidRPr="00E02324">
              <w:rPr>
                <w:sz w:val="20"/>
              </w:rPr>
              <w:t>7,5%</w:t>
            </w:r>
            <w:r w:rsidR="00F148E6" w:rsidRPr="00E02324">
              <w:rPr>
                <w:sz w:val="20"/>
              </w:rPr>
              <w:t>)</w:t>
            </w:r>
          </w:p>
        </w:tc>
        <w:tc>
          <w:tcPr>
            <w:tcW w:w="963" w:type="pct"/>
            <w:tcBorders>
              <w:top w:val="nil"/>
              <w:left w:val="nil"/>
              <w:bottom w:val="nil"/>
              <w:right w:val="nil"/>
            </w:tcBorders>
          </w:tcPr>
          <w:p w14:paraId="5B72403F" w14:textId="77777777" w:rsidR="00F148E6" w:rsidRPr="00E02324" w:rsidRDefault="00485BB9" w:rsidP="00485BB9">
            <w:pPr>
              <w:keepNext/>
              <w:keepLines/>
              <w:widowControl w:val="0"/>
              <w:autoSpaceDE w:val="0"/>
              <w:autoSpaceDN w:val="0"/>
              <w:adjustRightInd w:val="0"/>
              <w:spacing w:before="15" w:after="15"/>
              <w:ind w:left="160" w:right="1" w:hanging="160"/>
              <w:jc w:val="center"/>
              <w:rPr>
                <w:sz w:val="20"/>
              </w:rPr>
            </w:pPr>
            <w:r w:rsidRPr="00E02324">
              <w:rPr>
                <w:sz w:val="20"/>
              </w:rPr>
              <w:t xml:space="preserve">492 </w:t>
            </w:r>
            <w:r w:rsidR="00F148E6" w:rsidRPr="00E02324">
              <w:rPr>
                <w:sz w:val="20"/>
              </w:rPr>
              <w:t>cellule/mm</w:t>
            </w:r>
            <w:r w:rsidR="00F148E6" w:rsidRPr="00E02324">
              <w:rPr>
                <w:sz w:val="20"/>
                <w:vertAlign w:val="superscript"/>
              </w:rPr>
              <w:t xml:space="preserve">3 </w:t>
            </w:r>
            <w:r w:rsidR="00F148E6" w:rsidRPr="00E02324">
              <w:rPr>
                <w:sz w:val="20"/>
              </w:rPr>
              <w:t>(</w:t>
            </w:r>
            <w:r w:rsidRPr="00E02324">
              <w:rPr>
                <w:sz w:val="20"/>
              </w:rPr>
              <w:t>7,8%</w:t>
            </w:r>
            <w:r w:rsidR="00F148E6" w:rsidRPr="00E02324">
              <w:rPr>
                <w:sz w:val="20"/>
              </w:rPr>
              <w:t>)</w:t>
            </w:r>
          </w:p>
        </w:tc>
      </w:tr>
      <w:tr w:rsidR="00485BB9" w:rsidRPr="00E02324" w14:paraId="3D4786F5" w14:textId="77777777" w:rsidTr="0086504F">
        <w:trPr>
          <w:cantSplit/>
        </w:trPr>
        <w:tc>
          <w:tcPr>
            <w:tcW w:w="3065" w:type="pct"/>
            <w:tcBorders>
              <w:top w:val="nil"/>
              <w:left w:val="nil"/>
              <w:bottom w:val="nil"/>
              <w:right w:val="nil"/>
            </w:tcBorders>
          </w:tcPr>
          <w:p w14:paraId="26E7169B" w14:textId="77777777" w:rsidR="00485BB9" w:rsidRPr="00E02324" w:rsidRDefault="00485BB9" w:rsidP="00051BD1">
            <w:pPr>
              <w:keepNext/>
              <w:keepLines/>
              <w:autoSpaceDE w:val="0"/>
              <w:autoSpaceDN w:val="0"/>
              <w:adjustRightInd w:val="0"/>
              <w:rPr>
                <w:b/>
                <w:sz w:val="20"/>
              </w:rPr>
            </w:pPr>
            <w:r w:rsidRPr="00E02324">
              <w:rPr>
                <w:b/>
                <w:sz w:val="20"/>
              </w:rPr>
              <w:t>Fallimento virologico</w:t>
            </w:r>
          </w:p>
        </w:tc>
        <w:tc>
          <w:tcPr>
            <w:tcW w:w="972" w:type="pct"/>
            <w:tcBorders>
              <w:top w:val="nil"/>
              <w:left w:val="nil"/>
              <w:bottom w:val="nil"/>
              <w:right w:val="nil"/>
            </w:tcBorders>
          </w:tcPr>
          <w:p w14:paraId="0A5B09C2" w14:textId="77777777" w:rsidR="00485BB9" w:rsidRPr="00E02324" w:rsidRDefault="00485BB9" w:rsidP="00051BD1">
            <w:pPr>
              <w:keepNext/>
              <w:keepLines/>
              <w:autoSpaceDE w:val="0"/>
              <w:autoSpaceDN w:val="0"/>
              <w:adjustRightInd w:val="0"/>
              <w:jc w:val="center"/>
              <w:rPr>
                <w:b/>
                <w:sz w:val="20"/>
              </w:rPr>
            </w:pPr>
            <w:r w:rsidRPr="00E02324">
              <w:rPr>
                <w:b/>
                <w:sz w:val="20"/>
              </w:rPr>
              <w:t>Settimana</w:t>
            </w:r>
            <w:r w:rsidR="00FB7C80" w:rsidRPr="00E02324">
              <w:rPr>
                <w:b/>
                <w:sz w:val="20"/>
              </w:rPr>
              <w:t> </w:t>
            </w:r>
            <w:r w:rsidRPr="00E02324">
              <w:rPr>
                <w:b/>
                <w:sz w:val="20"/>
              </w:rPr>
              <w:t>24</w:t>
            </w:r>
          </w:p>
        </w:tc>
        <w:tc>
          <w:tcPr>
            <w:tcW w:w="963" w:type="pct"/>
            <w:tcBorders>
              <w:top w:val="nil"/>
              <w:left w:val="nil"/>
              <w:bottom w:val="nil"/>
              <w:right w:val="nil"/>
            </w:tcBorders>
          </w:tcPr>
          <w:p w14:paraId="61921BF6" w14:textId="77777777" w:rsidR="00485BB9" w:rsidRPr="00E02324" w:rsidRDefault="00485BB9" w:rsidP="00051BD1">
            <w:pPr>
              <w:keepNext/>
              <w:keepLines/>
              <w:autoSpaceDE w:val="0"/>
              <w:autoSpaceDN w:val="0"/>
              <w:adjustRightInd w:val="0"/>
              <w:jc w:val="center"/>
              <w:rPr>
                <w:b/>
                <w:sz w:val="20"/>
              </w:rPr>
            </w:pPr>
            <w:r w:rsidRPr="00E02324">
              <w:rPr>
                <w:b/>
                <w:sz w:val="20"/>
              </w:rPr>
              <w:t>Settimana</w:t>
            </w:r>
            <w:r w:rsidR="00FB7C80" w:rsidRPr="00E02324">
              <w:rPr>
                <w:b/>
                <w:sz w:val="20"/>
              </w:rPr>
              <w:t> </w:t>
            </w:r>
            <w:r w:rsidRPr="00E02324">
              <w:rPr>
                <w:b/>
                <w:sz w:val="20"/>
              </w:rPr>
              <w:t>48</w:t>
            </w:r>
          </w:p>
        </w:tc>
      </w:tr>
      <w:tr w:rsidR="00485BB9" w:rsidRPr="00E02324" w14:paraId="0A237C88" w14:textId="77777777" w:rsidTr="0086504F">
        <w:trPr>
          <w:cantSplit/>
        </w:trPr>
        <w:tc>
          <w:tcPr>
            <w:tcW w:w="3065" w:type="pct"/>
            <w:tcBorders>
              <w:top w:val="nil"/>
              <w:left w:val="nil"/>
              <w:bottom w:val="nil"/>
              <w:right w:val="nil"/>
            </w:tcBorders>
          </w:tcPr>
          <w:p w14:paraId="7C112FA1" w14:textId="77777777" w:rsidR="00485BB9" w:rsidRPr="00E02324" w:rsidRDefault="00485BB9" w:rsidP="00051BD1">
            <w:pPr>
              <w:autoSpaceDE w:val="0"/>
              <w:autoSpaceDN w:val="0"/>
              <w:adjustRightInd w:val="0"/>
              <w:ind w:left="567"/>
              <w:rPr>
                <w:sz w:val="20"/>
              </w:rPr>
            </w:pPr>
            <w:r w:rsidRPr="00E02324">
              <w:rPr>
                <w:sz w:val="20"/>
              </w:rPr>
              <w:t>Non responder</w:t>
            </w:r>
          </w:p>
        </w:tc>
        <w:tc>
          <w:tcPr>
            <w:tcW w:w="972" w:type="pct"/>
            <w:tcBorders>
              <w:top w:val="nil"/>
              <w:left w:val="nil"/>
              <w:bottom w:val="nil"/>
              <w:right w:val="nil"/>
            </w:tcBorders>
          </w:tcPr>
          <w:p w14:paraId="3A5D3065" w14:textId="77777777" w:rsidR="00485BB9" w:rsidRPr="00E02324" w:rsidRDefault="00485BB9" w:rsidP="00051BD1">
            <w:pPr>
              <w:widowControl w:val="0"/>
              <w:autoSpaceDE w:val="0"/>
              <w:autoSpaceDN w:val="0"/>
              <w:adjustRightInd w:val="0"/>
              <w:spacing w:before="15" w:after="15"/>
              <w:ind w:left="160" w:right="1" w:hanging="160"/>
              <w:jc w:val="center"/>
              <w:rPr>
                <w:sz w:val="20"/>
              </w:rPr>
            </w:pPr>
            <w:r w:rsidRPr="00E02324">
              <w:rPr>
                <w:sz w:val="20"/>
              </w:rPr>
              <w:t>0</w:t>
            </w:r>
          </w:p>
        </w:tc>
        <w:tc>
          <w:tcPr>
            <w:tcW w:w="963" w:type="pct"/>
            <w:tcBorders>
              <w:top w:val="nil"/>
              <w:left w:val="nil"/>
              <w:bottom w:val="nil"/>
              <w:right w:val="nil"/>
            </w:tcBorders>
          </w:tcPr>
          <w:p w14:paraId="241664BD" w14:textId="77777777" w:rsidR="00485BB9" w:rsidRPr="00E02324" w:rsidRDefault="00485BB9" w:rsidP="00051BD1">
            <w:pPr>
              <w:widowControl w:val="0"/>
              <w:autoSpaceDE w:val="0"/>
              <w:autoSpaceDN w:val="0"/>
              <w:adjustRightInd w:val="0"/>
              <w:spacing w:before="15" w:after="15"/>
              <w:ind w:left="160" w:right="1" w:hanging="160"/>
              <w:jc w:val="center"/>
              <w:rPr>
                <w:sz w:val="20"/>
              </w:rPr>
            </w:pPr>
            <w:r w:rsidRPr="00E02324">
              <w:rPr>
                <w:sz w:val="20"/>
              </w:rPr>
              <w:t>0</w:t>
            </w:r>
          </w:p>
        </w:tc>
      </w:tr>
      <w:tr w:rsidR="00485BB9" w:rsidRPr="00E02324" w14:paraId="20B720A5" w14:textId="77777777" w:rsidTr="00051BD1">
        <w:trPr>
          <w:cantSplit/>
        </w:trPr>
        <w:tc>
          <w:tcPr>
            <w:tcW w:w="3065" w:type="pct"/>
            <w:tcBorders>
              <w:top w:val="nil"/>
              <w:left w:val="nil"/>
              <w:right w:val="nil"/>
            </w:tcBorders>
          </w:tcPr>
          <w:p w14:paraId="0E6D2708" w14:textId="77777777" w:rsidR="00485BB9" w:rsidRPr="00E02324" w:rsidRDefault="00485BB9" w:rsidP="00051BD1">
            <w:pPr>
              <w:autoSpaceDE w:val="0"/>
              <w:autoSpaceDN w:val="0"/>
              <w:adjustRightInd w:val="0"/>
              <w:ind w:left="567"/>
              <w:rPr>
                <w:sz w:val="20"/>
              </w:rPr>
            </w:pPr>
            <w:r w:rsidRPr="00E02324">
              <w:rPr>
                <w:sz w:val="20"/>
              </w:rPr>
              <w:t>Rebounder</w:t>
            </w:r>
          </w:p>
        </w:tc>
        <w:tc>
          <w:tcPr>
            <w:tcW w:w="972" w:type="pct"/>
            <w:tcBorders>
              <w:top w:val="nil"/>
              <w:left w:val="nil"/>
              <w:right w:val="nil"/>
            </w:tcBorders>
          </w:tcPr>
          <w:p w14:paraId="0C7F052C" w14:textId="77777777" w:rsidR="00485BB9" w:rsidRPr="00E02324" w:rsidRDefault="00485BB9" w:rsidP="00051BD1">
            <w:pPr>
              <w:widowControl w:val="0"/>
              <w:autoSpaceDE w:val="0"/>
              <w:autoSpaceDN w:val="0"/>
              <w:adjustRightInd w:val="0"/>
              <w:spacing w:before="15" w:after="15"/>
              <w:ind w:left="160" w:right="1" w:hanging="160"/>
              <w:jc w:val="center"/>
              <w:rPr>
                <w:sz w:val="20"/>
              </w:rPr>
            </w:pPr>
            <w:r w:rsidRPr="00E02324">
              <w:rPr>
                <w:sz w:val="20"/>
              </w:rPr>
              <w:t>0</w:t>
            </w:r>
          </w:p>
        </w:tc>
        <w:tc>
          <w:tcPr>
            <w:tcW w:w="963" w:type="pct"/>
            <w:tcBorders>
              <w:top w:val="nil"/>
              <w:left w:val="nil"/>
              <w:right w:val="nil"/>
            </w:tcBorders>
          </w:tcPr>
          <w:p w14:paraId="7FF6235A" w14:textId="77777777" w:rsidR="00485BB9" w:rsidRPr="00E02324" w:rsidRDefault="00485BB9" w:rsidP="00051BD1">
            <w:pPr>
              <w:widowControl w:val="0"/>
              <w:autoSpaceDE w:val="0"/>
              <w:autoSpaceDN w:val="0"/>
              <w:adjustRightInd w:val="0"/>
              <w:spacing w:before="15" w:after="15"/>
              <w:ind w:left="160" w:right="1" w:hanging="160"/>
              <w:jc w:val="center"/>
              <w:rPr>
                <w:sz w:val="20"/>
              </w:rPr>
            </w:pPr>
            <w:r w:rsidRPr="00E02324">
              <w:rPr>
                <w:sz w:val="20"/>
              </w:rPr>
              <w:t>4</w:t>
            </w:r>
          </w:p>
        </w:tc>
      </w:tr>
      <w:tr w:rsidR="00485BB9" w:rsidRPr="00E02324" w14:paraId="6AA7A20B" w14:textId="77777777" w:rsidTr="00051BD1">
        <w:trPr>
          <w:cantSplit/>
        </w:trPr>
        <w:tc>
          <w:tcPr>
            <w:tcW w:w="3065" w:type="pct"/>
            <w:tcBorders>
              <w:top w:val="nil"/>
              <w:left w:val="nil"/>
              <w:bottom w:val="single" w:sz="4" w:space="0" w:color="auto"/>
              <w:right w:val="nil"/>
            </w:tcBorders>
          </w:tcPr>
          <w:p w14:paraId="2C6C119D" w14:textId="77777777" w:rsidR="00485BB9" w:rsidRPr="00E02324" w:rsidRDefault="00485BB9" w:rsidP="00D871CC">
            <w:pPr>
              <w:autoSpaceDE w:val="0"/>
              <w:autoSpaceDN w:val="0"/>
              <w:adjustRightInd w:val="0"/>
              <w:ind w:left="567"/>
              <w:rPr>
                <w:sz w:val="20"/>
              </w:rPr>
            </w:pPr>
            <w:r w:rsidRPr="00E02324">
              <w:rPr>
                <w:sz w:val="20"/>
              </w:rPr>
              <w:t>Numero con genotipo disponibile</w:t>
            </w:r>
            <w:r w:rsidR="003C15D4" w:rsidRPr="00E02324">
              <w:rPr>
                <w:sz w:val="20"/>
                <w:vertAlign w:val="superscript"/>
              </w:rPr>
              <w:t>*</w:t>
            </w:r>
          </w:p>
        </w:tc>
        <w:tc>
          <w:tcPr>
            <w:tcW w:w="972" w:type="pct"/>
            <w:tcBorders>
              <w:top w:val="nil"/>
              <w:left w:val="nil"/>
              <w:bottom w:val="single" w:sz="4" w:space="0" w:color="auto"/>
              <w:right w:val="nil"/>
            </w:tcBorders>
          </w:tcPr>
          <w:p w14:paraId="48EC8C4D" w14:textId="77777777" w:rsidR="00485BB9" w:rsidRPr="00E02324" w:rsidRDefault="00485BB9" w:rsidP="00D871CC">
            <w:pPr>
              <w:widowControl w:val="0"/>
              <w:autoSpaceDE w:val="0"/>
              <w:autoSpaceDN w:val="0"/>
              <w:adjustRightInd w:val="0"/>
              <w:spacing w:before="15" w:after="15"/>
              <w:ind w:left="160" w:right="1" w:hanging="160"/>
              <w:jc w:val="center"/>
              <w:rPr>
                <w:sz w:val="20"/>
              </w:rPr>
            </w:pPr>
            <w:r w:rsidRPr="00E02324">
              <w:rPr>
                <w:sz w:val="20"/>
              </w:rPr>
              <w:t>0</w:t>
            </w:r>
          </w:p>
        </w:tc>
        <w:tc>
          <w:tcPr>
            <w:tcW w:w="963" w:type="pct"/>
            <w:tcBorders>
              <w:top w:val="nil"/>
              <w:left w:val="nil"/>
              <w:bottom w:val="single" w:sz="4" w:space="0" w:color="auto"/>
              <w:right w:val="nil"/>
            </w:tcBorders>
          </w:tcPr>
          <w:p w14:paraId="35CF3EC3" w14:textId="77777777" w:rsidR="00485BB9" w:rsidRPr="00E02324" w:rsidRDefault="00485BB9" w:rsidP="00D871CC">
            <w:pPr>
              <w:widowControl w:val="0"/>
              <w:autoSpaceDE w:val="0"/>
              <w:autoSpaceDN w:val="0"/>
              <w:adjustRightInd w:val="0"/>
              <w:spacing w:before="15" w:after="15"/>
              <w:ind w:left="160" w:right="1" w:hanging="160"/>
              <w:jc w:val="center"/>
              <w:rPr>
                <w:sz w:val="20"/>
              </w:rPr>
            </w:pPr>
            <w:r w:rsidRPr="00E02324">
              <w:rPr>
                <w:sz w:val="20"/>
              </w:rPr>
              <w:t>2</w:t>
            </w:r>
          </w:p>
        </w:tc>
      </w:tr>
    </w:tbl>
    <w:p w14:paraId="3C006CB8" w14:textId="77777777" w:rsidR="00F148E6" w:rsidRPr="00CF084E" w:rsidRDefault="00485BB9" w:rsidP="00AC3FD9">
      <w:pPr>
        <w:suppressAutoHyphens/>
      </w:pPr>
      <w:r w:rsidRPr="00CF084E">
        <w:rPr>
          <w:vertAlign w:val="superscript"/>
        </w:rPr>
        <w:t>*</w:t>
      </w:r>
      <w:r w:rsidRPr="00CF084E">
        <w:t>Un paziente presentava una mutazione in posizione</w:t>
      </w:r>
      <w:r w:rsidR="00FB7C80" w:rsidRPr="00CF084E">
        <w:t> </w:t>
      </w:r>
      <w:r w:rsidRPr="00CF084E">
        <w:t>155.</w:t>
      </w:r>
    </w:p>
    <w:p w14:paraId="775797D2" w14:textId="77777777" w:rsidR="00485BB9" w:rsidRPr="00CF084E" w:rsidRDefault="00485BB9" w:rsidP="00AC3FD9">
      <w:pPr>
        <w:suppressAutoHyphens/>
      </w:pPr>
    </w:p>
    <w:p w14:paraId="76685057" w14:textId="77777777" w:rsidR="00C62FA8" w:rsidRPr="00CF084E" w:rsidRDefault="00C62FA8" w:rsidP="00AC3FD9">
      <w:pPr>
        <w:keepNext/>
        <w:keepLines/>
        <w:suppressAutoHyphens/>
        <w:ind w:left="567" w:hanging="567"/>
        <w:rPr>
          <w:noProof/>
          <w:szCs w:val="22"/>
        </w:rPr>
      </w:pPr>
      <w:r w:rsidRPr="00CF084E">
        <w:rPr>
          <w:b/>
          <w:noProof/>
          <w:szCs w:val="22"/>
        </w:rPr>
        <w:t>5.2</w:t>
      </w:r>
      <w:r w:rsidRPr="00CF084E">
        <w:rPr>
          <w:b/>
          <w:noProof/>
          <w:szCs w:val="22"/>
        </w:rPr>
        <w:tab/>
        <w:t>Proprietà farmacocinetiche</w:t>
      </w:r>
    </w:p>
    <w:p w14:paraId="1ADF1FF4" w14:textId="77777777" w:rsidR="00DB1C04" w:rsidRPr="00CF084E" w:rsidRDefault="00DB1C04" w:rsidP="00AC3FD9">
      <w:pPr>
        <w:keepNext/>
        <w:keepLines/>
        <w:rPr>
          <w:szCs w:val="22"/>
        </w:rPr>
      </w:pPr>
    </w:p>
    <w:p w14:paraId="7CD9A156" w14:textId="77777777" w:rsidR="007B5701" w:rsidRDefault="007B5701" w:rsidP="00AC3FD9">
      <w:pPr>
        <w:keepNext/>
        <w:keepLines/>
        <w:rPr>
          <w:szCs w:val="22"/>
          <w:u w:val="single"/>
        </w:rPr>
      </w:pPr>
      <w:r w:rsidRPr="00CF084E">
        <w:rPr>
          <w:szCs w:val="22"/>
          <w:u w:val="single"/>
        </w:rPr>
        <w:t>Assorbimento</w:t>
      </w:r>
    </w:p>
    <w:p w14:paraId="440F6E4E" w14:textId="77777777" w:rsidR="008C6A89" w:rsidRPr="00CF084E" w:rsidRDefault="008C6A89" w:rsidP="00AC3FD9">
      <w:pPr>
        <w:keepNext/>
        <w:keepLines/>
        <w:rPr>
          <w:szCs w:val="22"/>
          <w:u w:val="single"/>
        </w:rPr>
      </w:pPr>
    </w:p>
    <w:p w14:paraId="1F078F2A" w14:textId="77777777" w:rsidR="009D5F35" w:rsidRPr="00CF084E" w:rsidRDefault="007B5701" w:rsidP="00AC3FD9">
      <w:pPr>
        <w:rPr>
          <w:szCs w:val="22"/>
        </w:rPr>
      </w:pPr>
      <w:r w:rsidRPr="00CF084E">
        <w:rPr>
          <w:szCs w:val="22"/>
        </w:rPr>
        <w:t>Raltegravir viene rapidamente assorbito</w:t>
      </w:r>
      <w:r w:rsidR="00D03F0F" w:rsidRPr="00CF084E">
        <w:rPr>
          <w:szCs w:val="22"/>
        </w:rPr>
        <w:t>,</w:t>
      </w:r>
      <w:r w:rsidRPr="00CF084E">
        <w:rPr>
          <w:szCs w:val="22"/>
        </w:rPr>
        <w:t xml:space="preserve"> con un </w:t>
      </w:r>
      <w:r w:rsidR="005408D8" w:rsidRPr="00CF084E">
        <w:rPr>
          <w:szCs w:val="22"/>
        </w:rPr>
        <w:t>t</w:t>
      </w:r>
      <w:r w:rsidR="00310B8D" w:rsidRPr="00CF084E">
        <w:rPr>
          <w:szCs w:val="22"/>
          <w:vertAlign w:val="subscript"/>
        </w:rPr>
        <w:t>max</w:t>
      </w:r>
      <w:r w:rsidR="008D6BD7" w:rsidRPr="00CF084E">
        <w:rPr>
          <w:szCs w:val="22"/>
          <w:vertAlign w:val="subscript"/>
        </w:rPr>
        <w:t xml:space="preserve"> </w:t>
      </w:r>
      <w:r w:rsidRPr="00CF084E">
        <w:rPr>
          <w:szCs w:val="22"/>
        </w:rPr>
        <w:t>di circa 3</w:t>
      </w:r>
      <w:r w:rsidR="00E87577" w:rsidRPr="00CF084E">
        <w:rPr>
          <w:szCs w:val="22"/>
        </w:rPr>
        <w:t> </w:t>
      </w:r>
      <w:r w:rsidRPr="00CF084E">
        <w:rPr>
          <w:szCs w:val="22"/>
        </w:rPr>
        <w:t xml:space="preserve">ore </w:t>
      </w:r>
      <w:r w:rsidR="00BE1858">
        <w:rPr>
          <w:szCs w:val="22"/>
        </w:rPr>
        <w:t>post</w:t>
      </w:r>
      <w:r w:rsidRPr="00CF084E">
        <w:rPr>
          <w:szCs w:val="22"/>
        </w:rPr>
        <w:t xml:space="preserve"> dose</w:t>
      </w:r>
      <w:r w:rsidR="00103CBD" w:rsidRPr="00CF084E">
        <w:rPr>
          <w:szCs w:val="22"/>
        </w:rPr>
        <w:t xml:space="preserve">, sulla base di quanto </w:t>
      </w:r>
      <w:r w:rsidR="00D03F0F" w:rsidRPr="00CF084E">
        <w:rPr>
          <w:szCs w:val="22"/>
        </w:rPr>
        <w:t xml:space="preserve">dimostrato in volontari sani, che hanno </w:t>
      </w:r>
      <w:r w:rsidRPr="00CF084E">
        <w:rPr>
          <w:szCs w:val="22"/>
        </w:rPr>
        <w:t>assunt</w:t>
      </w:r>
      <w:r w:rsidR="00D03F0F" w:rsidRPr="00CF084E">
        <w:rPr>
          <w:szCs w:val="22"/>
        </w:rPr>
        <w:t>o</w:t>
      </w:r>
      <w:r w:rsidRPr="00CF084E">
        <w:rPr>
          <w:szCs w:val="22"/>
        </w:rPr>
        <w:t xml:space="preserve"> a digiuno</w:t>
      </w:r>
      <w:r w:rsidR="00D03F0F" w:rsidRPr="00CF084E">
        <w:rPr>
          <w:szCs w:val="22"/>
        </w:rPr>
        <w:t xml:space="preserve"> dosi orali singole di raltegravir</w:t>
      </w:r>
      <w:r w:rsidRPr="00CF084E">
        <w:rPr>
          <w:szCs w:val="22"/>
        </w:rPr>
        <w:t>. La AUC e la C</w:t>
      </w:r>
      <w:r w:rsidRPr="00CF084E">
        <w:rPr>
          <w:szCs w:val="22"/>
          <w:vertAlign w:val="subscript"/>
        </w:rPr>
        <w:t>max</w:t>
      </w:r>
      <w:r w:rsidRPr="00CF084E">
        <w:rPr>
          <w:szCs w:val="22"/>
        </w:rPr>
        <w:t xml:space="preserve"> di </w:t>
      </w:r>
      <w:r w:rsidR="00EA75FB" w:rsidRPr="00CF084E">
        <w:rPr>
          <w:szCs w:val="22"/>
        </w:rPr>
        <w:t>r</w:t>
      </w:r>
      <w:r w:rsidRPr="00CF084E">
        <w:rPr>
          <w:szCs w:val="22"/>
        </w:rPr>
        <w:t>altegravir aumentano propo</w:t>
      </w:r>
      <w:r w:rsidR="000A1A58" w:rsidRPr="00CF084E">
        <w:rPr>
          <w:szCs w:val="22"/>
        </w:rPr>
        <w:t>r</w:t>
      </w:r>
      <w:r w:rsidR="00A51E11" w:rsidRPr="00CF084E">
        <w:rPr>
          <w:szCs w:val="22"/>
        </w:rPr>
        <w:t>zionalmente alla dose nell’</w:t>
      </w:r>
      <w:r w:rsidRPr="00CF084E">
        <w:rPr>
          <w:szCs w:val="22"/>
        </w:rPr>
        <w:t xml:space="preserve">ambito di un </w:t>
      </w:r>
      <w:r w:rsidRPr="00CF084E">
        <w:rPr>
          <w:i/>
          <w:szCs w:val="22"/>
        </w:rPr>
        <w:t>range</w:t>
      </w:r>
      <w:r w:rsidRPr="00CF084E">
        <w:rPr>
          <w:szCs w:val="22"/>
        </w:rPr>
        <w:t xml:space="preserve"> di dos</w:t>
      </w:r>
      <w:r w:rsidR="009C4CDA" w:rsidRPr="00CF084E">
        <w:rPr>
          <w:szCs w:val="22"/>
        </w:rPr>
        <w:t>e</w:t>
      </w:r>
      <w:r w:rsidRPr="00CF084E">
        <w:rPr>
          <w:szCs w:val="22"/>
        </w:rPr>
        <w:t xml:space="preserve"> da 100</w:t>
      </w:r>
      <w:r w:rsidR="00E87577" w:rsidRPr="00CF084E">
        <w:rPr>
          <w:szCs w:val="22"/>
        </w:rPr>
        <w:t> </w:t>
      </w:r>
      <w:r w:rsidRPr="00CF084E">
        <w:rPr>
          <w:szCs w:val="22"/>
        </w:rPr>
        <w:t>mg a 1</w:t>
      </w:r>
      <w:r w:rsidR="009C1D77" w:rsidRPr="00CF084E">
        <w:rPr>
          <w:szCs w:val="22"/>
        </w:rPr>
        <w:t>.</w:t>
      </w:r>
      <w:r w:rsidRPr="00CF084E">
        <w:rPr>
          <w:szCs w:val="22"/>
        </w:rPr>
        <w:t>600 mg. La C</w:t>
      </w:r>
      <w:r w:rsidRPr="00CF084E">
        <w:rPr>
          <w:szCs w:val="22"/>
          <w:vertAlign w:val="subscript"/>
        </w:rPr>
        <w:t>12 </w:t>
      </w:r>
      <w:r w:rsidR="000A1A58" w:rsidRPr="00CF084E">
        <w:rPr>
          <w:szCs w:val="22"/>
          <w:vertAlign w:val="subscript"/>
        </w:rPr>
        <w:t>h</w:t>
      </w:r>
      <w:r w:rsidRPr="00CF084E">
        <w:rPr>
          <w:szCs w:val="22"/>
        </w:rPr>
        <w:t xml:space="preserve"> aumenta propo</w:t>
      </w:r>
      <w:r w:rsidR="000A1A58" w:rsidRPr="00CF084E">
        <w:rPr>
          <w:szCs w:val="22"/>
        </w:rPr>
        <w:t>r</w:t>
      </w:r>
      <w:r w:rsidR="00A51E11" w:rsidRPr="00CF084E">
        <w:rPr>
          <w:szCs w:val="22"/>
        </w:rPr>
        <w:t>zionalmente alla dose nell’</w:t>
      </w:r>
      <w:r w:rsidRPr="00CF084E">
        <w:rPr>
          <w:szCs w:val="22"/>
        </w:rPr>
        <w:t>ambito di u</w:t>
      </w:r>
      <w:r w:rsidR="006A5CCC" w:rsidRPr="00CF084E">
        <w:rPr>
          <w:szCs w:val="22"/>
        </w:rPr>
        <w:t xml:space="preserve">n </w:t>
      </w:r>
      <w:r w:rsidR="006A5CCC" w:rsidRPr="00CF084E">
        <w:rPr>
          <w:i/>
          <w:szCs w:val="22"/>
        </w:rPr>
        <w:t>range</w:t>
      </w:r>
      <w:r w:rsidR="006A5CCC" w:rsidRPr="00CF084E">
        <w:rPr>
          <w:szCs w:val="22"/>
        </w:rPr>
        <w:t xml:space="preserve"> di dos</w:t>
      </w:r>
      <w:r w:rsidR="009C4CDA" w:rsidRPr="00CF084E">
        <w:rPr>
          <w:szCs w:val="22"/>
        </w:rPr>
        <w:t>e</w:t>
      </w:r>
      <w:r w:rsidRPr="00CF084E">
        <w:rPr>
          <w:szCs w:val="22"/>
        </w:rPr>
        <w:t xml:space="preserve"> da 100</w:t>
      </w:r>
      <w:r w:rsidR="00E87577" w:rsidRPr="00CF084E">
        <w:rPr>
          <w:szCs w:val="22"/>
        </w:rPr>
        <w:t> </w:t>
      </w:r>
      <w:r w:rsidRPr="00CF084E">
        <w:rPr>
          <w:szCs w:val="22"/>
        </w:rPr>
        <w:t>mg a 800 mg</w:t>
      </w:r>
      <w:r w:rsidR="004C1178" w:rsidRPr="00CF084E">
        <w:rPr>
          <w:szCs w:val="22"/>
        </w:rPr>
        <w:t>,</w:t>
      </w:r>
      <w:r w:rsidRPr="00CF084E">
        <w:rPr>
          <w:szCs w:val="22"/>
        </w:rPr>
        <w:t xml:space="preserve"> ed </w:t>
      </w:r>
      <w:r w:rsidR="007E3F43">
        <w:rPr>
          <w:szCs w:val="22"/>
        </w:rPr>
        <w:t xml:space="preserve">aumenta in modo leggermente meno </w:t>
      </w:r>
      <w:r w:rsidR="007E3F43" w:rsidRPr="00E35A1C">
        <w:rPr>
          <w:szCs w:val="22"/>
        </w:rPr>
        <w:t>che</w:t>
      </w:r>
      <w:r w:rsidR="007E3F43">
        <w:rPr>
          <w:szCs w:val="22"/>
        </w:rPr>
        <w:t xml:space="preserve"> proporzionale rispetto alla dose nel </w:t>
      </w:r>
      <w:r w:rsidR="007E3F43" w:rsidRPr="00E35A1C">
        <w:rPr>
          <w:i/>
          <w:szCs w:val="22"/>
        </w:rPr>
        <w:t>range</w:t>
      </w:r>
      <w:r w:rsidR="007E3F43">
        <w:rPr>
          <w:szCs w:val="22"/>
        </w:rPr>
        <w:t xml:space="preserve"> di</w:t>
      </w:r>
      <w:r w:rsidRPr="00CF084E">
        <w:rPr>
          <w:szCs w:val="22"/>
        </w:rPr>
        <w:t xml:space="preserve"> dos</w:t>
      </w:r>
      <w:r w:rsidR="009C4CDA" w:rsidRPr="00CF084E">
        <w:rPr>
          <w:szCs w:val="22"/>
        </w:rPr>
        <w:t>e</w:t>
      </w:r>
      <w:r w:rsidRPr="00CF084E">
        <w:rPr>
          <w:szCs w:val="22"/>
        </w:rPr>
        <w:t xml:space="preserve"> da 100 mg a 1</w:t>
      </w:r>
      <w:r w:rsidR="009C1D77" w:rsidRPr="00CF084E">
        <w:rPr>
          <w:szCs w:val="22"/>
        </w:rPr>
        <w:t>.</w:t>
      </w:r>
      <w:r w:rsidRPr="00CF084E">
        <w:rPr>
          <w:szCs w:val="22"/>
        </w:rPr>
        <w:t xml:space="preserve">600 mg. </w:t>
      </w:r>
      <w:r w:rsidR="004C1178" w:rsidRPr="00CF084E">
        <w:rPr>
          <w:szCs w:val="22"/>
        </w:rPr>
        <w:t>Nei pazienti la proporzionalità della dose non è stata stabilita.</w:t>
      </w:r>
    </w:p>
    <w:p w14:paraId="000BF629" w14:textId="77777777" w:rsidR="009D5F35" w:rsidRPr="00CF084E" w:rsidRDefault="009D5F35" w:rsidP="00AC3FD9">
      <w:pPr>
        <w:rPr>
          <w:szCs w:val="22"/>
        </w:rPr>
      </w:pPr>
    </w:p>
    <w:p w14:paraId="65EF2356" w14:textId="77777777" w:rsidR="007B5701" w:rsidRPr="00CF084E" w:rsidRDefault="007B5701" w:rsidP="00AC3FD9">
      <w:pPr>
        <w:rPr>
          <w:szCs w:val="22"/>
        </w:rPr>
      </w:pPr>
      <w:r w:rsidRPr="00CF084E">
        <w:rPr>
          <w:szCs w:val="22"/>
        </w:rPr>
        <w:t xml:space="preserve">Con una </w:t>
      </w:r>
      <w:r w:rsidR="00D328ED">
        <w:rPr>
          <w:szCs w:val="22"/>
        </w:rPr>
        <w:t xml:space="preserve">dose </w:t>
      </w:r>
      <w:r w:rsidRPr="00CF084E">
        <w:rPr>
          <w:szCs w:val="22"/>
        </w:rPr>
        <w:t xml:space="preserve">di due volte al giorno, lo stato </w:t>
      </w:r>
      <w:r w:rsidR="00B14262">
        <w:rPr>
          <w:szCs w:val="22"/>
        </w:rPr>
        <w:t>stazionario</w:t>
      </w:r>
      <w:r w:rsidRPr="00CF084E">
        <w:rPr>
          <w:szCs w:val="22"/>
        </w:rPr>
        <w:t xml:space="preserve"> de</w:t>
      </w:r>
      <w:r w:rsidR="007E3F43">
        <w:rPr>
          <w:szCs w:val="22"/>
        </w:rPr>
        <w:t>i</w:t>
      </w:r>
      <w:r w:rsidRPr="00CF084E">
        <w:rPr>
          <w:szCs w:val="22"/>
        </w:rPr>
        <w:t xml:space="preserve"> </w:t>
      </w:r>
      <w:r w:rsidR="007E3F43">
        <w:rPr>
          <w:szCs w:val="22"/>
        </w:rPr>
        <w:t xml:space="preserve">parametri </w:t>
      </w:r>
      <w:r w:rsidRPr="00CF084E">
        <w:rPr>
          <w:szCs w:val="22"/>
        </w:rPr>
        <w:t>farmacocinetic</w:t>
      </w:r>
      <w:r w:rsidR="007E3F43">
        <w:rPr>
          <w:szCs w:val="22"/>
        </w:rPr>
        <w:t>i</w:t>
      </w:r>
      <w:r w:rsidRPr="00CF084E">
        <w:rPr>
          <w:szCs w:val="22"/>
        </w:rPr>
        <w:t xml:space="preserve"> viene raggiunto rapidamente</w:t>
      </w:r>
      <w:r w:rsidR="00502B21" w:rsidRPr="00CF084E">
        <w:rPr>
          <w:szCs w:val="22"/>
        </w:rPr>
        <w:t>,</w:t>
      </w:r>
      <w:r w:rsidRPr="00CF084E">
        <w:rPr>
          <w:szCs w:val="22"/>
        </w:rPr>
        <w:t xml:space="preserve"> entro circa i primi </w:t>
      </w:r>
      <w:r w:rsidR="002769AC" w:rsidRPr="00CF084E">
        <w:rPr>
          <w:szCs w:val="22"/>
        </w:rPr>
        <w:t>2 </w:t>
      </w:r>
      <w:r w:rsidRPr="00CF084E">
        <w:rPr>
          <w:szCs w:val="22"/>
        </w:rPr>
        <w:t xml:space="preserve">giorni di trattamento. </w:t>
      </w:r>
      <w:r w:rsidR="001E29DF" w:rsidRPr="00CF084E">
        <w:rPr>
          <w:szCs w:val="22"/>
        </w:rPr>
        <w:t>L</w:t>
      </w:r>
      <w:r w:rsidR="00AD1D4A" w:rsidRPr="00CF084E">
        <w:rPr>
          <w:szCs w:val="22"/>
        </w:rPr>
        <w:t>’</w:t>
      </w:r>
      <w:r w:rsidR="001E29DF" w:rsidRPr="00CF084E">
        <w:rPr>
          <w:szCs w:val="22"/>
        </w:rPr>
        <w:t>AUC e la C</w:t>
      </w:r>
      <w:r w:rsidR="001E29DF" w:rsidRPr="00CF084E">
        <w:rPr>
          <w:szCs w:val="22"/>
          <w:vertAlign w:val="subscript"/>
        </w:rPr>
        <w:t>max</w:t>
      </w:r>
      <w:r w:rsidR="008D6BD7" w:rsidRPr="00CF084E">
        <w:rPr>
          <w:szCs w:val="22"/>
        </w:rPr>
        <w:t xml:space="preserve"> </w:t>
      </w:r>
      <w:r w:rsidR="001E29DF" w:rsidRPr="00CF084E">
        <w:rPr>
          <w:szCs w:val="22"/>
        </w:rPr>
        <w:t>evidenziano</w:t>
      </w:r>
      <w:r w:rsidR="00095C6E" w:rsidRPr="00CF084E">
        <w:rPr>
          <w:szCs w:val="22"/>
        </w:rPr>
        <w:t xml:space="preserve"> poco o </w:t>
      </w:r>
      <w:r w:rsidR="001E2706" w:rsidRPr="00CF084E">
        <w:rPr>
          <w:szCs w:val="22"/>
        </w:rPr>
        <w:t xml:space="preserve">nessun </w:t>
      </w:r>
      <w:r w:rsidR="001E29DF" w:rsidRPr="00CF084E">
        <w:rPr>
          <w:szCs w:val="22"/>
        </w:rPr>
        <w:t>accumulo</w:t>
      </w:r>
      <w:r w:rsidR="0095380B" w:rsidRPr="00CF084E">
        <w:rPr>
          <w:szCs w:val="22"/>
        </w:rPr>
        <w:t>, mentre</w:t>
      </w:r>
      <w:r w:rsidR="00095C6E" w:rsidRPr="00CF084E">
        <w:rPr>
          <w:szCs w:val="22"/>
        </w:rPr>
        <w:t xml:space="preserve"> </w:t>
      </w:r>
      <w:r w:rsidR="0095380B" w:rsidRPr="00CF084E">
        <w:rPr>
          <w:szCs w:val="22"/>
        </w:rPr>
        <w:t>nella C</w:t>
      </w:r>
      <w:r w:rsidR="0095380B" w:rsidRPr="00CF084E">
        <w:rPr>
          <w:szCs w:val="22"/>
          <w:vertAlign w:val="subscript"/>
        </w:rPr>
        <w:t>12</w:t>
      </w:r>
      <w:r w:rsidR="00CC2C7E" w:rsidRPr="00CF084E">
        <w:rPr>
          <w:szCs w:val="22"/>
          <w:vertAlign w:val="subscript"/>
        </w:rPr>
        <w:t> </w:t>
      </w:r>
      <w:r w:rsidR="000A1A58" w:rsidRPr="00CF084E">
        <w:rPr>
          <w:szCs w:val="22"/>
          <w:vertAlign w:val="subscript"/>
        </w:rPr>
        <w:t>h</w:t>
      </w:r>
      <w:r w:rsidR="0095380B" w:rsidRPr="00CF084E">
        <w:rPr>
          <w:szCs w:val="22"/>
        </w:rPr>
        <w:t xml:space="preserve"> si </w:t>
      </w:r>
      <w:r w:rsidR="00095C6E" w:rsidRPr="00CF084E">
        <w:rPr>
          <w:szCs w:val="22"/>
        </w:rPr>
        <w:t>evidenz</w:t>
      </w:r>
      <w:r w:rsidR="0095380B" w:rsidRPr="00CF084E">
        <w:rPr>
          <w:szCs w:val="22"/>
        </w:rPr>
        <w:t>i</w:t>
      </w:r>
      <w:r w:rsidR="00095C6E" w:rsidRPr="00CF084E">
        <w:rPr>
          <w:szCs w:val="22"/>
        </w:rPr>
        <w:t>a un lieve accumulo</w:t>
      </w:r>
      <w:r w:rsidRPr="00CF084E">
        <w:rPr>
          <w:szCs w:val="22"/>
        </w:rPr>
        <w:t>.</w:t>
      </w:r>
      <w:r w:rsidR="002E0B97" w:rsidRPr="00CF084E">
        <w:rPr>
          <w:szCs w:val="22"/>
        </w:rPr>
        <w:t xml:space="preserve"> La biodisponibilità assoluta di</w:t>
      </w:r>
      <w:r w:rsidRPr="00CF084E">
        <w:rPr>
          <w:szCs w:val="22"/>
        </w:rPr>
        <w:t xml:space="preserve"> raltegravir</w:t>
      </w:r>
      <w:r w:rsidR="002E0B97" w:rsidRPr="00CF084E">
        <w:rPr>
          <w:szCs w:val="22"/>
        </w:rPr>
        <w:t xml:space="preserve"> non è stata stabilita</w:t>
      </w:r>
      <w:r w:rsidRPr="00CF084E">
        <w:rPr>
          <w:szCs w:val="22"/>
        </w:rPr>
        <w:t>.</w:t>
      </w:r>
    </w:p>
    <w:p w14:paraId="222B8D09" w14:textId="77777777" w:rsidR="007B5701" w:rsidRPr="00CF084E" w:rsidRDefault="007B5701" w:rsidP="00AC3FD9">
      <w:pPr>
        <w:outlineLvl w:val="0"/>
        <w:rPr>
          <w:bCs/>
          <w:szCs w:val="22"/>
        </w:rPr>
      </w:pPr>
    </w:p>
    <w:p w14:paraId="7BCE5DDE" w14:textId="77777777" w:rsidR="007B5701" w:rsidRPr="00CF084E" w:rsidRDefault="00E02324" w:rsidP="00AC3FD9">
      <w:pPr>
        <w:rPr>
          <w:szCs w:val="22"/>
        </w:rPr>
      </w:pPr>
      <w:r>
        <w:t>Raltegravir</w:t>
      </w:r>
      <w:r w:rsidRPr="00CF084E" w:rsidDel="00E02324">
        <w:rPr>
          <w:szCs w:val="22"/>
        </w:rPr>
        <w:t xml:space="preserve"> </w:t>
      </w:r>
      <w:r w:rsidR="00AE6FEF" w:rsidRPr="00CF084E">
        <w:rPr>
          <w:szCs w:val="22"/>
        </w:rPr>
        <w:t xml:space="preserve">può essere assunto </w:t>
      </w:r>
      <w:r w:rsidR="003A21E5" w:rsidRPr="00CF084E">
        <w:rPr>
          <w:szCs w:val="22"/>
        </w:rPr>
        <w:t>con o senza</w:t>
      </w:r>
      <w:r w:rsidR="00566E98" w:rsidRPr="00CF084E">
        <w:rPr>
          <w:szCs w:val="22"/>
        </w:rPr>
        <w:t xml:space="preserve"> cibo</w:t>
      </w:r>
      <w:r w:rsidR="007B5701" w:rsidRPr="00CF084E">
        <w:rPr>
          <w:szCs w:val="22"/>
        </w:rPr>
        <w:t>.</w:t>
      </w:r>
      <w:r w:rsidR="00AE6FEF" w:rsidRPr="00CF084E">
        <w:rPr>
          <w:szCs w:val="22"/>
        </w:rPr>
        <w:t xml:space="preserve"> </w:t>
      </w:r>
      <w:r w:rsidR="008F3AAC" w:rsidRPr="00CF084E">
        <w:rPr>
          <w:szCs w:val="22"/>
        </w:rPr>
        <w:t>Negli studi pilota</w:t>
      </w:r>
      <w:r w:rsidR="00271C36" w:rsidRPr="00CF084E">
        <w:rPr>
          <w:szCs w:val="22"/>
        </w:rPr>
        <w:t xml:space="preserve"> </w:t>
      </w:r>
      <w:r w:rsidR="008F3AAC" w:rsidRPr="00CF084E">
        <w:rPr>
          <w:szCs w:val="22"/>
        </w:rPr>
        <w:t xml:space="preserve">di efficacia e sicurezza </w:t>
      </w:r>
      <w:r w:rsidR="00103CBD" w:rsidRPr="00CF084E">
        <w:rPr>
          <w:szCs w:val="22"/>
        </w:rPr>
        <w:t>su</w:t>
      </w:r>
      <w:r w:rsidR="00974749" w:rsidRPr="00CF084E">
        <w:rPr>
          <w:szCs w:val="22"/>
        </w:rPr>
        <w:t xml:space="preserve"> pazienti positivi per l’</w:t>
      </w:r>
      <w:r w:rsidR="008F3AAC" w:rsidRPr="00CF084E">
        <w:rPr>
          <w:szCs w:val="22"/>
        </w:rPr>
        <w:t>HIV, raltegravir è stato sommi</w:t>
      </w:r>
      <w:r w:rsidR="00A51E11" w:rsidRPr="00CF084E">
        <w:rPr>
          <w:szCs w:val="22"/>
        </w:rPr>
        <w:t>nistrato indipendentemente dall’</w:t>
      </w:r>
      <w:r w:rsidR="008F3AAC" w:rsidRPr="00CF084E">
        <w:rPr>
          <w:szCs w:val="22"/>
        </w:rPr>
        <w:t xml:space="preserve">assunzione di cibo. </w:t>
      </w:r>
      <w:r w:rsidR="00566E98" w:rsidRPr="00CF084E">
        <w:rPr>
          <w:szCs w:val="22"/>
        </w:rPr>
        <w:t xml:space="preserve">La somministrazione di </w:t>
      </w:r>
      <w:r w:rsidR="004C1178" w:rsidRPr="00CF084E">
        <w:rPr>
          <w:szCs w:val="22"/>
        </w:rPr>
        <w:t xml:space="preserve">dosi multiple di </w:t>
      </w:r>
      <w:r w:rsidR="007B5701" w:rsidRPr="00CF084E">
        <w:rPr>
          <w:szCs w:val="22"/>
        </w:rPr>
        <w:t xml:space="preserve">raltegravir </w:t>
      </w:r>
      <w:r w:rsidR="00566E98" w:rsidRPr="00CF084E">
        <w:rPr>
          <w:szCs w:val="22"/>
        </w:rPr>
        <w:t>in seguito a</w:t>
      </w:r>
      <w:r w:rsidR="002A640A" w:rsidRPr="00CF084E">
        <w:rPr>
          <w:szCs w:val="22"/>
        </w:rPr>
        <w:t>d un</w:t>
      </w:r>
      <w:r w:rsidR="00566E98" w:rsidRPr="00CF084E">
        <w:rPr>
          <w:szCs w:val="22"/>
        </w:rPr>
        <w:t xml:space="preserve"> past</w:t>
      </w:r>
      <w:r w:rsidR="002A640A" w:rsidRPr="00CF084E">
        <w:rPr>
          <w:szCs w:val="22"/>
        </w:rPr>
        <w:t>o</w:t>
      </w:r>
      <w:r w:rsidR="00566E98" w:rsidRPr="00CF084E">
        <w:rPr>
          <w:szCs w:val="22"/>
        </w:rPr>
        <w:t xml:space="preserve"> </w:t>
      </w:r>
      <w:r w:rsidR="004C1178" w:rsidRPr="00CF084E">
        <w:rPr>
          <w:szCs w:val="22"/>
        </w:rPr>
        <w:t>moderat</w:t>
      </w:r>
      <w:r w:rsidR="002A640A" w:rsidRPr="00CF084E">
        <w:rPr>
          <w:szCs w:val="22"/>
        </w:rPr>
        <w:t>amente ricco di grassi non</w:t>
      </w:r>
      <w:r w:rsidR="008F3AAC" w:rsidRPr="00CF084E">
        <w:rPr>
          <w:szCs w:val="22"/>
        </w:rPr>
        <w:t xml:space="preserve"> </w:t>
      </w:r>
      <w:r w:rsidR="00566E98" w:rsidRPr="00CF084E">
        <w:rPr>
          <w:szCs w:val="22"/>
        </w:rPr>
        <w:t>ha a</w:t>
      </w:r>
      <w:r w:rsidR="008F3AAC" w:rsidRPr="00CF084E">
        <w:rPr>
          <w:szCs w:val="22"/>
        </w:rPr>
        <w:t>lter</w:t>
      </w:r>
      <w:r w:rsidR="00974749" w:rsidRPr="00CF084E">
        <w:rPr>
          <w:szCs w:val="22"/>
        </w:rPr>
        <w:t>ato l’</w:t>
      </w:r>
      <w:r w:rsidR="007B5701" w:rsidRPr="00CF084E">
        <w:rPr>
          <w:szCs w:val="22"/>
        </w:rPr>
        <w:t xml:space="preserve">AUC </w:t>
      </w:r>
      <w:r w:rsidR="008F3AAC" w:rsidRPr="00CF084E">
        <w:rPr>
          <w:szCs w:val="22"/>
        </w:rPr>
        <w:t xml:space="preserve">in modo clinicamente </w:t>
      </w:r>
      <w:r w:rsidR="003307B2">
        <w:rPr>
          <w:szCs w:val="22"/>
        </w:rPr>
        <w:t>significativo</w:t>
      </w:r>
      <w:r w:rsidR="008F3AAC" w:rsidRPr="00CF084E">
        <w:rPr>
          <w:szCs w:val="22"/>
        </w:rPr>
        <w:t>, con un aumento del 13</w:t>
      </w:r>
      <w:r w:rsidR="00E87577" w:rsidRPr="00CF084E">
        <w:rPr>
          <w:szCs w:val="22"/>
        </w:rPr>
        <w:t> </w:t>
      </w:r>
      <w:r w:rsidR="008F3AAC" w:rsidRPr="00CF084E">
        <w:rPr>
          <w:szCs w:val="22"/>
        </w:rPr>
        <w:t xml:space="preserve">% </w:t>
      </w:r>
      <w:r w:rsidR="00E31184" w:rsidRPr="00CF084E">
        <w:rPr>
          <w:szCs w:val="22"/>
        </w:rPr>
        <w:t xml:space="preserve">rispetto </w:t>
      </w:r>
      <w:r w:rsidR="00A51E11" w:rsidRPr="00CF084E">
        <w:rPr>
          <w:szCs w:val="22"/>
        </w:rPr>
        <w:t>all’</w:t>
      </w:r>
      <w:r w:rsidR="008F3AAC" w:rsidRPr="00CF084E">
        <w:rPr>
          <w:szCs w:val="22"/>
        </w:rPr>
        <w:t>assunzione a digiuno.</w:t>
      </w:r>
      <w:r w:rsidR="00767E37" w:rsidRPr="00CF084E">
        <w:rPr>
          <w:szCs w:val="22"/>
        </w:rPr>
        <w:t xml:space="preserve"> La </w:t>
      </w:r>
      <w:r w:rsidR="008F3AAC" w:rsidRPr="00CF084E">
        <w:rPr>
          <w:szCs w:val="22"/>
        </w:rPr>
        <w:t>C</w:t>
      </w:r>
      <w:r w:rsidR="00E87577" w:rsidRPr="00CF084E">
        <w:rPr>
          <w:szCs w:val="22"/>
          <w:vertAlign w:val="subscript"/>
        </w:rPr>
        <w:t>12 </w:t>
      </w:r>
      <w:r w:rsidR="008F3AAC" w:rsidRPr="00CF084E">
        <w:rPr>
          <w:szCs w:val="22"/>
          <w:vertAlign w:val="subscript"/>
        </w:rPr>
        <w:t>h</w:t>
      </w:r>
      <w:r w:rsidR="008F3AAC" w:rsidRPr="00CF084E">
        <w:rPr>
          <w:szCs w:val="22"/>
        </w:rPr>
        <w:t xml:space="preserve"> </w:t>
      </w:r>
      <w:r w:rsidR="00767E37" w:rsidRPr="00CF084E">
        <w:rPr>
          <w:szCs w:val="22"/>
        </w:rPr>
        <w:t>d</w:t>
      </w:r>
      <w:r w:rsidR="00FB7C80" w:rsidRPr="00CF084E">
        <w:rPr>
          <w:szCs w:val="22"/>
        </w:rPr>
        <w:t>i</w:t>
      </w:r>
      <w:r w:rsidR="00767E37" w:rsidRPr="00CF084E">
        <w:rPr>
          <w:szCs w:val="22"/>
        </w:rPr>
        <w:t xml:space="preserve"> raltegravir è risultata più elevata del</w:t>
      </w:r>
      <w:r w:rsidR="008F3AAC" w:rsidRPr="00CF084E">
        <w:rPr>
          <w:szCs w:val="22"/>
        </w:rPr>
        <w:t xml:space="preserve"> 66</w:t>
      </w:r>
      <w:r w:rsidR="00E87577" w:rsidRPr="00CF084E">
        <w:rPr>
          <w:szCs w:val="22"/>
        </w:rPr>
        <w:t> </w:t>
      </w:r>
      <w:r w:rsidR="008F3AAC" w:rsidRPr="00CF084E">
        <w:rPr>
          <w:szCs w:val="22"/>
        </w:rPr>
        <w:t xml:space="preserve">% </w:t>
      </w:r>
      <w:r w:rsidR="00767E37" w:rsidRPr="00CF084E">
        <w:rPr>
          <w:szCs w:val="22"/>
        </w:rPr>
        <w:t xml:space="preserve">e la </w:t>
      </w:r>
      <w:r w:rsidR="008F3AAC" w:rsidRPr="00CF084E">
        <w:rPr>
          <w:szCs w:val="22"/>
        </w:rPr>
        <w:t>C</w:t>
      </w:r>
      <w:r w:rsidR="008F3AAC" w:rsidRPr="00CF084E">
        <w:rPr>
          <w:szCs w:val="22"/>
          <w:vertAlign w:val="subscript"/>
        </w:rPr>
        <w:t>max</w:t>
      </w:r>
      <w:r w:rsidR="008F3AAC" w:rsidRPr="00CF084E">
        <w:rPr>
          <w:szCs w:val="22"/>
        </w:rPr>
        <w:t xml:space="preserve"> </w:t>
      </w:r>
      <w:r w:rsidR="00767E37" w:rsidRPr="00CF084E">
        <w:rPr>
          <w:szCs w:val="22"/>
        </w:rPr>
        <w:t>è risultata più elevata del</w:t>
      </w:r>
      <w:r w:rsidR="008F3AAC" w:rsidRPr="00CF084E">
        <w:rPr>
          <w:szCs w:val="22"/>
        </w:rPr>
        <w:t xml:space="preserve"> 5</w:t>
      </w:r>
      <w:r w:rsidR="00E87577" w:rsidRPr="00CF084E">
        <w:rPr>
          <w:szCs w:val="22"/>
        </w:rPr>
        <w:t> </w:t>
      </w:r>
      <w:r w:rsidR="008F3AAC" w:rsidRPr="00CF084E">
        <w:rPr>
          <w:szCs w:val="22"/>
        </w:rPr>
        <w:t>%</w:t>
      </w:r>
      <w:r w:rsidR="00E31184" w:rsidRPr="00CF084E">
        <w:rPr>
          <w:szCs w:val="22"/>
        </w:rPr>
        <w:t xml:space="preserve"> d</w:t>
      </w:r>
      <w:r w:rsidR="00767E37" w:rsidRPr="00CF084E">
        <w:rPr>
          <w:szCs w:val="22"/>
        </w:rPr>
        <w:t xml:space="preserve">opo un pasto </w:t>
      </w:r>
      <w:r w:rsidR="00D01907" w:rsidRPr="00CF084E">
        <w:rPr>
          <w:szCs w:val="22"/>
        </w:rPr>
        <w:t xml:space="preserve">moderatamente ricco di grassi </w:t>
      </w:r>
      <w:r w:rsidR="00767E37" w:rsidRPr="00CF084E">
        <w:rPr>
          <w:szCs w:val="22"/>
        </w:rPr>
        <w:t>rispet</w:t>
      </w:r>
      <w:r w:rsidR="00A51E11" w:rsidRPr="00CF084E">
        <w:rPr>
          <w:szCs w:val="22"/>
        </w:rPr>
        <w:t>to all’</w:t>
      </w:r>
      <w:r w:rsidR="00767E37" w:rsidRPr="00CF084E">
        <w:rPr>
          <w:szCs w:val="22"/>
        </w:rPr>
        <w:t>assunzione a digiuno</w:t>
      </w:r>
      <w:r w:rsidR="00E31184" w:rsidRPr="00CF084E">
        <w:rPr>
          <w:szCs w:val="22"/>
        </w:rPr>
        <w:t>.</w:t>
      </w:r>
      <w:r w:rsidR="00767E37" w:rsidRPr="00CF084E">
        <w:rPr>
          <w:szCs w:val="22"/>
        </w:rPr>
        <w:t xml:space="preserve"> </w:t>
      </w:r>
      <w:r w:rsidR="00E31184" w:rsidRPr="00CF084E">
        <w:rPr>
          <w:szCs w:val="22"/>
        </w:rPr>
        <w:t>La somministrazione d</w:t>
      </w:r>
      <w:r w:rsidR="00FB7C80" w:rsidRPr="00CF084E">
        <w:rPr>
          <w:szCs w:val="22"/>
        </w:rPr>
        <w:t>i</w:t>
      </w:r>
      <w:r w:rsidR="00E31184" w:rsidRPr="00CF084E">
        <w:rPr>
          <w:szCs w:val="22"/>
        </w:rPr>
        <w:t xml:space="preserve"> </w:t>
      </w:r>
      <w:r w:rsidR="008F3AAC" w:rsidRPr="00CF084E">
        <w:rPr>
          <w:szCs w:val="22"/>
        </w:rPr>
        <w:t xml:space="preserve">raltegravir </w:t>
      </w:r>
      <w:r w:rsidR="00E31184" w:rsidRPr="00CF084E">
        <w:rPr>
          <w:szCs w:val="22"/>
        </w:rPr>
        <w:t xml:space="preserve">dopo un pasto </w:t>
      </w:r>
      <w:r w:rsidR="002A640A" w:rsidRPr="00CF084E">
        <w:rPr>
          <w:szCs w:val="22"/>
        </w:rPr>
        <w:t>ricco di grassi</w:t>
      </w:r>
      <w:r w:rsidR="00E31184" w:rsidRPr="00CF084E">
        <w:rPr>
          <w:szCs w:val="22"/>
        </w:rPr>
        <w:t xml:space="preserve"> ha aumentato</w:t>
      </w:r>
      <w:r w:rsidR="008F3AAC" w:rsidRPr="00CF084E">
        <w:rPr>
          <w:szCs w:val="22"/>
        </w:rPr>
        <w:t xml:space="preserve"> </w:t>
      </w:r>
      <w:r w:rsidR="00974749" w:rsidRPr="00CF084E">
        <w:rPr>
          <w:szCs w:val="22"/>
        </w:rPr>
        <w:t>l’</w:t>
      </w:r>
      <w:r w:rsidR="008F3AAC" w:rsidRPr="00CF084E">
        <w:rPr>
          <w:szCs w:val="22"/>
        </w:rPr>
        <w:t xml:space="preserve">AUC </w:t>
      </w:r>
      <w:r w:rsidR="00E31184" w:rsidRPr="00CF084E">
        <w:rPr>
          <w:szCs w:val="22"/>
        </w:rPr>
        <w:t>e la</w:t>
      </w:r>
      <w:r w:rsidR="008F3AAC" w:rsidRPr="00CF084E">
        <w:rPr>
          <w:szCs w:val="22"/>
        </w:rPr>
        <w:t xml:space="preserve"> C</w:t>
      </w:r>
      <w:r w:rsidR="008F3AAC" w:rsidRPr="00CF084E">
        <w:rPr>
          <w:szCs w:val="22"/>
          <w:vertAlign w:val="subscript"/>
        </w:rPr>
        <w:t>max</w:t>
      </w:r>
      <w:r w:rsidR="008F3AAC" w:rsidRPr="00CF084E">
        <w:rPr>
          <w:szCs w:val="22"/>
        </w:rPr>
        <w:t xml:space="preserve"> </w:t>
      </w:r>
      <w:r w:rsidR="00E31184" w:rsidRPr="00CF084E">
        <w:rPr>
          <w:szCs w:val="22"/>
        </w:rPr>
        <w:t>di circa 2</w:t>
      </w:r>
      <w:r w:rsidR="00E87577" w:rsidRPr="00CF084E">
        <w:rPr>
          <w:szCs w:val="22"/>
        </w:rPr>
        <w:t> </w:t>
      </w:r>
      <w:r w:rsidR="00E31184" w:rsidRPr="00CF084E">
        <w:rPr>
          <w:szCs w:val="22"/>
        </w:rPr>
        <w:t>volte ed ha aumentato la</w:t>
      </w:r>
      <w:r w:rsidR="008F3AAC" w:rsidRPr="00CF084E">
        <w:rPr>
          <w:szCs w:val="22"/>
        </w:rPr>
        <w:t xml:space="preserve"> C</w:t>
      </w:r>
      <w:r w:rsidR="008F3AAC" w:rsidRPr="00CF084E">
        <w:rPr>
          <w:szCs w:val="22"/>
          <w:vertAlign w:val="subscript"/>
        </w:rPr>
        <w:t>12</w:t>
      </w:r>
      <w:r w:rsidR="00777BAF">
        <w:rPr>
          <w:szCs w:val="22"/>
          <w:vertAlign w:val="subscript"/>
        </w:rPr>
        <w:t> </w:t>
      </w:r>
      <w:r w:rsidR="008F3AAC" w:rsidRPr="00CF084E">
        <w:rPr>
          <w:szCs w:val="22"/>
          <w:vertAlign w:val="subscript"/>
        </w:rPr>
        <w:t>h</w:t>
      </w:r>
      <w:r w:rsidR="008F3AAC" w:rsidRPr="00CF084E">
        <w:rPr>
          <w:szCs w:val="22"/>
        </w:rPr>
        <w:t xml:space="preserve"> </w:t>
      </w:r>
      <w:r w:rsidR="00E31184" w:rsidRPr="00CF084E">
        <w:rPr>
          <w:szCs w:val="22"/>
        </w:rPr>
        <w:t>di</w:t>
      </w:r>
      <w:r w:rsidR="008F3AAC" w:rsidRPr="00CF084E">
        <w:rPr>
          <w:szCs w:val="22"/>
        </w:rPr>
        <w:t xml:space="preserve"> 4</w:t>
      </w:r>
      <w:r w:rsidR="00E31184" w:rsidRPr="00CF084E">
        <w:rPr>
          <w:szCs w:val="22"/>
        </w:rPr>
        <w:t>,</w:t>
      </w:r>
      <w:r w:rsidR="008F3AAC" w:rsidRPr="00CF084E">
        <w:rPr>
          <w:szCs w:val="22"/>
        </w:rPr>
        <w:t>1</w:t>
      </w:r>
      <w:r w:rsidR="00E87577" w:rsidRPr="00CF084E">
        <w:rPr>
          <w:szCs w:val="22"/>
        </w:rPr>
        <w:t> </w:t>
      </w:r>
      <w:r w:rsidR="00E31184" w:rsidRPr="00CF084E">
        <w:rPr>
          <w:szCs w:val="22"/>
        </w:rPr>
        <w:t>volte</w:t>
      </w:r>
      <w:r w:rsidR="008F3AAC" w:rsidRPr="00CF084E">
        <w:rPr>
          <w:szCs w:val="22"/>
        </w:rPr>
        <w:t xml:space="preserve">. </w:t>
      </w:r>
      <w:r w:rsidR="00E31184" w:rsidRPr="00CF084E">
        <w:rPr>
          <w:szCs w:val="22"/>
        </w:rPr>
        <w:t>La somministrazione d</w:t>
      </w:r>
      <w:r w:rsidR="00FB7C80" w:rsidRPr="00CF084E">
        <w:rPr>
          <w:szCs w:val="22"/>
        </w:rPr>
        <w:t>i</w:t>
      </w:r>
      <w:r w:rsidR="00E31184" w:rsidRPr="00CF084E">
        <w:rPr>
          <w:szCs w:val="22"/>
        </w:rPr>
        <w:t xml:space="preserve"> raltegravir dopo un pasto </w:t>
      </w:r>
      <w:r w:rsidR="00D01907" w:rsidRPr="00CF084E">
        <w:rPr>
          <w:szCs w:val="22"/>
        </w:rPr>
        <w:t xml:space="preserve">scarsamente ricco di grassi </w:t>
      </w:r>
      <w:r w:rsidR="00E31184" w:rsidRPr="00CF084E">
        <w:rPr>
          <w:szCs w:val="22"/>
        </w:rPr>
        <w:t xml:space="preserve">ha </w:t>
      </w:r>
      <w:r w:rsidR="00D01907" w:rsidRPr="00CF084E">
        <w:rPr>
          <w:szCs w:val="22"/>
        </w:rPr>
        <w:t>ridotto</w:t>
      </w:r>
      <w:r w:rsidR="00A51E11" w:rsidRPr="00CF084E">
        <w:rPr>
          <w:szCs w:val="22"/>
        </w:rPr>
        <w:t xml:space="preserve"> l’</w:t>
      </w:r>
      <w:r w:rsidR="00E31184" w:rsidRPr="00CF084E">
        <w:rPr>
          <w:szCs w:val="22"/>
        </w:rPr>
        <w:t>AUC e la C</w:t>
      </w:r>
      <w:r w:rsidR="00E31184" w:rsidRPr="00CF084E">
        <w:rPr>
          <w:szCs w:val="22"/>
          <w:vertAlign w:val="subscript"/>
        </w:rPr>
        <w:t>max</w:t>
      </w:r>
      <w:r w:rsidR="00E31184" w:rsidRPr="00CF084E">
        <w:rPr>
          <w:szCs w:val="22"/>
        </w:rPr>
        <w:t xml:space="preserve"> rispettivamente del </w:t>
      </w:r>
      <w:r w:rsidR="008F3AAC" w:rsidRPr="00CF084E">
        <w:rPr>
          <w:szCs w:val="22"/>
        </w:rPr>
        <w:t>46</w:t>
      </w:r>
      <w:r w:rsidR="00E87577" w:rsidRPr="00CF084E">
        <w:rPr>
          <w:szCs w:val="22"/>
        </w:rPr>
        <w:t> </w:t>
      </w:r>
      <w:r w:rsidR="008F3AAC" w:rsidRPr="00CF084E">
        <w:rPr>
          <w:szCs w:val="22"/>
        </w:rPr>
        <w:t xml:space="preserve">% </w:t>
      </w:r>
      <w:r w:rsidR="00E31184" w:rsidRPr="00CF084E">
        <w:rPr>
          <w:szCs w:val="22"/>
        </w:rPr>
        <w:t>e del</w:t>
      </w:r>
      <w:r w:rsidR="008F3AAC" w:rsidRPr="00CF084E">
        <w:rPr>
          <w:szCs w:val="22"/>
        </w:rPr>
        <w:t xml:space="preserve"> 52</w:t>
      </w:r>
      <w:r w:rsidR="00E87577" w:rsidRPr="00CF084E">
        <w:rPr>
          <w:szCs w:val="22"/>
        </w:rPr>
        <w:t> </w:t>
      </w:r>
      <w:r w:rsidR="008F3AAC" w:rsidRPr="00CF084E">
        <w:rPr>
          <w:szCs w:val="22"/>
        </w:rPr>
        <w:t xml:space="preserve">%; </w:t>
      </w:r>
      <w:r w:rsidR="00E31184" w:rsidRPr="00CF084E">
        <w:rPr>
          <w:szCs w:val="22"/>
        </w:rPr>
        <w:t xml:space="preserve">la </w:t>
      </w:r>
      <w:r w:rsidR="008F3AAC" w:rsidRPr="00CF084E">
        <w:rPr>
          <w:szCs w:val="22"/>
        </w:rPr>
        <w:t>C</w:t>
      </w:r>
      <w:r w:rsidR="008F3AAC" w:rsidRPr="00CF084E">
        <w:rPr>
          <w:szCs w:val="22"/>
          <w:vertAlign w:val="subscript"/>
        </w:rPr>
        <w:t>12</w:t>
      </w:r>
      <w:r w:rsidR="00E87577" w:rsidRPr="00CF084E">
        <w:rPr>
          <w:szCs w:val="22"/>
          <w:vertAlign w:val="subscript"/>
        </w:rPr>
        <w:t> </w:t>
      </w:r>
      <w:r w:rsidR="008F3AAC" w:rsidRPr="00CF084E">
        <w:rPr>
          <w:szCs w:val="22"/>
          <w:vertAlign w:val="subscript"/>
        </w:rPr>
        <w:t>h</w:t>
      </w:r>
      <w:r w:rsidR="008F3AAC" w:rsidRPr="00CF084E">
        <w:rPr>
          <w:szCs w:val="22"/>
        </w:rPr>
        <w:t xml:space="preserve"> </w:t>
      </w:r>
      <w:r w:rsidR="00E31184" w:rsidRPr="00CF084E">
        <w:rPr>
          <w:szCs w:val="22"/>
        </w:rPr>
        <w:t>è rimasta sostanzialmente immodificata</w:t>
      </w:r>
      <w:r w:rsidR="008F3AAC" w:rsidRPr="00CF084E">
        <w:rPr>
          <w:szCs w:val="22"/>
        </w:rPr>
        <w:t>.</w:t>
      </w:r>
      <w:r w:rsidR="00E31184" w:rsidRPr="00CF084E">
        <w:rPr>
          <w:szCs w:val="22"/>
        </w:rPr>
        <w:t xml:space="preserve"> </w:t>
      </w:r>
      <w:r w:rsidR="00103CBD" w:rsidRPr="00CF084E">
        <w:rPr>
          <w:szCs w:val="22"/>
        </w:rPr>
        <w:t>Ciò che appare è</w:t>
      </w:r>
      <w:r w:rsidR="00E31184" w:rsidRPr="00CF084E">
        <w:rPr>
          <w:szCs w:val="22"/>
        </w:rPr>
        <w:t xml:space="preserve"> che il cibo aument</w:t>
      </w:r>
      <w:r w:rsidR="00103CBD" w:rsidRPr="00CF084E">
        <w:rPr>
          <w:szCs w:val="22"/>
        </w:rPr>
        <w:t>a</w:t>
      </w:r>
      <w:r w:rsidR="00E31184" w:rsidRPr="00CF084E">
        <w:rPr>
          <w:szCs w:val="22"/>
        </w:rPr>
        <w:t xml:space="preserve"> la variabilità farmacocinetica rispetto al digiuno</w:t>
      </w:r>
      <w:r w:rsidR="008F3AAC" w:rsidRPr="00CF084E">
        <w:rPr>
          <w:szCs w:val="22"/>
        </w:rPr>
        <w:t>.</w:t>
      </w:r>
    </w:p>
    <w:p w14:paraId="36F4186B" w14:textId="77777777" w:rsidR="00501B56" w:rsidRPr="00CF084E" w:rsidRDefault="00501B56" w:rsidP="00AC3FD9">
      <w:pPr>
        <w:rPr>
          <w:szCs w:val="22"/>
          <w:u w:val="single"/>
        </w:rPr>
      </w:pPr>
    </w:p>
    <w:p w14:paraId="4D5983A2" w14:textId="77777777" w:rsidR="00D01907" w:rsidRPr="00CF084E" w:rsidRDefault="00D01907" w:rsidP="00AC3FD9">
      <w:pPr>
        <w:rPr>
          <w:szCs w:val="22"/>
        </w:rPr>
      </w:pPr>
      <w:r w:rsidRPr="00CF084E">
        <w:rPr>
          <w:szCs w:val="22"/>
        </w:rPr>
        <w:t>Globalmente, è stata osservata una considerevole variabilità nella farmacocinetica d</w:t>
      </w:r>
      <w:r w:rsidR="00FB7C80" w:rsidRPr="00CF084E">
        <w:rPr>
          <w:szCs w:val="22"/>
        </w:rPr>
        <w:t>i</w:t>
      </w:r>
      <w:r w:rsidRPr="00CF084E">
        <w:rPr>
          <w:szCs w:val="22"/>
        </w:rPr>
        <w:t xml:space="preserve"> raltegravir. </w:t>
      </w:r>
      <w:r w:rsidR="006848D5" w:rsidRPr="00CF084E">
        <w:rPr>
          <w:szCs w:val="22"/>
        </w:rPr>
        <w:t xml:space="preserve">Per la </w:t>
      </w:r>
      <w:r w:rsidRPr="00CF084E">
        <w:rPr>
          <w:szCs w:val="22"/>
        </w:rPr>
        <w:t>C</w:t>
      </w:r>
      <w:r w:rsidRPr="00CF084E">
        <w:rPr>
          <w:szCs w:val="22"/>
          <w:vertAlign w:val="subscript"/>
        </w:rPr>
        <w:t>12</w:t>
      </w:r>
      <w:r w:rsidR="00E87577" w:rsidRPr="00CF084E">
        <w:rPr>
          <w:szCs w:val="22"/>
          <w:vertAlign w:val="subscript"/>
        </w:rPr>
        <w:t> </w:t>
      </w:r>
      <w:r w:rsidRPr="00CF084E">
        <w:rPr>
          <w:szCs w:val="22"/>
          <w:vertAlign w:val="subscript"/>
        </w:rPr>
        <w:t>h</w:t>
      </w:r>
      <w:r w:rsidRPr="00CF084E">
        <w:rPr>
          <w:szCs w:val="22"/>
        </w:rPr>
        <w:t xml:space="preserve"> </w:t>
      </w:r>
      <w:r w:rsidR="006848D5" w:rsidRPr="00CF084E">
        <w:rPr>
          <w:szCs w:val="22"/>
        </w:rPr>
        <w:t xml:space="preserve">osservata nei </w:t>
      </w:r>
      <w:r w:rsidR="00DB5CC3" w:rsidRPr="00CF084E">
        <w:rPr>
          <w:szCs w:val="22"/>
        </w:rPr>
        <w:t>BENCHMRK 1</w:t>
      </w:r>
      <w:r w:rsidR="00E87577" w:rsidRPr="00CF084E">
        <w:rPr>
          <w:szCs w:val="22"/>
        </w:rPr>
        <w:t> e </w:t>
      </w:r>
      <w:r w:rsidR="00DB5CC3" w:rsidRPr="00CF084E">
        <w:rPr>
          <w:szCs w:val="22"/>
        </w:rPr>
        <w:t>2</w:t>
      </w:r>
      <w:r w:rsidRPr="00CF084E">
        <w:rPr>
          <w:szCs w:val="22"/>
        </w:rPr>
        <w:t xml:space="preserve">, </w:t>
      </w:r>
      <w:r w:rsidR="006848D5" w:rsidRPr="00CF084E">
        <w:rPr>
          <w:szCs w:val="22"/>
        </w:rPr>
        <w:t>il coefficiente di variazione</w:t>
      </w:r>
      <w:r w:rsidRPr="00CF084E">
        <w:rPr>
          <w:szCs w:val="22"/>
        </w:rPr>
        <w:t xml:space="preserve"> (CV)</w:t>
      </w:r>
      <w:r w:rsidR="006848D5" w:rsidRPr="00CF084E">
        <w:rPr>
          <w:szCs w:val="22"/>
        </w:rPr>
        <w:t xml:space="preserve"> per la variabilità </w:t>
      </w:r>
      <w:proofErr w:type="gramStart"/>
      <w:r w:rsidR="006848D5" w:rsidRPr="00CF084E">
        <w:rPr>
          <w:szCs w:val="22"/>
        </w:rPr>
        <w:t>inter</w:t>
      </w:r>
      <w:r w:rsidR="00D401D9" w:rsidRPr="00CF084E">
        <w:rPr>
          <w:szCs w:val="22"/>
        </w:rPr>
        <w:t>-</w:t>
      </w:r>
      <w:r w:rsidR="006848D5" w:rsidRPr="00CF084E">
        <w:rPr>
          <w:szCs w:val="22"/>
        </w:rPr>
        <w:t>individuale</w:t>
      </w:r>
      <w:proofErr w:type="gramEnd"/>
      <w:r w:rsidR="006848D5" w:rsidRPr="00CF084E">
        <w:rPr>
          <w:szCs w:val="22"/>
        </w:rPr>
        <w:t xml:space="preserve"> è pari a</w:t>
      </w:r>
      <w:r w:rsidR="00EF0ACA" w:rsidRPr="00CF084E">
        <w:rPr>
          <w:szCs w:val="22"/>
        </w:rPr>
        <w:t>l</w:t>
      </w:r>
      <w:r w:rsidR="006848D5" w:rsidRPr="00CF084E">
        <w:rPr>
          <w:szCs w:val="22"/>
        </w:rPr>
        <w:t xml:space="preserve"> </w:t>
      </w:r>
      <w:r w:rsidRPr="00CF084E">
        <w:rPr>
          <w:szCs w:val="22"/>
        </w:rPr>
        <w:t>212</w:t>
      </w:r>
      <w:r w:rsidR="00E87577" w:rsidRPr="00CF084E">
        <w:rPr>
          <w:szCs w:val="22"/>
        </w:rPr>
        <w:t> </w:t>
      </w:r>
      <w:r w:rsidRPr="00CF084E">
        <w:rPr>
          <w:szCs w:val="22"/>
        </w:rPr>
        <w:t>%</w:t>
      </w:r>
      <w:r w:rsidR="006848D5" w:rsidRPr="00CF084E">
        <w:rPr>
          <w:szCs w:val="22"/>
        </w:rPr>
        <w:t xml:space="preserve">, mentre </w:t>
      </w:r>
      <w:r w:rsidR="00854EC2" w:rsidRPr="00CF084E">
        <w:rPr>
          <w:szCs w:val="22"/>
        </w:rPr>
        <w:t xml:space="preserve">il </w:t>
      </w:r>
      <w:r w:rsidRPr="00CF084E">
        <w:rPr>
          <w:szCs w:val="22"/>
        </w:rPr>
        <w:t xml:space="preserve">CV </w:t>
      </w:r>
      <w:r w:rsidR="006848D5" w:rsidRPr="00CF084E">
        <w:rPr>
          <w:szCs w:val="22"/>
        </w:rPr>
        <w:t>per la variabilità intra</w:t>
      </w:r>
      <w:r w:rsidR="00D401D9" w:rsidRPr="00CF084E">
        <w:rPr>
          <w:szCs w:val="22"/>
        </w:rPr>
        <w:t>-</w:t>
      </w:r>
      <w:r w:rsidR="006848D5" w:rsidRPr="00CF084E">
        <w:rPr>
          <w:szCs w:val="22"/>
        </w:rPr>
        <w:t>individuale è pari a</w:t>
      </w:r>
      <w:r w:rsidR="00EF0ACA" w:rsidRPr="00CF084E">
        <w:rPr>
          <w:szCs w:val="22"/>
        </w:rPr>
        <w:t>l</w:t>
      </w:r>
      <w:r w:rsidR="006848D5" w:rsidRPr="00CF084E">
        <w:rPr>
          <w:szCs w:val="22"/>
        </w:rPr>
        <w:t xml:space="preserve"> </w:t>
      </w:r>
      <w:r w:rsidRPr="00CF084E">
        <w:rPr>
          <w:szCs w:val="22"/>
        </w:rPr>
        <w:t>122</w:t>
      </w:r>
      <w:r w:rsidR="00E87577" w:rsidRPr="00CF084E">
        <w:rPr>
          <w:szCs w:val="22"/>
        </w:rPr>
        <w:t> </w:t>
      </w:r>
      <w:r w:rsidRPr="00CF084E">
        <w:rPr>
          <w:szCs w:val="22"/>
        </w:rPr>
        <w:t xml:space="preserve">%. </w:t>
      </w:r>
      <w:r w:rsidR="006848D5" w:rsidRPr="00CF084E">
        <w:rPr>
          <w:szCs w:val="22"/>
        </w:rPr>
        <w:t>Fonti di variabilità possono includere</w:t>
      </w:r>
      <w:r w:rsidRPr="00CF084E">
        <w:rPr>
          <w:szCs w:val="22"/>
        </w:rPr>
        <w:t xml:space="preserve"> differen</w:t>
      </w:r>
      <w:r w:rsidR="0092097B" w:rsidRPr="00CF084E">
        <w:rPr>
          <w:szCs w:val="22"/>
        </w:rPr>
        <w:t>ze nella assunzione concomitante di cibo e di</w:t>
      </w:r>
      <w:r w:rsidR="00572F4D" w:rsidRPr="00CF084E">
        <w:rPr>
          <w:szCs w:val="22"/>
        </w:rPr>
        <w:t xml:space="preserve"> medicinali</w:t>
      </w:r>
      <w:r w:rsidRPr="00CF084E">
        <w:rPr>
          <w:szCs w:val="22"/>
        </w:rPr>
        <w:t>.</w:t>
      </w:r>
    </w:p>
    <w:p w14:paraId="7E1BB19E" w14:textId="77777777" w:rsidR="00D401D9" w:rsidRPr="00CF084E" w:rsidRDefault="00D401D9" w:rsidP="00AC3FD9">
      <w:pPr>
        <w:rPr>
          <w:szCs w:val="22"/>
        </w:rPr>
      </w:pPr>
    </w:p>
    <w:p w14:paraId="0779FD74" w14:textId="77777777" w:rsidR="007A232E" w:rsidRDefault="007A232E" w:rsidP="00AC3FD9">
      <w:pPr>
        <w:keepNext/>
        <w:keepLines/>
        <w:rPr>
          <w:szCs w:val="22"/>
          <w:u w:val="single"/>
        </w:rPr>
      </w:pPr>
      <w:r w:rsidRPr="00CF084E">
        <w:rPr>
          <w:szCs w:val="22"/>
          <w:u w:val="single"/>
        </w:rPr>
        <w:t>Distribuzione</w:t>
      </w:r>
    </w:p>
    <w:p w14:paraId="6DFCF2C6" w14:textId="77777777" w:rsidR="008C6A89" w:rsidRPr="00CF084E" w:rsidRDefault="008C6A89" w:rsidP="00AC3FD9">
      <w:pPr>
        <w:keepNext/>
        <w:keepLines/>
        <w:rPr>
          <w:szCs w:val="22"/>
          <w:u w:val="single"/>
        </w:rPr>
      </w:pPr>
    </w:p>
    <w:p w14:paraId="1BFA9982" w14:textId="77777777" w:rsidR="007A232E" w:rsidRPr="00CF084E" w:rsidRDefault="007A232E" w:rsidP="00AC3FD9">
      <w:pPr>
        <w:rPr>
          <w:szCs w:val="22"/>
        </w:rPr>
      </w:pPr>
      <w:r w:rsidRPr="00CF084E">
        <w:rPr>
          <w:szCs w:val="22"/>
        </w:rPr>
        <w:t>Raltegravir si lega alle proteine plasmatiche umane per circa l</w:t>
      </w:r>
      <w:r w:rsidR="00FB7C80" w:rsidRPr="00CF084E">
        <w:rPr>
          <w:szCs w:val="22"/>
        </w:rPr>
        <w:t>’</w:t>
      </w:r>
      <w:r w:rsidRPr="00CF084E">
        <w:rPr>
          <w:szCs w:val="22"/>
        </w:rPr>
        <w:t>83</w:t>
      </w:r>
      <w:r w:rsidR="00E87577" w:rsidRPr="00CF084E">
        <w:rPr>
          <w:szCs w:val="22"/>
        </w:rPr>
        <w:t> </w:t>
      </w:r>
      <w:r w:rsidRPr="00CF084E">
        <w:rPr>
          <w:szCs w:val="22"/>
        </w:rPr>
        <w:t xml:space="preserve">% in un </w:t>
      </w:r>
      <w:r w:rsidRPr="00CF084E">
        <w:rPr>
          <w:i/>
          <w:szCs w:val="22"/>
        </w:rPr>
        <w:t>range</w:t>
      </w:r>
      <w:r w:rsidRPr="00CF084E">
        <w:rPr>
          <w:szCs w:val="22"/>
        </w:rPr>
        <w:t xml:space="preserve"> di concentrazioni da</w:t>
      </w:r>
      <w:r w:rsidR="00E264F9" w:rsidRPr="00CF084E">
        <w:rPr>
          <w:szCs w:val="22"/>
        </w:rPr>
        <w:t> </w:t>
      </w:r>
      <w:r w:rsidRPr="00CF084E">
        <w:rPr>
          <w:szCs w:val="22"/>
        </w:rPr>
        <w:t>2</w:t>
      </w:r>
      <w:r w:rsidR="00E264F9" w:rsidRPr="00CF084E">
        <w:rPr>
          <w:szCs w:val="22"/>
        </w:rPr>
        <w:t xml:space="preserve"> </w:t>
      </w:r>
      <w:r w:rsidRPr="00CF084E">
        <w:rPr>
          <w:szCs w:val="22"/>
        </w:rPr>
        <w:t>a 10</w:t>
      </w:r>
      <w:r w:rsidR="00E87577" w:rsidRPr="00CF084E">
        <w:rPr>
          <w:szCs w:val="22"/>
        </w:rPr>
        <w:t> µM.</w:t>
      </w:r>
    </w:p>
    <w:p w14:paraId="77DFC233" w14:textId="77777777" w:rsidR="007A232E" w:rsidRPr="00CF084E" w:rsidRDefault="007A232E" w:rsidP="00AC3FD9">
      <w:pPr>
        <w:rPr>
          <w:szCs w:val="22"/>
        </w:rPr>
      </w:pPr>
      <w:r w:rsidRPr="00CF084E">
        <w:rPr>
          <w:szCs w:val="22"/>
        </w:rPr>
        <w:t xml:space="preserve">Raltegravir ha attraversato </w:t>
      </w:r>
      <w:r w:rsidR="00502B21" w:rsidRPr="00CF084E">
        <w:rPr>
          <w:szCs w:val="22"/>
        </w:rPr>
        <w:t xml:space="preserve">facilmente </w:t>
      </w:r>
      <w:r w:rsidRPr="00CF084E">
        <w:rPr>
          <w:szCs w:val="22"/>
        </w:rPr>
        <w:t>la placenta nel ratto, ma non</w:t>
      </w:r>
      <w:r w:rsidR="00232BD0" w:rsidRPr="00CF084E">
        <w:rPr>
          <w:szCs w:val="22"/>
        </w:rPr>
        <w:t xml:space="preserve"> è penetrato nel cervello in quantità rilevabili</w:t>
      </w:r>
      <w:r w:rsidRPr="00CF084E">
        <w:rPr>
          <w:szCs w:val="22"/>
        </w:rPr>
        <w:t>.</w:t>
      </w:r>
    </w:p>
    <w:p w14:paraId="5E2A24A6" w14:textId="77777777" w:rsidR="003513AB" w:rsidRPr="00CF084E" w:rsidRDefault="003513AB" w:rsidP="00AC3FD9">
      <w:pPr>
        <w:ind w:right="-72"/>
        <w:rPr>
          <w:szCs w:val="22"/>
        </w:rPr>
      </w:pPr>
    </w:p>
    <w:p w14:paraId="11CCD38B" w14:textId="77777777" w:rsidR="003513AB" w:rsidRPr="00CF084E" w:rsidRDefault="003513AB" w:rsidP="00AC3FD9">
      <w:pPr>
        <w:ind w:right="-72"/>
        <w:rPr>
          <w:szCs w:val="22"/>
        </w:rPr>
      </w:pPr>
      <w:r w:rsidRPr="00CF084E">
        <w:rPr>
          <w:szCs w:val="22"/>
        </w:rPr>
        <w:t>In due studi in pazienti con infezione da HIV</w:t>
      </w:r>
      <w:r w:rsidR="00854EC2" w:rsidRPr="00CF084E">
        <w:rPr>
          <w:szCs w:val="22"/>
        </w:rPr>
        <w:t>-1</w:t>
      </w:r>
      <w:r w:rsidRPr="00CF084E">
        <w:rPr>
          <w:szCs w:val="22"/>
        </w:rPr>
        <w:t xml:space="preserve"> che ricevevano raltegravir 400 mg due volte al giorno, raltegravir era prontamente rilevato nel liquido cerebrospinale. Nel primo studio (n=18), la concentrazione mediana nel liquido cerebrospinale era il 5,8 % (</w:t>
      </w:r>
      <w:r w:rsidRPr="00CF084E">
        <w:rPr>
          <w:i/>
          <w:szCs w:val="22"/>
        </w:rPr>
        <w:t>range</w:t>
      </w:r>
      <w:r w:rsidRPr="00CF084E">
        <w:rPr>
          <w:szCs w:val="22"/>
        </w:rPr>
        <w:t xml:space="preserve"> da 1 a 53,5 %) della corrispondente concentrazione plasmatica. Nel secondo studio (n=16), la concentrazione mediana nel liquido cerebrospinale era il 3 % (</w:t>
      </w:r>
      <w:r w:rsidRPr="00CF084E">
        <w:rPr>
          <w:i/>
          <w:szCs w:val="22"/>
        </w:rPr>
        <w:t>range</w:t>
      </w:r>
      <w:r w:rsidRPr="00CF084E">
        <w:rPr>
          <w:szCs w:val="22"/>
        </w:rPr>
        <w:t xml:space="preserve"> da 1 a 61 %) della corrispondente concentrazione plasmatica. Queste proporzioni mediane sono approssimativamente da 3 a 6 volte inferiori rispetto alla frazione libera di raltegravir nel plasma.</w:t>
      </w:r>
    </w:p>
    <w:p w14:paraId="79DC29CC" w14:textId="77777777" w:rsidR="007A232E" w:rsidRPr="00CF084E" w:rsidRDefault="007A232E" w:rsidP="00AC3FD9">
      <w:pPr>
        <w:rPr>
          <w:szCs w:val="22"/>
        </w:rPr>
      </w:pPr>
    </w:p>
    <w:p w14:paraId="0E3C810E" w14:textId="77777777" w:rsidR="007A232E" w:rsidRDefault="00D9165D" w:rsidP="00AC3FD9">
      <w:pPr>
        <w:keepNext/>
        <w:rPr>
          <w:szCs w:val="22"/>
          <w:u w:val="single"/>
        </w:rPr>
      </w:pPr>
      <w:r w:rsidRPr="00CF084E">
        <w:rPr>
          <w:szCs w:val="22"/>
          <w:u w:val="single"/>
        </w:rPr>
        <w:t>Biotrasformazione</w:t>
      </w:r>
      <w:r w:rsidR="00232BD0" w:rsidRPr="00CF084E">
        <w:rPr>
          <w:szCs w:val="22"/>
          <w:u w:val="single"/>
        </w:rPr>
        <w:t xml:space="preserve"> ed </w:t>
      </w:r>
      <w:r w:rsidR="003A21E5" w:rsidRPr="00CF084E">
        <w:rPr>
          <w:szCs w:val="22"/>
          <w:u w:val="single"/>
        </w:rPr>
        <w:t>escrezione</w:t>
      </w:r>
    </w:p>
    <w:p w14:paraId="422FB8FF" w14:textId="77777777" w:rsidR="008C6A89" w:rsidRPr="00CF084E" w:rsidRDefault="008C6A89" w:rsidP="00AC3FD9">
      <w:pPr>
        <w:keepNext/>
        <w:rPr>
          <w:szCs w:val="22"/>
          <w:u w:val="single"/>
        </w:rPr>
      </w:pPr>
    </w:p>
    <w:p w14:paraId="3BD8F058" w14:textId="77777777" w:rsidR="007A232E" w:rsidRPr="00CF084E" w:rsidRDefault="00D401D9" w:rsidP="00AC3FD9">
      <w:pPr>
        <w:rPr>
          <w:szCs w:val="22"/>
        </w:rPr>
      </w:pPr>
      <w:r w:rsidRPr="00CF084E">
        <w:rPr>
          <w:szCs w:val="22"/>
        </w:rPr>
        <w:t>L</w:t>
      </w:r>
      <w:r w:rsidR="00AD1D4A" w:rsidRPr="00CF084E">
        <w:rPr>
          <w:szCs w:val="22"/>
        </w:rPr>
        <w:t>’</w:t>
      </w:r>
      <w:r w:rsidRPr="00CF084E">
        <w:rPr>
          <w:szCs w:val="22"/>
        </w:rPr>
        <w:t>emivita terminale apparente di raltegravir è di</w:t>
      </w:r>
      <w:r w:rsidR="00221403" w:rsidRPr="00CF084E">
        <w:rPr>
          <w:szCs w:val="22"/>
        </w:rPr>
        <w:t xml:space="preserve"> circa 9</w:t>
      </w:r>
      <w:r w:rsidR="00E87577" w:rsidRPr="00CF084E">
        <w:rPr>
          <w:szCs w:val="22"/>
        </w:rPr>
        <w:t> </w:t>
      </w:r>
      <w:r w:rsidR="00221403" w:rsidRPr="00CF084E">
        <w:rPr>
          <w:szCs w:val="22"/>
        </w:rPr>
        <w:t xml:space="preserve">ore con una più breve </w:t>
      </w:r>
      <w:r w:rsidRPr="00CF084E">
        <w:rPr>
          <w:szCs w:val="22"/>
        </w:rPr>
        <w:t>fase</w:t>
      </w:r>
      <w:r w:rsidR="00E87577" w:rsidRPr="00CF084E">
        <w:rPr>
          <w:szCs w:val="22"/>
        </w:rPr>
        <w:t> </w:t>
      </w:r>
      <w:r w:rsidR="00B40EED" w:rsidRPr="00CF084E">
        <w:rPr>
          <w:szCs w:val="22"/>
        </w:rPr>
        <w:t>α</w:t>
      </w:r>
      <w:r w:rsidR="008D6BD7" w:rsidRPr="00CF084E">
        <w:rPr>
          <w:szCs w:val="22"/>
        </w:rPr>
        <w:t xml:space="preserve"> </w:t>
      </w:r>
      <w:r w:rsidR="00502C58" w:rsidRPr="00CF084E">
        <w:rPr>
          <w:szCs w:val="22"/>
        </w:rPr>
        <w:t>dell’</w:t>
      </w:r>
      <w:r w:rsidRPr="00CF084E">
        <w:rPr>
          <w:szCs w:val="22"/>
        </w:rPr>
        <w:t>emivita (</w:t>
      </w:r>
      <w:r w:rsidR="00221403" w:rsidRPr="00CF084E">
        <w:rPr>
          <w:szCs w:val="22"/>
        </w:rPr>
        <w:t>circa 1</w:t>
      </w:r>
      <w:r w:rsidR="00E87577" w:rsidRPr="00CF084E">
        <w:rPr>
          <w:szCs w:val="22"/>
        </w:rPr>
        <w:t> </w:t>
      </w:r>
      <w:r w:rsidR="00221403" w:rsidRPr="00CF084E">
        <w:rPr>
          <w:szCs w:val="22"/>
        </w:rPr>
        <w:t>ora) che</w:t>
      </w:r>
      <w:r w:rsidR="00A51E11" w:rsidRPr="00CF084E">
        <w:rPr>
          <w:szCs w:val="22"/>
        </w:rPr>
        <w:t xml:space="preserve"> vale per la maggior parte dell’</w:t>
      </w:r>
      <w:r w:rsidR="00221403" w:rsidRPr="00CF084E">
        <w:rPr>
          <w:szCs w:val="22"/>
        </w:rPr>
        <w:t>AUC.</w:t>
      </w:r>
      <w:r w:rsidR="005A77DE" w:rsidRPr="00CF084E">
        <w:rPr>
          <w:szCs w:val="22"/>
        </w:rPr>
        <w:t xml:space="preserve"> </w:t>
      </w:r>
      <w:r w:rsidR="00232BD0" w:rsidRPr="00CF084E">
        <w:rPr>
          <w:szCs w:val="22"/>
        </w:rPr>
        <w:t xml:space="preserve">In seguito alla somministrazione di una dose </w:t>
      </w:r>
      <w:r w:rsidR="00502B21" w:rsidRPr="00CF084E">
        <w:rPr>
          <w:szCs w:val="22"/>
        </w:rPr>
        <w:t xml:space="preserve">orale </w:t>
      </w:r>
      <w:r w:rsidR="00232BD0" w:rsidRPr="00CF084E">
        <w:rPr>
          <w:szCs w:val="22"/>
        </w:rPr>
        <w:t>di</w:t>
      </w:r>
      <w:r w:rsidR="007A232E" w:rsidRPr="00CF084E">
        <w:rPr>
          <w:szCs w:val="22"/>
        </w:rPr>
        <w:t xml:space="preserve"> raltegravir</w:t>
      </w:r>
      <w:r w:rsidR="00232BD0" w:rsidRPr="00CF084E">
        <w:rPr>
          <w:szCs w:val="22"/>
        </w:rPr>
        <w:t xml:space="preserve"> radiomarcato</w:t>
      </w:r>
      <w:r w:rsidR="007A232E" w:rsidRPr="00CF084E">
        <w:rPr>
          <w:szCs w:val="22"/>
        </w:rPr>
        <w:t>,</w:t>
      </w:r>
      <w:r w:rsidR="00232BD0" w:rsidRPr="00CF084E">
        <w:rPr>
          <w:szCs w:val="22"/>
        </w:rPr>
        <w:t xml:space="preserve"> circa il </w:t>
      </w:r>
      <w:r w:rsidR="007A232E" w:rsidRPr="00CF084E">
        <w:rPr>
          <w:szCs w:val="22"/>
        </w:rPr>
        <w:t>51</w:t>
      </w:r>
      <w:r w:rsidR="00E87577" w:rsidRPr="00CF084E">
        <w:rPr>
          <w:szCs w:val="22"/>
        </w:rPr>
        <w:t> </w:t>
      </w:r>
      <w:r w:rsidR="00232BD0" w:rsidRPr="00CF084E">
        <w:rPr>
          <w:szCs w:val="22"/>
        </w:rPr>
        <w:t>%</w:t>
      </w:r>
      <w:r w:rsidR="007A232E" w:rsidRPr="00CF084E">
        <w:rPr>
          <w:szCs w:val="22"/>
        </w:rPr>
        <w:t xml:space="preserve"> </w:t>
      </w:r>
      <w:r w:rsidR="00232BD0" w:rsidRPr="00CF084E">
        <w:rPr>
          <w:szCs w:val="22"/>
        </w:rPr>
        <w:t>ed il</w:t>
      </w:r>
      <w:r w:rsidR="007A232E" w:rsidRPr="00CF084E">
        <w:rPr>
          <w:szCs w:val="22"/>
        </w:rPr>
        <w:t xml:space="preserve"> 32</w:t>
      </w:r>
      <w:r w:rsidR="00E87577" w:rsidRPr="00CF084E">
        <w:rPr>
          <w:szCs w:val="22"/>
        </w:rPr>
        <w:t> </w:t>
      </w:r>
      <w:r w:rsidR="007A232E" w:rsidRPr="00CF084E">
        <w:rPr>
          <w:szCs w:val="22"/>
        </w:rPr>
        <w:t xml:space="preserve">% </w:t>
      </w:r>
      <w:r w:rsidR="00232BD0" w:rsidRPr="00CF084E">
        <w:rPr>
          <w:szCs w:val="22"/>
        </w:rPr>
        <w:t>della dose è stat</w:t>
      </w:r>
      <w:r w:rsidR="00EF0ACA" w:rsidRPr="00CF084E">
        <w:rPr>
          <w:szCs w:val="22"/>
        </w:rPr>
        <w:t>o</w:t>
      </w:r>
      <w:r w:rsidR="00232BD0" w:rsidRPr="00CF084E">
        <w:rPr>
          <w:szCs w:val="22"/>
        </w:rPr>
        <w:t xml:space="preserve"> escret</w:t>
      </w:r>
      <w:r w:rsidR="00EF0ACA" w:rsidRPr="00CF084E">
        <w:rPr>
          <w:szCs w:val="22"/>
        </w:rPr>
        <w:t>o</w:t>
      </w:r>
      <w:r w:rsidR="00232BD0" w:rsidRPr="00CF084E">
        <w:rPr>
          <w:szCs w:val="22"/>
        </w:rPr>
        <w:t xml:space="preserve"> rispettivamente nelle feci e nelle urine.</w:t>
      </w:r>
      <w:r w:rsidR="007A232E" w:rsidRPr="00CF084E">
        <w:rPr>
          <w:szCs w:val="22"/>
        </w:rPr>
        <w:t xml:space="preserve"> </w:t>
      </w:r>
      <w:r w:rsidR="00232BD0" w:rsidRPr="00CF084E">
        <w:rPr>
          <w:szCs w:val="22"/>
        </w:rPr>
        <w:t>Nelle feci era presente solo r</w:t>
      </w:r>
      <w:r w:rsidR="007A232E" w:rsidRPr="00CF084E">
        <w:rPr>
          <w:szCs w:val="22"/>
        </w:rPr>
        <w:t>altegravir</w:t>
      </w:r>
      <w:r w:rsidR="00232BD0" w:rsidRPr="00CF084E">
        <w:rPr>
          <w:szCs w:val="22"/>
        </w:rPr>
        <w:t>, la maggior parte del quale è probabilmente derivat</w:t>
      </w:r>
      <w:r w:rsidR="00EF0ACA" w:rsidRPr="00CF084E">
        <w:rPr>
          <w:szCs w:val="22"/>
        </w:rPr>
        <w:t>a</w:t>
      </w:r>
      <w:r w:rsidR="00232BD0" w:rsidRPr="00CF084E">
        <w:rPr>
          <w:szCs w:val="22"/>
        </w:rPr>
        <w:t xml:space="preserve"> dall</w:t>
      </w:r>
      <w:r w:rsidR="00AD1D4A" w:rsidRPr="00CF084E">
        <w:rPr>
          <w:szCs w:val="22"/>
        </w:rPr>
        <w:t>’</w:t>
      </w:r>
      <w:r w:rsidR="00232BD0" w:rsidRPr="00CF084E">
        <w:rPr>
          <w:szCs w:val="22"/>
        </w:rPr>
        <w:t>idrolisi d</w:t>
      </w:r>
      <w:r w:rsidR="00FB7C80" w:rsidRPr="00CF084E">
        <w:rPr>
          <w:szCs w:val="22"/>
        </w:rPr>
        <w:t>i</w:t>
      </w:r>
      <w:r w:rsidR="00232BD0" w:rsidRPr="00CF084E">
        <w:rPr>
          <w:szCs w:val="22"/>
        </w:rPr>
        <w:t xml:space="preserve"> raltegravir</w:t>
      </w:r>
      <w:r w:rsidR="007A232E" w:rsidRPr="00CF084E">
        <w:rPr>
          <w:szCs w:val="22"/>
        </w:rPr>
        <w:t>-gl</w:t>
      </w:r>
      <w:r w:rsidR="00326AF6" w:rsidRPr="00CF084E">
        <w:rPr>
          <w:szCs w:val="22"/>
        </w:rPr>
        <w:t>u</w:t>
      </w:r>
      <w:r w:rsidR="007A232E" w:rsidRPr="00CF084E">
        <w:rPr>
          <w:szCs w:val="22"/>
        </w:rPr>
        <w:t>curonide</w:t>
      </w:r>
      <w:r w:rsidR="00232BD0" w:rsidRPr="00CF084E">
        <w:rPr>
          <w:szCs w:val="22"/>
        </w:rPr>
        <w:t xml:space="preserve"> escreto nella bile</w:t>
      </w:r>
      <w:r w:rsidR="0095380B" w:rsidRPr="00CF084E">
        <w:rPr>
          <w:szCs w:val="22"/>
        </w:rPr>
        <w:t>,</w:t>
      </w:r>
      <w:r w:rsidR="00232BD0" w:rsidRPr="00CF084E">
        <w:rPr>
          <w:szCs w:val="22"/>
        </w:rPr>
        <w:t xml:space="preserve"> come osservato negli studi preclinici</w:t>
      </w:r>
      <w:r w:rsidR="007A232E" w:rsidRPr="00CF084E">
        <w:rPr>
          <w:szCs w:val="22"/>
        </w:rPr>
        <w:t>.</w:t>
      </w:r>
      <w:r w:rsidR="00232BD0" w:rsidRPr="00CF084E">
        <w:rPr>
          <w:szCs w:val="22"/>
        </w:rPr>
        <w:t xml:space="preserve"> Due componenti</w:t>
      </w:r>
      <w:r w:rsidR="000A1A58" w:rsidRPr="00CF084E">
        <w:rPr>
          <w:szCs w:val="22"/>
        </w:rPr>
        <w:t>,</w:t>
      </w:r>
      <w:r w:rsidR="00232BD0" w:rsidRPr="00CF084E">
        <w:rPr>
          <w:szCs w:val="22"/>
        </w:rPr>
        <w:t xml:space="preserve"> identificati come</w:t>
      </w:r>
      <w:r w:rsidR="008D6BD7" w:rsidRPr="00CF084E">
        <w:rPr>
          <w:szCs w:val="22"/>
        </w:rPr>
        <w:t xml:space="preserve"> </w:t>
      </w:r>
      <w:r w:rsidR="007A232E" w:rsidRPr="00CF084E">
        <w:rPr>
          <w:szCs w:val="22"/>
        </w:rPr>
        <w:t xml:space="preserve">raltegravir </w:t>
      </w:r>
      <w:r w:rsidR="00232BD0" w:rsidRPr="00CF084E">
        <w:rPr>
          <w:szCs w:val="22"/>
        </w:rPr>
        <w:t>e raltegravir-gl</w:t>
      </w:r>
      <w:r w:rsidR="00326AF6" w:rsidRPr="00CF084E">
        <w:rPr>
          <w:szCs w:val="22"/>
        </w:rPr>
        <w:t>u</w:t>
      </w:r>
      <w:r w:rsidR="00232BD0" w:rsidRPr="00CF084E">
        <w:rPr>
          <w:szCs w:val="22"/>
        </w:rPr>
        <w:t>curonide</w:t>
      </w:r>
      <w:r w:rsidR="000A1A58" w:rsidRPr="00CF084E">
        <w:rPr>
          <w:szCs w:val="22"/>
        </w:rPr>
        <w:t>,</w:t>
      </w:r>
      <w:r w:rsidR="00232BD0" w:rsidRPr="00CF084E">
        <w:rPr>
          <w:szCs w:val="22"/>
        </w:rPr>
        <w:t xml:space="preserve"> sono stati rilevati nelle urine in una quantità di circa il</w:t>
      </w:r>
      <w:r w:rsidR="007A232E" w:rsidRPr="00CF084E">
        <w:rPr>
          <w:szCs w:val="22"/>
        </w:rPr>
        <w:t xml:space="preserve"> 9</w:t>
      </w:r>
      <w:r w:rsidR="00E87577" w:rsidRPr="00CF084E">
        <w:rPr>
          <w:szCs w:val="22"/>
        </w:rPr>
        <w:t> </w:t>
      </w:r>
      <w:r w:rsidR="00232BD0" w:rsidRPr="00CF084E">
        <w:rPr>
          <w:szCs w:val="22"/>
        </w:rPr>
        <w:t>%</w:t>
      </w:r>
      <w:r w:rsidR="007A232E" w:rsidRPr="00CF084E">
        <w:rPr>
          <w:szCs w:val="22"/>
        </w:rPr>
        <w:t xml:space="preserve"> </w:t>
      </w:r>
      <w:r w:rsidR="00232BD0" w:rsidRPr="00CF084E">
        <w:rPr>
          <w:szCs w:val="22"/>
        </w:rPr>
        <w:t>ed il 23</w:t>
      </w:r>
      <w:r w:rsidR="00E87577" w:rsidRPr="00CF084E">
        <w:rPr>
          <w:szCs w:val="22"/>
        </w:rPr>
        <w:t> </w:t>
      </w:r>
      <w:r w:rsidR="00232BD0" w:rsidRPr="00CF084E">
        <w:rPr>
          <w:szCs w:val="22"/>
        </w:rPr>
        <w:t>% rispettivamente</w:t>
      </w:r>
      <w:r w:rsidR="007A232E" w:rsidRPr="00CF084E">
        <w:rPr>
          <w:szCs w:val="22"/>
        </w:rPr>
        <w:t xml:space="preserve"> </w:t>
      </w:r>
      <w:r w:rsidR="00232BD0" w:rsidRPr="00CF084E">
        <w:rPr>
          <w:szCs w:val="22"/>
        </w:rPr>
        <w:t>della dose</w:t>
      </w:r>
      <w:r w:rsidR="007A232E" w:rsidRPr="00CF084E">
        <w:rPr>
          <w:szCs w:val="22"/>
        </w:rPr>
        <w:t>.</w:t>
      </w:r>
      <w:r w:rsidR="006A1DD9" w:rsidRPr="00CF084E">
        <w:rPr>
          <w:szCs w:val="22"/>
        </w:rPr>
        <w:t xml:space="preserve"> La principale entità circolante è</w:t>
      </w:r>
      <w:r w:rsidR="00AE45D3" w:rsidRPr="00CF084E">
        <w:rPr>
          <w:szCs w:val="22"/>
        </w:rPr>
        <w:t xml:space="preserve"> </w:t>
      </w:r>
      <w:r w:rsidR="006A1DD9" w:rsidRPr="00CF084E">
        <w:rPr>
          <w:szCs w:val="22"/>
        </w:rPr>
        <w:t>stat</w:t>
      </w:r>
      <w:r w:rsidR="00AE45D3" w:rsidRPr="00CF084E">
        <w:rPr>
          <w:szCs w:val="22"/>
        </w:rPr>
        <w:t>a</w:t>
      </w:r>
      <w:r w:rsidR="006A1DD9" w:rsidRPr="00CF084E">
        <w:rPr>
          <w:szCs w:val="22"/>
        </w:rPr>
        <w:t xml:space="preserve"> il</w:t>
      </w:r>
      <w:r w:rsidR="007A232E" w:rsidRPr="00CF084E">
        <w:rPr>
          <w:szCs w:val="22"/>
        </w:rPr>
        <w:t xml:space="preserve"> raltegravir</w:t>
      </w:r>
      <w:r w:rsidR="006A1DD9" w:rsidRPr="00CF084E">
        <w:rPr>
          <w:szCs w:val="22"/>
        </w:rPr>
        <w:t xml:space="preserve"> ed ha rappresentato circa il 7</w:t>
      </w:r>
      <w:r w:rsidR="007A232E" w:rsidRPr="00CF084E">
        <w:rPr>
          <w:szCs w:val="22"/>
        </w:rPr>
        <w:t>0</w:t>
      </w:r>
      <w:r w:rsidR="00E87577" w:rsidRPr="00CF084E">
        <w:rPr>
          <w:szCs w:val="22"/>
        </w:rPr>
        <w:t> </w:t>
      </w:r>
      <w:r w:rsidR="007A232E" w:rsidRPr="00CF084E">
        <w:rPr>
          <w:szCs w:val="22"/>
        </w:rPr>
        <w:t xml:space="preserve">% </w:t>
      </w:r>
      <w:r w:rsidR="006A1DD9" w:rsidRPr="00CF084E">
        <w:rPr>
          <w:szCs w:val="22"/>
        </w:rPr>
        <w:t>della radioattività totale</w:t>
      </w:r>
      <w:r w:rsidR="007A232E" w:rsidRPr="00CF084E">
        <w:rPr>
          <w:szCs w:val="22"/>
        </w:rPr>
        <w:t>;</w:t>
      </w:r>
      <w:r w:rsidR="006A1DD9" w:rsidRPr="00CF084E">
        <w:rPr>
          <w:szCs w:val="22"/>
        </w:rPr>
        <w:t xml:space="preserve"> la rimanente radioattività rilevata nel plasma era rappresentata da </w:t>
      </w:r>
      <w:r w:rsidR="007A232E" w:rsidRPr="00CF084E">
        <w:rPr>
          <w:szCs w:val="22"/>
        </w:rPr>
        <w:t>raltegravir-gl</w:t>
      </w:r>
      <w:r w:rsidR="00326AF6" w:rsidRPr="00CF084E">
        <w:rPr>
          <w:szCs w:val="22"/>
        </w:rPr>
        <w:t>u</w:t>
      </w:r>
      <w:r w:rsidR="007A232E" w:rsidRPr="00CF084E">
        <w:rPr>
          <w:szCs w:val="22"/>
        </w:rPr>
        <w:t>curonide.</w:t>
      </w:r>
      <w:r w:rsidR="006A1DD9" w:rsidRPr="00CF084E">
        <w:rPr>
          <w:szCs w:val="22"/>
        </w:rPr>
        <w:t xml:space="preserve"> Studi </w:t>
      </w:r>
      <w:r w:rsidR="00EC1E1C" w:rsidRPr="00CF084E">
        <w:rPr>
          <w:szCs w:val="22"/>
        </w:rPr>
        <w:t xml:space="preserve">con </w:t>
      </w:r>
      <w:r w:rsidR="006A1DD9" w:rsidRPr="00CF084E">
        <w:rPr>
          <w:szCs w:val="22"/>
        </w:rPr>
        <w:t>l</w:t>
      </w:r>
      <w:r w:rsidR="00AD1D4A" w:rsidRPr="00CF084E">
        <w:rPr>
          <w:szCs w:val="22"/>
        </w:rPr>
        <w:t>’</w:t>
      </w:r>
      <w:r w:rsidR="006A1DD9" w:rsidRPr="00CF084E">
        <w:rPr>
          <w:szCs w:val="22"/>
        </w:rPr>
        <w:t xml:space="preserve">uso di isoforme selettive di inibitori chimici </w:t>
      </w:r>
      <w:r w:rsidR="00336463" w:rsidRPr="00CF084E">
        <w:rPr>
          <w:szCs w:val="22"/>
        </w:rPr>
        <w:t xml:space="preserve">e </w:t>
      </w:r>
      <w:r w:rsidR="006A1DD9" w:rsidRPr="00CF084E">
        <w:rPr>
          <w:szCs w:val="22"/>
        </w:rPr>
        <w:t>UDP-gl</w:t>
      </w:r>
      <w:r w:rsidR="00326AF6" w:rsidRPr="00CF084E">
        <w:rPr>
          <w:szCs w:val="22"/>
        </w:rPr>
        <w:t>u</w:t>
      </w:r>
      <w:r w:rsidR="006A1DD9" w:rsidRPr="00CF084E">
        <w:rPr>
          <w:szCs w:val="22"/>
        </w:rPr>
        <w:t>curonosi</w:t>
      </w:r>
      <w:r w:rsidR="007A232E" w:rsidRPr="00CF084E">
        <w:rPr>
          <w:szCs w:val="22"/>
        </w:rPr>
        <w:t>ltransferas</w:t>
      </w:r>
      <w:r w:rsidR="006A1DD9" w:rsidRPr="00CF084E">
        <w:rPr>
          <w:szCs w:val="22"/>
        </w:rPr>
        <w:t>i</w:t>
      </w:r>
      <w:r w:rsidR="007A232E" w:rsidRPr="00CF084E">
        <w:rPr>
          <w:szCs w:val="22"/>
        </w:rPr>
        <w:t xml:space="preserve"> (UGT) </w:t>
      </w:r>
      <w:r w:rsidR="006A1DD9" w:rsidRPr="00CF084E">
        <w:rPr>
          <w:szCs w:val="22"/>
        </w:rPr>
        <w:t xml:space="preserve">espresse da cDNA mostrano che </w:t>
      </w:r>
      <w:r w:rsidR="00336463" w:rsidRPr="00CF084E">
        <w:rPr>
          <w:szCs w:val="22"/>
        </w:rPr>
        <w:t>l</w:t>
      </w:r>
      <w:r w:rsidR="001B562D" w:rsidRPr="00CF084E">
        <w:rPr>
          <w:szCs w:val="22"/>
        </w:rPr>
        <w:t>’</w:t>
      </w:r>
      <w:r w:rsidR="007A232E" w:rsidRPr="00CF084E">
        <w:rPr>
          <w:szCs w:val="22"/>
        </w:rPr>
        <w:t xml:space="preserve">UGT1A1 </w:t>
      </w:r>
      <w:r w:rsidR="006A1DD9" w:rsidRPr="00CF084E">
        <w:rPr>
          <w:szCs w:val="22"/>
        </w:rPr>
        <w:t>è l</w:t>
      </w:r>
      <w:r w:rsidR="00AD1D4A" w:rsidRPr="00CF084E">
        <w:rPr>
          <w:szCs w:val="22"/>
        </w:rPr>
        <w:t>’</w:t>
      </w:r>
      <w:r w:rsidR="006A1DD9" w:rsidRPr="00CF084E">
        <w:rPr>
          <w:szCs w:val="22"/>
        </w:rPr>
        <w:t>enzima principale responsabile per la formazione di raltegravir</w:t>
      </w:r>
      <w:r w:rsidR="007A232E" w:rsidRPr="00CF084E">
        <w:rPr>
          <w:szCs w:val="22"/>
        </w:rPr>
        <w:t>-gl</w:t>
      </w:r>
      <w:r w:rsidR="00326AF6" w:rsidRPr="00CF084E">
        <w:rPr>
          <w:szCs w:val="22"/>
        </w:rPr>
        <w:t>u</w:t>
      </w:r>
      <w:r w:rsidR="007A232E" w:rsidRPr="00CF084E">
        <w:rPr>
          <w:szCs w:val="22"/>
        </w:rPr>
        <w:t>curonide.</w:t>
      </w:r>
      <w:r w:rsidR="006A1DD9" w:rsidRPr="00CF084E">
        <w:rPr>
          <w:szCs w:val="22"/>
        </w:rPr>
        <w:t xml:space="preserve"> Ciò indica che il meccanismo principale della clear</w:t>
      </w:r>
      <w:r w:rsidR="00FB7C80" w:rsidRPr="00CF084E">
        <w:rPr>
          <w:szCs w:val="22"/>
        </w:rPr>
        <w:t>a</w:t>
      </w:r>
      <w:r w:rsidR="006A1DD9" w:rsidRPr="00CF084E">
        <w:rPr>
          <w:szCs w:val="22"/>
        </w:rPr>
        <w:t>nce d</w:t>
      </w:r>
      <w:r w:rsidR="00FB7C80" w:rsidRPr="00CF084E">
        <w:rPr>
          <w:szCs w:val="22"/>
        </w:rPr>
        <w:t>i</w:t>
      </w:r>
      <w:r w:rsidR="006A1DD9" w:rsidRPr="00CF084E">
        <w:rPr>
          <w:szCs w:val="22"/>
        </w:rPr>
        <w:t xml:space="preserve"> raltegravir nell</w:t>
      </w:r>
      <w:r w:rsidR="00F70E84" w:rsidRPr="00CF084E">
        <w:rPr>
          <w:szCs w:val="22"/>
        </w:rPr>
        <w:t>’</w:t>
      </w:r>
      <w:r w:rsidR="006A1DD9" w:rsidRPr="00CF084E">
        <w:rPr>
          <w:szCs w:val="22"/>
        </w:rPr>
        <w:t>uomo è la gl</w:t>
      </w:r>
      <w:r w:rsidR="00326AF6" w:rsidRPr="00CF084E">
        <w:rPr>
          <w:szCs w:val="22"/>
        </w:rPr>
        <w:t>u</w:t>
      </w:r>
      <w:r w:rsidR="006A1DD9" w:rsidRPr="00CF084E">
        <w:rPr>
          <w:szCs w:val="22"/>
        </w:rPr>
        <w:t>c</w:t>
      </w:r>
      <w:r w:rsidR="00EC1E1C" w:rsidRPr="00CF084E">
        <w:rPr>
          <w:szCs w:val="22"/>
        </w:rPr>
        <w:t>u</w:t>
      </w:r>
      <w:r w:rsidR="006A1DD9" w:rsidRPr="00CF084E">
        <w:rPr>
          <w:szCs w:val="22"/>
        </w:rPr>
        <w:t>ronidazione mediata da</w:t>
      </w:r>
      <w:r w:rsidR="007A232E" w:rsidRPr="00CF084E">
        <w:rPr>
          <w:szCs w:val="22"/>
        </w:rPr>
        <w:t xml:space="preserve"> UGT1A1.</w:t>
      </w:r>
    </w:p>
    <w:p w14:paraId="0C89346B" w14:textId="77777777" w:rsidR="007A232E" w:rsidRPr="00CF084E" w:rsidRDefault="007A232E" w:rsidP="00AC3FD9">
      <w:pPr>
        <w:rPr>
          <w:szCs w:val="22"/>
        </w:rPr>
      </w:pPr>
    </w:p>
    <w:p w14:paraId="06AC9530" w14:textId="77777777" w:rsidR="001801B7" w:rsidRPr="00CF084E" w:rsidRDefault="001801B7" w:rsidP="00AC3FD9">
      <w:pPr>
        <w:keepNext/>
        <w:keepLines/>
        <w:rPr>
          <w:i/>
          <w:szCs w:val="22"/>
        </w:rPr>
      </w:pPr>
      <w:r w:rsidRPr="00CF084E">
        <w:rPr>
          <w:i/>
          <w:szCs w:val="22"/>
        </w:rPr>
        <w:t>Polimorfismo d</w:t>
      </w:r>
      <w:r w:rsidR="00E87577" w:rsidRPr="00CF084E">
        <w:rPr>
          <w:i/>
          <w:szCs w:val="22"/>
        </w:rPr>
        <w:t>ella UGT1A1</w:t>
      </w:r>
    </w:p>
    <w:p w14:paraId="25E3FB46" w14:textId="77777777" w:rsidR="00204A4D" w:rsidRPr="00CF084E" w:rsidRDefault="001801B7" w:rsidP="00AC3FD9">
      <w:pPr>
        <w:rPr>
          <w:szCs w:val="22"/>
        </w:rPr>
      </w:pPr>
      <w:r w:rsidRPr="00CF084E">
        <w:rPr>
          <w:szCs w:val="22"/>
        </w:rPr>
        <w:t>In un confronto di 30</w:t>
      </w:r>
      <w:r w:rsidR="00E87577" w:rsidRPr="00CF084E">
        <w:rPr>
          <w:szCs w:val="22"/>
        </w:rPr>
        <w:t> </w:t>
      </w:r>
      <w:r w:rsidRPr="00CF084E">
        <w:rPr>
          <w:szCs w:val="22"/>
        </w:rPr>
        <w:t>soggetti con genotipo *28/*28 vs 27</w:t>
      </w:r>
      <w:r w:rsidR="00E87577" w:rsidRPr="00CF084E">
        <w:rPr>
          <w:szCs w:val="22"/>
        </w:rPr>
        <w:t> </w:t>
      </w:r>
      <w:r w:rsidRPr="00CF084E">
        <w:rPr>
          <w:szCs w:val="22"/>
        </w:rPr>
        <w:t>soggetti con genotipo del tipo selvatico, il rapporto delle medie geometriche (IC</w:t>
      </w:r>
      <w:r w:rsidR="00E87577" w:rsidRPr="00CF084E">
        <w:rPr>
          <w:szCs w:val="22"/>
        </w:rPr>
        <w:t> </w:t>
      </w:r>
      <w:r w:rsidRPr="00CF084E">
        <w:rPr>
          <w:szCs w:val="22"/>
        </w:rPr>
        <w:t>90</w:t>
      </w:r>
      <w:r w:rsidR="00E87577" w:rsidRPr="00CF084E">
        <w:rPr>
          <w:szCs w:val="22"/>
        </w:rPr>
        <w:t> </w:t>
      </w:r>
      <w:r w:rsidR="00A51E11" w:rsidRPr="00CF084E">
        <w:rPr>
          <w:szCs w:val="22"/>
        </w:rPr>
        <w:t>%) dell’</w:t>
      </w:r>
      <w:r w:rsidRPr="00CF084E">
        <w:rPr>
          <w:szCs w:val="22"/>
        </w:rPr>
        <w:t>AUC è stato 1,41 (0,96</w:t>
      </w:r>
      <w:r w:rsidR="00502B21" w:rsidRPr="00CF084E">
        <w:rPr>
          <w:szCs w:val="22"/>
        </w:rPr>
        <w:t>-</w:t>
      </w:r>
      <w:r w:rsidRPr="00CF084E">
        <w:rPr>
          <w:szCs w:val="22"/>
        </w:rPr>
        <w:t xml:space="preserve">2,09) ed il rapporto delle </w:t>
      </w:r>
      <w:r w:rsidRPr="00CF084E">
        <w:rPr>
          <w:szCs w:val="22"/>
        </w:rPr>
        <w:lastRenderedPageBreak/>
        <w:t>medie geometriche della C</w:t>
      </w:r>
      <w:r w:rsidR="00B6756A" w:rsidRPr="00CF084E">
        <w:rPr>
          <w:szCs w:val="22"/>
          <w:vertAlign w:val="subscript"/>
        </w:rPr>
        <w:t>12</w:t>
      </w:r>
      <w:r w:rsidR="009A59AF" w:rsidRPr="00CF084E">
        <w:rPr>
          <w:szCs w:val="22"/>
          <w:vertAlign w:val="subscript"/>
        </w:rPr>
        <w:t xml:space="preserve"> </w:t>
      </w:r>
      <w:r w:rsidR="00B6756A" w:rsidRPr="00CF084E">
        <w:rPr>
          <w:szCs w:val="22"/>
          <w:vertAlign w:val="subscript"/>
        </w:rPr>
        <w:t>h</w:t>
      </w:r>
      <w:r w:rsidRPr="00CF084E">
        <w:rPr>
          <w:szCs w:val="22"/>
        </w:rPr>
        <w:t xml:space="preserve"> è stato 1,91 (1,43</w:t>
      </w:r>
      <w:r w:rsidR="00502B21" w:rsidRPr="00CF084E">
        <w:rPr>
          <w:szCs w:val="22"/>
        </w:rPr>
        <w:t>-</w:t>
      </w:r>
      <w:r w:rsidRPr="00CF084E">
        <w:rPr>
          <w:szCs w:val="22"/>
        </w:rPr>
        <w:t>2,55).</w:t>
      </w:r>
      <w:r w:rsidR="00B40EED" w:rsidRPr="00CF084E">
        <w:rPr>
          <w:szCs w:val="22"/>
        </w:rPr>
        <w:t xml:space="preserve"> Un aggiustamento del</w:t>
      </w:r>
      <w:r w:rsidR="009C4CDA" w:rsidRPr="00CF084E">
        <w:rPr>
          <w:szCs w:val="22"/>
        </w:rPr>
        <w:t>la</w:t>
      </w:r>
      <w:r w:rsidR="00B40EED" w:rsidRPr="00CF084E">
        <w:rPr>
          <w:szCs w:val="22"/>
        </w:rPr>
        <w:t xml:space="preserve"> dos</w:t>
      </w:r>
      <w:r w:rsidR="009C4CDA" w:rsidRPr="00CF084E">
        <w:rPr>
          <w:szCs w:val="22"/>
        </w:rPr>
        <w:t>e</w:t>
      </w:r>
      <w:r w:rsidR="00B40EED" w:rsidRPr="00CF084E">
        <w:rPr>
          <w:szCs w:val="22"/>
        </w:rPr>
        <w:t xml:space="preserve"> non è considerato necessario in soggetti con attività UGT1A1 dovuta a polimorfismo genetico.</w:t>
      </w:r>
    </w:p>
    <w:p w14:paraId="362B860B" w14:textId="77777777" w:rsidR="0054323B" w:rsidRPr="00CF084E" w:rsidRDefault="0054323B" w:rsidP="00AC3FD9">
      <w:pPr>
        <w:rPr>
          <w:szCs w:val="22"/>
        </w:rPr>
      </w:pPr>
    </w:p>
    <w:p w14:paraId="3EC23720" w14:textId="77777777" w:rsidR="007A232E" w:rsidRPr="00CF084E" w:rsidRDefault="00FA08B8" w:rsidP="00AC3FD9">
      <w:pPr>
        <w:keepNext/>
        <w:keepLines/>
        <w:rPr>
          <w:szCs w:val="22"/>
          <w:u w:val="single"/>
        </w:rPr>
      </w:pPr>
      <w:r w:rsidRPr="00CF084E">
        <w:rPr>
          <w:szCs w:val="22"/>
          <w:u w:val="single"/>
        </w:rPr>
        <w:t>Popolazioni speciali</w:t>
      </w:r>
    </w:p>
    <w:p w14:paraId="3BC9AC61" w14:textId="77777777" w:rsidR="00E87577" w:rsidRPr="00CF084E" w:rsidRDefault="00E87577" w:rsidP="00AC3FD9">
      <w:pPr>
        <w:keepNext/>
        <w:keepLines/>
        <w:rPr>
          <w:szCs w:val="22"/>
          <w:u w:val="single"/>
        </w:rPr>
      </w:pPr>
    </w:p>
    <w:p w14:paraId="42E6D257" w14:textId="77777777" w:rsidR="007A232E" w:rsidRPr="00CF084E" w:rsidRDefault="00D9165D" w:rsidP="00AC3FD9">
      <w:pPr>
        <w:keepNext/>
        <w:keepLines/>
        <w:rPr>
          <w:i/>
          <w:szCs w:val="22"/>
        </w:rPr>
      </w:pPr>
      <w:r w:rsidRPr="00CF084E">
        <w:rPr>
          <w:i/>
          <w:szCs w:val="22"/>
        </w:rPr>
        <w:t>Popolazione pediatrica</w:t>
      </w:r>
    </w:p>
    <w:p w14:paraId="2C2029ED" w14:textId="77777777" w:rsidR="008C222F" w:rsidRPr="00CF084E" w:rsidRDefault="00965D6B" w:rsidP="00AC3FD9">
      <w:pPr>
        <w:textAlignment w:val="top"/>
        <w:rPr>
          <w:szCs w:val="22"/>
        </w:rPr>
      </w:pPr>
      <w:r w:rsidRPr="00CF084E">
        <w:rPr>
          <w:rFonts w:eastAsia="Arial Unicode MS"/>
          <w:bCs/>
          <w:szCs w:val="22"/>
        </w:rPr>
        <w:t>In base ad uno studio di confronto sull</w:t>
      </w:r>
      <w:r w:rsidR="00970D7B" w:rsidRPr="00CF084E">
        <w:rPr>
          <w:rFonts w:eastAsia="Arial Unicode MS"/>
          <w:bCs/>
          <w:szCs w:val="22"/>
        </w:rPr>
        <w:t>e</w:t>
      </w:r>
      <w:r w:rsidRPr="00CF084E">
        <w:rPr>
          <w:rFonts w:eastAsia="Arial Unicode MS"/>
          <w:bCs/>
          <w:szCs w:val="22"/>
        </w:rPr>
        <w:t xml:space="preserve"> formulazion</w:t>
      </w:r>
      <w:r w:rsidR="00970D7B" w:rsidRPr="00CF084E">
        <w:rPr>
          <w:rFonts w:eastAsia="Arial Unicode MS"/>
          <w:bCs/>
          <w:szCs w:val="22"/>
        </w:rPr>
        <w:t>i</w:t>
      </w:r>
      <w:r w:rsidRPr="00CF084E">
        <w:rPr>
          <w:rFonts w:eastAsia="Arial Unicode MS"/>
          <w:bCs/>
          <w:szCs w:val="22"/>
        </w:rPr>
        <w:t xml:space="preserve"> effettuato su </w:t>
      </w:r>
      <w:r w:rsidR="00AE07D5" w:rsidRPr="00CF084E">
        <w:rPr>
          <w:rFonts w:eastAsia="Arial Unicode MS"/>
          <w:bCs/>
          <w:szCs w:val="22"/>
        </w:rPr>
        <w:t xml:space="preserve">adulti </w:t>
      </w:r>
      <w:r w:rsidRPr="00CF084E">
        <w:rPr>
          <w:rFonts w:eastAsia="Arial Unicode MS"/>
          <w:bCs/>
          <w:szCs w:val="22"/>
        </w:rPr>
        <w:t xml:space="preserve">volontari </w:t>
      </w:r>
      <w:r w:rsidR="00970D7B" w:rsidRPr="00CF084E">
        <w:rPr>
          <w:rFonts w:eastAsia="Arial Unicode MS"/>
          <w:bCs/>
          <w:szCs w:val="22"/>
        </w:rPr>
        <w:t>sani</w:t>
      </w:r>
      <w:r w:rsidR="00CA2E32" w:rsidRPr="00CF084E">
        <w:rPr>
          <w:rFonts w:eastAsia="Arial Unicode MS"/>
          <w:bCs/>
          <w:szCs w:val="22"/>
        </w:rPr>
        <w:t xml:space="preserve">, </w:t>
      </w:r>
      <w:r w:rsidR="008C222F" w:rsidRPr="00CF084E">
        <w:rPr>
          <w:rFonts w:eastAsia="Arial Unicode MS"/>
          <w:bCs/>
          <w:szCs w:val="22"/>
        </w:rPr>
        <w:t>la compressa</w:t>
      </w:r>
      <w:r w:rsidR="00D41CC5" w:rsidRPr="00CF084E">
        <w:rPr>
          <w:rFonts w:eastAsia="Arial Unicode MS"/>
          <w:bCs/>
          <w:szCs w:val="22"/>
        </w:rPr>
        <w:t xml:space="preserve"> </w:t>
      </w:r>
      <w:r w:rsidRPr="00CF084E">
        <w:rPr>
          <w:rFonts w:eastAsia="Arial Unicode MS"/>
          <w:bCs/>
          <w:szCs w:val="22"/>
        </w:rPr>
        <w:t>masticabile</w:t>
      </w:r>
      <w:r w:rsidR="004441E6" w:rsidRPr="00CF084E">
        <w:rPr>
          <w:rFonts w:eastAsia="Arial Unicode MS"/>
          <w:bCs/>
          <w:szCs w:val="22"/>
        </w:rPr>
        <w:t xml:space="preserve"> e il granulato per sospensione orale</w:t>
      </w:r>
      <w:r w:rsidRPr="00CF084E">
        <w:rPr>
          <w:rFonts w:eastAsia="Arial Unicode MS"/>
          <w:bCs/>
          <w:szCs w:val="22"/>
        </w:rPr>
        <w:t xml:space="preserve"> ha</w:t>
      </w:r>
      <w:r w:rsidR="004441E6" w:rsidRPr="00CF084E">
        <w:rPr>
          <w:rFonts w:eastAsia="Arial Unicode MS"/>
          <w:bCs/>
          <w:szCs w:val="22"/>
        </w:rPr>
        <w:t>nno</w:t>
      </w:r>
      <w:r w:rsidRPr="00CF084E">
        <w:rPr>
          <w:rFonts w:eastAsia="Arial Unicode MS"/>
          <w:bCs/>
          <w:szCs w:val="22"/>
        </w:rPr>
        <w:t xml:space="preserve"> una biodisponibilità orale più alta rispetto alla compressa da 400</w:t>
      </w:r>
      <w:r w:rsidR="009C1D77" w:rsidRPr="00CF084E">
        <w:rPr>
          <w:szCs w:val="22"/>
        </w:rPr>
        <w:t> </w:t>
      </w:r>
      <w:r w:rsidRPr="00CF084E">
        <w:rPr>
          <w:rFonts w:eastAsia="Arial Unicode MS"/>
          <w:bCs/>
          <w:szCs w:val="22"/>
        </w:rPr>
        <w:t>mg</w:t>
      </w:r>
      <w:r w:rsidR="00CA2E32" w:rsidRPr="00CF084E">
        <w:rPr>
          <w:rFonts w:eastAsia="Arial Unicode MS"/>
          <w:bCs/>
          <w:szCs w:val="22"/>
        </w:rPr>
        <w:t xml:space="preserve">. In </w:t>
      </w:r>
      <w:r w:rsidR="00970D7B" w:rsidRPr="00CF084E">
        <w:rPr>
          <w:rFonts w:eastAsia="Arial Unicode MS"/>
          <w:bCs/>
          <w:szCs w:val="22"/>
        </w:rPr>
        <w:t>questo studio,</w:t>
      </w:r>
      <w:r w:rsidR="00D5549A" w:rsidRPr="00CF084E">
        <w:rPr>
          <w:rFonts w:eastAsia="Arial Unicode MS"/>
          <w:bCs/>
          <w:szCs w:val="22"/>
        </w:rPr>
        <w:t xml:space="preserve"> </w:t>
      </w:r>
      <w:r w:rsidR="00970D7B" w:rsidRPr="00CF084E">
        <w:rPr>
          <w:rFonts w:eastAsia="Arial Unicode MS"/>
          <w:bCs/>
          <w:szCs w:val="22"/>
        </w:rPr>
        <w:t xml:space="preserve">la somministrazione della compressa masticabile con un pasto ricco di grassi </w:t>
      </w:r>
      <w:r w:rsidR="00970D7B" w:rsidRPr="00CF084E">
        <w:rPr>
          <w:rStyle w:val="hps"/>
        </w:rPr>
        <w:t>ha portato a</w:t>
      </w:r>
      <w:r w:rsidR="00970D7B" w:rsidRPr="00CF084E">
        <w:rPr>
          <w:rStyle w:val="shorttext"/>
        </w:rPr>
        <w:t xml:space="preserve"> </w:t>
      </w:r>
      <w:r w:rsidR="00970D7B" w:rsidRPr="00CF084E">
        <w:rPr>
          <w:rStyle w:val="hps"/>
        </w:rPr>
        <w:t xml:space="preserve">una </w:t>
      </w:r>
      <w:r w:rsidR="0069100E" w:rsidRPr="00CF084E">
        <w:rPr>
          <w:rStyle w:val="hps"/>
        </w:rPr>
        <w:t xml:space="preserve">riduzione </w:t>
      </w:r>
      <w:r w:rsidR="00970D7B" w:rsidRPr="00CF084E">
        <w:rPr>
          <w:rStyle w:val="hps"/>
        </w:rPr>
        <w:t>media</w:t>
      </w:r>
      <w:r w:rsidR="00970D7B" w:rsidRPr="00CF084E">
        <w:rPr>
          <w:rStyle w:val="shorttext"/>
        </w:rPr>
        <w:t xml:space="preserve"> </w:t>
      </w:r>
      <w:r w:rsidR="00970D7B" w:rsidRPr="00CF084E">
        <w:rPr>
          <w:rStyle w:val="hps"/>
        </w:rPr>
        <w:t>del 6</w:t>
      </w:r>
      <w:r w:rsidR="009C1D77" w:rsidRPr="00CF084E">
        <w:rPr>
          <w:szCs w:val="22"/>
        </w:rPr>
        <w:t> </w:t>
      </w:r>
      <w:r w:rsidR="00970D7B" w:rsidRPr="00CF084E">
        <w:rPr>
          <w:rStyle w:val="hps"/>
        </w:rPr>
        <w:t>%</w:t>
      </w:r>
      <w:r w:rsidR="00970D7B" w:rsidRPr="00CF084E">
        <w:rPr>
          <w:rStyle w:val="shorttext"/>
        </w:rPr>
        <w:t xml:space="preserve"> dell’</w:t>
      </w:r>
      <w:r w:rsidR="00970D7B" w:rsidRPr="00CF084E">
        <w:rPr>
          <w:rStyle w:val="hps"/>
        </w:rPr>
        <w:t>AUC,</w:t>
      </w:r>
      <w:r w:rsidR="00970D7B" w:rsidRPr="00CF084E">
        <w:rPr>
          <w:rFonts w:eastAsia="Arial Unicode MS"/>
          <w:bCs/>
          <w:szCs w:val="22"/>
        </w:rPr>
        <w:t xml:space="preserve"> </w:t>
      </w:r>
      <w:r w:rsidR="00D5549A" w:rsidRPr="00CF084E">
        <w:rPr>
          <w:rFonts w:eastAsia="Arial Unicode MS"/>
          <w:bCs/>
          <w:szCs w:val="22"/>
        </w:rPr>
        <w:t xml:space="preserve">una </w:t>
      </w:r>
      <w:r w:rsidR="0069100E" w:rsidRPr="00CF084E">
        <w:rPr>
          <w:rFonts w:eastAsia="Arial Unicode MS"/>
          <w:bCs/>
          <w:szCs w:val="22"/>
        </w:rPr>
        <w:t xml:space="preserve">riduzione </w:t>
      </w:r>
      <w:r w:rsidR="00970D7B" w:rsidRPr="00CF084E">
        <w:rPr>
          <w:rFonts w:eastAsia="Arial Unicode MS"/>
          <w:bCs/>
          <w:szCs w:val="22"/>
        </w:rPr>
        <w:t>del 62 % della C</w:t>
      </w:r>
      <w:r w:rsidR="00970D7B" w:rsidRPr="00CF084E">
        <w:rPr>
          <w:rFonts w:eastAsia="Arial Unicode MS"/>
          <w:bCs/>
          <w:szCs w:val="22"/>
          <w:vertAlign w:val="subscript"/>
        </w:rPr>
        <w:t>max</w:t>
      </w:r>
      <w:r w:rsidR="0069100E" w:rsidRPr="00CF084E">
        <w:rPr>
          <w:rFonts w:eastAsia="Arial Unicode MS"/>
          <w:bCs/>
          <w:szCs w:val="22"/>
        </w:rPr>
        <w:t xml:space="preserve"> </w:t>
      </w:r>
      <w:r w:rsidR="00970D7B" w:rsidRPr="00CF084E">
        <w:rPr>
          <w:rFonts w:eastAsia="Arial Unicode MS"/>
          <w:bCs/>
          <w:szCs w:val="22"/>
        </w:rPr>
        <w:t>e un aumento del 188 %</w:t>
      </w:r>
      <w:r w:rsidR="0069100E" w:rsidRPr="00CF084E">
        <w:rPr>
          <w:rFonts w:eastAsia="Arial Unicode MS"/>
          <w:bCs/>
          <w:szCs w:val="22"/>
        </w:rPr>
        <w:t xml:space="preserve"> della C</w:t>
      </w:r>
      <w:r w:rsidR="0069100E" w:rsidRPr="00CF084E">
        <w:rPr>
          <w:rFonts w:eastAsia="Arial Unicode MS"/>
          <w:bCs/>
          <w:szCs w:val="22"/>
          <w:vertAlign w:val="subscript"/>
        </w:rPr>
        <w:t>12h</w:t>
      </w:r>
      <w:r w:rsidR="0069100E" w:rsidRPr="00CF084E">
        <w:rPr>
          <w:rFonts w:eastAsia="Arial Unicode MS"/>
          <w:bCs/>
          <w:szCs w:val="22"/>
        </w:rPr>
        <w:t xml:space="preserve"> rispetto alla somministrazione a digiuno</w:t>
      </w:r>
      <w:r w:rsidR="00CA2E32" w:rsidRPr="00CF084E">
        <w:rPr>
          <w:rFonts w:eastAsia="Arial Unicode MS"/>
          <w:bCs/>
          <w:szCs w:val="22"/>
        </w:rPr>
        <w:t xml:space="preserve">. </w:t>
      </w:r>
      <w:r w:rsidR="008C222F" w:rsidRPr="00CF084E">
        <w:rPr>
          <w:rFonts w:eastAsia="Arial Unicode MS"/>
          <w:bCs/>
          <w:szCs w:val="22"/>
        </w:rPr>
        <w:t>La somministrazione della compressa masticabile con un pasto ricco</w:t>
      </w:r>
      <w:r w:rsidR="008C222F" w:rsidRPr="00CF084E">
        <w:rPr>
          <w:rFonts w:eastAsia="MS Mincho"/>
          <w:szCs w:val="22"/>
          <w:lang w:eastAsia="ja-JP"/>
        </w:rPr>
        <w:t xml:space="preserve"> di grassi non influenza la farmacocinetica di </w:t>
      </w:r>
      <w:r w:rsidR="00CA2E32" w:rsidRPr="00CF084E">
        <w:rPr>
          <w:rFonts w:eastAsia="MS Mincho"/>
          <w:szCs w:val="22"/>
          <w:lang w:eastAsia="ja-JP"/>
        </w:rPr>
        <w:t xml:space="preserve">raltegravir </w:t>
      </w:r>
      <w:r w:rsidR="008C222F" w:rsidRPr="00CF084E">
        <w:rPr>
          <w:rFonts w:eastAsia="MS Mincho"/>
          <w:szCs w:val="22"/>
          <w:lang w:eastAsia="ja-JP"/>
        </w:rPr>
        <w:t xml:space="preserve">in modo clinicamente </w:t>
      </w:r>
      <w:r w:rsidR="003307B2">
        <w:rPr>
          <w:rFonts w:eastAsia="MS Mincho"/>
          <w:szCs w:val="22"/>
          <w:lang w:eastAsia="ja-JP"/>
        </w:rPr>
        <w:t>significativo</w:t>
      </w:r>
      <w:r w:rsidR="003307B2" w:rsidRPr="00CF084E">
        <w:rPr>
          <w:rFonts w:eastAsia="MS Mincho"/>
          <w:szCs w:val="22"/>
          <w:lang w:eastAsia="ja-JP"/>
        </w:rPr>
        <w:t xml:space="preserve"> </w:t>
      </w:r>
      <w:r w:rsidR="008C222F" w:rsidRPr="00CF084E">
        <w:rPr>
          <w:rFonts w:eastAsia="MS Mincho"/>
          <w:szCs w:val="22"/>
          <w:lang w:eastAsia="ja-JP"/>
        </w:rPr>
        <w:t xml:space="preserve">e </w:t>
      </w:r>
      <w:r w:rsidR="008C222F" w:rsidRPr="00CF084E">
        <w:rPr>
          <w:rFonts w:eastAsia="Arial Unicode MS"/>
          <w:bCs/>
          <w:szCs w:val="22"/>
        </w:rPr>
        <w:t>la compressa masticabile</w:t>
      </w:r>
      <w:r w:rsidR="008C222F" w:rsidRPr="00CF084E">
        <w:rPr>
          <w:rFonts w:eastAsia="MS Mincho"/>
          <w:szCs w:val="22"/>
          <w:lang w:eastAsia="ja-JP"/>
        </w:rPr>
        <w:t xml:space="preserve"> </w:t>
      </w:r>
      <w:r w:rsidR="008C222F" w:rsidRPr="00CF084E">
        <w:rPr>
          <w:szCs w:val="22"/>
        </w:rPr>
        <w:t>può essere sommi</w:t>
      </w:r>
      <w:r w:rsidR="00A51E11" w:rsidRPr="00CF084E">
        <w:rPr>
          <w:szCs w:val="22"/>
        </w:rPr>
        <w:t>nistrata indipendentemente dall’</w:t>
      </w:r>
      <w:r w:rsidR="008C222F" w:rsidRPr="00CF084E">
        <w:rPr>
          <w:szCs w:val="22"/>
        </w:rPr>
        <w:t>assunzione di cibo.</w:t>
      </w:r>
      <w:r w:rsidR="004441E6" w:rsidRPr="00CF084E">
        <w:rPr>
          <w:szCs w:val="22"/>
        </w:rPr>
        <w:t xml:space="preserve"> L’effetto del cibo sulla formulazione </w:t>
      </w:r>
      <w:r w:rsidR="00954B4D" w:rsidRPr="00CF084E">
        <w:rPr>
          <w:szCs w:val="22"/>
        </w:rPr>
        <w:t xml:space="preserve">in </w:t>
      </w:r>
      <w:r w:rsidR="004441E6" w:rsidRPr="00CF084E">
        <w:rPr>
          <w:szCs w:val="22"/>
        </w:rPr>
        <w:t>granulato per sospensione orale non è stato studiato.</w:t>
      </w:r>
    </w:p>
    <w:p w14:paraId="68F52629" w14:textId="77777777" w:rsidR="00CA2E32" w:rsidRPr="00CF084E" w:rsidRDefault="00CA2E32" w:rsidP="00AC3FD9">
      <w:pPr>
        <w:pStyle w:val="Body"/>
        <w:ind w:firstLine="0"/>
        <w:jc w:val="left"/>
        <w:rPr>
          <w:rFonts w:ascii="Times New Roman" w:eastAsia="Arial Unicode MS" w:hAnsi="Times New Roman"/>
          <w:sz w:val="22"/>
          <w:szCs w:val="22"/>
          <w:lang w:val="it-IT"/>
        </w:rPr>
      </w:pPr>
    </w:p>
    <w:p w14:paraId="1FC5F486" w14:textId="77777777" w:rsidR="00CA2E32" w:rsidRPr="00CF084E" w:rsidRDefault="008D6EB9" w:rsidP="00AC3FD9">
      <w:pPr>
        <w:pStyle w:val="Body"/>
        <w:ind w:firstLine="0"/>
        <w:jc w:val="left"/>
        <w:rPr>
          <w:rFonts w:ascii="Times New Roman" w:eastAsia="Arial Unicode MS" w:hAnsi="Times New Roman"/>
          <w:sz w:val="22"/>
          <w:szCs w:val="22"/>
          <w:lang w:val="it-IT"/>
        </w:rPr>
      </w:pPr>
      <w:r w:rsidRPr="00CF084E">
        <w:rPr>
          <w:rFonts w:ascii="Times New Roman" w:eastAsia="Arial Unicode MS" w:hAnsi="Times New Roman"/>
          <w:sz w:val="22"/>
          <w:szCs w:val="22"/>
          <w:lang w:val="it-IT"/>
        </w:rPr>
        <w:t xml:space="preserve">La </w:t>
      </w:r>
      <w:r w:rsidR="003C15D4" w:rsidRPr="00CF084E">
        <w:rPr>
          <w:rFonts w:ascii="Times New Roman" w:eastAsia="Arial Unicode MS" w:hAnsi="Times New Roman"/>
          <w:sz w:val="22"/>
          <w:szCs w:val="22"/>
          <w:lang w:val="it-IT"/>
        </w:rPr>
        <w:t>Tabell</w:t>
      </w:r>
      <w:r w:rsidRPr="00CF084E">
        <w:rPr>
          <w:rFonts w:ascii="Times New Roman" w:eastAsia="Arial Unicode MS" w:hAnsi="Times New Roman"/>
          <w:sz w:val="22"/>
          <w:szCs w:val="22"/>
          <w:lang w:val="it-IT"/>
        </w:rPr>
        <w:t>a</w:t>
      </w:r>
      <w:r w:rsidR="005F47C2" w:rsidRPr="00CF084E">
        <w:rPr>
          <w:szCs w:val="22"/>
          <w:lang w:val="it-IT"/>
        </w:rPr>
        <w:t> </w:t>
      </w:r>
      <w:r w:rsidR="004441E6" w:rsidRPr="00CF084E">
        <w:rPr>
          <w:rFonts w:ascii="Times New Roman" w:hAnsi="Times New Roman"/>
          <w:sz w:val="22"/>
          <w:szCs w:val="22"/>
          <w:lang w:val="it-IT"/>
        </w:rPr>
        <w:t>6</w:t>
      </w:r>
      <w:r w:rsidR="004441E6" w:rsidRPr="00CF084E">
        <w:rPr>
          <w:szCs w:val="22"/>
          <w:lang w:val="it-IT"/>
        </w:rPr>
        <w:t xml:space="preserve"> </w:t>
      </w:r>
      <w:r w:rsidR="000C0F50" w:rsidRPr="00CF084E">
        <w:rPr>
          <w:rFonts w:ascii="Times New Roman" w:eastAsia="Arial Unicode MS" w:hAnsi="Times New Roman"/>
          <w:sz w:val="22"/>
          <w:szCs w:val="22"/>
          <w:lang w:val="it-IT"/>
        </w:rPr>
        <w:t xml:space="preserve">mostra </w:t>
      </w:r>
      <w:r w:rsidR="004378B0" w:rsidRPr="00CF084E">
        <w:rPr>
          <w:rFonts w:ascii="Times New Roman" w:eastAsia="Arial Unicode MS" w:hAnsi="Times New Roman"/>
          <w:sz w:val="22"/>
          <w:szCs w:val="22"/>
          <w:lang w:val="it-IT"/>
        </w:rPr>
        <w:t>i parametri</w:t>
      </w:r>
      <w:r w:rsidR="000C0F50" w:rsidRPr="00CF084E">
        <w:rPr>
          <w:rFonts w:ascii="Times New Roman" w:eastAsia="Arial Unicode MS" w:hAnsi="Times New Roman"/>
          <w:sz w:val="22"/>
          <w:szCs w:val="22"/>
          <w:lang w:val="it-IT"/>
        </w:rPr>
        <w:t xml:space="preserve"> farmacocinetici relativ</w:t>
      </w:r>
      <w:r w:rsidR="004378B0" w:rsidRPr="00CF084E">
        <w:rPr>
          <w:rFonts w:ascii="Times New Roman" w:eastAsia="Arial Unicode MS" w:hAnsi="Times New Roman"/>
          <w:sz w:val="22"/>
          <w:szCs w:val="22"/>
          <w:lang w:val="it-IT"/>
        </w:rPr>
        <w:t>i</w:t>
      </w:r>
      <w:r w:rsidR="000C0F50" w:rsidRPr="00CF084E">
        <w:rPr>
          <w:rFonts w:ascii="Times New Roman" w:eastAsia="Arial Unicode MS" w:hAnsi="Times New Roman"/>
          <w:sz w:val="22"/>
          <w:szCs w:val="22"/>
          <w:lang w:val="it-IT"/>
        </w:rPr>
        <w:t xml:space="preserve"> alla compressa da </w:t>
      </w:r>
      <w:r w:rsidR="00CA2E32" w:rsidRPr="00CF084E">
        <w:rPr>
          <w:rFonts w:ascii="Times New Roman" w:eastAsia="Arial Unicode MS" w:hAnsi="Times New Roman"/>
          <w:sz w:val="22"/>
          <w:szCs w:val="22"/>
          <w:lang w:val="it-IT"/>
        </w:rPr>
        <w:t>400 mg</w:t>
      </w:r>
      <w:r w:rsidR="004441E6" w:rsidRPr="00CF084E">
        <w:rPr>
          <w:rFonts w:ascii="Times New Roman" w:eastAsia="Arial Unicode MS" w:hAnsi="Times New Roman"/>
          <w:sz w:val="22"/>
          <w:szCs w:val="22"/>
          <w:lang w:val="it-IT"/>
        </w:rPr>
        <w:t>,</w:t>
      </w:r>
      <w:r w:rsidR="000C0F50" w:rsidRPr="00CF084E">
        <w:rPr>
          <w:rFonts w:ascii="Times New Roman" w:eastAsia="Arial Unicode MS" w:hAnsi="Times New Roman"/>
          <w:sz w:val="22"/>
          <w:szCs w:val="22"/>
          <w:lang w:val="it-IT"/>
        </w:rPr>
        <w:t xml:space="preserve"> alla compressa masticabile </w:t>
      </w:r>
      <w:r w:rsidR="004441E6" w:rsidRPr="00CF084E">
        <w:rPr>
          <w:rFonts w:ascii="Times New Roman" w:eastAsia="Arial Unicode MS" w:hAnsi="Times New Roman"/>
          <w:sz w:val="22"/>
          <w:szCs w:val="22"/>
          <w:lang w:val="it-IT"/>
        </w:rPr>
        <w:t xml:space="preserve">e al granulato per sospensione orale in </w:t>
      </w:r>
      <w:r w:rsidR="00954B4D" w:rsidRPr="00CF084E">
        <w:rPr>
          <w:rFonts w:ascii="Times New Roman" w:eastAsia="Arial Unicode MS" w:hAnsi="Times New Roman"/>
          <w:sz w:val="22"/>
          <w:szCs w:val="22"/>
          <w:lang w:val="it-IT"/>
        </w:rPr>
        <w:t>base a</w:t>
      </w:r>
      <w:r w:rsidR="004441E6" w:rsidRPr="00CF084E">
        <w:rPr>
          <w:rFonts w:ascii="Times New Roman" w:eastAsia="Arial Unicode MS" w:hAnsi="Times New Roman"/>
          <w:sz w:val="22"/>
          <w:szCs w:val="22"/>
          <w:lang w:val="it-IT"/>
        </w:rPr>
        <w:t>l peso corporeo</w:t>
      </w:r>
      <w:r w:rsidR="00CA2E32" w:rsidRPr="00CF084E">
        <w:rPr>
          <w:rFonts w:ascii="Times New Roman" w:eastAsia="Arial Unicode MS" w:hAnsi="Times New Roman"/>
          <w:sz w:val="22"/>
          <w:szCs w:val="22"/>
          <w:lang w:val="it-IT"/>
        </w:rPr>
        <w:t>.</w:t>
      </w:r>
    </w:p>
    <w:p w14:paraId="0842754D" w14:textId="77777777" w:rsidR="00CA2E32" w:rsidRPr="00CF084E" w:rsidRDefault="00CA2E32" w:rsidP="00AC3FD9">
      <w:pPr>
        <w:pStyle w:val="Body"/>
        <w:ind w:firstLine="0"/>
        <w:jc w:val="left"/>
        <w:rPr>
          <w:rFonts w:ascii="Times New Roman" w:eastAsia="Arial Unicode MS" w:hAnsi="Times New Roman"/>
          <w:sz w:val="22"/>
          <w:szCs w:val="22"/>
          <w:lang w:val="it-IT"/>
        </w:rPr>
      </w:pPr>
    </w:p>
    <w:p w14:paraId="789ABC6C" w14:textId="77777777" w:rsidR="00DC16DE" w:rsidRPr="00CF084E" w:rsidRDefault="00CA2E32" w:rsidP="00051BD1">
      <w:pPr>
        <w:pStyle w:val="Body"/>
        <w:keepNext/>
        <w:keepLines/>
        <w:ind w:firstLine="0"/>
        <w:jc w:val="left"/>
        <w:rPr>
          <w:rFonts w:ascii="Times New Roman" w:eastAsia="Arial Unicode MS" w:hAnsi="Times New Roman"/>
          <w:b/>
          <w:sz w:val="22"/>
          <w:szCs w:val="22"/>
          <w:lang w:val="it-IT"/>
        </w:rPr>
      </w:pPr>
      <w:r w:rsidRPr="00CF084E">
        <w:rPr>
          <w:rFonts w:ascii="Times New Roman" w:eastAsia="Arial Unicode MS" w:hAnsi="Times New Roman"/>
          <w:b/>
          <w:sz w:val="22"/>
          <w:szCs w:val="22"/>
          <w:lang w:val="it-IT"/>
        </w:rPr>
        <w:t>Tab</w:t>
      </w:r>
      <w:r w:rsidR="002E5D87" w:rsidRPr="00CF084E">
        <w:rPr>
          <w:rFonts w:ascii="Times New Roman" w:eastAsia="Arial Unicode MS" w:hAnsi="Times New Roman"/>
          <w:b/>
          <w:sz w:val="22"/>
          <w:szCs w:val="22"/>
          <w:lang w:val="it-IT"/>
        </w:rPr>
        <w:t>el</w:t>
      </w:r>
      <w:r w:rsidRPr="00CF084E">
        <w:rPr>
          <w:rFonts w:ascii="Times New Roman" w:eastAsia="Arial Unicode MS" w:hAnsi="Times New Roman"/>
          <w:b/>
          <w:sz w:val="22"/>
          <w:szCs w:val="22"/>
          <w:lang w:val="it-IT"/>
        </w:rPr>
        <w:t>l</w:t>
      </w:r>
      <w:r w:rsidR="002E5D87" w:rsidRPr="00CF084E">
        <w:rPr>
          <w:rFonts w:ascii="Times New Roman" w:eastAsia="Arial Unicode MS" w:hAnsi="Times New Roman"/>
          <w:b/>
          <w:sz w:val="22"/>
          <w:szCs w:val="22"/>
          <w:lang w:val="it-IT"/>
        </w:rPr>
        <w:t>a</w:t>
      </w:r>
      <w:r w:rsidR="005F47C2" w:rsidRPr="00CF084E">
        <w:rPr>
          <w:szCs w:val="22"/>
          <w:lang w:val="it-IT"/>
        </w:rPr>
        <w:t> </w:t>
      </w:r>
      <w:r w:rsidR="004441E6" w:rsidRPr="00CF084E">
        <w:rPr>
          <w:rFonts w:ascii="Times New Roman" w:hAnsi="Times New Roman"/>
          <w:b/>
          <w:sz w:val="22"/>
          <w:szCs w:val="22"/>
          <w:lang w:val="it-IT"/>
        </w:rPr>
        <w:t>6</w:t>
      </w:r>
    </w:p>
    <w:p w14:paraId="633B76F0" w14:textId="77777777" w:rsidR="00CA2E32" w:rsidRPr="00CF084E" w:rsidRDefault="00E47370" w:rsidP="00051BD1">
      <w:pPr>
        <w:pStyle w:val="Body"/>
        <w:keepNext/>
        <w:keepLines/>
        <w:ind w:firstLine="0"/>
        <w:jc w:val="left"/>
        <w:rPr>
          <w:rFonts w:ascii="Times New Roman" w:eastAsia="Arial Unicode MS" w:hAnsi="Times New Roman"/>
          <w:b/>
          <w:sz w:val="22"/>
          <w:szCs w:val="22"/>
          <w:lang w:val="it-IT"/>
        </w:rPr>
      </w:pPr>
      <w:r w:rsidRPr="00CF084E">
        <w:rPr>
          <w:rFonts w:ascii="Times New Roman" w:eastAsia="Arial Unicode MS" w:hAnsi="Times New Roman"/>
          <w:b/>
          <w:sz w:val="22"/>
          <w:szCs w:val="22"/>
          <w:lang w:val="it-IT"/>
        </w:rPr>
        <w:t>IMPAACT</w:t>
      </w:r>
      <w:r w:rsidR="00CB16C1">
        <w:rPr>
          <w:rFonts w:ascii="Times New Roman" w:eastAsia="Arial Unicode MS" w:hAnsi="Times New Roman"/>
          <w:b/>
          <w:sz w:val="22"/>
          <w:szCs w:val="22"/>
          <w:lang w:val="it-IT"/>
        </w:rPr>
        <w:t> </w:t>
      </w:r>
      <w:r w:rsidRPr="00CF084E">
        <w:rPr>
          <w:rFonts w:ascii="Times New Roman" w:eastAsia="Arial Unicode MS" w:hAnsi="Times New Roman"/>
          <w:b/>
          <w:sz w:val="22"/>
          <w:szCs w:val="22"/>
          <w:lang w:val="it-IT"/>
        </w:rPr>
        <w:t>P1066 p</w:t>
      </w:r>
      <w:r w:rsidR="00CA2E32" w:rsidRPr="00CF084E">
        <w:rPr>
          <w:rFonts w:ascii="Times New Roman" w:eastAsia="Arial Unicode MS" w:hAnsi="Times New Roman"/>
          <w:b/>
          <w:sz w:val="22"/>
          <w:szCs w:val="22"/>
          <w:lang w:val="it-IT"/>
        </w:rPr>
        <w:t>aramet</w:t>
      </w:r>
      <w:r w:rsidR="002E5D87" w:rsidRPr="00CF084E">
        <w:rPr>
          <w:rFonts w:ascii="Times New Roman" w:eastAsia="Arial Unicode MS" w:hAnsi="Times New Roman"/>
          <w:b/>
          <w:sz w:val="22"/>
          <w:szCs w:val="22"/>
          <w:lang w:val="it-IT"/>
        </w:rPr>
        <w:t>ri farmacocinetici</w:t>
      </w:r>
      <w:r w:rsidR="00CA2E32" w:rsidRPr="00CF084E">
        <w:rPr>
          <w:rFonts w:ascii="Times New Roman" w:eastAsia="Arial Unicode MS" w:hAnsi="Times New Roman"/>
          <w:b/>
          <w:sz w:val="22"/>
          <w:szCs w:val="22"/>
          <w:lang w:val="it-IT"/>
        </w:rPr>
        <w:t xml:space="preserve"> </w:t>
      </w:r>
      <w:r w:rsidR="00D05407" w:rsidRPr="00CF084E">
        <w:rPr>
          <w:rFonts w:ascii="Times New Roman" w:eastAsia="Arial Unicode MS" w:hAnsi="Times New Roman"/>
          <w:b/>
          <w:sz w:val="22"/>
          <w:szCs w:val="22"/>
          <w:lang w:val="it-IT"/>
        </w:rPr>
        <w:t xml:space="preserve">di raltegravirin seguito alla somministrazione delle dosi </w:t>
      </w:r>
      <w:r w:rsidRPr="00CF084E">
        <w:rPr>
          <w:rFonts w:ascii="Times New Roman" w:eastAsia="Arial Unicode MS" w:hAnsi="Times New Roman"/>
          <w:b/>
          <w:sz w:val="22"/>
          <w:szCs w:val="22"/>
          <w:lang w:val="it-IT"/>
        </w:rPr>
        <w:t xml:space="preserve">riportate </w:t>
      </w:r>
      <w:r w:rsidR="00D05407" w:rsidRPr="00CF084E">
        <w:rPr>
          <w:rFonts w:ascii="Times New Roman" w:eastAsia="Arial Unicode MS" w:hAnsi="Times New Roman"/>
          <w:b/>
          <w:sz w:val="22"/>
          <w:szCs w:val="22"/>
          <w:lang w:val="it-IT"/>
        </w:rPr>
        <w:t>nel paragrafo</w:t>
      </w:r>
      <w:r w:rsidR="005F47C2" w:rsidRPr="00CF084E">
        <w:rPr>
          <w:szCs w:val="22"/>
          <w:lang w:val="it-IT"/>
        </w:rPr>
        <w:t> </w:t>
      </w:r>
      <w:r w:rsidR="00CA2E32" w:rsidRPr="00CF084E">
        <w:rPr>
          <w:rFonts w:ascii="Times New Roman" w:eastAsia="Arial Unicode MS" w:hAnsi="Times New Roman"/>
          <w:b/>
          <w:sz w:val="22"/>
          <w:szCs w:val="22"/>
          <w:lang w:val="it-IT"/>
        </w:rPr>
        <w:t>4.2</w:t>
      </w:r>
      <w:r w:rsidR="00396162">
        <w:rPr>
          <w:rFonts w:ascii="Times New Roman" w:eastAsia="Arial Unicode MS" w:hAnsi="Times New Roman"/>
          <w:b/>
          <w:sz w:val="22"/>
          <w:szCs w:val="22"/>
          <w:lang w:val="it-IT"/>
        </w:rPr>
        <w:t xml:space="preserve"> (esclusi i neonati)</w:t>
      </w:r>
    </w:p>
    <w:p w14:paraId="7B4ED131" w14:textId="77777777" w:rsidR="0029599C" w:rsidRPr="00CB16C1" w:rsidRDefault="0029599C" w:rsidP="00051BD1">
      <w:pPr>
        <w:pStyle w:val="Body"/>
        <w:keepNext/>
        <w:keepLines/>
        <w:ind w:firstLine="0"/>
        <w:jc w:val="left"/>
        <w:rPr>
          <w:rFonts w:ascii="Times New Roman" w:eastAsia="Arial Unicode MS" w:hAnsi="Times New Roman"/>
          <w:sz w:val="22"/>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2227"/>
        <w:gridCol w:w="1845"/>
        <w:gridCol w:w="640"/>
        <w:gridCol w:w="1316"/>
        <w:gridCol w:w="1584"/>
      </w:tblGrid>
      <w:tr w:rsidR="008F5191" w:rsidRPr="00CF084E" w14:paraId="6DF1E408" w14:textId="77777777" w:rsidTr="00B82350">
        <w:trPr>
          <w:cantSplit/>
          <w:tblHeader/>
        </w:trPr>
        <w:tc>
          <w:tcPr>
            <w:tcW w:w="800" w:type="pct"/>
            <w:shd w:val="clear" w:color="auto" w:fill="auto"/>
            <w:vAlign w:val="bottom"/>
          </w:tcPr>
          <w:p w14:paraId="19BC363F" w14:textId="77777777" w:rsidR="00CA2E32" w:rsidRPr="00CF084E" w:rsidRDefault="004441E6" w:rsidP="00AC3FD9">
            <w:pPr>
              <w:jc w:val="center"/>
              <w:rPr>
                <w:b/>
                <w:sz w:val="20"/>
              </w:rPr>
            </w:pPr>
            <w:r w:rsidRPr="00CF084E">
              <w:rPr>
                <w:b/>
                <w:sz w:val="20"/>
              </w:rPr>
              <w:t>Peso corporeo</w:t>
            </w:r>
          </w:p>
        </w:tc>
        <w:tc>
          <w:tcPr>
            <w:tcW w:w="1229" w:type="pct"/>
            <w:shd w:val="clear" w:color="auto" w:fill="auto"/>
            <w:vAlign w:val="bottom"/>
          </w:tcPr>
          <w:p w14:paraId="6479C2A9" w14:textId="77777777" w:rsidR="00CA2E32" w:rsidRPr="00CF084E" w:rsidRDefault="00CA2E32" w:rsidP="00AC3FD9">
            <w:pPr>
              <w:jc w:val="center"/>
              <w:rPr>
                <w:b/>
                <w:sz w:val="20"/>
              </w:rPr>
            </w:pPr>
            <w:r w:rsidRPr="00CF084E">
              <w:rPr>
                <w:b/>
                <w:sz w:val="20"/>
              </w:rPr>
              <w:t>Formula</w:t>
            </w:r>
            <w:r w:rsidR="00865DF9" w:rsidRPr="00CF084E">
              <w:rPr>
                <w:b/>
                <w:sz w:val="20"/>
              </w:rPr>
              <w:t>zione</w:t>
            </w:r>
          </w:p>
        </w:tc>
        <w:tc>
          <w:tcPr>
            <w:tcW w:w="1018" w:type="pct"/>
            <w:shd w:val="clear" w:color="auto" w:fill="auto"/>
            <w:vAlign w:val="bottom"/>
          </w:tcPr>
          <w:p w14:paraId="2E2DBAF1" w14:textId="77777777" w:rsidR="00CA2E32" w:rsidRPr="00CF084E" w:rsidRDefault="00CA2E32" w:rsidP="00AC3FD9">
            <w:pPr>
              <w:jc w:val="center"/>
              <w:rPr>
                <w:b/>
                <w:sz w:val="20"/>
              </w:rPr>
            </w:pPr>
            <w:r w:rsidRPr="00CF084E">
              <w:rPr>
                <w:b/>
                <w:sz w:val="20"/>
              </w:rPr>
              <w:t>Dose</w:t>
            </w:r>
          </w:p>
        </w:tc>
        <w:tc>
          <w:tcPr>
            <w:tcW w:w="353" w:type="pct"/>
            <w:shd w:val="clear" w:color="auto" w:fill="auto"/>
            <w:vAlign w:val="bottom"/>
          </w:tcPr>
          <w:p w14:paraId="2B697875" w14:textId="77777777" w:rsidR="00CA2E32" w:rsidRPr="00CF084E" w:rsidRDefault="00CA2E32" w:rsidP="00C6034D">
            <w:pPr>
              <w:jc w:val="center"/>
              <w:rPr>
                <w:b/>
                <w:sz w:val="20"/>
              </w:rPr>
            </w:pPr>
            <w:r w:rsidRPr="00CF084E">
              <w:rPr>
                <w:b/>
                <w:sz w:val="20"/>
              </w:rPr>
              <w:t>N</w:t>
            </w:r>
            <w:r w:rsidR="00C6034D" w:rsidRPr="00CF084E">
              <w:rPr>
                <w:b/>
                <w:sz w:val="20"/>
                <w:vertAlign w:val="superscript"/>
              </w:rPr>
              <w:t>*</w:t>
            </w:r>
          </w:p>
        </w:tc>
        <w:tc>
          <w:tcPr>
            <w:tcW w:w="726" w:type="pct"/>
            <w:shd w:val="clear" w:color="auto" w:fill="auto"/>
            <w:vAlign w:val="bottom"/>
          </w:tcPr>
          <w:p w14:paraId="083EF03B" w14:textId="77777777" w:rsidR="00CA2E32" w:rsidRPr="00CF084E" w:rsidRDefault="00CA2E32" w:rsidP="00AC3FD9">
            <w:pPr>
              <w:jc w:val="center"/>
              <w:rPr>
                <w:b/>
                <w:bCs/>
                <w:sz w:val="20"/>
              </w:rPr>
            </w:pPr>
            <w:r w:rsidRPr="00CF084E">
              <w:rPr>
                <w:b/>
                <w:bCs/>
                <w:sz w:val="20"/>
              </w:rPr>
              <w:t>Me</w:t>
            </w:r>
            <w:r w:rsidR="00865DF9" w:rsidRPr="00CF084E">
              <w:rPr>
                <w:b/>
                <w:bCs/>
                <w:sz w:val="20"/>
              </w:rPr>
              <w:t>dia</w:t>
            </w:r>
            <w:r w:rsidRPr="00CF084E">
              <w:rPr>
                <w:b/>
                <w:bCs/>
                <w:i/>
                <w:sz w:val="20"/>
              </w:rPr>
              <w:t xml:space="preserve"> </w:t>
            </w:r>
            <w:r w:rsidR="00865DF9" w:rsidRPr="00CF084E">
              <w:rPr>
                <w:b/>
                <w:bCs/>
                <w:sz w:val="20"/>
              </w:rPr>
              <w:t xml:space="preserve">geometrica </w:t>
            </w:r>
            <w:r w:rsidRPr="00CF084E">
              <w:rPr>
                <w:b/>
                <w:bCs/>
                <w:i/>
                <w:sz w:val="20"/>
              </w:rPr>
              <w:t>(%CV</w:t>
            </w:r>
            <w:r w:rsidR="00D37BA0" w:rsidRPr="00CF084E">
              <w:rPr>
                <w:rFonts w:eastAsia="MS Mincho"/>
                <w:b/>
                <w:bCs/>
                <w:sz w:val="20"/>
                <w:vertAlign w:val="superscript"/>
              </w:rPr>
              <w:t>†</w:t>
            </w:r>
            <w:r w:rsidRPr="00CF084E">
              <w:rPr>
                <w:b/>
                <w:bCs/>
                <w:i/>
                <w:sz w:val="20"/>
              </w:rPr>
              <w:t>)</w:t>
            </w:r>
          </w:p>
          <w:p w14:paraId="7192C519" w14:textId="77777777" w:rsidR="00CA2E32" w:rsidRPr="00CF084E" w:rsidRDefault="00CA2E32" w:rsidP="00106F37">
            <w:pPr>
              <w:jc w:val="center"/>
              <w:rPr>
                <w:b/>
                <w:sz w:val="20"/>
              </w:rPr>
            </w:pPr>
            <w:r w:rsidRPr="00CF084E">
              <w:rPr>
                <w:b/>
                <w:bCs/>
                <w:sz w:val="20"/>
              </w:rPr>
              <w:t>AUC</w:t>
            </w:r>
            <w:r w:rsidRPr="00CF084E">
              <w:rPr>
                <w:b/>
                <w:bCs/>
                <w:sz w:val="20"/>
                <w:vertAlign w:val="subscript"/>
              </w:rPr>
              <w:t>0-12</w:t>
            </w:r>
            <w:r w:rsidR="00FA060D" w:rsidRPr="00CF084E">
              <w:rPr>
                <w:b/>
                <w:bCs/>
                <w:sz w:val="20"/>
                <w:vertAlign w:val="subscript"/>
              </w:rPr>
              <w:t> </w:t>
            </w:r>
            <w:r w:rsidRPr="00CF084E">
              <w:rPr>
                <w:b/>
                <w:bCs/>
                <w:sz w:val="20"/>
                <w:vertAlign w:val="subscript"/>
              </w:rPr>
              <w:t xml:space="preserve">h </w:t>
            </w:r>
            <w:r w:rsidRPr="00CF084E">
              <w:rPr>
                <w:b/>
                <w:bCs/>
                <w:sz w:val="20"/>
              </w:rPr>
              <w:t>(μM</w:t>
            </w:r>
            <w:r w:rsidR="00FB7C80" w:rsidRPr="00CF084E">
              <w:rPr>
                <w:rFonts w:eastAsia="MS Mincho"/>
                <w:b/>
                <w:bCs/>
                <w:sz w:val="20"/>
              </w:rPr>
              <w:t>●</w:t>
            </w:r>
            <w:r w:rsidRPr="00CF084E">
              <w:rPr>
                <w:b/>
                <w:bCs/>
                <w:sz w:val="20"/>
              </w:rPr>
              <w:t>h)</w:t>
            </w:r>
          </w:p>
        </w:tc>
        <w:tc>
          <w:tcPr>
            <w:tcW w:w="874" w:type="pct"/>
            <w:shd w:val="clear" w:color="auto" w:fill="auto"/>
            <w:vAlign w:val="bottom"/>
          </w:tcPr>
          <w:p w14:paraId="26A03CBB" w14:textId="77777777" w:rsidR="00CA2E32" w:rsidRPr="00CF084E" w:rsidRDefault="00865DF9" w:rsidP="00AC3FD9">
            <w:pPr>
              <w:jc w:val="center"/>
              <w:rPr>
                <w:b/>
                <w:bCs/>
                <w:sz w:val="20"/>
              </w:rPr>
            </w:pPr>
            <w:r w:rsidRPr="00CF084E">
              <w:rPr>
                <w:b/>
                <w:bCs/>
                <w:sz w:val="20"/>
              </w:rPr>
              <w:t>Media</w:t>
            </w:r>
            <w:r w:rsidRPr="00CF084E">
              <w:rPr>
                <w:b/>
                <w:bCs/>
                <w:i/>
                <w:sz w:val="20"/>
              </w:rPr>
              <w:t xml:space="preserve"> </w:t>
            </w:r>
            <w:r w:rsidRPr="00CF084E">
              <w:rPr>
                <w:b/>
                <w:bCs/>
                <w:sz w:val="20"/>
              </w:rPr>
              <w:t>geometrica</w:t>
            </w:r>
          </w:p>
          <w:p w14:paraId="6C469418" w14:textId="77777777" w:rsidR="00CA2E32" w:rsidRPr="00CF084E" w:rsidRDefault="00CA2E32" w:rsidP="00AC3FD9">
            <w:pPr>
              <w:jc w:val="center"/>
              <w:rPr>
                <w:b/>
                <w:bCs/>
                <w:sz w:val="20"/>
              </w:rPr>
            </w:pPr>
            <w:r w:rsidRPr="00CF084E">
              <w:rPr>
                <w:b/>
                <w:bCs/>
                <w:i/>
                <w:sz w:val="20"/>
              </w:rPr>
              <w:t>(%CV</w:t>
            </w:r>
            <w:r w:rsidR="00D37BA0" w:rsidRPr="00CF084E">
              <w:rPr>
                <w:rFonts w:eastAsia="MS Mincho"/>
                <w:b/>
                <w:bCs/>
                <w:sz w:val="20"/>
                <w:vertAlign w:val="superscript"/>
              </w:rPr>
              <w:t>†</w:t>
            </w:r>
            <w:r w:rsidRPr="00CF084E">
              <w:rPr>
                <w:b/>
                <w:bCs/>
                <w:i/>
                <w:sz w:val="20"/>
              </w:rPr>
              <w:t>)</w:t>
            </w:r>
          </w:p>
          <w:p w14:paraId="6AAC4577" w14:textId="77777777" w:rsidR="00CA2E32" w:rsidRPr="00CF084E" w:rsidRDefault="00CA2E32" w:rsidP="00AC3FD9">
            <w:pPr>
              <w:jc w:val="center"/>
              <w:rPr>
                <w:b/>
                <w:sz w:val="20"/>
              </w:rPr>
            </w:pPr>
            <w:r w:rsidRPr="00CF084E">
              <w:rPr>
                <w:b/>
                <w:bCs/>
                <w:sz w:val="20"/>
              </w:rPr>
              <w:t>C</w:t>
            </w:r>
            <w:r w:rsidRPr="00CF084E">
              <w:rPr>
                <w:b/>
                <w:bCs/>
                <w:sz w:val="20"/>
                <w:vertAlign w:val="subscript"/>
              </w:rPr>
              <w:t>12</w:t>
            </w:r>
            <w:r w:rsidR="00FA060D" w:rsidRPr="00CF084E">
              <w:rPr>
                <w:b/>
                <w:bCs/>
                <w:sz w:val="20"/>
                <w:vertAlign w:val="subscript"/>
              </w:rPr>
              <w:t> </w:t>
            </w:r>
            <w:r w:rsidRPr="00CF084E">
              <w:rPr>
                <w:b/>
                <w:bCs/>
                <w:sz w:val="20"/>
                <w:vertAlign w:val="subscript"/>
              </w:rPr>
              <w:t xml:space="preserve">h </w:t>
            </w:r>
            <w:r w:rsidRPr="00CF084E">
              <w:rPr>
                <w:b/>
                <w:bCs/>
                <w:sz w:val="20"/>
              </w:rPr>
              <w:t>(nM)</w:t>
            </w:r>
          </w:p>
        </w:tc>
      </w:tr>
      <w:tr w:rsidR="00D37BA0" w:rsidRPr="00CF084E" w14:paraId="38DC1528" w14:textId="77777777" w:rsidTr="00D37BA0">
        <w:trPr>
          <w:cantSplit/>
        </w:trPr>
        <w:tc>
          <w:tcPr>
            <w:tcW w:w="800" w:type="pct"/>
            <w:shd w:val="clear" w:color="auto" w:fill="auto"/>
            <w:vAlign w:val="bottom"/>
          </w:tcPr>
          <w:p w14:paraId="73C60622" w14:textId="77777777" w:rsidR="00D37BA0" w:rsidRPr="00CF084E" w:rsidRDefault="00D37BA0" w:rsidP="004441E6">
            <w:pPr>
              <w:jc w:val="center"/>
              <w:rPr>
                <w:sz w:val="20"/>
              </w:rPr>
            </w:pPr>
            <w:r w:rsidRPr="00CF084E">
              <w:rPr>
                <w:sz w:val="20"/>
              </w:rPr>
              <w:t>≥</w:t>
            </w:r>
            <w:r w:rsidR="00DD5FB3">
              <w:rPr>
                <w:sz w:val="20"/>
              </w:rPr>
              <w:t> </w:t>
            </w:r>
            <w:r w:rsidRPr="00CF084E">
              <w:rPr>
                <w:sz w:val="20"/>
              </w:rPr>
              <w:t>25 kg</w:t>
            </w:r>
          </w:p>
        </w:tc>
        <w:tc>
          <w:tcPr>
            <w:tcW w:w="1229" w:type="pct"/>
            <w:shd w:val="clear" w:color="auto" w:fill="auto"/>
            <w:vAlign w:val="bottom"/>
          </w:tcPr>
          <w:p w14:paraId="0EE630AE" w14:textId="77777777" w:rsidR="00D37BA0" w:rsidRPr="00CF084E" w:rsidRDefault="00D37BA0" w:rsidP="004441E6">
            <w:pPr>
              <w:jc w:val="center"/>
              <w:rPr>
                <w:sz w:val="20"/>
              </w:rPr>
            </w:pPr>
            <w:r w:rsidRPr="00CF084E">
              <w:rPr>
                <w:sz w:val="20"/>
              </w:rPr>
              <w:t>compressa rivestita con film</w:t>
            </w:r>
          </w:p>
        </w:tc>
        <w:tc>
          <w:tcPr>
            <w:tcW w:w="1018" w:type="pct"/>
            <w:shd w:val="clear" w:color="auto" w:fill="auto"/>
            <w:vAlign w:val="bottom"/>
          </w:tcPr>
          <w:p w14:paraId="2FE62D19" w14:textId="77777777" w:rsidR="00D37BA0" w:rsidRPr="00CF084E" w:rsidRDefault="00D37BA0" w:rsidP="004441E6">
            <w:pPr>
              <w:jc w:val="center"/>
              <w:rPr>
                <w:sz w:val="20"/>
              </w:rPr>
            </w:pPr>
            <w:r w:rsidRPr="00CF084E">
              <w:rPr>
                <w:sz w:val="20"/>
              </w:rPr>
              <w:t>400 mg due volte al giorno</w:t>
            </w:r>
          </w:p>
        </w:tc>
        <w:tc>
          <w:tcPr>
            <w:tcW w:w="353" w:type="pct"/>
            <w:shd w:val="clear" w:color="auto" w:fill="auto"/>
            <w:vAlign w:val="bottom"/>
          </w:tcPr>
          <w:p w14:paraId="2C5CE02A" w14:textId="77777777" w:rsidR="00D37BA0" w:rsidRPr="00CF084E" w:rsidRDefault="00D37BA0" w:rsidP="00AC3FD9">
            <w:pPr>
              <w:jc w:val="center"/>
              <w:rPr>
                <w:sz w:val="20"/>
              </w:rPr>
            </w:pPr>
            <w:r w:rsidRPr="00CF084E">
              <w:rPr>
                <w:sz w:val="20"/>
              </w:rPr>
              <w:t>18</w:t>
            </w:r>
          </w:p>
        </w:tc>
        <w:tc>
          <w:tcPr>
            <w:tcW w:w="726" w:type="pct"/>
            <w:shd w:val="clear" w:color="auto" w:fill="auto"/>
            <w:vAlign w:val="bottom"/>
          </w:tcPr>
          <w:p w14:paraId="02107B10" w14:textId="77777777" w:rsidR="00D37BA0" w:rsidRPr="00CF084E" w:rsidRDefault="00D37BA0" w:rsidP="00D37BA0">
            <w:pPr>
              <w:jc w:val="center"/>
              <w:rPr>
                <w:sz w:val="20"/>
              </w:rPr>
            </w:pPr>
            <w:r w:rsidRPr="00CF084E">
              <w:rPr>
                <w:rFonts w:eastAsia="MS Mincho"/>
                <w:sz w:val="20"/>
              </w:rPr>
              <w:t xml:space="preserve">14,1 </w:t>
            </w:r>
            <w:r w:rsidRPr="00CF084E">
              <w:rPr>
                <w:rFonts w:eastAsia="MS Mincho"/>
                <w:i/>
                <w:sz w:val="20"/>
              </w:rPr>
              <w:t>(121</w:t>
            </w:r>
            <w:r w:rsidR="00DD5FB3">
              <w:rPr>
                <w:rFonts w:eastAsia="MS Mincho"/>
                <w:i/>
                <w:sz w:val="20"/>
              </w:rPr>
              <w:t> </w:t>
            </w:r>
            <w:r w:rsidRPr="00CF084E">
              <w:rPr>
                <w:rFonts w:eastAsia="MS Mincho"/>
                <w:i/>
                <w:sz w:val="20"/>
              </w:rPr>
              <w:t>%)</w:t>
            </w:r>
          </w:p>
        </w:tc>
        <w:tc>
          <w:tcPr>
            <w:tcW w:w="874" w:type="pct"/>
            <w:shd w:val="clear" w:color="auto" w:fill="auto"/>
            <w:vAlign w:val="bottom"/>
          </w:tcPr>
          <w:p w14:paraId="4D4DB315" w14:textId="77777777" w:rsidR="00D37BA0" w:rsidRPr="00CF084E" w:rsidRDefault="00D37BA0" w:rsidP="00AC3FD9">
            <w:pPr>
              <w:jc w:val="center"/>
              <w:rPr>
                <w:sz w:val="20"/>
              </w:rPr>
            </w:pPr>
            <w:r w:rsidRPr="00CF084E">
              <w:rPr>
                <w:rFonts w:eastAsia="MS Mincho"/>
                <w:sz w:val="20"/>
              </w:rPr>
              <w:t>233 (</w:t>
            </w:r>
            <w:r w:rsidRPr="00CF084E">
              <w:rPr>
                <w:rFonts w:eastAsia="MS Mincho"/>
                <w:i/>
                <w:sz w:val="20"/>
              </w:rPr>
              <w:t>157</w:t>
            </w:r>
            <w:r w:rsidR="00DD5FB3">
              <w:rPr>
                <w:rFonts w:eastAsia="MS Mincho"/>
                <w:i/>
                <w:sz w:val="20"/>
              </w:rPr>
              <w:t> </w:t>
            </w:r>
            <w:r w:rsidRPr="00CF084E">
              <w:rPr>
                <w:rFonts w:eastAsia="MS Mincho"/>
                <w:i/>
                <w:sz w:val="20"/>
              </w:rPr>
              <w:t>%</w:t>
            </w:r>
            <w:r w:rsidRPr="00CF084E">
              <w:rPr>
                <w:rFonts w:eastAsia="MS Mincho"/>
                <w:sz w:val="20"/>
              </w:rPr>
              <w:t>)</w:t>
            </w:r>
          </w:p>
        </w:tc>
      </w:tr>
      <w:tr w:rsidR="00D37BA0" w:rsidRPr="00CF084E" w14:paraId="6FDE9198" w14:textId="77777777" w:rsidTr="00D37BA0">
        <w:trPr>
          <w:cantSplit/>
        </w:trPr>
        <w:tc>
          <w:tcPr>
            <w:tcW w:w="800" w:type="pct"/>
            <w:shd w:val="clear" w:color="auto" w:fill="auto"/>
            <w:vAlign w:val="bottom"/>
          </w:tcPr>
          <w:p w14:paraId="6E2478EB" w14:textId="77777777" w:rsidR="00D37BA0" w:rsidRPr="00CF084E" w:rsidRDefault="00D37BA0" w:rsidP="004441E6">
            <w:pPr>
              <w:jc w:val="center"/>
              <w:rPr>
                <w:sz w:val="20"/>
              </w:rPr>
            </w:pPr>
            <w:r w:rsidRPr="00CF084E">
              <w:rPr>
                <w:sz w:val="20"/>
              </w:rPr>
              <w:t>≥</w:t>
            </w:r>
            <w:r w:rsidR="00DD5FB3">
              <w:rPr>
                <w:sz w:val="20"/>
              </w:rPr>
              <w:t> </w:t>
            </w:r>
            <w:r w:rsidRPr="00CF084E">
              <w:rPr>
                <w:sz w:val="20"/>
              </w:rPr>
              <w:t xml:space="preserve">25 kg </w:t>
            </w:r>
          </w:p>
        </w:tc>
        <w:tc>
          <w:tcPr>
            <w:tcW w:w="1229" w:type="pct"/>
            <w:shd w:val="clear" w:color="auto" w:fill="auto"/>
            <w:vAlign w:val="bottom"/>
          </w:tcPr>
          <w:p w14:paraId="083FC3F7" w14:textId="77777777" w:rsidR="00D37BA0" w:rsidRPr="00CF084E" w:rsidRDefault="00D37BA0" w:rsidP="004441E6">
            <w:pPr>
              <w:jc w:val="center"/>
              <w:rPr>
                <w:sz w:val="20"/>
              </w:rPr>
            </w:pPr>
            <w:r w:rsidRPr="00CF084E">
              <w:rPr>
                <w:sz w:val="20"/>
              </w:rPr>
              <w:t>compressa masticabile</w:t>
            </w:r>
          </w:p>
        </w:tc>
        <w:tc>
          <w:tcPr>
            <w:tcW w:w="1018" w:type="pct"/>
            <w:shd w:val="clear" w:color="auto" w:fill="auto"/>
            <w:vAlign w:val="bottom"/>
          </w:tcPr>
          <w:p w14:paraId="114D801F" w14:textId="77777777" w:rsidR="00D37BA0" w:rsidRPr="00CF084E" w:rsidRDefault="00D37BA0" w:rsidP="00AC3FD9">
            <w:pPr>
              <w:jc w:val="center"/>
              <w:rPr>
                <w:sz w:val="20"/>
              </w:rPr>
            </w:pPr>
            <w:r w:rsidRPr="00CF084E">
              <w:rPr>
                <w:sz w:val="20"/>
              </w:rPr>
              <w:t>dose basata sul peso, vedere le tabelle di dosaggio per la compressa masticabile</w:t>
            </w:r>
          </w:p>
        </w:tc>
        <w:tc>
          <w:tcPr>
            <w:tcW w:w="353" w:type="pct"/>
            <w:shd w:val="clear" w:color="auto" w:fill="auto"/>
            <w:vAlign w:val="bottom"/>
          </w:tcPr>
          <w:p w14:paraId="6538F13D" w14:textId="77777777" w:rsidR="00D37BA0" w:rsidRPr="00CF084E" w:rsidRDefault="00D37BA0" w:rsidP="00AC3FD9">
            <w:pPr>
              <w:jc w:val="center"/>
              <w:rPr>
                <w:sz w:val="20"/>
              </w:rPr>
            </w:pPr>
            <w:r w:rsidRPr="00CF084E">
              <w:rPr>
                <w:sz w:val="20"/>
              </w:rPr>
              <w:t>9</w:t>
            </w:r>
          </w:p>
        </w:tc>
        <w:tc>
          <w:tcPr>
            <w:tcW w:w="726" w:type="pct"/>
            <w:shd w:val="clear" w:color="auto" w:fill="auto"/>
            <w:vAlign w:val="bottom"/>
          </w:tcPr>
          <w:p w14:paraId="548B920B" w14:textId="77777777" w:rsidR="00D37BA0" w:rsidRPr="00CF084E" w:rsidRDefault="00D37BA0" w:rsidP="005D7F86">
            <w:pPr>
              <w:jc w:val="center"/>
              <w:rPr>
                <w:sz w:val="20"/>
              </w:rPr>
            </w:pPr>
            <w:r w:rsidRPr="00CF084E">
              <w:rPr>
                <w:rFonts w:eastAsia="MS Mincho"/>
                <w:sz w:val="20"/>
              </w:rPr>
              <w:t>22,1 (</w:t>
            </w:r>
            <w:r w:rsidRPr="00CF084E">
              <w:rPr>
                <w:rFonts w:eastAsia="MS Mincho"/>
                <w:i/>
                <w:sz w:val="20"/>
              </w:rPr>
              <w:t>36</w:t>
            </w:r>
            <w:r w:rsidR="00DD5FB3">
              <w:rPr>
                <w:rFonts w:eastAsia="MS Mincho"/>
                <w:i/>
                <w:sz w:val="20"/>
              </w:rPr>
              <w:t> </w:t>
            </w:r>
            <w:r w:rsidRPr="00CF084E">
              <w:rPr>
                <w:rFonts w:eastAsia="MS Mincho"/>
                <w:i/>
                <w:sz w:val="20"/>
              </w:rPr>
              <w:t>%</w:t>
            </w:r>
            <w:r w:rsidRPr="00CF084E">
              <w:rPr>
                <w:rFonts w:eastAsia="MS Mincho"/>
                <w:sz w:val="20"/>
              </w:rPr>
              <w:t>)</w:t>
            </w:r>
          </w:p>
        </w:tc>
        <w:tc>
          <w:tcPr>
            <w:tcW w:w="874" w:type="pct"/>
            <w:shd w:val="clear" w:color="auto" w:fill="auto"/>
            <w:vAlign w:val="bottom"/>
          </w:tcPr>
          <w:p w14:paraId="096E8485" w14:textId="77777777" w:rsidR="00D37BA0" w:rsidRPr="00CF084E" w:rsidRDefault="00D37BA0" w:rsidP="005D7F86">
            <w:pPr>
              <w:jc w:val="center"/>
              <w:rPr>
                <w:sz w:val="20"/>
              </w:rPr>
            </w:pPr>
            <w:r w:rsidRPr="00CF084E">
              <w:rPr>
                <w:rFonts w:eastAsia="MS Mincho"/>
                <w:sz w:val="20"/>
              </w:rPr>
              <w:t>113 (</w:t>
            </w:r>
            <w:r w:rsidRPr="00CF084E">
              <w:rPr>
                <w:rFonts w:eastAsia="MS Mincho"/>
                <w:i/>
                <w:sz w:val="20"/>
              </w:rPr>
              <w:t>80</w:t>
            </w:r>
            <w:r w:rsidR="00DD5FB3">
              <w:rPr>
                <w:rFonts w:eastAsia="MS Mincho"/>
                <w:i/>
                <w:sz w:val="20"/>
              </w:rPr>
              <w:t> </w:t>
            </w:r>
            <w:r w:rsidRPr="00CF084E">
              <w:rPr>
                <w:rFonts w:eastAsia="MS Mincho"/>
                <w:i/>
                <w:sz w:val="20"/>
              </w:rPr>
              <w:t>%</w:t>
            </w:r>
            <w:r w:rsidRPr="00CF084E">
              <w:rPr>
                <w:rFonts w:eastAsia="MS Mincho"/>
                <w:sz w:val="20"/>
              </w:rPr>
              <w:t>)</w:t>
            </w:r>
          </w:p>
        </w:tc>
      </w:tr>
      <w:tr w:rsidR="00D37BA0" w:rsidRPr="00CF084E" w14:paraId="454ACE41" w14:textId="77777777" w:rsidTr="00D37BA0">
        <w:trPr>
          <w:cantSplit/>
        </w:trPr>
        <w:tc>
          <w:tcPr>
            <w:tcW w:w="800" w:type="pct"/>
            <w:shd w:val="clear" w:color="auto" w:fill="auto"/>
            <w:vAlign w:val="bottom"/>
          </w:tcPr>
          <w:p w14:paraId="488465A9" w14:textId="77777777" w:rsidR="00D37BA0" w:rsidRPr="00CF084E" w:rsidRDefault="00D37BA0" w:rsidP="004441E6">
            <w:pPr>
              <w:jc w:val="center"/>
              <w:rPr>
                <w:sz w:val="20"/>
              </w:rPr>
            </w:pPr>
            <w:r w:rsidRPr="00CF084E">
              <w:rPr>
                <w:sz w:val="20"/>
              </w:rPr>
              <w:t>da 11 kg a meno di 25 kg</w:t>
            </w:r>
          </w:p>
        </w:tc>
        <w:tc>
          <w:tcPr>
            <w:tcW w:w="1229" w:type="pct"/>
            <w:shd w:val="clear" w:color="auto" w:fill="auto"/>
            <w:vAlign w:val="bottom"/>
          </w:tcPr>
          <w:p w14:paraId="1A3CDE89" w14:textId="77777777" w:rsidR="00D37BA0" w:rsidRPr="00CF084E" w:rsidRDefault="00D37BA0" w:rsidP="00AC3FD9">
            <w:pPr>
              <w:jc w:val="center"/>
              <w:rPr>
                <w:sz w:val="20"/>
              </w:rPr>
            </w:pPr>
            <w:r w:rsidRPr="00CF084E">
              <w:rPr>
                <w:sz w:val="20"/>
              </w:rPr>
              <w:t xml:space="preserve">compressa masticabile </w:t>
            </w:r>
          </w:p>
        </w:tc>
        <w:tc>
          <w:tcPr>
            <w:tcW w:w="1018" w:type="pct"/>
            <w:shd w:val="clear" w:color="auto" w:fill="auto"/>
            <w:vAlign w:val="bottom"/>
          </w:tcPr>
          <w:p w14:paraId="2C31F4F4" w14:textId="77777777" w:rsidR="00D37BA0" w:rsidRPr="00CF084E" w:rsidRDefault="00D37BA0" w:rsidP="00AC3FD9">
            <w:pPr>
              <w:jc w:val="center"/>
              <w:rPr>
                <w:sz w:val="20"/>
              </w:rPr>
            </w:pPr>
            <w:r w:rsidRPr="00CF084E">
              <w:rPr>
                <w:sz w:val="20"/>
              </w:rPr>
              <w:t>dose basata sul peso, vedere le tabelle di dosaggio per la compressa masticabile</w:t>
            </w:r>
          </w:p>
        </w:tc>
        <w:tc>
          <w:tcPr>
            <w:tcW w:w="353" w:type="pct"/>
            <w:shd w:val="clear" w:color="auto" w:fill="auto"/>
            <w:vAlign w:val="bottom"/>
          </w:tcPr>
          <w:p w14:paraId="138EFD8D" w14:textId="77777777" w:rsidR="00D37BA0" w:rsidRPr="00CF084E" w:rsidRDefault="00D37BA0" w:rsidP="00AC3FD9">
            <w:pPr>
              <w:jc w:val="center"/>
              <w:rPr>
                <w:sz w:val="20"/>
              </w:rPr>
            </w:pPr>
            <w:r w:rsidRPr="00CF084E">
              <w:rPr>
                <w:sz w:val="20"/>
              </w:rPr>
              <w:t>13</w:t>
            </w:r>
          </w:p>
        </w:tc>
        <w:tc>
          <w:tcPr>
            <w:tcW w:w="726" w:type="pct"/>
            <w:shd w:val="clear" w:color="auto" w:fill="auto"/>
            <w:vAlign w:val="bottom"/>
          </w:tcPr>
          <w:p w14:paraId="6FA1B395" w14:textId="77777777" w:rsidR="00D37BA0" w:rsidRPr="00CF084E" w:rsidRDefault="00D37BA0" w:rsidP="005D7F86">
            <w:pPr>
              <w:jc w:val="center"/>
              <w:rPr>
                <w:sz w:val="20"/>
              </w:rPr>
            </w:pPr>
            <w:r w:rsidRPr="00CF084E">
              <w:rPr>
                <w:rFonts w:eastAsia="MS Mincho"/>
                <w:sz w:val="20"/>
              </w:rPr>
              <w:t>18,6 (</w:t>
            </w:r>
            <w:r w:rsidRPr="00CF084E">
              <w:rPr>
                <w:rFonts w:eastAsia="MS Mincho"/>
                <w:i/>
                <w:sz w:val="20"/>
              </w:rPr>
              <w:t>68</w:t>
            </w:r>
            <w:r w:rsidR="00DD5FB3">
              <w:rPr>
                <w:rFonts w:eastAsia="MS Mincho"/>
                <w:i/>
                <w:sz w:val="20"/>
              </w:rPr>
              <w:t> </w:t>
            </w:r>
            <w:r w:rsidRPr="00CF084E">
              <w:rPr>
                <w:rFonts w:eastAsia="MS Mincho"/>
                <w:i/>
                <w:sz w:val="20"/>
              </w:rPr>
              <w:t>%</w:t>
            </w:r>
            <w:r w:rsidRPr="00CF084E">
              <w:rPr>
                <w:rFonts w:eastAsia="MS Mincho"/>
                <w:sz w:val="20"/>
              </w:rPr>
              <w:t>)</w:t>
            </w:r>
          </w:p>
        </w:tc>
        <w:tc>
          <w:tcPr>
            <w:tcW w:w="874" w:type="pct"/>
            <w:shd w:val="clear" w:color="auto" w:fill="auto"/>
            <w:vAlign w:val="bottom"/>
          </w:tcPr>
          <w:p w14:paraId="29733F29" w14:textId="77777777" w:rsidR="00D37BA0" w:rsidRPr="00CF084E" w:rsidRDefault="00D37BA0" w:rsidP="005D7F86">
            <w:pPr>
              <w:jc w:val="center"/>
              <w:rPr>
                <w:sz w:val="20"/>
              </w:rPr>
            </w:pPr>
            <w:r w:rsidRPr="00CF084E">
              <w:rPr>
                <w:rFonts w:eastAsia="MS Mincho"/>
                <w:sz w:val="20"/>
              </w:rPr>
              <w:t>82 (</w:t>
            </w:r>
            <w:r w:rsidRPr="00CF084E">
              <w:rPr>
                <w:rFonts w:eastAsia="MS Mincho"/>
                <w:i/>
                <w:sz w:val="20"/>
              </w:rPr>
              <w:t>123</w:t>
            </w:r>
            <w:r w:rsidR="00DD5FB3">
              <w:rPr>
                <w:rFonts w:eastAsia="MS Mincho"/>
                <w:i/>
                <w:sz w:val="20"/>
              </w:rPr>
              <w:t> </w:t>
            </w:r>
            <w:r w:rsidRPr="00CF084E">
              <w:rPr>
                <w:rFonts w:eastAsia="MS Mincho"/>
                <w:i/>
                <w:sz w:val="20"/>
              </w:rPr>
              <w:t>%)</w:t>
            </w:r>
          </w:p>
        </w:tc>
      </w:tr>
      <w:tr w:rsidR="00D37BA0" w:rsidRPr="00CF084E" w14:paraId="62D215D2" w14:textId="77777777" w:rsidTr="00D37BA0">
        <w:trPr>
          <w:cantSplit/>
        </w:trPr>
        <w:tc>
          <w:tcPr>
            <w:tcW w:w="800" w:type="pct"/>
            <w:shd w:val="clear" w:color="auto" w:fill="auto"/>
            <w:vAlign w:val="bottom"/>
          </w:tcPr>
          <w:p w14:paraId="61D75C97" w14:textId="77777777" w:rsidR="00D37BA0" w:rsidRPr="00CF084E" w:rsidRDefault="00D37BA0" w:rsidP="004441E6">
            <w:pPr>
              <w:jc w:val="center"/>
              <w:rPr>
                <w:sz w:val="20"/>
              </w:rPr>
            </w:pPr>
            <w:r w:rsidRPr="00CF084E">
              <w:rPr>
                <w:sz w:val="20"/>
              </w:rPr>
              <w:t>da 3 kg a meno di 20 kg</w:t>
            </w:r>
          </w:p>
        </w:tc>
        <w:tc>
          <w:tcPr>
            <w:tcW w:w="1229" w:type="pct"/>
            <w:shd w:val="clear" w:color="auto" w:fill="auto"/>
            <w:vAlign w:val="bottom"/>
          </w:tcPr>
          <w:p w14:paraId="1E0809EA" w14:textId="77777777" w:rsidR="00D37BA0" w:rsidRPr="00CF084E" w:rsidRDefault="00D37BA0" w:rsidP="00AC3FD9">
            <w:pPr>
              <w:jc w:val="center"/>
              <w:rPr>
                <w:sz w:val="20"/>
              </w:rPr>
            </w:pPr>
            <w:r w:rsidRPr="00CF084E">
              <w:rPr>
                <w:sz w:val="20"/>
              </w:rPr>
              <w:t>sospensione orale</w:t>
            </w:r>
          </w:p>
        </w:tc>
        <w:tc>
          <w:tcPr>
            <w:tcW w:w="1018" w:type="pct"/>
            <w:shd w:val="clear" w:color="auto" w:fill="auto"/>
            <w:vAlign w:val="bottom"/>
          </w:tcPr>
          <w:p w14:paraId="35710F8E" w14:textId="77777777" w:rsidR="00D37BA0" w:rsidRPr="00CF084E" w:rsidRDefault="00D37BA0" w:rsidP="00AC3FD9">
            <w:pPr>
              <w:jc w:val="center"/>
              <w:rPr>
                <w:sz w:val="20"/>
              </w:rPr>
            </w:pPr>
            <w:r w:rsidRPr="00CF084E">
              <w:rPr>
                <w:sz w:val="20"/>
              </w:rPr>
              <w:t>dose basata sul peso, vedere la tabella di dosaggio per il granulato per sospensione orale</w:t>
            </w:r>
          </w:p>
        </w:tc>
        <w:tc>
          <w:tcPr>
            <w:tcW w:w="353" w:type="pct"/>
            <w:shd w:val="clear" w:color="auto" w:fill="auto"/>
            <w:vAlign w:val="bottom"/>
          </w:tcPr>
          <w:p w14:paraId="4D6E813E" w14:textId="77777777" w:rsidR="00D37BA0" w:rsidRPr="00CF084E" w:rsidRDefault="00D37BA0" w:rsidP="00AC3FD9">
            <w:pPr>
              <w:jc w:val="center"/>
              <w:rPr>
                <w:sz w:val="20"/>
              </w:rPr>
            </w:pPr>
            <w:r w:rsidRPr="00CF084E">
              <w:rPr>
                <w:sz w:val="20"/>
              </w:rPr>
              <w:t>19</w:t>
            </w:r>
          </w:p>
        </w:tc>
        <w:tc>
          <w:tcPr>
            <w:tcW w:w="726" w:type="pct"/>
            <w:shd w:val="clear" w:color="auto" w:fill="auto"/>
            <w:vAlign w:val="bottom"/>
          </w:tcPr>
          <w:p w14:paraId="23610C61" w14:textId="77777777" w:rsidR="00D37BA0" w:rsidRPr="00CF084E" w:rsidRDefault="00D37BA0" w:rsidP="005D7F86">
            <w:pPr>
              <w:jc w:val="center"/>
              <w:rPr>
                <w:sz w:val="20"/>
              </w:rPr>
            </w:pPr>
            <w:r w:rsidRPr="00CF084E">
              <w:rPr>
                <w:rFonts w:eastAsia="MS Mincho"/>
                <w:sz w:val="20"/>
              </w:rPr>
              <w:t>24,5 (</w:t>
            </w:r>
            <w:r w:rsidRPr="00CF084E">
              <w:rPr>
                <w:rFonts w:eastAsia="MS Mincho"/>
                <w:i/>
                <w:sz w:val="20"/>
              </w:rPr>
              <w:t>43</w:t>
            </w:r>
            <w:r w:rsidR="00DD5FB3">
              <w:rPr>
                <w:rFonts w:eastAsia="MS Mincho"/>
                <w:i/>
                <w:sz w:val="20"/>
              </w:rPr>
              <w:t> </w:t>
            </w:r>
            <w:r w:rsidRPr="00CF084E">
              <w:rPr>
                <w:rFonts w:eastAsia="MS Mincho"/>
                <w:i/>
                <w:sz w:val="20"/>
              </w:rPr>
              <w:t>%</w:t>
            </w:r>
            <w:r w:rsidRPr="00CF084E">
              <w:rPr>
                <w:rFonts w:eastAsia="MS Mincho"/>
                <w:sz w:val="20"/>
              </w:rPr>
              <w:t>)</w:t>
            </w:r>
          </w:p>
        </w:tc>
        <w:tc>
          <w:tcPr>
            <w:tcW w:w="874" w:type="pct"/>
            <w:shd w:val="clear" w:color="auto" w:fill="auto"/>
            <w:vAlign w:val="bottom"/>
          </w:tcPr>
          <w:p w14:paraId="5D24AB72" w14:textId="77777777" w:rsidR="00D37BA0" w:rsidRPr="00CF084E" w:rsidRDefault="00D37BA0" w:rsidP="005D7F86">
            <w:pPr>
              <w:jc w:val="center"/>
              <w:rPr>
                <w:sz w:val="20"/>
              </w:rPr>
            </w:pPr>
            <w:r w:rsidRPr="00CF084E">
              <w:rPr>
                <w:rFonts w:eastAsia="MS Mincho"/>
                <w:sz w:val="20"/>
              </w:rPr>
              <w:t>113 (</w:t>
            </w:r>
            <w:r w:rsidRPr="00CF084E">
              <w:rPr>
                <w:rFonts w:eastAsia="MS Mincho"/>
                <w:i/>
                <w:sz w:val="20"/>
              </w:rPr>
              <w:t>69</w:t>
            </w:r>
            <w:r w:rsidR="00DD5FB3">
              <w:rPr>
                <w:rFonts w:eastAsia="MS Mincho"/>
                <w:i/>
                <w:sz w:val="20"/>
              </w:rPr>
              <w:t> </w:t>
            </w:r>
            <w:r w:rsidRPr="00CF084E">
              <w:rPr>
                <w:rFonts w:eastAsia="MS Mincho"/>
                <w:i/>
                <w:sz w:val="20"/>
              </w:rPr>
              <w:t>%</w:t>
            </w:r>
            <w:r w:rsidRPr="00CF084E">
              <w:rPr>
                <w:rFonts w:eastAsia="MS Mincho"/>
                <w:sz w:val="20"/>
              </w:rPr>
              <w:t>)</w:t>
            </w:r>
          </w:p>
        </w:tc>
      </w:tr>
      <w:tr w:rsidR="00CA2E32" w:rsidRPr="00CF084E" w14:paraId="7818EF59" w14:textId="77777777" w:rsidTr="00CF2071">
        <w:trPr>
          <w:cantSplit/>
        </w:trPr>
        <w:tc>
          <w:tcPr>
            <w:tcW w:w="5000" w:type="pct"/>
            <w:gridSpan w:val="6"/>
            <w:shd w:val="clear" w:color="auto" w:fill="auto"/>
            <w:vAlign w:val="bottom"/>
          </w:tcPr>
          <w:p w14:paraId="309BF839" w14:textId="77777777" w:rsidR="005E79B8" w:rsidRPr="00CF084E" w:rsidRDefault="005E79B8" w:rsidP="00051BD1">
            <w:pPr>
              <w:rPr>
                <w:sz w:val="20"/>
              </w:rPr>
            </w:pPr>
            <w:r w:rsidRPr="00CF084E">
              <w:rPr>
                <w:sz w:val="20"/>
                <w:vertAlign w:val="superscript"/>
              </w:rPr>
              <w:t>*</w:t>
            </w:r>
            <w:r w:rsidR="00CA2E32" w:rsidRPr="00CF084E">
              <w:rPr>
                <w:sz w:val="20"/>
              </w:rPr>
              <w:t>Numer</w:t>
            </w:r>
            <w:r w:rsidR="00AF5ED3" w:rsidRPr="00CF084E">
              <w:rPr>
                <w:sz w:val="20"/>
              </w:rPr>
              <w:t>o di pazienti con risultati di farmacocinetica</w:t>
            </w:r>
            <w:r w:rsidR="00CA2E32" w:rsidRPr="00CF084E">
              <w:rPr>
                <w:sz w:val="20"/>
              </w:rPr>
              <w:t xml:space="preserve"> </w:t>
            </w:r>
            <w:r w:rsidR="005D7F86" w:rsidRPr="00CF084E">
              <w:rPr>
                <w:sz w:val="20"/>
              </w:rPr>
              <w:t xml:space="preserve">(PK) </w:t>
            </w:r>
            <w:r w:rsidR="00CA2E32" w:rsidRPr="00CF084E">
              <w:rPr>
                <w:sz w:val="20"/>
              </w:rPr>
              <w:t>intensiv</w:t>
            </w:r>
            <w:r w:rsidR="00AF5ED3" w:rsidRPr="00CF084E">
              <w:rPr>
                <w:sz w:val="20"/>
              </w:rPr>
              <w:t>a</w:t>
            </w:r>
            <w:r w:rsidR="00CA2E32" w:rsidRPr="00CF084E">
              <w:rPr>
                <w:sz w:val="20"/>
              </w:rPr>
              <w:t xml:space="preserve"> </w:t>
            </w:r>
            <w:r w:rsidR="00AF5ED3" w:rsidRPr="00CF084E">
              <w:rPr>
                <w:sz w:val="20"/>
              </w:rPr>
              <w:t xml:space="preserve">alla dose </w:t>
            </w:r>
            <w:r w:rsidR="00CA2E32" w:rsidRPr="00CF084E">
              <w:rPr>
                <w:sz w:val="20"/>
              </w:rPr>
              <w:t>final</w:t>
            </w:r>
            <w:r w:rsidR="00AF5ED3" w:rsidRPr="00CF084E">
              <w:rPr>
                <w:sz w:val="20"/>
              </w:rPr>
              <w:t>e raccomandata</w:t>
            </w:r>
            <w:r w:rsidR="00CA2E32" w:rsidRPr="00CF084E">
              <w:rPr>
                <w:sz w:val="20"/>
              </w:rPr>
              <w:t>.</w:t>
            </w:r>
          </w:p>
          <w:p w14:paraId="6A8E81DD" w14:textId="77777777" w:rsidR="00CA2E32" w:rsidRPr="00CF084E" w:rsidRDefault="005E79B8" w:rsidP="00051BD1">
            <w:pPr>
              <w:rPr>
                <w:sz w:val="20"/>
              </w:rPr>
            </w:pPr>
            <w:r w:rsidRPr="00CF084E">
              <w:rPr>
                <w:rFonts w:eastAsia="MS Mincho"/>
                <w:b/>
                <w:bCs/>
                <w:sz w:val="20"/>
                <w:vertAlign w:val="superscript"/>
              </w:rPr>
              <w:t>†</w:t>
            </w:r>
            <w:r w:rsidRPr="00CF084E">
              <w:rPr>
                <w:sz w:val="20"/>
              </w:rPr>
              <w:t>Coefficiente geometrico di variazione.</w:t>
            </w:r>
          </w:p>
        </w:tc>
      </w:tr>
    </w:tbl>
    <w:p w14:paraId="6FA31108" w14:textId="77777777" w:rsidR="00156C62" w:rsidRPr="00CF084E" w:rsidRDefault="00156C62" w:rsidP="00AC3FD9">
      <w:pPr>
        <w:rPr>
          <w:szCs w:val="22"/>
        </w:rPr>
      </w:pPr>
    </w:p>
    <w:p w14:paraId="5DD148BB" w14:textId="77777777" w:rsidR="007A232E" w:rsidRPr="00CF084E" w:rsidRDefault="007A232E" w:rsidP="00AC3FD9">
      <w:pPr>
        <w:rPr>
          <w:szCs w:val="22"/>
        </w:rPr>
      </w:pPr>
    </w:p>
    <w:p w14:paraId="40E00C45" w14:textId="77777777" w:rsidR="007A232E" w:rsidRPr="00CF084E" w:rsidRDefault="00826BF2" w:rsidP="00AC3FD9">
      <w:pPr>
        <w:keepNext/>
        <w:rPr>
          <w:i/>
          <w:szCs w:val="22"/>
        </w:rPr>
      </w:pPr>
      <w:r w:rsidRPr="00CF084E">
        <w:rPr>
          <w:i/>
          <w:szCs w:val="22"/>
        </w:rPr>
        <w:t>A</w:t>
      </w:r>
      <w:r w:rsidR="004D1911" w:rsidRPr="00CF084E">
        <w:rPr>
          <w:i/>
          <w:szCs w:val="22"/>
        </w:rPr>
        <w:t>nzian</w:t>
      </w:r>
      <w:r w:rsidR="00255451" w:rsidRPr="00CF084E">
        <w:rPr>
          <w:i/>
          <w:szCs w:val="22"/>
        </w:rPr>
        <w:t>i</w:t>
      </w:r>
    </w:p>
    <w:p w14:paraId="6E4380D7" w14:textId="77777777" w:rsidR="00D27AD1" w:rsidRPr="00CF084E" w:rsidRDefault="00FA08B8" w:rsidP="00AC3FD9">
      <w:pPr>
        <w:rPr>
          <w:szCs w:val="22"/>
        </w:rPr>
      </w:pPr>
      <w:r w:rsidRPr="00CF084E">
        <w:rPr>
          <w:szCs w:val="22"/>
        </w:rPr>
        <w:t xml:space="preserve">Non è stato rilevato un effetto </w:t>
      </w:r>
      <w:r w:rsidR="00EC1E1C" w:rsidRPr="00CF084E">
        <w:rPr>
          <w:szCs w:val="22"/>
        </w:rPr>
        <w:t xml:space="preserve">clinicamente </w:t>
      </w:r>
      <w:r w:rsidRPr="00CF084E">
        <w:rPr>
          <w:szCs w:val="22"/>
        </w:rPr>
        <w:t xml:space="preserve">significativo </w:t>
      </w:r>
      <w:r w:rsidR="00B60696" w:rsidRPr="00CF084E">
        <w:rPr>
          <w:szCs w:val="22"/>
        </w:rPr>
        <w:t>dell’</w:t>
      </w:r>
      <w:r w:rsidR="00EC1E1C" w:rsidRPr="00CF084E">
        <w:rPr>
          <w:szCs w:val="22"/>
        </w:rPr>
        <w:t xml:space="preserve">età </w:t>
      </w:r>
      <w:r w:rsidRPr="00CF084E">
        <w:rPr>
          <w:szCs w:val="22"/>
        </w:rPr>
        <w:t>sulla farmacocinetica d</w:t>
      </w:r>
      <w:r w:rsidR="00FB7C80" w:rsidRPr="00CF084E">
        <w:rPr>
          <w:szCs w:val="22"/>
        </w:rPr>
        <w:t>i</w:t>
      </w:r>
      <w:r w:rsidRPr="00CF084E">
        <w:rPr>
          <w:szCs w:val="22"/>
        </w:rPr>
        <w:t xml:space="preserve"> raltegravir</w:t>
      </w:r>
      <w:r w:rsidR="00D62BFA">
        <w:rPr>
          <w:szCs w:val="22"/>
        </w:rPr>
        <w:t xml:space="preserve"> in soggetti sani e in pazienti con infezione da HIV-1</w:t>
      </w:r>
      <w:r w:rsidR="00A51E11" w:rsidRPr="00CF084E">
        <w:rPr>
          <w:szCs w:val="22"/>
        </w:rPr>
        <w:t>, nell’</w:t>
      </w:r>
      <w:r w:rsidR="003A21E5" w:rsidRPr="00CF084E">
        <w:rPr>
          <w:szCs w:val="22"/>
        </w:rPr>
        <w:t xml:space="preserve">ambito del </w:t>
      </w:r>
      <w:r w:rsidR="003A21E5" w:rsidRPr="00CF084E">
        <w:rPr>
          <w:i/>
          <w:szCs w:val="22"/>
        </w:rPr>
        <w:t>range</w:t>
      </w:r>
      <w:r w:rsidR="003A21E5" w:rsidRPr="00CF084E">
        <w:rPr>
          <w:szCs w:val="22"/>
        </w:rPr>
        <w:t xml:space="preserve"> di età studiato (19</w:t>
      </w:r>
      <w:r w:rsidR="00E87577" w:rsidRPr="00CF084E">
        <w:rPr>
          <w:szCs w:val="22"/>
        </w:rPr>
        <w:t> </w:t>
      </w:r>
      <w:r w:rsidR="003A21E5" w:rsidRPr="00CF084E">
        <w:rPr>
          <w:szCs w:val="22"/>
        </w:rPr>
        <w:t>–</w:t>
      </w:r>
      <w:r w:rsidR="00E87577" w:rsidRPr="00CF084E">
        <w:rPr>
          <w:szCs w:val="22"/>
        </w:rPr>
        <w:t> </w:t>
      </w:r>
      <w:r w:rsidR="00E02324">
        <w:rPr>
          <w:szCs w:val="22"/>
        </w:rPr>
        <w:t>84</w:t>
      </w:r>
      <w:r w:rsidR="00E87577" w:rsidRPr="00CF084E">
        <w:rPr>
          <w:szCs w:val="22"/>
        </w:rPr>
        <w:t> </w:t>
      </w:r>
      <w:r w:rsidR="003A21E5" w:rsidRPr="00CF084E">
        <w:rPr>
          <w:szCs w:val="22"/>
        </w:rPr>
        <w:t xml:space="preserve">anni, con un numero limitato di </w:t>
      </w:r>
      <w:r w:rsidR="00D62BFA">
        <w:rPr>
          <w:szCs w:val="22"/>
        </w:rPr>
        <w:t>individui</w:t>
      </w:r>
      <w:r w:rsidR="00D62BFA" w:rsidRPr="00CF084E">
        <w:rPr>
          <w:szCs w:val="22"/>
        </w:rPr>
        <w:t xml:space="preserve"> </w:t>
      </w:r>
      <w:r w:rsidR="003A21E5" w:rsidRPr="00CF084E">
        <w:rPr>
          <w:szCs w:val="22"/>
        </w:rPr>
        <w:t>di età superiore ai 65</w:t>
      </w:r>
      <w:r w:rsidR="00E87577" w:rsidRPr="00CF084E">
        <w:rPr>
          <w:szCs w:val="22"/>
        </w:rPr>
        <w:t> </w:t>
      </w:r>
      <w:r w:rsidR="003A21E5" w:rsidRPr="00CF084E">
        <w:rPr>
          <w:szCs w:val="22"/>
        </w:rPr>
        <w:t>anni)</w:t>
      </w:r>
      <w:r w:rsidR="007A232E" w:rsidRPr="00CF084E">
        <w:rPr>
          <w:szCs w:val="22"/>
        </w:rPr>
        <w:t>.</w:t>
      </w:r>
    </w:p>
    <w:p w14:paraId="2EB2A6C7" w14:textId="77777777" w:rsidR="00892FC8" w:rsidRPr="00CF084E" w:rsidRDefault="00892FC8" w:rsidP="00AC3FD9">
      <w:pPr>
        <w:rPr>
          <w:szCs w:val="22"/>
        </w:rPr>
      </w:pPr>
    </w:p>
    <w:p w14:paraId="16B4DEB6" w14:textId="77777777" w:rsidR="00FA08B8" w:rsidRPr="00CF084E" w:rsidRDefault="00FA08B8" w:rsidP="00AC3FD9">
      <w:pPr>
        <w:keepNext/>
        <w:rPr>
          <w:i/>
          <w:szCs w:val="22"/>
        </w:rPr>
      </w:pPr>
      <w:r w:rsidRPr="00CF084E">
        <w:rPr>
          <w:i/>
          <w:szCs w:val="22"/>
        </w:rPr>
        <w:t>Sesso</w:t>
      </w:r>
      <w:r w:rsidR="003A21E5" w:rsidRPr="00CF084E">
        <w:rPr>
          <w:i/>
          <w:szCs w:val="22"/>
        </w:rPr>
        <w:t xml:space="preserve">, razza e </w:t>
      </w:r>
      <w:r w:rsidR="00647761" w:rsidRPr="00CF084E">
        <w:rPr>
          <w:i/>
          <w:szCs w:val="22"/>
        </w:rPr>
        <w:t>BMI</w:t>
      </w:r>
    </w:p>
    <w:p w14:paraId="33D0AB5C" w14:textId="77777777" w:rsidR="00FA08B8" w:rsidRPr="00CF084E" w:rsidRDefault="00FB3411" w:rsidP="00AC3FD9">
      <w:pPr>
        <w:rPr>
          <w:szCs w:val="22"/>
        </w:rPr>
      </w:pPr>
      <w:r w:rsidRPr="00CF084E">
        <w:rPr>
          <w:szCs w:val="22"/>
        </w:rPr>
        <w:t>N</w:t>
      </w:r>
      <w:r w:rsidR="00AD17AB" w:rsidRPr="00CF084E">
        <w:rPr>
          <w:szCs w:val="22"/>
        </w:rPr>
        <w:t>egli adulti n</w:t>
      </w:r>
      <w:r w:rsidRPr="00CF084E">
        <w:rPr>
          <w:szCs w:val="22"/>
        </w:rPr>
        <w:t>on sono state rilevate differenze farmacocinetiche clinicamente importanti attribuibili a sesso</w:t>
      </w:r>
      <w:r w:rsidR="00D374D1" w:rsidRPr="00CF084E">
        <w:rPr>
          <w:szCs w:val="22"/>
        </w:rPr>
        <w:t xml:space="preserve">, razza o </w:t>
      </w:r>
      <w:r w:rsidR="0000614C" w:rsidRPr="00CF084E">
        <w:rPr>
          <w:szCs w:val="22"/>
        </w:rPr>
        <w:t>indice di massa corporea (</w:t>
      </w:r>
      <w:r w:rsidR="00647761" w:rsidRPr="00CF084E">
        <w:rPr>
          <w:szCs w:val="22"/>
        </w:rPr>
        <w:t>BMI</w:t>
      </w:r>
      <w:r w:rsidR="0000614C" w:rsidRPr="00CF084E">
        <w:rPr>
          <w:szCs w:val="22"/>
        </w:rPr>
        <w:t>)</w:t>
      </w:r>
      <w:r w:rsidR="00ED2790" w:rsidRPr="00CF084E">
        <w:rPr>
          <w:szCs w:val="22"/>
        </w:rPr>
        <w:t>.</w:t>
      </w:r>
    </w:p>
    <w:p w14:paraId="674AA796" w14:textId="77777777" w:rsidR="00FA08B8" w:rsidRPr="00CF084E" w:rsidRDefault="00FA08B8" w:rsidP="00AC3FD9">
      <w:pPr>
        <w:rPr>
          <w:szCs w:val="22"/>
        </w:rPr>
      </w:pPr>
    </w:p>
    <w:p w14:paraId="360C040D" w14:textId="77777777" w:rsidR="00F46FD4" w:rsidRPr="00CF084E" w:rsidRDefault="00E973CD" w:rsidP="00AC3FD9">
      <w:pPr>
        <w:keepNext/>
        <w:rPr>
          <w:i/>
          <w:szCs w:val="22"/>
        </w:rPr>
      </w:pPr>
      <w:r w:rsidRPr="00CF084E">
        <w:rPr>
          <w:i/>
          <w:szCs w:val="22"/>
        </w:rPr>
        <w:lastRenderedPageBreak/>
        <w:t>Compromissione</w:t>
      </w:r>
      <w:r w:rsidR="00E74790" w:rsidRPr="00CF084E">
        <w:rPr>
          <w:i/>
          <w:szCs w:val="22"/>
        </w:rPr>
        <w:t xml:space="preserve"> </w:t>
      </w:r>
      <w:r w:rsidR="00F46FD4" w:rsidRPr="00CF084E">
        <w:rPr>
          <w:i/>
          <w:szCs w:val="22"/>
        </w:rPr>
        <w:t>renale</w:t>
      </w:r>
    </w:p>
    <w:p w14:paraId="06044968" w14:textId="77777777" w:rsidR="00F46FD4" w:rsidRPr="00CF084E" w:rsidRDefault="00F46FD4" w:rsidP="00AC3FD9">
      <w:pPr>
        <w:rPr>
          <w:szCs w:val="22"/>
        </w:rPr>
      </w:pPr>
      <w:r w:rsidRPr="00CF084E">
        <w:rPr>
          <w:szCs w:val="22"/>
        </w:rPr>
        <w:t xml:space="preserve">La clearance renale del </w:t>
      </w:r>
      <w:r w:rsidR="00502B21" w:rsidRPr="00CF084E">
        <w:rPr>
          <w:szCs w:val="22"/>
        </w:rPr>
        <w:t xml:space="preserve">medicinale </w:t>
      </w:r>
      <w:r w:rsidRPr="00CF084E">
        <w:rPr>
          <w:szCs w:val="22"/>
        </w:rPr>
        <w:t>non modificato rappresenta una piccol</w:t>
      </w:r>
      <w:r w:rsidR="00EC1E1C" w:rsidRPr="00CF084E">
        <w:rPr>
          <w:szCs w:val="22"/>
        </w:rPr>
        <w:t>a</w:t>
      </w:r>
      <w:r w:rsidRPr="00CF084E">
        <w:rPr>
          <w:szCs w:val="22"/>
        </w:rPr>
        <w:t xml:space="preserve"> parte </w:t>
      </w:r>
      <w:r w:rsidR="00502B21" w:rsidRPr="00CF084E">
        <w:rPr>
          <w:szCs w:val="22"/>
        </w:rPr>
        <w:t>della via</w:t>
      </w:r>
      <w:r w:rsidRPr="00CF084E">
        <w:rPr>
          <w:szCs w:val="22"/>
        </w:rPr>
        <w:t xml:space="preserve"> di eliminazione. </w:t>
      </w:r>
      <w:r w:rsidR="004A4779" w:rsidRPr="00CF084E">
        <w:rPr>
          <w:szCs w:val="22"/>
        </w:rPr>
        <w:t>Negli adulti n</w:t>
      </w:r>
      <w:r w:rsidR="00BC4416" w:rsidRPr="00CF084E">
        <w:rPr>
          <w:szCs w:val="22"/>
        </w:rPr>
        <w:t>on sono state evidenziat</w:t>
      </w:r>
      <w:r w:rsidR="00D12EAF" w:rsidRPr="00CF084E">
        <w:rPr>
          <w:szCs w:val="22"/>
        </w:rPr>
        <w:t>e</w:t>
      </w:r>
      <w:r w:rsidR="00BC4416" w:rsidRPr="00CF084E">
        <w:rPr>
          <w:szCs w:val="22"/>
        </w:rPr>
        <w:t xml:space="preserve"> differenze </w:t>
      </w:r>
      <w:r w:rsidR="00D12EAF" w:rsidRPr="00CF084E">
        <w:rPr>
          <w:szCs w:val="22"/>
        </w:rPr>
        <w:t xml:space="preserve">clinicamente </w:t>
      </w:r>
      <w:r w:rsidR="003307B2">
        <w:rPr>
          <w:szCs w:val="22"/>
        </w:rPr>
        <w:t>significative</w:t>
      </w:r>
      <w:r w:rsidR="003307B2" w:rsidRPr="00CF084E">
        <w:rPr>
          <w:szCs w:val="22"/>
        </w:rPr>
        <w:t xml:space="preserve"> </w:t>
      </w:r>
      <w:r w:rsidR="00BC4416" w:rsidRPr="00CF084E">
        <w:rPr>
          <w:szCs w:val="22"/>
        </w:rPr>
        <w:t>nella farmacocinetica tra pazienti con insufficienza renale grave e soggetti sani (ved</w:t>
      </w:r>
      <w:r w:rsidR="00D12EAF" w:rsidRPr="00CF084E">
        <w:rPr>
          <w:szCs w:val="22"/>
        </w:rPr>
        <w:t>ere paragrafo</w:t>
      </w:r>
      <w:r w:rsidR="005F439C" w:rsidRPr="00CF084E">
        <w:rPr>
          <w:szCs w:val="22"/>
        </w:rPr>
        <w:t> </w:t>
      </w:r>
      <w:r w:rsidR="00BC4416" w:rsidRPr="00CF084E">
        <w:rPr>
          <w:szCs w:val="22"/>
        </w:rPr>
        <w:t xml:space="preserve">4.2). </w:t>
      </w:r>
      <w:r w:rsidR="00D12EAF" w:rsidRPr="00CF084E">
        <w:rPr>
          <w:szCs w:val="22"/>
        </w:rPr>
        <w:t xml:space="preserve">Poiché </w:t>
      </w:r>
      <w:r w:rsidR="00BC4416" w:rsidRPr="00CF084E">
        <w:rPr>
          <w:szCs w:val="22"/>
        </w:rPr>
        <w:t xml:space="preserve">non è noto </w:t>
      </w:r>
      <w:r w:rsidR="00D12EAF" w:rsidRPr="00CF084E">
        <w:rPr>
          <w:szCs w:val="22"/>
        </w:rPr>
        <w:t>in che misura</w:t>
      </w:r>
      <w:r w:rsidR="00BC4416" w:rsidRPr="00CF084E">
        <w:rPr>
          <w:szCs w:val="22"/>
        </w:rPr>
        <w:t xml:space="preserve"> </w:t>
      </w:r>
      <w:r w:rsidR="004A4779" w:rsidRPr="00CF084E">
        <w:rPr>
          <w:szCs w:val="22"/>
        </w:rPr>
        <w:t xml:space="preserve">raltegravir </w:t>
      </w:r>
      <w:r w:rsidR="00D12EAF" w:rsidRPr="00CF084E">
        <w:rPr>
          <w:szCs w:val="22"/>
        </w:rPr>
        <w:t xml:space="preserve">possa essere </w:t>
      </w:r>
      <w:r w:rsidR="00BC4416" w:rsidRPr="00CF084E">
        <w:rPr>
          <w:szCs w:val="22"/>
        </w:rPr>
        <w:t>dializza</w:t>
      </w:r>
      <w:r w:rsidR="00D12EAF" w:rsidRPr="00CF084E">
        <w:rPr>
          <w:szCs w:val="22"/>
        </w:rPr>
        <w:t>t</w:t>
      </w:r>
      <w:r w:rsidR="00BC4416" w:rsidRPr="00CF084E">
        <w:rPr>
          <w:szCs w:val="22"/>
        </w:rPr>
        <w:t xml:space="preserve">o, </w:t>
      </w:r>
      <w:r w:rsidR="00D12EAF" w:rsidRPr="00CF084E">
        <w:rPr>
          <w:szCs w:val="22"/>
        </w:rPr>
        <w:t>la somministrazione deve essere evitata</w:t>
      </w:r>
      <w:r w:rsidR="00BC4416" w:rsidRPr="00CF084E">
        <w:rPr>
          <w:szCs w:val="22"/>
        </w:rPr>
        <w:t xml:space="preserve"> prima di una sessione di dialisi.</w:t>
      </w:r>
    </w:p>
    <w:p w14:paraId="6D80D6B9" w14:textId="77777777" w:rsidR="00F46FD4" w:rsidRPr="00CF084E" w:rsidRDefault="00F46FD4" w:rsidP="00AC3FD9">
      <w:pPr>
        <w:rPr>
          <w:szCs w:val="22"/>
        </w:rPr>
      </w:pPr>
    </w:p>
    <w:p w14:paraId="02BA5D0A" w14:textId="77777777" w:rsidR="00FA08B8" w:rsidRPr="00CF084E" w:rsidRDefault="00E973CD" w:rsidP="00AC3FD9">
      <w:pPr>
        <w:keepNext/>
        <w:rPr>
          <w:i/>
          <w:szCs w:val="22"/>
        </w:rPr>
      </w:pPr>
      <w:r w:rsidRPr="00CF084E">
        <w:rPr>
          <w:i/>
          <w:szCs w:val="22"/>
        </w:rPr>
        <w:t xml:space="preserve">Compromissione </w:t>
      </w:r>
      <w:r w:rsidR="008E4357" w:rsidRPr="00CF084E">
        <w:rPr>
          <w:i/>
          <w:szCs w:val="22"/>
        </w:rPr>
        <w:t>epatica</w:t>
      </w:r>
    </w:p>
    <w:p w14:paraId="428FF66A" w14:textId="77777777" w:rsidR="0000614C" w:rsidRPr="00CF084E" w:rsidRDefault="00FB7C80" w:rsidP="00AC3FD9">
      <w:r w:rsidRPr="00CF084E">
        <w:t>R</w:t>
      </w:r>
      <w:r w:rsidR="00FA08B8" w:rsidRPr="00CF084E">
        <w:t xml:space="preserve">altegravir </w:t>
      </w:r>
      <w:r w:rsidR="00584868" w:rsidRPr="00CF084E">
        <w:t>viene eliminato nel fegato</w:t>
      </w:r>
      <w:r w:rsidR="00D12EAF" w:rsidRPr="00CF084E">
        <w:t>,</w:t>
      </w:r>
      <w:r w:rsidR="00584868" w:rsidRPr="00CF084E">
        <w:t xml:space="preserve"> principalmente tramite gl</w:t>
      </w:r>
      <w:r w:rsidR="00326AF6" w:rsidRPr="00CF084E">
        <w:t>u</w:t>
      </w:r>
      <w:r w:rsidR="00584868" w:rsidRPr="00CF084E">
        <w:t>c</w:t>
      </w:r>
      <w:r w:rsidR="00D12EAF" w:rsidRPr="00CF084E">
        <w:t>u</w:t>
      </w:r>
      <w:r w:rsidR="00584868" w:rsidRPr="00CF084E">
        <w:t xml:space="preserve">ronidazione. </w:t>
      </w:r>
      <w:r w:rsidR="004A4779" w:rsidRPr="00CF084E">
        <w:t>Negli adulti n</w:t>
      </w:r>
      <w:r w:rsidR="00584868" w:rsidRPr="00CF084E">
        <w:t>on sono state evidenziat</w:t>
      </w:r>
      <w:r w:rsidR="00700B6E" w:rsidRPr="00CF084E">
        <w:t>e</w:t>
      </w:r>
      <w:r w:rsidR="00584868" w:rsidRPr="00CF084E">
        <w:t xml:space="preserve"> differenze </w:t>
      </w:r>
      <w:r w:rsidR="00700B6E" w:rsidRPr="00CF084E">
        <w:t xml:space="preserve">clinicamente </w:t>
      </w:r>
      <w:r w:rsidR="003307B2">
        <w:rPr>
          <w:szCs w:val="22"/>
        </w:rPr>
        <w:t>significative</w:t>
      </w:r>
      <w:r w:rsidR="003307B2" w:rsidRPr="00CF084E">
        <w:rPr>
          <w:szCs w:val="22"/>
        </w:rPr>
        <w:t xml:space="preserve"> </w:t>
      </w:r>
      <w:r w:rsidR="00584868" w:rsidRPr="00CF084E">
        <w:t xml:space="preserve">nella farmacocinetica tra pazienti con una insufficienza epatica </w:t>
      </w:r>
      <w:r w:rsidR="00700B6E" w:rsidRPr="00CF084E">
        <w:t xml:space="preserve">moderata </w:t>
      </w:r>
      <w:r w:rsidR="00584868" w:rsidRPr="00CF084E">
        <w:t>e soggetti sani.</w:t>
      </w:r>
      <w:r w:rsidR="00700B6E" w:rsidRPr="00CF084E">
        <w:t xml:space="preserve"> </w:t>
      </w:r>
      <w:r w:rsidR="00584868" w:rsidRPr="00CF084E">
        <w:t>L</w:t>
      </w:r>
      <w:r w:rsidR="00AD1D4A" w:rsidRPr="00CF084E">
        <w:t>’</w:t>
      </w:r>
      <w:r w:rsidR="00584868" w:rsidRPr="00CF084E">
        <w:t>effetto di una insufficienza epatica grave sulla farmacocinetica di raltegr</w:t>
      </w:r>
      <w:r w:rsidR="00700B6E" w:rsidRPr="00CF084E">
        <w:t>avir non è stato studiato (vedere paragraf</w:t>
      </w:r>
      <w:r w:rsidR="00647761" w:rsidRPr="00CF084E">
        <w:t>i</w:t>
      </w:r>
      <w:r w:rsidR="005F439C" w:rsidRPr="00CF084E">
        <w:t> </w:t>
      </w:r>
      <w:r w:rsidR="00584868" w:rsidRPr="00CF084E">
        <w:t>4.2</w:t>
      </w:r>
      <w:r w:rsidR="005F439C" w:rsidRPr="00CF084E">
        <w:t> e </w:t>
      </w:r>
      <w:r w:rsidR="00647761" w:rsidRPr="00CF084E">
        <w:t>4.4</w:t>
      </w:r>
      <w:r w:rsidR="00584868" w:rsidRPr="00CF084E">
        <w:t>).</w:t>
      </w:r>
    </w:p>
    <w:p w14:paraId="27ED19AD" w14:textId="77777777" w:rsidR="005F439C" w:rsidRPr="00CF084E" w:rsidRDefault="005F439C" w:rsidP="00AC3FD9">
      <w:pPr>
        <w:rPr>
          <w:szCs w:val="22"/>
        </w:rPr>
      </w:pPr>
    </w:p>
    <w:p w14:paraId="4DFED22C" w14:textId="77777777" w:rsidR="00C62FA8" w:rsidRPr="00CF084E" w:rsidRDefault="00C62FA8" w:rsidP="00AC3FD9">
      <w:pPr>
        <w:keepNext/>
        <w:keepLines/>
        <w:suppressAutoHyphens/>
        <w:ind w:left="567" w:hanging="567"/>
        <w:rPr>
          <w:noProof/>
          <w:szCs w:val="22"/>
        </w:rPr>
      </w:pPr>
      <w:r w:rsidRPr="00CF084E">
        <w:rPr>
          <w:b/>
          <w:noProof/>
          <w:szCs w:val="22"/>
        </w:rPr>
        <w:t>5.3</w:t>
      </w:r>
      <w:r w:rsidRPr="00CF084E">
        <w:rPr>
          <w:b/>
          <w:noProof/>
          <w:szCs w:val="22"/>
        </w:rPr>
        <w:tab/>
        <w:t>Dati preclinici di sicurezza</w:t>
      </w:r>
    </w:p>
    <w:p w14:paraId="43D1B109" w14:textId="77777777" w:rsidR="00C62FA8" w:rsidRPr="00CF084E" w:rsidRDefault="00C62FA8" w:rsidP="00AC3FD9">
      <w:pPr>
        <w:keepNext/>
        <w:keepLines/>
        <w:suppressAutoHyphens/>
        <w:rPr>
          <w:noProof/>
          <w:szCs w:val="22"/>
        </w:rPr>
      </w:pPr>
    </w:p>
    <w:p w14:paraId="5E8171F2" w14:textId="77777777" w:rsidR="0062118A" w:rsidRPr="00CF084E" w:rsidRDefault="00647761" w:rsidP="00AC3FD9">
      <w:pPr>
        <w:autoSpaceDE w:val="0"/>
        <w:autoSpaceDN w:val="0"/>
        <w:adjustRightInd w:val="0"/>
        <w:rPr>
          <w:rFonts w:eastAsia="MS Mincho"/>
          <w:szCs w:val="22"/>
          <w:lang w:eastAsia="ja-JP"/>
        </w:rPr>
      </w:pPr>
      <w:r w:rsidRPr="00CF084E">
        <w:rPr>
          <w:szCs w:val="22"/>
        </w:rPr>
        <w:t xml:space="preserve">Studi di tossicologia </w:t>
      </w:r>
      <w:r w:rsidR="00501082" w:rsidRPr="00CF084E">
        <w:rPr>
          <w:szCs w:val="22"/>
        </w:rPr>
        <w:t>non clinici</w:t>
      </w:r>
      <w:r w:rsidR="001801B7" w:rsidRPr="00CF084E">
        <w:rPr>
          <w:szCs w:val="22"/>
        </w:rPr>
        <w:t>, inclusi studi convenzionali di sicurezza farmacologica, tossicità a dosi ripetute, genotossicità</w:t>
      </w:r>
      <w:r w:rsidR="00E83BC1" w:rsidRPr="00CF084E">
        <w:rPr>
          <w:szCs w:val="22"/>
        </w:rPr>
        <w:t>,</w:t>
      </w:r>
      <w:r w:rsidR="001801B7" w:rsidRPr="00CF084E">
        <w:rPr>
          <w:szCs w:val="22"/>
        </w:rPr>
        <w:t xml:space="preserve"> </w:t>
      </w:r>
      <w:r w:rsidR="000D7AA7" w:rsidRPr="00CF084E">
        <w:rPr>
          <w:rFonts w:eastAsia="MS Mincho"/>
          <w:szCs w:val="22"/>
          <w:lang w:eastAsia="ja-JP"/>
        </w:rPr>
        <w:t>tossicità embriofetale</w:t>
      </w:r>
      <w:r w:rsidR="00E83BC1" w:rsidRPr="00CF084E">
        <w:rPr>
          <w:rFonts w:eastAsia="MS Mincho"/>
          <w:szCs w:val="22"/>
          <w:lang w:eastAsia="ja-JP"/>
        </w:rPr>
        <w:t xml:space="preserve"> e tossicità giovanile</w:t>
      </w:r>
      <w:r w:rsidR="00502B21" w:rsidRPr="00CF084E">
        <w:rPr>
          <w:rFonts w:eastAsia="MS Mincho"/>
          <w:szCs w:val="22"/>
          <w:lang w:eastAsia="ja-JP"/>
        </w:rPr>
        <w:t xml:space="preserve"> </w:t>
      </w:r>
      <w:r w:rsidR="00501082" w:rsidRPr="00CF084E">
        <w:rPr>
          <w:szCs w:val="22"/>
        </w:rPr>
        <w:t xml:space="preserve">con raltegravir </w:t>
      </w:r>
      <w:r w:rsidRPr="00CF084E">
        <w:rPr>
          <w:szCs w:val="22"/>
        </w:rPr>
        <w:t xml:space="preserve">sono stati </w:t>
      </w:r>
      <w:r w:rsidR="00502B21" w:rsidRPr="00CF084E">
        <w:rPr>
          <w:szCs w:val="22"/>
        </w:rPr>
        <w:t xml:space="preserve">eseguiti </w:t>
      </w:r>
      <w:r w:rsidR="006325EA" w:rsidRPr="00CF084E">
        <w:rPr>
          <w:szCs w:val="22"/>
        </w:rPr>
        <w:t>su topi, ratti, cani e conigli.</w:t>
      </w:r>
      <w:r w:rsidR="005F439C" w:rsidRPr="00CF084E">
        <w:rPr>
          <w:szCs w:val="22"/>
        </w:rPr>
        <w:t xml:space="preserve"> </w:t>
      </w:r>
      <w:r w:rsidR="0062118A" w:rsidRPr="00CF084E">
        <w:rPr>
          <w:rFonts w:eastAsia="MS Mincho"/>
          <w:szCs w:val="22"/>
          <w:lang w:eastAsia="ja-JP"/>
        </w:rPr>
        <w:t xml:space="preserve">Effetti a livelli di esposizioni sufficientemente in eccesso rispetto ai livelli di esposizione clinica non indicano un </w:t>
      </w:r>
      <w:r w:rsidR="00F70E84" w:rsidRPr="00CF084E">
        <w:rPr>
          <w:rFonts w:eastAsia="MS Mincho"/>
          <w:szCs w:val="22"/>
          <w:lang w:eastAsia="ja-JP"/>
        </w:rPr>
        <w:t>particolare rischio per l’</w:t>
      </w:r>
      <w:r w:rsidR="005F439C" w:rsidRPr="00CF084E">
        <w:rPr>
          <w:rFonts w:eastAsia="MS Mincho"/>
          <w:szCs w:val="22"/>
          <w:lang w:eastAsia="ja-JP"/>
        </w:rPr>
        <w:t>uomo.</w:t>
      </w:r>
    </w:p>
    <w:p w14:paraId="26FD3C4A" w14:textId="77777777" w:rsidR="00ED7E17" w:rsidRPr="00CF084E" w:rsidRDefault="00ED7E17" w:rsidP="00AC3FD9">
      <w:pPr>
        <w:rPr>
          <w:szCs w:val="22"/>
        </w:rPr>
      </w:pPr>
    </w:p>
    <w:p w14:paraId="5BFEA186" w14:textId="77777777" w:rsidR="00ED7E17" w:rsidRDefault="00ED7E17" w:rsidP="00AC3FD9">
      <w:pPr>
        <w:keepNext/>
        <w:rPr>
          <w:rStyle w:val="PageNumber"/>
          <w:u w:val="single"/>
        </w:rPr>
      </w:pPr>
      <w:r w:rsidRPr="00CF084E">
        <w:rPr>
          <w:rStyle w:val="PageNumber"/>
          <w:u w:val="single"/>
        </w:rPr>
        <w:t>Mutagenicit</w:t>
      </w:r>
      <w:r w:rsidR="00BD7B4B" w:rsidRPr="00CF084E">
        <w:rPr>
          <w:rStyle w:val="PageNumber"/>
          <w:u w:val="single"/>
        </w:rPr>
        <w:t>à</w:t>
      </w:r>
    </w:p>
    <w:p w14:paraId="528765D3" w14:textId="77777777" w:rsidR="008C6A89" w:rsidRPr="00CF084E" w:rsidRDefault="008C6A89" w:rsidP="00AC3FD9">
      <w:pPr>
        <w:keepNext/>
        <w:rPr>
          <w:rStyle w:val="PageNumber"/>
          <w:u w:val="single"/>
        </w:rPr>
      </w:pPr>
    </w:p>
    <w:p w14:paraId="2F5A28D1" w14:textId="77777777" w:rsidR="00ED7E17" w:rsidRPr="00CF084E" w:rsidRDefault="006E22A6" w:rsidP="00AC3FD9">
      <w:pPr>
        <w:rPr>
          <w:szCs w:val="22"/>
        </w:rPr>
      </w:pPr>
      <w:r w:rsidRPr="00CF084E">
        <w:rPr>
          <w:szCs w:val="22"/>
        </w:rPr>
        <w:t xml:space="preserve">Nessuna evidenza di mutagenicità e genotossicità è stata osservata nei test (Ames) di mutagenesi </w:t>
      </w:r>
      <w:r w:rsidR="000A1A58" w:rsidRPr="00CF084E">
        <w:rPr>
          <w:szCs w:val="22"/>
        </w:rPr>
        <w:t xml:space="preserve">microbica </w:t>
      </w:r>
      <w:r w:rsidRPr="00CF084E">
        <w:rPr>
          <w:i/>
          <w:szCs w:val="22"/>
        </w:rPr>
        <w:t>in</w:t>
      </w:r>
      <w:r w:rsidR="005F439C" w:rsidRPr="00CF084E">
        <w:rPr>
          <w:i/>
          <w:szCs w:val="22"/>
        </w:rPr>
        <w:t> </w:t>
      </w:r>
      <w:r w:rsidRPr="00CF084E">
        <w:rPr>
          <w:i/>
          <w:szCs w:val="22"/>
        </w:rPr>
        <w:t>vitro</w:t>
      </w:r>
      <w:r w:rsidR="00ED7E17" w:rsidRPr="00CF084E">
        <w:rPr>
          <w:szCs w:val="22"/>
        </w:rPr>
        <w:t xml:space="preserve">, </w:t>
      </w:r>
      <w:r w:rsidRPr="00CF084E">
        <w:rPr>
          <w:szCs w:val="22"/>
        </w:rPr>
        <w:t xml:space="preserve">nei test di eluizione alcalina </w:t>
      </w:r>
      <w:r w:rsidR="00ED7E17" w:rsidRPr="00CF084E">
        <w:rPr>
          <w:i/>
          <w:szCs w:val="22"/>
        </w:rPr>
        <w:t>in</w:t>
      </w:r>
      <w:r w:rsidR="005F439C" w:rsidRPr="00CF084E">
        <w:rPr>
          <w:i/>
          <w:szCs w:val="22"/>
        </w:rPr>
        <w:t> </w:t>
      </w:r>
      <w:r w:rsidR="00ED7E17" w:rsidRPr="00CF084E">
        <w:rPr>
          <w:i/>
          <w:szCs w:val="22"/>
        </w:rPr>
        <w:t>vitro</w:t>
      </w:r>
      <w:r w:rsidR="00ED7E17" w:rsidRPr="00CF084E">
        <w:rPr>
          <w:szCs w:val="22"/>
        </w:rPr>
        <w:t xml:space="preserve"> </w:t>
      </w:r>
      <w:r w:rsidRPr="00CF084E">
        <w:rPr>
          <w:szCs w:val="22"/>
        </w:rPr>
        <w:t>per la rottura del DNA</w:t>
      </w:r>
      <w:r w:rsidR="00E27523" w:rsidRPr="00CF084E">
        <w:rPr>
          <w:szCs w:val="22"/>
        </w:rPr>
        <w:t>, e negli studi di aberrazione cromosomiale</w:t>
      </w:r>
      <w:r w:rsidR="00ED7E17" w:rsidRPr="00CF084E">
        <w:rPr>
          <w:szCs w:val="22"/>
        </w:rPr>
        <w:t xml:space="preserve"> </w:t>
      </w:r>
      <w:r w:rsidR="00ED7E17" w:rsidRPr="00CF084E">
        <w:rPr>
          <w:i/>
          <w:szCs w:val="22"/>
        </w:rPr>
        <w:t>in</w:t>
      </w:r>
      <w:r w:rsidR="005F439C" w:rsidRPr="00CF084E">
        <w:rPr>
          <w:i/>
          <w:szCs w:val="22"/>
        </w:rPr>
        <w:t> </w:t>
      </w:r>
      <w:r w:rsidR="00ED7E17" w:rsidRPr="00CF084E">
        <w:rPr>
          <w:i/>
          <w:szCs w:val="22"/>
        </w:rPr>
        <w:t>vitro</w:t>
      </w:r>
      <w:r w:rsidR="00ED7E17" w:rsidRPr="00CF084E">
        <w:rPr>
          <w:szCs w:val="22"/>
        </w:rPr>
        <w:t xml:space="preserve"> </w:t>
      </w:r>
      <w:r w:rsidR="00E27523" w:rsidRPr="00CF084E">
        <w:rPr>
          <w:szCs w:val="22"/>
        </w:rPr>
        <w:t>e</w:t>
      </w:r>
      <w:r w:rsidR="00ED7E17" w:rsidRPr="00CF084E">
        <w:rPr>
          <w:szCs w:val="22"/>
        </w:rPr>
        <w:t xml:space="preserve"> </w:t>
      </w:r>
      <w:r w:rsidR="00ED7E17" w:rsidRPr="00CF084E">
        <w:rPr>
          <w:i/>
          <w:szCs w:val="22"/>
        </w:rPr>
        <w:t>in</w:t>
      </w:r>
      <w:r w:rsidR="005F439C" w:rsidRPr="00CF084E">
        <w:rPr>
          <w:i/>
          <w:szCs w:val="22"/>
        </w:rPr>
        <w:t> </w:t>
      </w:r>
      <w:r w:rsidR="00ED7E17" w:rsidRPr="00CF084E">
        <w:rPr>
          <w:i/>
          <w:szCs w:val="22"/>
        </w:rPr>
        <w:t>vivo</w:t>
      </w:r>
      <w:r w:rsidR="00ED7E17" w:rsidRPr="00CF084E">
        <w:rPr>
          <w:szCs w:val="22"/>
        </w:rPr>
        <w:t>.</w:t>
      </w:r>
    </w:p>
    <w:p w14:paraId="30DCB99C" w14:textId="77777777" w:rsidR="00ED7E17" w:rsidRPr="00CF084E" w:rsidRDefault="00ED7E17" w:rsidP="006B44D0">
      <w:pPr>
        <w:rPr>
          <w:szCs w:val="22"/>
        </w:rPr>
      </w:pPr>
    </w:p>
    <w:p w14:paraId="1EC96DCA" w14:textId="77777777" w:rsidR="00ED7E17" w:rsidRDefault="00ED7E17" w:rsidP="00AC3FD9">
      <w:pPr>
        <w:keepNext/>
        <w:rPr>
          <w:rStyle w:val="PageNumber"/>
          <w:u w:val="single"/>
        </w:rPr>
      </w:pPr>
      <w:r w:rsidRPr="00CF084E">
        <w:rPr>
          <w:rStyle w:val="PageNumber"/>
          <w:u w:val="single"/>
        </w:rPr>
        <w:t>Carcinogenicit</w:t>
      </w:r>
      <w:r w:rsidR="00BD7B4B" w:rsidRPr="00CF084E">
        <w:rPr>
          <w:rStyle w:val="PageNumber"/>
          <w:u w:val="single"/>
        </w:rPr>
        <w:t>à</w:t>
      </w:r>
    </w:p>
    <w:p w14:paraId="3085A93D" w14:textId="77777777" w:rsidR="008C6A89" w:rsidRPr="00CF084E" w:rsidRDefault="008C6A89" w:rsidP="00AC3FD9">
      <w:pPr>
        <w:keepNext/>
        <w:rPr>
          <w:rStyle w:val="PageNumber"/>
          <w:u w:val="single"/>
        </w:rPr>
      </w:pPr>
    </w:p>
    <w:p w14:paraId="12BA4E3F" w14:textId="77777777" w:rsidR="0089618C" w:rsidRPr="00CF084E" w:rsidRDefault="0089618C" w:rsidP="00AC3FD9">
      <w:r w:rsidRPr="00CF084E">
        <w:t xml:space="preserve">Uno studio di carcinogenicità su raltegravir nei topi non ha mostrato alcun potenziale </w:t>
      </w:r>
      <w:r w:rsidR="00F10B23" w:rsidRPr="00CF084E">
        <w:t>carcinogenico</w:t>
      </w:r>
      <w:r w:rsidRPr="00CF084E">
        <w:t>. Ai più alti livelli di dos</w:t>
      </w:r>
      <w:r w:rsidR="009C4CDA" w:rsidRPr="00CF084E">
        <w:t>e</w:t>
      </w:r>
      <w:r w:rsidRPr="00CF084E">
        <w:t>, 400</w:t>
      </w:r>
      <w:r w:rsidR="005F439C" w:rsidRPr="00CF084E">
        <w:t> </w:t>
      </w:r>
      <w:r w:rsidRPr="00CF084E">
        <w:t>mg/kg/die nelle femmine e 250</w:t>
      </w:r>
      <w:r w:rsidR="005F439C" w:rsidRPr="00CF084E">
        <w:t> </w:t>
      </w:r>
      <w:r w:rsidRPr="00CF084E">
        <w:t>mg/kg/die nei maschi, l</w:t>
      </w:r>
      <w:r w:rsidR="00AD1D4A" w:rsidRPr="00CF084E">
        <w:t>’</w:t>
      </w:r>
      <w:r w:rsidRPr="00CF084E">
        <w:t>esposizione sistemica è stata simile a quella del</w:t>
      </w:r>
      <w:r w:rsidR="009C4CDA" w:rsidRPr="00CF084E">
        <w:t>la</w:t>
      </w:r>
      <w:r w:rsidRPr="00CF084E">
        <w:t xml:space="preserve"> dos</w:t>
      </w:r>
      <w:r w:rsidR="009C4CDA" w:rsidRPr="00CF084E">
        <w:t>e</w:t>
      </w:r>
      <w:r w:rsidRPr="00CF084E">
        <w:t xml:space="preserve"> </w:t>
      </w:r>
      <w:r w:rsidR="0093083B" w:rsidRPr="00CF084E">
        <w:t>clinic</w:t>
      </w:r>
      <w:r w:rsidR="009C4CDA" w:rsidRPr="00CF084E">
        <w:t>a</w:t>
      </w:r>
      <w:r w:rsidRPr="00CF084E">
        <w:t xml:space="preserve"> di 400</w:t>
      </w:r>
      <w:r w:rsidR="005F439C" w:rsidRPr="00CF084E">
        <w:t> </w:t>
      </w:r>
      <w:r w:rsidRPr="00CF084E">
        <w:t xml:space="preserve">mg due volte al giorno. Nei ratti sono stati identificati tumori </w:t>
      </w:r>
      <w:r w:rsidR="00D709D2" w:rsidRPr="00CF084E">
        <w:t xml:space="preserve">(carcinoma a cellule squamose) </w:t>
      </w:r>
      <w:r w:rsidRPr="00CF084E">
        <w:t>del naso/nasofaringe con dosi di 300</w:t>
      </w:r>
      <w:r w:rsidR="00946892" w:rsidRPr="00CF084E">
        <w:t> </w:t>
      </w:r>
      <w:r w:rsidRPr="00CF084E">
        <w:t>e</w:t>
      </w:r>
      <w:r w:rsidR="00946892" w:rsidRPr="00CF084E">
        <w:t> </w:t>
      </w:r>
      <w:r w:rsidRPr="00CF084E">
        <w:t>600</w:t>
      </w:r>
      <w:r w:rsidR="005F439C" w:rsidRPr="00CF084E">
        <w:t> </w:t>
      </w:r>
      <w:r w:rsidRPr="00CF084E">
        <w:t>mg/kg/die nelle femmine e 300</w:t>
      </w:r>
      <w:r w:rsidR="00946892" w:rsidRPr="00CF084E">
        <w:t> </w:t>
      </w:r>
      <w:r w:rsidRPr="00CF084E">
        <w:t xml:space="preserve">mg/kg/die nei maschi. </w:t>
      </w:r>
      <w:r w:rsidRPr="00E35A1C">
        <w:t>Queste</w:t>
      </w:r>
      <w:r w:rsidRPr="00AA5927">
        <w:t xml:space="preserve"> neoplasie potrebbero essere dovut</w:t>
      </w:r>
      <w:r w:rsidRPr="00E35A1C">
        <w:t>e</w:t>
      </w:r>
      <w:r w:rsidRPr="00CF084E">
        <w:t xml:space="preserve"> al deposito e/o all</w:t>
      </w:r>
      <w:r w:rsidR="00AD1D4A" w:rsidRPr="00CF084E">
        <w:t>’</w:t>
      </w:r>
      <w:r w:rsidRPr="00CF084E">
        <w:t xml:space="preserve">aspirazione del </w:t>
      </w:r>
      <w:r w:rsidR="00572F4D" w:rsidRPr="00CF084E">
        <w:t xml:space="preserve">medicinale </w:t>
      </w:r>
      <w:r w:rsidRPr="00CF084E">
        <w:t xml:space="preserve">a livello della mucosa del naso/nasofaringe durante la somministrazione della dose mediante sonda gastrica e successiva irritazione e infiammazione cronica; è probabile </w:t>
      </w:r>
      <w:r w:rsidRPr="00B51D4C">
        <w:t>ch</w:t>
      </w:r>
      <w:r w:rsidRPr="00E35A1C">
        <w:t>e esse a</w:t>
      </w:r>
      <w:r w:rsidRPr="002568BF">
        <w:t>bbiano</w:t>
      </w:r>
      <w:r w:rsidRPr="00B51D4C">
        <w:t xml:space="preserve"> una</w:t>
      </w:r>
      <w:r w:rsidRPr="00CF084E">
        <w:t xml:space="preserve"> modesta rilevanza nell</w:t>
      </w:r>
      <w:r w:rsidR="00AD1D4A" w:rsidRPr="00CF084E">
        <w:t>’</w:t>
      </w:r>
      <w:r w:rsidRPr="00CF084E">
        <w:t>uso clinico. L</w:t>
      </w:r>
      <w:r w:rsidR="00AD1D4A" w:rsidRPr="00CF084E">
        <w:t>’</w:t>
      </w:r>
      <w:r w:rsidRPr="00CF084E">
        <w:t>esposizione sistemica al NOAEL è stata simile a quella del</w:t>
      </w:r>
      <w:r w:rsidR="009C4CDA" w:rsidRPr="00CF084E">
        <w:t>la</w:t>
      </w:r>
      <w:r w:rsidRPr="00CF084E">
        <w:t xml:space="preserve"> dos</w:t>
      </w:r>
      <w:r w:rsidR="009C4CDA" w:rsidRPr="00CF084E">
        <w:t>e</w:t>
      </w:r>
      <w:r w:rsidRPr="00CF084E">
        <w:t xml:space="preserve"> clinic</w:t>
      </w:r>
      <w:r w:rsidR="009C4CDA" w:rsidRPr="00CF084E">
        <w:t xml:space="preserve">a </w:t>
      </w:r>
      <w:r w:rsidRPr="00CF084E">
        <w:t>di 400</w:t>
      </w:r>
      <w:r w:rsidR="00946892" w:rsidRPr="00CF084E">
        <w:t> </w:t>
      </w:r>
      <w:r w:rsidRPr="00CF084E">
        <w:t xml:space="preserve">mg due volte al giorno. Sono risultati negativi studi standard di genotossicità per la valutazione di </w:t>
      </w:r>
      <w:r w:rsidRPr="00CF084E">
        <w:rPr>
          <w:szCs w:val="22"/>
        </w:rPr>
        <w:t>mutagenicità e clastogenicità.</w:t>
      </w:r>
    </w:p>
    <w:p w14:paraId="10588C80" w14:textId="77777777" w:rsidR="00ED7E17" w:rsidRPr="00CF084E" w:rsidRDefault="00ED7E17" w:rsidP="00AC3FD9">
      <w:pPr>
        <w:pStyle w:val="Body"/>
        <w:ind w:firstLine="0"/>
        <w:jc w:val="left"/>
        <w:rPr>
          <w:rFonts w:ascii="Times New Roman" w:hAnsi="Times New Roman"/>
          <w:szCs w:val="22"/>
          <w:lang w:val="it-IT"/>
        </w:rPr>
      </w:pPr>
    </w:p>
    <w:p w14:paraId="3012B429" w14:textId="77777777" w:rsidR="00B353DF" w:rsidRDefault="00B353DF" w:rsidP="00AC3FD9">
      <w:pPr>
        <w:keepNext/>
        <w:suppressAutoHyphens/>
        <w:rPr>
          <w:u w:val="single"/>
        </w:rPr>
      </w:pPr>
      <w:r w:rsidRPr="00CF084E">
        <w:rPr>
          <w:u w:val="single"/>
        </w:rPr>
        <w:t>Tossicità embriofetale</w:t>
      </w:r>
    </w:p>
    <w:p w14:paraId="5896626F" w14:textId="77777777" w:rsidR="00E446BB" w:rsidRPr="00CF084E" w:rsidRDefault="00E446BB" w:rsidP="00AC3FD9">
      <w:pPr>
        <w:keepNext/>
        <w:suppressAutoHyphens/>
        <w:rPr>
          <w:u w:val="single"/>
        </w:rPr>
      </w:pPr>
    </w:p>
    <w:p w14:paraId="1C4B187D" w14:textId="77777777" w:rsidR="00ED7E17" w:rsidRPr="00CF084E" w:rsidRDefault="002D3664" w:rsidP="00AC3FD9">
      <w:pPr>
        <w:rPr>
          <w:szCs w:val="22"/>
        </w:rPr>
      </w:pPr>
      <w:r w:rsidRPr="00CF084E">
        <w:rPr>
          <w:szCs w:val="22"/>
        </w:rPr>
        <w:t xml:space="preserve">In studi di tossicità embriofetale su ratti e conigli, raltegravir </w:t>
      </w:r>
      <w:r w:rsidR="00D020E4" w:rsidRPr="00CF084E">
        <w:rPr>
          <w:szCs w:val="22"/>
        </w:rPr>
        <w:t xml:space="preserve">non è risultato teratogeno. </w:t>
      </w:r>
      <w:r w:rsidR="002C3E0A" w:rsidRPr="00CF084E">
        <w:rPr>
          <w:szCs w:val="22"/>
        </w:rPr>
        <w:t>Un lieve aumento di coste sopran</w:t>
      </w:r>
      <w:r w:rsidR="00210FF9">
        <w:rPr>
          <w:szCs w:val="22"/>
        </w:rPr>
        <w:t>n</w:t>
      </w:r>
      <w:r w:rsidR="002C3E0A" w:rsidRPr="00CF084E">
        <w:rPr>
          <w:szCs w:val="22"/>
        </w:rPr>
        <w:t>umerarie</w:t>
      </w:r>
      <w:r w:rsidR="006F7B1C">
        <w:rPr>
          <w:szCs w:val="22"/>
        </w:rPr>
        <w:t>, una variante del normale processo di sviluppo,</w:t>
      </w:r>
      <w:r w:rsidR="002C3E0A" w:rsidRPr="00CF084E">
        <w:rPr>
          <w:szCs w:val="22"/>
        </w:rPr>
        <w:t xml:space="preserve"> </w:t>
      </w:r>
      <w:r w:rsidR="00C673CA" w:rsidRPr="00CF084E">
        <w:rPr>
          <w:szCs w:val="22"/>
        </w:rPr>
        <w:t xml:space="preserve">è </w:t>
      </w:r>
      <w:r w:rsidR="002C3E0A" w:rsidRPr="00CF084E">
        <w:rPr>
          <w:szCs w:val="22"/>
        </w:rPr>
        <w:t>stat</w:t>
      </w:r>
      <w:r w:rsidR="00C673CA" w:rsidRPr="00CF084E">
        <w:rPr>
          <w:szCs w:val="22"/>
        </w:rPr>
        <w:t>o</w:t>
      </w:r>
      <w:r w:rsidR="002C3E0A" w:rsidRPr="00CF084E">
        <w:rPr>
          <w:szCs w:val="22"/>
        </w:rPr>
        <w:t xml:space="preserve"> osservat</w:t>
      </w:r>
      <w:r w:rsidR="00C673CA" w:rsidRPr="00CF084E">
        <w:rPr>
          <w:szCs w:val="22"/>
        </w:rPr>
        <w:t>o</w:t>
      </w:r>
      <w:r w:rsidR="002C3E0A" w:rsidRPr="00CF084E">
        <w:rPr>
          <w:szCs w:val="22"/>
        </w:rPr>
        <w:t xml:space="preserve"> </w:t>
      </w:r>
      <w:r w:rsidR="00C673CA" w:rsidRPr="00CF084E">
        <w:rPr>
          <w:szCs w:val="22"/>
        </w:rPr>
        <w:t>n</w:t>
      </w:r>
      <w:r w:rsidR="006F7B1C">
        <w:rPr>
          <w:szCs w:val="22"/>
        </w:rPr>
        <w:t>ei</w:t>
      </w:r>
      <w:r w:rsidR="00C673CA" w:rsidRPr="00CF084E">
        <w:rPr>
          <w:szCs w:val="22"/>
        </w:rPr>
        <w:t xml:space="preserve"> </w:t>
      </w:r>
      <w:r w:rsidR="006F7B1C">
        <w:rPr>
          <w:szCs w:val="22"/>
        </w:rPr>
        <w:t xml:space="preserve">feti di </w:t>
      </w:r>
      <w:r w:rsidR="00C673CA" w:rsidRPr="00CF084E">
        <w:rPr>
          <w:szCs w:val="22"/>
        </w:rPr>
        <w:t>ratt</w:t>
      </w:r>
      <w:r w:rsidR="006F7B1C">
        <w:rPr>
          <w:szCs w:val="22"/>
        </w:rPr>
        <w:t>o</w:t>
      </w:r>
      <w:r w:rsidR="00C673CA" w:rsidRPr="00CF084E">
        <w:rPr>
          <w:szCs w:val="22"/>
        </w:rPr>
        <w:t xml:space="preserve"> di madri </w:t>
      </w:r>
      <w:r w:rsidR="002C3E0A" w:rsidRPr="00CF084E">
        <w:rPr>
          <w:szCs w:val="22"/>
        </w:rPr>
        <w:t>con esposizioni a</w:t>
      </w:r>
      <w:r w:rsidR="00ED7E17" w:rsidRPr="00CF084E">
        <w:rPr>
          <w:szCs w:val="22"/>
        </w:rPr>
        <w:t xml:space="preserve"> raltegravir </w:t>
      </w:r>
      <w:r w:rsidR="002C3E0A" w:rsidRPr="00CF084E">
        <w:rPr>
          <w:szCs w:val="22"/>
        </w:rPr>
        <w:t>di circa</w:t>
      </w:r>
      <w:r w:rsidR="00ED7E17" w:rsidRPr="00CF084E">
        <w:rPr>
          <w:szCs w:val="22"/>
        </w:rPr>
        <w:t xml:space="preserve"> 4</w:t>
      </w:r>
      <w:r w:rsidR="000A1A58" w:rsidRPr="00CF084E">
        <w:rPr>
          <w:szCs w:val="22"/>
        </w:rPr>
        <w:t>,</w:t>
      </w:r>
      <w:r w:rsidR="00ED7E17" w:rsidRPr="00CF084E">
        <w:rPr>
          <w:szCs w:val="22"/>
        </w:rPr>
        <w:t>4</w:t>
      </w:r>
      <w:r w:rsidR="00946892" w:rsidRPr="00CF084E">
        <w:rPr>
          <w:szCs w:val="22"/>
        </w:rPr>
        <w:t> </w:t>
      </w:r>
      <w:r w:rsidR="00F70E84" w:rsidRPr="00CF084E">
        <w:rPr>
          <w:szCs w:val="22"/>
        </w:rPr>
        <w:t>volte l’</w:t>
      </w:r>
      <w:r w:rsidR="002C3E0A" w:rsidRPr="00CF084E">
        <w:rPr>
          <w:szCs w:val="22"/>
        </w:rPr>
        <w:t>esposizione dell</w:t>
      </w:r>
      <w:r w:rsidR="00F70E84" w:rsidRPr="00CF084E">
        <w:rPr>
          <w:szCs w:val="22"/>
        </w:rPr>
        <w:t>’</w:t>
      </w:r>
      <w:r w:rsidR="002C3E0A" w:rsidRPr="00CF084E">
        <w:rPr>
          <w:szCs w:val="22"/>
        </w:rPr>
        <w:t xml:space="preserve">uomo </w:t>
      </w:r>
      <w:r w:rsidR="00210FF9">
        <w:rPr>
          <w:szCs w:val="22"/>
        </w:rPr>
        <w:t>alla dose raccomandata nell’uomo (RHD)</w:t>
      </w:r>
      <w:r w:rsidR="002C3E0A" w:rsidRPr="00CF084E">
        <w:rPr>
          <w:szCs w:val="22"/>
        </w:rPr>
        <w:t xml:space="preserve">, </w:t>
      </w:r>
      <w:r w:rsidR="00AE7D82" w:rsidRPr="00CF084E">
        <w:rPr>
          <w:szCs w:val="22"/>
        </w:rPr>
        <w:t>calcolat</w:t>
      </w:r>
      <w:r w:rsidR="00210FF9">
        <w:rPr>
          <w:szCs w:val="22"/>
        </w:rPr>
        <w:t>a</w:t>
      </w:r>
      <w:r w:rsidR="00AE7D82" w:rsidRPr="00CF084E">
        <w:rPr>
          <w:szCs w:val="22"/>
        </w:rPr>
        <w:t xml:space="preserve"> </w:t>
      </w:r>
      <w:r w:rsidR="002C3E0A" w:rsidRPr="00CF084E">
        <w:rPr>
          <w:szCs w:val="22"/>
        </w:rPr>
        <w:t xml:space="preserve">sulla base di un </w:t>
      </w:r>
      <w:r w:rsidR="00ED7E17" w:rsidRPr="00CF084E">
        <w:rPr>
          <w:szCs w:val="22"/>
        </w:rPr>
        <w:t>AUC</w:t>
      </w:r>
      <w:r w:rsidR="002C3E0A" w:rsidRPr="00CF084E">
        <w:rPr>
          <w:szCs w:val="22"/>
          <w:vertAlign w:val="subscript"/>
        </w:rPr>
        <w:t>0-24 </w:t>
      </w:r>
      <w:r w:rsidR="000A1A58" w:rsidRPr="00CF084E">
        <w:rPr>
          <w:szCs w:val="22"/>
          <w:vertAlign w:val="subscript"/>
        </w:rPr>
        <w:t>h</w:t>
      </w:r>
      <w:r w:rsidR="00ED7E17" w:rsidRPr="00CF084E">
        <w:rPr>
          <w:szCs w:val="22"/>
        </w:rPr>
        <w:t xml:space="preserve">. </w:t>
      </w:r>
      <w:r w:rsidR="002C3E0A" w:rsidRPr="00CF084E">
        <w:rPr>
          <w:szCs w:val="22"/>
        </w:rPr>
        <w:t>Non sono stati osservati effetti sullo sviluppo</w:t>
      </w:r>
      <w:r w:rsidR="00B476B6" w:rsidRPr="00CF084E">
        <w:rPr>
          <w:szCs w:val="22"/>
        </w:rPr>
        <w:t xml:space="preserve"> ad esposizioni </w:t>
      </w:r>
      <w:r w:rsidR="00210FF9">
        <w:rPr>
          <w:szCs w:val="22"/>
        </w:rPr>
        <w:t xml:space="preserve">di </w:t>
      </w:r>
      <w:r w:rsidR="00ED7E17" w:rsidRPr="00CF084E">
        <w:rPr>
          <w:szCs w:val="22"/>
        </w:rPr>
        <w:t>3</w:t>
      </w:r>
      <w:r w:rsidR="00B476B6" w:rsidRPr="00CF084E">
        <w:rPr>
          <w:szCs w:val="22"/>
        </w:rPr>
        <w:t>,</w:t>
      </w:r>
      <w:r w:rsidR="00ED7E17" w:rsidRPr="00CF084E">
        <w:rPr>
          <w:szCs w:val="22"/>
        </w:rPr>
        <w:t>4</w:t>
      </w:r>
      <w:r w:rsidR="00946892" w:rsidRPr="00CF084E">
        <w:t> </w:t>
      </w:r>
      <w:r w:rsidR="00B476B6" w:rsidRPr="00CF084E">
        <w:rPr>
          <w:szCs w:val="22"/>
        </w:rPr>
        <w:t>volte l</w:t>
      </w:r>
      <w:r w:rsidR="00AD1D4A" w:rsidRPr="00CF084E">
        <w:rPr>
          <w:szCs w:val="22"/>
        </w:rPr>
        <w:t>’</w:t>
      </w:r>
      <w:r w:rsidR="00B476B6" w:rsidRPr="00CF084E">
        <w:rPr>
          <w:szCs w:val="22"/>
        </w:rPr>
        <w:t>esposizione nell</w:t>
      </w:r>
      <w:r w:rsidR="00F70E84" w:rsidRPr="00CF084E">
        <w:rPr>
          <w:szCs w:val="22"/>
        </w:rPr>
        <w:t>’</w:t>
      </w:r>
      <w:r w:rsidR="00B476B6" w:rsidRPr="00CF084E">
        <w:rPr>
          <w:szCs w:val="22"/>
        </w:rPr>
        <w:t xml:space="preserve">uomo </w:t>
      </w:r>
      <w:r w:rsidR="00616EB4">
        <w:rPr>
          <w:szCs w:val="22"/>
        </w:rPr>
        <w:t>alla RHD</w:t>
      </w:r>
      <w:r w:rsidR="00AE7D82" w:rsidRPr="00CF084E">
        <w:rPr>
          <w:szCs w:val="22"/>
        </w:rPr>
        <w:t>.</w:t>
      </w:r>
      <w:r w:rsidR="00D020E4" w:rsidRPr="00CF084E">
        <w:rPr>
          <w:szCs w:val="22"/>
        </w:rPr>
        <w:t xml:space="preserve"> Dati simili non sono stati osservati nei conigli.</w:t>
      </w:r>
    </w:p>
    <w:p w14:paraId="07F736ED" w14:textId="77777777" w:rsidR="00F55898" w:rsidRPr="00CF084E" w:rsidRDefault="00F55898" w:rsidP="006B44D0">
      <w:pPr>
        <w:pStyle w:val="Body"/>
        <w:ind w:firstLine="0"/>
        <w:jc w:val="left"/>
        <w:rPr>
          <w:rFonts w:ascii="Times New Roman" w:hAnsi="Times New Roman"/>
          <w:szCs w:val="22"/>
          <w:lang w:val="it-IT"/>
        </w:rPr>
      </w:pPr>
    </w:p>
    <w:p w14:paraId="3202C876" w14:textId="77777777" w:rsidR="00C20178" w:rsidRPr="00CF084E" w:rsidRDefault="00C20178" w:rsidP="006B44D0">
      <w:pPr>
        <w:pStyle w:val="Body"/>
        <w:ind w:firstLine="0"/>
        <w:jc w:val="left"/>
        <w:rPr>
          <w:rFonts w:ascii="Times New Roman" w:hAnsi="Times New Roman"/>
          <w:szCs w:val="22"/>
          <w:lang w:val="it-IT"/>
        </w:rPr>
      </w:pPr>
    </w:p>
    <w:p w14:paraId="2FD130B5" w14:textId="77777777" w:rsidR="00C62FA8" w:rsidRPr="00CF084E" w:rsidRDefault="00C62FA8" w:rsidP="00AC3FD9">
      <w:pPr>
        <w:keepNext/>
        <w:keepLines/>
        <w:suppressAutoHyphens/>
        <w:ind w:left="567" w:hanging="567"/>
        <w:rPr>
          <w:noProof/>
          <w:szCs w:val="22"/>
        </w:rPr>
      </w:pPr>
      <w:r w:rsidRPr="00CF084E">
        <w:rPr>
          <w:b/>
          <w:noProof/>
          <w:szCs w:val="22"/>
        </w:rPr>
        <w:t>6.</w:t>
      </w:r>
      <w:r w:rsidRPr="00CF084E">
        <w:rPr>
          <w:b/>
          <w:noProof/>
          <w:szCs w:val="22"/>
        </w:rPr>
        <w:tab/>
        <w:t>INFORMAZIONI FARMACEUTICHE</w:t>
      </w:r>
    </w:p>
    <w:p w14:paraId="0746616E" w14:textId="77777777" w:rsidR="00C62FA8" w:rsidRPr="00CF084E" w:rsidRDefault="00C62FA8" w:rsidP="00AC3FD9">
      <w:pPr>
        <w:keepNext/>
        <w:keepLines/>
        <w:suppressAutoHyphens/>
        <w:rPr>
          <w:noProof/>
          <w:szCs w:val="22"/>
        </w:rPr>
      </w:pPr>
    </w:p>
    <w:p w14:paraId="32146BFD" w14:textId="77777777" w:rsidR="00C62FA8" w:rsidRPr="00CF084E" w:rsidRDefault="00C62FA8" w:rsidP="00AC3FD9">
      <w:pPr>
        <w:keepNext/>
        <w:keepLines/>
        <w:suppressAutoHyphens/>
        <w:ind w:left="567" w:hanging="567"/>
        <w:rPr>
          <w:noProof/>
          <w:szCs w:val="22"/>
        </w:rPr>
      </w:pPr>
      <w:r w:rsidRPr="00CF084E">
        <w:rPr>
          <w:b/>
          <w:noProof/>
          <w:szCs w:val="22"/>
        </w:rPr>
        <w:t>6.1</w:t>
      </w:r>
      <w:r w:rsidRPr="00CF084E">
        <w:rPr>
          <w:b/>
          <w:noProof/>
          <w:szCs w:val="22"/>
        </w:rPr>
        <w:tab/>
      </w:r>
      <w:smartTag w:uri="urn:schemas-microsoft-com:office:smarttags" w:element="PersonName">
        <w:r w:rsidRPr="00CF084E">
          <w:rPr>
            <w:b/>
            <w:noProof/>
            <w:szCs w:val="22"/>
          </w:rPr>
          <w:t>Ele</w:t>
        </w:r>
      </w:smartTag>
      <w:r w:rsidRPr="00CF084E">
        <w:rPr>
          <w:b/>
          <w:noProof/>
          <w:szCs w:val="22"/>
        </w:rPr>
        <w:t>nco degli eccipienti</w:t>
      </w:r>
    </w:p>
    <w:p w14:paraId="547F9722" w14:textId="77777777" w:rsidR="000C5408" w:rsidRPr="00CF084E" w:rsidRDefault="000C5408" w:rsidP="00AC3FD9">
      <w:pPr>
        <w:keepNext/>
        <w:keepLines/>
        <w:rPr>
          <w:szCs w:val="22"/>
          <w:u w:val="single"/>
        </w:rPr>
      </w:pPr>
    </w:p>
    <w:p w14:paraId="3DD5E578" w14:textId="77777777" w:rsidR="000C5408" w:rsidRPr="00CF084E" w:rsidRDefault="00D020E4" w:rsidP="00AC3FD9">
      <w:pPr>
        <w:keepNext/>
        <w:keepLines/>
        <w:rPr>
          <w:szCs w:val="22"/>
        </w:rPr>
      </w:pPr>
      <w:r w:rsidRPr="00CF084E">
        <w:rPr>
          <w:szCs w:val="22"/>
          <w:u w:val="single"/>
        </w:rPr>
        <w:t xml:space="preserve">Interno </w:t>
      </w:r>
      <w:r w:rsidR="000C5408" w:rsidRPr="00CF084E">
        <w:rPr>
          <w:szCs w:val="22"/>
          <w:u w:val="single"/>
        </w:rPr>
        <w:t>della compressa</w:t>
      </w:r>
    </w:p>
    <w:p w14:paraId="51D0F892" w14:textId="77777777" w:rsidR="00D64D2C" w:rsidRPr="00CF084E" w:rsidRDefault="00D64D2C" w:rsidP="00AC3FD9">
      <w:pPr>
        <w:tabs>
          <w:tab w:val="left" w:pos="360"/>
        </w:tabs>
        <w:rPr>
          <w:szCs w:val="22"/>
        </w:rPr>
      </w:pPr>
      <w:r w:rsidRPr="00CF084E">
        <w:rPr>
          <w:szCs w:val="22"/>
        </w:rPr>
        <w:t xml:space="preserve">- </w:t>
      </w:r>
      <w:r w:rsidR="008537C5" w:rsidRPr="00CF084E">
        <w:rPr>
          <w:szCs w:val="22"/>
        </w:rPr>
        <w:t>C</w:t>
      </w:r>
      <w:r w:rsidR="000A1A58" w:rsidRPr="00CF084E">
        <w:rPr>
          <w:szCs w:val="22"/>
        </w:rPr>
        <w:t>ellulosa microcristallina</w:t>
      </w:r>
    </w:p>
    <w:p w14:paraId="58DCD9EC" w14:textId="77777777" w:rsidR="00D64D2C" w:rsidRPr="00CF084E" w:rsidRDefault="00D64D2C" w:rsidP="00AC3FD9">
      <w:pPr>
        <w:tabs>
          <w:tab w:val="left" w:pos="360"/>
        </w:tabs>
        <w:rPr>
          <w:szCs w:val="22"/>
        </w:rPr>
      </w:pPr>
      <w:r w:rsidRPr="00CF084E">
        <w:rPr>
          <w:szCs w:val="22"/>
        </w:rPr>
        <w:t xml:space="preserve">- </w:t>
      </w:r>
      <w:r w:rsidR="005912DF" w:rsidRPr="00CF084E">
        <w:rPr>
          <w:szCs w:val="22"/>
        </w:rPr>
        <w:t>L</w:t>
      </w:r>
      <w:r w:rsidR="000A1A58" w:rsidRPr="00CF084E">
        <w:rPr>
          <w:szCs w:val="22"/>
        </w:rPr>
        <w:t>attosio monoidrato</w:t>
      </w:r>
    </w:p>
    <w:p w14:paraId="2BA10741" w14:textId="77777777" w:rsidR="00D64D2C" w:rsidRPr="00CF084E" w:rsidRDefault="00D64D2C" w:rsidP="00AC3FD9">
      <w:pPr>
        <w:tabs>
          <w:tab w:val="left" w:pos="360"/>
        </w:tabs>
        <w:rPr>
          <w:szCs w:val="22"/>
        </w:rPr>
      </w:pPr>
      <w:r w:rsidRPr="00CF084E">
        <w:rPr>
          <w:szCs w:val="22"/>
        </w:rPr>
        <w:lastRenderedPageBreak/>
        <w:t xml:space="preserve">- </w:t>
      </w:r>
      <w:r w:rsidR="005912DF" w:rsidRPr="00CF084E">
        <w:rPr>
          <w:szCs w:val="22"/>
        </w:rPr>
        <w:t>C</w:t>
      </w:r>
      <w:r w:rsidR="000A1A58" w:rsidRPr="00CF084E">
        <w:rPr>
          <w:szCs w:val="22"/>
        </w:rPr>
        <w:t>alcio fosfato dibasico anidro</w:t>
      </w:r>
    </w:p>
    <w:p w14:paraId="5BA01E41" w14:textId="77777777" w:rsidR="00D64D2C" w:rsidRPr="00CF084E" w:rsidRDefault="00D64D2C" w:rsidP="00AC3FD9">
      <w:pPr>
        <w:tabs>
          <w:tab w:val="left" w:pos="360"/>
        </w:tabs>
        <w:rPr>
          <w:szCs w:val="22"/>
        </w:rPr>
      </w:pPr>
      <w:r w:rsidRPr="00CF084E">
        <w:rPr>
          <w:szCs w:val="22"/>
        </w:rPr>
        <w:t xml:space="preserve">- </w:t>
      </w:r>
      <w:r w:rsidR="005912DF" w:rsidRPr="00CF084E">
        <w:rPr>
          <w:szCs w:val="22"/>
        </w:rPr>
        <w:t>I</w:t>
      </w:r>
      <w:r w:rsidR="000A1A58" w:rsidRPr="00CF084E">
        <w:rPr>
          <w:szCs w:val="22"/>
        </w:rPr>
        <w:t>promellosa </w:t>
      </w:r>
      <w:r w:rsidRPr="00CF084E">
        <w:rPr>
          <w:szCs w:val="22"/>
        </w:rPr>
        <w:t>2208</w:t>
      </w:r>
    </w:p>
    <w:p w14:paraId="28B5950E" w14:textId="77777777" w:rsidR="00D64D2C" w:rsidRPr="00CF084E" w:rsidRDefault="00D64D2C" w:rsidP="00AC3FD9">
      <w:pPr>
        <w:tabs>
          <w:tab w:val="left" w:pos="360"/>
        </w:tabs>
        <w:rPr>
          <w:szCs w:val="22"/>
        </w:rPr>
      </w:pPr>
      <w:r w:rsidRPr="00CF084E">
        <w:rPr>
          <w:szCs w:val="22"/>
        </w:rPr>
        <w:t xml:space="preserve">- </w:t>
      </w:r>
      <w:r w:rsidR="005912DF" w:rsidRPr="00CF084E">
        <w:rPr>
          <w:szCs w:val="22"/>
        </w:rPr>
        <w:t>P</w:t>
      </w:r>
      <w:r w:rsidR="000A1A58" w:rsidRPr="00CF084E">
        <w:rPr>
          <w:szCs w:val="22"/>
        </w:rPr>
        <w:t>olossamero </w:t>
      </w:r>
      <w:r w:rsidRPr="00CF084E">
        <w:rPr>
          <w:szCs w:val="22"/>
        </w:rPr>
        <w:t>407</w:t>
      </w:r>
    </w:p>
    <w:p w14:paraId="59241413" w14:textId="77777777" w:rsidR="00D64D2C" w:rsidRPr="00CF084E" w:rsidRDefault="00D64D2C" w:rsidP="00AC3FD9">
      <w:pPr>
        <w:tabs>
          <w:tab w:val="left" w:pos="360"/>
        </w:tabs>
        <w:rPr>
          <w:szCs w:val="22"/>
        </w:rPr>
      </w:pPr>
      <w:r w:rsidRPr="00CF084E">
        <w:rPr>
          <w:szCs w:val="22"/>
        </w:rPr>
        <w:t xml:space="preserve">- </w:t>
      </w:r>
      <w:r w:rsidR="005912DF" w:rsidRPr="00CF084E">
        <w:rPr>
          <w:szCs w:val="22"/>
        </w:rPr>
        <w:t>S</w:t>
      </w:r>
      <w:r w:rsidR="000A1A58" w:rsidRPr="00CF084E">
        <w:rPr>
          <w:szCs w:val="22"/>
        </w:rPr>
        <w:t>odio stearil fumarato</w:t>
      </w:r>
    </w:p>
    <w:p w14:paraId="5822FC82" w14:textId="77777777" w:rsidR="00D64D2C" w:rsidRPr="00CF084E" w:rsidRDefault="00D64D2C" w:rsidP="00AC3FD9">
      <w:pPr>
        <w:tabs>
          <w:tab w:val="left" w:pos="360"/>
        </w:tabs>
        <w:rPr>
          <w:szCs w:val="22"/>
        </w:rPr>
      </w:pPr>
      <w:r w:rsidRPr="00CF084E">
        <w:rPr>
          <w:szCs w:val="22"/>
        </w:rPr>
        <w:t xml:space="preserve">- </w:t>
      </w:r>
      <w:r w:rsidR="005912DF" w:rsidRPr="00CF084E">
        <w:rPr>
          <w:szCs w:val="22"/>
        </w:rPr>
        <w:t>M</w:t>
      </w:r>
      <w:r w:rsidR="000A1A58" w:rsidRPr="00CF084E">
        <w:rPr>
          <w:szCs w:val="22"/>
        </w:rPr>
        <w:t>agnesio stearato</w:t>
      </w:r>
    </w:p>
    <w:p w14:paraId="513DFEBD" w14:textId="77777777" w:rsidR="00D64D2C" w:rsidRPr="00CF084E" w:rsidRDefault="00D64D2C" w:rsidP="00AC3FD9">
      <w:pPr>
        <w:rPr>
          <w:szCs w:val="22"/>
        </w:rPr>
      </w:pPr>
    </w:p>
    <w:p w14:paraId="526267A2" w14:textId="77777777" w:rsidR="000C5408" w:rsidRPr="00CF084E" w:rsidRDefault="0052641E" w:rsidP="00AC3FD9">
      <w:pPr>
        <w:keepNext/>
        <w:rPr>
          <w:szCs w:val="22"/>
        </w:rPr>
      </w:pPr>
      <w:r w:rsidRPr="00CF084E">
        <w:rPr>
          <w:szCs w:val="22"/>
          <w:u w:val="single"/>
        </w:rPr>
        <w:t>R</w:t>
      </w:r>
      <w:r w:rsidR="000C5408" w:rsidRPr="00CF084E">
        <w:rPr>
          <w:szCs w:val="22"/>
          <w:u w:val="single"/>
        </w:rPr>
        <w:t>ivestimento</w:t>
      </w:r>
      <w:r w:rsidRPr="00CF084E">
        <w:rPr>
          <w:szCs w:val="22"/>
          <w:u w:val="single"/>
        </w:rPr>
        <w:t xml:space="preserve"> della compressa</w:t>
      </w:r>
    </w:p>
    <w:p w14:paraId="242E9CED" w14:textId="77777777" w:rsidR="0061051C" w:rsidRPr="00CF084E" w:rsidRDefault="0061051C" w:rsidP="00AC3FD9">
      <w:pPr>
        <w:tabs>
          <w:tab w:val="left" w:pos="360"/>
        </w:tabs>
        <w:rPr>
          <w:szCs w:val="22"/>
        </w:rPr>
      </w:pPr>
      <w:r w:rsidRPr="00CF084E">
        <w:rPr>
          <w:szCs w:val="22"/>
        </w:rPr>
        <w:t xml:space="preserve">- </w:t>
      </w:r>
      <w:r w:rsidR="005912DF" w:rsidRPr="00CF084E">
        <w:rPr>
          <w:szCs w:val="22"/>
        </w:rPr>
        <w:t>A</w:t>
      </w:r>
      <w:r w:rsidR="000A1A58" w:rsidRPr="00CF084E">
        <w:rPr>
          <w:szCs w:val="22"/>
        </w:rPr>
        <w:t>lcool polivinilico</w:t>
      </w:r>
    </w:p>
    <w:p w14:paraId="2B46F93B" w14:textId="77777777" w:rsidR="0061051C" w:rsidRPr="00CF084E" w:rsidRDefault="0061051C" w:rsidP="00AC3FD9">
      <w:pPr>
        <w:tabs>
          <w:tab w:val="left" w:pos="360"/>
        </w:tabs>
        <w:rPr>
          <w:szCs w:val="22"/>
        </w:rPr>
      </w:pPr>
      <w:r w:rsidRPr="00CF084E">
        <w:rPr>
          <w:szCs w:val="22"/>
        </w:rPr>
        <w:t xml:space="preserve">- </w:t>
      </w:r>
      <w:r w:rsidR="005912DF" w:rsidRPr="00CF084E">
        <w:rPr>
          <w:szCs w:val="22"/>
        </w:rPr>
        <w:t>T</w:t>
      </w:r>
      <w:r w:rsidR="00475CBF" w:rsidRPr="00CF084E">
        <w:rPr>
          <w:szCs w:val="22"/>
        </w:rPr>
        <w:t>itanio diossido</w:t>
      </w:r>
    </w:p>
    <w:p w14:paraId="5CD40AB3" w14:textId="77777777" w:rsidR="0061051C" w:rsidRPr="00CF084E" w:rsidRDefault="0061051C" w:rsidP="00AC3FD9">
      <w:pPr>
        <w:tabs>
          <w:tab w:val="left" w:pos="360"/>
        </w:tabs>
        <w:rPr>
          <w:szCs w:val="22"/>
        </w:rPr>
      </w:pPr>
      <w:r w:rsidRPr="00CF084E">
        <w:rPr>
          <w:szCs w:val="22"/>
        </w:rPr>
        <w:t xml:space="preserve">- </w:t>
      </w:r>
      <w:r w:rsidR="005912DF" w:rsidRPr="00CF084E">
        <w:rPr>
          <w:szCs w:val="22"/>
        </w:rPr>
        <w:t>P</w:t>
      </w:r>
      <w:r w:rsidR="00475CBF" w:rsidRPr="00CF084E">
        <w:rPr>
          <w:szCs w:val="22"/>
        </w:rPr>
        <w:t>olietilenglicole</w:t>
      </w:r>
      <w:r w:rsidRPr="00CF084E">
        <w:rPr>
          <w:szCs w:val="22"/>
        </w:rPr>
        <w:t> 3350</w:t>
      </w:r>
    </w:p>
    <w:p w14:paraId="4DAB4CB1" w14:textId="77777777" w:rsidR="0061051C" w:rsidRPr="00CF084E" w:rsidRDefault="0061051C" w:rsidP="00AC3FD9">
      <w:pPr>
        <w:tabs>
          <w:tab w:val="left" w:pos="360"/>
        </w:tabs>
        <w:rPr>
          <w:szCs w:val="22"/>
        </w:rPr>
      </w:pPr>
      <w:r w:rsidRPr="00CF084E">
        <w:rPr>
          <w:szCs w:val="22"/>
        </w:rPr>
        <w:t xml:space="preserve">- </w:t>
      </w:r>
      <w:r w:rsidR="005912DF" w:rsidRPr="00CF084E">
        <w:rPr>
          <w:szCs w:val="22"/>
        </w:rPr>
        <w:t>T</w:t>
      </w:r>
      <w:r w:rsidRPr="00CF084E">
        <w:rPr>
          <w:szCs w:val="22"/>
        </w:rPr>
        <w:t>alc</w:t>
      </w:r>
      <w:r w:rsidR="00475CBF" w:rsidRPr="00CF084E">
        <w:rPr>
          <w:szCs w:val="22"/>
        </w:rPr>
        <w:t>o</w:t>
      </w:r>
    </w:p>
    <w:p w14:paraId="3FAA1012" w14:textId="77777777" w:rsidR="0061051C" w:rsidRPr="00CF084E" w:rsidRDefault="0061051C" w:rsidP="00AC3FD9">
      <w:pPr>
        <w:rPr>
          <w:szCs w:val="22"/>
        </w:rPr>
      </w:pPr>
      <w:r w:rsidRPr="00CF084E">
        <w:rPr>
          <w:szCs w:val="22"/>
        </w:rPr>
        <w:t xml:space="preserve">- </w:t>
      </w:r>
      <w:r w:rsidR="005912DF" w:rsidRPr="00CF084E">
        <w:rPr>
          <w:szCs w:val="22"/>
        </w:rPr>
        <w:t>F</w:t>
      </w:r>
      <w:r w:rsidR="00475CBF" w:rsidRPr="00CF084E">
        <w:rPr>
          <w:szCs w:val="22"/>
        </w:rPr>
        <w:t>erro ossido rosso</w:t>
      </w:r>
    </w:p>
    <w:p w14:paraId="7A376059" w14:textId="77777777" w:rsidR="0061051C" w:rsidRPr="00CF084E" w:rsidRDefault="0061051C" w:rsidP="00AC3FD9">
      <w:pPr>
        <w:rPr>
          <w:szCs w:val="22"/>
        </w:rPr>
      </w:pPr>
      <w:r w:rsidRPr="00CF084E">
        <w:rPr>
          <w:szCs w:val="22"/>
        </w:rPr>
        <w:t xml:space="preserve">- </w:t>
      </w:r>
      <w:r w:rsidR="005912DF" w:rsidRPr="00CF084E">
        <w:rPr>
          <w:szCs w:val="22"/>
        </w:rPr>
        <w:t>F</w:t>
      </w:r>
      <w:r w:rsidR="00475CBF" w:rsidRPr="00CF084E">
        <w:rPr>
          <w:szCs w:val="22"/>
        </w:rPr>
        <w:t>erro ossido nero</w:t>
      </w:r>
    </w:p>
    <w:p w14:paraId="3978200E" w14:textId="77777777" w:rsidR="00C62FA8" w:rsidRPr="00CF084E" w:rsidRDefault="00C62FA8" w:rsidP="00AC3FD9">
      <w:pPr>
        <w:suppressAutoHyphens/>
        <w:rPr>
          <w:noProof/>
          <w:szCs w:val="22"/>
        </w:rPr>
      </w:pPr>
    </w:p>
    <w:p w14:paraId="50729E50" w14:textId="77777777" w:rsidR="00C62FA8" w:rsidRPr="00CF084E" w:rsidRDefault="00C62FA8" w:rsidP="00AC3FD9">
      <w:pPr>
        <w:keepNext/>
        <w:keepLines/>
        <w:suppressAutoHyphens/>
        <w:ind w:left="567" w:hanging="567"/>
        <w:rPr>
          <w:noProof/>
          <w:szCs w:val="22"/>
        </w:rPr>
      </w:pPr>
      <w:r w:rsidRPr="00CF084E">
        <w:rPr>
          <w:b/>
          <w:noProof/>
          <w:szCs w:val="22"/>
        </w:rPr>
        <w:t>6.2</w:t>
      </w:r>
      <w:r w:rsidRPr="00CF084E">
        <w:rPr>
          <w:b/>
          <w:noProof/>
          <w:szCs w:val="22"/>
        </w:rPr>
        <w:tab/>
        <w:t>Incompatibilità</w:t>
      </w:r>
    </w:p>
    <w:p w14:paraId="58304C1C" w14:textId="77777777" w:rsidR="00C62FA8" w:rsidRPr="00CF084E" w:rsidRDefault="00C62FA8" w:rsidP="00AC3FD9">
      <w:pPr>
        <w:keepNext/>
        <w:keepLines/>
        <w:suppressAutoHyphens/>
        <w:rPr>
          <w:noProof/>
          <w:szCs w:val="22"/>
        </w:rPr>
      </w:pPr>
    </w:p>
    <w:p w14:paraId="4FE4C156" w14:textId="77777777" w:rsidR="00C62FA8" w:rsidRPr="00CF084E" w:rsidRDefault="00C62FA8" w:rsidP="00AC3FD9">
      <w:pPr>
        <w:suppressAutoHyphens/>
        <w:rPr>
          <w:noProof/>
          <w:szCs w:val="22"/>
        </w:rPr>
      </w:pPr>
      <w:r w:rsidRPr="00CF084E">
        <w:rPr>
          <w:noProof/>
          <w:szCs w:val="22"/>
        </w:rPr>
        <w:t>Non pertinente.</w:t>
      </w:r>
    </w:p>
    <w:p w14:paraId="15D9E10D" w14:textId="77777777" w:rsidR="00C62FA8" w:rsidRPr="00CF084E" w:rsidRDefault="00C62FA8" w:rsidP="00AC3FD9">
      <w:pPr>
        <w:suppressAutoHyphens/>
        <w:rPr>
          <w:noProof/>
          <w:szCs w:val="22"/>
        </w:rPr>
      </w:pPr>
    </w:p>
    <w:p w14:paraId="629B7D46" w14:textId="77777777" w:rsidR="00C62FA8" w:rsidRPr="00CF084E" w:rsidRDefault="00C62FA8" w:rsidP="00AC3FD9">
      <w:pPr>
        <w:keepNext/>
        <w:keepLines/>
        <w:suppressAutoHyphens/>
        <w:ind w:left="567" w:hanging="567"/>
        <w:rPr>
          <w:noProof/>
          <w:szCs w:val="22"/>
        </w:rPr>
      </w:pPr>
      <w:r w:rsidRPr="00CF084E">
        <w:rPr>
          <w:b/>
          <w:noProof/>
          <w:szCs w:val="22"/>
        </w:rPr>
        <w:t>6.3</w:t>
      </w:r>
      <w:r w:rsidRPr="00CF084E">
        <w:rPr>
          <w:b/>
          <w:noProof/>
          <w:szCs w:val="22"/>
        </w:rPr>
        <w:tab/>
        <w:t>Periodo di validità</w:t>
      </w:r>
    </w:p>
    <w:p w14:paraId="0221C033" w14:textId="77777777" w:rsidR="00C62FA8" w:rsidRPr="00CF084E" w:rsidRDefault="00C62FA8" w:rsidP="00AC3FD9">
      <w:pPr>
        <w:keepNext/>
        <w:keepLines/>
        <w:suppressAutoHyphens/>
        <w:rPr>
          <w:noProof/>
          <w:szCs w:val="22"/>
        </w:rPr>
      </w:pPr>
    </w:p>
    <w:p w14:paraId="63D708DE" w14:textId="77777777" w:rsidR="00C62FA8" w:rsidRPr="00CF084E" w:rsidRDefault="00D020E4" w:rsidP="00AC3FD9">
      <w:pPr>
        <w:suppressAutoHyphens/>
        <w:rPr>
          <w:noProof/>
          <w:szCs w:val="22"/>
        </w:rPr>
      </w:pPr>
      <w:r w:rsidRPr="00CF084E">
        <w:rPr>
          <w:noProof/>
          <w:szCs w:val="22"/>
        </w:rPr>
        <w:t>30</w:t>
      </w:r>
      <w:r w:rsidR="00946892" w:rsidRPr="00CF084E">
        <w:rPr>
          <w:noProof/>
          <w:szCs w:val="22"/>
        </w:rPr>
        <w:t> </w:t>
      </w:r>
      <w:r w:rsidRPr="00CF084E">
        <w:rPr>
          <w:noProof/>
          <w:szCs w:val="22"/>
        </w:rPr>
        <w:t>mesi</w:t>
      </w:r>
    </w:p>
    <w:p w14:paraId="4B7C0A29" w14:textId="77777777" w:rsidR="00D020E4" w:rsidRPr="00CF084E" w:rsidRDefault="00D020E4" w:rsidP="00AC3FD9">
      <w:pPr>
        <w:suppressAutoHyphens/>
        <w:rPr>
          <w:noProof/>
          <w:szCs w:val="22"/>
        </w:rPr>
      </w:pPr>
    </w:p>
    <w:p w14:paraId="709EABBF" w14:textId="77777777" w:rsidR="00C62FA8" w:rsidRPr="00CF084E" w:rsidRDefault="00C62FA8" w:rsidP="00AC3FD9">
      <w:pPr>
        <w:keepNext/>
        <w:keepLines/>
        <w:suppressAutoHyphens/>
        <w:ind w:left="567" w:hanging="567"/>
        <w:rPr>
          <w:noProof/>
          <w:szCs w:val="22"/>
        </w:rPr>
      </w:pPr>
      <w:r w:rsidRPr="00CF084E">
        <w:rPr>
          <w:b/>
          <w:noProof/>
          <w:szCs w:val="22"/>
        </w:rPr>
        <w:t>6.4</w:t>
      </w:r>
      <w:r w:rsidRPr="00CF084E">
        <w:rPr>
          <w:b/>
          <w:noProof/>
          <w:szCs w:val="22"/>
        </w:rPr>
        <w:tab/>
        <w:t>Precauzioni</w:t>
      </w:r>
      <w:r w:rsidR="008A62E7" w:rsidRPr="00CF084E">
        <w:rPr>
          <w:b/>
          <w:noProof/>
          <w:szCs w:val="22"/>
        </w:rPr>
        <w:t xml:space="preserve"> </w:t>
      </w:r>
      <w:r w:rsidRPr="00CF084E">
        <w:rPr>
          <w:b/>
          <w:noProof/>
          <w:szCs w:val="22"/>
        </w:rPr>
        <w:t>particolari per la conservazione</w:t>
      </w:r>
    </w:p>
    <w:p w14:paraId="122FAAF6" w14:textId="77777777" w:rsidR="00C62FA8" w:rsidRPr="00CF084E" w:rsidRDefault="00C62FA8" w:rsidP="00AC3FD9">
      <w:pPr>
        <w:keepNext/>
        <w:keepLines/>
        <w:rPr>
          <w:noProof/>
          <w:szCs w:val="22"/>
        </w:rPr>
      </w:pPr>
    </w:p>
    <w:p w14:paraId="49BE5A7C" w14:textId="77777777" w:rsidR="00C62FA8" w:rsidRPr="00CF084E" w:rsidRDefault="00FB287A" w:rsidP="00F5582F">
      <w:pPr>
        <w:suppressAutoHyphens/>
        <w:rPr>
          <w:b/>
          <w:noProof/>
          <w:szCs w:val="22"/>
        </w:rPr>
      </w:pPr>
      <w:r w:rsidRPr="00CF084E">
        <w:rPr>
          <w:noProof/>
          <w:szCs w:val="22"/>
        </w:rPr>
        <w:t>Questo medicinale non richiede alcuna condizione</w:t>
      </w:r>
      <w:r w:rsidR="00F30D5B" w:rsidRPr="00CF084E">
        <w:rPr>
          <w:noProof/>
          <w:szCs w:val="22"/>
        </w:rPr>
        <w:t xml:space="preserve"> particolare</w:t>
      </w:r>
      <w:r w:rsidRPr="00CF084E">
        <w:rPr>
          <w:noProof/>
          <w:szCs w:val="22"/>
        </w:rPr>
        <w:t xml:space="preserve"> di conservazione</w:t>
      </w:r>
      <w:r w:rsidR="00AC3176" w:rsidRPr="00CF084E">
        <w:rPr>
          <w:noProof/>
          <w:szCs w:val="22"/>
        </w:rPr>
        <w:t>.</w:t>
      </w:r>
      <w:r w:rsidR="00C0545D">
        <w:rPr>
          <w:noProof/>
          <w:szCs w:val="22"/>
        </w:rPr>
        <w:t xml:space="preserve"> </w:t>
      </w:r>
      <w:r w:rsidR="00C0545D" w:rsidRPr="007868E2">
        <w:rPr>
          <w:szCs w:val="22"/>
        </w:rPr>
        <w:t>Tenere il flacone ben</w:t>
      </w:r>
      <w:r w:rsidR="00C0545D" w:rsidRPr="00C77B7C">
        <w:rPr>
          <w:szCs w:val="22"/>
        </w:rPr>
        <w:t xml:space="preserve"> chiuso</w:t>
      </w:r>
      <w:r w:rsidR="00C0545D">
        <w:rPr>
          <w:szCs w:val="22"/>
        </w:rPr>
        <w:t>,</w:t>
      </w:r>
      <w:r w:rsidR="00C0545D" w:rsidRPr="00C77B7C">
        <w:rPr>
          <w:szCs w:val="22"/>
        </w:rPr>
        <w:t xml:space="preserve"> con l’essiccante per proteggere il medicinale dall’umidità.</w:t>
      </w:r>
    </w:p>
    <w:p w14:paraId="26A22CF4" w14:textId="77777777" w:rsidR="0052641E" w:rsidRPr="00336035" w:rsidRDefault="0052641E" w:rsidP="00AC3FD9">
      <w:pPr>
        <w:suppressAutoHyphens/>
        <w:ind w:left="567" w:hanging="567"/>
        <w:rPr>
          <w:noProof/>
          <w:szCs w:val="22"/>
        </w:rPr>
      </w:pPr>
    </w:p>
    <w:p w14:paraId="36A34151" w14:textId="77777777" w:rsidR="00C62FA8" w:rsidRPr="00CF084E" w:rsidRDefault="00C62FA8" w:rsidP="00AC3FD9">
      <w:pPr>
        <w:keepNext/>
        <w:keepLines/>
        <w:suppressAutoHyphens/>
        <w:ind w:left="567" w:hanging="567"/>
        <w:rPr>
          <w:noProof/>
          <w:szCs w:val="22"/>
        </w:rPr>
      </w:pPr>
      <w:r w:rsidRPr="00CF084E">
        <w:rPr>
          <w:b/>
          <w:noProof/>
          <w:szCs w:val="22"/>
        </w:rPr>
        <w:t>6.5</w:t>
      </w:r>
      <w:r w:rsidRPr="00CF084E">
        <w:rPr>
          <w:b/>
          <w:noProof/>
          <w:szCs w:val="22"/>
        </w:rPr>
        <w:tab/>
        <w:t>Natura e contenuto del contenitore</w:t>
      </w:r>
    </w:p>
    <w:p w14:paraId="300D8E81" w14:textId="77777777" w:rsidR="00FB287A" w:rsidRPr="00F57052" w:rsidRDefault="00FB287A" w:rsidP="00AC3FD9">
      <w:pPr>
        <w:keepNext/>
        <w:keepLines/>
        <w:rPr>
          <w:noProof/>
          <w:szCs w:val="22"/>
        </w:rPr>
      </w:pPr>
    </w:p>
    <w:p w14:paraId="1320A8AF" w14:textId="77777777" w:rsidR="00D64D2C" w:rsidRPr="00CF084E" w:rsidRDefault="0061051C" w:rsidP="00AC3FD9">
      <w:pPr>
        <w:tabs>
          <w:tab w:val="left" w:pos="360"/>
        </w:tabs>
        <w:rPr>
          <w:szCs w:val="22"/>
        </w:rPr>
      </w:pPr>
      <w:r w:rsidRPr="00CF084E">
        <w:rPr>
          <w:szCs w:val="22"/>
        </w:rPr>
        <w:t>Flacon</w:t>
      </w:r>
      <w:r w:rsidR="00EB2B3C">
        <w:rPr>
          <w:szCs w:val="22"/>
        </w:rPr>
        <w:t>e</w:t>
      </w:r>
      <w:r w:rsidRPr="00CF084E">
        <w:rPr>
          <w:szCs w:val="22"/>
        </w:rPr>
        <w:t xml:space="preserve"> in polietilene ad alta densità</w:t>
      </w:r>
      <w:r w:rsidR="00D64D2C" w:rsidRPr="00CF084E">
        <w:rPr>
          <w:szCs w:val="22"/>
        </w:rPr>
        <w:t xml:space="preserve"> (HDPE) </w:t>
      </w:r>
      <w:r w:rsidRPr="00CF084E">
        <w:rPr>
          <w:szCs w:val="22"/>
        </w:rPr>
        <w:t>con chiusura in polipropilene</w:t>
      </w:r>
      <w:r w:rsidR="00D64D2C" w:rsidRPr="00CF084E">
        <w:rPr>
          <w:szCs w:val="22"/>
        </w:rPr>
        <w:t xml:space="preserve"> a </w:t>
      </w:r>
      <w:r w:rsidRPr="00CF084E">
        <w:rPr>
          <w:szCs w:val="22"/>
        </w:rPr>
        <w:t>prova di bambino</w:t>
      </w:r>
      <w:r w:rsidR="00C0545D">
        <w:rPr>
          <w:szCs w:val="22"/>
        </w:rPr>
        <w:t>,</w:t>
      </w:r>
      <w:r w:rsidR="00C0545D" w:rsidRPr="00C0545D">
        <w:rPr>
          <w:szCs w:val="22"/>
        </w:rPr>
        <w:t xml:space="preserve"> </w:t>
      </w:r>
      <w:r w:rsidR="00C0545D" w:rsidRPr="00EC55A4">
        <w:rPr>
          <w:szCs w:val="22"/>
        </w:rPr>
        <w:t>sigillo a induzione ed essiccante in g</w:t>
      </w:r>
      <w:r w:rsidR="00C0545D" w:rsidRPr="002568BF">
        <w:rPr>
          <w:szCs w:val="22"/>
        </w:rPr>
        <w:t>el di silice</w:t>
      </w:r>
      <w:r w:rsidR="00D64D2C" w:rsidRPr="00CF084E">
        <w:rPr>
          <w:szCs w:val="22"/>
        </w:rPr>
        <w:t>.</w:t>
      </w:r>
    </w:p>
    <w:p w14:paraId="66F3EF6E" w14:textId="77777777" w:rsidR="00D64D2C" w:rsidRPr="00CF084E" w:rsidRDefault="00D020E4" w:rsidP="00AC3FD9">
      <w:pPr>
        <w:tabs>
          <w:tab w:val="left" w:pos="360"/>
        </w:tabs>
        <w:rPr>
          <w:szCs w:val="22"/>
        </w:rPr>
      </w:pPr>
      <w:r w:rsidRPr="00CF084E">
        <w:rPr>
          <w:szCs w:val="22"/>
        </w:rPr>
        <w:t xml:space="preserve">Sono disponibili </w:t>
      </w:r>
      <w:r w:rsidR="005F47C2" w:rsidRPr="00CF084E">
        <w:rPr>
          <w:szCs w:val="22"/>
        </w:rPr>
        <w:t xml:space="preserve">due </w:t>
      </w:r>
      <w:r w:rsidRPr="00CF084E">
        <w:rPr>
          <w:szCs w:val="22"/>
        </w:rPr>
        <w:t>confezioni: 1</w:t>
      </w:r>
      <w:r w:rsidR="0038070A" w:rsidRPr="00CF084E">
        <w:rPr>
          <w:szCs w:val="22"/>
        </w:rPr>
        <w:t> </w:t>
      </w:r>
      <w:r w:rsidRPr="00CF084E">
        <w:rPr>
          <w:szCs w:val="22"/>
        </w:rPr>
        <w:t>flacone da 60</w:t>
      </w:r>
      <w:r w:rsidR="0038070A" w:rsidRPr="00CF084E">
        <w:rPr>
          <w:szCs w:val="22"/>
        </w:rPr>
        <w:t> </w:t>
      </w:r>
      <w:r w:rsidRPr="00CF084E">
        <w:rPr>
          <w:szCs w:val="22"/>
        </w:rPr>
        <w:t xml:space="preserve">compresse e </w:t>
      </w:r>
      <w:r w:rsidR="00E46C9F">
        <w:rPr>
          <w:szCs w:val="22"/>
        </w:rPr>
        <w:t>una confezione multipla contenente 180 (</w:t>
      </w:r>
      <w:r w:rsidRPr="00CF084E">
        <w:rPr>
          <w:szCs w:val="22"/>
        </w:rPr>
        <w:t>3</w:t>
      </w:r>
      <w:r w:rsidR="0038070A" w:rsidRPr="00CF084E">
        <w:rPr>
          <w:szCs w:val="22"/>
        </w:rPr>
        <w:t> </w:t>
      </w:r>
      <w:r w:rsidRPr="00CF084E">
        <w:rPr>
          <w:szCs w:val="22"/>
        </w:rPr>
        <w:t>flaconi da 60</w:t>
      </w:r>
      <w:r w:rsidR="00E46C9F">
        <w:rPr>
          <w:szCs w:val="22"/>
        </w:rPr>
        <w:t xml:space="preserve">) </w:t>
      </w:r>
      <w:r w:rsidRPr="00CF084E">
        <w:rPr>
          <w:szCs w:val="22"/>
        </w:rPr>
        <w:t>compresse.</w:t>
      </w:r>
    </w:p>
    <w:p w14:paraId="37352F18" w14:textId="77777777" w:rsidR="0052641E" w:rsidRPr="00336035" w:rsidRDefault="0052641E" w:rsidP="00AC3FD9">
      <w:pPr>
        <w:suppressAutoHyphens/>
        <w:ind w:left="567" w:hanging="567"/>
        <w:rPr>
          <w:noProof/>
          <w:szCs w:val="22"/>
        </w:rPr>
      </w:pPr>
    </w:p>
    <w:p w14:paraId="0E5C8749" w14:textId="77777777" w:rsidR="00B40EED" w:rsidRPr="00CF084E" w:rsidRDefault="00B76808" w:rsidP="00AC3FD9">
      <w:pPr>
        <w:suppressAutoHyphens/>
        <w:ind w:left="567" w:hanging="567"/>
        <w:rPr>
          <w:noProof/>
          <w:szCs w:val="22"/>
        </w:rPr>
      </w:pPr>
      <w:r w:rsidRPr="00CF084E">
        <w:rPr>
          <w:noProof/>
          <w:szCs w:val="22"/>
        </w:rPr>
        <w:t>È</w:t>
      </w:r>
      <w:r w:rsidR="00B40EED" w:rsidRPr="00CF084E">
        <w:rPr>
          <w:noProof/>
          <w:szCs w:val="22"/>
        </w:rPr>
        <w:t xml:space="preserve"> possibile che non tutte le confezioni siano commercializzate.</w:t>
      </w:r>
    </w:p>
    <w:p w14:paraId="0EBEADA6" w14:textId="77777777" w:rsidR="00B40EED" w:rsidRPr="00336035" w:rsidRDefault="00B40EED" w:rsidP="00AC3FD9">
      <w:pPr>
        <w:suppressAutoHyphens/>
        <w:ind w:left="567" w:hanging="567"/>
        <w:rPr>
          <w:noProof/>
          <w:szCs w:val="22"/>
        </w:rPr>
      </w:pPr>
    </w:p>
    <w:p w14:paraId="441880A3" w14:textId="77777777" w:rsidR="00C62FA8" w:rsidRPr="00CF084E" w:rsidRDefault="00C62FA8" w:rsidP="00AC3FD9">
      <w:pPr>
        <w:keepNext/>
        <w:keepLines/>
        <w:suppressAutoHyphens/>
        <w:ind w:left="567" w:hanging="567"/>
        <w:rPr>
          <w:noProof/>
          <w:szCs w:val="22"/>
        </w:rPr>
      </w:pPr>
      <w:r w:rsidRPr="00CF084E">
        <w:rPr>
          <w:b/>
          <w:noProof/>
          <w:szCs w:val="22"/>
        </w:rPr>
        <w:t>6.6</w:t>
      </w:r>
      <w:r w:rsidRPr="00CF084E">
        <w:rPr>
          <w:b/>
          <w:noProof/>
          <w:szCs w:val="22"/>
        </w:rPr>
        <w:tab/>
        <w:t>Precauzioni particolari per lo smaltimento</w:t>
      </w:r>
    </w:p>
    <w:p w14:paraId="7B0BC40E" w14:textId="77777777" w:rsidR="00C62FA8" w:rsidRPr="00CF084E" w:rsidRDefault="00C62FA8" w:rsidP="00AC3FD9">
      <w:pPr>
        <w:keepNext/>
        <w:keepLines/>
        <w:suppressAutoHyphens/>
        <w:rPr>
          <w:noProof/>
          <w:szCs w:val="22"/>
        </w:rPr>
      </w:pPr>
    </w:p>
    <w:p w14:paraId="0D6D3AEF" w14:textId="77777777" w:rsidR="00C62FA8" w:rsidRPr="00CF084E" w:rsidRDefault="00475CBF" w:rsidP="00AC3FD9">
      <w:pPr>
        <w:suppressAutoHyphens/>
        <w:rPr>
          <w:noProof/>
          <w:szCs w:val="22"/>
        </w:rPr>
      </w:pPr>
      <w:r w:rsidRPr="00CF084E">
        <w:rPr>
          <w:noProof/>
          <w:szCs w:val="22"/>
        </w:rPr>
        <w:t>Nessuna istruzione particolare</w:t>
      </w:r>
      <w:r w:rsidR="00826BF2" w:rsidRPr="00CF084E">
        <w:rPr>
          <w:noProof/>
          <w:szCs w:val="22"/>
        </w:rPr>
        <w:t xml:space="preserve"> per lo smaltimento</w:t>
      </w:r>
      <w:r w:rsidR="00ED2790" w:rsidRPr="00CF084E">
        <w:rPr>
          <w:noProof/>
          <w:szCs w:val="22"/>
        </w:rPr>
        <w:t>.</w:t>
      </w:r>
    </w:p>
    <w:p w14:paraId="327AA164" w14:textId="77777777" w:rsidR="00C62FA8" w:rsidRPr="00CF084E" w:rsidRDefault="00C62FA8" w:rsidP="00AC3FD9">
      <w:pPr>
        <w:suppressAutoHyphens/>
        <w:rPr>
          <w:noProof/>
          <w:szCs w:val="22"/>
        </w:rPr>
      </w:pPr>
    </w:p>
    <w:p w14:paraId="258E4682" w14:textId="77777777" w:rsidR="00C62FA8" w:rsidRPr="00CF084E" w:rsidRDefault="00C62FA8" w:rsidP="00AC3FD9">
      <w:pPr>
        <w:suppressAutoHyphens/>
        <w:rPr>
          <w:noProof/>
          <w:szCs w:val="22"/>
        </w:rPr>
      </w:pPr>
    </w:p>
    <w:p w14:paraId="5E33A026" w14:textId="77777777" w:rsidR="00C62FA8" w:rsidRPr="00CF084E" w:rsidRDefault="00C62FA8" w:rsidP="00AC3FD9">
      <w:pPr>
        <w:keepNext/>
        <w:keepLines/>
        <w:suppressAutoHyphens/>
        <w:ind w:left="567" w:hanging="567"/>
        <w:rPr>
          <w:noProof/>
          <w:szCs w:val="22"/>
        </w:rPr>
      </w:pPr>
      <w:r w:rsidRPr="00CF084E">
        <w:rPr>
          <w:b/>
          <w:noProof/>
          <w:szCs w:val="22"/>
        </w:rPr>
        <w:t>7.</w:t>
      </w:r>
      <w:r w:rsidRPr="00CF084E">
        <w:rPr>
          <w:b/>
          <w:noProof/>
          <w:szCs w:val="22"/>
        </w:rPr>
        <w:tab/>
        <w:t>TITOLARE DELL</w:t>
      </w:r>
      <w:r w:rsidR="00F36453" w:rsidRPr="00CF084E">
        <w:rPr>
          <w:b/>
          <w:noProof/>
          <w:szCs w:val="22"/>
        </w:rPr>
        <w:t>’</w:t>
      </w:r>
      <w:r w:rsidRPr="00CF084E">
        <w:rPr>
          <w:b/>
          <w:noProof/>
          <w:szCs w:val="22"/>
        </w:rPr>
        <w:t>AUTO</w:t>
      </w:r>
      <w:r w:rsidR="00B73AE6" w:rsidRPr="00CF084E">
        <w:rPr>
          <w:b/>
          <w:noProof/>
          <w:szCs w:val="22"/>
        </w:rPr>
        <w:t>RIZZAZIONE ALL’</w:t>
      </w:r>
      <w:r w:rsidRPr="00CF084E">
        <w:rPr>
          <w:b/>
          <w:noProof/>
          <w:szCs w:val="22"/>
        </w:rPr>
        <w:t>IMMISSIONE IN COMMERCIO</w:t>
      </w:r>
    </w:p>
    <w:p w14:paraId="7D93B11C" w14:textId="77777777" w:rsidR="00C62FA8" w:rsidRPr="00CF084E" w:rsidRDefault="00C62FA8" w:rsidP="00AC3FD9">
      <w:pPr>
        <w:keepNext/>
        <w:keepLines/>
        <w:suppressAutoHyphens/>
        <w:rPr>
          <w:noProof/>
          <w:szCs w:val="22"/>
        </w:rPr>
      </w:pPr>
    </w:p>
    <w:p w14:paraId="25FE812D" w14:textId="77777777" w:rsidR="0042618C" w:rsidRPr="00847A85" w:rsidRDefault="0042618C" w:rsidP="0042618C">
      <w:pPr>
        <w:keepNext/>
        <w:keepLines/>
        <w:rPr>
          <w:color w:val="1A1A1A"/>
        </w:rPr>
      </w:pPr>
      <w:r w:rsidRPr="00847A85">
        <w:rPr>
          <w:color w:val="1A1A1A"/>
        </w:rPr>
        <w:t>Merck Sharp &amp; Dohme B.V.</w:t>
      </w:r>
    </w:p>
    <w:p w14:paraId="2FAE5485" w14:textId="77777777" w:rsidR="0042618C" w:rsidRDefault="0042618C" w:rsidP="0042618C">
      <w:pPr>
        <w:keepNext/>
        <w:keepLines/>
        <w:rPr>
          <w:color w:val="1A1A1A"/>
        </w:rPr>
      </w:pPr>
      <w:r w:rsidRPr="00AF3385">
        <w:rPr>
          <w:color w:val="1A1A1A"/>
        </w:rPr>
        <w:t>Waarderweg 39</w:t>
      </w:r>
    </w:p>
    <w:p w14:paraId="4DED3C7F" w14:textId="77777777" w:rsidR="0042618C" w:rsidRDefault="0042618C" w:rsidP="0042618C">
      <w:pPr>
        <w:keepNext/>
        <w:keepLines/>
        <w:rPr>
          <w:color w:val="1A1A1A"/>
        </w:rPr>
      </w:pPr>
      <w:r w:rsidRPr="00AF3385">
        <w:rPr>
          <w:color w:val="1A1A1A"/>
        </w:rPr>
        <w:t>2031 BN Haarlem</w:t>
      </w:r>
    </w:p>
    <w:p w14:paraId="2136A73C" w14:textId="77777777" w:rsidR="00475CBF" w:rsidRPr="00CF084E" w:rsidRDefault="0042618C" w:rsidP="00AC3FD9">
      <w:pPr>
        <w:keepNext/>
        <w:keepLines/>
        <w:suppressAutoHyphens/>
        <w:rPr>
          <w:noProof/>
          <w:szCs w:val="22"/>
        </w:rPr>
      </w:pPr>
      <w:r>
        <w:rPr>
          <w:color w:val="1A1A1A"/>
        </w:rPr>
        <w:t>Paesi Bassi</w:t>
      </w:r>
    </w:p>
    <w:p w14:paraId="48BA6D22" w14:textId="77777777" w:rsidR="00C62FA8" w:rsidRPr="00CF084E" w:rsidRDefault="00C62FA8" w:rsidP="00847A85">
      <w:pPr>
        <w:suppressAutoHyphens/>
        <w:rPr>
          <w:noProof/>
          <w:szCs w:val="22"/>
        </w:rPr>
      </w:pPr>
    </w:p>
    <w:p w14:paraId="32F97E01" w14:textId="77777777" w:rsidR="005F0EC1" w:rsidRPr="00CF084E" w:rsidRDefault="005F0EC1" w:rsidP="00AC3FD9">
      <w:pPr>
        <w:suppressAutoHyphens/>
        <w:rPr>
          <w:noProof/>
          <w:szCs w:val="22"/>
        </w:rPr>
      </w:pPr>
    </w:p>
    <w:p w14:paraId="2863BF3C" w14:textId="77777777" w:rsidR="00C62FA8" w:rsidRPr="00CF084E" w:rsidRDefault="00C62FA8" w:rsidP="00AC3FD9">
      <w:pPr>
        <w:keepNext/>
        <w:keepLines/>
        <w:suppressAutoHyphens/>
        <w:ind w:left="567" w:hanging="567"/>
        <w:rPr>
          <w:noProof/>
          <w:szCs w:val="22"/>
        </w:rPr>
      </w:pPr>
      <w:r w:rsidRPr="00CF084E">
        <w:rPr>
          <w:b/>
          <w:noProof/>
          <w:szCs w:val="22"/>
        </w:rPr>
        <w:t>8.</w:t>
      </w:r>
      <w:r w:rsidRPr="00CF084E">
        <w:rPr>
          <w:b/>
          <w:noProof/>
          <w:szCs w:val="22"/>
        </w:rPr>
        <w:tab/>
        <w:t>NUMERO(I) DELL’AUTORIZZAZIONE</w:t>
      </w:r>
      <w:r w:rsidR="008D6BD7" w:rsidRPr="00CF084E">
        <w:rPr>
          <w:b/>
          <w:noProof/>
          <w:szCs w:val="22"/>
        </w:rPr>
        <w:t xml:space="preserve"> </w:t>
      </w:r>
      <w:r w:rsidRPr="00CF084E">
        <w:rPr>
          <w:b/>
          <w:noProof/>
          <w:szCs w:val="22"/>
        </w:rPr>
        <w:t>ALL’IMMISSIONE IN COMMERCIO</w:t>
      </w:r>
    </w:p>
    <w:p w14:paraId="15AC3698" w14:textId="77777777" w:rsidR="00C62FA8" w:rsidRPr="00CF084E" w:rsidRDefault="00C62FA8" w:rsidP="00AC3FD9">
      <w:pPr>
        <w:keepNext/>
        <w:keepLines/>
        <w:suppressAutoHyphens/>
        <w:rPr>
          <w:noProof/>
          <w:szCs w:val="22"/>
        </w:rPr>
      </w:pPr>
    </w:p>
    <w:p w14:paraId="0AB717E0" w14:textId="77777777" w:rsidR="001A1F5C" w:rsidRPr="00CF084E" w:rsidRDefault="001A1F5C" w:rsidP="00AC3FD9">
      <w:pPr>
        <w:keepNext/>
        <w:keepLines/>
        <w:autoSpaceDE w:val="0"/>
        <w:autoSpaceDN w:val="0"/>
        <w:adjustRightInd w:val="0"/>
        <w:rPr>
          <w:szCs w:val="22"/>
          <w:lang w:eastAsia="de-DE"/>
        </w:rPr>
      </w:pPr>
      <w:r w:rsidRPr="00CF084E">
        <w:rPr>
          <w:szCs w:val="22"/>
          <w:lang w:eastAsia="de-DE"/>
        </w:rPr>
        <w:t>EU/1/07/436/001</w:t>
      </w:r>
    </w:p>
    <w:p w14:paraId="2D1B97C3" w14:textId="77777777" w:rsidR="001A1F5C" w:rsidRPr="00CF084E" w:rsidRDefault="001A1F5C" w:rsidP="00CF6158">
      <w:pPr>
        <w:keepNext/>
        <w:keepLines/>
        <w:autoSpaceDE w:val="0"/>
        <w:autoSpaceDN w:val="0"/>
        <w:adjustRightInd w:val="0"/>
        <w:rPr>
          <w:szCs w:val="22"/>
          <w:lang w:eastAsia="de-DE"/>
        </w:rPr>
      </w:pPr>
      <w:r w:rsidRPr="00CF084E">
        <w:rPr>
          <w:szCs w:val="22"/>
          <w:lang w:eastAsia="de-DE"/>
        </w:rPr>
        <w:t>EU/1/07/436/002</w:t>
      </w:r>
    </w:p>
    <w:p w14:paraId="1699CDD6" w14:textId="77777777" w:rsidR="004A1D32" w:rsidRPr="00CF084E" w:rsidRDefault="004A1D32" w:rsidP="00AC3FD9">
      <w:pPr>
        <w:suppressAutoHyphens/>
        <w:rPr>
          <w:noProof/>
          <w:szCs w:val="22"/>
        </w:rPr>
      </w:pPr>
    </w:p>
    <w:p w14:paraId="257A54D9" w14:textId="77777777" w:rsidR="0038070A" w:rsidRPr="00CF084E" w:rsidRDefault="0038070A" w:rsidP="00AC3FD9">
      <w:pPr>
        <w:suppressAutoHyphens/>
        <w:rPr>
          <w:noProof/>
          <w:szCs w:val="22"/>
        </w:rPr>
      </w:pPr>
    </w:p>
    <w:p w14:paraId="6115D4F5" w14:textId="77777777" w:rsidR="00C62FA8" w:rsidRPr="00CF084E" w:rsidRDefault="00C62FA8" w:rsidP="00AC3FD9">
      <w:pPr>
        <w:keepNext/>
        <w:keepLines/>
        <w:suppressAutoHyphens/>
        <w:ind w:left="567" w:hanging="567"/>
        <w:rPr>
          <w:noProof/>
          <w:szCs w:val="22"/>
        </w:rPr>
      </w:pPr>
      <w:r w:rsidRPr="00CF084E">
        <w:rPr>
          <w:b/>
          <w:noProof/>
          <w:szCs w:val="22"/>
        </w:rPr>
        <w:lastRenderedPageBreak/>
        <w:t>9.</w:t>
      </w:r>
      <w:r w:rsidRPr="00CF084E">
        <w:rPr>
          <w:b/>
          <w:noProof/>
          <w:szCs w:val="22"/>
        </w:rPr>
        <w:tab/>
        <w:t>DATA DELLA PRIMA AUTORIZZAZIONE/RINNOVO DELL’AUTORIZZAZIONE</w:t>
      </w:r>
    </w:p>
    <w:p w14:paraId="1D97A9D3" w14:textId="77777777" w:rsidR="00C62FA8" w:rsidRPr="00CF084E" w:rsidRDefault="00C62FA8" w:rsidP="00AC3FD9">
      <w:pPr>
        <w:keepNext/>
        <w:keepLines/>
        <w:suppressAutoHyphens/>
        <w:rPr>
          <w:noProof/>
          <w:szCs w:val="22"/>
        </w:rPr>
      </w:pPr>
    </w:p>
    <w:p w14:paraId="5E5ACFEE" w14:textId="77777777" w:rsidR="00D64D2C" w:rsidRPr="00CF084E" w:rsidRDefault="004A1D32" w:rsidP="00AC3FD9">
      <w:pPr>
        <w:suppressAutoHyphens/>
        <w:rPr>
          <w:szCs w:val="22"/>
          <w:lang w:eastAsia="de-DE"/>
        </w:rPr>
      </w:pPr>
      <w:r w:rsidRPr="00CF084E">
        <w:rPr>
          <w:noProof/>
          <w:szCs w:val="22"/>
        </w:rPr>
        <w:t>Data d</w:t>
      </w:r>
      <w:r w:rsidR="008D2DA7" w:rsidRPr="00CF084E">
        <w:rPr>
          <w:noProof/>
          <w:szCs w:val="22"/>
        </w:rPr>
        <w:t>ella</w:t>
      </w:r>
      <w:r w:rsidRPr="00CF084E">
        <w:rPr>
          <w:noProof/>
          <w:szCs w:val="22"/>
        </w:rPr>
        <w:t xml:space="preserve"> prima autorizzazione: </w:t>
      </w:r>
      <w:r w:rsidR="001A1F5C" w:rsidRPr="00CF084E">
        <w:rPr>
          <w:szCs w:val="22"/>
          <w:lang w:eastAsia="de-DE"/>
        </w:rPr>
        <w:t>20</w:t>
      </w:r>
      <w:r w:rsidR="0038070A" w:rsidRPr="00CF084E">
        <w:rPr>
          <w:szCs w:val="22"/>
          <w:lang w:eastAsia="de-DE"/>
        </w:rPr>
        <w:t> </w:t>
      </w:r>
      <w:r w:rsidR="00751877" w:rsidRPr="00CF084E">
        <w:rPr>
          <w:szCs w:val="22"/>
          <w:lang w:eastAsia="de-DE"/>
        </w:rPr>
        <w:t>d</w:t>
      </w:r>
      <w:r w:rsidR="001A1F5C" w:rsidRPr="00CF084E">
        <w:rPr>
          <w:szCs w:val="22"/>
          <w:lang w:eastAsia="de-DE"/>
        </w:rPr>
        <w:t>icembre</w:t>
      </w:r>
      <w:r w:rsidR="0038070A" w:rsidRPr="00CF084E">
        <w:rPr>
          <w:szCs w:val="22"/>
          <w:lang w:eastAsia="de-DE"/>
        </w:rPr>
        <w:t> </w:t>
      </w:r>
      <w:r w:rsidR="001A1F5C" w:rsidRPr="00CF084E">
        <w:rPr>
          <w:szCs w:val="22"/>
          <w:lang w:eastAsia="de-DE"/>
        </w:rPr>
        <w:t>2007</w:t>
      </w:r>
    </w:p>
    <w:p w14:paraId="5CE7B3DA" w14:textId="77777777" w:rsidR="00C62FA8" w:rsidRPr="00CF084E" w:rsidRDefault="005A2A4A" w:rsidP="00AC3FD9">
      <w:pPr>
        <w:suppressAutoHyphens/>
        <w:rPr>
          <w:noProof/>
          <w:szCs w:val="22"/>
        </w:rPr>
      </w:pPr>
      <w:r w:rsidRPr="00CF084E">
        <w:rPr>
          <w:noProof/>
          <w:szCs w:val="22"/>
        </w:rPr>
        <w:t>Data del rinnovo</w:t>
      </w:r>
      <w:r w:rsidR="008D2DA7" w:rsidRPr="00CF084E">
        <w:rPr>
          <w:noProof/>
          <w:szCs w:val="22"/>
        </w:rPr>
        <w:t xml:space="preserve"> più recente</w:t>
      </w:r>
      <w:r w:rsidRPr="00CF084E">
        <w:rPr>
          <w:noProof/>
          <w:szCs w:val="22"/>
        </w:rPr>
        <w:t xml:space="preserve">: </w:t>
      </w:r>
      <w:r w:rsidR="005E79B8" w:rsidRPr="00CF084E">
        <w:rPr>
          <w:noProof/>
          <w:szCs w:val="22"/>
        </w:rPr>
        <w:t>14 maggio 2014</w:t>
      </w:r>
    </w:p>
    <w:p w14:paraId="3FEB9C98" w14:textId="77777777" w:rsidR="002775EC" w:rsidRPr="00CF084E" w:rsidRDefault="002775EC" w:rsidP="00AC3FD9">
      <w:pPr>
        <w:suppressAutoHyphens/>
        <w:rPr>
          <w:noProof/>
          <w:szCs w:val="22"/>
        </w:rPr>
      </w:pPr>
    </w:p>
    <w:p w14:paraId="4CE34A5C" w14:textId="77777777" w:rsidR="0038070A" w:rsidRPr="00CF084E" w:rsidRDefault="0038070A" w:rsidP="00AC3FD9">
      <w:pPr>
        <w:suppressAutoHyphens/>
        <w:rPr>
          <w:noProof/>
          <w:szCs w:val="22"/>
        </w:rPr>
      </w:pPr>
    </w:p>
    <w:p w14:paraId="46A88EC7" w14:textId="77777777" w:rsidR="00C62FA8" w:rsidRPr="00CF084E" w:rsidRDefault="00C62FA8" w:rsidP="00AC3FD9">
      <w:pPr>
        <w:keepNext/>
        <w:keepLines/>
        <w:suppressAutoHyphens/>
        <w:rPr>
          <w:noProof/>
          <w:szCs w:val="22"/>
        </w:rPr>
      </w:pPr>
      <w:r w:rsidRPr="00CF084E">
        <w:rPr>
          <w:b/>
          <w:noProof/>
          <w:szCs w:val="22"/>
        </w:rPr>
        <w:t>10.</w:t>
      </w:r>
      <w:r w:rsidRPr="00CF084E">
        <w:rPr>
          <w:b/>
          <w:noProof/>
          <w:szCs w:val="22"/>
        </w:rPr>
        <w:tab/>
        <w:t>DATA DI REVISIONE DEL TESTO</w:t>
      </w:r>
    </w:p>
    <w:p w14:paraId="4B7A3C96" w14:textId="77777777" w:rsidR="002E4452" w:rsidRPr="00CF084E" w:rsidRDefault="002E4452" w:rsidP="00AC3FD9">
      <w:pPr>
        <w:keepNext/>
        <w:keepLines/>
        <w:suppressAutoHyphens/>
        <w:rPr>
          <w:noProof/>
        </w:rPr>
      </w:pPr>
    </w:p>
    <w:p w14:paraId="2B732D98" w14:textId="77777777" w:rsidR="0013336E" w:rsidRDefault="0013336E" w:rsidP="00AC3FD9">
      <w:pPr>
        <w:suppressAutoHyphens/>
        <w:rPr>
          <w:noProof/>
        </w:rPr>
      </w:pPr>
    </w:p>
    <w:p w14:paraId="7CA8F7A8" w14:textId="77777777" w:rsidR="0038070A" w:rsidRPr="00CF084E" w:rsidRDefault="00B40EED" w:rsidP="00AC3FD9">
      <w:pPr>
        <w:suppressAutoHyphens/>
        <w:rPr>
          <w:noProof/>
        </w:rPr>
      </w:pPr>
      <w:r w:rsidRPr="00CF084E">
        <w:rPr>
          <w:noProof/>
        </w:rPr>
        <w:t xml:space="preserve">Informazioni </w:t>
      </w:r>
      <w:r w:rsidR="00336035">
        <w:rPr>
          <w:noProof/>
        </w:rPr>
        <w:t xml:space="preserve">più </w:t>
      </w:r>
      <w:r w:rsidRPr="00CF084E">
        <w:rPr>
          <w:noProof/>
        </w:rPr>
        <w:t>dettagliate su questo medicinale son</w:t>
      </w:r>
      <w:r w:rsidR="00A51E11" w:rsidRPr="00CF084E">
        <w:rPr>
          <w:noProof/>
        </w:rPr>
        <w:t>o disponibili sul sito web dell’</w:t>
      </w:r>
      <w:r w:rsidRPr="00CF084E">
        <w:rPr>
          <w:noProof/>
        </w:rPr>
        <w:t xml:space="preserve">Agenzia </w:t>
      </w:r>
      <w:r w:rsidR="00112431" w:rsidRPr="00CF084E">
        <w:rPr>
          <w:noProof/>
        </w:rPr>
        <w:t>e</w:t>
      </w:r>
      <w:r w:rsidRPr="00CF084E">
        <w:rPr>
          <w:noProof/>
        </w:rPr>
        <w:t xml:space="preserve">uropea dei </w:t>
      </w:r>
      <w:r w:rsidR="00112431" w:rsidRPr="00CF084E">
        <w:rPr>
          <w:noProof/>
        </w:rPr>
        <w:t>m</w:t>
      </w:r>
      <w:r w:rsidRPr="00CF084E">
        <w:rPr>
          <w:noProof/>
        </w:rPr>
        <w:t>edicinali</w:t>
      </w:r>
      <w:r w:rsidR="0013336E">
        <w:rPr>
          <w:noProof/>
        </w:rPr>
        <w:t>,</w:t>
      </w:r>
      <w:r w:rsidRPr="00CF084E">
        <w:rPr>
          <w:noProof/>
        </w:rPr>
        <w:t xml:space="preserve"> </w:t>
      </w:r>
      <w:hyperlink r:id="rId10" w:history="1">
        <w:r w:rsidR="00487346" w:rsidRPr="00540D7D">
          <w:rPr>
            <w:rStyle w:val="Hyperlink"/>
            <w:szCs w:val="22"/>
            <w:lang w:bidi="th-TH"/>
          </w:rPr>
          <w:t>http://www.em</w:t>
        </w:r>
        <w:r w:rsidR="00487346" w:rsidRPr="00F13392">
          <w:rPr>
            <w:rStyle w:val="Hyperlink"/>
            <w:szCs w:val="22"/>
            <w:lang w:bidi="th-TH"/>
          </w:rPr>
          <w:t>a.europa.eu</w:t>
        </w:r>
      </w:hyperlink>
      <w:r w:rsidRPr="00CF084E">
        <w:rPr>
          <w:noProof/>
        </w:rPr>
        <w:t>.</w:t>
      </w:r>
    </w:p>
    <w:p w14:paraId="7931E742" w14:textId="77777777" w:rsidR="00E02324" w:rsidRPr="003A697A" w:rsidRDefault="0038070A" w:rsidP="00E35A1C">
      <w:pPr>
        <w:keepNext/>
        <w:tabs>
          <w:tab w:val="left" w:pos="708"/>
        </w:tabs>
        <w:rPr>
          <w:szCs w:val="22"/>
        </w:rPr>
      </w:pPr>
      <w:r w:rsidRPr="00CF084E">
        <w:rPr>
          <w:noProof/>
        </w:rPr>
        <w:br w:type="page"/>
      </w:r>
      <w:r w:rsidR="00E02324" w:rsidRPr="00D328ED">
        <w:rPr>
          <w:b/>
          <w:szCs w:val="22"/>
        </w:rPr>
        <w:lastRenderedPageBreak/>
        <w:t>1.</w:t>
      </w:r>
      <w:r w:rsidR="00E02324" w:rsidRPr="003A697A">
        <w:rPr>
          <w:szCs w:val="22"/>
        </w:rPr>
        <w:tab/>
      </w:r>
      <w:r w:rsidR="00E02324" w:rsidRPr="003A697A">
        <w:rPr>
          <w:b/>
          <w:szCs w:val="22"/>
        </w:rPr>
        <w:t>DENOMINAZIONE DEL MEDICINALE</w:t>
      </w:r>
    </w:p>
    <w:p w14:paraId="0A81B94E" w14:textId="77777777" w:rsidR="00E02324" w:rsidRPr="003A697A" w:rsidRDefault="00E02324" w:rsidP="00D328ED">
      <w:pPr>
        <w:keepNext/>
        <w:tabs>
          <w:tab w:val="left" w:pos="708"/>
        </w:tabs>
        <w:rPr>
          <w:szCs w:val="22"/>
        </w:rPr>
      </w:pPr>
    </w:p>
    <w:p w14:paraId="2DAE8F39" w14:textId="77777777" w:rsidR="00E02324" w:rsidRPr="004B3125" w:rsidRDefault="00E02324" w:rsidP="004B3125">
      <w:pPr>
        <w:rPr>
          <w:szCs w:val="22"/>
        </w:rPr>
      </w:pPr>
      <w:r w:rsidRPr="004B3125">
        <w:rPr>
          <w:szCs w:val="22"/>
        </w:rPr>
        <w:t>ISENTRESS 600 mg compresse rivestite con film</w:t>
      </w:r>
    </w:p>
    <w:p w14:paraId="1CB945CA" w14:textId="77777777" w:rsidR="00E02324" w:rsidRPr="004B3125" w:rsidRDefault="00E02324" w:rsidP="004B3125">
      <w:pPr>
        <w:tabs>
          <w:tab w:val="left" w:pos="708"/>
        </w:tabs>
        <w:rPr>
          <w:szCs w:val="22"/>
        </w:rPr>
      </w:pPr>
    </w:p>
    <w:p w14:paraId="0AB7262F" w14:textId="77777777" w:rsidR="00E02324" w:rsidRPr="004B3125" w:rsidRDefault="00E02324" w:rsidP="004B3125">
      <w:pPr>
        <w:tabs>
          <w:tab w:val="left" w:pos="708"/>
        </w:tabs>
        <w:rPr>
          <w:szCs w:val="22"/>
        </w:rPr>
      </w:pPr>
    </w:p>
    <w:p w14:paraId="2F409DB6" w14:textId="77777777" w:rsidR="00E02324" w:rsidRPr="00C77B7C" w:rsidRDefault="00E02324" w:rsidP="00E35A1C">
      <w:pPr>
        <w:keepNext/>
        <w:tabs>
          <w:tab w:val="left" w:pos="708"/>
        </w:tabs>
        <w:rPr>
          <w:b/>
          <w:szCs w:val="22"/>
        </w:rPr>
      </w:pPr>
      <w:r w:rsidRPr="004B3125">
        <w:rPr>
          <w:b/>
          <w:szCs w:val="22"/>
        </w:rPr>
        <w:t>2</w:t>
      </w:r>
      <w:r w:rsidRPr="00A167D0">
        <w:rPr>
          <w:b/>
          <w:szCs w:val="22"/>
        </w:rPr>
        <w:t>.</w:t>
      </w:r>
      <w:r w:rsidRPr="007868E2">
        <w:rPr>
          <w:szCs w:val="22"/>
        </w:rPr>
        <w:tab/>
      </w:r>
      <w:r w:rsidRPr="00C77B7C">
        <w:rPr>
          <w:b/>
          <w:szCs w:val="22"/>
        </w:rPr>
        <w:t>COMPOSIZIONE QUALITATIVA E QUANTITATIVA</w:t>
      </w:r>
    </w:p>
    <w:p w14:paraId="5CEF1147" w14:textId="77777777" w:rsidR="00E02324" w:rsidRPr="00F07099" w:rsidRDefault="00E02324" w:rsidP="00D328ED">
      <w:pPr>
        <w:keepNext/>
        <w:tabs>
          <w:tab w:val="left" w:pos="708"/>
        </w:tabs>
        <w:rPr>
          <w:szCs w:val="22"/>
        </w:rPr>
      </w:pPr>
    </w:p>
    <w:p w14:paraId="5A76B98B" w14:textId="77777777" w:rsidR="00E02324" w:rsidRPr="00F07099" w:rsidRDefault="00E02324" w:rsidP="004B3125">
      <w:pPr>
        <w:rPr>
          <w:szCs w:val="22"/>
        </w:rPr>
      </w:pPr>
      <w:r w:rsidRPr="00F07099">
        <w:rPr>
          <w:szCs w:val="22"/>
        </w:rPr>
        <w:t>Ogni compressa rivestita con film contiene 600 mg di raltegravir (come potassico).</w:t>
      </w:r>
    </w:p>
    <w:p w14:paraId="17B8E0CA" w14:textId="77777777" w:rsidR="00E02324" w:rsidRPr="00F07099" w:rsidRDefault="00E02324" w:rsidP="004B3125">
      <w:pPr>
        <w:rPr>
          <w:szCs w:val="22"/>
        </w:rPr>
      </w:pPr>
    </w:p>
    <w:p w14:paraId="2A947050" w14:textId="77777777" w:rsidR="00E02324" w:rsidRPr="002568BF" w:rsidRDefault="00E02324" w:rsidP="00062BE6">
      <w:pPr>
        <w:keepNext/>
        <w:keepLines/>
        <w:rPr>
          <w:szCs w:val="22"/>
        </w:rPr>
      </w:pPr>
      <w:r w:rsidRPr="002568BF">
        <w:rPr>
          <w:szCs w:val="22"/>
          <w:u w:val="single"/>
        </w:rPr>
        <w:t>Eccipiente</w:t>
      </w:r>
      <w:r w:rsidR="0013336E">
        <w:rPr>
          <w:szCs w:val="22"/>
          <w:u w:val="single"/>
        </w:rPr>
        <w:t>(i)</w:t>
      </w:r>
      <w:r w:rsidRPr="002568BF">
        <w:rPr>
          <w:szCs w:val="22"/>
          <w:u w:val="single"/>
        </w:rPr>
        <w:t xml:space="preserve"> con effetti noti</w:t>
      </w:r>
    </w:p>
    <w:p w14:paraId="1BA5791E" w14:textId="77777777" w:rsidR="00E02324" w:rsidRPr="002568BF" w:rsidRDefault="00E02324" w:rsidP="004B3125">
      <w:pPr>
        <w:rPr>
          <w:szCs w:val="22"/>
        </w:rPr>
      </w:pPr>
      <w:r w:rsidRPr="002568BF">
        <w:rPr>
          <w:szCs w:val="22"/>
        </w:rPr>
        <w:t>Ogni compressa da 600 mg contiene 5,72 mg di lattosio (come monoidrato).</w:t>
      </w:r>
    </w:p>
    <w:p w14:paraId="36243563" w14:textId="77777777" w:rsidR="00E02324" w:rsidRPr="002568BF" w:rsidRDefault="00E02324" w:rsidP="004B3125">
      <w:pPr>
        <w:rPr>
          <w:szCs w:val="22"/>
        </w:rPr>
      </w:pPr>
    </w:p>
    <w:p w14:paraId="2620E75D" w14:textId="77777777" w:rsidR="00E02324" w:rsidRPr="002568BF" w:rsidRDefault="00E02324" w:rsidP="00A167D0">
      <w:pPr>
        <w:rPr>
          <w:szCs w:val="22"/>
        </w:rPr>
      </w:pPr>
      <w:r w:rsidRPr="002568BF">
        <w:rPr>
          <w:szCs w:val="22"/>
        </w:rPr>
        <w:t>Per l’elenco completo degli eccipienti, vedere paragrafo 6.1.</w:t>
      </w:r>
    </w:p>
    <w:p w14:paraId="5758B0CD" w14:textId="77777777" w:rsidR="00E02324" w:rsidRPr="002568BF" w:rsidRDefault="00E02324" w:rsidP="007868E2">
      <w:pPr>
        <w:rPr>
          <w:szCs w:val="22"/>
        </w:rPr>
      </w:pPr>
    </w:p>
    <w:p w14:paraId="00839666" w14:textId="77777777" w:rsidR="00E02324" w:rsidRPr="002568BF" w:rsidRDefault="00E02324" w:rsidP="00C77B7C">
      <w:pPr>
        <w:tabs>
          <w:tab w:val="left" w:pos="708"/>
        </w:tabs>
        <w:rPr>
          <w:szCs w:val="22"/>
        </w:rPr>
      </w:pPr>
    </w:p>
    <w:p w14:paraId="532D6613" w14:textId="77777777" w:rsidR="00E02324" w:rsidRPr="002568BF" w:rsidRDefault="00E02324" w:rsidP="00E35A1C">
      <w:pPr>
        <w:keepNext/>
        <w:tabs>
          <w:tab w:val="left" w:pos="708"/>
        </w:tabs>
        <w:rPr>
          <w:b/>
          <w:szCs w:val="22"/>
        </w:rPr>
      </w:pPr>
      <w:r w:rsidRPr="002568BF">
        <w:rPr>
          <w:b/>
          <w:szCs w:val="22"/>
        </w:rPr>
        <w:t>3.</w:t>
      </w:r>
      <w:r w:rsidRPr="002568BF">
        <w:rPr>
          <w:szCs w:val="22"/>
        </w:rPr>
        <w:tab/>
      </w:r>
      <w:r w:rsidRPr="002568BF">
        <w:rPr>
          <w:b/>
          <w:szCs w:val="22"/>
        </w:rPr>
        <w:t>FORMA FARMACEUTICA</w:t>
      </w:r>
    </w:p>
    <w:p w14:paraId="0FB1C863" w14:textId="77777777" w:rsidR="00E02324" w:rsidRPr="002568BF" w:rsidRDefault="00E02324" w:rsidP="00D328ED">
      <w:pPr>
        <w:keepNext/>
        <w:tabs>
          <w:tab w:val="left" w:pos="708"/>
        </w:tabs>
        <w:rPr>
          <w:szCs w:val="22"/>
        </w:rPr>
      </w:pPr>
    </w:p>
    <w:p w14:paraId="326148F8" w14:textId="77777777" w:rsidR="00E02324" w:rsidRPr="002568BF" w:rsidRDefault="00E02324" w:rsidP="004B3125">
      <w:pPr>
        <w:tabs>
          <w:tab w:val="left" w:pos="708"/>
        </w:tabs>
        <w:rPr>
          <w:szCs w:val="22"/>
        </w:rPr>
      </w:pPr>
      <w:r w:rsidRPr="002568BF">
        <w:rPr>
          <w:szCs w:val="22"/>
        </w:rPr>
        <w:t>Compressa rivestita con film.</w:t>
      </w:r>
    </w:p>
    <w:p w14:paraId="5939251D" w14:textId="77777777" w:rsidR="00E02324" w:rsidRPr="002568BF" w:rsidRDefault="00E02324" w:rsidP="004B3125">
      <w:pPr>
        <w:tabs>
          <w:tab w:val="left" w:pos="708"/>
        </w:tabs>
        <w:rPr>
          <w:szCs w:val="22"/>
        </w:rPr>
      </w:pPr>
    </w:p>
    <w:p w14:paraId="0051AD45" w14:textId="77777777" w:rsidR="00E02324" w:rsidRPr="004B3125" w:rsidRDefault="00E02324" w:rsidP="004B3125">
      <w:pPr>
        <w:tabs>
          <w:tab w:val="left" w:pos="708"/>
        </w:tabs>
        <w:rPr>
          <w:szCs w:val="22"/>
        </w:rPr>
      </w:pPr>
      <w:r w:rsidRPr="002568BF">
        <w:rPr>
          <w:szCs w:val="22"/>
        </w:rPr>
        <w:t xml:space="preserve">Compressa gialla, ovale, </w:t>
      </w:r>
      <w:r w:rsidR="00826E40">
        <w:rPr>
          <w:szCs w:val="22"/>
        </w:rPr>
        <w:t>di</w:t>
      </w:r>
      <w:r w:rsidRPr="00D328ED">
        <w:rPr>
          <w:szCs w:val="22"/>
        </w:rPr>
        <w:t xml:space="preserve"> dimensioni 19,1 mm x 9,7 mm x 6,1 mm, con impresso il logo </w:t>
      </w:r>
      <w:r w:rsidR="00A34B7E">
        <w:rPr>
          <w:szCs w:val="22"/>
        </w:rPr>
        <w:t>azienda</w:t>
      </w:r>
      <w:r w:rsidR="000C4884">
        <w:rPr>
          <w:szCs w:val="22"/>
        </w:rPr>
        <w:t>le</w:t>
      </w:r>
      <w:r w:rsidR="00A34B7E">
        <w:rPr>
          <w:szCs w:val="22"/>
        </w:rPr>
        <w:t xml:space="preserve"> MSD</w:t>
      </w:r>
      <w:r w:rsidRPr="00D328ED">
        <w:rPr>
          <w:szCs w:val="22"/>
        </w:rPr>
        <w:t xml:space="preserve"> e “242” su un lato e liscia sull’altro.</w:t>
      </w:r>
    </w:p>
    <w:p w14:paraId="5870DA7A" w14:textId="77777777" w:rsidR="00E02324" w:rsidRPr="004B3125" w:rsidRDefault="00E02324" w:rsidP="004B3125">
      <w:pPr>
        <w:tabs>
          <w:tab w:val="left" w:pos="708"/>
        </w:tabs>
        <w:rPr>
          <w:szCs w:val="22"/>
        </w:rPr>
      </w:pPr>
    </w:p>
    <w:p w14:paraId="7C7A4CD1" w14:textId="77777777" w:rsidR="00E02324" w:rsidRPr="004B3125" w:rsidRDefault="00E02324" w:rsidP="004B3125">
      <w:pPr>
        <w:tabs>
          <w:tab w:val="left" w:pos="708"/>
        </w:tabs>
        <w:rPr>
          <w:szCs w:val="22"/>
        </w:rPr>
      </w:pPr>
    </w:p>
    <w:p w14:paraId="7AE1D5A0" w14:textId="77777777" w:rsidR="00E02324" w:rsidRPr="007868E2" w:rsidRDefault="00E02324" w:rsidP="00E35A1C">
      <w:pPr>
        <w:keepNext/>
        <w:tabs>
          <w:tab w:val="left" w:pos="708"/>
        </w:tabs>
        <w:rPr>
          <w:b/>
          <w:szCs w:val="22"/>
        </w:rPr>
      </w:pPr>
      <w:r w:rsidRPr="004B3125">
        <w:rPr>
          <w:b/>
          <w:szCs w:val="22"/>
        </w:rPr>
        <w:t>4.</w:t>
      </w:r>
      <w:r w:rsidRPr="004B3125">
        <w:rPr>
          <w:szCs w:val="22"/>
        </w:rPr>
        <w:tab/>
      </w:r>
      <w:r w:rsidRPr="00A167D0">
        <w:rPr>
          <w:b/>
          <w:szCs w:val="22"/>
        </w:rPr>
        <w:t>INFORMAZIONI CLINICHE</w:t>
      </w:r>
    </w:p>
    <w:p w14:paraId="44CD43F3" w14:textId="77777777" w:rsidR="00E02324" w:rsidRPr="00C77B7C" w:rsidRDefault="00E02324" w:rsidP="00E35A1C">
      <w:pPr>
        <w:keepNext/>
        <w:tabs>
          <w:tab w:val="left" w:pos="708"/>
        </w:tabs>
        <w:rPr>
          <w:szCs w:val="22"/>
        </w:rPr>
      </w:pPr>
    </w:p>
    <w:p w14:paraId="11B49F9D" w14:textId="77777777" w:rsidR="00E02324" w:rsidRPr="00F07099" w:rsidRDefault="00E02324" w:rsidP="00E35A1C">
      <w:pPr>
        <w:keepNext/>
        <w:tabs>
          <w:tab w:val="left" w:pos="708"/>
        </w:tabs>
        <w:rPr>
          <w:b/>
          <w:szCs w:val="22"/>
        </w:rPr>
      </w:pPr>
      <w:r w:rsidRPr="00F07099">
        <w:rPr>
          <w:b/>
          <w:szCs w:val="22"/>
        </w:rPr>
        <w:t>4.1</w:t>
      </w:r>
      <w:r w:rsidRPr="00F07099">
        <w:rPr>
          <w:szCs w:val="22"/>
        </w:rPr>
        <w:tab/>
      </w:r>
      <w:r w:rsidRPr="00F07099">
        <w:rPr>
          <w:b/>
          <w:szCs w:val="22"/>
        </w:rPr>
        <w:t>Indicazioni terapeutiche</w:t>
      </w:r>
    </w:p>
    <w:p w14:paraId="595C17CF" w14:textId="77777777" w:rsidR="00E02324" w:rsidRPr="002568BF" w:rsidRDefault="00E02324" w:rsidP="00D328ED">
      <w:pPr>
        <w:keepNext/>
        <w:tabs>
          <w:tab w:val="left" w:pos="708"/>
        </w:tabs>
        <w:rPr>
          <w:szCs w:val="22"/>
        </w:rPr>
      </w:pPr>
    </w:p>
    <w:p w14:paraId="3D0A4EDE" w14:textId="77777777" w:rsidR="00E02324" w:rsidRPr="003A697A" w:rsidRDefault="00E02324" w:rsidP="004B3125">
      <w:pPr>
        <w:rPr>
          <w:szCs w:val="22"/>
        </w:rPr>
      </w:pPr>
      <w:r w:rsidRPr="002568BF">
        <w:rPr>
          <w:szCs w:val="22"/>
        </w:rPr>
        <w:t xml:space="preserve">ISENTRESS </w:t>
      </w:r>
      <w:r w:rsidR="00E446BB" w:rsidRPr="004B3125">
        <w:rPr>
          <w:szCs w:val="22"/>
        </w:rPr>
        <w:t>600 mg compresse rivestite con film</w:t>
      </w:r>
      <w:r w:rsidR="00E446BB" w:rsidRPr="002568BF">
        <w:rPr>
          <w:szCs w:val="22"/>
        </w:rPr>
        <w:t xml:space="preserve"> </w:t>
      </w:r>
      <w:r w:rsidRPr="002568BF">
        <w:rPr>
          <w:szCs w:val="22"/>
        </w:rPr>
        <w:t>è indicato in associazione con altri medicinali antiretrovirali per il trattamento dell’infezione da virus dell’immunodeficienza umana (HIV-1) in adulti</w:t>
      </w:r>
      <w:r w:rsidR="00E446BB" w:rsidRPr="00E446BB">
        <w:rPr>
          <w:szCs w:val="22"/>
        </w:rPr>
        <w:t xml:space="preserve"> </w:t>
      </w:r>
      <w:r w:rsidR="00E446BB">
        <w:rPr>
          <w:szCs w:val="22"/>
        </w:rPr>
        <w:t xml:space="preserve">e </w:t>
      </w:r>
      <w:r w:rsidR="00E446BB" w:rsidRPr="00F72B56">
        <w:rPr>
          <w:szCs w:val="22"/>
        </w:rPr>
        <w:t xml:space="preserve">pazienti pediatrici con un peso di almeno 40 kg </w:t>
      </w:r>
      <w:r w:rsidRPr="003A697A">
        <w:rPr>
          <w:szCs w:val="22"/>
        </w:rPr>
        <w:t>(vedere paragrafi</w:t>
      </w:r>
      <w:r w:rsidR="00207984">
        <w:rPr>
          <w:szCs w:val="22"/>
        </w:rPr>
        <w:t> </w:t>
      </w:r>
      <w:r w:rsidRPr="00D328ED">
        <w:rPr>
          <w:szCs w:val="22"/>
        </w:rPr>
        <w:t>4.2, 4.4, 5.1 e 5.2).</w:t>
      </w:r>
    </w:p>
    <w:p w14:paraId="4F807F5A" w14:textId="77777777" w:rsidR="00E02324" w:rsidRPr="004B3125" w:rsidRDefault="00E02324" w:rsidP="004B3125">
      <w:pPr>
        <w:rPr>
          <w:szCs w:val="22"/>
        </w:rPr>
      </w:pPr>
    </w:p>
    <w:p w14:paraId="0FA27E55" w14:textId="77777777" w:rsidR="00E02324" w:rsidRPr="004B3125" w:rsidRDefault="00E02324" w:rsidP="00E35A1C">
      <w:pPr>
        <w:keepNext/>
        <w:tabs>
          <w:tab w:val="left" w:pos="708"/>
        </w:tabs>
        <w:rPr>
          <w:b/>
          <w:szCs w:val="22"/>
        </w:rPr>
      </w:pPr>
      <w:r w:rsidRPr="004B3125">
        <w:rPr>
          <w:b/>
          <w:szCs w:val="22"/>
        </w:rPr>
        <w:t>4.2</w:t>
      </w:r>
      <w:r w:rsidRPr="004B3125">
        <w:rPr>
          <w:szCs w:val="22"/>
        </w:rPr>
        <w:tab/>
      </w:r>
      <w:r w:rsidRPr="004B3125">
        <w:rPr>
          <w:b/>
          <w:szCs w:val="22"/>
        </w:rPr>
        <w:t>Posologia e modo di somministrazione</w:t>
      </w:r>
    </w:p>
    <w:p w14:paraId="67D5462A" w14:textId="77777777" w:rsidR="00E02324" w:rsidRPr="00E35A1C" w:rsidRDefault="00E02324" w:rsidP="00E35A1C">
      <w:pPr>
        <w:pStyle w:val="Body"/>
        <w:keepNext/>
        <w:keepLines/>
        <w:ind w:firstLine="0"/>
        <w:jc w:val="left"/>
        <w:rPr>
          <w:rFonts w:ascii="Times New Roman" w:hAnsi="Times New Roman"/>
          <w:sz w:val="22"/>
          <w:szCs w:val="22"/>
          <w:lang w:val="it-IT"/>
        </w:rPr>
      </w:pPr>
    </w:p>
    <w:p w14:paraId="7BF19770" w14:textId="77777777" w:rsidR="00E02324" w:rsidRPr="00E35A1C" w:rsidRDefault="00E02324" w:rsidP="00E35A1C">
      <w:pPr>
        <w:pStyle w:val="Body"/>
        <w:ind w:firstLine="0"/>
        <w:jc w:val="left"/>
        <w:rPr>
          <w:rFonts w:ascii="Times New Roman" w:hAnsi="Times New Roman"/>
          <w:sz w:val="22"/>
          <w:szCs w:val="22"/>
          <w:u w:val="single"/>
          <w:lang w:val="it-IT"/>
        </w:rPr>
      </w:pPr>
      <w:r w:rsidRPr="00E35A1C">
        <w:rPr>
          <w:rFonts w:ascii="Times New Roman" w:hAnsi="Times New Roman"/>
          <w:sz w:val="22"/>
          <w:szCs w:val="22"/>
          <w:lang w:val="it-IT"/>
        </w:rPr>
        <w:t>La terapia deve essere iniziata da un medico con esperienza nella gestione dell’infezione da HIV.</w:t>
      </w:r>
    </w:p>
    <w:p w14:paraId="7E4BB040" w14:textId="77777777" w:rsidR="00E02324" w:rsidRPr="00E35A1C" w:rsidRDefault="00E02324" w:rsidP="00E35A1C">
      <w:pPr>
        <w:pStyle w:val="Body"/>
        <w:ind w:firstLine="0"/>
        <w:jc w:val="left"/>
        <w:rPr>
          <w:rFonts w:ascii="Times New Roman" w:hAnsi="Times New Roman"/>
          <w:sz w:val="22"/>
          <w:szCs w:val="22"/>
          <w:u w:val="single"/>
          <w:lang w:val="it-IT"/>
        </w:rPr>
      </w:pPr>
    </w:p>
    <w:p w14:paraId="38B57E29" w14:textId="77777777" w:rsidR="00E02324" w:rsidRDefault="00E02324" w:rsidP="00E35A1C">
      <w:pPr>
        <w:pStyle w:val="Body"/>
        <w:keepNext/>
        <w:keepLines/>
        <w:ind w:firstLine="0"/>
        <w:jc w:val="left"/>
        <w:rPr>
          <w:rFonts w:ascii="Times New Roman" w:hAnsi="Times New Roman"/>
          <w:sz w:val="22"/>
          <w:szCs w:val="22"/>
          <w:u w:val="single"/>
          <w:lang w:val="it-IT"/>
        </w:rPr>
      </w:pPr>
      <w:r w:rsidRPr="00E35A1C">
        <w:rPr>
          <w:rFonts w:ascii="Times New Roman" w:hAnsi="Times New Roman"/>
          <w:sz w:val="22"/>
          <w:szCs w:val="22"/>
          <w:u w:val="single"/>
          <w:lang w:val="it-IT"/>
        </w:rPr>
        <w:t>Posologia</w:t>
      </w:r>
    </w:p>
    <w:p w14:paraId="25B5CEED" w14:textId="77777777" w:rsidR="00E446BB" w:rsidRPr="00E35A1C" w:rsidRDefault="00E446BB" w:rsidP="00E35A1C">
      <w:pPr>
        <w:pStyle w:val="Body"/>
        <w:keepNext/>
        <w:keepLines/>
        <w:ind w:firstLine="0"/>
        <w:jc w:val="left"/>
        <w:rPr>
          <w:rFonts w:ascii="Times New Roman" w:hAnsi="Times New Roman"/>
          <w:sz w:val="22"/>
          <w:szCs w:val="22"/>
          <w:u w:val="single"/>
          <w:lang w:val="it-IT"/>
        </w:rPr>
      </w:pPr>
    </w:p>
    <w:p w14:paraId="4AD02061" w14:textId="77777777" w:rsidR="00E02324" w:rsidRPr="00E35A1C"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ISENTRESS deve essere usato in associazione con altre terapie antiretrovirali (ART) attive (vedere paragrafi</w:t>
      </w:r>
      <w:r w:rsidR="00207984">
        <w:rPr>
          <w:rFonts w:ascii="Times New Roman" w:hAnsi="Times New Roman"/>
          <w:sz w:val="22"/>
          <w:szCs w:val="22"/>
          <w:lang w:val="it-IT"/>
        </w:rPr>
        <w:t> </w:t>
      </w:r>
      <w:r w:rsidRPr="00E35A1C">
        <w:rPr>
          <w:rFonts w:ascii="Times New Roman" w:hAnsi="Times New Roman"/>
          <w:sz w:val="22"/>
          <w:szCs w:val="22"/>
          <w:lang w:val="it-IT"/>
        </w:rPr>
        <w:t>4.4 e 5.1).</w:t>
      </w:r>
    </w:p>
    <w:p w14:paraId="2D77119D" w14:textId="77777777" w:rsidR="00E02324" w:rsidRPr="00E35A1C" w:rsidRDefault="00E02324" w:rsidP="00E35A1C">
      <w:pPr>
        <w:pStyle w:val="Body"/>
        <w:ind w:firstLine="0"/>
        <w:jc w:val="left"/>
        <w:rPr>
          <w:rFonts w:ascii="Times New Roman" w:hAnsi="Times New Roman"/>
          <w:sz w:val="22"/>
          <w:szCs w:val="22"/>
          <w:lang w:val="it-IT"/>
        </w:rPr>
      </w:pPr>
    </w:p>
    <w:p w14:paraId="4BEB8ED9" w14:textId="77777777" w:rsidR="00E02324" w:rsidRPr="003A697A" w:rsidRDefault="00E02324" w:rsidP="00D328ED">
      <w:pPr>
        <w:keepNext/>
        <w:keepLines/>
        <w:rPr>
          <w:i/>
          <w:szCs w:val="22"/>
        </w:rPr>
      </w:pPr>
      <w:r w:rsidRPr="00D328ED">
        <w:rPr>
          <w:i/>
          <w:szCs w:val="22"/>
        </w:rPr>
        <w:t xml:space="preserve">Adulti e </w:t>
      </w:r>
      <w:r w:rsidR="00AB07A6">
        <w:rPr>
          <w:i/>
          <w:szCs w:val="22"/>
        </w:rPr>
        <w:t>popolazione</w:t>
      </w:r>
      <w:r w:rsidR="00AB07A6" w:rsidRPr="00D328ED">
        <w:rPr>
          <w:i/>
          <w:szCs w:val="22"/>
        </w:rPr>
        <w:t xml:space="preserve"> </w:t>
      </w:r>
      <w:r w:rsidRPr="00D328ED">
        <w:rPr>
          <w:i/>
          <w:szCs w:val="22"/>
        </w:rPr>
        <w:t>pediatric</w:t>
      </w:r>
      <w:r w:rsidR="00AB07A6">
        <w:rPr>
          <w:i/>
          <w:szCs w:val="22"/>
        </w:rPr>
        <w:t>a</w:t>
      </w:r>
    </w:p>
    <w:p w14:paraId="26D3FA5E" w14:textId="77777777" w:rsidR="00E02324" w:rsidRPr="004B3125" w:rsidRDefault="00E02324" w:rsidP="004B3125">
      <w:pPr>
        <w:rPr>
          <w:snapToGrid w:val="0"/>
          <w:szCs w:val="22"/>
        </w:rPr>
      </w:pPr>
      <w:r w:rsidRPr="004B3125">
        <w:rPr>
          <w:szCs w:val="22"/>
        </w:rPr>
        <w:t>Negli adulti e nei pazienti pediatrici (con un peso di almeno 40 kg) la dose raccomandata è 1.200 mg (due compresse da 600 mg) una volta al giorno per i pazienti naïve al trattamento o</w:t>
      </w:r>
      <w:r w:rsidR="003A697A">
        <w:rPr>
          <w:szCs w:val="22"/>
        </w:rPr>
        <w:t xml:space="preserve"> per</w:t>
      </w:r>
      <w:r w:rsidRPr="003A697A">
        <w:rPr>
          <w:szCs w:val="22"/>
        </w:rPr>
        <w:t xml:space="preserve"> i pazienti con soppressione virologica dopo un regime di trattamento iniziale con ISENTRESS 400 mg due volte al giorno.</w:t>
      </w:r>
    </w:p>
    <w:p w14:paraId="2D38B254" w14:textId="77777777" w:rsidR="00E02324" w:rsidRPr="004B3125" w:rsidRDefault="00E02324" w:rsidP="004B3125">
      <w:pPr>
        <w:rPr>
          <w:snapToGrid w:val="0"/>
          <w:szCs w:val="22"/>
        </w:rPr>
      </w:pPr>
    </w:p>
    <w:p w14:paraId="731E139C" w14:textId="77777777" w:rsidR="00E02324" w:rsidRPr="00E35A1C" w:rsidRDefault="00E02324" w:rsidP="00E35A1C">
      <w:pPr>
        <w:pStyle w:val="Body"/>
        <w:ind w:firstLine="0"/>
        <w:jc w:val="left"/>
        <w:rPr>
          <w:rFonts w:ascii="Times New Roman" w:hAnsi="Times New Roman"/>
          <w:snapToGrid w:val="0"/>
          <w:sz w:val="22"/>
          <w:szCs w:val="22"/>
          <w:lang w:val="it-IT"/>
        </w:rPr>
      </w:pPr>
      <w:r w:rsidRPr="00E35A1C">
        <w:rPr>
          <w:rFonts w:ascii="Times New Roman" w:hAnsi="Times New Roman"/>
          <w:sz w:val="22"/>
          <w:szCs w:val="22"/>
          <w:lang w:val="it-IT"/>
        </w:rPr>
        <w:t>Ulteriori formulazioni e dosaggi disponibili</w:t>
      </w:r>
      <w:r w:rsidR="00940B37">
        <w:rPr>
          <w:rFonts w:ascii="Times New Roman" w:hAnsi="Times New Roman"/>
          <w:sz w:val="22"/>
          <w:szCs w:val="22"/>
          <w:lang w:val="it-IT"/>
        </w:rPr>
        <w:t>:</w:t>
      </w:r>
    </w:p>
    <w:p w14:paraId="63E3325E" w14:textId="77777777" w:rsidR="00E02324" w:rsidRPr="004B3125" w:rsidRDefault="00E02324" w:rsidP="00D328ED">
      <w:pPr>
        <w:rPr>
          <w:iCs/>
          <w:szCs w:val="22"/>
        </w:rPr>
      </w:pPr>
      <w:r w:rsidRPr="00D328ED">
        <w:rPr>
          <w:szCs w:val="22"/>
        </w:rPr>
        <w:t>ISENTRESS è disponibile anche in compressa da 400 mg da utilizzare due vo</w:t>
      </w:r>
      <w:r w:rsidRPr="003A697A">
        <w:rPr>
          <w:szCs w:val="22"/>
        </w:rPr>
        <w:t xml:space="preserve">lte al giorno in adulti o </w:t>
      </w:r>
      <w:r w:rsidR="00207984" w:rsidRPr="00697A58">
        <w:rPr>
          <w:szCs w:val="22"/>
        </w:rPr>
        <w:t xml:space="preserve">bambini </w:t>
      </w:r>
      <w:r w:rsidR="00207984" w:rsidRPr="00171A76">
        <w:rPr>
          <w:szCs w:val="22"/>
        </w:rPr>
        <w:t>e</w:t>
      </w:r>
      <w:r w:rsidR="00207984" w:rsidRPr="00D328ED">
        <w:rPr>
          <w:szCs w:val="22"/>
        </w:rPr>
        <w:t xml:space="preserve"> </w:t>
      </w:r>
      <w:r w:rsidRPr="003A697A">
        <w:rPr>
          <w:szCs w:val="22"/>
        </w:rPr>
        <w:t>in adolescenti che pesino almeno 25</w:t>
      </w:r>
      <w:r w:rsidR="00207984">
        <w:rPr>
          <w:szCs w:val="22"/>
        </w:rPr>
        <w:t> </w:t>
      </w:r>
      <w:r w:rsidRPr="00D328ED">
        <w:rPr>
          <w:szCs w:val="22"/>
        </w:rPr>
        <w:t xml:space="preserve">kg con infezione da HIV. Non si deve usare la compressa da 400 mg per il regime di trattamento alla dose di 1.200 mg una volta al giorno (fare riferimento al Riassunto delle </w:t>
      </w:r>
      <w:r w:rsidR="00E32E16">
        <w:rPr>
          <w:szCs w:val="22"/>
        </w:rPr>
        <w:t>c</w:t>
      </w:r>
      <w:r w:rsidRPr="00D328ED">
        <w:rPr>
          <w:szCs w:val="22"/>
        </w:rPr>
        <w:t>aratteris</w:t>
      </w:r>
      <w:r w:rsidRPr="004B3125">
        <w:rPr>
          <w:szCs w:val="22"/>
        </w:rPr>
        <w:t xml:space="preserve">tiche del </w:t>
      </w:r>
      <w:r w:rsidR="00E32E16">
        <w:rPr>
          <w:szCs w:val="22"/>
        </w:rPr>
        <w:t>p</w:t>
      </w:r>
      <w:r w:rsidRPr="004B3125">
        <w:rPr>
          <w:szCs w:val="22"/>
        </w:rPr>
        <w:t>rodotto della formulazione da 400 mg).</w:t>
      </w:r>
    </w:p>
    <w:p w14:paraId="1E10332A" w14:textId="77777777" w:rsidR="00E02324" w:rsidRPr="00E35A1C" w:rsidRDefault="00E02324" w:rsidP="00E35A1C">
      <w:pPr>
        <w:pStyle w:val="Body"/>
        <w:keepNext/>
        <w:ind w:firstLine="0"/>
        <w:jc w:val="left"/>
        <w:rPr>
          <w:rFonts w:ascii="Times New Roman" w:hAnsi="Times New Roman"/>
          <w:i/>
          <w:iCs/>
          <w:sz w:val="22"/>
          <w:szCs w:val="22"/>
          <w:lang w:val="it-IT"/>
        </w:rPr>
      </w:pPr>
    </w:p>
    <w:p w14:paraId="6E87A520" w14:textId="77777777" w:rsidR="00E02324"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 xml:space="preserve">ISENTRESS è disponibile anche in una formulazione in compressa masticabile e in una formulazione in granulato per sospensione orale. Per maggiori informazioni sul dosaggio fare riferimento ai Riassunti delle </w:t>
      </w:r>
      <w:r w:rsidR="00BC04D7">
        <w:rPr>
          <w:rFonts w:ascii="Times New Roman" w:hAnsi="Times New Roman"/>
          <w:sz w:val="22"/>
          <w:szCs w:val="22"/>
          <w:lang w:val="it-IT"/>
        </w:rPr>
        <w:t>c</w:t>
      </w:r>
      <w:r w:rsidRPr="00E35A1C">
        <w:rPr>
          <w:rFonts w:ascii="Times New Roman" w:hAnsi="Times New Roman"/>
          <w:sz w:val="22"/>
          <w:szCs w:val="22"/>
          <w:lang w:val="it-IT"/>
        </w:rPr>
        <w:t xml:space="preserve">aratteristiche del </w:t>
      </w:r>
      <w:r w:rsidR="00BC04D7">
        <w:rPr>
          <w:rFonts w:ascii="Times New Roman" w:hAnsi="Times New Roman"/>
          <w:sz w:val="22"/>
          <w:szCs w:val="22"/>
          <w:lang w:val="it-IT"/>
        </w:rPr>
        <w:t>p</w:t>
      </w:r>
      <w:r w:rsidRPr="00E35A1C">
        <w:rPr>
          <w:rFonts w:ascii="Times New Roman" w:hAnsi="Times New Roman"/>
          <w:sz w:val="22"/>
          <w:szCs w:val="22"/>
          <w:lang w:val="it-IT"/>
        </w:rPr>
        <w:t>rodotto per le formulazioni in compressa masticabile e in g</w:t>
      </w:r>
      <w:r w:rsidR="00207984" w:rsidRPr="00D328ED">
        <w:rPr>
          <w:rFonts w:ascii="Times New Roman" w:hAnsi="Times New Roman"/>
          <w:sz w:val="22"/>
          <w:szCs w:val="22"/>
          <w:lang w:val="it-IT"/>
        </w:rPr>
        <w:t>ranulato per sospensione orale.</w:t>
      </w:r>
    </w:p>
    <w:p w14:paraId="64D6B8C7" w14:textId="77777777" w:rsidR="00120745" w:rsidRDefault="00120745" w:rsidP="00120745">
      <w:pPr>
        <w:rPr>
          <w:szCs w:val="22"/>
        </w:rPr>
      </w:pPr>
      <w:r w:rsidRPr="00D74945">
        <w:rPr>
          <w:szCs w:val="22"/>
        </w:rPr>
        <w:lastRenderedPageBreak/>
        <w:t>La sicurezza e l</w:t>
      </w:r>
      <w:r>
        <w:rPr>
          <w:szCs w:val="22"/>
        </w:rPr>
        <w:t>’</w:t>
      </w:r>
      <w:r w:rsidRPr="00D74945">
        <w:rPr>
          <w:szCs w:val="22"/>
        </w:rPr>
        <w:t>efficacia di raltegr</w:t>
      </w:r>
      <w:r>
        <w:rPr>
          <w:szCs w:val="22"/>
        </w:rPr>
        <w:t xml:space="preserve">avir nei neonati pretermine (&lt; 37 settimane di gestazione) e nei </w:t>
      </w:r>
      <w:r w:rsidRPr="00D74945">
        <w:rPr>
          <w:szCs w:val="22"/>
        </w:rPr>
        <w:t>neonati sottopeso (&lt;</w:t>
      </w:r>
      <w:r>
        <w:rPr>
          <w:szCs w:val="22"/>
        </w:rPr>
        <w:t> </w:t>
      </w:r>
      <w:r w:rsidRPr="00D74945">
        <w:rPr>
          <w:szCs w:val="22"/>
        </w:rPr>
        <w:t>2.000</w:t>
      </w:r>
      <w:r>
        <w:rPr>
          <w:szCs w:val="22"/>
        </w:rPr>
        <w:t> </w:t>
      </w:r>
      <w:r w:rsidRPr="00D74945">
        <w:rPr>
          <w:szCs w:val="22"/>
        </w:rPr>
        <w:t xml:space="preserve">g) non sono state stabilite. Non ci </w:t>
      </w:r>
      <w:r>
        <w:rPr>
          <w:szCs w:val="22"/>
        </w:rPr>
        <w:t xml:space="preserve">sono dati disponibili in questa </w:t>
      </w:r>
      <w:r w:rsidRPr="00D74945">
        <w:rPr>
          <w:szCs w:val="22"/>
        </w:rPr>
        <w:t>popolazion</w:t>
      </w:r>
      <w:r>
        <w:rPr>
          <w:szCs w:val="22"/>
        </w:rPr>
        <w:t>e</w:t>
      </w:r>
      <w:r w:rsidRPr="00D74945">
        <w:rPr>
          <w:szCs w:val="22"/>
        </w:rPr>
        <w:t xml:space="preserve"> e non possono essere fatte raccomandazioni riguardo il dosaggio.</w:t>
      </w:r>
    </w:p>
    <w:p w14:paraId="1C7BA9C0" w14:textId="77777777" w:rsidR="00E02324" w:rsidRPr="00E35A1C" w:rsidRDefault="00E02324" w:rsidP="00E35A1C">
      <w:pPr>
        <w:pStyle w:val="Body"/>
        <w:ind w:firstLine="0"/>
        <w:jc w:val="left"/>
        <w:rPr>
          <w:rFonts w:ascii="Times New Roman" w:hAnsi="Times New Roman"/>
          <w:sz w:val="22"/>
          <w:szCs w:val="22"/>
          <w:lang w:val="it-IT"/>
        </w:rPr>
      </w:pPr>
    </w:p>
    <w:p w14:paraId="4F2BDD1A" w14:textId="77777777" w:rsidR="00E02324" w:rsidRPr="00E35A1C"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 xml:space="preserve">La dose massima della compressa masticabile è </w:t>
      </w:r>
      <w:r w:rsidR="007E3F43">
        <w:rPr>
          <w:rFonts w:ascii="Times New Roman" w:hAnsi="Times New Roman"/>
          <w:sz w:val="22"/>
          <w:szCs w:val="22"/>
          <w:lang w:val="it-IT"/>
        </w:rPr>
        <w:t xml:space="preserve">di </w:t>
      </w:r>
      <w:r w:rsidRPr="00E35A1C">
        <w:rPr>
          <w:rFonts w:ascii="Times New Roman" w:hAnsi="Times New Roman"/>
          <w:sz w:val="22"/>
          <w:szCs w:val="22"/>
          <w:lang w:val="it-IT"/>
        </w:rPr>
        <w:t>300 mg due volte al giorno. Poiché le formulazioni hanno profili farmacocinetici diversi, la compressa da 400 mg o la compressa da 600 mg non devono essere sostituite con l</w:t>
      </w:r>
      <w:r w:rsidR="00AA5927">
        <w:rPr>
          <w:rFonts w:ascii="Times New Roman" w:hAnsi="Times New Roman"/>
          <w:sz w:val="22"/>
          <w:szCs w:val="22"/>
          <w:lang w:val="it-IT"/>
        </w:rPr>
        <w:t>e</w:t>
      </w:r>
      <w:r w:rsidRPr="00E35A1C">
        <w:rPr>
          <w:rFonts w:ascii="Times New Roman" w:hAnsi="Times New Roman"/>
          <w:sz w:val="22"/>
          <w:szCs w:val="22"/>
          <w:lang w:val="it-IT"/>
        </w:rPr>
        <w:t xml:space="preserve"> compress</w:t>
      </w:r>
      <w:r w:rsidR="00AA5927">
        <w:rPr>
          <w:rFonts w:ascii="Times New Roman" w:hAnsi="Times New Roman"/>
          <w:sz w:val="22"/>
          <w:szCs w:val="22"/>
          <w:lang w:val="it-IT"/>
        </w:rPr>
        <w:t>e</w:t>
      </w:r>
      <w:r w:rsidRPr="00E35A1C">
        <w:rPr>
          <w:rFonts w:ascii="Times New Roman" w:hAnsi="Times New Roman"/>
          <w:sz w:val="22"/>
          <w:szCs w:val="22"/>
          <w:lang w:val="it-IT"/>
        </w:rPr>
        <w:t xml:space="preserve"> masticabil</w:t>
      </w:r>
      <w:r w:rsidR="00AA5927">
        <w:rPr>
          <w:rFonts w:ascii="Times New Roman" w:hAnsi="Times New Roman"/>
          <w:sz w:val="22"/>
          <w:szCs w:val="22"/>
          <w:lang w:val="it-IT"/>
        </w:rPr>
        <w:t>i</w:t>
      </w:r>
      <w:r w:rsidRPr="00E35A1C">
        <w:rPr>
          <w:rFonts w:ascii="Times New Roman" w:hAnsi="Times New Roman"/>
          <w:sz w:val="22"/>
          <w:szCs w:val="22"/>
          <w:lang w:val="it-IT"/>
        </w:rPr>
        <w:t xml:space="preserve"> né con il granulato per sospensione orale (vedere paragrafo 5.2). Le compresse masticabili e il granulato per sospensione orale non sono stati studiati in adolescenti (dai 12 ai 18</w:t>
      </w:r>
      <w:r w:rsidR="00207984">
        <w:rPr>
          <w:rFonts w:ascii="Times New Roman" w:hAnsi="Times New Roman"/>
          <w:sz w:val="22"/>
          <w:szCs w:val="22"/>
          <w:lang w:val="it-IT"/>
        </w:rPr>
        <w:t> </w:t>
      </w:r>
      <w:r w:rsidRPr="00E35A1C">
        <w:rPr>
          <w:rFonts w:ascii="Times New Roman" w:hAnsi="Times New Roman"/>
          <w:sz w:val="22"/>
          <w:szCs w:val="22"/>
          <w:lang w:val="it-IT"/>
        </w:rPr>
        <w:t xml:space="preserve">anni) o </w:t>
      </w:r>
      <w:r w:rsidR="0036772E">
        <w:rPr>
          <w:rFonts w:ascii="Times New Roman" w:hAnsi="Times New Roman"/>
          <w:sz w:val="22"/>
          <w:szCs w:val="22"/>
          <w:lang w:val="it-IT"/>
        </w:rPr>
        <w:t xml:space="preserve">in </w:t>
      </w:r>
      <w:r w:rsidRPr="00E35A1C">
        <w:rPr>
          <w:rFonts w:ascii="Times New Roman" w:hAnsi="Times New Roman"/>
          <w:sz w:val="22"/>
          <w:szCs w:val="22"/>
          <w:lang w:val="it-IT"/>
        </w:rPr>
        <w:t>adulti con infezione da HIV.</w:t>
      </w:r>
    </w:p>
    <w:p w14:paraId="60CE0AAE" w14:textId="77777777" w:rsidR="00E02324" w:rsidRPr="00E35A1C" w:rsidRDefault="00E02324" w:rsidP="00E35A1C">
      <w:pPr>
        <w:pStyle w:val="Body"/>
        <w:ind w:firstLine="0"/>
        <w:jc w:val="left"/>
        <w:rPr>
          <w:rFonts w:ascii="Times New Roman" w:hAnsi="Times New Roman"/>
          <w:sz w:val="22"/>
          <w:szCs w:val="22"/>
          <w:lang w:val="it-IT"/>
        </w:rPr>
      </w:pPr>
    </w:p>
    <w:p w14:paraId="5B7CA60D" w14:textId="77777777" w:rsidR="00E02324" w:rsidRPr="003A697A" w:rsidRDefault="00E02324" w:rsidP="00D328ED">
      <w:pPr>
        <w:keepNext/>
        <w:rPr>
          <w:i/>
          <w:szCs w:val="22"/>
        </w:rPr>
      </w:pPr>
      <w:r w:rsidRPr="00D328ED">
        <w:rPr>
          <w:i/>
          <w:szCs w:val="22"/>
        </w:rPr>
        <w:t>Anziani</w:t>
      </w:r>
    </w:p>
    <w:p w14:paraId="57FB2FB1" w14:textId="77777777" w:rsidR="00E02324" w:rsidRPr="004B3125" w:rsidRDefault="00E02324" w:rsidP="003A697A">
      <w:pPr>
        <w:rPr>
          <w:iCs/>
          <w:szCs w:val="22"/>
        </w:rPr>
      </w:pPr>
      <w:r w:rsidRPr="004B3125">
        <w:rPr>
          <w:szCs w:val="22"/>
        </w:rPr>
        <w:t>Ci sono informazioni limitate sull’uso di raltegravir negli anziani (vedere paragrafo</w:t>
      </w:r>
      <w:r w:rsidR="00207984">
        <w:rPr>
          <w:szCs w:val="22"/>
        </w:rPr>
        <w:t> </w:t>
      </w:r>
      <w:r w:rsidRPr="00D328ED">
        <w:rPr>
          <w:szCs w:val="22"/>
        </w:rPr>
        <w:t>5.2). Di conseguenza, ISENTRESS deve essere usato con cautela in questa popolazione.</w:t>
      </w:r>
    </w:p>
    <w:p w14:paraId="5A617383" w14:textId="77777777" w:rsidR="00E02324" w:rsidRPr="00E35A1C" w:rsidRDefault="00E02324" w:rsidP="00E35A1C">
      <w:pPr>
        <w:pStyle w:val="Body"/>
        <w:ind w:firstLine="0"/>
        <w:jc w:val="left"/>
        <w:rPr>
          <w:rFonts w:ascii="Times New Roman" w:hAnsi="Times New Roman"/>
          <w:sz w:val="22"/>
          <w:szCs w:val="22"/>
          <w:lang w:val="it-IT"/>
        </w:rPr>
      </w:pPr>
    </w:p>
    <w:p w14:paraId="67995D1A" w14:textId="77777777" w:rsidR="00E02324" w:rsidRPr="003A697A" w:rsidRDefault="00E02324" w:rsidP="00D328ED">
      <w:pPr>
        <w:keepNext/>
        <w:rPr>
          <w:i/>
          <w:szCs w:val="22"/>
        </w:rPr>
      </w:pPr>
      <w:r w:rsidRPr="00D328ED">
        <w:rPr>
          <w:i/>
          <w:szCs w:val="22"/>
        </w:rPr>
        <w:t>Compromissione renale</w:t>
      </w:r>
    </w:p>
    <w:p w14:paraId="01959999" w14:textId="77777777" w:rsidR="00E02324" w:rsidRPr="004B3125" w:rsidRDefault="00E02324" w:rsidP="004B3125">
      <w:pPr>
        <w:rPr>
          <w:iCs/>
          <w:szCs w:val="22"/>
        </w:rPr>
      </w:pPr>
      <w:r w:rsidRPr="004B3125">
        <w:rPr>
          <w:szCs w:val="22"/>
        </w:rPr>
        <w:t>Nei pazienti con compromissione renale non è necessario alcun aggiustamento della dose (vedere paragrafo 5.2).</w:t>
      </w:r>
    </w:p>
    <w:p w14:paraId="63322C51" w14:textId="77777777" w:rsidR="00E02324" w:rsidRPr="004B3125" w:rsidRDefault="00E02324" w:rsidP="004B3125">
      <w:pPr>
        <w:rPr>
          <w:i/>
          <w:szCs w:val="22"/>
        </w:rPr>
      </w:pPr>
    </w:p>
    <w:p w14:paraId="16DAFFF0" w14:textId="77777777" w:rsidR="00E02324" w:rsidRPr="00A167D0" w:rsidRDefault="00E02324" w:rsidP="004B3125">
      <w:pPr>
        <w:keepNext/>
        <w:rPr>
          <w:i/>
          <w:szCs w:val="22"/>
        </w:rPr>
      </w:pPr>
      <w:r w:rsidRPr="004B3125">
        <w:rPr>
          <w:i/>
          <w:szCs w:val="22"/>
        </w:rPr>
        <w:t>Compromissione epatica</w:t>
      </w:r>
    </w:p>
    <w:p w14:paraId="6A995754" w14:textId="77777777" w:rsidR="00E02324" w:rsidRPr="00F07099" w:rsidRDefault="00E02324" w:rsidP="004B3125">
      <w:pPr>
        <w:rPr>
          <w:iCs/>
          <w:szCs w:val="22"/>
        </w:rPr>
      </w:pPr>
      <w:r w:rsidRPr="007868E2">
        <w:rPr>
          <w:szCs w:val="22"/>
        </w:rPr>
        <w:t>Nei pazienti con compromissione epatica da lieve a moderata non è necessario alcun aggiustamento della dose. La sicurezza e l’efficacia di raltegravir non sono state stabilite nei pazienti con gravi disturbi epatici di base</w:t>
      </w:r>
      <w:r w:rsidRPr="00C77B7C">
        <w:rPr>
          <w:szCs w:val="22"/>
        </w:rPr>
        <w:t>. Di conseguenza, ISENTRESS deve essere usato con cautela in pazienti con grave compromissione epatica (vedere paragrafi 4.4 e 5.2).</w:t>
      </w:r>
    </w:p>
    <w:p w14:paraId="17B813C0" w14:textId="77777777" w:rsidR="00E02324" w:rsidRPr="00F07099" w:rsidRDefault="00E02324" w:rsidP="004B3125">
      <w:pPr>
        <w:rPr>
          <w:iCs/>
          <w:szCs w:val="22"/>
        </w:rPr>
      </w:pPr>
    </w:p>
    <w:p w14:paraId="0BDA6540" w14:textId="77777777" w:rsidR="00E02324" w:rsidRPr="00E35A1C" w:rsidRDefault="00207984" w:rsidP="00E35A1C">
      <w:pPr>
        <w:pStyle w:val="Body"/>
        <w:ind w:firstLine="0"/>
        <w:jc w:val="left"/>
        <w:rPr>
          <w:rFonts w:ascii="Times New Roman" w:hAnsi="Times New Roman"/>
          <w:sz w:val="22"/>
          <w:szCs w:val="22"/>
          <w:lang w:val="it-IT"/>
        </w:rPr>
      </w:pPr>
      <w:r>
        <w:rPr>
          <w:rFonts w:ascii="Times New Roman" w:hAnsi="Times New Roman"/>
          <w:sz w:val="22"/>
          <w:szCs w:val="22"/>
          <w:lang w:val="it-IT"/>
        </w:rPr>
        <w:t xml:space="preserve">La formulazione di </w:t>
      </w:r>
      <w:r w:rsidR="00E02324" w:rsidRPr="00E35A1C">
        <w:rPr>
          <w:rFonts w:ascii="Times New Roman" w:hAnsi="Times New Roman"/>
          <w:sz w:val="22"/>
          <w:szCs w:val="22"/>
          <w:lang w:val="it-IT"/>
        </w:rPr>
        <w:t>ISENTRESS 600 mg compresse rivestite con film non deve essere usat</w:t>
      </w:r>
      <w:r>
        <w:rPr>
          <w:rFonts w:ascii="Times New Roman" w:hAnsi="Times New Roman"/>
          <w:sz w:val="22"/>
          <w:szCs w:val="22"/>
          <w:lang w:val="it-IT"/>
        </w:rPr>
        <w:t>a</w:t>
      </w:r>
      <w:r w:rsidR="00E02324" w:rsidRPr="00E35A1C">
        <w:rPr>
          <w:rFonts w:ascii="Times New Roman" w:hAnsi="Times New Roman"/>
          <w:sz w:val="22"/>
          <w:szCs w:val="22"/>
          <w:lang w:val="it-IT"/>
        </w:rPr>
        <w:t xml:space="preserve"> in bam</w:t>
      </w:r>
      <w:r w:rsidRPr="00D328ED">
        <w:rPr>
          <w:rFonts w:ascii="Times New Roman" w:hAnsi="Times New Roman"/>
          <w:sz w:val="22"/>
          <w:szCs w:val="22"/>
          <w:lang w:val="it-IT"/>
        </w:rPr>
        <w:t>bini di peso inferiore a 40 kg.</w:t>
      </w:r>
    </w:p>
    <w:p w14:paraId="546AFA14" w14:textId="77777777" w:rsidR="00E02324" w:rsidRPr="00E35A1C" w:rsidRDefault="00E02324" w:rsidP="00E35A1C">
      <w:pPr>
        <w:pStyle w:val="Body"/>
        <w:ind w:firstLine="0"/>
        <w:jc w:val="left"/>
        <w:rPr>
          <w:rFonts w:ascii="Times New Roman" w:hAnsi="Times New Roman"/>
          <w:sz w:val="22"/>
          <w:szCs w:val="22"/>
          <w:lang w:val="it-IT"/>
        </w:rPr>
      </w:pPr>
    </w:p>
    <w:p w14:paraId="2708A317" w14:textId="77777777" w:rsidR="00E02324" w:rsidRDefault="00E02324" w:rsidP="00E35A1C">
      <w:pPr>
        <w:pStyle w:val="Body"/>
        <w:keepNext/>
        <w:ind w:firstLine="0"/>
        <w:jc w:val="left"/>
        <w:rPr>
          <w:rFonts w:ascii="Times New Roman" w:hAnsi="Times New Roman"/>
          <w:sz w:val="22"/>
          <w:szCs w:val="22"/>
          <w:u w:val="single"/>
          <w:lang w:val="it-IT"/>
        </w:rPr>
      </w:pPr>
      <w:r w:rsidRPr="00E35A1C">
        <w:rPr>
          <w:rFonts w:ascii="Times New Roman" w:hAnsi="Times New Roman"/>
          <w:sz w:val="22"/>
          <w:szCs w:val="22"/>
          <w:u w:val="single"/>
          <w:lang w:val="it-IT"/>
        </w:rPr>
        <w:t>Modo di somministrazione</w:t>
      </w:r>
    </w:p>
    <w:p w14:paraId="11656A52" w14:textId="77777777" w:rsidR="00E446BB" w:rsidRPr="00E35A1C" w:rsidRDefault="00E446BB" w:rsidP="00E35A1C">
      <w:pPr>
        <w:pStyle w:val="Body"/>
        <w:keepNext/>
        <w:ind w:firstLine="0"/>
        <w:jc w:val="left"/>
        <w:rPr>
          <w:rFonts w:ascii="Times New Roman" w:hAnsi="Times New Roman"/>
          <w:sz w:val="22"/>
          <w:szCs w:val="22"/>
          <w:u w:val="single"/>
          <w:lang w:val="it-IT"/>
        </w:rPr>
      </w:pPr>
    </w:p>
    <w:p w14:paraId="7AAC91C5" w14:textId="77777777" w:rsidR="00E02324" w:rsidRPr="00E35A1C"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Uso orale.</w:t>
      </w:r>
    </w:p>
    <w:p w14:paraId="4961256E" w14:textId="77777777" w:rsidR="00E02324" w:rsidRPr="00E35A1C"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ISENTRESS 600 mg compresse può essere somministrato con o senza cibo come dose da 1.200 mg una volta al giorno.</w:t>
      </w:r>
    </w:p>
    <w:p w14:paraId="2EE5D856" w14:textId="77777777" w:rsidR="00E02324" w:rsidRPr="00E35A1C" w:rsidRDefault="00E02324" w:rsidP="00E35A1C">
      <w:pPr>
        <w:pStyle w:val="Body"/>
        <w:ind w:firstLine="0"/>
        <w:jc w:val="left"/>
        <w:rPr>
          <w:rFonts w:ascii="Times New Roman" w:hAnsi="Times New Roman"/>
          <w:snapToGrid w:val="0"/>
          <w:sz w:val="22"/>
          <w:szCs w:val="22"/>
          <w:lang w:val="it-IT"/>
        </w:rPr>
      </w:pPr>
      <w:r w:rsidRPr="00E35A1C">
        <w:rPr>
          <w:rFonts w:ascii="Times New Roman" w:hAnsi="Times New Roman"/>
          <w:sz w:val="22"/>
          <w:szCs w:val="22"/>
          <w:lang w:val="it-IT"/>
        </w:rPr>
        <w:t>Le compresse non devono essere masticate, frantumate o divise a causa dei cambiamenti previsti nel profilo farmacocinetico.</w:t>
      </w:r>
    </w:p>
    <w:p w14:paraId="42A919E2" w14:textId="77777777" w:rsidR="00E02324" w:rsidRPr="00E35A1C" w:rsidRDefault="00E02324" w:rsidP="00E35A1C">
      <w:pPr>
        <w:pStyle w:val="Body"/>
        <w:ind w:firstLine="0"/>
        <w:jc w:val="left"/>
        <w:rPr>
          <w:rFonts w:ascii="Times New Roman" w:hAnsi="Times New Roman"/>
          <w:sz w:val="22"/>
          <w:szCs w:val="22"/>
          <w:lang w:val="it-IT"/>
        </w:rPr>
      </w:pPr>
    </w:p>
    <w:p w14:paraId="6C52C73E" w14:textId="77777777" w:rsidR="00E02324" w:rsidRPr="004B3125" w:rsidRDefault="00E02324" w:rsidP="00E35A1C">
      <w:pPr>
        <w:keepNext/>
        <w:keepLines/>
        <w:widowControl w:val="0"/>
        <w:tabs>
          <w:tab w:val="left" w:pos="708"/>
        </w:tabs>
        <w:rPr>
          <w:b/>
          <w:szCs w:val="22"/>
        </w:rPr>
      </w:pPr>
      <w:r w:rsidRPr="00D328ED">
        <w:rPr>
          <w:b/>
          <w:szCs w:val="22"/>
        </w:rPr>
        <w:t>4.3</w:t>
      </w:r>
      <w:r w:rsidRPr="003A697A">
        <w:rPr>
          <w:szCs w:val="22"/>
        </w:rPr>
        <w:tab/>
      </w:r>
      <w:r w:rsidRPr="004B3125">
        <w:rPr>
          <w:b/>
          <w:szCs w:val="22"/>
        </w:rPr>
        <w:t>Controindicazioni</w:t>
      </w:r>
    </w:p>
    <w:p w14:paraId="3EB2950D" w14:textId="77777777" w:rsidR="00E02324" w:rsidRPr="004B3125" w:rsidRDefault="00E02324" w:rsidP="00D328ED">
      <w:pPr>
        <w:keepNext/>
        <w:keepLines/>
        <w:widowControl w:val="0"/>
        <w:rPr>
          <w:szCs w:val="22"/>
        </w:rPr>
      </w:pPr>
    </w:p>
    <w:p w14:paraId="640CF38E" w14:textId="77777777" w:rsidR="00E02324" w:rsidRPr="00A167D0" w:rsidRDefault="00E02324" w:rsidP="004B3125">
      <w:pPr>
        <w:widowControl w:val="0"/>
        <w:rPr>
          <w:szCs w:val="22"/>
        </w:rPr>
      </w:pPr>
      <w:r w:rsidRPr="004B3125">
        <w:rPr>
          <w:szCs w:val="22"/>
        </w:rPr>
        <w:t>Ipersensibilità al principio attivo o ad uno qualsiasi degli eccipienti elencati al paragrafo 6.1.</w:t>
      </w:r>
    </w:p>
    <w:p w14:paraId="5FE874A3" w14:textId="77777777" w:rsidR="00E02324" w:rsidRPr="007868E2" w:rsidRDefault="00E02324" w:rsidP="004B3125">
      <w:pPr>
        <w:widowControl w:val="0"/>
        <w:rPr>
          <w:szCs w:val="22"/>
        </w:rPr>
      </w:pPr>
    </w:p>
    <w:p w14:paraId="73CF7A30" w14:textId="77777777" w:rsidR="00E02324" w:rsidRPr="00F07099" w:rsidRDefault="00E02324" w:rsidP="00E35A1C">
      <w:pPr>
        <w:keepNext/>
        <w:keepLines/>
        <w:widowControl w:val="0"/>
        <w:tabs>
          <w:tab w:val="left" w:pos="708"/>
        </w:tabs>
        <w:rPr>
          <w:b/>
          <w:szCs w:val="22"/>
        </w:rPr>
      </w:pPr>
      <w:r w:rsidRPr="00C77B7C">
        <w:rPr>
          <w:b/>
          <w:szCs w:val="22"/>
        </w:rPr>
        <w:t>4.4</w:t>
      </w:r>
      <w:r w:rsidRPr="00C77B7C">
        <w:rPr>
          <w:szCs w:val="22"/>
        </w:rPr>
        <w:tab/>
      </w:r>
      <w:r w:rsidRPr="00F07099">
        <w:rPr>
          <w:b/>
          <w:szCs w:val="22"/>
        </w:rPr>
        <w:t>Avvertenze speciali e precauzioni d’impiego</w:t>
      </w:r>
    </w:p>
    <w:p w14:paraId="798F6FA1" w14:textId="77777777" w:rsidR="00E02324" w:rsidRPr="00E35A1C" w:rsidRDefault="00E02324" w:rsidP="00E35A1C">
      <w:pPr>
        <w:pStyle w:val="Body"/>
        <w:keepNext/>
        <w:ind w:firstLine="0"/>
        <w:jc w:val="left"/>
        <w:rPr>
          <w:rFonts w:ascii="Times New Roman" w:hAnsi="Times New Roman"/>
          <w:sz w:val="22"/>
          <w:szCs w:val="22"/>
          <w:u w:val="single"/>
          <w:lang w:val="it-IT"/>
        </w:rPr>
      </w:pPr>
    </w:p>
    <w:p w14:paraId="0EBA7EC9" w14:textId="77777777" w:rsidR="00E02324" w:rsidRPr="00E35A1C" w:rsidRDefault="00E02324" w:rsidP="00E35A1C">
      <w:pPr>
        <w:keepNext/>
        <w:keepLines/>
        <w:widowControl w:val="0"/>
        <w:tabs>
          <w:tab w:val="left" w:pos="708"/>
        </w:tabs>
        <w:rPr>
          <w:szCs w:val="22"/>
          <w:u w:val="single"/>
        </w:rPr>
      </w:pPr>
      <w:r w:rsidRPr="00E35A1C">
        <w:rPr>
          <w:szCs w:val="22"/>
          <w:u w:val="single"/>
        </w:rPr>
        <w:t>Generali</w:t>
      </w:r>
    </w:p>
    <w:p w14:paraId="239E8BE9" w14:textId="77777777" w:rsidR="00E02324" w:rsidRPr="00E35A1C" w:rsidRDefault="00E02324" w:rsidP="00D328ED">
      <w:pPr>
        <w:pStyle w:val="Default"/>
        <w:rPr>
          <w:color w:val="auto"/>
          <w:sz w:val="22"/>
          <w:szCs w:val="22"/>
          <w:lang w:val="it-IT"/>
        </w:rPr>
      </w:pPr>
    </w:p>
    <w:p w14:paraId="146A278A" w14:textId="77777777" w:rsidR="00E02324" w:rsidRPr="00E35A1C" w:rsidRDefault="00E02324" w:rsidP="004B3125">
      <w:pPr>
        <w:pStyle w:val="Default"/>
        <w:rPr>
          <w:color w:val="auto"/>
          <w:sz w:val="22"/>
          <w:szCs w:val="22"/>
          <w:lang w:val="it-IT"/>
        </w:rPr>
      </w:pPr>
      <w:r w:rsidRPr="00E35A1C">
        <w:rPr>
          <w:color w:val="auto"/>
          <w:sz w:val="22"/>
          <w:szCs w:val="22"/>
          <w:lang w:val="it-IT"/>
        </w:rPr>
        <w:t>I pazienti devono essere informati che l’attuale terapia antiretrovirale non è curativa dell’HIV e non è stato provato che prevenga la trasmissione dell’HIV ad altri individui attraverso il sangue.</w:t>
      </w:r>
    </w:p>
    <w:p w14:paraId="477B8DF5" w14:textId="77777777" w:rsidR="00E02324" w:rsidRPr="00E35A1C" w:rsidRDefault="00E02324" w:rsidP="004B3125">
      <w:pPr>
        <w:pStyle w:val="Default"/>
        <w:rPr>
          <w:color w:val="auto"/>
          <w:sz w:val="22"/>
          <w:szCs w:val="22"/>
          <w:lang w:val="it-IT"/>
        </w:rPr>
      </w:pPr>
    </w:p>
    <w:p w14:paraId="6A01CC03" w14:textId="77777777" w:rsidR="00E02324" w:rsidRPr="004B3125" w:rsidRDefault="00E02324" w:rsidP="004B3125">
      <w:pPr>
        <w:tabs>
          <w:tab w:val="left" w:pos="708"/>
        </w:tabs>
        <w:rPr>
          <w:szCs w:val="22"/>
        </w:rPr>
      </w:pPr>
      <w:r w:rsidRPr="00D328ED">
        <w:rPr>
          <w:szCs w:val="22"/>
        </w:rPr>
        <w:t xml:space="preserve">Raltegravir ha una barriera genetica alla resistenza relativamente bassa. Pertanto, quando possibile, raltegravir deve essere somministrato con altri due </w:t>
      </w:r>
      <w:r w:rsidRPr="004B3125">
        <w:rPr>
          <w:szCs w:val="22"/>
        </w:rPr>
        <w:t>medicinali antiretrovirali attivi per minimizzare il potenziale di fallimento virologico e lo sviluppo di resistenza (vedere paragrafo 5.1).</w:t>
      </w:r>
    </w:p>
    <w:p w14:paraId="61FC9163" w14:textId="77777777" w:rsidR="00E02324" w:rsidRPr="004B3125" w:rsidRDefault="00E02324" w:rsidP="004B3125">
      <w:pPr>
        <w:tabs>
          <w:tab w:val="left" w:pos="708"/>
        </w:tabs>
        <w:autoSpaceDE w:val="0"/>
        <w:autoSpaceDN w:val="0"/>
        <w:adjustRightInd w:val="0"/>
        <w:rPr>
          <w:bCs/>
          <w:szCs w:val="22"/>
        </w:rPr>
      </w:pPr>
    </w:p>
    <w:p w14:paraId="31627E4C" w14:textId="77777777" w:rsidR="00E02324" w:rsidRPr="004B3125" w:rsidRDefault="00E02324" w:rsidP="004B3125">
      <w:pPr>
        <w:tabs>
          <w:tab w:val="left" w:pos="708"/>
        </w:tabs>
        <w:rPr>
          <w:szCs w:val="22"/>
        </w:rPr>
      </w:pPr>
      <w:r w:rsidRPr="004B3125">
        <w:rPr>
          <w:szCs w:val="22"/>
        </w:rPr>
        <w:t>In pazienti naïve al trattamento, i dati d</w:t>
      </w:r>
      <w:r w:rsidR="00444D6C">
        <w:rPr>
          <w:szCs w:val="22"/>
        </w:rPr>
        <w:t>egl</w:t>
      </w:r>
      <w:r w:rsidRPr="004B3125">
        <w:rPr>
          <w:szCs w:val="22"/>
        </w:rPr>
        <w:t>i studi clinici sull’uso di raltegravir si limitano all’uso in combinazione con due inibitori nucleotidici della trascrittasi inversa (NRTI) (emtricitabina e tenofovir disoproxil fumarato).</w:t>
      </w:r>
    </w:p>
    <w:p w14:paraId="2A9402B3" w14:textId="77777777" w:rsidR="00E02324" w:rsidRPr="00A167D0" w:rsidRDefault="00E02324" w:rsidP="00E35A1C">
      <w:pPr>
        <w:rPr>
          <w:szCs w:val="22"/>
        </w:rPr>
      </w:pPr>
    </w:p>
    <w:p w14:paraId="0B3865BF" w14:textId="77777777" w:rsidR="00E02324" w:rsidRDefault="00E02324" w:rsidP="00D328ED">
      <w:pPr>
        <w:keepNext/>
        <w:rPr>
          <w:rStyle w:val="BodyChar"/>
          <w:rFonts w:ascii="Times New Roman" w:hAnsi="Times New Roman"/>
          <w:szCs w:val="22"/>
          <w:u w:val="single"/>
          <w:lang w:val="it-IT"/>
        </w:rPr>
      </w:pPr>
      <w:r w:rsidRPr="00E35A1C">
        <w:rPr>
          <w:rStyle w:val="BodyChar"/>
          <w:rFonts w:ascii="Times New Roman" w:hAnsi="Times New Roman"/>
          <w:szCs w:val="22"/>
          <w:u w:val="single"/>
          <w:lang w:val="it-IT"/>
        </w:rPr>
        <w:lastRenderedPageBreak/>
        <w:t>Depressione</w:t>
      </w:r>
    </w:p>
    <w:p w14:paraId="0DA40643" w14:textId="77777777" w:rsidR="00E446BB" w:rsidRPr="00E35A1C" w:rsidRDefault="00E446BB" w:rsidP="00D328ED">
      <w:pPr>
        <w:keepNext/>
        <w:rPr>
          <w:rStyle w:val="BodyChar"/>
          <w:rFonts w:ascii="Times New Roman" w:hAnsi="Times New Roman"/>
          <w:szCs w:val="22"/>
          <w:u w:val="single"/>
          <w:lang w:val="it-IT"/>
        </w:rPr>
      </w:pPr>
    </w:p>
    <w:p w14:paraId="689102D1" w14:textId="77777777" w:rsidR="00E02324" w:rsidRPr="00E35A1C" w:rsidRDefault="00E02324" w:rsidP="00E35A1C">
      <w:pPr>
        <w:rPr>
          <w:rStyle w:val="BodyChar"/>
          <w:rFonts w:ascii="Times New Roman" w:hAnsi="Times New Roman"/>
          <w:szCs w:val="22"/>
          <w:lang w:val="it-IT"/>
        </w:rPr>
      </w:pPr>
      <w:r w:rsidRPr="00E35A1C">
        <w:rPr>
          <w:rStyle w:val="BodyChar"/>
          <w:rFonts w:ascii="Times New Roman" w:hAnsi="Times New Roman"/>
          <w:szCs w:val="22"/>
          <w:lang w:val="it-IT"/>
        </w:rPr>
        <w:t>È stata riportata depressione, comprendente idee e comportamenti suicid</w:t>
      </w:r>
      <w:r w:rsidR="00AE4A2F">
        <w:rPr>
          <w:rStyle w:val="BodyChar"/>
          <w:rFonts w:ascii="Times New Roman" w:hAnsi="Times New Roman"/>
          <w:szCs w:val="22"/>
          <w:lang w:val="it-IT"/>
        </w:rPr>
        <w:t>ar</w:t>
      </w:r>
      <w:r w:rsidRPr="00E35A1C">
        <w:rPr>
          <w:rStyle w:val="BodyChar"/>
          <w:rFonts w:ascii="Times New Roman" w:hAnsi="Times New Roman"/>
          <w:szCs w:val="22"/>
          <w:lang w:val="it-IT"/>
        </w:rPr>
        <w:t xml:space="preserve">i, in particolare in pazienti con un’anamnesi di depressione o malattia psichiatrica. </w:t>
      </w:r>
      <w:r w:rsidRPr="00D328ED">
        <w:rPr>
          <w:szCs w:val="22"/>
        </w:rPr>
        <w:t>Deve essere usata cautela</w:t>
      </w:r>
      <w:r w:rsidRPr="00E35A1C">
        <w:rPr>
          <w:rStyle w:val="BodyChar"/>
          <w:rFonts w:ascii="Times New Roman" w:hAnsi="Times New Roman"/>
          <w:szCs w:val="22"/>
          <w:lang w:val="it-IT"/>
        </w:rPr>
        <w:t xml:space="preserve"> in pazienti con un’anamnesi di depressione o malattia psichiatrica.</w:t>
      </w:r>
    </w:p>
    <w:p w14:paraId="1E25FAE6" w14:textId="77777777" w:rsidR="00E02324" w:rsidRPr="00D328ED" w:rsidRDefault="00E02324" w:rsidP="00E35A1C">
      <w:pPr>
        <w:rPr>
          <w:szCs w:val="22"/>
        </w:rPr>
      </w:pPr>
    </w:p>
    <w:p w14:paraId="3216FD68" w14:textId="77777777" w:rsidR="00E02324" w:rsidRDefault="00E02324" w:rsidP="00E35A1C">
      <w:pPr>
        <w:keepNext/>
        <w:keepLines/>
        <w:rPr>
          <w:szCs w:val="22"/>
          <w:u w:val="single"/>
        </w:rPr>
      </w:pPr>
      <w:r w:rsidRPr="004B3125">
        <w:rPr>
          <w:szCs w:val="22"/>
          <w:u w:val="single"/>
        </w:rPr>
        <w:t>Compromissione epatica</w:t>
      </w:r>
    </w:p>
    <w:p w14:paraId="37044CEF" w14:textId="77777777" w:rsidR="00E446BB" w:rsidRPr="004B3125" w:rsidRDefault="00E446BB" w:rsidP="00E35A1C">
      <w:pPr>
        <w:keepNext/>
        <w:keepLines/>
        <w:rPr>
          <w:szCs w:val="22"/>
          <w:u w:val="single"/>
        </w:rPr>
      </w:pPr>
    </w:p>
    <w:p w14:paraId="3B08319C" w14:textId="77777777" w:rsidR="00E02324" w:rsidRPr="004B3125" w:rsidRDefault="00E02324" w:rsidP="00E35A1C">
      <w:pPr>
        <w:rPr>
          <w:szCs w:val="22"/>
        </w:rPr>
      </w:pPr>
      <w:r w:rsidRPr="004B3125">
        <w:rPr>
          <w:szCs w:val="22"/>
        </w:rPr>
        <w:t xml:space="preserve">La sicurezza e l’efficacia di raltegravir non sono state stabilite nei pazienti con gravi disturbi epatici di base. Di conseguenza, </w:t>
      </w:r>
      <w:r w:rsidR="00E446BB" w:rsidRPr="004B3125">
        <w:rPr>
          <w:szCs w:val="22"/>
        </w:rPr>
        <w:t xml:space="preserve">raltegravir </w:t>
      </w:r>
      <w:r w:rsidRPr="004B3125">
        <w:rPr>
          <w:szCs w:val="22"/>
        </w:rPr>
        <w:t xml:space="preserve">deve essere usato con cautela in pazienti con compromissione epatica </w:t>
      </w:r>
      <w:r w:rsidR="00AE4A2F" w:rsidRPr="004B3125">
        <w:rPr>
          <w:szCs w:val="22"/>
        </w:rPr>
        <w:t xml:space="preserve">grave </w:t>
      </w:r>
      <w:r w:rsidRPr="004B3125">
        <w:rPr>
          <w:szCs w:val="22"/>
        </w:rPr>
        <w:t>(vedere paragrafi 4.2 e 5.2).</w:t>
      </w:r>
    </w:p>
    <w:p w14:paraId="4463FDC5" w14:textId="77777777" w:rsidR="00E02324" w:rsidRPr="004B3125" w:rsidRDefault="00E02324" w:rsidP="00E35A1C">
      <w:pPr>
        <w:rPr>
          <w:szCs w:val="22"/>
        </w:rPr>
      </w:pPr>
    </w:p>
    <w:p w14:paraId="4B0B4F13" w14:textId="77777777" w:rsidR="00E02324" w:rsidRPr="00F07099" w:rsidRDefault="00E02324" w:rsidP="00E35A1C">
      <w:pPr>
        <w:rPr>
          <w:szCs w:val="22"/>
        </w:rPr>
      </w:pPr>
      <w:r w:rsidRPr="00A167D0">
        <w:rPr>
          <w:szCs w:val="22"/>
        </w:rPr>
        <w:t>I pazienti con un’alterata funzionalità epatica preesistente, inclusi quelli con epatite cronica, presentano una f</w:t>
      </w:r>
      <w:r w:rsidRPr="007868E2">
        <w:rPr>
          <w:szCs w:val="22"/>
        </w:rPr>
        <w:t xml:space="preserve">requenza più elevata di alterazioni della funzione epatica in corso di terapia antiretrovirale di </w:t>
      </w:r>
      <w:r w:rsidR="0094112E">
        <w:rPr>
          <w:noProof/>
          <w:szCs w:val="22"/>
        </w:rPr>
        <w:t>combinazione</w:t>
      </w:r>
      <w:r w:rsidR="0094112E" w:rsidRPr="00CF084E">
        <w:rPr>
          <w:noProof/>
          <w:szCs w:val="22"/>
        </w:rPr>
        <w:t xml:space="preserve"> </w:t>
      </w:r>
      <w:r w:rsidRPr="007868E2">
        <w:rPr>
          <w:szCs w:val="22"/>
        </w:rPr>
        <w:t xml:space="preserve">e devono essere monitorati secondo l’iter consueto. Se in tali pazienti si rileva un peggioramento dell’epatopatia, si </w:t>
      </w:r>
      <w:r w:rsidR="0094112E">
        <w:rPr>
          <w:szCs w:val="22"/>
        </w:rPr>
        <w:t xml:space="preserve">deve prendere in </w:t>
      </w:r>
      <w:r w:rsidRPr="007868E2">
        <w:rPr>
          <w:szCs w:val="22"/>
        </w:rPr>
        <w:t>considera</w:t>
      </w:r>
      <w:r w:rsidR="0094112E">
        <w:rPr>
          <w:szCs w:val="22"/>
        </w:rPr>
        <w:t>zione</w:t>
      </w:r>
      <w:r w:rsidRPr="007868E2">
        <w:rPr>
          <w:szCs w:val="22"/>
        </w:rPr>
        <w:t xml:space="preserve"> l’interru</w:t>
      </w:r>
      <w:r w:rsidRPr="00C77B7C">
        <w:rPr>
          <w:szCs w:val="22"/>
        </w:rPr>
        <w:t>zione o la sospensione del trattamento.</w:t>
      </w:r>
    </w:p>
    <w:p w14:paraId="0BE563F2" w14:textId="77777777" w:rsidR="00E02324" w:rsidRPr="00F07099" w:rsidRDefault="00E02324" w:rsidP="00E35A1C">
      <w:pPr>
        <w:rPr>
          <w:szCs w:val="22"/>
        </w:rPr>
      </w:pPr>
    </w:p>
    <w:p w14:paraId="7A37FECC" w14:textId="77777777" w:rsidR="00E02324" w:rsidRPr="00F07099" w:rsidRDefault="00E02324" w:rsidP="00E35A1C">
      <w:pPr>
        <w:rPr>
          <w:szCs w:val="22"/>
        </w:rPr>
      </w:pPr>
      <w:r w:rsidRPr="00F07099">
        <w:rPr>
          <w:szCs w:val="22"/>
        </w:rPr>
        <w:t>I pazienti con epatite cronica</w:t>
      </w:r>
      <w:r w:rsidR="00626123">
        <w:rPr>
          <w:szCs w:val="22"/>
        </w:rPr>
        <w:t> </w:t>
      </w:r>
      <w:r w:rsidRPr="00F07099">
        <w:rPr>
          <w:szCs w:val="22"/>
        </w:rPr>
        <w:t xml:space="preserve">B o C e trattati con la terapia antiretrovirale di </w:t>
      </w:r>
      <w:r w:rsidR="0094112E">
        <w:rPr>
          <w:noProof/>
          <w:szCs w:val="22"/>
        </w:rPr>
        <w:t>combinazione</w:t>
      </w:r>
      <w:r w:rsidR="0094112E" w:rsidRPr="00CF084E">
        <w:rPr>
          <w:noProof/>
          <w:szCs w:val="22"/>
        </w:rPr>
        <w:t xml:space="preserve"> </w:t>
      </w:r>
      <w:r w:rsidRPr="00F07099">
        <w:rPr>
          <w:szCs w:val="22"/>
        </w:rPr>
        <w:t>presentano un rischio più elevato di sviluppare reazioni avverse epatiche gravi e potenzialmente fatali.</w:t>
      </w:r>
    </w:p>
    <w:p w14:paraId="5136C7AD" w14:textId="77777777" w:rsidR="00E02324" w:rsidRPr="002568BF" w:rsidRDefault="00E02324" w:rsidP="00E35A1C">
      <w:pPr>
        <w:rPr>
          <w:szCs w:val="22"/>
        </w:rPr>
      </w:pPr>
    </w:p>
    <w:p w14:paraId="3D972385" w14:textId="77777777" w:rsidR="00E02324" w:rsidRDefault="00E02324" w:rsidP="00E35A1C">
      <w:pPr>
        <w:keepNext/>
        <w:rPr>
          <w:noProof/>
          <w:szCs w:val="22"/>
          <w:u w:val="single"/>
        </w:rPr>
      </w:pPr>
      <w:r w:rsidRPr="002568BF">
        <w:rPr>
          <w:noProof/>
          <w:szCs w:val="22"/>
          <w:u w:val="single"/>
        </w:rPr>
        <w:t>Osteonecrosi</w:t>
      </w:r>
    </w:p>
    <w:p w14:paraId="6A3A7FD4" w14:textId="77777777" w:rsidR="00E446BB" w:rsidRPr="002568BF" w:rsidRDefault="00E446BB" w:rsidP="00E35A1C">
      <w:pPr>
        <w:keepNext/>
        <w:rPr>
          <w:szCs w:val="22"/>
        </w:rPr>
      </w:pPr>
    </w:p>
    <w:p w14:paraId="6146D20A" w14:textId="77777777" w:rsidR="00E02324" w:rsidRPr="002568BF" w:rsidRDefault="00E02324" w:rsidP="00E35A1C">
      <w:pPr>
        <w:rPr>
          <w:iCs/>
          <w:noProof/>
          <w:szCs w:val="22"/>
        </w:rPr>
      </w:pPr>
      <w:r w:rsidRPr="002568BF">
        <w:rPr>
          <w:szCs w:val="22"/>
        </w:rPr>
        <w:t xml:space="preserve">Sebbene si ritenga che l’eziologia sia multifattoriale (includendo uso di corticosteroidi, assunzione di alcol, immunosoppressione severa, indice di massa corporea più elevato), sono stati riportati casi di osteonecrosi, soprattutto in pazienti con malattia da HIV in fase avanzata e/o esposizione a lungo termine alla terapia antiretrovirale di </w:t>
      </w:r>
      <w:r w:rsidR="0094112E">
        <w:rPr>
          <w:noProof/>
          <w:szCs w:val="22"/>
        </w:rPr>
        <w:t>combinazione</w:t>
      </w:r>
      <w:r w:rsidRPr="002568BF">
        <w:rPr>
          <w:szCs w:val="22"/>
        </w:rPr>
        <w:t>. I pazienti devono essere avvisati di rivolgersi al medico qualora sviluppino sofferenza e dolore articolare, rigidità articolare o difficoltà motoria.</w:t>
      </w:r>
    </w:p>
    <w:p w14:paraId="74F4A44B" w14:textId="77777777" w:rsidR="00E02324" w:rsidRPr="002568BF" w:rsidRDefault="00E02324" w:rsidP="00E35A1C">
      <w:pPr>
        <w:rPr>
          <w:szCs w:val="22"/>
        </w:rPr>
      </w:pPr>
    </w:p>
    <w:p w14:paraId="684FC934" w14:textId="77777777" w:rsidR="00E02324" w:rsidRDefault="00E02324" w:rsidP="00E35A1C">
      <w:pPr>
        <w:keepNext/>
        <w:keepLines/>
        <w:rPr>
          <w:szCs w:val="22"/>
          <w:u w:val="single"/>
        </w:rPr>
      </w:pPr>
      <w:r w:rsidRPr="002568BF">
        <w:rPr>
          <w:szCs w:val="22"/>
          <w:u w:val="single"/>
        </w:rPr>
        <w:t>Sindrome da riattivazione immunitaria</w:t>
      </w:r>
    </w:p>
    <w:p w14:paraId="57E6C8C0" w14:textId="77777777" w:rsidR="00E446BB" w:rsidRPr="002568BF" w:rsidRDefault="00E446BB" w:rsidP="00E35A1C">
      <w:pPr>
        <w:keepNext/>
        <w:keepLines/>
        <w:rPr>
          <w:iCs/>
          <w:szCs w:val="22"/>
          <w:u w:val="single"/>
        </w:rPr>
      </w:pPr>
    </w:p>
    <w:p w14:paraId="4BB04710" w14:textId="77777777" w:rsidR="00E02324" w:rsidRPr="002568BF" w:rsidRDefault="00E02324" w:rsidP="00D328ED">
      <w:pPr>
        <w:rPr>
          <w:i/>
          <w:szCs w:val="22"/>
        </w:rPr>
      </w:pPr>
      <w:r w:rsidRPr="002568BF">
        <w:rPr>
          <w:szCs w:val="22"/>
        </w:rPr>
        <w:t xml:space="preserve">In pazienti affetti da HIV con deficienza immunitaria grave al momento della istituzione della terapia antiretrovirale di combinazione (CART), può insorgere una reazione infiammatoria a patogeni opportunisti asintomatici o residuali e causare condizioni cliniche gravi, o il peggioramento dei sintomi. Tipicamente, tali reazioni sono state osservate entro le prime settimane o mesi dall’inizio della terapia antiretrovirale di combinazione (CART). Esempi rilevanti di </w:t>
      </w:r>
      <w:r w:rsidR="006A15B4">
        <w:rPr>
          <w:szCs w:val="22"/>
        </w:rPr>
        <w:t>tale condizione</w:t>
      </w:r>
      <w:r w:rsidRPr="002568BF">
        <w:rPr>
          <w:szCs w:val="22"/>
        </w:rPr>
        <w:t xml:space="preserve"> sono le retiniti da citomegalovirus, le infezioni micobatteriche generalizzate e/o focali e la polmonite da </w:t>
      </w:r>
      <w:r w:rsidRPr="002568BF">
        <w:rPr>
          <w:i/>
          <w:szCs w:val="22"/>
        </w:rPr>
        <w:t>Pneumocystis jiroveci</w:t>
      </w:r>
      <w:r w:rsidRPr="002568BF">
        <w:rPr>
          <w:szCs w:val="22"/>
        </w:rPr>
        <w:t xml:space="preserve"> (già nota come </w:t>
      </w:r>
      <w:r w:rsidRPr="002568BF">
        <w:rPr>
          <w:i/>
          <w:szCs w:val="22"/>
        </w:rPr>
        <w:t>Pneumocystis carinii</w:t>
      </w:r>
      <w:r w:rsidRPr="002568BF">
        <w:rPr>
          <w:szCs w:val="22"/>
        </w:rPr>
        <w:t>). Qualsiasi sintomatologia infiammatoria deve essere valutata e, se necessario, deve essere instaurato un trattamento</w:t>
      </w:r>
      <w:r w:rsidRPr="002568BF">
        <w:rPr>
          <w:i/>
          <w:szCs w:val="22"/>
        </w:rPr>
        <w:t>.</w:t>
      </w:r>
    </w:p>
    <w:p w14:paraId="44A31E6F" w14:textId="77777777" w:rsidR="00E02324" w:rsidRPr="002568BF" w:rsidRDefault="00E02324" w:rsidP="004B3125">
      <w:pPr>
        <w:tabs>
          <w:tab w:val="left" w:pos="708"/>
        </w:tabs>
        <w:autoSpaceDE w:val="0"/>
        <w:autoSpaceDN w:val="0"/>
        <w:adjustRightInd w:val="0"/>
        <w:rPr>
          <w:szCs w:val="22"/>
        </w:rPr>
      </w:pPr>
    </w:p>
    <w:p w14:paraId="40D35833" w14:textId="77777777" w:rsidR="00E02324" w:rsidRPr="002568BF" w:rsidRDefault="00E02324" w:rsidP="004B3125">
      <w:pPr>
        <w:tabs>
          <w:tab w:val="left" w:pos="708"/>
        </w:tabs>
        <w:autoSpaceDE w:val="0"/>
        <w:autoSpaceDN w:val="0"/>
        <w:adjustRightInd w:val="0"/>
        <w:rPr>
          <w:szCs w:val="22"/>
        </w:rPr>
      </w:pPr>
      <w:r w:rsidRPr="002568BF">
        <w:rPr>
          <w:szCs w:val="22"/>
        </w:rPr>
        <w:t>Nel contesto della riattivazione immunitaria è stato riportato anche il verificarsi di disturbi autoimmuni (come la malattia di Graves</w:t>
      </w:r>
      <w:r w:rsidR="00E07666" w:rsidRPr="00E07666">
        <w:rPr>
          <w:szCs w:val="22"/>
        </w:rPr>
        <w:t xml:space="preserve"> </w:t>
      </w:r>
      <w:r w:rsidR="00E07666">
        <w:rPr>
          <w:szCs w:val="22"/>
        </w:rPr>
        <w:t>e l’epatite autoimmune</w:t>
      </w:r>
      <w:r w:rsidRPr="002568BF">
        <w:rPr>
          <w:szCs w:val="22"/>
        </w:rPr>
        <w:t>); tuttavia il tempo di insorgenza registrato è più variabile e questi eventi possono verificarsi anche molti mesi dopo l’inizio del trattamento.</w:t>
      </w:r>
    </w:p>
    <w:p w14:paraId="06EB6822" w14:textId="77777777" w:rsidR="00E02324" w:rsidRPr="002568BF" w:rsidRDefault="00E02324" w:rsidP="004B3125">
      <w:pPr>
        <w:tabs>
          <w:tab w:val="left" w:pos="708"/>
        </w:tabs>
        <w:autoSpaceDE w:val="0"/>
        <w:autoSpaceDN w:val="0"/>
        <w:adjustRightInd w:val="0"/>
        <w:rPr>
          <w:szCs w:val="22"/>
        </w:rPr>
      </w:pPr>
    </w:p>
    <w:p w14:paraId="10069E65" w14:textId="77777777" w:rsidR="00E02324" w:rsidRDefault="00E02324" w:rsidP="00E35A1C">
      <w:pPr>
        <w:keepNext/>
        <w:keepLines/>
        <w:rPr>
          <w:szCs w:val="22"/>
          <w:u w:val="single"/>
        </w:rPr>
      </w:pPr>
      <w:r w:rsidRPr="002568BF">
        <w:rPr>
          <w:szCs w:val="22"/>
          <w:u w:val="single"/>
        </w:rPr>
        <w:t>Atazanavir</w:t>
      </w:r>
    </w:p>
    <w:p w14:paraId="68F74B73" w14:textId="77777777" w:rsidR="00E446BB" w:rsidRPr="002568BF" w:rsidRDefault="00E446BB" w:rsidP="00E35A1C">
      <w:pPr>
        <w:keepNext/>
        <w:keepLines/>
        <w:rPr>
          <w:szCs w:val="22"/>
          <w:u w:val="single"/>
        </w:rPr>
      </w:pPr>
    </w:p>
    <w:p w14:paraId="721674E8" w14:textId="77777777" w:rsidR="00E02324" w:rsidRPr="003A697A" w:rsidRDefault="00E02324" w:rsidP="00E35A1C">
      <w:pPr>
        <w:rPr>
          <w:szCs w:val="22"/>
        </w:rPr>
      </w:pPr>
      <w:r w:rsidRPr="002568BF">
        <w:rPr>
          <w:szCs w:val="22"/>
        </w:rPr>
        <w:t>La somministrazione concomitante di raltegravir 1.200 mg una volta al giorno con atazanavir ha determinato un aumento dei livelli plasmatici di raltegravir; pertanto</w:t>
      </w:r>
      <w:r w:rsidR="009D40F9">
        <w:rPr>
          <w:szCs w:val="22"/>
        </w:rPr>
        <w:t>,</w:t>
      </w:r>
      <w:r w:rsidRPr="00D328ED">
        <w:rPr>
          <w:szCs w:val="22"/>
        </w:rPr>
        <w:t xml:space="preserve"> la somministrazione concom</w:t>
      </w:r>
      <w:r w:rsidRPr="003A697A">
        <w:rPr>
          <w:szCs w:val="22"/>
        </w:rPr>
        <w:t xml:space="preserve">itante non è raccomandata (vedere </w:t>
      </w:r>
      <w:r w:rsidR="009D40F9">
        <w:rPr>
          <w:szCs w:val="22"/>
        </w:rPr>
        <w:t>paragrafo</w:t>
      </w:r>
      <w:r w:rsidRPr="00D328ED">
        <w:rPr>
          <w:szCs w:val="22"/>
        </w:rPr>
        <w:t> 4.5).</w:t>
      </w:r>
    </w:p>
    <w:p w14:paraId="628FEB54" w14:textId="77777777" w:rsidR="00E02324" w:rsidRPr="004B3125" w:rsidRDefault="00E02324" w:rsidP="00E35A1C">
      <w:pPr>
        <w:rPr>
          <w:szCs w:val="22"/>
        </w:rPr>
      </w:pPr>
    </w:p>
    <w:p w14:paraId="4643E9E1" w14:textId="77777777" w:rsidR="00E02324" w:rsidRDefault="00E02324" w:rsidP="00E35A1C">
      <w:pPr>
        <w:keepNext/>
        <w:keepLines/>
        <w:rPr>
          <w:szCs w:val="22"/>
          <w:u w:val="single"/>
        </w:rPr>
      </w:pPr>
      <w:r w:rsidRPr="004B3125">
        <w:rPr>
          <w:szCs w:val="22"/>
          <w:u w:val="single"/>
        </w:rPr>
        <w:t>Tipranavir/ritonavir</w:t>
      </w:r>
    </w:p>
    <w:p w14:paraId="367039F3" w14:textId="77777777" w:rsidR="00E446BB" w:rsidRPr="004B3125" w:rsidRDefault="00E446BB" w:rsidP="00E35A1C">
      <w:pPr>
        <w:keepNext/>
        <w:keepLines/>
        <w:rPr>
          <w:szCs w:val="22"/>
          <w:u w:val="single"/>
        </w:rPr>
      </w:pPr>
    </w:p>
    <w:p w14:paraId="0A6BF79F" w14:textId="77777777" w:rsidR="00E02324" w:rsidRPr="003A697A" w:rsidRDefault="00E02324" w:rsidP="00E35A1C">
      <w:pPr>
        <w:rPr>
          <w:szCs w:val="22"/>
        </w:rPr>
      </w:pPr>
      <w:r w:rsidRPr="004B3125">
        <w:rPr>
          <w:szCs w:val="22"/>
        </w:rPr>
        <w:t xml:space="preserve">La somministrazione concomitante di raltegravir 1.200 mg una volta al giorno con tipranavir/ritonavir </w:t>
      </w:r>
      <w:r w:rsidR="00422C4D">
        <w:rPr>
          <w:szCs w:val="22"/>
        </w:rPr>
        <w:t>può</w:t>
      </w:r>
      <w:r w:rsidRPr="004B3125">
        <w:rPr>
          <w:szCs w:val="22"/>
        </w:rPr>
        <w:t xml:space="preserve"> determinare una riduzione dei livelli plasmatici di valle di raltegravir; pertanto</w:t>
      </w:r>
      <w:r w:rsidR="009D40F9">
        <w:rPr>
          <w:szCs w:val="22"/>
        </w:rPr>
        <w:t>,</w:t>
      </w:r>
      <w:r w:rsidRPr="00D328ED">
        <w:rPr>
          <w:szCs w:val="22"/>
        </w:rPr>
        <w:t xml:space="preserve"> la somministrazione concomitante non è raccomandata (vedere </w:t>
      </w:r>
      <w:r w:rsidR="009D40F9">
        <w:rPr>
          <w:szCs w:val="22"/>
        </w:rPr>
        <w:t>paragrafo </w:t>
      </w:r>
      <w:r w:rsidRPr="00D328ED">
        <w:rPr>
          <w:szCs w:val="22"/>
        </w:rPr>
        <w:t>4.5).</w:t>
      </w:r>
    </w:p>
    <w:p w14:paraId="6B074828" w14:textId="77777777" w:rsidR="00E02324" w:rsidRPr="004B3125" w:rsidRDefault="00E02324" w:rsidP="00D328ED">
      <w:pPr>
        <w:tabs>
          <w:tab w:val="left" w:pos="708"/>
        </w:tabs>
        <w:autoSpaceDE w:val="0"/>
        <w:autoSpaceDN w:val="0"/>
        <w:adjustRightInd w:val="0"/>
        <w:rPr>
          <w:szCs w:val="22"/>
        </w:rPr>
      </w:pPr>
    </w:p>
    <w:p w14:paraId="1168059E" w14:textId="77777777" w:rsidR="00E02324" w:rsidRDefault="00E02324" w:rsidP="004B3125">
      <w:pPr>
        <w:keepNext/>
        <w:keepLines/>
        <w:tabs>
          <w:tab w:val="left" w:pos="708"/>
        </w:tabs>
        <w:autoSpaceDE w:val="0"/>
        <w:autoSpaceDN w:val="0"/>
        <w:adjustRightInd w:val="0"/>
        <w:rPr>
          <w:szCs w:val="22"/>
          <w:u w:val="single"/>
        </w:rPr>
      </w:pPr>
      <w:r w:rsidRPr="004B3125">
        <w:rPr>
          <w:szCs w:val="22"/>
          <w:u w:val="single"/>
        </w:rPr>
        <w:lastRenderedPageBreak/>
        <w:t>Antiacidi</w:t>
      </w:r>
    </w:p>
    <w:p w14:paraId="5EAC4534" w14:textId="77777777" w:rsidR="00E446BB" w:rsidRPr="004B3125" w:rsidRDefault="00E446BB" w:rsidP="004B3125">
      <w:pPr>
        <w:keepNext/>
        <w:keepLines/>
        <w:tabs>
          <w:tab w:val="left" w:pos="708"/>
        </w:tabs>
        <w:autoSpaceDE w:val="0"/>
        <w:autoSpaceDN w:val="0"/>
        <w:adjustRightInd w:val="0"/>
        <w:rPr>
          <w:szCs w:val="22"/>
          <w:u w:val="single"/>
        </w:rPr>
      </w:pPr>
    </w:p>
    <w:p w14:paraId="11E7CEAF" w14:textId="77777777" w:rsidR="00E02324" w:rsidRPr="003A697A" w:rsidRDefault="00E02324" w:rsidP="004B3125">
      <w:pPr>
        <w:tabs>
          <w:tab w:val="left" w:pos="708"/>
        </w:tabs>
        <w:autoSpaceDE w:val="0"/>
        <w:autoSpaceDN w:val="0"/>
        <w:adjustRightInd w:val="0"/>
        <w:rPr>
          <w:szCs w:val="22"/>
        </w:rPr>
      </w:pPr>
      <w:r w:rsidRPr="004B3125">
        <w:rPr>
          <w:szCs w:val="22"/>
        </w:rPr>
        <w:t>La somministrazione concomitante di raltegravir 1.200 mg una volta al giorno con antiacidi contenenti carbonato di calcio e alluminio/magnesio ha determinato una riduzione dei livelli plasmatici di raltegravir; pertanto</w:t>
      </w:r>
      <w:r w:rsidR="009D40F9">
        <w:rPr>
          <w:szCs w:val="22"/>
        </w:rPr>
        <w:t>,</w:t>
      </w:r>
      <w:r w:rsidRPr="00D328ED">
        <w:rPr>
          <w:szCs w:val="22"/>
        </w:rPr>
        <w:t xml:space="preserve"> la somministrazione concomitante non è raccomandata (vedere </w:t>
      </w:r>
      <w:r w:rsidR="009D40F9">
        <w:rPr>
          <w:szCs w:val="22"/>
        </w:rPr>
        <w:t>paragrafo </w:t>
      </w:r>
      <w:r w:rsidR="009D40F9" w:rsidRPr="00C54239">
        <w:rPr>
          <w:szCs w:val="22"/>
        </w:rPr>
        <w:t>4.5</w:t>
      </w:r>
      <w:r w:rsidRPr="00D328ED">
        <w:rPr>
          <w:szCs w:val="22"/>
        </w:rPr>
        <w:t>).</w:t>
      </w:r>
    </w:p>
    <w:p w14:paraId="04F0CD8B" w14:textId="77777777" w:rsidR="00E02324" w:rsidRPr="004B3125" w:rsidRDefault="00E02324" w:rsidP="004B3125">
      <w:pPr>
        <w:tabs>
          <w:tab w:val="left" w:pos="708"/>
        </w:tabs>
        <w:autoSpaceDE w:val="0"/>
        <w:autoSpaceDN w:val="0"/>
        <w:adjustRightInd w:val="0"/>
        <w:rPr>
          <w:szCs w:val="22"/>
        </w:rPr>
      </w:pPr>
    </w:p>
    <w:p w14:paraId="250A094A" w14:textId="77777777" w:rsidR="00E02324" w:rsidRDefault="00A26103" w:rsidP="004B3125">
      <w:pPr>
        <w:keepNext/>
        <w:keepLines/>
        <w:tabs>
          <w:tab w:val="left" w:pos="708"/>
        </w:tabs>
        <w:autoSpaceDE w:val="0"/>
        <w:autoSpaceDN w:val="0"/>
        <w:adjustRightInd w:val="0"/>
        <w:rPr>
          <w:szCs w:val="22"/>
          <w:u w:val="single"/>
        </w:rPr>
      </w:pPr>
      <w:r>
        <w:rPr>
          <w:szCs w:val="22"/>
          <w:u w:val="single"/>
        </w:rPr>
        <w:t>I</w:t>
      </w:r>
      <w:r w:rsidR="00E02324" w:rsidRPr="004B3125">
        <w:rPr>
          <w:szCs w:val="22"/>
          <w:u w:val="single"/>
        </w:rPr>
        <w:t xml:space="preserve">nduttori </w:t>
      </w:r>
      <w:r>
        <w:rPr>
          <w:szCs w:val="22"/>
          <w:u w:val="single"/>
        </w:rPr>
        <w:t>p</w:t>
      </w:r>
      <w:r w:rsidRPr="004B3125">
        <w:rPr>
          <w:szCs w:val="22"/>
          <w:u w:val="single"/>
        </w:rPr>
        <w:t xml:space="preserve">otenti </w:t>
      </w:r>
      <w:r w:rsidR="00E02324" w:rsidRPr="004B3125">
        <w:rPr>
          <w:szCs w:val="22"/>
          <w:u w:val="single"/>
        </w:rPr>
        <w:t>di enzimi che metabolizzano medicinali</w:t>
      </w:r>
    </w:p>
    <w:p w14:paraId="0D1333C7" w14:textId="77777777" w:rsidR="00E446BB" w:rsidRPr="004B3125" w:rsidRDefault="00E446BB" w:rsidP="004B3125">
      <w:pPr>
        <w:keepNext/>
        <w:keepLines/>
        <w:tabs>
          <w:tab w:val="left" w:pos="708"/>
        </w:tabs>
        <w:autoSpaceDE w:val="0"/>
        <w:autoSpaceDN w:val="0"/>
        <w:adjustRightInd w:val="0"/>
        <w:rPr>
          <w:szCs w:val="22"/>
          <w:u w:val="single"/>
        </w:rPr>
      </w:pPr>
    </w:p>
    <w:p w14:paraId="34B60F3E" w14:textId="77777777" w:rsidR="00E02324" w:rsidRPr="004B3125" w:rsidRDefault="00E02324" w:rsidP="00E35A1C">
      <w:pPr>
        <w:rPr>
          <w:szCs w:val="22"/>
        </w:rPr>
      </w:pPr>
      <w:r w:rsidRPr="004B3125">
        <w:rPr>
          <w:szCs w:val="22"/>
        </w:rPr>
        <w:t xml:space="preserve">L’uso di induttori </w:t>
      </w:r>
      <w:r w:rsidR="00A26103" w:rsidRPr="004B3125">
        <w:rPr>
          <w:szCs w:val="22"/>
        </w:rPr>
        <w:t xml:space="preserve">potenti </w:t>
      </w:r>
      <w:r w:rsidRPr="004B3125">
        <w:rPr>
          <w:szCs w:val="22"/>
        </w:rPr>
        <w:t xml:space="preserve">di enzimi che metabolizzano medicinali (ad es. rifampicina) </w:t>
      </w:r>
      <w:r w:rsidR="009D40F9">
        <w:rPr>
          <w:szCs w:val="22"/>
        </w:rPr>
        <w:t>con</w:t>
      </w:r>
      <w:r w:rsidRPr="00D328ED">
        <w:rPr>
          <w:szCs w:val="22"/>
        </w:rPr>
        <w:t xml:space="preserve"> raltegravir 1.200 mg una volta al giorno non è stato studiato, ma </w:t>
      </w:r>
      <w:r w:rsidR="00422C4D">
        <w:rPr>
          <w:szCs w:val="22"/>
        </w:rPr>
        <w:t>può</w:t>
      </w:r>
      <w:r w:rsidRPr="00D328ED">
        <w:rPr>
          <w:szCs w:val="22"/>
        </w:rPr>
        <w:t xml:space="preserve"> determinare una riduzione dei livelli plasmatici di valle di raltegravir; pertanto</w:t>
      </w:r>
      <w:r w:rsidR="009D40F9">
        <w:rPr>
          <w:szCs w:val="22"/>
        </w:rPr>
        <w:t>,</w:t>
      </w:r>
      <w:r w:rsidRPr="00D328ED">
        <w:rPr>
          <w:szCs w:val="22"/>
        </w:rPr>
        <w:t xml:space="preserve"> la somministrazione concomitante con raltegravir 1.200 mg </w:t>
      </w:r>
      <w:r w:rsidR="009D40F9" w:rsidRPr="00C54239">
        <w:rPr>
          <w:szCs w:val="22"/>
        </w:rPr>
        <w:t xml:space="preserve">una volta al giorno </w:t>
      </w:r>
      <w:r w:rsidRPr="00D328ED">
        <w:rPr>
          <w:szCs w:val="22"/>
        </w:rPr>
        <w:t>non è raccomandata.</w:t>
      </w:r>
    </w:p>
    <w:p w14:paraId="47738EF8" w14:textId="77777777" w:rsidR="00E02324" w:rsidRPr="004B3125" w:rsidRDefault="00E02324" w:rsidP="00E35A1C">
      <w:pPr>
        <w:rPr>
          <w:iCs/>
          <w:szCs w:val="22"/>
        </w:rPr>
      </w:pPr>
    </w:p>
    <w:p w14:paraId="3740AAF1" w14:textId="77777777" w:rsidR="00E02324" w:rsidRDefault="00E02324" w:rsidP="00E35A1C">
      <w:pPr>
        <w:pStyle w:val="Body"/>
        <w:keepNext/>
        <w:keepLines/>
        <w:ind w:firstLine="0"/>
        <w:jc w:val="left"/>
        <w:rPr>
          <w:rFonts w:ascii="Times New Roman" w:hAnsi="Times New Roman"/>
          <w:sz w:val="22"/>
          <w:szCs w:val="22"/>
          <w:u w:val="single"/>
          <w:lang w:val="it-IT"/>
        </w:rPr>
      </w:pPr>
      <w:r w:rsidRPr="00E35A1C">
        <w:rPr>
          <w:rFonts w:ascii="Times New Roman" w:hAnsi="Times New Roman"/>
          <w:sz w:val="22"/>
          <w:szCs w:val="22"/>
          <w:u w:val="single"/>
          <w:lang w:val="it-IT"/>
        </w:rPr>
        <w:t>Miopatia e rabdomiolisi</w:t>
      </w:r>
    </w:p>
    <w:p w14:paraId="46EABA24" w14:textId="77777777" w:rsidR="00E446BB" w:rsidRPr="00E35A1C" w:rsidRDefault="00E446BB" w:rsidP="00E35A1C">
      <w:pPr>
        <w:pStyle w:val="Body"/>
        <w:keepNext/>
        <w:keepLines/>
        <w:ind w:firstLine="0"/>
        <w:jc w:val="left"/>
        <w:rPr>
          <w:rFonts w:ascii="Times New Roman" w:hAnsi="Times New Roman"/>
          <w:sz w:val="22"/>
          <w:szCs w:val="22"/>
          <w:lang w:val="it-IT"/>
        </w:rPr>
      </w:pPr>
    </w:p>
    <w:p w14:paraId="35F3C1B5" w14:textId="77777777" w:rsidR="00E02324" w:rsidRPr="00E35A1C"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Sono state riportate miopatia e rabdomiolisi. Usare con cautela in pazienti che hanno avuto miopatia o rabdomiolisi in passato o hanno qualsiasi condizione predisponente compresi altri medicinali associati con queste condizioni (vedere paragrafo 4.8).</w:t>
      </w:r>
    </w:p>
    <w:p w14:paraId="635B134B" w14:textId="77777777" w:rsidR="00E02324" w:rsidRPr="00E35A1C" w:rsidRDefault="00E02324" w:rsidP="00E35A1C">
      <w:pPr>
        <w:pStyle w:val="Body"/>
        <w:ind w:firstLine="0"/>
        <w:jc w:val="left"/>
        <w:rPr>
          <w:rFonts w:ascii="Times New Roman" w:hAnsi="Times New Roman"/>
          <w:sz w:val="22"/>
          <w:szCs w:val="22"/>
          <w:lang w:val="it-IT"/>
        </w:rPr>
      </w:pPr>
    </w:p>
    <w:p w14:paraId="38001C95" w14:textId="77777777" w:rsidR="00E02324" w:rsidRDefault="00E02324" w:rsidP="00D328ED">
      <w:pPr>
        <w:pStyle w:val="SubSectionHeadings"/>
        <w:tabs>
          <w:tab w:val="left" w:pos="500"/>
        </w:tabs>
        <w:rPr>
          <w:rFonts w:ascii="Times New Roman" w:hAnsi="Times New Roman" w:cs="Times New Roman"/>
          <w:i w:val="0"/>
          <w:sz w:val="22"/>
          <w:szCs w:val="22"/>
          <w:u w:val="single"/>
        </w:rPr>
      </w:pPr>
      <w:r w:rsidRPr="00D328ED">
        <w:rPr>
          <w:rFonts w:ascii="Times New Roman" w:hAnsi="Times New Roman" w:cs="Times New Roman"/>
          <w:i w:val="0"/>
          <w:sz w:val="22"/>
          <w:szCs w:val="22"/>
          <w:u w:val="single"/>
        </w:rPr>
        <w:t>Gravi reazioni cutanee e di ipersensibilità</w:t>
      </w:r>
    </w:p>
    <w:p w14:paraId="77554F06" w14:textId="77777777" w:rsidR="00E446BB" w:rsidRPr="00E35A1C" w:rsidRDefault="00E446BB" w:rsidP="00E35A1C">
      <w:pPr>
        <w:pStyle w:val="Body"/>
        <w:keepNext/>
        <w:keepLines/>
        <w:ind w:firstLine="0"/>
        <w:jc w:val="left"/>
        <w:rPr>
          <w:rFonts w:ascii="Times New Roman" w:hAnsi="Times New Roman"/>
          <w:sz w:val="22"/>
          <w:szCs w:val="22"/>
          <w:lang w:val="it-IT"/>
        </w:rPr>
      </w:pPr>
    </w:p>
    <w:p w14:paraId="1EC5A3A6" w14:textId="77777777" w:rsidR="00E02324" w:rsidRPr="00E35A1C"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Reazioni cutanee gravi, potenzialmente letali e con esito fatale sono state riportate in pazienti in terapia con raltegravir, nella maggior parte dei casi in concomitanza con altri medicinali associati a queste reazioni. Queste comprendono casi di sindrome di Stevens-Johnson e necrolisi epidermica tossica. Sono state anche riportate reazioni di ipersensibilità caratterizzate da eruzione cutanea, sintomi sistemici, e talvolta, disfunzione d’organo, compresa l’insufficienza epatica. Interrompere immediatamente la terapia con raltegravir ed altri agenti sospetti qualora si sviluppino segni o sintomi di reazioni cutanee gravi o reazioni di ipersensibilità (che comprendono, ma che non sono limitate a</w:t>
      </w:r>
      <w:r w:rsidR="007B6896">
        <w:rPr>
          <w:rFonts w:ascii="Times New Roman" w:hAnsi="Times New Roman"/>
          <w:sz w:val="22"/>
          <w:szCs w:val="22"/>
          <w:lang w:val="it-IT"/>
        </w:rPr>
        <w:t>:</w:t>
      </w:r>
      <w:r w:rsidRPr="00E35A1C">
        <w:rPr>
          <w:rFonts w:ascii="Times New Roman" w:hAnsi="Times New Roman"/>
          <w:sz w:val="22"/>
          <w:szCs w:val="22"/>
          <w:lang w:val="it-IT"/>
        </w:rPr>
        <w:t xml:space="preserve"> eruzione cutanea grave o eruzione cutanea accompagnata da febbre, malessere generale, affaticamento, dolori muscolari o articolari, vescicole, lesioni orali, congiuntivite, edema facciale, epatite, eosinofilia, angioedema). Lo stato clinico, compresa la aminotransferasi epatica, deve essere monitorato e deve essere instaurata una terapia appropriata. Il ritardo nella interruzione del trattamento con raltegravir o con altri agenti sospetti dopo la comparsa di una eruzione cutanea grave può dar luogo ad una reazione potenzialmente letale.</w:t>
      </w:r>
    </w:p>
    <w:p w14:paraId="1F23E48F" w14:textId="77777777" w:rsidR="00E02324" w:rsidRPr="00E35A1C" w:rsidRDefault="00E02324" w:rsidP="00E35A1C">
      <w:pPr>
        <w:pStyle w:val="Body"/>
        <w:ind w:firstLine="0"/>
        <w:jc w:val="left"/>
        <w:rPr>
          <w:rFonts w:ascii="Times New Roman" w:hAnsi="Times New Roman"/>
          <w:sz w:val="22"/>
          <w:szCs w:val="22"/>
          <w:u w:val="single"/>
          <w:lang w:val="it-IT"/>
        </w:rPr>
      </w:pPr>
    </w:p>
    <w:p w14:paraId="3F03FFD7" w14:textId="77777777" w:rsidR="00E02324" w:rsidRDefault="00E02324" w:rsidP="00E35A1C">
      <w:pPr>
        <w:pStyle w:val="Body"/>
        <w:keepNext/>
        <w:keepLines/>
        <w:ind w:firstLine="0"/>
        <w:jc w:val="left"/>
        <w:rPr>
          <w:rFonts w:ascii="Times New Roman" w:hAnsi="Times New Roman"/>
          <w:sz w:val="22"/>
          <w:szCs w:val="22"/>
          <w:u w:val="single"/>
          <w:lang w:val="it-IT"/>
        </w:rPr>
      </w:pPr>
      <w:r w:rsidRPr="00E35A1C">
        <w:rPr>
          <w:rFonts w:ascii="Times New Roman" w:hAnsi="Times New Roman"/>
          <w:sz w:val="22"/>
          <w:szCs w:val="22"/>
          <w:u w:val="single"/>
          <w:lang w:val="it-IT"/>
        </w:rPr>
        <w:t>Eruzione cutanea</w:t>
      </w:r>
    </w:p>
    <w:p w14:paraId="177AB64C" w14:textId="77777777" w:rsidR="00E446BB" w:rsidRPr="00E35A1C" w:rsidRDefault="00E446BB" w:rsidP="00E35A1C">
      <w:pPr>
        <w:pStyle w:val="Body"/>
        <w:keepNext/>
        <w:keepLines/>
        <w:ind w:firstLine="0"/>
        <w:jc w:val="left"/>
        <w:rPr>
          <w:rFonts w:ascii="Times New Roman" w:hAnsi="Times New Roman"/>
          <w:sz w:val="22"/>
          <w:szCs w:val="22"/>
          <w:u w:val="single"/>
          <w:lang w:val="it-IT"/>
        </w:rPr>
      </w:pPr>
    </w:p>
    <w:p w14:paraId="59B03742" w14:textId="77777777" w:rsidR="00E02324" w:rsidRPr="00E35A1C"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 xml:space="preserve">L’eruzione cutanea si è verificata più comunemente in pazienti con esperienza di trattamento che ricevevano regimi terapeutici contenenti raltegravir e darunavir rispetto a pazienti che ricevevano </w:t>
      </w:r>
      <w:r w:rsidR="00E446BB" w:rsidRPr="00F72B56">
        <w:rPr>
          <w:rFonts w:ascii="Times New Roman" w:hAnsi="Times New Roman"/>
          <w:sz w:val="22"/>
          <w:szCs w:val="22"/>
          <w:lang w:val="it-IT"/>
        </w:rPr>
        <w:t xml:space="preserve">raltegravir </w:t>
      </w:r>
      <w:r w:rsidRPr="00E35A1C">
        <w:rPr>
          <w:rFonts w:ascii="Times New Roman" w:hAnsi="Times New Roman"/>
          <w:sz w:val="22"/>
          <w:szCs w:val="22"/>
          <w:lang w:val="it-IT"/>
        </w:rPr>
        <w:t>senza darunavir o darunavir senza raltegravir (vedere paragrafo 4.8).</w:t>
      </w:r>
    </w:p>
    <w:p w14:paraId="5844BAEA" w14:textId="77777777" w:rsidR="00E02324" w:rsidRPr="00E35A1C" w:rsidRDefault="00E02324" w:rsidP="00E35A1C">
      <w:pPr>
        <w:pStyle w:val="Body"/>
        <w:ind w:firstLine="0"/>
        <w:jc w:val="left"/>
        <w:rPr>
          <w:rFonts w:ascii="Times New Roman" w:hAnsi="Times New Roman"/>
          <w:sz w:val="22"/>
          <w:szCs w:val="22"/>
          <w:lang w:val="it-IT"/>
        </w:rPr>
      </w:pPr>
    </w:p>
    <w:p w14:paraId="5FC377FA" w14:textId="77777777" w:rsidR="00E02324" w:rsidRDefault="00E02324" w:rsidP="00D328ED">
      <w:pPr>
        <w:keepNext/>
        <w:keepLines/>
        <w:rPr>
          <w:szCs w:val="22"/>
          <w:u w:val="single"/>
        </w:rPr>
      </w:pPr>
      <w:r w:rsidRPr="00D328ED">
        <w:rPr>
          <w:szCs w:val="22"/>
          <w:u w:val="single"/>
        </w:rPr>
        <w:t>Lattosio</w:t>
      </w:r>
    </w:p>
    <w:p w14:paraId="68DE8AE8" w14:textId="77777777" w:rsidR="00E446BB" w:rsidRPr="004B3125" w:rsidRDefault="00E446BB" w:rsidP="00D328ED">
      <w:pPr>
        <w:keepNext/>
        <w:keepLines/>
        <w:rPr>
          <w:szCs w:val="22"/>
          <w:u w:val="single"/>
        </w:rPr>
      </w:pPr>
    </w:p>
    <w:p w14:paraId="3C83E55C" w14:textId="77777777" w:rsidR="00E02324" w:rsidRDefault="0062068B" w:rsidP="004B3125">
      <w:pPr>
        <w:rPr>
          <w:szCs w:val="22"/>
        </w:rPr>
      </w:pPr>
      <w:r>
        <w:rPr>
          <w:szCs w:val="22"/>
        </w:rPr>
        <w:t>Questo medicinale</w:t>
      </w:r>
      <w:r w:rsidR="00E02324" w:rsidRPr="004B3125">
        <w:rPr>
          <w:szCs w:val="22"/>
        </w:rPr>
        <w:t xml:space="preserve"> contiene lattosio. I pazienti affetti da rari problemi ereditari di intolleranza al galattosio, da deficit </w:t>
      </w:r>
      <w:r>
        <w:rPr>
          <w:szCs w:val="22"/>
        </w:rPr>
        <w:t xml:space="preserve">totale </w:t>
      </w:r>
      <w:r w:rsidR="00E02324" w:rsidRPr="004B3125">
        <w:rPr>
          <w:szCs w:val="22"/>
        </w:rPr>
        <w:t>di lattasi</w:t>
      </w:r>
      <w:r>
        <w:rPr>
          <w:szCs w:val="22"/>
        </w:rPr>
        <w:t>,</w:t>
      </w:r>
      <w:r w:rsidR="00E02324" w:rsidRPr="004B3125">
        <w:rPr>
          <w:szCs w:val="22"/>
        </w:rPr>
        <w:t xml:space="preserve"> o da malassorbimento di glucosio-galattosio</w:t>
      </w:r>
      <w:r>
        <w:rPr>
          <w:szCs w:val="22"/>
        </w:rPr>
        <w:t>,</w:t>
      </w:r>
      <w:r w:rsidR="00E02324" w:rsidRPr="004B3125">
        <w:rPr>
          <w:szCs w:val="22"/>
        </w:rPr>
        <w:t xml:space="preserve"> non devono assumere questo medicinale.</w:t>
      </w:r>
    </w:p>
    <w:p w14:paraId="2B02D6A9" w14:textId="77777777" w:rsidR="00017183" w:rsidRPr="004B3125" w:rsidRDefault="00017183" w:rsidP="004B3125">
      <w:pPr>
        <w:rPr>
          <w:szCs w:val="22"/>
        </w:rPr>
      </w:pPr>
    </w:p>
    <w:p w14:paraId="26F1DBE0" w14:textId="77777777" w:rsidR="00017183" w:rsidRPr="00C709DB" w:rsidRDefault="00017183" w:rsidP="00017183">
      <w:pPr>
        <w:keepNext/>
        <w:keepLines/>
        <w:suppressAutoHyphens/>
        <w:ind w:left="567" w:hanging="567"/>
        <w:rPr>
          <w:noProof/>
          <w:szCs w:val="22"/>
          <w:u w:val="single"/>
        </w:rPr>
      </w:pPr>
      <w:r w:rsidRPr="00C709DB">
        <w:rPr>
          <w:noProof/>
          <w:szCs w:val="22"/>
          <w:u w:val="single"/>
        </w:rPr>
        <w:t>Sodio</w:t>
      </w:r>
    </w:p>
    <w:p w14:paraId="278CE8FB" w14:textId="77777777" w:rsidR="00017183" w:rsidRDefault="00017183" w:rsidP="00017183">
      <w:pPr>
        <w:keepNext/>
        <w:keepLines/>
        <w:suppressAutoHyphens/>
        <w:ind w:left="567" w:hanging="567"/>
        <w:rPr>
          <w:noProof/>
          <w:szCs w:val="22"/>
        </w:rPr>
      </w:pPr>
    </w:p>
    <w:p w14:paraId="63D2BF65" w14:textId="77777777" w:rsidR="00E02324" w:rsidRDefault="00017183" w:rsidP="00017183">
      <w:pPr>
        <w:tabs>
          <w:tab w:val="left" w:pos="708"/>
        </w:tabs>
        <w:autoSpaceDE w:val="0"/>
        <w:autoSpaceDN w:val="0"/>
        <w:adjustRightInd w:val="0"/>
        <w:rPr>
          <w:noProof/>
          <w:szCs w:val="22"/>
        </w:rPr>
      </w:pPr>
      <w:r w:rsidRPr="0062068B">
        <w:rPr>
          <w:noProof/>
          <w:szCs w:val="22"/>
        </w:rPr>
        <w:t>Questo medicinale contiene meno di 1</w:t>
      </w:r>
      <w:r>
        <w:rPr>
          <w:noProof/>
          <w:szCs w:val="22"/>
        </w:rPr>
        <w:t> </w:t>
      </w:r>
      <w:r w:rsidRPr="0062068B">
        <w:rPr>
          <w:noProof/>
          <w:szCs w:val="22"/>
        </w:rPr>
        <w:t>mmol (23</w:t>
      </w:r>
      <w:r>
        <w:rPr>
          <w:noProof/>
          <w:szCs w:val="22"/>
        </w:rPr>
        <w:t> </w:t>
      </w:r>
      <w:r w:rsidRPr="0062068B">
        <w:rPr>
          <w:noProof/>
          <w:szCs w:val="22"/>
        </w:rPr>
        <w:t xml:space="preserve">mg) di sodio per </w:t>
      </w:r>
      <w:r>
        <w:rPr>
          <w:noProof/>
          <w:szCs w:val="22"/>
        </w:rPr>
        <w:t>compressa</w:t>
      </w:r>
      <w:r w:rsidRPr="0062068B">
        <w:rPr>
          <w:noProof/>
          <w:szCs w:val="22"/>
        </w:rPr>
        <w:t xml:space="preserve">, cioè essenzialmente </w:t>
      </w:r>
      <w:r>
        <w:rPr>
          <w:noProof/>
          <w:szCs w:val="22"/>
        </w:rPr>
        <w:t>“</w:t>
      </w:r>
      <w:r w:rsidRPr="0062068B">
        <w:rPr>
          <w:noProof/>
          <w:szCs w:val="22"/>
        </w:rPr>
        <w:t>senza sodi</w:t>
      </w:r>
      <w:r>
        <w:rPr>
          <w:noProof/>
          <w:szCs w:val="22"/>
        </w:rPr>
        <w:t>o”</w:t>
      </w:r>
      <w:r w:rsidRPr="0062068B">
        <w:rPr>
          <w:noProof/>
          <w:szCs w:val="22"/>
        </w:rPr>
        <w:t>.</w:t>
      </w:r>
    </w:p>
    <w:p w14:paraId="27057A35" w14:textId="77777777" w:rsidR="00017183" w:rsidRPr="004B3125" w:rsidRDefault="00017183" w:rsidP="00017183">
      <w:pPr>
        <w:tabs>
          <w:tab w:val="left" w:pos="708"/>
        </w:tabs>
        <w:autoSpaceDE w:val="0"/>
        <w:autoSpaceDN w:val="0"/>
        <w:adjustRightInd w:val="0"/>
        <w:rPr>
          <w:szCs w:val="22"/>
        </w:rPr>
      </w:pPr>
    </w:p>
    <w:p w14:paraId="182E080A" w14:textId="77777777" w:rsidR="00E02324" w:rsidRPr="007868E2" w:rsidRDefault="00E02324" w:rsidP="004B3125">
      <w:pPr>
        <w:keepNext/>
        <w:tabs>
          <w:tab w:val="left" w:pos="708"/>
        </w:tabs>
        <w:rPr>
          <w:b/>
          <w:szCs w:val="22"/>
        </w:rPr>
      </w:pPr>
      <w:r w:rsidRPr="004B3125">
        <w:rPr>
          <w:b/>
          <w:szCs w:val="22"/>
        </w:rPr>
        <w:t>4.5</w:t>
      </w:r>
      <w:r w:rsidRPr="004B3125">
        <w:rPr>
          <w:szCs w:val="22"/>
        </w:rPr>
        <w:tab/>
      </w:r>
      <w:r w:rsidRPr="00A167D0">
        <w:rPr>
          <w:b/>
          <w:szCs w:val="22"/>
        </w:rPr>
        <w:t>Interazioni con altri medicinali ed altre forme d’interazione</w:t>
      </w:r>
    </w:p>
    <w:p w14:paraId="38F737BB" w14:textId="77777777" w:rsidR="00E02324" w:rsidRPr="00C77B7C" w:rsidRDefault="00E02324" w:rsidP="004B3125">
      <w:pPr>
        <w:keepNext/>
        <w:rPr>
          <w:szCs w:val="22"/>
        </w:rPr>
      </w:pPr>
    </w:p>
    <w:p w14:paraId="7F21E170" w14:textId="77777777" w:rsidR="00D948B8" w:rsidRPr="00AC1101" w:rsidRDefault="00D948B8" w:rsidP="00D948B8">
      <w:pPr>
        <w:rPr>
          <w:szCs w:val="22"/>
        </w:rPr>
      </w:pPr>
      <w:r>
        <w:rPr>
          <w:i/>
          <w:szCs w:val="22"/>
        </w:rPr>
        <w:t>I</w:t>
      </w:r>
      <w:r w:rsidRPr="00CF084E">
        <w:rPr>
          <w:i/>
          <w:szCs w:val="22"/>
        </w:rPr>
        <w:t>n vitro</w:t>
      </w:r>
      <w:r>
        <w:rPr>
          <w:szCs w:val="22"/>
        </w:rPr>
        <w:t xml:space="preserve">, raltegravir è un inibitore debole del </w:t>
      </w:r>
      <w:r w:rsidRPr="00225C4E">
        <w:rPr>
          <w:szCs w:val="22"/>
        </w:rPr>
        <w:t>trasportatore di anioni organici</w:t>
      </w:r>
      <w:r>
        <w:rPr>
          <w:szCs w:val="22"/>
        </w:rPr>
        <w:t xml:space="preserve"> (OAT) 1 </w:t>
      </w:r>
      <w:r w:rsidRPr="00225C4E">
        <w:rPr>
          <w:szCs w:val="22"/>
        </w:rPr>
        <w:t>(IC</w:t>
      </w:r>
      <w:r w:rsidRPr="009D5223">
        <w:rPr>
          <w:szCs w:val="22"/>
          <w:vertAlign w:val="subscript"/>
        </w:rPr>
        <w:t>50</w:t>
      </w:r>
      <w:r w:rsidRPr="00225C4E">
        <w:rPr>
          <w:szCs w:val="22"/>
        </w:rPr>
        <w:t xml:space="preserve"> </w:t>
      </w:r>
      <w:r>
        <w:rPr>
          <w:szCs w:val="22"/>
        </w:rPr>
        <w:t>di</w:t>
      </w:r>
      <w:r w:rsidRPr="00225C4E">
        <w:rPr>
          <w:szCs w:val="22"/>
        </w:rPr>
        <w:t xml:space="preserve"> 109</w:t>
      </w:r>
      <w:r>
        <w:rPr>
          <w:szCs w:val="22"/>
        </w:rPr>
        <w:t> </w:t>
      </w:r>
      <w:r w:rsidRPr="00225C4E">
        <w:rPr>
          <w:szCs w:val="22"/>
        </w:rPr>
        <w:t>µM)</w:t>
      </w:r>
      <w:r>
        <w:rPr>
          <w:szCs w:val="22"/>
        </w:rPr>
        <w:t xml:space="preserve"> e OAT3 (IC</w:t>
      </w:r>
      <w:r w:rsidRPr="009D5223">
        <w:rPr>
          <w:szCs w:val="22"/>
          <w:vertAlign w:val="subscript"/>
        </w:rPr>
        <w:t>50</w:t>
      </w:r>
      <w:r>
        <w:rPr>
          <w:szCs w:val="22"/>
        </w:rPr>
        <w:t xml:space="preserve"> di 18,8 µM</w:t>
      </w:r>
      <w:r>
        <w:t>)</w:t>
      </w:r>
      <w:r w:rsidR="00413A6D">
        <w:t>.</w:t>
      </w:r>
      <w:r>
        <w:t xml:space="preserve"> </w:t>
      </w:r>
      <w:r w:rsidR="00413A6D">
        <w:t>Si</w:t>
      </w:r>
      <w:r>
        <w:t xml:space="preserve"> raccomanda cautela nella co-somministrazione di raltegravir 1.200 mg una volta al giorno con substrati sensibili OAT1 e/o OAT3.</w:t>
      </w:r>
    </w:p>
    <w:p w14:paraId="51D28417" w14:textId="77777777" w:rsidR="00D948B8" w:rsidRDefault="00D948B8" w:rsidP="00D948B8">
      <w:pPr>
        <w:rPr>
          <w:szCs w:val="22"/>
        </w:rPr>
      </w:pPr>
    </w:p>
    <w:p w14:paraId="142250AF" w14:textId="77777777" w:rsidR="00E02324" w:rsidRPr="002568BF" w:rsidRDefault="00E02324" w:rsidP="004B3125">
      <w:pPr>
        <w:widowControl w:val="0"/>
        <w:rPr>
          <w:szCs w:val="22"/>
        </w:rPr>
      </w:pPr>
      <w:r w:rsidRPr="00F07099">
        <w:rPr>
          <w:szCs w:val="22"/>
        </w:rPr>
        <w:t xml:space="preserve">Studi </w:t>
      </w:r>
      <w:r w:rsidRPr="00F07099">
        <w:rPr>
          <w:i/>
          <w:szCs w:val="22"/>
        </w:rPr>
        <w:t>in</w:t>
      </w:r>
      <w:r w:rsidR="007C39AB" w:rsidRPr="00E35A1C">
        <w:rPr>
          <w:szCs w:val="22"/>
        </w:rPr>
        <w:t> </w:t>
      </w:r>
      <w:r w:rsidRPr="00F07099">
        <w:rPr>
          <w:i/>
          <w:szCs w:val="22"/>
        </w:rPr>
        <w:t>vitro</w:t>
      </w:r>
      <w:r w:rsidRPr="00F07099">
        <w:rPr>
          <w:szCs w:val="22"/>
        </w:rPr>
        <w:t xml:space="preserve"> indicano che raltegravir non è un substrato degli enzimi del citocromo P450 (CYP), non inibisce gli enzimi CYP1A2, CYP2B6, CYP2C8, CYP2C9, CYP2C19, CYP2D6 o CYP3A, </w:t>
      </w:r>
      <w:r w:rsidR="00E446BB">
        <w:rPr>
          <w:szCs w:val="22"/>
        </w:rPr>
        <w:t xml:space="preserve">non inibisce le </w:t>
      </w:r>
      <w:r w:rsidR="00E446BB" w:rsidRPr="00CF084E">
        <w:rPr>
          <w:szCs w:val="22"/>
          <w:lang w:eastAsia="en-GB"/>
        </w:rPr>
        <w:t>UDP glucuronosiltransferasi (UGT) 1A1 e 2B7</w:t>
      </w:r>
      <w:r w:rsidR="00E446BB">
        <w:rPr>
          <w:szCs w:val="22"/>
          <w:lang w:eastAsia="en-GB"/>
        </w:rPr>
        <w:t xml:space="preserve">, </w:t>
      </w:r>
      <w:r w:rsidRPr="00F07099">
        <w:rPr>
          <w:szCs w:val="22"/>
        </w:rPr>
        <w:t xml:space="preserve">non induce il CYP3A4 e non </w:t>
      </w:r>
      <w:r w:rsidR="00D948B8">
        <w:rPr>
          <w:szCs w:val="22"/>
        </w:rPr>
        <w:t xml:space="preserve">è un </w:t>
      </w:r>
      <w:r w:rsidRPr="00F07099">
        <w:rPr>
          <w:szCs w:val="22"/>
        </w:rPr>
        <w:t>inibi</w:t>
      </w:r>
      <w:r w:rsidR="00D948B8">
        <w:rPr>
          <w:szCs w:val="22"/>
        </w:rPr>
        <w:t>tore</w:t>
      </w:r>
      <w:r w:rsidRPr="00F07099">
        <w:rPr>
          <w:szCs w:val="22"/>
        </w:rPr>
        <w:t xml:space="preserve"> d</w:t>
      </w:r>
      <w:r w:rsidR="00D948B8">
        <w:rPr>
          <w:szCs w:val="22"/>
        </w:rPr>
        <w:t>e</w:t>
      </w:r>
      <w:r w:rsidRPr="00F07099">
        <w:rPr>
          <w:szCs w:val="22"/>
        </w:rPr>
        <w:t>lla glicoproteina</w:t>
      </w:r>
      <w:r w:rsidR="004256A6">
        <w:rPr>
          <w:szCs w:val="22"/>
        </w:rPr>
        <w:t> </w:t>
      </w:r>
      <w:r w:rsidRPr="00F07099">
        <w:rPr>
          <w:szCs w:val="22"/>
        </w:rPr>
        <w:t>P</w:t>
      </w:r>
      <w:r w:rsidR="00D948B8">
        <w:rPr>
          <w:szCs w:val="22"/>
        </w:rPr>
        <w:t xml:space="preserve"> (P-gp), della proteina di resistenza del cancro al seno (BCRP), dei polipeptidi trasportatori di anioni organici (OATP) 1B1, OATP1B3, dei trasportatori di cationi organici (OCT)1 e OCT2 o </w:t>
      </w:r>
      <w:r w:rsidR="00D948B8">
        <w:rPr>
          <w:noProof/>
        </w:rPr>
        <w:t xml:space="preserve">delle proteine di estrusione multifarmaco e </w:t>
      </w:r>
      <w:r w:rsidR="00D17E63">
        <w:rPr>
          <w:noProof/>
        </w:rPr>
        <w:t xml:space="preserve">di </w:t>
      </w:r>
      <w:r w:rsidR="00D948B8">
        <w:rPr>
          <w:noProof/>
        </w:rPr>
        <w:t>tossine (MATE) 1 e MATE2-K</w:t>
      </w:r>
      <w:r w:rsidRPr="00F07099">
        <w:rPr>
          <w:szCs w:val="22"/>
        </w:rPr>
        <w:t xml:space="preserve">. Sulla base di questi dati, non è previsto che raltegravir alteri la </w:t>
      </w:r>
      <w:r w:rsidRPr="002568BF">
        <w:rPr>
          <w:szCs w:val="22"/>
        </w:rPr>
        <w:t>farmacocinetica di medicinali che sono substrati di questi enzimi o de</w:t>
      </w:r>
      <w:r w:rsidR="00D948B8">
        <w:rPr>
          <w:szCs w:val="22"/>
        </w:rPr>
        <w:t>i</w:t>
      </w:r>
      <w:r w:rsidRPr="002568BF">
        <w:rPr>
          <w:szCs w:val="22"/>
        </w:rPr>
        <w:t xml:space="preserve"> </w:t>
      </w:r>
      <w:r w:rsidR="00D948B8">
        <w:rPr>
          <w:szCs w:val="22"/>
        </w:rPr>
        <w:t>trasportatori</w:t>
      </w:r>
      <w:r w:rsidRPr="002568BF">
        <w:rPr>
          <w:szCs w:val="22"/>
        </w:rPr>
        <w:t>.</w:t>
      </w:r>
    </w:p>
    <w:p w14:paraId="037DF363" w14:textId="77777777" w:rsidR="00E02324" w:rsidRPr="004F074F" w:rsidRDefault="00E02324" w:rsidP="004B3125">
      <w:pPr>
        <w:rPr>
          <w:szCs w:val="22"/>
        </w:rPr>
      </w:pPr>
    </w:p>
    <w:p w14:paraId="11EEDE15" w14:textId="77777777" w:rsidR="00E02324" w:rsidRPr="002568BF" w:rsidRDefault="00E02324" w:rsidP="00A167D0">
      <w:pPr>
        <w:rPr>
          <w:szCs w:val="22"/>
        </w:rPr>
      </w:pPr>
      <w:r w:rsidRPr="002568BF">
        <w:rPr>
          <w:szCs w:val="22"/>
        </w:rPr>
        <w:t xml:space="preserve">Sulla base di studi </w:t>
      </w:r>
      <w:r w:rsidRPr="002568BF">
        <w:rPr>
          <w:i/>
          <w:szCs w:val="22"/>
        </w:rPr>
        <w:t>in</w:t>
      </w:r>
      <w:r w:rsidR="007C39AB" w:rsidRPr="00E35A1C">
        <w:rPr>
          <w:szCs w:val="22"/>
        </w:rPr>
        <w:t> </w:t>
      </w:r>
      <w:r w:rsidRPr="002568BF">
        <w:rPr>
          <w:i/>
          <w:szCs w:val="22"/>
        </w:rPr>
        <w:t>vitro</w:t>
      </w:r>
      <w:r w:rsidRPr="002568BF">
        <w:rPr>
          <w:szCs w:val="22"/>
        </w:rPr>
        <w:t xml:space="preserve"> e </w:t>
      </w:r>
      <w:r w:rsidRPr="002568BF">
        <w:rPr>
          <w:i/>
          <w:szCs w:val="22"/>
        </w:rPr>
        <w:t>in</w:t>
      </w:r>
      <w:r w:rsidR="007C39AB" w:rsidRPr="00E35A1C">
        <w:rPr>
          <w:szCs w:val="22"/>
        </w:rPr>
        <w:t> </w:t>
      </w:r>
      <w:r w:rsidRPr="002568BF">
        <w:rPr>
          <w:i/>
          <w:szCs w:val="22"/>
        </w:rPr>
        <w:t>vivo</w:t>
      </w:r>
      <w:r w:rsidRPr="002568BF">
        <w:rPr>
          <w:szCs w:val="22"/>
        </w:rPr>
        <w:t>, raltegravir viene eliminato principalmente attraverso la via metabolica della glucuronidazione mediata dalla UGT1A1.</w:t>
      </w:r>
    </w:p>
    <w:p w14:paraId="13CA7930" w14:textId="77777777" w:rsidR="00E02324" w:rsidRPr="002568BF" w:rsidRDefault="00E02324" w:rsidP="007868E2">
      <w:pPr>
        <w:rPr>
          <w:szCs w:val="22"/>
        </w:rPr>
      </w:pPr>
    </w:p>
    <w:p w14:paraId="5997EAB2" w14:textId="77777777" w:rsidR="00E02324" w:rsidRPr="002568BF" w:rsidRDefault="00E02324" w:rsidP="00F07099">
      <w:pPr>
        <w:rPr>
          <w:szCs w:val="22"/>
        </w:rPr>
      </w:pPr>
      <w:r w:rsidRPr="002568BF">
        <w:rPr>
          <w:szCs w:val="22"/>
        </w:rPr>
        <w:t>È stata osservata una considerevole variabilità inter- e intra-individuale della farmacocinetica di raltegravi</w:t>
      </w:r>
      <w:r w:rsidR="00E446BB">
        <w:rPr>
          <w:szCs w:val="22"/>
        </w:rPr>
        <w:t>r.</w:t>
      </w:r>
    </w:p>
    <w:p w14:paraId="34139AB6" w14:textId="77777777" w:rsidR="00E02324" w:rsidRPr="002568BF" w:rsidRDefault="00E02324" w:rsidP="00F07099">
      <w:pPr>
        <w:tabs>
          <w:tab w:val="left" w:pos="708"/>
        </w:tabs>
        <w:autoSpaceDE w:val="0"/>
        <w:autoSpaceDN w:val="0"/>
        <w:adjustRightInd w:val="0"/>
        <w:rPr>
          <w:szCs w:val="22"/>
        </w:rPr>
      </w:pPr>
    </w:p>
    <w:p w14:paraId="6F230F1B" w14:textId="77777777" w:rsidR="00E02324" w:rsidRDefault="00E02324" w:rsidP="00F07099">
      <w:pPr>
        <w:pStyle w:val="SubSubSectionheading"/>
        <w:rPr>
          <w:rFonts w:ascii="Times New Roman" w:hAnsi="Times New Roman"/>
          <w:i w:val="0"/>
          <w:sz w:val="22"/>
          <w:szCs w:val="22"/>
          <w:u w:val="single"/>
          <w:lang w:val="it-IT"/>
        </w:rPr>
      </w:pPr>
      <w:r w:rsidRPr="00E35A1C">
        <w:rPr>
          <w:rFonts w:ascii="Times New Roman" w:hAnsi="Times New Roman"/>
          <w:i w:val="0"/>
          <w:sz w:val="22"/>
          <w:szCs w:val="22"/>
          <w:u w:val="single"/>
          <w:lang w:val="it-IT"/>
        </w:rPr>
        <w:t>Effetto di raltegravir sulla farmacocinetica di altri medicinali</w:t>
      </w:r>
    </w:p>
    <w:p w14:paraId="2F077A97" w14:textId="77777777" w:rsidR="00E446BB" w:rsidRPr="00E35A1C" w:rsidRDefault="00E446BB" w:rsidP="00062BE6">
      <w:pPr>
        <w:keepNext/>
        <w:keepLines/>
      </w:pPr>
    </w:p>
    <w:p w14:paraId="4CF6CF64" w14:textId="77777777" w:rsidR="00E02324" w:rsidRPr="004B3125" w:rsidRDefault="00E02324" w:rsidP="00E35A1C">
      <w:pPr>
        <w:rPr>
          <w:szCs w:val="22"/>
        </w:rPr>
      </w:pPr>
      <w:r w:rsidRPr="00D328ED">
        <w:rPr>
          <w:szCs w:val="22"/>
        </w:rPr>
        <w:t>In studi d’interaz</w:t>
      </w:r>
      <w:r w:rsidRPr="004B3125">
        <w:rPr>
          <w:szCs w:val="22"/>
        </w:rPr>
        <w:t xml:space="preserve">ione farmacologica </w:t>
      </w:r>
      <w:r w:rsidR="006A15B4">
        <w:rPr>
          <w:szCs w:val="22"/>
        </w:rPr>
        <w:t>utilizzando</w:t>
      </w:r>
      <w:r w:rsidR="00422C4D">
        <w:rPr>
          <w:szCs w:val="22"/>
        </w:rPr>
        <w:t xml:space="preserve"> </w:t>
      </w:r>
      <w:r w:rsidR="00AA5927">
        <w:rPr>
          <w:szCs w:val="22"/>
        </w:rPr>
        <w:t xml:space="preserve">raltegravir </w:t>
      </w:r>
      <w:r w:rsidRPr="00E35A1C">
        <w:rPr>
          <w:szCs w:val="22"/>
        </w:rPr>
        <w:t>400 mg due volte al giorno,</w:t>
      </w:r>
      <w:r w:rsidRPr="004B3125">
        <w:rPr>
          <w:szCs w:val="22"/>
        </w:rPr>
        <w:t xml:space="preserve"> raltegravir non ha avuto effetti clinicamente </w:t>
      </w:r>
      <w:r w:rsidR="003307B2">
        <w:rPr>
          <w:szCs w:val="22"/>
        </w:rPr>
        <w:t>significativi</w:t>
      </w:r>
      <w:r w:rsidRPr="00D328ED">
        <w:rPr>
          <w:szCs w:val="22"/>
        </w:rPr>
        <w:t xml:space="preserve"> sulla farmacocinetica di etravirina, maraviroc, tenofovir</w:t>
      </w:r>
      <w:r w:rsidR="00E446BB" w:rsidRPr="00E446BB">
        <w:rPr>
          <w:szCs w:val="22"/>
        </w:rPr>
        <w:t xml:space="preserve"> </w:t>
      </w:r>
      <w:r w:rsidR="00E446BB" w:rsidRPr="00CF084E">
        <w:rPr>
          <w:szCs w:val="22"/>
        </w:rPr>
        <w:t>disoproxil fumarato</w:t>
      </w:r>
      <w:r w:rsidRPr="00D328ED">
        <w:rPr>
          <w:szCs w:val="22"/>
        </w:rPr>
        <w:t>, contraccettivi ormonali, metadone, midazolam o boceprevir. È possibile este</w:t>
      </w:r>
      <w:r w:rsidRPr="004B3125">
        <w:rPr>
          <w:szCs w:val="22"/>
        </w:rPr>
        <w:t>ndere questi risultati a raltegravir 1.200 mg una volta al giorno e non è necessario alcun aggiustamento della dose per questi agenti.</w:t>
      </w:r>
    </w:p>
    <w:p w14:paraId="337F15AE" w14:textId="77777777" w:rsidR="00E02324" w:rsidRPr="004B3125" w:rsidRDefault="00E02324" w:rsidP="00D328ED">
      <w:pPr>
        <w:rPr>
          <w:szCs w:val="22"/>
        </w:rPr>
      </w:pPr>
    </w:p>
    <w:p w14:paraId="2D6F92B2" w14:textId="77777777" w:rsidR="00E02324" w:rsidRPr="00A167D0" w:rsidRDefault="00E02324" w:rsidP="004B3125">
      <w:pPr>
        <w:rPr>
          <w:szCs w:val="22"/>
        </w:rPr>
      </w:pPr>
      <w:r w:rsidRPr="004B3125">
        <w:rPr>
          <w:szCs w:val="22"/>
        </w:rPr>
        <w:t xml:space="preserve">In alcuni studi, la somministrazione concomitante di raltegravir 400 mg compresse con darunavir ha dato luogo a una diminuzione modesta, ma </w:t>
      </w:r>
      <w:r w:rsidR="006A15B4">
        <w:rPr>
          <w:szCs w:val="22"/>
        </w:rPr>
        <w:t xml:space="preserve">non </w:t>
      </w:r>
      <w:r w:rsidRPr="004B3125">
        <w:rPr>
          <w:szCs w:val="22"/>
        </w:rPr>
        <w:t>clinicamente significativa, delle concentrazioni plasmatiche di darunavir. In base all’entità dell’effetto osservato con raltegravir 400 mg compresse due volte al giorno, è probabile che l’effetto atteso per raltegravir 1.200 mg una</w:t>
      </w:r>
      <w:r w:rsidRPr="00A167D0">
        <w:rPr>
          <w:szCs w:val="22"/>
        </w:rPr>
        <w:t xml:space="preserve"> volta al giorno sulle concentrazioni plasmatiche di darunavir non sia clinicamente significativo.</w:t>
      </w:r>
    </w:p>
    <w:p w14:paraId="2C5B9261" w14:textId="77777777" w:rsidR="00E02324" w:rsidRPr="007868E2" w:rsidRDefault="00E02324" w:rsidP="004B3125">
      <w:pPr>
        <w:rPr>
          <w:szCs w:val="22"/>
        </w:rPr>
      </w:pPr>
    </w:p>
    <w:p w14:paraId="500B534D" w14:textId="77777777" w:rsidR="00E02324" w:rsidRDefault="00E02324" w:rsidP="004B3125">
      <w:pPr>
        <w:pStyle w:val="SubSubSectionheading"/>
        <w:widowControl w:val="0"/>
        <w:rPr>
          <w:rFonts w:ascii="Times New Roman" w:hAnsi="Times New Roman"/>
          <w:i w:val="0"/>
          <w:sz w:val="22"/>
          <w:szCs w:val="22"/>
          <w:u w:val="single"/>
          <w:lang w:val="it-IT"/>
        </w:rPr>
      </w:pPr>
      <w:r w:rsidRPr="00E35A1C">
        <w:rPr>
          <w:rFonts w:ascii="Times New Roman" w:hAnsi="Times New Roman"/>
          <w:i w:val="0"/>
          <w:sz w:val="22"/>
          <w:szCs w:val="22"/>
          <w:u w:val="single"/>
          <w:lang w:val="it-IT"/>
        </w:rPr>
        <w:t>Effetto di altri medicinali sulla farmacocinetica di raltegravir</w:t>
      </w:r>
    </w:p>
    <w:p w14:paraId="5D87966D" w14:textId="77777777" w:rsidR="00E446BB" w:rsidRPr="00E35A1C" w:rsidRDefault="00E446BB" w:rsidP="00E35A1C">
      <w:pPr>
        <w:keepNext/>
        <w:keepLines/>
      </w:pPr>
    </w:p>
    <w:p w14:paraId="35A2AB31" w14:textId="77777777" w:rsidR="00E02324" w:rsidRPr="004B3125" w:rsidRDefault="00E02324" w:rsidP="00E35A1C">
      <w:pPr>
        <w:keepNext/>
        <w:keepLines/>
        <w:widowControl w:val="0"/>
        <w:autoSpaceDE w:val="0"/>
        <w:autoSpaceDN w:val="0"/>
        <w:adjustRightInd w:val="0"/>
        <w:rPr>
          <w:i/>
          <w:szCs w:val="22"/>
        </w:rPr>
      </w:pPr>
      <w:r w:rsidRPr="00D328ED">
        <w:rPr>
          <w:i/>
          <w:szCs w:val="22"/>
        </w:rPr>
        <w:t>Induttori di enzimi che metabolizzano medicinali</w:t>
      </w:r>
    </w:p>
    <w:p w14:paraId="3C8E373D" w14:textId="77777777" w:rsidR="00E02324" w:rsidRPr="004B3125" w:rsidRDefault="00E02324" w:rsidP="00062BE6">
      <w:pPr>
        <w:widowControl w:val="0"/>
        <w:tabs>
          <w:tab w:val="left" w:pos="708"/>
        </w:tabs>
        <w:autoSpaceDE w:val="0"/>
        <w:autoSpaceDN w:val="0"/>
        <w:adjustRightInd w:val="0"/>
        <w:rPr>
          <w:szCs w:val="22"/>
        </w:rPr>
      </w:pPr>
      <w:r w:rsidRPr="004B3125">
        <w:rPr>
          <w:szCs w:val="22"/>
        </w:rPr>
        <w:t xml:space="preserve">L’impatto di </w:t>
      </w:r>
      <w:r w:rsidRPr="00E35A1C">
        <w:rPr>
          <w:szCs w:val="22"/>
        </w:rPr>
        <w:t xml:space="preserve">induttori </w:t>
      </w:r>
      <w:r w:rsidR="006A15B4" w:rsidRPr="00F152E9">
        <w:rPr>
          <w:szCs w:val="22"/>
        </w:rPr>
        <w:t xml:space="preserve">potenti </w:t>
      </w:r>
      <w:r w:rsidRPr="00E35A1C">
        <w:rPr>
          <w:szCs w:val="22"/>
        </w:rPr>
        <w:t>dell</w:t>
      </w:r>
      <w:r w:rsidRPr="004B3125">
        <w:rPr>
          <w:szCs w:val="22"/>
        </w:rPr>
        <w:t xml:space="preserve">a UGT1A1, quali la rifampicina, su raltegravir 1.200 mg una volta al giorno non è noto, ma è probabile che la somministrazione concomitante riduca i livelli di valle di raltegravir sulla base della riduzione delle concentrazioni di valle osservata con raltegravir 400 mg due volte al giorno; </w:t>
      </w:r>
      <w:r w:rsidR="00AA5927">
        <w:rPr>
          <w:szCs w:val="22"/>
        </w:rPr>
        <w:t xml:space="preserve">pertanto, </w:t>
      </w:r>
      <w:r w:rsidRPr="004B3125">
        <w:rPr>
          <w:szCs w:val="22"/>
        </w:rPr>
        <w:t xml:space="preserve">la somministrazione concomitante con raltegravir 1.200 mg una volta al giorno </w:t>
      </w:r>
      <w:r w:rsidRPr="00E35A1C">
        <w:rPr>
          <w:szCs w:val="22"/>
        </w:rPr>
        <w:t>non è raccomandata.</w:t>
      </w:r>
      <w:r w:rsidRPr="004B3125">
        <w:rPr>
          <w:szCs w:val="22"/>
        </w:rPr>
        <w:t xml:space="preserve"> L’impatto di altri induttori </w:t>
      </w:r>
      <w:r w:rsidR="006A15B4" w:rsidRPr="004B3125">
        <w:rPr>
          <w:szCs w:val="22"/>
        </w:rPr>
        <w:t xml:space="preserve">potenti </w:t>
      </w:r>
      <w:r w:rsidRPr="004B3125">
        <w:rPr>
          <w:szCs w:val="22"/>
        </w:rPr>
        <w:t>di enzimi che metabolizzano medicinali, quali fenitoina e fenobarbitale, sull’UGT1A1 non è noto; pertanto</w:t>
      </w:r>
      <w:r w:rsidR="009D40F9">
        <w:rPr>
          <w:szCs w:val="22"/>
        </w:rPr>
        <w:t>,</w:t>
      </w:r>
      <w:r w:rsidRPr="00D328ED">
        <w:rPr>
          <w:szCs w:val="22"/>
        </w:rPr>
        <w:t xml:space="preserve"> la somministrazione concomitante con raltegravir 1.200 mg una volta al giorno non è raccomandata. Negli studi di interazione farmacologica, efavirenz non ha avuto effetti clinicamente significativi sulla farmacocinetica di raltegrav</w:t>
      </w:r>
      <w:r w:rsidRPr="004B3125">
        <w:rPr>
          <w:szCs w:val="22"/>
        </w:rPr>
        <w:t>ir 1.200 mg una volta al giorno; altri induttori meno potenti (ad es. efavirenz, nevirapina, rifabutina, glucocorticoidi, erba di S. Giovanni, pioglitazone) possono quindi essere usati con la dose raccomandata di raltegravir.</w:t>
      </w:r>
    </w:p>
    <w:p w14:paraId="36EA0118" w14:textId="77777777" w:rsidR="00E02324" w:rsidRPr="004B3125" w:rsidRDefault="00E02324" w:rsidP="004B3125">
      <w:pPr>
        <w:tabs>
          <w:tab w:val="left" w:pos="708"/>
        </w:tabs>
        <w:autoSpaceDE w:val="0"/>
        <w:autoSpaceDN w:val="0"/>
        <w:adjustRightInd w:val="0"/>
        <w:rPr>
          <w:szCs w:val="22"/>
        </w:rPr>
      </w:pPr>
    </w:p>
    <w:p w14:paraId="4A38B8B4" w14:textId="77777777" w:rsidR="00E02324" w:rsidRPr="004B3125" w:rsidRDefault="00E02324" w:rsidP="00620E08">
      <w:pPr>
        <w:keepNext/>
        <w:keepLines/>
        <w:autoSpaceDE w:val="0"/>
        <w:autoSpaceDN w:val="0"/>
        <w:adjustRightInd w:val="0"/>
        <w:rPr>
          <w:i/>
          <w:szCs w:val="22"/>
        </w:rPr>
      </w:pPr>
      <w:r w:rsidRPr="004B3125">
        <w:rPr>
          <w:i/>
          <w:szCs w:val="22"/>
        </w:rPr>
        <w:t>Inibitori della UGT1A1</w:t>
      </w:r>
    </w:p>
    <w:p w14:paraId="7D12BA10" w14:textId="77777777" w:rsidR="00E02324" w:rsidRPr="004B3125" w:rsidRDefault="00E02324" w:rsidP="004B3125">
      <w:pPr>
        <w:autoSpaceDE w:val="0"/>
        <w:autoSpaceDN w:val="0"/>
        <w:adjustRightInd w:val="0"/>
        <w:rPr>
          <w:szCs w:val="22"/>
        </w:rPr>
      </w:pPr>
      <w:r w:rsidRPr="004B3125">
        <w:rPr>
          <w:szCs w:val="22"/>
        </w:rPr>
        <w:t>La somministrazione concomitante di atazanavir con raltegravir 1.200 mg una volta al giorno ha determinato un aumento significativo dei livelli plasmatici di raltegravir; pertanto</w:t>
      </w:r>
      <w:r w:rsidR="009D40F9">
        <w:rPr>
          <w:szCs w:val="22"/>
        </w:rPr>
        <w:t>,</w:t>
      </w:r>
      <w:r w:rsidRPr="00D328ED">
        <w:rPr>
          <w:szCs w:val="22"/>
        </w:rPr>
        <w:t xml:space="preserve"> la somministrazione concomitante di raltegravir 1.200 mg </w:t>
      </w:r>
      <w:r w:rsidR="002D70AD">
        <w:rPr>
          <w:szCs w:val="22"/>
        </w:rPr>
        <w:t xml:space="preserve">una volta al giorno </w:t>
      </w:r>
      <w:r w:rsidRPr="00D328ED">
        <w:rPr>
          <w:szCs w:val="22"/>
        </w:rPr>
        <w:t xml:space="preserve">con </w:t>
      </w:r>
      <w:r w:rsidRPr="004B3125">
        <w:rPr>
          <w:szCs w:val="22"/>
        </w:rPr>
        <w:t>atazanavir non è raccomandata.</w:t>
      </w:r>
    </w:p>
    <w:p w14:paraId="5278EE80" w14:textId="77777777" w:rsidR="00E02324" w:rsidRPr="004B3125" w:rsidRDefault="00E02324" w:rsidP="004B3125">
      <w:pPr>
        <w:autoSpaceDE w:val="0"/>
        <w:autoSpaceDN w:val="0"/>
        <w:adjustRightInd w:val="0"/>
        <w:rPr>
          <w:szCs w:val="22"/>
        </w:rPr>
      </w:pPr>
    </w:p>
    <w:p w14:paraId="0462738E" w14:textId="77777777" w:rsidR="00E02324" w:rsidRPr="004B3125" w:rsidRDefault="00E02324" w:rsidP="00620E08">
      <w:pPr>
        <w:keepNext/>
        <w:keepLines/>
        <w:rPr>
          <w:i/>
          <w:szCs w:val="22"/>
        </w:rPr>
      </w:pPr>
      <w:r w:rsidRPr="004B3125">
        <w:rPr>
          <w:i/>
          <w:szCs w:val="22"/>
        </w:rPr>
        <w:t>Antiacidi</w:t>
      </w:r>
    </w:p>
    <w:p w14:paraId="4FF7B3E6" w14:textId="77777777" w:rsidR="00E02324" w:rsidRPr="00E35A1C" w:rsidRDefault="00E02324" w:rsidP="00E35A1C">
      <w:pPr>
        <w:pStyle w:val="AllText"/>
        <w:spacing w:before="0"/>
        <w:jc w:val="left"/>
        <w:rPr>
          <w:sz w:val="22"/>
          <w:szCs w:val="22"/>
          <w:lang w:val="it-IT"/>
        </w:rPr>
      </w:pPr>
      <w:r w:rsidRPr="00E35A1C">
        <w:rPr>
          <w:sz w:val="22"/>
          <w:szCs w:val="22"/>
          <w:lang w:val="it-IT"/>
        </w:rPr>
        <w:t>La somministrazione concomitante di raltegravir 1.200 mg una volta al giorno con antiacidi contenenti alluminio/magnesio e carbonato di calcio può determinare una riduzione clinicamente significativa dei livelli plasmatici di valle di raltegravir. Sulla base di questi risultati, la somministrazione concomitante di antiacidi contenenti alluminio/magnesio e carbonato di calcio con raltegravir 1.200 mg una volta al giorno non è raccomandata.</w:t>
      </w:r>
    </w:p>
    <w:p w14:paraId="6CBD69ED" w14:textId="77777777" w:rsidR="00E02324" w:rsidRPr="00E35A1C" w:rsidRDefault="00E02324" w:rsidP="00E35A1C">
      <w:pPr>
        <w:pStyle w:val="AllText"/>
        <w:spacing w:before="0"/>
        <w:jc w:val="left"/>
        <w:rPr>
          <w:sz w:val="22"/>
          <w:szCs w:val="22"/>
          <w:lang w:val="it-IT"/>
        </w:rPr>
      </w:pPr>
    </w:p>
    <w:p w14:paraId="39958E1A" w14:textId="77777777" w:rsidR="00E02324" w:rsidRPr="004B3125" w:rsidRDefault="00E02324" w:rsidP="00620E08">
      <w:pPr>
        <w:keepNext/>
        <w:keepLines/>
        <w:rPr>
          <w:i/>
          <w:szCs w:val="22"/>
        </w:rPr>
      </w:pPr>
      <w:r w:rsidRPr="00D328ED">
        <w:rPr>
          <w:i/>
          <w:szCs w:val="22"/>
        </w:rPr>
        <w:lastRenderedPageBreak/>
        <w:t>Agenti che aumentano il pH</w:t>
      </w:r>
      <w:r w:rsidRPr="004B3125">
        <w:rPr>
          <w:i/>
          <w:szCs w:val="22"/>
        </w:rPr>
        <w:t xml:space="preserve"> gastrico</w:t>
      </w:r>
    </w:p>
    <w:p w14:paraId="39794F97" w14:textId="77777777" w:rsidR="00E02324" w:rsidRPr="004B3125" w:rsidRDefault="00E02324" w:rsidP="004B3125">
      <w:pPr>
        <w:rPr>
          <w:szCs w:val="22"/>
        </w:rPr>
      </w:pPr>
      <w:r w:rsidRPr="004B3125">
        <w:rPr>
          <w:szCs w:val="22"/>
        </w:rPr>
        <w:t xml:space="preserve">L’analisi farmacocinetica di popolazione dello studio ONCEMRK (Protocollo 292) ha dimostrato che la somministrazione concomitante di raltegravir 1.200 mg una volta al giorno con inibitori della pompa protonica o H2 antagonisti non ha determinato modifiche statisticamente significative della farmacocinetica di raltegravir. In assenza </w:t>
      </w:r>
      <w:r w:rsidR="00AD3502">
        <w:rPr>
          <w:szCs w:val="22"/>
        </w:rPr>
        <w:t>o</w:t>
      </w:r>
      <w:r w:rsidRPr="00D328ED">
        <w:rPr>
          <w:szCs w:val="22"/>
        </w:rPr>
        <w:t xml:space="preserve"> in presenza di questi agenti che modificano il pH gastrico sono stati ottenuti risultati di efficacia e di sicurezza comparabili. Sulla base di questi dati, gli inib</w:t>
      </w:r>
      <w:r w:rsidRPr="004B3125">
        <w:rPr>
          <w:szCs w:val="22"/>
        </w:rPr>
        <w:t>itori della pompa protonica e gli H2 antagonisti possono essere somministrati in concomitanza con raltegravir 1.200 mg una volta al giorno.</w:t>
      </w:r>
    </w:p>
    <w:p w14:paraId="7DEF2D04" w14:textId="77777777" w:rsidR="00E02324" w:rsidRPr="004B3125" w:rsidRDefault="00E02324" w:rsidP="004B3125">
      <w:pPr>
        <w:rPr>
          <w:szCs w:val="22"/>
        </w:rPr>
      </w:pPr>
    </w:p>
    <w:p w14:paraId="5B9EF880" w14:textId="77777777" w:rsidR="00E02324" w:rsidRPr="004B3125" w:rsidRDefault="00E02324" w:rsidP="00620E08">
      <w:pPr>
        <w:keepNext/>
        <w:keepLines/>
        <w:rPr>
          <w:i/>
          <w:szCs w:val="22"/>
        </w:rPr>
      </w:pPr>
      <w:r w:rsidRPr="004B3125">
        <w:rPr>
          <w:i/>
          <w:szCs w:val="22"/>
        </w:rPr>
        <w:t>Ulteriori considerazioni</w:t>
      </w:r>
    </w:p>
    <w:p w14:paraId="7CB01EB0" w14:textId="77777777" w:rsidR="00E02324" w:rsidRPr="00C77B7C" w:rsidRDefault="00E02324" w:rsidP="00E35A1C">
      <w:pPr>
        <w:pStyle w:val="Paragraph"/>
        <w:spacing w:before="0" w:after="0"/>
        <w:rPr>
          <w:rFonts w:ascii="Times New Roman" w:hAnsi="Times New Roman"/>
          <w:sz w:val="22"/>
          <w:szCs w:val="22"/>
        </w:rPr>
      </w:pPr>
      <w:r w:rsidRPr="004B3125">
        <w:rPr>
          <w:rFonts w:ascii="Times New Roman" w:hAnsi="Times New Roman"/>
          <w:sz w:val="22"/>
          <w:szCs w:val="22"/>
        </w:rPr>
        <w:t>Non sono stati condotti studi per valutare le interazioni farmacologiche di ritonavir, tipranavir/ritonavir, boceprevir o etravirina con raltegravir 1.200 mg (2 x 600 mg) una volta al giorno. Mentre l’entità delle variazioni sull’esposizione a raltegravir per la dose da 400 mg due volte al giorno determinate da ritonavir, boceprevir o etravirina è stata lieve, l’impatto di tipranavir/ritonavir è stato maggiore (GMR C</w:t>
      </w:r>
      <w:r w:rsidRPr="00A167D0">
        <w:rPr>
          <w:rFonts w:ascii="Times New Roman" w:hAnsi="Times New Roman"/>
          <w:sz w:val="22"/>
          <w:szCs w:val="22"/>
          <w:vertAlign w:val="subscript"/>
        </w:rPr>
        <w:t>di valle</w:t>
      </w:r>
      <w:r w:rsidRPr="007868E2">
        <w:rPr>
          <w:rFonts w:ascii="Times New Roman" w:hAnsi="Times New Roman"/>
          <w:sz w:val="22"/>
          <w:szCs w:val="22"/>
        </w:rPr>
        <w:t>=0,45, GMR AUC=0,76). La somministrazione concomitante di raltegravir 1.200 mg una volta al giorno e tipranavir/ritonavir non è raccomandata.</w:t>
      </w:r>
    </w:p>
    <w:p w14:paraId="0B963E20" w14:textId="77777777" w:rsidR="00E02324" w:rsidRPr="00F07099" w:rsidRDefault="00E02324" w:rsidP="00E35A1C">
      <w:pPr>
        <w:pStyle w:val="Paragraph"/>
        <w:spacing w:before="0" w:after="0"/>
        <w:rPr>
          <w:rFonts w:ascii="Times New Roman" w:hAnsi="Times New Roman"/>
          <w:sz w:val="22"/>
          <w:szCs w:val="22"/>
        </w:rPr>
      </w:pPr>
    </w:p>
    <w:p w14:paraId="1DDA1297" w14:textId="77777777" w:rsidR="00E02324" w:rsidRPr="004B3125" w:rsidRDefault="00E02324" w:rsidP="00E35A1C">
      <w:pPr>
        <w:rPr>
          <w:szCs w:val="22"/>
        </w:rPr>
      </w:pPr>
      <w:r w:rsidRPr="00F07099">
        <w:rPr>
          <w:szCs w:val="22"/>
        </w:rPr>
        <w:t xml:space="preserve">Studi precedenti su raltegravir 400 mg due volte al giorno hanno dimostrato che la somministrazione concomitante di tenofovir </w:t>
      </w:r>
      <w:r w:rsidR="00E446BB" w:rsidRPr="00CF084E">
        <w:rPr>
          <w:szCs w:val="22"/>
        </w:rPr>
        <w:t>disoproxil fumarato</w:t>
      </w:r>
      <w:r w:rsidR="00E446BB" w:rsidRPr="00F07099">
        <w:rPr>
          <w:szCs w:val="22"/>
        </w:rPr>
        <w:t xml:space="preserve"> </w:t>
      </w:r>
      <w:r w:rsidRPr="00F07099">
        <w:rPr>
          <w:szCs w:val="22"/>
        </w:rPr>
        <w:t xml:space="preserve">(un componente di emtricitabina/tenofovir disoproxil fumarato) aumentava l’esposizione a raltegravir. È stato rilevato che emtricitabina/tenofovir disoproxil fumarato aumenta la biodisponibilità di raltegravir 1.200 mg una volta al giorno del 12%, ma con un impatto </w:t>
      </w:r>
      <w:r w:rsidR="00415BBD" w:rsidRPr="00F07099">
        <w:rPr>
          <w:szCs w:val="22"/>
        </w:rPr>
        <w:t xml:space="preserve">non </w:t>
      </w:r>
      <w:r w:rsidRPr="00F07099">
        <w:rPr>
          <w:szCs w:val="22"/>
        </w:rPr>
        <w:t>clinicamente significativ</w:t>
      </w:r>
      <w:r w:rsidR="00AD3502">
        <w:rPr>
          <w:szCs w:val="22"/>
        </w:rPr>
        <w:t>o</w:t>
      </w:r>
      <w:r w:rsidRPr="00D328ED">
        <w:rPr>
          <w:szCs w:val="22"/>
        </w:rPr>
        <w:t xml:space="preserve">. </w:t>
      </w:r>
      <w:r w:rsidR="006A45F9" w:rsidRPr="00E35A1C">
        <w:rPr>
          <w:szCs w:val="22"/>
        </w:rPr>
        <w:t>Pertanto</w:t>
      </w:r>
      <w:r w:rsidR="006A15B4">
        <w:rPr>
          <w:szCs w:val="22"/>
        </w:rPr>
        <w:t>,</w:t>
      </w:r>
      <w:r w:rsidR="006A45F9" w:rsidRPr="00E35A1C">
        <w:rPr>
          <w:szCs w:val="22"/>
        </w:rPr>
        <w:t xml:space="preserve"> l</w:t>
      </w:r>
      <w:r w:rsidRPr="00D328ED">
        <w:rPr>
          <w:szCs w:val="22"/>
        </w:rPr>
        <w:t>a somministrazione concomitante di emtricitabina/tenofovir disoproxil fumarato e raltegravir 1.200 mg una volta al gio</w:t>
      </w:r>
      <w:r w:rsidRPr="004B3125">
        <w:rPr>
          <w:szCs w:val="22"/>
        </w:rPr>
        <w:t>rno è consentita.</w:t>
      </w:r>
    </w:p>
    <w:p w14:paraId="5207F0D6" w14:textId="77777777" w:rsidR="00E02324" w:rsidRPr="004B3125" w:rsidRDefault="00E02324" w:rsidP="00D328ED">
      <w:pPr>
        <w:autoSpaceDE w:val="0"/>
        <w:autoSpaceDN w:val="0"/>
        <w:adjustRightInd w:val="0"/>
        <w:rPr>
          <w:rFonts w:eastAsia="MS Mincho"/>
          <w:szCs w:val="22"/>
        </w:rPr>
      </w:pPr>
    </w:p>
    <w:p w14:paraId="15AF349C" w14:textId="77777777" w:rsidR="00E02324" w:rsidRPr="004B3125" w:rsidRDefault="00E02324" w:rsidP="004B3125">
      <w:pPr>
        <w:autoSpaceDE w:val="0"/>
        <w:autoSpaceDN w:val="0"/>
        <w:adjustRightInd w:val="0"/>
        <w:rPr>
          <w:rFonts w:eastAsia="MS Mincho"/>
          <w:szCs w:val="22"/>
        </w:rPr>
      </w:pPr>
      <w:r w:rsidRPr="004B3125">
        <w:rPr>
          <w:szCs w:val="22"/>
        </w:rPr>
        <w:t>Tutti gli studi di interazione sono stati effettuati negli adulti.</w:t>
      </w:r>
    </w:p>
    <w:p w14:paraId="7D82099A" w14:textId="77777777" w:rsidR="00E02324" w:rsidRPr="00A167D0" w:rsidRDefault="00E02324" w:rsidP="004B3125">
      <w:pPr>
        <w:rPr>
          <w:szCs w:val="22"/>
        </w:rPr>
      </w:pPr>
      <w:r w:rsidRPr="004B3125">
        <w:rPr>
          <w:szCs w:val="22"/>
        </w:rPr>
        <w:t>Sono stati condotti studi di interazione farmacologica completa con raltegravir 400 mg due volte al giorno, mentre il numero di studi di interazione farmacologica per raltegravir 1.200 mg una volta al giorno è limitato.</w:t>
      </w:r>
    </w:p>
    <w:p w14:paraId="00B75D59" w14:textId="77777777" w:rsidR="00E02324" w:rsidRPr="007868E2" w:rsidRDefault="00E02324" w:rsidP="004B3125">
      <w:pPr>
        <w:rPr>
          <w:szCs w:val="22"/>
        </w:rPr>
      </w:pPr>
    </w:p>
    <w:p w14:paraId="1584D150" w14:textId="77777777" w:rsidR="00E02324" w:rsidRPr="00F07099" w:rsidRDefault="00E02324" w:rsidP="004B3125">
      <w:pPr>
        <w:keepNext/>
        <w:keepLines/>
        <w:widowControl w:val="0"/>
        <w:autoSpaceDE w:val="0"/>
        <w:autoSpaceDN w:val="0"/>
        <w:adjustRightInd w:val="0"/>
        <w:rPr>
          <w:b/>
          <w:bCs/>
          <w:szCs w:val="22"/>
        </w:rPr>
      </w:pPr>
      <w:r w:rsidRPr="00C77B7C">
        <w:rPr>
          <w:szCs w:val="22"/>
        </w:rPr>
        <w:t>Nella Tabella 1 sono mostrati tutti i dati degli studi di interazione disponibili con le raccomandazioni per la somministrazione concomitante.</w:t>
      </w:r>
    </w:p>
    <w:p w14:paraId="235EA376" w14:textId="77777777" w:rsidR="00E02324" w:rsidRPr="00F07099" w:rsidRDefault="00E02324" w:rsidP="004B3125">
      <w:pPr>
        <w:keepNext/>
        <w:keepLines/>
        <w:widowControl w:val="0"/>
        <w:rPr>
          <w:szCs w:val="22"/>
        </w:rPr>
      </w:pPr>
    </w:p>
    <w:p w14:paraId="00B1AA18" w14:textId="77777777" w:rsidR="00E02324" w:rsidRPr="00F07099" w:rsidRDefault="00E02324" w:rsidP="004B3125">
      <w:pPr>
        <w:keepNext/>
        <w:keepLines/>
        <w:widowControl w:val="0"/>
        <w:autoSpaceDE w:val="0"/>
        <w:autoSpaceDN w:val="0"/>
        <w:adjustRightInd w:val="0"/>
        <w:rPr>
          <w:b/>
          <w:bCs/>
          <w:szCs w:val="22"/>
        </w:rPr>
      </w:pPr>
      <w:r w:rsidRPr="00F07099">
        <w:rPr>
          <w:b/>
          <w:szCs w:val="22"/>
        </w:rPr>
        <w:t>Tabella 1</w:t>
      </w:r>
    </w:p>
    <w:p w14:paraId="3AD709BD" w14:textId="77777777" w:rsidR="00E02324" w:rsidRPr="002568BF" w:rsidRDefault="00E02324" w:rsidP="00A167D0">
      <w:pPr>
        <w:keepNext/>
        <w:widowControl w:val="0"/>
        <w:autoSpaceDE w:val="0"/>
        <w:autoSpaceDN w:val="0"/>
        <w:adjustRightInd w:val="0"/>
        <w:rPr>
          <w:b/>
          <w:bCs/>
          <w:szCs w:val="22"/>
        </w:rPr>
      </w:pPr>
      <w:r w:rsidRPr="002568BF">
        <w:rPr>
          <w:b/>
          <w:szCs w:val="22"/>
        </w:rPr>
        <w:t>Dati di interazioni farmacocinetiche</w:t>
      </w:r>
    </w:p>
    <w:p w14:paraId="669D5D88" w14:textId="77777777" w:rsidR="00E02324" w:rsidRPr="002568BF" w:rsidRDefault="00E02324" w:rsidP="007868E2">
      <w:pPr>
        <w:keepNext/>
        <w:keepLines/>
        <w:widowControl w:val="0"/>
        <w:autoSpaceDE w:val="0"/>
        <w:autoSpaceDN w:val="0"/>
        <w:adjustRightInd w:val="0"/>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2"/>
        <w:gridCol w:w="2818"/>
        <w:gridCol w:w="2791"/>
      </w:tblGrid>
      <w:tr w:rsidR="00E02324" w:rsidRPr="002568BF" w14:paraId="5D2232B8" w14:textId="77777777">
        <w:trPr>
          <w:cantSplit/>
          <w:tblHeader/>
        </w:trPr>
        <w:tc>
          <w:tcPr>
            <w:tcW w:w="1905" w:type="pct"/>
            <w:tcBorders>
              <w:top w:val="single" w:sz="4" w:space="0" w:color="auto"/>
              <w:left w:val="single" w:sz="4" w:space="0" w:color="auto"/>
              <w:bottom w:val="single" w:sz="4" w:space="0" w:color="auto"/>
              <w:right w:val="single" w:sz="4" w:space="0" w:color="auto"/>
            </w:tcBorders>
          </w:tcPr>
          <w:p w14:paraId="3E1A0B24" w14:textId="77777777" w:rsidR="00E02324" w:rsidRPr="00E35A1C" w:rsidRDefault="00E02324">
            <w:pPr>
              <w:keepNext/>
              <w:keepLines/>
              <w:widowControl w:val="0"/>
              <w:autoSpaceDE w:val="0"/>
              <w:autoSpaceDN w:val="0"/>
              <w:adjustRightInd w:val="0"/>
              <w:rPr>
                <w:b/>
                <w:bCs/>
                <w:sz w:val="20"/>
              </w:rPr>
            </w:pPr>
            <w:r w:rsidRPr="00E35A1C">
              <w:rPr>
                <w:b/>
                <w:sz w:val="20"/>
              </w:rPr>
              <w:t>Medicinali per area terapeutica</w:t>
            </w:r>
          </w:p>
          <w:p w14:paraId="082A2AAA" w14:textId="77777777" w:rsidR="00E02324" w:rsidRPr="00E35A1C" w:rsidRDefault="00E02324">
            <w:pPr>
              <w:keepNext/>
              <w:keepLines/>
              <w:widowControl w:val="0"/>
              <w:tabs>
                <w:tab w:val="left" w:pos="567"/>
              </w:tabs>
              <w:autoSpaceDE w:val="0"/>
              <w:autoSpaceDN w:val="0"/>
              <w:adjustRightInd w:val="0"/>
              <w:rPr>
                <w:b/>
                <w:bCs/>
                <w:i/>
                <w:iCs/>
                <w:sz w:val="20"/>
                <w:lang w:bidi="it-IT"/>
              </w:rPr>
            </w:pPr>
          </w:p>
        </w:tc>
        <w:tc>
          <w:tcPr>
            <w:tcW w:w="1555" w:type="pct"/>
            <w:tcBorders>
              <w:top w:val="single" w:sz="4" w:space="0" w:color="auto"/>
              <w:left w:val="single" w:sz="4" w:space="0" w:color="auto"/>
              <w:bottom w:val="single" w:sz="4" w:space="0" w:color="auto"/>
              <w:right w:val="single" w:sz="4" w:space="0" w:color="auto"/>
            </w:tcBorders>
            <w:hideMark/>
          </w:tcPr>
          <w:p w14:paraId="54B37347" w14:textId="77777777" w:rsidR="00E02324" w:rsidRPr="00E35A1C" w:rsidRDefault="00E02324">
            <w:pPr>
              <w:keepNext/>
              <w:keepLines/>
              <w:widowControl w:val="0"/>
              <w:autoSpaceDE w:val="0"/>
              <w:autoSpaceDN w:val="0"/>
              <w:adjustRightInd w:val="0"/>
              <w:rPr>
                <w:b/>
                <w:bCs/>
                <w:sz w:val="20"/>
              </w:rPr>
            </w:pPr>
            <w:r w:rsidRPr="00E35A1C">
              <w:rPr>
                <w:b/>
                <w:sz w:val="20"/>
              </w:rPr>
              <w:t>Interazione</w:t>
            </w:r>
          </w:p>
          <w:p w14:paraId="035A5B7D" w14:textId="77777777" w:rsidR="00E02324" w:rsidRPr="00E35A1C" w:rsidRDefault="00E02324">
            <w:pPr>
              <w:keepNext/>
              <w:keepLines/>
              <w:widowControl w:val="0"/>
              <w:tabs>
                <w:tab w:val="left" w:pos="567"/>
              </w:tabs>
              <w:autoSpaceDE w:val="0"/>
              <w:autoSpaceDN w:val="0"/>
              <w:adjustRightInd w:val="0"/>
              <w:rPr>
                <w:iCs/>
                <w:sz w:val="20"/>
                <w:lang w:bidi="it-IT"/>
              </w:rPr>
            </w:pPr>
            <w:r w:rsidRPr="00E35A1C">
              <w:rPr>
                <w:sz w:val="20"/>
              </w:rPr>
              <w:t>(meccanismo, se noto)</w:t>
            </w:r>
          </w:p>
        </w:tc>
        <w:tc>
          <w:tcPr>
            <w:tcW w:w="1540" w:type="pct"/>
            <w:tcBorders>
              <w:top w:val="single" w:sz="4" w:space="0" w:color="auto"/>
              <w:left w:val="single" w:sz="4" w:space="0" w:color="auto"/>
              <w:bottom w:val="single" w:sz="4" w:space="0" w:color="auto"/>
              <w:right w:val="single" w:sz="4" w:space="0" w:color="auto"/>
            </w:tcBorders>
            <w:hideMark/>
          </w:tcPr>
          <w:p w14:paraId="3C748514" w14:textId="77777777" w:rsidR="00E02324" w:rsidRPr="00E35A1C" w:rsidRDefault="00E02324" w:rsidP="00E35A1C">
            <w:pPr>
              <w:keepNext/>
              <w:keepLines/>
              <w:widowControl w:val="0"/>
              <w:tabs>
                <w:tab w:val="left" w:pos="567"/>
              </w:tabs>
              <w:autoSpaceDE w:val="0"/>
              <w:autoSpaceDN w:val="0"/>
              <w:adjustRightInd w:val="0"/>
              <w:rPr>
                <w:i/>
                <w:iCs/>
                <w:sz w:val="20"/>
                <w:lang w:bidi="it-IT"/>
              </w:rPr>
            </w:pPr>
            <w:r w:rsidRPr="00E35A1C">
              <w:rPr>
                <w:b/>
                <w:sz w:val="20"/>
              </w:rPr>
              <w:t>Raccomandazioni nel caso di</w:t>
            </w:r>
            <w:r w:rsidR="00422C4D">
              <w:rPr>
                <w:b/>
                <w:sz w:val="20"/>
              </w:rPr>
              <w:t xml:space="preserve"> somministrazione concomitante</w:t>
            </w:r>
          </w:p>
        </w:tc>
      </w:tr>
      <w:tr w:rsidR="00E02324" w:rsidRPr="002568BF" w14:paraId="29841C80" w14:textId="7777777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0400B09D" w14:textId="77777777" w:rsidR="00E02324" w:rsidRPr="00E35A1C" w:rsidRDefault="00E02324">
            <w:pPr>
              <w:keepNext/>
              <w:tabs>
                <w:tab w:val="left" w:pos="567"/>
              </w:tabs>
              <w:autoSpaceDE w:val="0"/>
              <w:autoSpaceDN w:val="0"/>
              <w:adjustRightInd w:val="0"/>
              <w:rPr>
                <w:b/>
                <w:bCs/>
                <w:sz w:val="20"/>
                <w:lang w:bidi="it-IT"/>
              </w:rPr>
            </w:pPr>
            <w:r w:rsidRPr="00E35A1C">
              <w:rPr>
                <w:b/>
                <w:sz w:val="20"/>
              </w:rPr>
              <w:t>ANTIRETROVIRALI</w:t>
            </w:r>
          </w:p>
        </w:tc>
      </w:tr>
      <w:tr w:rsidR="00E02324" w:rsidRPr="002568BF" w14:paraId="3B4A4B2D" w14:textId="7777777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4C462D72" w14:textId="77777777" w:rsidR="00E02324" w:rsidRPr="00E35A1C" w:rsidRDefault="00E02324">
            <w:pPr>
              <w:keepNext/>
              <w:tabs>
                <w:tab w:val="left" w:pos="567"/>
              </w:tabs>
              <w:autoSpaceDE w:val="0"/>
              <w:autoSpaceDN w:val="0"/>
              <w:adjustRightInd w:val="0"/>
              <w:rPr>
                <w:b/>
                <w:bCs/>
                <w:sz w:val="20"/>
                <w:lang w:bidi="it-IT"/>
              </w:rPr>
            </w:pPr>
            <w:r w:rsidRPr="00E35A1C">
              <w:rPr>
                <w:i/>
                <w:sz w:val="20"/>
              </w:rPr>
              <w:t>Inibitori della proteasi (IP)</w:t>
            </w:r>
          </w:p>
        </w:tc>
      </w:tr>
      <w:tr w:rsidR="00E02324" w:rsidRPr="002568BF" w14:paraId="77515AF4" w14:textId="77777777">
        <w:trPr>
          <w:cantSplit/>
        </w:trPr>
        <w:tc>
          <w:tcPr>
            <w:tcW w:w="1905" w:type="pct"/>
            <w:tcBorders>
              <w:top w:val="single" w:sz="4" w:space="0" w:color="auto"/>
              <w:left w:val="single" w:sz="4" w:space="0" w:color="auto"/>
              <w:bottom w:val="single" w:sz="4" w:space="0" w:color="auto"/>
              <w:right w:val="single" w:sz="4" w:space="0" w:color="auto"/>
            </w:tcBorders>
          </w:tcPr>
          <w:p w14:paraId="2C32D23E" w14:textId="77777777" w:rsidR="00E02324" w:rsidRPr="00E35A1C" w:rsidRDefault="00E02324">
            <w:pPr>
              <w:autoSpaceDE w:val="0"/>
              <w:autoSpaceDN w:val="0"/>
              <w:adjustRightInd w:val="0"/>
              <w:ind w:left="218"/>
              <w:rPr>
                <w:b/>
                <w:sz w:val="20"/>
              </w:rPr>
            </w:pPr>
            <w:r w:rsidRPr="00E35A1C">
              <w:rPr>
                <w:b/>
                <w:sz w:val="20"/>
              </w:rPr>
              <w:t>atazanavir/ritonavir</w:t>
            </w:r>
          </w:p>
          <w:p w14:paraId="34B866A5" w14:textId="77777777" w:rsidR="00E02324" w:rsidRPr="00E35A1C" w:rsidRDefault="00E02324" w:rsidP="00862A94">
            <w:pPr>
              <w:autoSpaceDE w:val="0"/>
              <w:autoSpaceDN w:val="0"/>
              <w:adjustRightInd w:val="0"/>
              <w:ind w:left="218"/>
              <w:rPr>
                <w:b/>
                <w:bCs/>
                <w:sz w:val="20"/>
                <w:lang w:bidi="it-IT"/>
              </w:rPr>
            </w:pPr>
            <w:r w:rsidRPr="00E35A1C">
              <w:rPr>
                <w:sz w:val="20"/>
              </w:rPr>
              <w:t>(raltegravir 400 mg due volte al giorno)</w:t>
            </w:r>
          </w:p>
        </w:tc>
        <w:tc>
          <w:tcPr>
            <w:tcW w:w="1555" w:type="pct"/>
            <w:tcBorders>
              <w:top w:val="single" w:sz="4" w:space="0" w:color="auto"/>
              <w:left w:val="single" w:sz="4" w:space="0" w:color="auto"/>
              <w:bottom w:val="single" w:sz="4" w:space="0" w:color="auto"/>
              <w:right w:val="single" w:sz="4" w:space="0" w:color="auto"/>
            </w:tcBorders>
          </w:tcPr>
          <w:p w14:paraId="2146A4C8"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D"/>
            </w:r>
            <w:r w:rsidRPr="00E35A1C">
              <w:rPr>
                <w:sz w:val="20"/>
              </w:rPr>
              <w:t> 41 %</w:t>
            </w:r>
          </w:p>
          <w:p w14:paraId="2E2C4228"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12 h</w:t>
            </w:r>
            <w:r w:rsidRPr="00E35A1C">
              <w:rPr>
                <w:sz w:val="20"/>
              </w:rPr>
              <w:t xml:space="preserve"> </w:t>
            </w:r>
            <w:r w:rsidRPr="00E35A1C">
              <w:rPr>
                <w:sz w:val="20"/>
              </w:rPr>
              <w:sym w:font="Symbol" w:char="F0AD"/>
            </w:r>
            <w:r w:rsidRPr="00E35A1C">
              <w:rPr>
                <w:sz w:val="20"/>
              </w:rPr>
              <w:t> 77 %</w:t>
            </w:r>
          </w:p>
          <w:p w14:paraId="72F2C687"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D"/>
            </w:r>
            <w:r w:rsidRPr="00E35A1C">
              <w:rPr>
                <w:sz w:val="20"/>
              </w:rPr>
              <w:t> 24 %</w:t>
            </w:r>
          </w:p>
          <w:p w14:paraId="66B72C9D" w14:textId="77777777" w:rsidR="00E02324" w:rsidRPr="00E35A1C" w:rsidRDefault="00E02324">
            <w:pPr>
              <w:autoSpaceDE w:val="0"/>
              <w:autoSpaceDN w:val="0"/>
              <w:adjustRightInd w:val="0"/>
              <w:rPr>
                <w:sz w:val="20"/>
              </w:rPr>
            </w:pPr>
          </w:p>
          <w:p w14:paraId="1C3781BE" w14:textId="77777777" w:rsidR="00E02324" w:rsidRPr="00E35A1C" w:rsidRDefault="00E02324">
            <w:pPr>
              <w:tabs>
                <w:tab w:val="left" w:pos="567"/>
              </w:tabs>
              <w:autoSpaceDE w:val="0"/>
              <w:autoSpaceDN w:val="0"/>
              <w:adjustRightInd w:val="0"/>
              <w:rPr>
                <w:sz w:val="20"/>
                <w:lang w:bidi="it-IT"/>
              </w:rPr>
            </w:pPr>
            <w:r w:rsidRPr="00E35A1C">
              <w:rPr>
                <w:sz w:val="20"/>
              </w:rPr>
              <w:t>(inibizione dell’UGT1A1)</w:t>
            </w:r>
          </w:p>
        </w:tc>
        <w:tc>
          <w:tcPr>
            <w:tcW w:w="1540" w:type="pct"/>
            <w:tcBorders>
              <w:top w:val="single" w:sz="4" w:space="0" w:color="auto"/>
              <w:left w:val="single" w:sz="4" w:space="0" w:color="auto"/>
              <w:bottom w:val="single" w:sz="4" w:space="0" w:color="auto"/>
              <w:right w:val="single" w:sz="4" w:space="0" w:color="auto"/>
            </w:tcBorders>
            <w:hideMark/>
          </w:tcPr>
          <w:p w14:paraId="18790F6C" w14:textId="77777777" w:rsidR="00E02324" w:rsidRPr="00E35A1C" w:rsidRDefault="00E02324">
            <w:pPr>
              <w:tabs>
                <w:tab w:val="left" w:pos="567"/>
              </w:tabs>
              <w:autoSpaceDE w:val="0"/>
              <w:autoSpaceDN w:val="0"/>
              <w:adjustRightInd w:val="0"/>
              <w:rPr>
                <w:b/>
                <w:bCs/>
                <w:sz w:val="20"/>
                <w:lang w:bidi="it-IT"/>
              </w:rPr>
            </w:pPr>
            <w:r w:rsidRPr="00E35A1C">
              <w:rPr>
                <w:sz w:val="20"/>
              </w:rPr>
              <w:t>Non è necessario l’aggiustamento della dose di raltegravir (400 mg due volte al giorno).</w:t>
            </w:r>
          </w:p>
        </w:tc>
      </w:tr>
      <w:tr w:rsidR="00E02324" w:rsidRPr="002568BF" w14:paraId="072527D3" w14:textId="77777777">
        <w:trPr>
          <w:cantSplit/>
        </w:trPr>
        <w:tc>
          <w:tcPr>
            <w:tcW w:w="1905" w:type="pct"/>
            <w:tcBorders>
              <w:top w:val="single" w:sz="4" w:space="0" w:color="auto"/>
              <w:left w:val="single" w:sz="4" w:space="0" w:color="auto"/>
              <w:bottom w:val="single" w:sz="4" w:space="0" w:color="auto"/>
              <w:right w:val="single" w:sz="4" w:space="0" w:color="auto"/>
            </w:tcBorders>
          </w:tcPr>
          <w:p w14:paraId="071B2FBD" w14:textId="77777777" w:rsidR="00E02324" w:rsidRPr="00E35A1C" w:rsidRDefault="00E02324">
            <w:pPr>
              <w:autoSpaceDE w:val="0"/>
              <w:autoSpaceDN w:val="0"/>
              <w:adjustRightInd w:val="0"/>
              <w:ind w:left="218"/>
              <w:rPr>
                <w:b/>
                <w:sz w:val="20"/>
              </w:rPr>
            </w:pPr>
            <w:r w:rsidRPr="00E35A1C">
              <w:rPr>
                <w:b/>
                <w:sz w:val="20"/>
              </w:rPr>
              <w:t>atazanavir</w:t>
            </w:r>
          </w:p>
          <w:p w14:paraId="39032B1F" w14:textId="77777777" w:rsidR="00E02324" w:rsidRPr="00E35A1C" w:rsidRDefault="00E02324" w:rsidP="00862A94">
            <w:pPr>
              <w:autoSpaceDE w:val="0"/>
              <w:autoSpaceDN w:val="0"/>
              <w:adjustRightInd w:val="0"/>
              <w:ind w:left="218"/>
              <w:rPr>
                <w:b/>
                <w:sz w:val="20"/>
                <w:lang w:bidi="it-IT"/>
              </w:rPr>
            </w:pPr>
            <w:r w:rsidRPr="00E35A1C">
              <w:rPr>
                <w:sz w:val="20"/>
              </w:rPr>
              <w:t>(raltegravir 1.200 mg dose singola)</w:t>
            </w:r>
          </w:p>
        </w:tc>
        <w:tc>
          <w:tcPr>
            <w:tcW w:w="1555" w:type="pct"/>
            <w:tcBorders>
              <w:top w:val="single" w:sz="4" w:space="0" w:color="auto"/>
              <w:left w:val="single" w:sz="4" w:space="0" w:color="auto"/>
              <w:bottom w:val="single" w:sz="4" w:space="0" w:color="auto"/>
              <w:right w:val="single" w:sz="4" w:space="0" w:color="auto"/>
            </w:tcBorders>
          </w:tcPr>
          <w:p w14:paraId="499A0659"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D"/>
            </w:r>
            <w:r w:rsidRPr="00E35A1C">
              <w:rPr>
                <w:sz w:val="20"/>
              </w:rPr>
              <w:t> 67 %</w:t>
            </w:r>
          </w:p>
          <w:p w14:paraId="34F2661D"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24 h</w:t>
            </w:r>
            <w:r w:rsidRPr="00E35A1C">
              <w:rPr>
                <w:sz w:val="20"/>
              </w:rPr>
              <w:t xml:space="preserve"> </w:t>
            </w:r>
            <w:r w:rsidRPr="00E35A1C">
              <w:rPr>
                <w:sz w:val="20"/>
              </w:rPr>
              <w:sym w:font="Symbol" w:char="F0AD"/>
            </w:r>
            <w:r w:rsidRPr="00E35A1C">
              <w:rPr>
                <w:sz w:val="20"/>
              </w:rPr>
              <w:t> 26 %</w:t>
            </w:r>
          </w:p>
          <w:p w14:paraId="524441F2"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D"/>
            </w:r>
            <w:r w:rsidRPr="00E35A1C">
              <w:rPr>
                <w:sz w:val="20"/>
              </w:rPr>
              <w:t> 16 %</w:t>
            </w:r>
          </w:p>
          <w:p w14:paraId="1FA2D1D5" w14:textId="77777777" w:rsidR="00E02324" w:rsidRPr="00E35A1C" w:rsidRDefault="00E02324">
            <w:pPr>
              <w:autoSpaceDE w:val="0"/>
              <w:autoSpaceDN w:val="0"/>
              <w:adjustRightInd w:val="0"/>
              <w:rPr>
                <w:sz w:val="20"/>
              </w:rPr>
            </w:pPr>
          </w:p>
          <w:p w14:paraId="4458A7F4" w14:textId="77777777" w:rsidR="00E02324" w:rsidRPr="00E35A1C" w:rsidRDefault="00E02324">
            <w:pPr>
              <w:tabs>
                <w:tab w:val="left" w:pos="567"/>
              </w:tabs>
              <w:autoSpaceDE w:val="0"/>
              <w:autoSpaceDN w:val="0"/>
              <w:adjustRightInd w:val="0"/>
              <w:rPr>
                <w:sz w:val="20"/>
                <w:lang w:bidi="it-IT"/>
              </w:rPr>
            </w:pPr>
            <w:r w:rsidRPr="00E35A1C">
              <w:rPr>
                <w:sz w:val="20"/>
              </w:rPr>
              <w:t>(inibizione dell’UGT1A1)</w:t>
            </w:r>
          </w:p>
        </w:tc>
        <w:tc>
          <w:tcPr>
            <w:tcW w:w="1540" w:type="pct"/>
            <w:tcBorders>
              <w:top w:val="single" w:sz="4" w:space="0" w:color="auto"/>
              <w:left w:val="single" w:sz="4" w:space="0" w:color="auto"/>
              <w:bottom w:val="single" w:sz="4" w:space="0" w:color="auto"/>
              <w:right w:val="single" w:sz="4" w:space="0" w:color="auto"/>
            </w:tcBorders>
            <w:hideMark/>
          </w:tcPr>
          <w:p w14:paraId="183011BC" w14:textId="77777777" w:rsidR="00E02324" w:rsidRPr="00E35A1C" w:rsidRDefault="00E02324">
            <w:pPr>
              <w:tabs>
                <w:tab w:val="left" w:pos="567"/>
              </w:tabs>
              <w:autoSpaceDE w:val="0"/>
              <w:autoSpaceDN w:val="0"/>
              <w:adjustRightInd w:val="0"/>
              <w:rPr>
                <w:sz w:val="20"/>
                <w:lang w:bidi="it-IT"/>
              </w:rPr>
            </w:pPr>
            <w:r w:rsidRPr="00E35A1C">
              <w:rPr>
                <w:sz w:val="20"/>
              </w:rPr>
              <w:t>La somministrazione concomitante di raltegravir (1.200 mg una volta al giorno) non è raccomandata.</w:t>
            </w:r>
          </w:p>
        </w:tc>
      </w:tr>
      <w:tr w:rsidR="00E02324" w:rsidRPr="002568BF" w14:paraId="72C358D9" w14:textId="77777777">
        <w:trPr>
          <w:cantSplit/>
        </w:trPr>
        <w:tc>
          <w:tcPr>
            <w:tcW w:w="1905" w:type="pct"/>
            <w:vMerge w:val="restart"/>
            <w:tcBorders>
              <w:top w:val="single" w:sz="4" w:space="0" w:color="auto"/>
              <w:left w:val="single" w:sz="4" w:space="0" w:color="auto"/>
              <w:bottom w:val="single" w:sz="4" w:space="0" w:color="auto"/>
              <w:right w:val="single" w:sz="4" w:space="0" w:color="auto"/>
            </w:tcBorders>
          </w:tcPr>
          <w:p w14:paraId="37758AEA" w14:textId="77777777" w:rsidR="00E02324" w:rsidRPr="00E35A1C" w:rsidRDefault="00E02324">
            <w:pPr>
              <w:autoSpaceDE w:val="0"/>
              <w:autoSpaceDN w:val="0"/>
              <w:adjustRightInd w:val="0"/>
              <w:ind w:left="218"/>
              <w:rPr>
                <w:b/>
                <w:sz w:val="20"/>
              </w:rPr>
            </w:pPr>
            <w:r w:rsidRPr="00E35A1C">
              <w:rPr>
                <w:b/>
                <w:sz w:val="20"/>
              </w:rPr>
              <w:t>tipranavir/ritonavir</w:t>
            </w:r>
          </w:p>
          <w:p w14:paraId="335F14DE" w14:textId="77777777" w:rsidR="00E02324" w:rsidRPr="00E35A1C" w:rsidRDefault="00E02324" w:rsidP="00862A94">
            <w:pPr>
              <w:autoSpaceDE w:val="0"/>
              <w:autoSpaceDN w:val="0"/>
              <w:adjustRightInd w:val="0"/>
              <w:ind w:left="218"/>
              <w:rPr>
                <w:b/>
                <w:bCs/>
                <w:sz w:val="20"/>
                <w:lang w:bidi="it-IT"/>
              </w:rPr>
            </w:pPr>
            <w:r w:rsidRPr="00E35A1C">
              <w:rPr>
                <w:sz w:val="20"/>
              </w:rPr>
              <w:t>(raltegravir 400 mg due volte al giorno)</w:t>
            </w:r>
          </w:p>
        </w:tc>
        <w:tc>
          <w:tcPr>
            <w:tcW w:w="1555" w:type="pct"/>
            <w:tcBorders>
              <w:top w:val="single" w:sz="4" w:space="0" w:color="auto"/>
              <w:left w:val="single" w:sz="4" w:space="0" w:color="auto"/>
              <w:bottom w:val="single" w:sz="4" w:space="0" w:color="auto"/>
              <w:right w:val="single" w:sz="4" w:space="0" w:color="auto"/>
            </w:tcBorders>
          </w:tcPr>
          <w:p w14:paraId="61B044AA"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F"/>
            </w:r>
            <w:r w:rsidRPr="00E35A1C">
              <w:rPr>
                <w:sz w:val="20"/>
              </w:rPr>
              <w:t> 24 %</w:t>
            </w:r>
          </w:p>
          <w:p w14:paraId="42471A8E"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12 h</w:t>
            </w:r>
            <w:r w:rsidRPr="00E35A1C">
              <w:rPr>
                <w:sz w:val="20"/>
              </w:rPr>
              <w:t xml:space="preserve"> </w:t>
            </w:r>
            <w:r w:rsidRPr="00E35A1C">
              <w:rPr>
                <w:sz w:val="20"/>
              </w:rPr>
              <w:sym w:font="Symbol" w:char="F0AF"/>
            </w:r>
            <w:r w:rsidRPr="00E35A1C">
              <w:rPr>
                <w:sz w:val="20"/>
              </w:rPr>
              <w:t> 55 %</w:t>
            </w:r>
          </w:p>
          <w:p w14:paraId="3CD28989"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F"/>
            </w:r>
            <w:r w:rsidRPr="00E35A1C">
              <w:rPr>
                <w:sz w:val="20"/>
              </w:rPr>
              <w:t> 18 %</w:t>
            </w:r>
          </w:p>
          <w:p w14:paraId="73F31F56" w14:textId="77777777" w:rsidR="00E02324" w:rsidRPr="00E35A1C" w:rsidRDefault="00E02324">
            <w:pPr>
              <w:autoSpaceDE w:val="0"/>
              <w:autoSpaceDN w:val="0"/>
              <w:adjustRightInd w:val="0"/>
              <w:rPr>
                <w:sz w:val="20"/>
              </w:rPr>
            </w:pPr>
          </w:p>
          <w:p w14:paraId="51062CE3" w14:textId="77777777" w:rsidR="00E02324" w:rsidRPr="00E35A1C" w:rsidRDefault="00E02324">
            <w:pPr>
              <w:tabs>
                <w:tab w:val="left" w:pos="567"/>
              </w:tabs>
              <w:autoSpaceDE w:val="0"/>
              <w:autoSpaceDN w:val="0"/>
              <w:adjustRightInd w:val="0"/>
              <w:rPr>
                <w:sz w:val="20"/>
                <w:lang w:bidi="it-IT"/>
              </w:rPr>
            </w:pPr>
            <w:r w:rsidRPr="00E35A1C">
              <w:rPr>
                <w:sz w:val="20"/>
              </w:rPr>
              <w:t>(induzione dell’UGT1A1)</w:t>
            </w:r>
          </w:p>
        </w:tc>
        <w:tc>
          <w:tcPr>
            <w:tcW w:w="1540" w:type="pct"/>
            <w:tcBorders>
              <w:top w:val="single" w:sz="4" w:space="0" w:color="auto"/>
              <w:left w:val="single" w:sz="4" w:space="0" w:color="auto"/>
              <w:bottom w:val="single" w:sz="4" w:space="0" w:color="auto"/>
              <w:right w:val="single" w:sz="4" w:space="0" w:color="auto"/>
            </w:tcBorders>
            <w:hideMark/>
          </w:tcPr>
          <w:p w14:paraId="74F4EA09" w14:textId="77777777" w:rsidR="00E02324" w:rsidRPr="00E35A1C" w:rsidRDefault="00E02324">
            <w:pPr>
              <w:tabs>
                <w:tab w:val="left" w:pos="567"/>
              </w:tabs>
              <w:autoSpaceDE w:val="0"/>
              <w:autoSpaceDN w:val="0"/>
              <w:adjustRightInd w:val="0"/>
              <w:rPr>
                <w:b/>
                <w:bCs/>
                <w:sz w:val="20"/>
                <w:lang w:bidi="it-IT"/>
              </w:rPr>
            </w:pPr>
            <w:r w:rsidRPr="00E35A1C">
              <w:rPr>
                <w:sz w:val="20"/>
              </w:rPr>
              <w:t>Non è necessario l’aggiustamento della dose di raltegravir (400 mg due volte al giorno).</w:t>
            </w:r>
          </w:p>
        </w:tc>
      </w:tr>
      <w:tr w:rsidR="00E02324" w:rsidRPr="002568BF" w14:paraId="7588A375"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346728" w14:textId="77777777" w:rsidR="00E02324" w:rsidRPr="00E35A1C" w:rsidRDefault="00E02324">
            <w:pPr>
              <w:rPr>
                <w:b/>
                <w:bCs/>
                <w:sz w:val="20"/>
                <w:lang w:bidi="it-IT"/>
              </w:rPr>
            </w:pPr>
          </w:p>
        </w:tc>
        <w:tc>
          <w:tcPr>
            <w:tcW w:w="1555" w:type="pct"/>
            <w:tcBorders>
              <w:top w:val="single" w:sz="4" w:space="0" w:color="auto"/>
              <w:left w:val="single" w:sz="4" w:space="0" w:color="auto"/>
              <w:bottom w:val="single" w:sz="4" w:space="0" w:color="auto"/>
              <w:right w:val="single" w:sz="4" w:space="0" w:color="auto"/>
            </w:tcBorders>
            <w:hideMark/>
          </w:tcPr>
          <w:p w14:paraId="346639C8" w14:textId="77777777" w:rsidR="00E02324" w:rsidRPr="00E35A1C" w:rsidRDefault="00E02324">
            <w:pPr>
              <w:tabs>
                <w:tab w:val="left" w:pos="567"/>
              </w:tabs>
              <w:autoSpaceDE w:val="0"/>
              <w:autoSpaceDN w:val="0"/>
              <w:adjustRightInd w:val="0"/>
              <w:rPr>
                <w:sz w:val="20"/>
                <w:lang w:bidi="it-IT"/>
              </w:rPr>
            </w:pPr>
            <w:r w:rsidRPr="00E35A1C">
              <w:rPr>
                <w:sz w:val="20"/>
              </w:rPr>
              <w:t>Estrapolati dallo studio con la dose da 400 mg due volte al giorno</w:t>
            </w:r>
          </w:p>
        </w:tc>
        <w:tc>
          <w:tcPr>
            <w:tcW w:w="1540" w:type="pct"/>
            <w:tcBorders>
              <w:top w:val="single" w:sz="4" w:space="0" w:color="auto"/>
              <w:left w:val="single" w:sz="4" w:space="0" w:color="auto"/>
              <w:bottom w:val="single" w:sz="4" w:space="0" w:color="auto"/>
              <w:right w:val="single" w:sz="4" w:space="0" w:color="auto"/>
            </w:tcBorders>
            <w:hideMark/>
          </w:tcPr>
          <w:p w14:paraId="50C375BD" w14:textId="77777777" w:rsidR="00E02324" w:rsidRPr="00E35A1C" w:rsidRDefault="00E02324">
            <w:pPr>
              <w:tabs>
                <w:tab w:val="left" w:pos="567"/>
              </w:tabs>
              <w:autoSpaceDE w:val="0"/>
              <w:autoSpaceDN w:val="0"/>
              <w:adjustRightInd w:val="0"/>
              <w:rPr>
                <w:sz w:val="20"/>
                <w:lang w:bidi="it-IT"/>
              </w:rPr>
            </w:pPr>
            <w:r w:rsidRPr="00E35A1C">
              <w:rPr>
                <w:sz w:val="20"/>
              </w:rPr>
              <w:t xml:space="preserve">La somministrazione concomitante di raltegravir (1.200 mg una volta al giorno) non è raccomandata. </w:t>
            </w:r>
          </w:p>
        </w:tc>
      </w:tr>
      <w:tr w:rsidR="00E02324" w:rsidRPr="002568BF" w14:paraId="3FE0D906" w14:textId="7777777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15F3AA81" w14:textId="77777777" w:rsidR="00E02324" w:rsidRPr="00E35A1C" w:rsidRDefault="00E02324" w:rsidP="00E35A1C">
            <w:pPr>
              <w:keepNext/>
              <w:tabs>
                <w:tab w:val="left" w:pos="567"/>
              </w:tabs>
              <w:autoSpaceDE w:val="0"/>
              <w:autoSpaceDN w:val="0"/>
              <w:adjustRightInd w:val="0"/>
              <w:rPr>
                <w:b/>
                <w:bCs/>
                <w:sz w:val="20"/>
                <w:lang w:bidi="it-IT"/>
              </w:rPr>
            </w:pPr>
            <w:r w:rsidRPr="00E35A1C">
              <w:rPr>
                <w:i/>
                <w:sz w:val="20"/>
              </w:rPr>
              <w:t xml:space="preserve">Inibitori </w:t>
            </w:r>
            <w:r w:rsidR="00422C4D" w:rsidRPr="003C0148">
              <w:rPr>
                <w:i/>
                <w:sz w:val="20"/>
              </w:rPr>
              <w:t xml:space="preserve">non nucleosidici </w:t>
            </w:r>
            <w:r w:rsidRPr="00E35A1C">
              <w:rPr>
                <w:i/>
                <w:sz w:val="20"/>
              </w:rPr>
              <w:t>della trascrittasi inversa (NNRTI)</w:t>
            </w:r>
          </w:p>
        </w:tc>
      </w:tr>
      <w:tr w:rsidR="00E02324" w:rsidRPr="002568BF" w14:paraId="7D327BE6" w14:textId="77777777">
        <w:trPr>
          <w:cantSplit/>
        </w:trPr>
        <w:tc>
          <w:tcPr>
            <w:tcW w:w="1905" w:type="pct"/>
            <w:tcBorders>
              <w:top w:val="single" w:sz="4" w:space="0" w:color="auto"/>
              <w:left w:val="single" w:sz="4" w:space="0" w:color="auto"/>
              <w:bottom w:val="single" w:sz="4" w:space="0" w:color="auto"/>
              <w:right w:val="single" w:sz="4" w:space="0" w:color="auto"/>
            </w:tcBorders>
          </w:tcPr>
          <w:p w14:paraId="2FF2A3EE" w14:textId="77777777" w:rsidR="00E02324" w:rsidRPr="00E35A1C" w:rsidRDefault="00E02324">
            <w:pPr>
              <w:autoSpaceDE w:val="0"/>
              <w:autoSpaceDN w:val="0"/>
              <w:adjustRightInd w:val="0"/>
              <w:ind w:left="218"/>
              <w:rPr>
                <w:b/>
                <w:sz w:val="20"/>
              </w:rPr>
            </w:pPr>
            <w:r w:rsidRPr="00E35A1C">
              <w:rPr>
                <w:b/>
                <w:sz w:val="20"/>
              </w:rPr>
              <w:t>efavirenz</w:t>
            </w:r>
          </w:p>
          <w:p w14:paraId="0A87B8C2" w14:textId="77777777" w:rsidR="00E02324" w:rsidRPr="00E35A1C" w:rsidRDefault="00E02324" w:rsidP="00862A94">
            <w:pPr>
              <w:autoSpaceDE w:val="0"/>
              <w:autoSpaceDN w:val="0"/>
              <w:adjustRightInd w:val="0"/>
              <w:ind w:left="218"/>
              <w:rPr>
                <w:b/>
                <w:bCs/>
                <w:sz w:val="20"/>
                <w:lang w:bidi="it-IT"/>
              </w:rPr>
            </w:pPr>
            <w:r w:rsidRPr="00E35A1C">
              <w:rPr>
                <w:sz w:val="20"/>
              </w:rPr>
              <w:t>(raltegravir 400 mg dose singola)</w:t>
            </w:r>
          </w:p>
        </w:tc>
        <w:tc>
          <w:tcPr>
            <w:tcW w:w="1555" w:type="pct"/>
            <w:tcBorders>
              <w:top w:val="single" w:sz="4" w:space="0" w:color="auto"/>
              <w:left w:val="single" w:sz="4" w:space="0" w:color="auto"/>
              <w:bottom w:val="single" w:sz="4" w:space="0" w:color="auto"/>
              <w:right w:val="single" w:sz="4" w:space="0" w:color="auto"/>
            </w:tcBorders>
          </w:tcPr>
          <w:p w14:paraId="13C78F0B"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F"/>
            </w:r>
            <w:r w:rsidRPr="00E35A1C">
              <w:rPr>
                <w:sz w:val="20"/>
              </w:rPr>
              <w:t> 36 %</w:t>
            </w:r>
          </w:p>
          <w:p w14:paraId="69C7650C"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12 h</w:t>
            </w:r>
            <w:r w:rsidRPr="00E35A1C">
              <w:rPr>
                <w:sz w:val="20"/>
              </w:rPr>
              <w:t xml:space="preserve"> </w:t>
            </w:r>
            <w:r w:rsidRPr="00E35A1C">
              <w:rPr>
                <w:sz w:val="20"/>
              </w:rPr>
              <w:sym w:font="Symbol" w:char="F0AF"/>
            </w:r>
            <w:r w:rsidRPr="00E35A1C">
              <w:rPr>
                <w:sz w:val="20"/>
              </w:rPr>
              <w:t> 21 %</w:t>
            </w:r>
          </w:p>
          <w:p w14:paraId="217C6536"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F"/>
            </w:r>
            <w:r w:rsidRPr="00E35A1C">
              <w:rPr>
                <w:sz w:val="20"/>
              </w:rPr>
              <w:t> 36 %</w:t>
            </w:r>
          </w:p>
          <w:p w14:paraId="3C439904" w14:textId="77777777" w:rsidR="00E02324" w:rsidRPr="00E35A1C" w:rsidRDefault="00E02324">
            <w:pPr>
              <w:autoSpaceDE w:val="0"/>
              <w:autoSpaceDN w:val="0"/>
              <w:adjustRightInd w:val="0"/>
              <w:rPr>
                <w:sz w:val="20"/>
              </w:rPr>
            </w:pPr>
          </w:p>
          <w:p w14:paraId="08520479" w14:textId="77777777" w:rsidR="00E02324" w:rsidRPr="00E35A1C" w:rsidRDefault="00E02324">
            <w:pPr>
              <w:tabs>
                <w:tab w:val="left" w:pos="567"/>
              </w:tabs>
              <w:autoSpaceDE w:val="0"/>
              <w:autoSpaceDN w:val="0"/>
              <w:adjustRightInd w:val="0"/>
              <w:rPr>
                <w:sz w:val="20"/>
                <w:lang w:bidi="it-IT"/>
              </w:rPr>
            </w:pPr>
            <w:r w:rsidRPr="00E35A1C">
              <w:rPr>
                <w:sz w:val="20"/>
              </w:rPr>
              <w:t>(induzione dell’UGT1A1)</w:t>
            </w:r>
          </w:p>
        </w:tc>
        <w:tc>
          <w:tcPr>
            <w:tcW w:w="1540" w:type="pct"/>
            <w:vMerge w:val="restart"/>
            <w:tcBorders>
              <w:top w:val="single" w:sz="4" w:space="0" w:color="auto"/>
              <w:left w:val="single" w:sz="4" w:space="0" w:color="auto"/>
              <w:bottom w:val="single" w:sz="4" w:space="0" w:color="auto"/>
              <w:right w:val="single" w:sz="4" w:space="0" w:color="auto"/>
            </w:tcBorders>
          </w:tcPr>
          <w:p w14:paraId="4D825D83" w14:textId="77777777" w:rsidR="00E02324" w:rsidRPr="00E35A1C" w:rsidRDefault="00E02324">
            <w:pPr>
              <w:autoSpaceDE w:val="0"/>
              <w:autoSpaceDN w:val="0"/>
              <w:adjustRightInd w:val="0"/>
              <w:rPr>
                <w:sz w:val="20"/>
              </w:rPr>
            </w:pPr>
          </w:p>
          <w:p w14:paraId="1D4A5657" w14:textId="77777777" w:rsidR="00E02324" w:rsidRPr="00E35A1C" w:rsidRDefault="00E02324">
            <w:pPr>
              <w:autoSpaceDE w:val="0"/>
              <w:autoSpaceDN w:val="0"/>
              <w:adjustRightInd w:val="0"/>
              <w:rPr>
                <w:sz w:val="20"/>
              </w:rPr>
            </w:pPr>
          </w:p>
          <w:p w14:paraId="47DF02B9" w14:textId="77777777" w:rsidR="00E02324" w:rsidRPr="00E35A1C" w:rsidRDefault="00E02324">
            <w:pPr>
              <w:autoSpaceDE w:val="0"/>
              <w:autoSpaceDN w:val="0"/>
              <w:adjustRightInd w:val="0"/>
              <w:rPr>
                <w:sz w:val="20"/>
              </w:rPr>
            </w:pPr>
          </w:p>
          <w:p w14:paraId="5178591C" w14:textId="77777777" w:rsidR="00E02324" w:rsidRPr="00E35A1C" w:rsidRDefault="00E02324">
            <w:pPr>
              <w:autoSpaceDE w:val="0"/>
              <w:autoSpaceDN w:val="0"/>
              <w:adjustRightInd w:val="0"/>
              <w:rPr>
                <w:sz w:val="20"/>
              </w:rPr>
            </w:pPr>
          </w:p>
          <w:p w14:paraId="10FF6237" w14:textId="77777777" w:rsidR="00E02324" w:rsidRPr="00E35A1C" w:rsidRDefault="00E02324">
            <w:pPr>
              <w:autoSpaceDE w:val="0"/>
              <w:autoSpaceDN w:val="0"/>
              <w:adjustRightInd w:val="0"/>
              <w:rPr>
                <w:sz w:val="20"/>
              </w:rPr>
            </w:pPr>
            <w:r w:rsidRPr="00E35A1C">
              <w:rPr>
                <w:sz w:val="20"/>
              </w:rPr>
              <w:t>Non è necessario l’aggiustamento della dose di raltegravir (400 mg due volte al giorno e 1.200 mg una volta al giorno).</w:t>
            </w:r>
          </w:p>
          <w:p w14:paraId="30677FB2" w14:textId="77777777" w:rsidR="00E02324" w:rsidRPr="00E35A1C" w:rsidRDefault="00E02324">
            <w:pPr>
              <w:autoSpaceDE w:val="0"/>
              <w:autoSpaceDN w:val="0"/>
              <w:adjustRightInd w:val="0"/>
              <w:rPr>
                <w:sz w:val="20"/>
              </w:rPr>
            </w:pPr>
          </w:p>
          <w:p w14:paraId="0D9A8D7C" w14:textId="77777777" w:rsidR="00E02324" w:rsidRPr="00E35A1C" w:rsidRDefault="00E02324">
            <w:pPr>
              <w:tabs>
                <w:tab w:val="left" w:pos="567"/>
              </w:tabs>
              <w:autoSpaceDE w:val="0"/>
              <w:autoSpaceDN w:val="0"/>
              <w:adjustRightInd w:val="0"/>
              <w:rPr>
                <w:b/>
                <w:bCs/>
                <w:sz w:val="20"/>
                <w:lang w:bidi="it-IT"/>
              </w:rPr>
            </w:pPr>
          </w:p>
        </w:tc>
      </w:tr>
      <w:tr w:rsidR="00E02324" w:rsidRPr="002568BF" w14:paraId="21A1A81E" w14:textId="77777777">
        <w:trPr>
          <w:cantSplit/>
        </w:trPr>
        <w:tc>
          <w:tcPr>
            <w:tcW w:w="1905" w:type="pct"/>
            <w:tcBorders>
              <w:top w:val="single" w:sz="4" w:space="0" w:color="auto"/>
              <w:left w:val="single" w:sz="4" w:space="0" w:color="auto"/>
              <w:bottom w:val="single" w:sz="4" w:space="0" w:color="auto"/>
              <w:right w:val="single" w:sz="4" w:space="0" w:color="auto"/>
            </w:tcBorders>
            <w:hideMark/>
          </w:tcPr>
          <w:p w14:paraId="14C82D0E" w14:textId="77777777" w:rsidR="00E02324" w:rsidRPr="00E35A1C" w:rsidRDefault="00E02324">
            <w:pPr>
              <w:autoSpaceDE w:val="0"/>
              <w:autoSpaceDN w:val="0"/>
              <w:adjustRightInd w:val="0"/>
              <w:ind w:left="218"/>
              <w:rPr>
                <w:b/>
                <w:sz w:val="20"/>
              </w:rPr>
            </w:pPr>
            <w:r w:rsidRPr="00E35A1C">
              <w:rPr>
                <w:b/>
                <w:sz w:val="20"/>
              </w:rPr>
              <w:t>efavirenz</w:t>
            </w:r>
          </w:p>
          <w:p w14:paraId="5E75275C" w14:textId="77777777" w:rsidR="00E02324" w:rsidRPr="00E35A1C" w:rsidRDefault="00E02324">
            <w:pPr>
              <w:tabs>
                <w:tab w:val="left" w:pos="567"/>
              </w:tabs>
              <w:autoSpaceDE w:val="0"/>
              <w:autoSpaceDN w:val="0"/>
              <w:adjustRightInd w:val="0"/>
              <w:ind w:left="218"/>
              <w:rPr>
                <w:b/>
                <w:sz w:val="20"/>
                <w:lang w:bidi="it-IT"/>
              </w:rPr>
            </w:pPr>
            <w:r w:rsidRPr="00E35A1C">
              <w:rPr>
                <w:sz w:val="20"/>
              </w:rPr>
              <w:t>(raltegravir 1.200 mg dose singola)</w:t>
            </w:r>
          </w:p>
        </w:tc>
        <w:tc>
          <w:tcPr>
            <w:tcW w:w="1555" w:type="pct"/>
            <w:tcBorders>
              <w:top w:val="single" w:sz="4" w:space="0" w:color="auto"/>
              <w:left w:val="single" w:sz="4" w:space="0" w:color="auto"/>
              <w:bottom w:val="single" w:sz="4" w:space="0" w:color="auto"/>
              <w:right w:val="single" w:sz="4" w:space="0" w:color="auto"/>
            </w:tcBorders>
          </w:tcPr>
          <w:p w14:paraId="4F73D3E1"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F"/>
            </w:r>
            <w:r w:rsidRPr="00E35A1C">
              <w:rPr>
                <w:sz w:val="20"/>
              </w:rPr>
              <w:t> 14</w:t>
            </w:r>
            <w:r w:rsidR="002041D6">
              <w:rPr>
                <w:sz w:val="20"/>
              </w:rPr>
              <w:t> </w:t>
            </w:r>
            <w:r w:rsidRPr="00E35A1C">
              <w:rPr>
                <w:sz w:val="20"/>
              </w:rPr>
              <w:t>%</w:t>
            </w:r>
          </w:p>
          <w:p w14:paraId="29944850"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24 h</w:t>
            </w:r>
            <w:r w:rsidRPr="00E35A1C">
              <w:rPr>
                <w:sz w:val="20"/>
              </w:rPr>
              <w:t xml:space="preserve"> </w:t>
            </w:r>
            <w:r w:rsidRPr="00E35A1C">
              <w:rPr>
                <w:sz w:val="20"/>
              </w:rPr>
              <w:sym w:font="Symbol" w:char="F0AF"/>
            </w:r>
            <w:r w:rsidRPr="00E35A1C">
              <w:rPr>
                <w:sz w:val="20"/>
              </w:rPr>
              <w:t> 6</w:t>
            </w:r>
            <w:r w:rsidR="002041D6">
              <w:rPr>
                <w:sz w:val="20"/>
              </w:rPr>
              <w:t> </w:t>
            </w:r>
            <w:r w:rsidRPr="00E35A1C">
              <w:rPr>
                <w:sz w:val="20"/>
              </w:rPr>
              <w:t>%</w:t>
            </w:r>
          </w:p>
          <w:p w14:paraId="38A6FC48"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F"/>
            </w:r>
            <w:r w:rsidRPr="00E35A1C">
              <w:rPr>
                <w:sz w:val="20"/>
              </w:rPr>
              <w:t> 9</w:t>
            </w:r>
            <w:r w:rsidR="002041D6">
              <w:rPr>
                <w:sz w:val="20"/>
              </w:rPr>
              <w:t> </w:t>
            </w:r>
            <w:r w:rsidRPr="00E35A1C">
              <w:rPr>
                <w:sz w:val="20"/>
              </w:rPr>
              <w:t>%</w:t>
            </w:r>
          </w:p>
          <w:p w14:paraId="79291A1D" w14:textId="77777777" w:rsidR="00E02324" w:rsidRPr="00E35A1C" w:rsidRDefault="00E02324">
            <w:pPr>
              <w:autoSpaceDE w:val="0"/>
              <w:autoSpaceDN w:val="0"/>
              <w:adjustRightInd w:val="0"/>
              <w:rPr>
                <w:sz w:val="20"/>
              </w:rPr>
            </w:pPr>
          </w:p>
          <w:p w14:paraId="38DBC113" w14:textId="77777777" w:rsidR="00E02324" w:rsidRPr="00E35A1C" w:rsidRDefault="00E02324">
            <w:pPr>
              <w:tabs>
                <w:tab w:val="left" w:pos="567"/>
              </w:tabs>
              <w:autoSpaceDE w:val="0"/>
              <w:autoSpaceDN w:val="0"/>
              <w:adjustRightInd w:val="0"/>
              <w:rPr>
                <w:sz w:val="20"/>
                <w:lang w:bidi="it-IT"/>
              </w:rPr>
            </w:pPr>
            <w:r w:rsidRPr="00E35A1C">
              <w:rPr>
                <w:sz w:val="20"/>
              </w:rPr>
              <w:t>(induzione dell’UGT1A1)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8AB72A" w14:textId="77777777" w:rsidR="00E02324" w:rsidRPr="00E35A1C" w:rsidRDefault="00E02324">
            <w:pPr>
              <w:rPr>
                <w:b/>
                <w:bCs/>
                <w:sz w:val="20"/>
                <w:lang w:bidi="it-IT"/>
              </w:rPr>
            </w:pPr>
          </w:p>
        </w:tc>
      </w:tr>
      <w:tr w:rsidR="00E02324" w:rsidRPr="002568BF" w14:paraId="4D002C5D" w14:textId="77777777">
        <w:trPr>
          <w:cantSplit/>
        </w:trPr>
        <w:tc>
          <w:tcPr>
            <w:tcW w:w="1905" w:type="pct"/>
            <w:tcBorders>
              <w:top w:val="single" w:sz="4" w:space="0" w:color="auto"/>
              <w:left w:val="single" w:sz="4" w:space="0" w:color="auto"/>
              <w:bottom w:val="single" w:sz="4" w:space="0" w:color="auto"/>
              <w:right w:val="single" w:sz="4" w:space="0" w:color="auto"/>
            </w:tcBorders>
          </w:tcPr>
          <w:p w14:paraId="51BB42EA" w14:textId="77777777" w:rsidR="00E02324" w:rsidRPr="00E35A1C" w:rsidRDefault="00E02324">
            <w:pPr>
              <w:autoSpaceDE w:val="0"/>
              <w:autoSpaceDN w:val="0"/>
              <w:adjustRightInd w:val="0"/>
              <w:ind w:left="218"/>
              <w:rPr>
                <w:b/>
                <w:sz w:val="20"/>
              </w:rPr>
            </w:pPr>
            <w:r w:rsidRPr="00E35A1C">
              <w:rPr>
                <w:b/>
                <w:sz w:val="20"/>
              </w:rPr>
              <w:t>etravirina</w:t>
            </w:r>
          </w:p>
          <w:p w14:paraId="1802F7CE" w14:textId="77777777" w:rsidR="00E02324" w:rsidRPr="00E35A1C" w:rsidRDefault="00E02324" w:rsidP="00862A94">
            <w:pPr>
              <w:autoSpaceDE w:val="0"/>
              <w:autoSpaceDN w:val="0"/>
              <w:adjustRightInd w:val="0"/>
              <w:ind w:left="218"/>
              <w:rPr>
                <w:b/>
                <w:sz w:val="20"/>
                <w:lang w:bidi="it-IT"/>
              </w:rPr>
            </w:pPr>
            <w:r w:rsidRPr="00E35A1C">
              <w:rPr>
                <w:sz w:val="20"/>
              </w:rPr>
              <w:t>(raltegravir 400 mg due volte al giorno)</w:t>
            </w:r>
          </w:p>
        </w:tc>
        <w:tc>
          <w:tcPr>
            <w:tcW w:w="1555" w:type="pct"/>
            <w:tcBorders>
              <w:top w:val="single" w:sz="4" w:space="0" w:color="auto"/>
              <w:left w:val="single" w:sz="4" w:space="0" w:color="auto"/>
              <w:bottom w:val="single" w:sz="4" w:space="0" w:color="auto"/>
              <w:right w:val="single" w:sz="4" w:space="0" w:color="auto"/>
            </w:tcBorders>
          </w:tcPr>
          <w:p w14:paraId="44E969C9"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F"/>
            </w:r>
            <w:r w:rsidRPr="00E35A1C">
              <w:rPr>
                <w:sz w:val="20"/>
              </w:rPr>
              <w:t> 10 %</w:t>
            </w:r>
          </w:p>
          <w:p w14:paraId="498C1697"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12 h</w:t>
            </w:r>
            <w:r w:rsidRPr="00E35A1C">
              <w:rPr>
                <w:sz w:val="20"/>
              </w:rPr>
              <w:t xml:space="preserve"> </w:t>
            </w:r>
            <w:r w:rsidRPr="00E35A1C">
              <w:rPr>
                <w:sz w:val="20"/>
              </w:rPr>
              <w:sym w:font="Symbol" w:char="F0AF"/>
            </w:r>
            <w:r w:rsidRPr="00E35A1C">
              <w:rPr>
                <w:sz w:val="20"/>
              </w:rPr>
              <w:t> 34 %</w:t>
            </w:r>
          </w:p>
          <w:p w14:paraId="1E4B7F24"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F"/>
            </w:r>
            <w:r w:rsidRPr="00E35A1C">
              <w:rPr>
                <w:sz w:val="20"/>
              </w:rPr>
              <w:t> 11 %</w:t>
            </w:r>
          </w:p>
          <w:p w14:paraId="51594B37" w14:textId="77777777" w:rsidR="00E02324" w:rsidRPr="00E35A1C" w:rsidRDefault="00E02324">
            <w:pPr>
              <w:autoSpaceDE w:val="0"/>
              <w:autoSpaceDN w:val="0"/>
              <w:adjustRightInd w:val="0"/>
              <w:rPr>
                <w:sz w:val="20"/>
              </w:rPr>
            </w:pPr>
          </w:p>
          <w:p w14:paraId="69A74D3A" w14:textId="77777777" w:rsidR="00E02324" w:rsidRPr="00E35A1C" w:rsidRDefault="00E02324">
            <w:pPr>
              <w:autoSpaceDE w:val="0"/>
              <w:autoSpaceDN w:val="0"/>
              <w:adjustRightInd w:val="0"/>
              <w:rPr>
                <w:sz w:val="20"/>
              </w:rPr>
            </w:pPr>
            <w:r w:rsidRPr="00E35A1C">
              <w:rPr>
                <w:sz w:val="20"/>
              </w:rPr>
              <w:t>(induzione dell’UGT1A1)</w:t>
            </w:r>
          </w:p>
          <w:p w14:paraId="524A9884" w14:textId="77777777" w:rsidR="00E02324" w:rsidRPr="00E35A1C" w:rsidRDefault="00E02324">
            <w:pPr>
              <w:autoSpaceDE w:val="0"/>
              <w:autoSpaceDN w:val="0"/>
              <w:adjustRightInd w:val="0"/>
              <w:rPr>
                <w:sz w:val="20"/>
              </w:rPr>
            </w:pPr>
          </w:p>
          <w:p w14:paraId="12C9CFC1" w14:textId="77777777" w:rsidR="00E02324" w:rsidRPr="00E35A1C" w:rsidRDefault="00E02324">
            <w:pPr>
              <w:autoSpaceDE w:val="0"/>
              <w:autoSpaceDN w:val="0"/>
              <w:adjustRightInd w:val="0"/>
              <w:rPr>
                <w:sz w:val="20"/>
              </w:rPr>
            </w:pPr>
            <w:r w:rsidRPr="00E35A1C">
              <w:rPr>
                <w:sz w:val="20"/>
              </w:rPr>
              <w:t xml:space="preserve">etravirina AUC </w:t>
            </w:r>
            <w:r w:rsidRPr="00E35A1C">
              <w:rPr>
                <w:sz w:val="20"/>
              </w:rPr>
              <w:sym w:font="Symbol" w:char="F0AD"/>
            </w:r>
            <w:r w:rsidRPr="00E35A1C">
              <w:rPr>
                <w:sz w:val="20"/>
              </w:rPr>
              <w:t> 10 %</w:t>
            </w:r>
          </w:p>
          <w:p w14:paraId="6333E3BF" w14:textId="77777777" w:rsidR="00E02324" w:rsidRPr="00E35A1C" w:rsidRDefault="00E02324">
            <w:pPr>
              <w:autoSpaceDE w:val="0"/>
              <w:autoSpaceDN w:val="0"/>
              <w:adjustRightInd w:val="0"/>
              <w:rPr>
                <w:sz w:val="20"/>
              </w:rPr>
            </w:pPr>
            <w:r w:rsidRPr="00E35A1C">
              <w:rPr>
                <w:sz w:val="20"/>
              </w:rPr>
              <w:t>etravirina C</w:t>
            </w:r>
            <w:r w:rsidRPr="00E35A1C">
              <w:rPr>
                <w:sz w:val="20"/>
                <w:vertAlign w:val="subscript"/>
              </w:rPr>
              <w:t>12 h</w:t>
            </w:r>
            <w:r w:rsidRPr="00E35A1C">
              <w:rPr>
                <w:sz w:val="20"/>
              </w:rPr>
              <w:t xml:space="preserve"> </w:t>
            </w:r>
            <w:r w:rsidRPr="00E35A1C">
              <w:rPr>
                <w:sz w:val="20"/>
              </w:rPr>
              <w:sym w:font="Symbol" w:char="F0AD"/>
            </w:r>
            <w:r w:rsidRPr="00E35A1C">
              <w:rPr>
                <w:sz w:val="20"/>
              </w:rPr>
              <w:t> 17 %</w:t>
            </w:r>
          </w:p>
          <w:p w14:paraId="58B4FEE9" w14:textId="77777777" w:rsidR="00E02324" w:rsidRPr="00E35A1C" w:rsidRDefault="00E02324">
            <w:pPr>
              <w:tabs>
                <w:tab w:val="left" w:pos="567"/>
              </w:tabs>
              <w:autoSpaceDE w:val="0"/>
              <w:autoSpaceDN w:val="0"/>
              <w:adjustRightInd w:val="0"/>
              <w:rPr>
                <w:sz w:val="20"/>
                <w:lang w:bidi="it-IT"/>
              </w:rPr>
            </w:pPr>
            <w:r w:rsidRPr="00E35A1C">
              <w:rPr>
                <w:sz w:val="20"/>
              </w:rPr>
              <w:t>etravirina C</w:t>
            </w:r>
            <w:r w:rsidRPr="00E35A1C">
              <w:rPr>
                <w:sz w:val="20"/>
                <w:vertAlign w:val="subscript"/>
              </w:rPr>
              <w:t>max</w:t>
            </w:r>
            <w:r w:rsidRPr="00E35A1C">
              <w:rPr>
                <w:sz w:val="20"/>
              </w:rPr>
              <w:t xml:space="preserve"> </w:t>
            </w:r>
            <w:r w:rsidRPr="00E35A1C">
              <w:rPr>
                <w:sz w:val="20"/>
              </w:rPr>
              <w:sym w:font="Symbol" w:char="F0AD"/>
            </w:r>
            <w:r w:rsidRPr="00E35A1C">
              <w:rPr>
                <w:sz w:val="20"/>
              </w:rPr>
              <w:t> 4 %</w:t>
            </w:r>
          </w:p>
        </w:tc>
        <w:tc>
          <w:tcPr>
            <w:tcW w:w="1540" w:type="pct"/>
            <w:tcBorders>
              <w:top w:val="single" w:sz="4" w:space="0" w:color="auto"/>
              <w:left w:val="single" w:sz="4" w:space="0" w:color="auto"/>
              <w:bottom w:val="single" w:sz="4" w:space="0" w:color="auto"/>
              <w:right w:val="single" w:sz="4" w:space="0" w:color="auto"/>
            </w:tcBorders>
          </w:tcPr>
          <w:p w14:paraId="32A41965" w14:textId="77777777" w:rsidR="00E02324" w:rsidRPr="00E35A1C" w:rsidRDefault="00E02324">
            <w:pPr>
              <w:autoSpaceDE w:val="0"/>
              <w:autoSpaceDN w:val="0"/>
              <w:adjustRightInd w:val="0"/>
              <w:rPr>
                <w:sz w:val="20"/>
              </w:rPr>
            </w:pPr>
          </w:p>
          <w:p w14:paraId="5C6F0EFB" w14:textId="77777777" w:rsidR="00E02324" w:rsidRPr="00E35A1C" w:rsidRDefault="00E02324">
            <w:pPr>
              <w:autoSpaceDE w:val="0"/>
              <w:autoSpaceDN w:val="0"/>
              <w:adjustRightInd w:val="0"/>
              <w:rPr>
                <w:sz w:val="20"/>
              </w:rPr>
            </w:pPr>
          </w:p>
          <w:p w14:paraId="2B9EA47A" w14:textId="77777777" w:rsidR="00E02324" w:rsidRPr="00E35A1C" w:rsidRDefault="00E02324">
            <w:pPr>
              <w:autoSpaceDE w:val="0"/>
              <w:autoSpaceDN w:val="0"/>
              <w:adjustRightInd w:val="0"/>
              <w:rPr>
                <w:sz w:val="20"/>
              </w:rPr>
            </w:pPr>
          </w:p>
          <w:p w14:paraId="0018A860" w14:textId="77777777" w:rsidR="00E02324" w:rsidRPr="00E35A1C" w:rsidRDefault="00E02324">
            <w:pPr>
              <w:tabs>
                <w:tab w:val="left" w:pos="567"/>
              </w:tabs>
              <w:autoSpaceDE w:val="0"/>
              <w:autoSpaceDN w:val="0"/>
              <w:adjustRightInd w:val="0"/>
              <w:rPr>
                <w:sz w:val="20"/>
                <w:lang w:bidi="it-IT"/>
              </w:rPr>
            </w:pPr>
            <w:r w:rsidRPr="00E35A1C">
              <w:rPr>
                <w:sz w:val="20"/>
              </w:rPr>
              <w:t>Non è necessario l’aggiustamento della dose di raltegravir (400 mg due volte al giorno e 1.200 mg una volta al giorno) o etravirina.</w:t>
            </w:r>
          </w:p>
        </w:tc>
      </w:tr>
      <w:tr w:rsidR="00E02324" w:rsidRPr="002568BF" w14:paraId="55EA3ABA" w14:textId="7777777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1AB2BC30" w14:textId="77777777" w:rsidR="00E02324" w:rsidRPr="00E35A1C" w:rsidRDefault="00E02324">
            <w:pPr>
              <w:keepNext/>
              <w:tabs>
                <w:tab w:val="left" w:pos="567"/>
              </w:tabs>
              <w:autoSpaceDE w:val="0"/>
              <w:autoSpaceDN w:val="0"/>
              <w:adjustRightInd w:val="0"/>
              <w:rPr>
                <w:b/>
                <w:sz w:val="20"/>
                <w:lang w:bidi="it-IT"/>
              </w:rPr>
            </w:pPr>
            <w:r w:rsidRPr="00E35A1C">
              <w:rPr>
                <w:i/>
                <w:sz w:val="20"/>
              </w:rPr>
              <w:t>Inibitori della trascrittasi inversa nucleosidici/nucleotidici</w:t>
            </w:r>
          </w:p>
        </w:tc>
      </w:tr>
      <w:tr w:rsidR="00E02324" w:rsidRPr="002568BF" w14:paraId="23B3EA0B" w14:textId="77777777">
        <w:trPr>
          <w:cantSplit/>
        </w:trPr>
        <w:tc>
          <w:tcPr>
            <w:tcW w:w="1905" w:type="pct"/>
            <w:tcBorders>
              <w:top w:val="single" w:sz="4" w:space="0" w:color="auto"/>
              <w:left w:val="single" w:sz="4" w:space="0" w:color="auto"/>
              <w:bottom w:val="single" w:sz="4" w:space="0" w:color="auto"/>
              <w:right w:val="single" w:sz="4" w:space="0" w:color="auto"/>
            </w:tcBorders>
            <w:hideMark/>
          </w:tcPr>
          <w:p w14:paraId="15DBE1BE" w14:textId="77777777" w:rsidR="00E02324" w:rsidRPr="00E35A1C" w:rsidRDefault="00E02324">
            <w:pPr>
              <w:autoSpaceDE w:val="0"/>
              <w:autoSpaceDN w:val="0"/>
              <w:adjustRightInd w:val="0"/>
              <w:ind w:left="218"/>
              <w:rPr>
                <w:b/>
                <w:sz w:val="20"/>
              </w:rPr>
            </w:pPr>
            <w:r w:rsidRPr="00E35A1C">
              <w:rPr>
                <w:b/>
                <w:sz w:val="20"/>
              </w:rPr>
              <w:t>tenofovir</w:t>
            </w:r>
            <w:r w:rsidR="00E446BB">
              <w:t xml:space="preserve"> </w:t>
            </w:r>
            <w:r w:rsidR="00E446BB" w:rsidRPr="00E446BB">
              <w:rPr>
                <w:b/>
                <w:sz w:val="20"/>
              </w:rPr>
              <w:t>disoproxil fumarato</w:t>
            </w:r>
          </w:p>
          <w:p w14:paraId="2F6FE647" w14:textId="77777777" w:rsidR="00E02324" w:rsidRPr="00E35A1C" w:rsidRDefault="00E02324">
            <w:pPr>
              <w:tabs>
                <w:tab w:val="left" w:pos="567"/>
              </w:tabs>
              <w:autoSpaceDE w:val="0"/>
              <w:autoSpaceDN w:val="0"/>
              <w:adjustRightInd w:val="0"/>
              <w:ind w:left="218"/>
              <w:rPr>
                <w:b/>
                <w:sz w:val="20"/>
                <w:lang w:bidi="it-IT"/>
              </w:rPr>
            </w:pPr>
            <w:r w:rsidRPr="00E35A1C">
              <w:rPr>
                <w:sz w:val="20"/>
              </w:rPr>
              <w:t>(raltegravir 400 mg due volte al giorno)</w:t>
            </w:r>
          </w:p>
        </w:tc>
        <w:tc>
          <w:tcPr>
            <w:tcW w:w="1555" w:type="pct"/>
            <w:tcBorders>
              <w:top w:val="single" w:sz="4" w:space="0" w:color="auto"/>
              <w:left w:val="single" w:sz="4" w:space="0" w:color="auto"/>
              <w:bottom w:val="single" w:sz="4" w:space="0" w:color="auto"/>
              <w:right w:val="single" w:sz="4" w:space="0" w:color="auto"/>
            </w:tcBorders>
          </w:tcPr>
          <w:p w14:paraId="72E20ABB"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D"/>
            </w:r>
            <w:r w:rsidRPr="00E35A1C">
              <w:rPr>
                <w:sz w:val="20"/>
              </w:rPr>
              <w:t> 49 %</w:t>
            </w:r>
          </w:p>
          <w:p w14:paraId="64C29913"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12 h</w:t>
            </w:r>
            <w:r w:rsidRPr="00E35A1C">
              <w:rPr>
                <w:sz w:val="20"/>
              </w:rPr>
              <w:t xml:space="preserve"> </w:t>
            </w:r>
            <w:r w:rsidRPr="00E35A1C">
              <w:rPr>
                <w:sz w:val="20"/>
              </w:rPr>
              <w:sym w:font="Symbol" w:char="F0AD"/>
            </w:r>
            <w:r w:rsidRPr="00E35A1C">
              <w:rPr>
                <w:sz w:val="20"/>
              </w:rPr>
              <w:t> 3 %</w:t>
            </w:r>
          </w:p>
          <w:p w14:paraId="18775289"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 64 %</w:t>
            </w:r>
          </w:p>
          <w:p w14:paraId="34A60313" w14:textId="77777777" w:rsidR="00E02324" w:rsidRPr="00E35A1C" w:rsidRDefault="00E02324">
            <w:pPr>
              <w:autoSpaceDE w:val="0"/>
              <w:autoSpaceDN w:val="0"/>
              <w:adjustRightInd w:val="0"/>
              <w:rPr>
                <w:b/>
                <w:bCs/>
                <w:sz w:val="20"/>
              </w:rPr>
            </w:pPr>
          </w:p>
          <w:p w14:paraId="5FD0B74F" w14:textId="77777777" w:rsidR="00E02324" w:rsidRPr="00E35A1C" w:rsidRDefault="00E02324">
            <w:pPr>
              <w:autoSpaceDE w:val="0"/>
              <w:autoSpaceDN w:val="0"/>
              <w:adjustRightInd w:val="0"/>
              <w:rPr>
                <w:sz w:val="20"/>
              </w:rPr>
            </w:pPr>
            <w:r w:rsidRPr="00E35A1C">
              <w:rPr>
                <w:sz w:val="20"/>
              </w:rPr>
              <w:t>(meccanismo d’interazione sconosciuto)</w:t>
            </w:r>
          </w:p>
          <w:p w14:paraId="65152F82" w14:textId="77777777" w:rsidR="00E02324" w:rsidRPr="00E35A1C" w:rsidRDefault="00E02324">
            <w:pPr>
              <w:autoSpaceDE w:val="0"/>
              <w:autoSpaceDN w:val="0"/>
              <w:adjustRightInd w:val="0"/>
              <w:rPr>
                <w:sz w:val="20"/>
              </w:rPr>
            </w:pPr>
          </w:p>
          <w:p w14:paraId="78CC77F2" w14:textId="77777777" w:rsidR="00E02324" w:rsidRPr="00E35A1C" w:rsidRDefault="00E02324">
            <w:pPr>
              <w:autoSpaceDE w:val="0"/>
              <w:autoSpaceDN w:val="0"/>
              <w:adjustRightInd w:val="0"/>
              <w:rPr>
                <w:sz w:val="20"/>
                <w:lang w:val="en-US"/>
              </w:rPr>
            </w:pPr>
            <w:r w:rsidRPr="00E35A1C">
              <w:rPr>
                <w:sz w:val="20"/>
                <w:lang w:val="en-US"/>
              </w:rPr>
              <w:t xml:space="preserve">tenofovir AUC </w:t>
            </w:r>
            <w:r w:rsidRPr="00E35A1C">
              <w:rPr>
                <w:sz w:val="20"/>
              </w:rPr>
              <w:sym w:font="Symbol" w:char="F0AF"/>
            </w:r>
            <w:r w:rsidRPr="00E35A1C">
              <w:rPr>
                <w:sz w:val="20"/>
                <w:lang w:val="en-US"/>
              </w:rPr>
              <w:t> 10 %</w:t>
            </w:r>
          </w:p>
          <w:p w14:paraId="57228A6E" w14:textId="77777777" w:rsidR="00E02324" w:rsidRPr="00E35A1C" w:rsidRDefault="00E02324">
            <w:pPr>
              <w:autoSpaceDE w:val="0"/>
              <w:autoSpaceDN w:val="0"/>
              <w:adjustRightInd w:val="0"/>
              <w:rPr>
                <w:sz w:val="20"/>
                <w:lang w:val="en-US"/>
              </w:rPr>
            </w:pPr>
            <w:r w:rsidRPr="00E35A1C">
              <w:rPr>
                <w:sz w:val="20"/>
                <w:lang w:val="en-US"/>
              </w:rPr>
              <w:t>tenofovir C</w:t>
            </w:r>
            <w:r w:rsidRPr="00E35A1C">
              <w:rPr>
                <w:sz w:val="20"/>
                <w:vertAlign w:val="subscript"/>
                <w:lang w:val="en-US"/>
              </w:rPr>
              <w:t>24 h</w:t>
            </w:r>
            <w:r w:rsidRPr="00E35A1C">
              <w:rPr>
                <w:sz w:val="20"/>
                <w:lang w:val="en-US"/>
              </w:rPr>
              <w:t xml:space="preserve"> </w:t>
            </w:r>
            <w:r w:rsidRPr="00E35A1C">
              <w:rPr>
                <w:sz w:val="20"/>
              </w:rPr>
              <w:sym w:font="Symbol" w:char="F0AF"/>
            </w:r>
            <w:r w:rsidRPr="00E35A1C">
              <w:rPr>
                <w:sz w:val="20"/>
                <w:lang w:val="en-US"/>
              </w:rPr>
              <w:t> 13 %</w:t>
            </w:r>
          </w:p>
          <w:p w14:paraId="63258031" w14:textId="77777777" w:rsidR="00E02324" w:rsidRPr="00E35A1C" w:rsidRDefault="00E02324" w:rsidP="00E35A1C">
            <w:pPr>
              <w:tabs>
                <w:tab w:val="left" w:pos="567"/>
              </w:tabs>
              <w:autoSpaceDE w:val="0"/>
              <w:autoSpaceDN w:val="0"/>
              <w:adjustRightInd w:val="0"/>
              <w:rPr>
                <w:sz w:val="20"/>
                <w:lang w:bidi="it-IT"/>
              </w:rPr>
            </w:pPr>
            <w:r w:rsidRPr="00E35A1C">
              <w:rPr>
                <w:sz w:val="20"/>
              </w:rPr>
              <w:t>tenofovir C</w:t>
            </w:r>
            <w:r w:rsidRPr="00E35A1C">
              <w:rPr>
                <w:sz w:val="20"/>
                <w:vertAlign w:val="subscript"/>
              </w:rPr>
              <w:t>max</w:t>
            </w:r>
            <w:r w:rsidRPr="00E35A1C">
              <w:rPr>
                <w:sz w:val="20"/>
              </w:rPr>
              <w:t xml:space="preserve"> ↓ 23 %</w:t>
            </w:r>
          </w:p>
        </w:tc>
        <w:tc>
          <w:tcPr>
            <w:tcW w:w="1540" w:type="pct"/>
            <w:vMerge w:val="restart"/>
            <w:tcBorders>
              <w:top w:val="single" w:sz="4" w:space="0" w:color="auto"/>
              <w:left w:val="single" w:sz="4" w:space="0" w:color="auto"/>
              <w:bottom w:val="single" w:sz="4" w:space="0" w:color="auto"/>
              <w:right w:val="single" w:sz="4" w:space="0" w:color="auto"/>
            </w:tcBorders>
          </w:tcPr>
          <w:p w14:paraId="30B3B6A9" w14:textId="77777777" w:rsidR="00E02324" w:rsidRPr="00E35A1C" w:rsidRDefault="00E02324">
            <w:pPr>
              <w:autoSpaceDE w:val="0"/>
              <w:autoSpaceDN w:val="0"/>
              <w:adjustRightInd w:val="0"/>
              <w:rPr>
                <w:sz w:val="20"/>
              </w:rPr>
            </w:pPr>
          </w:p>
          <w:p w14:paraId="79734995" w14:textId="77777777" w:rsidR="00E02324" w:rsidRPr="00E35A1C" w:rsidRDefault="00E02324">
            <w:pPr>
              <w:autoSpaceDE w:val="0"/>
              <w:autoSpaceDN w:val="0"/>
              <w:adjustRightInd w:val="0"/>
              <w:rPr>
                <w:sz w:val="20"/>
              </w:rPr>
            </w:pPr>
          </w:p>
          <w:p w14:paraId="56DAD150" w14:textId="77777777" w:rsidR="00E02324" w:rsidRPr="00E35A1C" w:rsidRDefault="00E02324">
            <w:pPr>
              <w:autoSpaceDE w:val="0"/>
              <w:autoSpaceDN w:val="0"/>
              <w:adjustRightInd w:val="0"/>
              <w:rPr>
                <w:sz w:val="20"/>
              </w:rPr>
            </w:pPr>
          </w:p>
          <w:p w14:paraId="239CD164" w14:textId="77777777" w:rsidR="00E02324" w:rsidRPr="00E35A1C" w:rsidRDefault="00E02324">
            <w:pPr>
              <w:autoSpaceDE w:val="0"/>
              <w:autoSpaceDN w:val="0"/>
              <w:adjustRightInd w:val="0"/>
              <w:rPr>
                <w:sz w:val="20"/>
              </w:rPr>
            </w:pPr>
          </w:p>
          <w:p w14:paraId="5219AF4F" w14:textId="77777777" w:rsidR="00E02324" w:rsidRPr="00E35A1C" w:rsidRDefault="00E02324">
            <w:pPr>
              <w:autoSpaceDE w:val="0"/>
              <w:autoSpaceDN w:val="0"/>
              <w:adjustRightInd w:val="0"/>
              <w:rPr>
                <w:sz w:val="20"/>
              </w:rPr>
            </w:pPr>
          </w:p>
          <w:p w14:paraId="3E675C91" w14:textId="77777777" w:rsidR="00E02324" w:rsidRPr="00E35A1C" w:rsidRDefault="00E02324">
            <w:pPr>
              <w:autoSpaceDE w:val="0"/>
              <w:autoSpaceDN w:val="0"/>
              <w:adjustRightInd w:val="0"/>
              <w:rPr>
                <w:sz w:val="20"/>
              </w:rPr>
            </w:pPr>
          </w:p>
          <w:p w14:paraId="1E56EB9D" w14:textId="77777777" w:rsidR="00E02324" w:rsidRPr="00E35A1C" w:rsidRDefault="00E02324">
            <w:pPr>
              <w:autoSpaceDE w:val="0"/>
              <w:autoSpaceDN w:val="0"/>
              <w:adjustRightInd w:val="0"/>
              <w:rPr>
                <w:sz w:val="20"/>
              </w:rPr>
            </w:pPr>
          </w:p>
          <w:p w14:paraId="07999DB6" w14:textId="77777777" w:rsidR="00E02324" w:rsidRPr="00E35A1C" w:rsidRDefault="00E02324">
            <w:pPr>
              <w:autoSpaceDE w:val="0"/>
              <w:autoSpaceDN w:val="0"/>
              <w:adjustRightInd w:val="0"/>
              <w:rPr>
                <w:sz w:val="20"/>
              </w:rPr>
            </w:pPr>
          </w:p>
          <w:p w14:paraId="2B440105" w14:textId="77777777" w:rsidR="00E02324" w:rsidRPr="00E35A1C" w:rsidRDefault="00E02324">
            <w:pPr>
              <w:autoSpaceDE w:val="0"/>
              <w:autoSpaceDN w:val="0"/>
              <w:adjustRightInd w:val="0"/>
              <w:rPr>
                <w:sz w:val="20"/>
              </w:rPr>
            </w:pPr>
            <w:r w:rsidRPr="00E35A1C">
              <w:rPr>
                <w:sz w:val="20"/>
              </w:rPr>
              <w:t>Non è necessario l’aggiustamento della dose di raltegravir (400 mg due volte al giorno e 1.200 mg una volta al giorno) o tenofovir disoproxil fumarato.</w:t>
            </w:r>
          </w:p>
          <w:p w14:paraId="6AE7F59B" w14:textId="77777777" w:rsidR="00E02324" w:rsidRPr="00E35A1C" w:rsidRDefault="00E02324">
            <w:pPr>
              <w:autoSpaceDE w:val="0"/>
              <w:autoSpaceDN w:val="0"/>
              <w:adjustRightInd w:val="0"/>
              <w:rPr>
                <w:sz w:val="20"/>
              </w:rPr>
            </w:pPr>
          </w:p>
          <w:p w14:paraId="5FC61E83" w14:textId="77777777" w:rsidR="00E02324" w:rsidRPr="00E35A1C" w:rsidRDefault="00E02324">
            <w:pPr>
              <w:autoSpaceDE w:val="0"/>
              <w:autoSpaceDN w:val="0"/>
              <w:adjustRightInd w:val="0"/>
              <w:rPr>
                <w:sz w:val="20"/>
              </w:rPr>
            </w:pPr>
          </w:p>
          <w:p w14:paraId="4E8D744F" w14:textId="77777777" w:rsidR="00E02324" w:rsidRPr="00E35A1C" w:rsidRDefault="00E02324">
            <w:pPr>
              <w:tabs>
                <w:tab w:val="left" w:pos="567"/>
              </w:tabs>
              <w:autoSpaceDE w:val="0"/>
              <w:autoSpaceDN w:val="0"/>
              <w:adjustRightInd w:val="0"/>
              <w:rPr>
                <w:b/>
                <w:bCs/>
                <w:sz w:val="20"/>
                <w:lang w:bidi="it-IT"/>
              </w:rPr>
            </w:pPr>
          </w:p>
        </w:tc>
      </w:tr>
      <w:tr w:rsidR="00E02324" w:rsidRPr="002568BF" w14:paraId="4BDA0FA8" w14:textId="77777777">
        <w:trPr>
          <w:cantSplit/>
        </w:trPr>
        <w:tc>
          <w:tcPr>
            <w:tcW w:w="1905" w:type="pct"/>
            <w:tcBorders>
              <w:top w:val="single" w:sz="4" w:space="0" w:color="auto"/>
              <w:left w:val="single" w:sz="4" w:space="0" w:color="auto"/>
              <w:bottom w:val="single" w:sz="4" w:space="0" w:color="auto"/>
              <w:right w:val="single" w:sz="4" w:space="0" w:color="auto"/>
            </w:tcBorders>
            <w:hideMark/>
          </w:tcPr>
          <w:p w14:paraId="48267EB0" w14:textId="77777777" w:rsidR="00E02324" w:rsidRPr="00E35A1C" w:rsidRDefault="00E02324">
            <w:pPr>
              <w:autoSpaceDE w:val="0"/>
              <w:autoSpaceDN w:val="0"/>
              <w:adjustRightInd w:val="0"/>
              <w:ind w:left="218"/>
              <w:rPr>
                <w:sz w:val="20"/>
              </w:rPr>
            </w:pPr>
            <w:r w:rsidRPr="00E35A1C">
              <w:rPr>
                <w:b/>
                <w:sz w:val="20"/>
              </w:rPr>
              <w:t>emtricitabina e tenofovir disoproxil fumarato</w:t>
            </w:r>
          </w:p>
          <w:p w14:paraId="07D705D9" w14:textId="77777777" w:rsidR="00E02324" w:rsidRPr="00E35A1C" w:rsidRDefault="00E02324">
            <w:pPr>
              <w:tabs>
                <w:tab w:val="left" w:pos="567"/>
              </w:tabs>
              <w:autoSpaceDE w:val="0"/>
              <w:autoSpaceDN w:val="0"/>
              <w:adjustRightInd w:val="0"/>
              <w:ind w:left="218"/>
              <w:rPr>
                <w:sz w:val="20"/>
                <w:lang w:bidi="it-IT"/>
              </w:rPr>
            </w:pPr>
            <w:r w:rsidRPr="00E35A1C">
              <w:rPr>
                <w:sz w:val="20"/>
              </w:rPr>
              <w:t>(raltegravir 1.200 mg</w:t>
            </w:r>
            <w:r w:rsidR="00E446BB">
              <w:rPr>
                <w:sz w:val="20"/>
              </w:rPr>
              <w:t xml:space="preserve"> (2 x 600 mg</w:t>
            </w:r>
            <w:r w:rsidRPr="00E35A1C">
              <w:rPr>
                <w:sz w:val="20"/>
              </w:rPr>
              <w:t>)</w:t>
            </w:r>
            <w:r w:rsidR="00E446BB">
              <w:rPr>
                <w:sz w:val="20"/>
              </w:rPr>
              <w:t xml:space="preserve"> una volta al giorno)</w:t>
            </w:r>
          </w:p>
        </w:tc>
        <w:tc>
          <w:tcPr>
            <w:tcW w:w="1555" w:type="pct"/>
            <w:tcBorders>
              <w:top w:val="single" w:sz="4" w:space="0" w:color="auto"/>
              <w:left w:val="single" w:sz="4" w:space="0" w:color="auto"/>
              <w:bottom w:val="single" w:sz="4" w:space="0" w:color="auto"/>
              <w:right w:val="single" w:sz="4" w:space="0" w:color="auto"/>
            </w:tcBorders>
          </w:tcPr>
          <w:p w14:paraId="5F081C7D" w14:textId="77777777" w:rsidR="00E02324" w:rsidRPr="00E35A1C" w:rsidRDefault="00E02324">
            <w:pPr>
              <w:autoSpaceDE w:val="0"/>
              <w:autoSpaceDN w:val="0"/>
              <w:adjustRightInd w:val="0"/>
              <w:rPr>
                <w:sz w:val="20"/>
              </w:rPr>
            </w:pPr>
            <w:r w:rsidRPr="00E35A1C">
              <w:rPr>
                <w:sz w:val="20"/>
              </w:rPr>
              <w:t>L’analisi PK di popolazione ha dimostrato che l’effetto di emtricitabina/tenofovir disoproxil fumarato sulla farmacocinetica di raltegravir è stato minimo (aumento del 12</w:t>
            </w:r>
            <w:r w:rsidR="002041D6">
              <w:rPr>
                <w:sz w:val="20"/>
              </w:rPr>
              <w:t> </w:t>
            </w:r>
            <w:r w:rsidRPr="00E35A1C">
              <w:rPr>
                <w:sz w:val="20"/>
              </w:rPr>
              <w:t>% della biodisponibilità relativa) e non statisticamente o clinicamente significativo.</w:t>
            </w:r>
          </w:p>
          <w:p w14:paraId="5539CC43" w14:textId="77777777" w:rsidR="00E02324" w:rsidRPr="00E35A1C" w:rsidRDefault="00E02324">
            <w:pPr>
              <w:autoSpaceDE w:val="0"/>
              <w:autoSpaceDN w:val="0"/>
              <w:adjustRightInd w:val="0"/>
              <w:rPr>
                <w:sz w:val="20"/>
              </w:rPr>
            </w:pPr>
          </w:p>
          <w:p w14:paraId="255E12EA" w14:textId="77777777" w:rsidR="00E02324" w:rsidRPr="00E35A1C" w:rsidRDefault="00E02324">
            <w:pPr>
              <w:tabs>
                <w:tab w:val="left" w:pos="567"/>
              </w:tabs>
              <w:autoSpaceDE w:val="0"/>
              <w:autoSpaceDN w:val="0"/>
              <w:adjustRightInd w:val="0"/>
              <w:rPr>
                <w:sz w:val="20"/>
                <w:lang w:bidi="it-IT"/>
              </w:rPr>
            </w:pPr>
            <w:r w:rsidRPr="00E35A1C">
              <w:rPr>
                <w:sz w:val="20"/>
              </w:rPr>
              <w:t>(meccanismo d’interazione sconosciuto)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8560E" w14:textId="77777777" w:rsidR="00E02324" w:rsidRPr="00E35A1C" w:rsidRDefault="00E02324">
            <w:pPr>
              <w:rPr>
                <w:b/>
                <w:bCs/>
                <w:sz w:val="20"/>
                <w:lang w:bidi="it-IT"/>
              </w:rPr>
            </w:pPr>
          </w:p>
        </w:tc>
      </w:tr>
      <w:tr w:rsidR="00E02324" w:rsidRPr="002568BF" w14:paraId="59F74880" w14:textId="7777777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07977F32" w14:textId="77777777" w:rsidR="00E02324" w:rsidRPr="00E35A1C" w:rsidRDefault="00E02324">
            <w:pPr>
              <w:keepNext/>
              <w:tabs>
                <w:tab w:val="left" w:pos="567"/>
              </w:tabs>
              <w:autoSpaceDE w:val="0"/>
              <w:autoSpaceDN w:val="0"/>
              <w:adjustRightInd w:val="0"/>
              <w:rPr>
                <w:sz w:val="20"/>
                <w:lang w:bidi="it-IT"/>
              </w:rPr>
            </w:pPr>
            <w:r w:rsidRPr="00E35A1C">
              <w:rPr>
                <w:i/>
                <w:sz w:val="20"/>
              </w:rPr>
              <w:lastRenderedPageBreak/>
              <w:t>Inibitori del CCR5</w:t>
            </w:r>
          </w:p>
        </w:tc>
      </w:tr>
      <w:tr w:rsidR="00E02324" w:rsidRPr="002568BF" w14:paraId="60C18679" w14:textId="77777777">
        <w:trPr>
          <w:cantSplit/>
        </w:trPr>
        <w:tc>
          <w:tcPr>
            <w:tcW w:w="1905" w:type="pct"/>
            <w:tcBorders>
              <w:top w:val="single" w:sz="4" w:space="0" w:color="auto"/>
              <w:left w:val="single" w:sz="4" w:space="0" w:color="auto"/>
              <w:bottom w:val="single" w:sz="4" w:space="0" w:color="auto"/>
              <w:right w:val="single" w:sz="4" w:space="0" w:color="auto"/>
            </w:tcBorders>
            <w:hideMark/>
          </w:tcPr>
          <w:p w14:paraId="7EA53E32" w14:textId="77777777" w:rsidR="00E02324" w:rsidRPr="00E35A1C" w:rsidRDefault="00E02324">
            <w:pPr>
              <w:autoSpaceDE w:val="0"/>
              <w:autoSpaceDN w:val="0"/>
              <w:adjustRightInd w:val="0"/>
              <w:ind w:left="218"/>
              <w:rPr>
                <w:b/>
                <w:sz w:val="20"/>
              </w:rPr>
            </w:pPr>
            <w:r w:rsidRPr="00E35A1C">
              <w:rPr>
                <w:b/>
                <w:sz w:val="20"/>
              </w:rPr>
              <w:t>maraviroc</w:t>
            </w:r>
          </w:p>
          <w:p w14:paraId="2450135B" w14:textId="77777777" w:rsidR="00E02324" w:rsidRPr="00E35A1C" w:rsidRDefault="00E02324">
            <w:pPr>
              <w:tabs>
                <w:tab w:val="left" w:pos="567"/>
              </w:tabs>
              <w:autoSpaceDE w:val="0"/>
              <w:autoSpaceDN w:val="0"/>
              <w:adjustRightInd w:val="0"/>
              <w:ind w:left="218"/>
              <w:rPr>
                <w:b/>
                <w:sz w:val="20"/>
                <w:lang w:bidi="it-IT"/>
              </w:rPr>
            </w:pPr>
            <w:r w:rsidRPr="00E35A1C">
              <w:rPr>
                <w:sz w:val="20"/>
              </w:rPr>
              <w:t>(raltegravir 400 mg due volte al giorno)</w:t>
            </w:r>
          </w:p>
        </w:tc>
        <w:tc>
          <w:tcPr>
            <w:tcW w:w="1555" w:type="pct"/>
            <w:tcBorders>
              <w:top w:val="single" w:sz="4" w:space="0" w:color="auto"/>
              <w:left w:val="single" w:sz="4" w:space="0" w:color="auto"/>
              <w:bottom w:val="single" w:sz="4" w:space="0" w:color="auto"/>
              <w:right w:val="single" w:sz="4" w:space="0" w:color="auto"/>
            </w:tcBorders>
          </w:tcPr>
          <w:p w14:paraId="2F034208"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F"/>
            </w:r>
            <w:r w:rsidRPr="00E35A1C">
              <w:rPr>
                <w:sz w:val="20"/>
              </w:rPr>
              <w:t> 37 %</w:t>
            </w:r>
          </w:p>
          <w:p w14:paraId="2B08FAAF"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12 h</w:t>
            </w:r>
            <w:r w:rsidRPr="00E35A1C">
              <w:rPr>
                <w:sz w:val="20"/>
              </w:rPr>
              <w:t xml:space="preserve"> </w:t>
            </w:r>
            <w:r w:rsidRPr="00E35A1C">
              <w:rPr>
                <w:sz w:val="20"/>
              </w:rPr>
              <w:sym w:font="Symbol" w:char="F0AF"/>
            </w:r>
            <w:r w:rsidRPr="00E35A1C">
              <w:rPr>
                <w:sz w:val="20"/>
              </w:rPr>
              <w:t> 28 %</w:t>
            </w:r>
          </w:p>
          <w:p w14:paraId="1285D3E2"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F"/>
            </w:r>
            <w:r w:rsidRPr="00E35A1C">
              <w:rPr>
                <w:sz w:val="20"/>
              </w:rPr>
              <w:t> 33 %</w:t>
            </w:r>
          </w:p>
          <w:p w14:paraId="331E4371" w14:textId="77777777" w:rsidR="00E02324" w:rsidRPr="00E35A1C" w:rsidRDefault="00E02324">
            <w:pPr>
              <w:autoSpaceDE w:val="0"/>
              <w:autoSpaceDN w:val="0"/>
              <w:adjustRightInd w:val="0"/>
              <w:rPr>
                <w:b/>
                <w:bCs/>
                <w:sz w:val="20"/>
              </w:rPr>
            </w:pPr>
          </w:p>
          <w:p w14:paraId="2B0E24B0" w14:textId="77777777" w:rsidR="00E02324" w:rsidRPr="00E35A1C" w:rsidRDefault="00E02324">
            <w:pPr>
              <w:autoSpaceDE w:val="0"/>
              <w:autoSpaceDN w:val="0"/>
              <w:adjustRightInd w:val="0"/>
              <w:rPr>
                <w:sz w:val="20"/>
              </w:rPr>
            </w:pPr>
            <w:r w:rsidRPr="00E35A1C">
              <w:rPr>
                <w:sz w:val="20"/>
              </w:rPr>
              <w:t>(meccanismo d’interazione sconosciuto)</w:t>
            </w:r>
          </w:p>
          <w:p w14:paraId="58A23739" w14:textId="77777777" w:rsidR="00E02324" w:rsidRPr="00E35A1C" w:rsidRDefault="00E02324">
            <w:pPr>
              <w:autoSpaceDE w:val="0"/>
              <w:autoSpaceDN w:val="0"/>
              <w:adjustRightInd w:val="0"/>
              <w:rPr>
                <w:sz w:val="20"/>
              </w:rPr>
            </w:pPr>
          </w:p>
          <w:p w14:paraId="622D63E4" w14:textId="77777777" w:rsidR="00E02324" w:rsidRPr="00E35A1C" w:rsidRDefault="00E02324">
            <w:pPr>
              <w:autoSpaceDE w:val="0"/>
              <w:autoSpaceDN w:val="0"/>
              <w:adjustRightInd w:val="0"/>
              <w:rPr>
                <w:sz w:val="20"/>
              </w:rPr>
            </w:pPr>
            <w:r w:rsidRPr="00E35A1C">
              <w:rPr>
                <w:sz w:val="20"/>
              </w:rPr>
              <w:t xml:space="preserve">maraviroc AUC </w:t>
            </w:r>
            <w:r w:rsidRPr="00E35A1C">
              <w:rPr>
                <w:sz w:val="20"/>
              </w:rPr>
              <w:sym w:font="Symbol" w:char="F0AF"/>
            </w:r>
            <w:r w:rsidRPr="00E35A1C">
              <w:rPr>
                <w:sz w:val="20"/>
              </w:rPr>
              <w:t> 14 %</w:t>
            </w:r>
          </w:p>
          <w:p w14:paraId="025E0809" w14:textId="77777777" w:rsidR="00E02324" w:rsidRPr="00E35A1C" w:rsidRDefault="00E02324">
            <w:pPr>
              <w:autoSpaceDE w:val="0"/>
              <w:autoSpaceDN w:val="0"/>
              <w:adjustRightInd w:val="0"/>
              <w:rPr>
                <w:sz w:val="20"/>
              </w:rPr>
            </w:pPr>
            <w:r w:rsidRPr="00E35A1C">
              <w:rPr>
                <w:sz w:val="20"/>
              </w:rPr>
              <w:t>maraviroc C</w:t>
            </w:r>
            <w:r w:rsidRPr="00E35A1C">
              <w:rPr>
                <w:sz w:val="20"/>
                <w:vertAlign w:val="subscript"/>
              </w:rPr>
              <w:t>12 h</w:t>
            </w:r>
            <w:r w:rsidRPr="00E35A1C">
              <w:rPr>
                <w:sz w:val="20"/>
              </w:rPr>
              <w:t xml:space="preserve"> </w:t>
            </w:r>
            <w:r w:rsidRPr="00E35A1C">
              <w:rPr>
                <w:sz w:val="20"/>
              </w:rPr>
              <w:sym w:font="Symbol" w:char="F0AF"/>
            </w:r>
            <w:r w:rsidRPr="00E35A1C">
              <w:rPr>
                <w:sz w:val="20"/>
              </w:rPr>
              <w:t> 10 %</w:t>
            </w:r>
          </w:p>
          <w:p w14:paraId="6C66EB74" w14:textId="77777777" w:rsidR="00E02324" w:rsidRPr="00E35A1C" w:rsidRDefault="00E02324">
            <w:pPr>
              <w:tabs>
                <w:tab w:val="left" w:pos="567"/>
              </w:tabs>
              <w:autoSpaceDE w:val="0"/>
              <w:autoSpaceDN w:val="0"/>
              <w:adjustRightInd w:val="0"/>
              <w:rPr>
                <w:sz w:val="20"/>
                <w:lang w:bidi="it-IT"/>
              </w:rPr>
            </w:pPr>
            <w:r w:rsidRPr="00E35A1C">
              <w:rPr>
                <w:sz w:val="20"/>
              </w:rPr>
              <w:t>maraviroc C</w:t>
            </w:r>
            <w:r w:rsidRPr="00E35A1C">
              <w:rPr>
                <w:sz w:val="20"/>
                <w:vertAlign w:val="subscript"/>
              </w:rPr>
              <w:t>max</w:t>
            </w:r>
            <w:r w:rsidRPr="00E35A1C">
              <w:rPr>
                <w:sz w:val="20"/>
              </w:rPr>
              <w:t xml:space="preserve"> ↓ 21 %</w:t>
            </w:r>
          </w:p>
        </w:tc>
        <w:tc>
          <w:tcPr>
            <w:tcW w:w="1540" w:type="pct"/>
            <w:tcBorders>
              <w:top w:val="single" w:sz="4" w:space="0" w:color="auto"/>
              <w:left w:val="single" w:sz="4" w:space="0" w:color="auto"/>
              <w:bottom w:val="single" w:sz="4" w:space="0" w:color="auto"/>
              <w:right w:val="single" w:sz="4" w:space="0" w:color="auto"/>
            </w:tcBorders>
            <w:hideMark/>
          </w:tcPr>
          <w:p w14:paraId="4363A519" w14:textId="77777777" w:rsidR="00E02324" w:rsidRPr="00E35A1C" w:rsidRDefault="00E02324">
            <w:pPr>
              <w:tabs>
                <w:tab w:val="left" w:pos="567"/>
              </w:tabs>
              <w:autoSpaceDE w:val="0"/>
              <w:autoSpaceDN w:val="0"/>
              <w:adjustRightInd w:val="0"/>
              <w:rPr>
                <w:sz w:val="20"/>
                <w:lang w:bidi="it-IT"/>
              </w:rPr>
            </w:pPr>
            <w:r w:rsidRPr="00E35A1C">
              <w:rPr>
                <w:sz w:val="20"/>
              </w:rPr>
              <w:t>Non è necessario l’aggiustamento della dose di raltegravir (400 mg due volte al giorno e 1.200 mg una volta al giorno) o maraviroc.</w:t>
            </w:r>
          </w:p>
        </w:tc>
      </w:tr>
      <w:tr w:rsidR="00E02324" w:rsidRPr="002568BF" w14:paraId="630A0C33" w14:textId="7777777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7B50BA5A" w14:textId="77777777" w:rsidR="00E02324" w:rsidRPr="00E35A1C" w:rsidRDefault="00E02324">
            <w:pPr>
              <w:keepNext/>
              <w:keepLines/>
              <w:tabs>
                <w:tab w:val="left" w:pos="567"/>
              </w:tabs>
              <w:autoSpaceDE w:val="0"/>
              <w:autoSpaceDN w:val="0"/>
              <w:adjustRightInd w:val="0"/>
              <w:rPr>
                <w:sz w:val="20"/>
                <w:lang w:bidi="it-IT"/>
              </w:rPr>
            </w:pPr>
            <w:r w:rsidRPr="00E35A1C">
              <w:rPr>
                <w:b/>
                <w:sz w:val="20"/>
              </w:rPr>
              <w:t>ANTIVIRALI HCV</w:t>
            </w:r>
          </w:p>
        </w:tc>
      </w:tr>
      <w:tr w:rsidR="00E02324" w:rsidRPr="002568BF" w14:paraId="1F700945" w14:textId="7777777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1382E3F6" w14:textId="77777777" w:rsidR="00E02324" w:rsidRPr="00E35A1C" w:rsidRDefault="00E02324">
            <w:pPr>
              <w:keepNext/>
              <w:keepLines/>
              <w:tabs>
                <w:tab w:val="left" w:pos="567"/>
              </w:tabs>
              <w:autoSpaceDE w:val="0"/>
              <w:autoSpaceDN w:val="0"/>
              <w:adjustRightInd w:val="0"/>
              <w:rPr>
                <w:sz w:val="20"/>
                <w:lang w:bidi="it-IT"/>
              </w:rPr>
            </w:pPr>
            <w:r w:rsidRPr="00E35A1C">
              <w:rPr>
                <w:i/>
                <w:sz w:val="20"/>
              </w:rPr>
              <w:t>Inibitori della proteasi NS3/4A (IP)</w:t>
            </w:r>
          </w:p>
        </w:tc>
      </w:tr>
      <w:tr w:rsidR="00E02324" w:rsidRPr="002568BF" w14:paraId="0CE9D585" w14:textId="77777777">
        <w:trPr>
          <w:cantSplit/>
        </w:trPr>
        <w:tc>
          <w:tcPr>
            <w:tcW w:w="1905" w:type="pct"/>
            <w:tcBorders>
              <w:top w:val="single" w:sz="4" w:space="0" w:color="auto"/>
              <w:left w:val="single" w:sz="4" w:space="0" w:color="auto"/>
              <w:bottom w:val="single" w:sz="4" w:space="0" w:color="auto"/>
              <w:right w:val="single" w:sz="4" w:space="0" w:color="auto"/>
            </w:tcBorders>
            <w:hideMark/>
          </w:tcPr>
          <w:p w14:paraId="282058AF" w14:textId="77777777" w:rsidR="00E02324" w:rsidRPr="00E35A1C" w:rsidRDefault="00E02324">
            <w:pPr>
              <w:autoSpaceDE w:val="0"/>
              <w:autoSpaceDN w:val="0"/>
              <w:adjustRightInd w:val="0"/>
              <w:ind w:left="218"/>
              <w:rPr>
                <w:b/>
                <w:sz w:val="20"/>
              </w:rPr>
            </w:pPr>
            <w:r w:rsidRPr="00E35A1C">
              <w:rPr>
                <w:b/>
                <w:sz w:val="20"/>
              </w:rPr>
              <w:t>boceprevir</w:t>
            </w:r>
          </w:p>
          <w:p w14:paraId="7BF70963" w14:textId="77777777" w:rsidR="00E02324" w:rsidRPr="00E35A1C" w:rsidRDefault="00E02324">
            <w:pPr>
              <w:tabs>
                <w:tab w:val="left" w:pos="567"/>
              </w:tabs>
              <w:autoSpaceDE w:val="0"/>
              <w:autoSpaceDN w:val="0"/>
              <w:adjustRightInd w:val="0"/>
              <w:ind w:left="215"/>
              <w:rPr>
                <w:b/>
                <w:sz w:val="20"/>
                <w:lang w:bidi="it-IT"/>
              </w:rPr>
            </w:pPr>
            <w:r w:rsidRPr="00E35A1C">
              <w:rPr>
                <w:sz w:val="20"/>
              </w:rPr>
              <w:t>(raltegravir 400 mg dose singola)</w:t>
            </w:r>
          </w:p>
        </w:tc>
        <w:tc>
          <w:tcPr>
            <w:tcW w:w="1555" w:type="pct"/>
            <w:tcBorders>
              <w:top w:val="single" w:sz="4" w:space="0" w:color="auto"/>
              <w:left w:val="single" w:sz="4" w:space="0" w:color="auto"/>
              <w:bottom w:val="single" w:sz="4" w:space="0" w:color="auto"/>
              <w:right w:val="single" w:sz="4" w:space="0" w:color="auto"/>
            </w:tcBorders>
          </w:tcPr>
          <w:p w14:paraId="4F3016AC"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D"/>
            </w:r>
            <w:r w:rsidRPr="00E35A1C">
              <w:rPr>
                <w:sz w:val="20"/>
              </w:rPr>
              <w:t> 4</w:t>
            </w:r>
            <w:r w:rsidR="002041D6">
              <w:rPr>
                <w:sz w:val="20"/>
              </w:rPr>
              <w:t> </w:t>
            </w:r>
            <w:r w:rsidRPr="00E35A1C">
              <w:rPr>
                <w:sz w:val="20"/>
              </w:rPr>
              <w:t>%</w:t>
            </w:r>
          </w:p>
          <w:p w14:paraId="02E29A22"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12 h</w:t>
            </w:r>
            <w:r w:rsidRPr="00E35A1C">
              <w:rPr>
                <w:sz w:val="20"/>
              </w:rPr>
              <w:t xml:space="preserve"> </w:t>
            </w:r>
            <w:r w:rsidRPr="00E35A1C">
              <w:rPr>
                <w:sz w:val="20"/>
              </w:rPr>
              <w:sym w:font="Symbol" w:char="F0AF"/>
            </w:r>
            <w:r w:rsidRPr="00E35A1C">
              <w:rPr>
                <w:sz w:val="20"/>
              </w:rPr>
              <w:t> 25 %</w:t>
            </w:r>
          </w:p>
          <w:p w14:paraId="4A3FAF11"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D"/>
            </w:r>
            <w:r w:rsidRPr="00E35A1C">
              <w:rPr>
                <w:sz w:val="20"/>
              </w:rPr>
              <w:t> 11 %</w:t>
            </w:r>
          </w:p>
          <w:p w14:paraId="082BF92C" w14:textId="77777777" w:rsidR="00E02324" w:rsidRPr="00E35A1C" w:rsidRDefault="00E02324">
            <w:pPr>
              <w:autoSpaceDE w:val="0"/>
              <w:autoSpaceDN w:val="0"/>
              <w:adjustRightInd w:val="0"/>
              <w:rPr>
                <w:sz w:val="20"/>
              </w:rPr>
            </w:pPr>
          </w:p>
          <w:p w14:paraId="1A02B6DF" w14:textId="77777777" w:rsidR="00E02324" w:rsidRPr="00E35A1C" w:rsidRDefault="00E02324">
            <w:pPr>
              <w:tabs>
                <w:tab w:val="left" w:pos="567"/>
              </w:tabs>
              <w:autoSpaceDE w:val="0"/>
              <w:autoSpaceDN w:val="0"/>
              <w:adjustRightInd w:val="0"/>
              <w:rPr>
                <w:sz w:val="20"/>
                <w:lang w:bidi="it-IT"/>
              </w:rPr>
            </w:pPr>
            <w:r w:rsidRPr="00E35A1C">
              <w:rPr>
                <w:sz w:val="20"/>
              </w:rPr>
              <w:t>(meccanismo d’interazione sconosciuto)</w:t>
            </w:r>
          </w:p>
        </w:tc>
        <w:tc>
          <w:tcPr>
            <w:tcW w:w="1540" w:type="pct"/>
            <w:tcBorders>
              <w:top w:val="single" w:sz="4" w:space="0" w:color="auto"/>
              <w:left w:val="single" w:sz="4" w:space="0" w:color="auto"/>
              <w:bottom w:val="single" w:sz="4" w:space="0" w:color="auto"/>
              <w:right w:val="single" w:sz="4" w:space="0" w:color="auto"/>
            </w:tcBorders>
            <w:hideMark/>
          </w:tcPr>
          <w:p w14:paraId="752E5117" w14:textId="77777777" w:rsidR="00E02324" w:rsidRPr="00E35A1C" w:rsidRDefault="00E02324">
            <w:pPr>
              <w:tabs>
                <w:tab w:val="left" w:pos="567"/>
              </w:tabs>
              <w:autoSpaceDE w:val="0"/>
              <w:autoSpaceDN w:val="0"/>
              <w:adjustRightInd w:val="0"/>
              <w:rPr>
                <w:sz w:val="20"/>
                <w:lang w:bidi="it-IT"/>
              </w:rPr>
            </w:pPr>
            <w:r w:rsidRPr="00E35A1C">
              <w:rPr>
                <w:sz w:val="20"/>
              </w:rPr>
              <w:t>Non è necessario l’aggiustamento della dose di raltegravir (400 mg due volte al giorno e 1.200 mg una volta al giorno) o boceprevir.</w:t>
            </w:r>
          </w:p>
        </w:tc>
      </w:tr>
      <w:tr w:rsidR="00E02324" w:rsidRPr="002568BF" w14:paraId="015A19AD" w14:textId="7777777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01B11408" w14:textId="77777777" w:rsidR="00E02324" w:rsidRPr="00E35A1C" w:rsidRDefault="00E02324">
            <w:pPr>
              <w:keepNext/>
              <w:keepLines/>
              <w:widowControl w:val="0"/>
              <w:tabs>
                <w:tab w:val="left" w:pos="567"/>
              </w:tabs>
              <w:autoSpaceDE w:val="0"/>
              <w:autoSpaceDN w:val="0"/>
              <w:adjustRightInd w:val="0"/>
              <w:rPr>
                <w:sz w:val="20"/>
                <w:lang w:bidi="it-IT"/>
              </w:rPr>
            </w:pPr>
            <w:r w:rsidRPr="00E35A1C">
              <w:rPr>
                <w:b/>
                <w:sz w:val="20"/>
              </w:rPr>
              <w:t>ANTIMICROBICI</w:t>
            </w:r>
          </w:p>
        </w:tc>
      </w:tr>
      <w:tr w:rsidR="00E02324" w:rsidRPr="002568BF" w14:paraId="70B20732" w14:textId="7777777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7897C01D" w14:textId="77777777" w:rsidR="00E02324" w:rsidRPr="00E35A1C" w:rsidRDefault="00E02324">
            <w:pPr>
              <w:keepNext/>
              <w:keepLines/>
              <w:widowControl w:val="0"/>
              <w:tabs>
                <w:tab w:val="left" w:pos="567"/>
              </w:tabs>
              <w:autoSpaceDE w:val="0"/>
              <w:autoSpaceDN w:val="0"/>
              <w:adjustRightInd w:val="0"/>
              <w:rPr>
                <w:bCs/>
                <w:i/>
                <w:sz w:val="20"/>
                <w:lang w:bidi="it-IT"/>
              </w:rPr>
            </w:pPr>
            <w:r w:rsidRPr="00E35A1C">
              <w:rPr>
                <w:i/>
                <w:sz w:val="20"/>
              </w:rPr>
              <w:t>Antimicobatterici</w:t>
            </w:r>
          </w:p>
        </w:tc>
      </w:tr>
      <w:tr w:rsidR="00E02324" w:rsidRPr="002568BF" w14:paraId="2ADCB7CE" w14:textId="77777777">
        <w:trPr>
          <w:cantSplit/>
        </w:trPr>
        <w:tc>
          <w:tcPr>
            <w:tcW w:w="1905" w:type="pct"/>
            <w:vMerge w:val="restart"/>
            <w:tcBorders>
              <w:top w:val="single" w:sz="4" w:space="0" w:color="auto"/>
              <w:left w:val="single" w:sz="4" w:space="0" w:color="auto"/>
              <w:bottom w:val="single" w:sz="4" w:space="0" w:color="auto"/>
              <w:right w:val="single" w:sz="4" w:space="0" w:color="auto"/>
            </w:tcBorders>
            <w:hideMark/>
          </w:tcPr>
          <w:p w14:paraId="78CB011F" w14:textId="77777777" w:rsidR="00E02324" w:rsidRPr="00E35A1C" w:rsidRDefault="00E02324">
            <w:pPr>
              <w:widowControl w:val="0"/>
              <w:autoSpaceDE w:val="0"/>
              <w:autoSpaceDN w:val="0"/>
              <w:adjustRightInd w:val="0"/>
              <w:ind w:left="218"/>
              <w:rPr>
                <w:b/>
                <w:bCs/>
                <w:sz w:val="20"/>
              </w:rPr>
            </w:pPr>
            <w:r w:rsidRPr="00E35A1C">
              <w:rPr>
                <w:b/>
                <w:sz w:val="20"/>
              </w:rPr>
              <w:t>rifampicina</w:t>
            </w:r>
          </w:p>
          <w:p w14:paraId="1EF6FB20" w14:textId="77777777" w:rsidR="00E02324" w:rsidRPr="00E35A1C" w:rsidRDefault="00E02324">
            <w:pPr>
              <w:widowControl w:val="0"/>
              <w:tabs>
                <w:tab w:val="left" w:pos="567"/>
              </w:tabs>
              <w:autoSpaceDE w:val="0"/>
              <w:autoSpaceDN w:val="0"/>
              <w:adjustRightInd w:val="0"/>
              <w:ind w:left="218"/>
              <w:rPr>
                <w:b/>
                <w:bCs/>
                <w:sz w:val="20"/>
                <w:lang w:bidi="it-IT"/>
              </w:rPr>
            </w:pPr>
            <w:r w:rsidRPr="00E35A1C">
              <w:rPr>
                <w:sz w:val="20"/>
              </w:rPr>
              <w:t>(raltegravir 400 mg dose singola)</w:t>
            </w:r>
          </w:p>
        </w:tc>
        <w:tc>
          <w:tcPr>
            <w:tcW w:w="1555" w:type="pct"/>
            <w:tcBorders>
              <w:top w:val="single" w:sz="4" w:space="0" w:color="auto"/>
              <w:left w:val="single" w:sz="4" w:space="0" w:color="auto"/>
              <w:bottom w:val="single" w:sz="4" w:space="0" w:color="auto"/>
              <w:right w:val="single" w:sz="4" w:space="0" w:color="auto"/>
            </w:tcBorders>
          </w:tcPr>
          <w:p w14:paraId="040CADA8" w14:textId="77777777" w:rsidR="00E02324" w:rsidRPr="00E35A1C" w:rsidRDefault="00E02324">
            <w:pPr>
              <w:widowControl w:val="0"/>
              <w:autoSpaceDE w:val="0"/>
              <w:autoSpaceDN w:val="0"/>
              <w:adjustRightInd w:val="0"/>
              <w:rPr>
                <w:sz w:val="20"/>
              </w:rPr>
            </w:pPr>
            <w:r w:rsidRPr="00E35A1C">
              <w:rPr>
                <w:sz w:val="20"/>
              </w:rPr>
              <w:t xml:space="preserve">raltegravir AUC </w:t>
            </w:r>
            <w:r w:rsidRPr="00E35A1C">
              <w:rPr>
                <w:sz w:val="20"/>
              </w:rPr>
              <w:sym w:font="Symbol" w:char="F0AF"/>
            </w:r>
            <w:r w:rsidRPr="00E35A1C">
              <w:rPr>
                <w:sz w:val="20"/>
              </w:rPr>
              <w:t> 40 %</w:t>
            </w:r>
          </w:p>
          <w:p w14:paraId="756EADE4" w14:textId="77777777" w:rsidR="00E02324" w:rsidRPr="00E35A1C" w:rsidRDefault="00E02324">
            <w:pPr>
              <w:widowControl w:val="0"/>
              <w:autoSpaceDE w:val="0"/>
              <w:autoSpaceDN w:val="0"/>
              <w:adjustRightInd w:val="0"/>
              <w:rPr>
                <w:sz w:val="20"/>
              </w:rPr>
            </w:pPr>
            <w:r w:rsidRPr="00E35A1C">
              <w:rPr>
                <w:sz w:val="20"/>
              </w:rPr>
              <w:t>raltegravir C</w:t>
            </w:r>
            <w:r w:rsidRPr="00E35A1C">
              <w:rPr>
                <w:sz w:val="20"/>
                <w:vertAlign w:val="subscript"/>
              </w:rPr>
              <w:t>12 h</w:t>
            </w:r>
            <w:r w:rsidRPr="00E35A1C">
              <w:rPr>
                <w:sz w:val="20"/>
              </w:rPr>
              <w:t xml:space="preserve"> </w:t>
            </w:r>
            <w:r w:rsidRPr="00E35A1C">
              <w:rPr>
                <w:sz w:val="20"/>
              </w:rPr>
              <w:sym w:font="Symbol" w:char="F0AF"/>
            </w:r>
            <w:r w:rsidRPr="00E35A1C">
              <w:rPr>
                <w:sz w:val="20"/>
              </w:rPr>
              <w:t> 61 %</w:t>
            </w:r>
          </w:p>
          <w:p w14:paraId="3211F5F2" w14:textId="77777777" w:rsidR="00E02324" w:rsidRPr="00E35A1C" w:rsidRDefault="00E02324">
            <w:pPr>
              <w:widowControl w:val="0"/>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F"/>
            </w:r>
            <w:r w:rsidRPr="00E35A1C">
              <w:rPr>
                <w:sz w:val="20"/>
              </w:rPr>
              <w:t> 38 %</w:t>
            </w:r>
          </w:p>
          <w:p w14:paraId="761510F7" w14:textId="77777777" w:rsidR="00E02324" w:rsidRPr="00E35A1C" w:rsidRDefault="00E02324">
            <w:pPr>
              <w:widowControl w:val="0"/>
              <w:autoSpaceDE w:val="0"/>
              <w:autoSpaceDN w:val="0"/>
              <w:adjustRightInd w:val="0"/>
              <w:rPr>
                <w:sz w:val="20"/>
              </w:rPr>
            </w:pPr>
          </w:p>
          <w:p w14:paraId="2138BB95" w14:textId="77777777" w:rsidR="00E02324" w:rsidRPr="00E35A1C" w:rsidRDefault="00E02324">
            <w:pPr>
              <w:widowControl w:val="0"/>
              <w:tabs>
                <w:tab w:val="left" w:pos="567"/>
              </w:tabs>
              <w:autoSpaceDE w:val="0"/>
              <w:autoSpaceDN w:val="0"/>
              <w:adjustRightInd w:val="0"/>
              <w:rPr>
                <w:sz w:val="20"/>
                <w:lang w:bidi="it-IT"/>
              </w:rPr>
            </w:pPr>
            <w:r w:rsidRPr="00E35A1C">
              <w:rPr>
                <w:sz w:val="20"/>
              </w:rPr>
              <w:t>(induzione dell’UGT1A1)</w:t>
            </w:r>
          </w:p>
        </w:tc>
        <w:tc>
          <w:tcPr>
            <w:tcW w:w="1540" w:type="pct"/>
            <w:tcBorders>
              <w:top w:val="single" w:sz="4" w:space="0" w:color="auto"/>
              <w:left w:val="single" w:sz="4" w:space="0" w:color="auto"/>
              <w:bottom w:val="single" w:sz="4" w:space="0" w:color="auto"/>
              <w:right w:val="single" w:sz="4" w:space="0" w:color="auto"/>
            </w:tcBorders>
            <w:hideMark/>
          </w:tcPr>
          <w:p w14:paraId="188113AE" w14:textId="77777777" w:rsidR="00E02324" w:rsidRPr="00E35A1C" w:rsidRDefault="00E02324">
            <w:pPr>
              <w:widowControl w:val="0"/>
              <w:tabs>
                <w:tab w:val="left" w:pos="567"/>
              </w:tabs>
              <w:autoSpaceDE w:val="0"/>
              <w:autoSpaceDN w:val="0"/>
              <w:adjustRightInd w:val="0"/>
              <w:rPr>
                <w:sz w:val="20"/>
                <w:lang w:bidi="it-IT"/>
              </w:rPr>
            </w:pPr>
            <w:r w:rsidRPr="00E35A1C">
              <w:rPr>
                <w:sz w:val="20"/>
              </w:rPr>
              <w:t xml:space="preserve">Rifampicina riduce i livelli plasmatici di raltegravir. Se non è possibile evitare la somministrazione concomitante con rifampicina, può essere preso in considerazione il raddoppio della dose di raltegravir (400 mg due volte al giorno). </w:t>
            </w:r>
          </w:p>
        </w:tc>
      </w:tr>
      <w:tr w:rsidR="00E02324" w:rsidRPr="002568BF" w14:paraId="75317E32"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841926" w14:textId="77777777" w:rsidR="00E02324" w:rsidRPr="00E35A1C" w:rsidRDefault="00E02324">
            <w:pPr>
              <w:rPr>
                <w:b/>
                <w:bCs/>
                <w:sz w:val="20"/>
                <w:lang w:bidi="it-IT"/>
              </w:rPr>
            </w:pPr>
          </w:p>
        </w:tc>
        <w:tc>
          <w:tcPr>
            <w:tcW w:w="1555" w:type="pct"/>
            <w:tcBorders>
              <w:top w:val="single" w:sz="4" w:space="0" w:color="auto"/>
              <w:left w:val="single" w:sz="4" w:space="0" w:color="auto"/>
              <w:bottom w:val="single" w:sz="4" w:space="0" w:color="auto"/>
              <w:right w:val="single" w:sz="4" w:space="0" w:color="auto"/>
            </w:tcBorders>
            <w:hideMark/>
          </w:tcPr>
          <w:p w14:paraId="16C5B34E" w14:textId="77777777" w:rsidR="00E02324" w:rsidRPr="00E35A1C" w:rsidRDefault="00E02324">
            <w:pPr>
              <w:widowControl w:val="0"/>
              <w:tabs>
                <w:tab w:val="left" w:pos="567"/>
              </w:tabs>
              <w:autoSpaceDE w:val="0"/>
              <w:autoSpaceDN w:val="0"/>
              <w:adjustRightInd w:val="0"/>
              <w:rPr>
                <w:sz w:val="20"/>
                <w:lang w:bidi="it-IT"/>
              </w:rPr>
            </w:pPr>
            <w:r w:rsidRPr="00E35A1C">
              <w:rPr>
                <w:sz w:val="20"/>
              </w:rPr>
              <w:t>Estrapolati dallo studio con la dose da 400 mg due volte al giorno</w:t>
            </w:r>
          </w:p>
        </w:tc>
        <w:tc>
          <w:tcPr>
            <w:tcW w:w="1540" w:type="pct"/>
            <w:tcBorders>
              <w:top w:val="single" w:sz="4" w:space="0" w:color="auto"/>
              <w:left w:val="single" w:sz="4" w:space="0" w:color="auto"/>
              <w:bottom w:val="single" w:sz="4" w:space="0" w:color="auto"/>
              <w:right w:val="single" w:sz="4" w:space="0" w:color="auto"/>
            </w:tcBorders>
            <w:hideMark/>
          </w:tcPr>
          <w:p w14:paraId="397C6B69" w14:textId="77777777" w:rsidR="00E02324" w:rsidRPr="00E35A1C" w:rsidRDefault="00E02324">
            <w:pPr>
              <w:widowControl w:val="0"/>
              <w:tabs>
                <w:tab w:val="left" w:pos="567"/>
              </w:tabs>
              <w:autoSpaceDE w:val="0"/>
              <w:autoSpaceDN w:val="0"/>
              <w:adjustRightInd w:val="0"/>
              <w:rPr>
                <w:sz w:val="20"/>
                <w:lang w:bidi="it-IT"/>
              </w:rPr>
            </w:pPr>
            <w:r w:rsidRPr="00E35A1C">
              <w:rPr>
                <w:sz w:val="20"/>
              </w:rPr>
              <w:t xml:space="preserve">La somministrazione concomitante di raltegravir (1.200 mg una volta al giorno) non è raccomandata.  </w:t>
            </w:r>
          </w:p>
        </w:tc>
      </w:tr>
      <w:tr w:rsidR="00E02324" w:rsidRPr="002568BF" w14:paraId="0CE0535D" w14:textId="7777777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06C34951" w14:textId="77777777" w:rsidR="00E02324" w:rsidRPr="00E35A1C" w:rsidRDefault="00E02324">
            <w:pPr>
              <w:keepNext/>
              <w:keepLines/>
              <w:tabs>
                <w:tab w:val="left" w:pos="567"/>
              </w:tabs>
              <w:autoSpaceDE w:val="0"/>
              <w:autoSpaceDN w:val="0"/>
              <w:adjustRightInd w:val="0"/>
              <w:rPr>
                <w:sz w:val="20"/>
                <w:lang w:bidi="it-IT"/>
              </w:rPr>
            </w:pPr>
            <w:r w:rsidRPr="00E35A1C">
              <w:rPr>
                <w:b/>
                <w:sz w:val="20"/>
              </w:rPr>
              <w:t>SEDATIVI</w:t>
            </w:r>
          </w:p>
        </w:tc>
      </w:tr>
      <w:tr w:rsidR="00E02324" w:rsidRPr="002568BF" w14:paraId="2195E1DE" w14:textId="77777777">
        <w:trPr>
          <w:cantSplit/>
        </w:trPr>
        <w:tc>
          <w:tcPr>
            <w:tcW w:w="1905" w:type="pct"/>
            <w:tcBorders>
              <w:top w:val="single" w:sz="4" w:space="0" w:color="auto"/>
              <w:left w:val="single" w:sz="4" w:space="0" w:color="auto"/>
              <w:bottom w:val="single" w:sz="4" w:space="0" w:color="auto"/>
              <w:right w:val="single" w:sz="4" w:space="0" w:color="auto"/>
            </w:tcBorders>
            <w:hideMark/>
          </w:tcPr>
          <w:p w14:paraId="14EACD56" w14:textId="77777777" w:rsidR="00E02324" w:rsidRPr="00E35A1C" w:rsidRDefault="00E02324">
            <w:pPr>
              <w:tabs>
                <w:tab w:val="left" w:pos="195"/>
              </w:tabs>
              <w:autoSpaceDE w:val="0"/>
              <w:autoSpaceDN w:val="0"/>
              <w:adjustRightInd w:val="0"/>
              <w:ind w:left="215"/>
              <w:rPr>
                <w:b/>
                <w:sz w:val="20"/>
              </w:rPr>
            </w:pPr>
            <w:r w:rsidRPr="00E35A1C">
              <w:rPr>
                <w:b/>
                <w:sz w:val="20"/>
              </w:rPr>
              <w:t>midazolam</w:t>
            </w:r>
          </w:p>
          <w:p w14:paraId="0ED418B6" w14:textId="77777777" w:rsidR="00E02324" w:rsidRPr="00E35A1C" w:rsidRDefault="00E02324">
            <w:pPr>
              <w:widowControl w:val="0"/>
              <w:tabs>
                <w:tab w:val="left" w:pos="567"/>
              </w:tabs>
              <w:autoSpaceDE w:val="0"/>
              <w:autoSpaceDN w:val="0"/>
              <w:adjustRightInd w:val="0"/>
              <w:ind w:left="215"/>
              <w:rPr>
                <w:bCs/>
                <w:i/>
                <w:sz w:val="20"/>
                <w:lang w:bidi="it-IT"/>
              </w:rPr>
            </w:pPr>
            <w:r w:rsidRPr="00E35A1C">
              <w:rPr>
                <w:sz w:val="20"/>
              </w:rPr>
              <w:t>(</w:t>
            </w:r>
            <w:r w:rsidRPr="003E3C34">
              <w:rPr>
                <w:bCs/>
                <w:sz w:val="20"/>
              </w:rPr>
              <w:t>raltegravir</w:t>
            </w:r>
            <w:r w:rsidRPr="00D569B8">
              <w:rPr>
                <w:bCs/>
                <w:sz w:val="20"/>
              </w:rPr>
              <w:t xml:space="preserve"> </w:t>
            </w:r>
            <w:r w:rsidRPr="00E35A1C">
              <w:rPr>
                <w:sz w:val="20"/>
              </w:rPr>
              <w:t>400 mg due volte al giorno)</w:t>
            </w:r>
          </w:p>
        </w:tc>
        <w:tc>
          <w:tcPr>
            <w:tcW w:w="1555" w:type="pct"/>
            <w:tcBorders>
              <w:top w:val="single" w:sz="4" w:space="0" w:color="auto"/>
              <w:left w:val="single" w:sz="4" w:space="0" w:color="auto"/>
              <w:bottom w:val="single" w:sz="4" w:space="0" w:color="auto"/>
              <w:right w:val="single" w:sz="4" w:space="0" w:color="auto"/>
            </w:tcBorders>
          </w:tcPr>
          <w:p w14:paraId="79C4C7FE" w14:textId="77777777" w:rsidR="00E02324" w:rsidRPr="00E35A1C" w:rsidRDefault="00E02324">
            <w:pPr>
              <w:autoSpaceDE w:val="0"/>
              <w:autoSpaceDN w:val="0"/>
              <w:adjustRightInd w:val="0"/>
              <w:rPr>
                <w:sz w:val="20"/>
              </w:rPr>
            </w:pPr>
            <w:r w:rsidRPr="00E35A1C">
              <w:rPr>
                <w:sz w:val="20"/>
              </w:rPr>
              <w:t xml:space="preserve">midazolam AUC </w:t>
            </w:r>
            <w:r w:rsidRPr="00E35A1C">
              <w:rPr>
                <w:sz w:val="20"/>
              </w:rPr>
              <w:sym w:font="Symbol" w:char="F0AF"/>
            </w:r>
            <w:r w:rsidRPr="00E35A1C">
              <w:rPr>
                <w:sz w:val="20"/>
              </w:rPr>
              <w:t> 8 %</w:t>
            </w:r>
          </w:p>
          <w:p w14:paraId="0D395F3A" w14:textId="77777777" w:rsidR="00E02324" w:rsidRPr="00E35A1C" w:rsidRDefault="00E02324">
            <w:pPr>
              <w:autoSpaceDE w:val="0"/>
              <w:autoSpaceDN w:val="0"/>
              <w:adjustRightInd w:val="0"/>
              <w:rPr>
                <w:sz w:val="20"/>
              </w:rPr>
            </w:pPr>
            <w:r w:rsidRPr="00E35A1C">
              <w:rPr>
                <w:sz w:val="20"/>
              </w:rPr>
              <w:t>midazolam C</w:t>
            </w:r>
            <w:r w:rsidRPr="00E35A1C">
              <w:rPr>
                <w:sz w:val="20"/>
                <w:vertAlign w:val="subscript"/>
              </w:rPr>
              <w:t>max</w:t>
            </w:r>
            <w:r w:rsidRPr="00E35A1C">
              <w:rPr>
                <w:sz w:val="20"/>
              </w:rPr>
              <w:t xml:space="preserve"> ↑ 3 %</w:t>
            </w:r>
          </w:p>
          <w:p w14:paraId="6D06E299" w14:textId="77777777" w:rsidR="00E02324" w:rsidRPr="00E35A1C" w:rsidRDefault="00E02324">
            <w:pPr>
              <w:autoSpaceDE w:val="0"/>
              <w:autoSpaceDN w:val="0"/>
              <w:adjustRightInd w:val="0"/>
              <w:rPr>
                <w:sz w:val="20"/>
              </w:rPr>
            </w:pPr>
          </w:p>
          <w:p w14:paraId="3C300011" w14:textId="77777777" w:rsidR="00E02324" w:rsidRPr="00E35A1C" w:rsidRDefault="00E02324">
            <w:pPr>
              <w:tabs>
                <w:tab w:val="left" w:pos="567"/>
              </w:tabs>
              <w:autoSpaceDE w:val="0"/>
              <w:autoSpaceDN w:val="0"/>
              <w:adjustRightInd w:val="0"/>
              <w:rPr>
                <w:sz w:val="20"/>
                <w:lang w:bidi="it-IT"/>
              </w:rPr>
            </w:pPr>
          </w:p>
        </w:tc>
        <w:tc>
          <w:tcPr>
            <w:tcW w:w="1540" w:type="pct"/>
            <w:tcBorders>
              <w:top w:val="single" w:sz="4" w:space="0" w:color="auto"/>
              <w:left w:val="single" w:sz="4" w:space="0" w:color="auto"/>
              <w:bottom w:val="single" w:sz="4" w:space="0" w:color="auto"/>
              <w:right w:val="single" w:sz="4" w:space="0" w:color="auto"/>
            </w:tcBorders>
          </w:tcPr>
          <w:p w14:paraId="187F6904" w14:textId="77777777" w:rsidR="00E02324" w:rsidRPr="00E35A1C" w:rsidRDefault="00E02324">
            <w:pPr>
              <w:autoSpaceDE w:val="0"/>
              <w:autoSpaceDN w:val="0"/>
              <w:adjustRightInd w:val="0"/>
              <w:rPr>
                <w:sz w:val="20"/>
              </w:rPr>
            </w:pPr>
            <w:r w:rsidRPr="00E35A1C">
              <w:rPr>
                <w:sz w:val="20"/>
              </w:rPr>
              <w:t>Non è necessario l’aggiustamento della dose di raltegravir (400 mg due volte al giorno e 1.200 mg una volta al giorno) o midazolam.</w:t>
            </w:r>
          </w:p>
          <w:p w14:paraId="6AEC73F3" w14:textId="77777777" w:rsidR="00E02324" w:rsidRPr="00E35A1C" w:rsidRDefault="00E02324">
            <w:pPr>
              <w:autoSpaceDE w:val="0"/>
              <w:autoSpaceDN w:val="0"/>
              <w:adjustRightInd w:val="0"/>
              <w:rPr>
                <w:sz w:val="20"/>
              </w:rPr>
            </w:pPr>
          </w:p>
          <w:p w14:paraId="0C2925A5" w14:textId="77777777" w:rsidR="00E02324" w:rsidRPr="00E35A1C" w:rsidRDefault="00E02324">
            <w:pPr>
              <w:tabs>
                <w:tab w:val="left" w:pos="567"/>
              </w:tabs>
              <w:autoSpaceDE w:val="0"/>
              <w:autoSpaceDN w:val="0"/>
              <w:adjustRightInd w:val="0"/>
              <w:rPr>
                <w:sz w:val="20"/>
                <w:lang w:bidi="it-IT"/>
              </w:rPr>
            </w:pPr>
            <w:r w:rsidRPr="00E35A1C">
              <w:rPr>
                <w:sz w:val="20"/>
              </w:rPr>
              <w:t>Questi risultati indicano che raltegravir non è un induttore o un inibitore del CYP3A4; è pertanto atteso che raltegravir non interferisca con la farmacocinetica dei medicinali substrati del CYP3A4.</w:t>
            </w:r>
          </w:p>
        </w:tc>
      </w:tr>
      <w:tr w:rsidR="00E02324" w:rsidRPr="002568BF" w14:paraId="333134DB" w14:textId="7777777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0E06BA99" w14:textId="77777777" w:rsidR="00E02324" w:rsidRPr="00E35A1C" w:rsidRDefault="00E02324">
            <w:pPr>
              <w:keepNext/>
              <w:tabs>
                <w:tab w:val="left" w:pos="567"/>
              </w:tabs>
              <w:autoSpaceDE w:val="0"/>
              <w:autoSpaceDN w:val="0"/>
              <w:adjustRightInd w:val="0"/>
              <w:rPr>
                <w:sz w:val="20"/>
                <w:lang w:bidi="it-IT"/>
              </w:rPr>
            </w:pPr>
            <w:r w:rsidRPr="00E35A1C">
              <w:rPr>
                <w:b/>
                <w:sz w:val="20"/>
              </w:rPr>
              <w:lastRenderedPageBreak/>
              <w:t>ANTIACIDI CONTENENTI CATIONI METALLICI</w:t>
            </w:r>
          </w:p>
        </w:tc>
      </w:tr>
      <w:tr w:rsidR="00E02324" w:rsidRPr="002568BF" w14:paraId="5F7897BD" w14:textId="77777777">
        <w:trPr>
          <w:cantSplit/>
        </w:trPr>
        <w:tc>
          <w:tcPr>
            <w:tcW w:w="1905" w:type="pct"/>
            <w:tcBorders>
              <w:top w:val="single" w:sz="4" w:space="0" w:color="auto"/>
              <w:left w:val="single" w:sz="4" w:space="0" w:color="auto"/>
              <w:bottom w:val="single" w:sz="4" w:space="0" w:color="auto"/>
              <w:right w:val="single" w:sz="4" w:space="0" w:color="auto"/>
            </w:tcBorders>
            <w:hideMark/>
          </w:tcPr>
          <w:p w14:paraId="01C59505" w14:textId="77777777" w:rsidR="00E02324" w:rsidRPr="00E35A1C" w:rsidRDefault="00E02324">
            <w:pPr>
              <w:ind w:left="215"/>
              <w:rPr>
                <w:b/>
                <w:bCs/>
                <w:sz w:val="20"/>
              </w:rPr>
            </w:pPr>
            <w:r w:rsidRPr="00E35A1C">
              <w:rPr>
                <w:b/>
                <w:sz w:val="20"/>
              </w:rPr>
              <w:t>antiacido contenente idrossido di alluminio e di magnesio</w:t>
            </w:r>
          </w:p>
          <w:p w14:paraId="13F2A408" w14:textId="77777777" w:rsidR="00E02324" w:rsidRPr="00E35A1C" w:rsidRDefault="00E02324">
            <w:pPr>
              <w:tabs>
                <w:tab w:val="left" w:pos="567"/>
              </w:tabs>
              <w:ind w:left="215"/>
              <w:rPr>
                <w:b/>
                <w:bCs/>
                <w:sz w:val="20"/>
                <w:lang w:bidi="it-IT"/>
              </w:rPr>
            </w:pPr>
            <w:r w:rsidRPr="00E35A1C">
              <w:rPr>
                <w:sz w:val="20"/>
              </w:rPr>
              <w:t>(raltegravir 400 mg due volte al giorno)</w:t>
            </w:r>
          </w:p>
        </w:tc>
        <w:tc>
          <w:tcPr>
            <w:tcW w:w="1555" w:type="pct"/>
            <w:tcBorders>
              <w:top w:val="single" w:sz="4" w:space="0" w:color="auto"/>
              <w:left w:val="single" w:sz="4" w:space="0" w:color="auto"/>
              <w:bottom w:val="single" w:sz="4" w:space="0" w:color="auto"/>
              <w:right w:val="single" w:sz="4" w:space="0" w:color="auto"/>
            </w:tcBorders>
          </w:tcPr>
          <w:p w14:paraId="5E8B77C3"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F"/>
            </w:r>
            <w:r w:rsidRPr="00E35A1C">
              <w:rPr>
                <w:sz w:val="20"/>
              </w:rPr>
              <w:t> 49 %</w:t>
            </w:r>
          </w:p>
          <w:p w14:paraId="277E4ECE"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12 h</w:t>
            </w:r>
            <w:r w:rsidRPr="00E35A1C">
              <w:rPr>
                <w:sz w:val="20"/>
              </w:rPr>
              <w:t xml:space="preserve"> </w:t>
            </w:r>
            <w:r w:rsidRPr="00E35A1C">
              <w:rPr>
                <w:sz w:val="20"/>
              </w:rPr>
              <w:sym w:font="Symbol" w:char="F0AF"/>
            </w:r>
            <w:r w:rsidRPr="00E35A1C">
              <w:rPr>
                <w:sz w:val="20"/>
              </w:rPr>
              <w:t> 63 %</w:t>
            </w:r>
          </w:p>
          <w:p w14:paraId="33A1FBF2"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F"/>
            </w:r>
            <w:r w:rsidRPr="00E35A1C">
              <w:rPr>
                <w:sz w:val="20"/>
              </w:rPr>
              <w:t> 44 %</w:t>
            </w:r>
          </w:p>
          <w:p w14:paraId="684B34D9" w14:textId="77777777" w:rsidR="00E02324" w:rsidRPr="00E35A1C" w:rsidRDefault="00E02324">
            <w:pPr>
              <w:autoSpaceDE w:val="0"/>
              <w:autoSpaceDN w:val="0"/>
              <w:adjustRightInd w:val="0"/>
              <w:rPr>
                <w:sz w:val="20"/>
              </w:rPr>
            </w:pPr>
          </w:p>
          <w:p w14:paraId="2837630B" w14:textId="77777777" w:rsidR="00E02324" w:rsidRPr="00E35A1C" w:rsidRDefault="00E02324">
            <w:pPr>
              <w:autoSpaceDE w:val="0"/>
              <w:autoSpaceDN w:val="0"/>
              <w:adjustRightInd w:val="0"/>
              <w:rPr>
                <w:sz w:val="20"/>
                <w:u w:val="single"/>
              </w:rPr>
            </w:pPr>
            <w:r w:rsidRPr="00E35A1C">
              <w:rPr>
                <w:sz w:val="20"/>
                <w:u w:val="single"/>
              </w:rPr>
              <w:t>2 ore prima di raltegravir</w:t>
            </w:r>
          </w:p>
          <w:p w14:paraId="6FDF5A49"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F"/>
            </w:r>
            <w:r w:rsidRPr="00E35A1C">
              <w:rPr>
                <w:sz w:val="20"/>
              </w:rPr>
              <w:t> 51 %</w:t>
            </w:r>
          </w:p>
          <w:p w14:paraId="669792AF"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12 h</w:t>
            </w:r>
            <w:r w:rsidRPr="00E35A1C">
              <w:rPr>
                <w:sz w:val="20"/>
              </w:rPr>
              <w:t xml:space="preserve"> </w:t>
            </w:r>
            <w:r w:rsidRPr="00E35A1C">
              <w:rPr>
                <w:sz w:val="20"/>
              </w:rPr>
              <w:sym w:font="Symbol" w:char="F0AF"/>
            </w:r>
            <w:r w:rsidRPr="00E35A1C">
              <w:rPr>
                <w:sz w:val="20"/>
              </w:rPr>
              <w:t> 56 %</w:t>
            </w:r>
          </w:p>
          <w:p w14:paraId="5FE340A1"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F"/>
            </w:r>
            <w:r w:rsidRPr="00E35A1C">
              <w:rPr>
                <w:sz w:val="20"/>
              </w:rPr>
              <w:t> 51 %</w:t>
            </w:r>
          </w:p>
          <w:p w14:paraId="2C334066" w14:textId="77777777" w:rsidR="00E02324" w:rsidRPr="00E35A1C" w:rsidRDefault="00E02324">
            <w:pPr>
              <w:autoSpaceDE w:val="0"/>
              <w:autoSpaceDN w:val="0"/>
              <w:adjustRightInd w:val="0"/>
              <w:rPr>
                <w:sz w:val="20"/>
              </w:rPr>
            </w:pPr>
          </w:p>
          <w:p w14:paraId="453A4FB6" w14:textId="77777777" w:rsidR="00E02324" w:rsidRPr="00E35A1C" w:rsidRDefault="00E02324">
            <w:pPr>
              <w:autoSpaceDE w:val="0"/>
              <w:autoSpaceDN w:val="0"/>
              <w:adjustRightInd w:val="0"/>
              <w:rPr>
                <w:sz w:val="20"/>
                <w:u w:val="single"/>
              </w:rPr>
            </w:pPr>
            <w:r w:rsidRPr="00E35A1C">
              <w:rPr>
                <w:sz w:val="20"/>
                <w:u w:val="single"/>
              </w:rPr>
              <w:t>2 ore dopo raltegravir</w:t>
            </w:r>
          </w:p>
          <w:p w14:paraId="6910DDF8"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F"/>
            </w:r>
            <w:r w:rsidRPr="00E35A1C">
              <w:rPr>
                <w:sz w:val="20"/>
              </w:rPr>
              <w:t> 30 %</w:t>
            </w:r>
          </w:p>
          <w:p w14:paraId="47205FAA"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12 h</w:t>
            </w:r>
            <w:r w:rsidRPr="00E35A1C">
              <w:rPr>
                <w:sz w:val="20"/>
              </w:rPr>
              <w:t xml:space="preserve"> </w:t>
            </w:r>
            <w:r w:rsidRPr="00E35A1C">
              <w:rPr>
                <w:sz w:val="20"/>
              </w:rPr>
              <w:sym w:font="Symbol" w:char="F0AF"/>
            </w:r>
            <w:r w:rsidRPr="00E35A1C">
              <w:rPr>
                <w:sz w:val="20"/>
              </w:rPr>
              <w:t> 57 %</w:t>
            </w:r>
          </w:p>
          <w:p w14:paraId="4002DE2A"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F"/>
            </w:r>
            <w:r w:rsidRPr="00E35A1C">
              <w:rPr>
                <w:sz w:val="20"/>
              </w:rPr>
              <w:t> 24 %</w:t>
            </w:r>
          </w:p>
          <w:p w14:paraId="4911D031" w14:textId="77777777" w:rsidR="00E02324" w:rsidRPr="00E35A1C" w:rsidRDefault="00E02324">
            <w:pPr>
              <w:autoSpaceDE w:val="0"/>
              <w:autoSpaceDN w:val="0"/>
              <w:adjustRightInd w:val="0"/>
              <w:rPr>
                <w:sz w:val="20"/>
              </w:rPr>
            </w:pPr>
          </w:p>
          <w:p w14:paraId="4B6CC6F6" w14:textId="77777777" w:rsidR="00E02324" w:rsidRPr="00E35A1C" w:rsidRDefault="00E02324">
            <w:pPr>
              <w:autoSpaceDE w:val="0"/>
              <w:autoSpaceDN w:val="0"/>
              <w:adjustRightInd w:val="0"/>
              <w:rPr>
                <w:sz w:val="20"/>
                <w:u w:val="single"/>
              </w:rPr>
            </w:pPr>
            <w:r w:rsidRPr="00E35A1C">
              <w:rPr>
                <w:sz w:val="20"/>
                <w:u w:val="single"/>
              </w:rPr>
              <w:t>6 ore prima di raltegravir</w:t>
            </w:r>
          </w:p>
          <w:p w14:paraId="27199912"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F"/>
            </w:r>
            <w:r w:rsidRPr="00E35A1C">
              <w:rPr>
                <w:sz w:val="20"/>
              </w:rPr>
              <w:t> 13 %</w:t>
            </w:r>
          </w:p>
          <w:p w14:paraId="1C1208E1"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12 h</w:t>
            </w:r>
            <w:r w:rsidRPr="00E35A1C">
              <w:rPr>
                <w:sz w:val="20"/>
              </w:rPr>
              <w:t xml:space="preserve"> </w:t>
            </w:r>
            <w:r w:rsidRPr="00E35A1C">
              <w:rPr>
                <w:sz w:val="20"/>
              </w:rPr>
              <w:sym w:font="Symbol" w:char="F0AF"/>
            </w:r>
            <w:r w:rsidRPr="00E35A1C">
              <w:rPr>
                <w:sz w:val="20"/>
              </w:rPr>
              <w:t> 50 %</w:t>
            </w:r>
          </w:p>
          <w:p w14:paraId="7AEB6232"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F"/>
            </w:r>
            <w:r w:rsidRPr="00E35A1C">
              <w:rPr>
                <w:sz w:val="20"/>
              </w:rPr>
              <w:t> 10 %</w:t>
            </w:r>
          </w:p>
          <w:p w14:paraId="33231CCA" w14:textId="77777777" w:rsidR="00E02324" w:rsidRPr="00E35A1C" w:rsidRDefault="00E02324">
            <w:pPr>
              <w:autoSpaceDE w:val="0"/>
              <w:autoSpaceDN w:val="0"/>
              <w:adjustRightInd w:val="0"/>
              <w:rPr>
                <w:sz w:val="20"/>
              </w:rPr>
            </w:pPr>
          </w:p>
          <w:p w14:paraId="65143857" w14:textId="77777777" w:rsidR="00E02324" w:rsidRPr="00E35A1C" w:rsidRDefault="00E02324">
            <w:pPr>
              <w:autoSpaceDE w:val="0"/>
              <w:autoSpaceDN w:val="0"/>
              <w:adjustRightInd w:val="0"/>
              <w:rPr>
                <w:sz w:val="20"/>
                <w:u w:val="single"/>
              </w:rPr>
            </w:pPr>
            <w:r w:rsidRPr="00E35A1C">
              <w:rPr>
                <w:sz w:val="20"/>
                <w:u w:val="single"/>
              </w:rPr>
              <w:t>6 ore dopo raltegravir</w:t>
            </w:r>
          </w:p>
          <w:p w14:paraId="53C23BF8"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F"/>
            </w:r>
            <w:r w:rsidRPr="00E35A1C">
              <w:rPr>
                <w:sz w:val="20"/>
              </w:rPr>
              <w:t> 11 %</w:t>
            </w:r>
          </w:p>
          <w:p w14:paraId="5D83752E"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12 h</w:t>
            </w:r>
            <w:r w:rsidRPr="00E35A1C">
              <w:rPr>
                <w:sz w:val="20"/>
              </w:rPr>
              <w:t xml:space="preserve"> </w:t>
            </w:r>
            <w:r w:rsidRPr="00E35A1C">
              <w:rPr>
                <w:sz w:val="20"/>
              </w:rPr>
              <w:sym w:font="Symbol" w:char="F0AF"/>
            </w:r>
            <w:r w:rsidRPr="00E35A1C">
              <w:rPr>
                <w:sz w:val="20"/>
              </w:rPr>
              <w:t> 49 %</w:t>
            </w:r>
          </w:p>
          <w:p w14:paraId="1733489E"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F"/>
            </w:r>
            <w:r w:rsidRPr="00E35A1C">
              <w:rPr>
                <w:sz w:val="20"/>
              </w:rPr>
              <w:t> 10 %</w:t>
            </w:r>
          </w:p>
          <w:p w14:paraId="2575A63F" w14:textId="77777777" w:rsidR="00E02324" w:rsidRPr="00E35A1C" w:rsidRDefault="00E02324">
            <w:pPr>
              <w:autoSpaceDE w:val="0"/>
              <w:autoSpaceDN w:val="0"/>
              <w:adjustRightInd w:val="0"/>
              <w:rPr>
                <w:sz w:val="20"/>
              </w:rPr>
            </w:pPr>
          </w:p>
          <w:p w14:paraId="2D77985A" w14:textId="77777777" w:rsidR="00E02324" w:rsidRPr="00E35A1C" w:rsidRDefault="00E02324">
            <w:pPr>
              <w:tabs>
                <w:tab w:val="left" w:pos="567"/>
              </w:tabs>
              <w:autoSpaceDE w:val="0"/>
              <w:autoSpaceDN w:val="0"/>
              <w:adjustRightInd w:val="0"/>
              <w:rPr>
                <w:sz w:val="20"/>
                <w:lang w:bidi="it-IT"/>
              </w:rPr>
            </w:pPr>
            <w:r w:rsidRPr="00E35A1C">
              <w:rPr>
                <w:sz w:val="20"/>
              </w:rPr>
              <w:t>(chelazione di cationi metallici)</w:t>
            </w:r>
          </w:p>
        </w:tc>
        <w:tc>
          <w:tcPr>
            <w:tcW w:w="1540" w:type="pct"/>
            <w:vMerge w:val="restart"/>
            <w:tcBorders>
              <w:top w:val="single" w:sz="4" w:space="0" w:color="auto"/>
              <w:left w:val="single" w:sz="4" w:space="0" w:color="auto"/>
              <w:bottom w:val="single" w:sz="4" w:space="0" w:color="auto"/>
              <w:right w:val="single" w:sz="4" w:space="0" w:color="auto"/>
            </w:tcBorders>
          </w:tcPr>
          <w:p w14:paraId="601C89E3" w14:textId="77777777" w:rsidR="00E02324" w:rsidRPr="00E35A1C" w:rsidRDefault="00E02324">
            <w:pPr>
              <w:autoSpaceDE w:val="0"/>
              <w:autoSpaceDN w:val="0"/>
              <w:adjustRightInd w:val="0"/>
              <w:rPr>
                <w:bCs/>
                <w:sz w:val="20"/>
              </w:rPr>
            </w:pPr>
          </w:p>
          <w:p w14:paraId="41E2B776" w14:textId="77777777" w:rsidR="00E02324" w:rsidRPr="00E35A1C" w:rsidRDefault="00E02324">
            <w:pPr>
              <w:autoSpaceDE w:val="0"/>
              <w:autoSpaceDN w:val="0"/>
              <w:adjustRightInd w:val="0"/>
              <w:rPr>
                <w:bCs/>
                <w:sz w:val="20"/>
              </w:rPr>
            </w:pPr>
          </w:p>
          <w:p w14:paraId="31A4F638" w14:textId="77777777" w:rsidR="00E02324" w:rsidRPr="00E35A1C" w:rsidRDefault="00E02324">
            <w:pPr>
              <w:autoSpaceDE w:val="0"/>
              <w:autoSpaceDN w:val="0"/>
              <w:adjustRightInd w:val="0"/>
              <w:rPr>
                <w:bCs/>
                <w:sz w:val="20"/>
              </w:rPr>
            </w:pPr>
          </w:p>
          <w:p w14:paraId="20869FB5" w14:textId="77777777" w:rsidR="00E02324" w:rsidRPr="00E35A1C" w:rsidRDefault="00E02324">
            <w:pPr>
              <w:autoSpaceDE w:val="0"/>
              <w:autoSpaceDN w:val="0"/>
              <w:adjustRightInd w:val="0"/>
              <w:rPr>
                <w:bCs/>
                <w:sz w:val="20"/>
              </w:rPr>
            </w:pPr>
          </w:p>
          <w:p w14:paraId="67A9A2AA" w14:textId="77777777" w:rsidR="00E02324" w:rsidRPr="00E35A1C" w:rsidRDefault="00E02324">
            <w:pPr>
              <w:autoSpaceDE w:val="0"/>
              <w:autoSpaceDN w:val="0"/>
              <w:adjustRightInd w:val="0"/>
              <w:rPr>
                <w:bCs/>
                <w:sz w:val="20"/>
              </w:rPr>
            </w:pPr>
          </w:p>
          <w:p w14:paraId="71D251A2" w14:textId="77777777" w:rsidR="00E02324" w:rsidRPr="00E35A1C" w:rsidRDefault="00E02324">
            <w:pPr>
              <w:autoSpaceDE w:val="0"/>
              <w:autoSpaceDN w:val="0"/>
              <w:adjustRightInd w:val="0"/>
              <w:rPr>
                <w:bCs/>
                <w:sz w:val="20"/>
              </w:rPr>
            </w:pPr>
          </w:p>
          <w:p w14:paraId="2C92BA0D" w14:textId="77777777" w:rsidR="00E02324" w:rsidRPr="00E35A1C" w:rsidRDefault="00E02324">
            <w:pPr>
              <w:autoSpaceDE w:val="0"/>
              <w:autoSpaceDN w:val="0"/>
              <w:adjustRightInd w:val="0"/>
              <w:rPr>
                <w:bCs/>
                <w:sz w:val="20"/>
              </w:rPr>
            </w:pPr>
          </w:p>
          <w:p w14:paraId="13F8447D" w14:textId="77777777" w:rsidR="00E02324" w:rsidRPr="00E35A1C" w:rsidRDefault="00E02324">
            <w:pPr>
              <w:autoSpaceDE w:val="0"/>
              <w:autoSpaceDN w:val="0"/>
              <w:adjustRightInd w:val="0"/>
              <w:rPr>
                <w:bCs/>
                <w:sz w:val="20"/>
              </w:rPr>
            </w:pPr>
          </w:p>
          <w:p w14:paraId="366838FE" w14:textId="77777777" w:rsidR="00E02324" w:rsidRPr="00E35A1C" w:rsidRDefault="00E02324">
            <w:pPr>
              <w:autoSpaceDE w:val="0"/>
              <w:autoSpaceDN w:val="0"/>
              <w:adjustRightInd w:val="0"/>
              <w:rPr>
                <w:bCs/>
                <w:sz w:val="20"/>
              </w:rPr>
            </w:pPr>
          </w:p>
          <w:p w14:paraId="575F29FC" w14:textId="77777777" w:rsidR="00E02324" w:rsidRPr="00E35A1C" w:rsidRDefault="00E02324">
            <w:pPr>
              <w:autoSpaceDE w:val="0"/>
              <w:autoSpaceDN w:val="0"/>
              <w:adjustRightInd w:val="0"/>
              <w:rPr>
                <w:bCs/>
                <w:sz w:val="20"/>
              </w:rPr>
            </w:pPr>
          </w:p>
          <w:p w14:paraId="78DA8DD9" w14:textId="77777777" w:rsidR="00E02324" w:rsidRPr="00E35A1C" w:rsidRDefault="00E02324">
            <w:pPr>
              <w:autoSpaceDE w:val="0"/>
              <w:autoSpaceDN w:val="0"/>
              <w:adjustRightInd w:val="0"/>
              <w:rPr>
                <w:bCs/>
                <w:sz w:val="20"/>
              </w:rPr>
            </w:pPr>
          </w:p>
          <w:p w14:paraId="7380ADD9" w14:textId="77777777" w:rsidR="00E02324" w:rsidRPr="00E35A1C" w:rsidRDefault="00E02324">
            <w:pPr>
              <w:autoSpaceDE w:val="0"/>
              <w:autoSpaceDN w:val="0"/>
              <w:adjustRightInd w:val="0"/>
              <w:rPr>
                <w:bCs/>
                <w:sz w:val="20"/>
              </w:rPr>
            </w:pPr>
          </w:p>
          <w:p w14:paraId="2A9A4CF4" w14:textId="77777777" w:rsidR="00E02324" w:rsidRPr="00E35A1C" w:rsidRDefault="00E02324">
            <w:pPr>
              <w:autoSpaceDE w:val="0"/>
              <w:autoSpaceDN w:val="0"/>
              <w:adjustRightInd w:val="0"/>
              <w:rPr>
                <w:bCs/>
                <w:sz w:val="20"/>
              </w:rPr>
            </w:pPr>
          </w:p>
          <w:p w14:paraId="7C86EE80" w14:textId="77777777" w:rsidR="00E02324" w:rsidRPr="00E35A1C" w:rsidRDefault="00E02324">
            <w:pPr>
              <w:tabs>
                <w:tab w:val="left" w:pos="567"/>
              </w:tabs>
              <w:autoSpaceDE w:val="0"/>
              <w:autoSpaceDN w:val="0"/>
              <w:adjustRightInd w:val="0"/>
              <w:rPr>
                <w:iCs/>
                <w:sz w:val="20"/>
                <w:lang w:bidi="it-IT"/>
              </w:rPr>
            </w:pPr>
            <w:r w:rsidRPr="00E35A1C">
              <w:rPr>
                <w:sz w:val="20"/>
              </w:rPr>
              <w:t>Antiacidi contenenti alluminio e magnesio riducono i livelli plasmatici di raltegravir. La somministrazione concomitante di raltegravir (400 mg due volte al giorno e 1.200 mg una volta al giorno) con antiacidi contenenti alluminio e/o magnesio non è raccomandata.</w:t>
            </w:r>
          </w:p>
        </w:tc>
      </w:tr>
      <w:tr w:rsidR="00E02324" w:rsidRPr="002568BF" w14:paraId="50FAFEEC" w14:textId="77777777">
        <w:trPr>
          <w:cantSplit/>
        </w:trPr>
        <w:tc>
          <w:tcPr>
            <w:tcW w:w="1905" w:type="pct"/>
            <w:tcBorders>
              <w:top w:val="single" w:sz="4" w:space="0" w:color="auto"/>
              <w:left w:val="single" w:sz="4" w:space="0" w:color="auto"/>
              <w:bottom w:val="single" w:sz="4" w:space="0" w:color="auto"/>
              <w:right w:val="single" w:sz="4" w:space="0" w:color="auto"/>
            </w:tcBorders>
            <w:hideMark/>
          </w:tcPr>
          <w:p w14:paraId="30621596" w14:textId="77777777" w:rsidR="00E02324" w:rsidRPr="00E35A1C" w:rsidRDefault="00E02324">
            <w:pPr>
              <w:ind w:left="215"/>
              <w:rPr>
                <w:b/>
                <w:bCs/>
                <w:sz w:val="20"/>
              </w:rPr>
            </w:pPr>
            <w:r w:rsidRPr="00E35A1C">
              <w:rPr>
                <w:b/>
                <w:sz w:val="20"/>
              </w:rPr>
              <w:t>antiacido contenente idrossido di alluminio/magnesio</w:t>
            </w:r>
          </w:p>
          <w:p w14:paraId="3DE2F2DC" w14:textId="77777777" w:rsidR="00E02324" w:rsidRPr="00E35A1C" w:rsidRDefault="00E02324">
            <w:pPr>
              <w:tabs>
                <w:tab w:val="left" w:pos="567"/>
              </w:tabs>
              <w:ind w:left="215"/>
              <w:rPr>
                <w:b/>
                <w:bCs/>
                <w:sz w:val="20"/>
                <w:lang w:bidi="it-IT"/>
              </w:rPr>
            </w:pPr>
            <w:r w:rsidRPr="00E35A1C">
              <w:rPr>
                <w:sz w:val="20"/>
              </w:rPr>
              <w:t>(raltegravir 1.200 mg dose singola)</w:t>
            </w:r>
          </w:p>
        </w:tc>
        <w:tc>
          <w:tcPr>
            <w:tcW w:w="1555" w:type="pct"/>
            <w:tcBorders>
              <w:top w:val="single" w:sz="4" w:space="0" w:color="auto"/>
              <w:left w:val="single" w:sz="4" w:space="0" w:color="auto"/>
              <w:bottom w:val="single" w:sz="4" w:space="0" w:color="auto"/>
              <w:right w:val="single" w:sz="4" w:space="0" w:color="auto"/>
            </w:tcBorders>
          </w:tcPr>
          <w:p w14:paraId="468BB3D2" w14:textId="77777777" w:rsidR="00E02324" w:rsidRPr="00E35A1C" w:rsidRDefault="00E02324">
            <w:pPr>
              <w:autoSpaceDE w:val="0"/>
              <w:autoSpaceDN w:val="0"/>
              <w:adjustRightInd w:val="0"/>
              <w:rPr>
                <w:rFonts w:eastAsia="MS Mincho"/>
                <w:sz w:val="20"/>
                <w:u w:val="single"/>
              </w:rPr>
            </w:pPr>
            <w:r w:rsidRPr="00E35A1C">
              <w:rPr>
                <w:sz w:val="20"/>
                <w:u w:val="single"/>
              </w:rPr>
              <w:t>12 ore dopo raltegravir</w:t>
            </w:r>
          </w:p>
          <w:p w14:paraId="787E4738"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F"/>
            </w:r>
            <w:r w:rsidRPr="00E35A1C">
              <w:rPr>
                <w:sz w:val="20"/>
              </w:rPr>
              <w:t> 14 %</w:t>
            </w:r>
          </w:p>
          <w:p w14:paraId="1F7F1792"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24 h</w:t>
            </w:r>
            <w:r w:rsidRPr="00E35A1C">
              <w:rPr>
                <w:sz w:val="20"/>
              </w:rPr>
              <w:t xml:space="preserve"> </w:t>
            </w:r>
            <w:r w:rsidRPr="00E35A1C">
              <w:rPr>
                <w:sz w:val="20"/>
              </w:rPr>
              <w:sym w:font="Symbol" w:char="F0AF"/>
            </w:r>
            <w:r w:rsidRPr="00E35A1C">
              <w:rPr>
                <w:sz w:val="20"/>
              </w:rPr>
              <w:t> 58%</w:t>
            </w:r>
          </w:p>
          <w:p w14:paraId="69B808FD"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F"/>
            </w:r>
            <w:r w:rsidRPr="00E35A1C">
              <w:rPr>
                <w:sz w:val="20"/>
              </w:rPr>
              <w:t> 14 %</w:t>
            </w:r>
          </w:p>
          <w:p w14:paraId="543DC0A7" w14:textId="77777777" w:rsidR="00E02324" w:rsidRPr="00E35A1C" w:rsidRDefault="00E02324">
            <w:pPr>
              <w:autoSpaceDE w:val="0"/>
              <w:autoSpaceDN w:val="0"/>
              <w:adjustRightInd w:val="0"/>
              <w:rPr>
                <w:rFonts w:eastAsia="MS Mincho"/>
                <w:sz w:val="20"/>
              </w:rPr>
            </w:pPr>
          </w:p>
          <w:p w14:paraId="6014B257" w14:textId="77777777" w:rsidR="00E02324" w:rsidRPr="00E35A1C" w:rsidRDefault="00E02324">
            <w:pPr>
              <w:tabs>
                <w:tab w:val="left" w:pos="567"/>
              </w:tabs>
              <w:autoSpaceDE w:val="0"/>
              <w:autoSpaceDN w:val="0"/>
              <w:adjustRightInd w:val="0"/>
              <w:rPr>
                <w:sz w:val="20"/>
                <w:lang w:bidi="it-IT"/>
              </w:rPr>
            </w:pPr>
            <w:r w:rsidRPr="00E35A1C">
              <w:rPr>
                <w:sz w:val="20"/>
              </w:rPr>
              <w:t>(chelazione di ioni metallici)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A8E1F" w14:textId="77777777" w:rsidR="00E02324" w:rsidRPr="00E35A1C" w:rsidRDefault="00E02324">
            <w:pPr>
              <w:rPr>
                <w:iCs/>
                <w:sz w:val="20"/>
                <w:lang w:bidi="it-IT"/>
              </w:rPr>
            </w:pPr>
          </w:p>
        </w:tc>
      </w:tr>
      <w:tr w:rsidR="00E02324" w:rsidRPr="002568BF" w14:paraId="4B01EF69" w14:textId="77777777">
        <w:trPr>
          <w:cantSplit/>
        </w:trPr>
        <w:tc>
          <w:tcPr>
            <w:tcW w:w="1905" w:type="pct"/>
            <w:tcBorders>
              <w:top w:val="single" w:sz="4" w:space="0" w:color="auto"/>
              <w:left w:val="single" w:sz="4" w:space="0" w:color="auto"/>
              <w:bottom w:val="single" w:sz="4" w:space="0" w:color="auto"/>
              <w:right w:val="single" w:sz="4" w:space="0" w:color="auto"/>
            </w:tcBorders>
            <w:hideMark/>
          </w:tcPr>
          <w:p w14:paraId="48127E66" w14:textId="77777777" w:rsidR="00E02324" w:rsidRPr="00E35A1C" w:rsidRDefault="00E02324">
            <w:pPr>
              <w:ind w:left="215"/>
              <w:rPr>
                <w:b/>
                <w:bCs/>
                <w:sz w:val="20"/>
              </w:rPr>
            </w:pPr>
            <w:r w:rsidRPr="00E35A1C">
              <w:rPr>
                <w:b/>
                <w:sz w:val="20"/>
              </w:rPr>
              <w:t>antiacido contenente carbonato di calcio</w:t>
            </w:r>
          </w:p>
          <w:p w14:paraId="0887E0A8" w14:textId="77777777" w:rsidR="00E02324" w:rsidRPr="00E35A1C" w:rsidRDefault="00E02324">
            <w:pPr>
              <w:tabs>
                <w:tab w:val="left" w:pos="567"/>
              </w:tabs>
              <w:ind w:left="215"/>
              <w:rPr>
                <w:b/>
                <w:bCs/>
                <w:sz w:val="20"/>
                <w:lang w:bidi="it-IT"/>
              </w:rPr>
            </w:pPr>
            <w:r w:rsidRPr="00E35A1C">
              <w:rPr>
                <w:sz w:val="20"/>
              </w:rPr>
              <w:t>(raltegravir 400 mg due volte al giorno)</w:t>
            </w:r>
          </w:p>
        </w:tc>
        <w:tc>
          <w:tcPr>
            <w:tcW w:w="1555" w:type="pct"/>
            <w:tcBorders>
              <w:top w:val="single" w:sz="4" w:space="0" w:color="auto"/>
              <w:left w:val="single" w:sz="4" w:space="0" w:color="auto"/>
              <w:bottom w:val="single" w:sz="4" w:space="0" w:color="auto"/>
              <w:right w:val="single" w:sz="4" w:space="0" w:color="auto"/>
            </w:tcBorders>
          </w:tcPr>
          <w:p w14:paraId="5FC23916"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F"/>
            </w:r>
            <w:r w:rsidRPr="00E35A1C">
              <w:rPr>
                <w:sz w:val="20"/>
              </w:rPr>
              <w:t> 55 %</w:t>
            </w:r>
          </w:p>
          <w:p w14:paraId="3914F9B4"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12 h</w:t>
            </w:r>
            <w:r w:rsidRPr="00E35A1C">
              <w:rPr>
                <w:sz w:val="20"/>
              </w:rPr>
              <w:t xml:space="preserve"> </w:t>
            </w:r>
            <w:r w:rsidRPr="00E35A1C">
              <w:rPr>
                <w:sz w:val="20"/>
              </w:rPr>
              <w:sym w:font="Symbol" w:char="F0AF"/>
            </w:r>
            <w:r w:rsidRPr="00E35A1C">
              <w:rPr>
                <w:sz w:val="20"/>
              </w:rPr>
              <w:t> 32 %</w:t>
            </w:r>
          </w:p>
          <w:p w14:paraId="74BC39C4"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F"/>
            </w:r>
            <w:r w:rsidRPr="00E35A1C">
              <w:rPr>
                <w:sz w:val="20"/>
              </w:rPr>
              <w:t> 52 %</w:t>
            </w:r>
          </w:p>
          <w:p w14:paraId="74010A10" w14:textId="77777777" w:rsidR="00E02324" w:rsidRPr="00E35A1C" w:rsidRDefault="00E02324">
            <w:pPr>
              <w:autoSpaceDE w:val="0"/>
              <w:autoSpaceDN w:val="0"/>
              <w:adjustRightInd w:val="0"/>
              <w:rPr>
                <w:sz w:val="20"/>
              </w:rPr>
            </w:pPr>
          </w:p>
          <w:p w14:paraId="66EBFD5F" w14:textId="77777777" w:rsidR="00E02324" w:rsidRPr="00E35A1C" w:rsidRDefault="00E02324">
            <w:pPr>
              <w:tabs>
                <w:tab w:val="left" w:pos="567"/>
              </w:tabs>
              <w:autoSpaceDE w:val="0"/>
              <w:autoSpaceDN w:val="0"/>
              <w:adjustRightInd w:val="0"/>
              <w:rPr>
                <w:sz w:val="20"/>
                <w:lang w:bidi="it-IT"/>
              </w:rPr>
            </w:pPr>
            <w:r w:rsidRPr="00E35A1C">
              <w:rPr>
                <w:sz w:val="20"/>
              </w:rPr>
              <w:t>(chelazione di cationi metallici)</w:t>
            </w:r>
          </w:p>
        </w:tc>
        <w:tc>
          <w:tcPr>
            <w:tcW w:w="1540" w:type="pct"/>
            <w:tcBorders>
              <w:top w:val="single" w:sz="4" w:space="0" w:color="auto"/>
              <w:left w:val="single" w:sz="4" w:space="0" w:color="auto"/>
              <w:bottom w:val="single" w:sz="4" w:space="0" w:color="auto"/>
              <w:right w:val="single" w:sz="4" w:space="0" w:color="auto"/>
            </w:tcBorders>
            <w:hideMark/>
          </w:tcPr>
          <w:p w14:paraId="06642591" w14:textId="77777777" w:rsidR="00E02324" w:rsidRPr="00E35A1C" w:rsidRDefault="00E02324">
            <w:pPr>
              <w:tabs>
                <w:tab w:val="left" w:pos="567"/>
              </w:tabs>
              <w:autoSpaceDE w:val="0"/>
              <w:autoSpaceDN w:val="0"/>
              <w:adjustRightInd w:val="0"/>
              <w:rPr>
                <w:iCs/>
                <w:sz w:val="20"/>
                <w:lang w:bidi="it-IT"/>
              </w:rPr>
            </w:pPr>
            <w:r w:rsidRPr="00E35A1C">
              <w:rPr>
                <w:sz w:val="20"/>
              </w:rPr>
              <w:t>Non è necessario l’aggiustamento della dose di raltegravir (400 mg due volte al giorno).</w:t>
            </w:r>
          </w:p>
        </w:tc>
      </w:tr>
      <w:tr w:rsidR="00E02324" w:rsidRPr="002568BF" w14:paraId="70DE7142" w14:textId="77777777">
        <w:trPr>
          <w:cantSplit/>
        </w:trPr>
        <w:tc>
          <w:tcPr>
            <w:tcW w:w="1905" w:type="pct"/>
            <w:tcBorders>
              <w:top w:val="single" w:sz="4" w:space="0" w:color="auto"/>
              <w:left w:val="single" w:sz="4" w:space="0" w:color="auto"/>
              <w:bottom w:val="single" w:sz="4" w:space="0" w:color="auto"/>
              <w:right w:val="single" w:sz="4" w:space="0" w:color="auto"/>
            </w:tcBorders>
            <w:hideMark/>
          </w:tcPr>
          <w:p w14:paraId="244A70C7" w14:textId="77777777" w:rsidR="00E02324" w:rsidRPr="00E35A1C" w:rsidRDefault="00E02324">
            <w:pPr>
              <w:ind w:left="215"/>
              <w:rPr>
                <w:b/>
                <w:bCs/>
                <w:sz w:val="20"/>
              </w:rPr>
            </w:pPr>
            <w:r w:rsidRPr="00E35A1C">
              <w:rPr>
                <w:b/>
                <w:sz w:val="20"/>
              </w:rPr>
              <w:t>antiacido contenente carbonato di calcio</w:t>
            </w:r>
          </w:p>
          <w:p w14:paraId="56D54FC5" w14:textId="77777777" w:rsidR="00E02324" w:rsidRPr="00E35A1C" w:rsidRDefault="00E02324">
            <w:pPr>
              <w:tabs>
                <w:tab w:val="left" w:pos="567"/>
              </w:tabs>
              <w:ind w:left="215"/>
              <w:rPr>
                <w:b/>
                <w:bCs/>
                <w:sz w:val="20"/>
                <w:lang w:bidi="it-IT"/>
              </w:rPr>
            </w:pPr>
            <w:r w:rsidRPr="00E35A1C">
              <w:rPr>
                <w:sz w:val="20"/>
              </w:rPr>
              <w:t>(raltegravir 1.200 mg dose singola)</w:t>
            </w:r>
          </w:p>
        </w:tc>
        <w:tc>
          <w:tcPr>
            <w:tcW w:w="1555" w:type="pct"/>
            <w:tcBorders>
              <w:top w:val="single" w:sz="4" w:space="0" w:color="auto"/>
              <w:left w:val="single" w:sz="4" w:space="0" w:color="auto"/>
              <w:bottom w:val="single" w:sz="4" w:space="0" w:color="auto"/>
              <w:right w:val="single" w:sz="4" w:space="0" w:color="auto"/>
            </w:tcBorders>
          </w:tcPr>
          <w:p w14:paraId="50620B5D"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F"/>
            </w:r>
            <w:r w:rsidRPr="00E35A1C">
              <w:rPr>
                <w:sz w:val="20"/>
              </w:rPr>
              <w:t> 72 %</w:t>
            </w:r>
          </w:p>
          <w:p w14:paraId="5C5ABD9C"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24 h</w:t>
            </w:r>
            <w:r w:rsidRPr="00E35A1C">
              <w:rPr>
                <w:sz w:val="20"/>
              </w:rPr>
              <w:t xml:space="preserve"> </w:t>
            </w:r>
            <w:r w:rsidRPr="00E35A1C">
              <w:rPr>
                <w:sz w:val="20"/>
              </w:rPr>
              <w:sym w:font="Symbol" w:char="F0AF"/>
            </w:r>
            <w:r w:rsidRPr="00E35A1C">
              <w:rPr>
                <w:sz w:val="20"/>
              </w:rPr>
              <w:t> 48%</w:t>
            </w:r>
          </w:p>
          <w:p w14:paraId="2028E6CF"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F"/>
            </w:r>
            <w:r w:rsidRPr="00E35A1C">
              <w:rPr>
                <w:sz w:val="20"/>
              </w:rPr>
              <w:t> 74 %</w:t>
            </w:r>
          </w:p>
          <w:p w14:paraId="5C2B6492" w14:textId="77777777" w:rsidR="00E02324" w:rsidRPr="00E35A1C" w:rsidRDefault="00E02324">
            <w:pPr>
              <w:autoSpaceDE w:val="0"/>
              <w:autoSpaceDN w:val="0"/>
              <w:adjustRightInd w:val="0"/>
              <w:rPr>
                <w:rFonts w:eastAsia="MS Mincho"/>
                <w:sz w:val="20"/>
              </w:rPr>
            </w:pPr>
          </w:p>
          <w:p w14:paraId="07BE18EC" w14:textId="77777777" w:rsidR="00E02324" w:rsidRPr="00E35A1C" w:rsidRDefault="00E02324">
            <w:pPr>
              <w:autoSpaceDE w:val="0"/>
              <w:autoSpaceDN w:val="0"/>
              <w:adjustRightInd w:val="0"/>
              <w:rPr>
                <w:sz w:val="20"/>
                <w:u w:val="single"/>
              </w:rPr>
            </w:pPr>
            <w:r w:rsidRPr="00E35A1C">
              <w:rPr>
                <w:sz w:val="20"/>
                <w:u w:val="single"/>
              </w:rPr>
              <w:t>12 ore dopo raltegravir</w:t>
            </w:r>
          </w:p>
          <w:p w14:paraId="22CECE15" w14:textId="77777777" w:rsidR="00E02324" w:rsidRPr="00E35A1C" w:rsidRDefault="00E02324">
            <w:pPr>
              <w:autoSpaceDE w:val="0"/>
              <w:autoSpaceDN w:val="0"/>
              <w:adjustRightInd w:val="0"/>
              <w:rPr>
                <w:sz w:val="20"/>
              </w:rPr>
            </w:pPr>
            <w:r w:rsidRPr="00E35A1C">
              <w:rPr>
                <w:sz w:val="20"/>
              </w:rPr>
              <w:t xml:space="preserve">raltegravir AUC </w:t>
            </w:r>
            <w:r w:rsidRPr="00E35A1C">
              <w:rPr>
                <w:sz w:val="20"/>
              </w:rPr>
              <w:sym w:font="Symbol" w:char="F0AF"/>
            </w:r>
            <w:r w:rsidRPr="00E35A1C">
              <w:rPr>
                <w:sz w:val="20"/>
              </w:rPr>
              <w:t> 10 %</w:t>
            </w:r>
          </w:p>
          <w:p w14:paraId="72C4C5E1"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24 h</w:t>
            </w:r>
            <w:r w:rsidRPr="00E35A1C">
              <w:rPr>
                <w:sz w:val="20"/>
              </w:rPr>
              <w:t xml:space="preserve"> </w:t>
            </w:r>
            <w:r w:rsidRPr="00E35A1C">
              <w:rPr>
                <w:sz w:val="20"/>
              </w:rPr>
              <w:sym w:font="Symbol" w:char="F0AF"/>
            </w:r>
            <w:r w:rsidRPr="00E35A1C">
              <w:rPr>
                <w:sz w:val="20"/>
              </w:rPr>
              <w:t> 57%</w:t>
            </w:r>
          </w:p>
          <w:p w14:paraId="01E8492B"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w:t>
            </w:r>
            <w:r w:rsidRPr="00E35A1C">
              <w:rPr>
                <w:sz w:val="20"/>
              </w:rPr>
              <w:sym w:font="Symbol" w:char="F0AF"/>
            </w:r>
            <w:r w:rsidRPr="00E35A1C">
              <w:rPr>
                <w:sz w:val="20"/>
              </w:rPr>
              <w:t> 2 %</w:t>
            </w:r>
          </w:p>
          <w:p w14:paraId="474BB6FC" w14:textId="77777777" w:rsidR="00E02324" w:rsidRPr="00E35A1C" w:rsidRDefault="00E02324">
            <w:pPr>
              <w:autoSpaceDE w:val="0"/>
              <w:autoSpaceDN w:val="0"/>
              <w:adjustRightInd w:val="0"/>
              <w:rPr>
                <w:sz w:val="20"/>
              </w:rPr>
            </w:pPr>
          </w:p>
          <w:p w14:paraId="3EB7BC83" w14:textId="77777777" w:rsidR="00E02324" w:rsidRPr="00E35A1C" w:rsidRDefault="00E02324">
            <w:pPr>
              <w:tabs>
                <w:tab w:val="left" w:pos="567"/>
              </w:tabs>
              <w:autoSpaceDE w:val="0"/>
              <w:autoSpaceDN w:val="0"/>
              <w:adjustRightInd w:val="0"/>
              <w:rPr>
                <w:sz w:val="20"/>
                <w:lang w:bidi="it-IT"/>
              </w:rPr>
            </w:pPr>
            <w:r w:rsidRPr="00E35A1C">
              <w:rPr>
                <w:sz w:val="20"/>
              </w:rPr>
              <w:t>(chelazione di ioni metallici)</w:t>
            </w:r>
          </w:p>
        </w:tc>
        <w:tc>
          <w:tcPr>
            <w:tcW w:w="1540" w:type="pct"/>
            <w:tcBorders>
              <w:top w:val="single" w:sz="4" w:space="0" w:color="auto"/>
              <w:left w:val="single" w:sz="4" w:space="0" w:color="auto"/>
              <w:bottom w:val="single" w:sz="4" w:space="0" w:color="auto"/>
              <w:right w:val="single" w:sz="4" w:space="0" w:color="auto"/>
            </w:tcBorders>
            <w:hideMark/>
          </w:tcPr>
          <w:p w14:paraId="29C7CBB4" w14:textId="77777777" w:rsidR="00E02324" w:rsidRPr="00E35A1C" w:rsidRDefault="00E02324">
            <w:pPr>
              <w:tabs>
                <w:tab w:val="left" w:pos="567"/>
              </w:tabs>
              <w:autoSpaceDE w:val="0"/>
              <w:autoSpaceDN w:val="0"/>
              <w:adjustRightInd w:val="0"/>
              <w:rPr>
                <w:iCs/>
                <w:sz w:val="20"/>
                <w:lang w:bidi="it-IT"/>
              </w:rPr>
            </w:pPr>
            <w:r w:rsidRPr="00E35A1C">
              <w:rPr>
                <w:sz w:val="20"/>
              </w:rPr>
              <w:t>La somministrazione concomitante di raltegravir (1.200 mg una volta al giorno) non è raccomandata.</w:t>
            </w:r>
          </w:p>
        </w:tc>
      </w:tr>
      <w:tr w:rsidR="004906F1" w:rsidRPr="002568BF" w14:paraId="7E89EC74" w14:textId="77777777" w:rsidTr="004906F1">
        <w:trPr>
          <w:cantSplit/>
        </w:trPr>
        <w:tc>
          <w:tcPr>
            <w:tcW w:w="5000" w:type="pct"/>
            <w:gridSpan w:val="3"/>
            <w:tcBorders>
              <w:top w:val="single" w:sz="4" w:space="0" w:color="auto"/>
              <w:left w:val="single" w:sz="4" w:space="0" w:color="auto"/>
              <w:bottom w:val="single" w:sz="4" w:space="0" w:color="auto"/>
              <w:right w:val="single" w:sz="4" w:space="0" w:color="auto"/>
            </w:tcBorders>
          </w:tcPr>
          <w:p w14:paraId="20ABEC03" w14:textId="77777777" w:rsidR="004906F1" w:rsidRPr="00E35A1C" w:rsidRDefault="004906F1" w:rsidP="003E3C34">
            <w:pPr>
              <w:keepNext/>
              <w:keepLines/>
              <w:tabs>
                <w:tab w:val="left" w:pos="567"/>
              </w:tabs>
              <w:autoSpaceDE w:val="0"/>
              <w:autoSpaceDN w:val="0"/>
              <w:adjustRightInd w:val="0"/>
              <w:rPr>
                <w:sz w:val="20"/>
              </w:rPr>
            </w:pPr>
            <w:r>
              <w:rPr>
                <w:rStyle w:val="Emphasis"/>
                <w:sz w:val="20"/>
              </w:rPr>
              <w:t>A</w:t>
            </w:r>
            <w:r w:rsidRPr="003E3C34">
              <w:rPr>
                <w:b/>
                <w:bCs/>
                <w:sz w:val="20"/>
              </w:rPr>
              <w:t>ltri</w:t>
            </w:r>
            <w:r>
              <w:rPr>
                <w:rStyle w:val="Emphasis"/>
              </w:rPr>
              <w:t xml:space="preserve"> </w:t>
            </w:r>
            <w:r w:rsidRPr="00F226E4">
              <w:rPr>
                <w:rStyle w:val="Emphasis"/>
                <w:sz w:val="20"/>
              </w:rPr>
              <w:t>CATIONI METALLICI</w:t>
            </w:r>
          </w:p>
        </w:tc>
      </w:tr>
      <w:tr w:rsidR="004906F1" w:rsidRPr="002568BF" w14:paraId="3368771C" w14:textId="77777777">
        <w:trPr>
          <w:cantSplit/>
        </w:trPr>
        <w:tc>
          <w:tcPr>
            <w:tcW w:w="1905" w:type="pct"/>
            <w:tcBorders>
              <w:top w:val="single" w:sz="4" w:space="0" w:color="auto"/>
              <w:left w:val="single" w:sz="4" w:space="0" w:color="auto"/>
              <w:bottom w:val="single" w:sz="4" w:space="0" w:color="auto"/>
              <w:right w:val="single" w:sz="4" w:space="0" w:color="auto"/>
            </w:tcBorders>
          </w:tcPr>
          <w:p w14:paraId="0C411548" w14:textId="77777777" w:rsidR="004906F1" w:rsidRPr="00E35A1C" w:rsidRDefault="004906F1" w:rsidP="004906F1">
            <w:pPr>
              <w:ind w:left="215"/>
              <w:rPr>
                <w:b/>
                <w:sz w:val="20"/>
              </w:rPr>
            </w:pPr>
            <w:r w:rsidRPr="003577B3">
              <w:rPr>
                <w:b/>
                <w:bCs/>
              </w:rPr>
              <w:t>S</w:t>
            </w:r>
            <w:r w:rsidRPr="003577B3">
              <w:rPr>
                <w:b/>
                <w:bCs/>
                <w:sz w:val="20"/>
              </w:rPr>
              <w:t>ali di ferro</w:t>
            </w:r>
          </w:p>
        </w:tc>
        <w:tc>
          <w:tcPr>
            <w:tcW w:w="1555" w:type="pct"/>
            <w:tcBorders>
              <w:top w:val="single" w:sz="4" w:space="0" w:color="auto"/>
              <w:left w:val="single" w:sz="4" w:space="0" w:color="auto"/>
              <w:bottom w:val="single" w:sz="4" w:space="0" w:color="auto"/>
              <w:right w:val="single" w:sz="4" w:space="0" w:color="auto"/>
            </w:tcBorders>
          </w:tcPr>
          <w:p w14:paraId="37DA1771" w14:textId="77777777" w:rsidR="004906F1" w:rsidRPr="003577B3" w:rsidRDefault="004906F1" w:rsidP="004906F1">
            <w:pPr>
              <w:keepNext/>
              <w:autoSpaceDE w:val="0"/>
              <w:autoSpaceDN w:val="0"/>
              <w:adjustRightInd w:val="0"/>
              <w:rPr>
                <w:rStyle w:val="Emphasis"/>
                <w:b w:val="0"/>
                <w:bCs w:val="0"/>
                <w:sz w:val="20"/>
              </w:rPr>
            </w:pPr>
            <w:r>
              <w:rPr>
                <w:rStyle w:val="Emphasis"/>
                <w:b w:val="0"/>
                <w:bCs w:val="0"/>
                <w:sz w:val="20"/>
              </w:rPr>
              <w:t>Atteso</w:t>
            </w:r>
            <w:r w:rsidRPr="003577B3">
              <w:rPr>
                <w:rStyle w:val="Emphasis"/>
                <w:b w:val="0"/>
                <w:bCs w:val="0"/>
                <w:sz w:val="20"/>
              </w:rPr>
              <w:t>:</w:t>
            </w:r>
          </w:p>
          <w:p w14:paraId="44C20AF0" w14:textId="77777777" w:rsidR="004906F1" w:rsidRPr="00681F2C" w:rsidRDefault="004906F1" w:rsidP="004906F1">
            <w:pPr>
              <w:keepNext/>
              <w:autoSpaceDE w:val="0"/>
              <w:autoSpaceDN w:val="0"/>
              <w:adjustRightInd w:val="0"/>
              <w:rPr>
                <w:sz w:val="20"/>
              </w:rPr>
            </w:pPr>
            <w:r w:rsidRPr="003577B3">
              <w:rPr>
                <w:rStyle w:val="Emphasis"/>
                <w:b w:val="0"/>
                <w:bCs w:val="0"/>
                <w:sz w:val="20"/>
              </w:rPr>
              <w:t>raltegravir AUC</w:t>
            </w:r>
            <w:r>
              <w:rPr>
                <w:rStyle w:val="Emphasis"/>
                <w:b w:val="0"/>
                <w:bCs w:val="0"/>
                <w:sz w:val="20"/>
              </w:rPr>
              <w:t> </w:t>
            </w:r>
            <w:r w:rsidRPr="00681F2C">
              <w:rPr>
                <w:sz w:val="20"/>
              </w:rPr>
              <w:sym w:font="Symbol" w:char="F0AF"/>
            </w:r>
          </w:p>
          <w:p w14:paraId="632A7E90" w14:textId="77777777" w:rsidR="004906F1" w:rsidRPr="00F226E4" w:rsidRDefault="004906F1" w:rsidP="004906F1">
            <w:pPr>
              <w:autoSpaceDE w:val="0"/>
              <w:autoSpaceDN w:val="0"/>
              <w:adjustRightInd w:val="0"/>
              <w:rPr>
                <w:sz w:val="20"/>
              </w:rPr>
            </w:pPr>
          </w:p>
          <w:p w14:paraId="7046514C" w14:textId="77777777" w:rsidR="004906F1" w:rsidRPr="00F226E4" w:rsidRDefault="004906F1" w:rsidP="004906F1">
            <w:pPr>
              <w:autoSpaceDE w:val="0"/>
              <w:autoSpaceDN w:val="0"/>
              <w:adjustRightInd w:val="0"/>
              <w:rPr>
                <w:sz w:val="20"/>
              </w:rPr>
            </w:pPr>
            <w:r w:rsidRPr="00F226E4">
              <w:rPr>
                <w:sz w:val="20"/>
              </w:rPr>
              <w:t>(chelazione di cationi metallici)</w:t>
            </w:r>
          </w:p>
          <w:p w14:paraId="54A9BB88" w14:textId="77777777" w:rsidR="004906F1" w:rsidRPr="00E35A1C" w:rsidRDefault="004906F1" w:rsidP="004906F1">
            <w:pPr>
              <w:autoSpaceDE w:val="0"/>
              <w:autoSpaceDN w:val="0"/>
              <w:adjustRightInd w:val="0"/>
              <w:rPr>
                <w:sz w:val="20"/>
              </w:rPr>
            </w:pPr>
          </w:p>
        </w:tc>
        <w:tc>
          <w:tcPr>
            <w:tcW w:w="1540" w:type="pct"/>
            <w:tcBorders>
              <w:top w:val="single" w:sz="4" w:space="0" w:color="auto"/>
              <w:left w:val="single" w:sz="4" w:space="0" w:color="auto"/>
              <w:bottom w:val="single" w:sz="4" w:space="0" w:color="auto"/>
              <w:right w:val="single" w:sz="4" w:space="0" w:color="auto"/>
            </w:tcBorders>
          </w:tcPr>
          <w:p w14:paraId="0E8C320B" w14:textId="77777777" w:rsidR="004906F1" w:rsidRPr="00E35A1C" w:rsidRDefault="004906F1" w:rsidP="004906F1">
            <w:pPr>
              <w:tabs>
                <w:tab w:val="left" w:pos="567"/>
              </w:tabs>
              <w:autoSpaceDE w:val="0"/>
              <w:autoSpaceDN w:val="0"/>
              <w:adjustRightInd w:val="0"/>
              <w:rPr>
                <w:sz w:val="20"/>
              </w:rPr>
            </w:pPr>
            <w:r>
              <w:rPr>
                <w:rStyle w:val="Emphasis"/>
                <w:b w:val="0"/>
                <w:bCs w:val="0"/>
                <w:sz w:val="20"/>
              </w:rPr>
              <w:t>Si prevede</w:t>
            </w:r>
            <w:r w:rsidRPr="003577B3">
              <w:rPr>
                <w:rStyle w:val="Emphasis"/>
                <w:b w:val="0"/>
                <w:bCs w:val="0"/>
                <w:sz w:val="20"/>
              </w:rPr>
              <w:t xml:space="preserve"> che, somministrati contemporaneamente, i sali di ferro riducano i livelli plasmatici di raltegravir; l</w:t>
            </w:r>
            <w:r>
              <w:rPr>
                <w:rStyle w:val="Emphasis"/>
                <w:b w:val="0"/>
                <w:bCs w:val="0"/>
                <w:sz w:val="20"/>
              </w:rPr>
              <w:t>’</w:t>
            </w:r>
            <w:r w:rsidRPr="003577B3">
              <w:rPr>
                <w:rStyle w:val="Emphasis"/>
                <w:b w:val="0"/>
                <w:bCs w:val="0"/>
                <w:sz w:val="20"/>
              </w:rPr>
              <w:t xml:space="preserve">assunzione di sali di ferro almeno due ore </w:t>
            </w:r>
            <w:r>
              <w:rPr>
                <w:rStyle w:val="Emphasis"/>
                <w:b w:val="0"/>
                <w:bCs w:val="0"/>
                <w:sz w:val="20"/>
              </w:rPr>
              <w:t xml:space="preserve">dopo </w:t>
            </w:r>
            <w:r w:rsidRPr="003577B3">
              <w:rPr>
                <w:rStyle w:val="Emphasis"/>
                <w:b w:val="0"/>
                <w:bCs w:val="0"/>
                <w:sz w:val="20"/>
              </w:rPr>
              <w:t>la somministrazione di raltegravir può consentire di limitare questo effetto.</w:t>
            </w:r>
          </w:p>
        </w:tc>
      </w:tr>
      <w:tr w:rsidR="00E02324" w:rsidRPr="002568BF" w14:paraId="3CD8DBEB" w14:textId="7777777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49AE3FF8" w14:textId="77777777" w:rsidR="00E02324" w:rsidRPr="00E35A1C" w:rsidRDefault="00E02324">
            <w:pPr>
              <w:keepNext/>
              <w:keepLines/>
              <w:tabs>
                <w:tab w:val="left" w:pos="567"/>
              </w:tabs>
              <w:autoSpaceDE w:val="0"/>
              <w:autoSpaceDN w:val="0"/>
              <w:adjustRightInd w:val="0"/>
              <w:rPr>
                <w:iCs/>
                <w:sz w:val="20"/>
                <w:lang w:bidi="it-IT"/>
              </w:rPr>
            </w:pPr>
            <w:r w:rsidRPr="00E35A1C">
              <w:rPr>
                <w:b/>
                <w:sz w:val="20"/>
              </w:rPr>
              <w:lastRenderedPageBreak/>
              <w:t>H2 ANTAGONISTI E INIBITORI DELLA POMPA PROTONICA</w:t>
            </w:r>
          </w:p>
        </w:tc>
      </w:tr>
      <w:tr w:rsidR="00E02324" w:rsidRPr="002568BF" w14:paraId="415F3317" w14:textId="77777777">
        <w:trPr>
          <w:cantSplit/>
        </w:trPr>
        <w:tc>
          <w:tcPr>
            <w:tcW w:w="1905" w:type="pct"/>
            <w:tcBorders>
              <w:top w:val="single" w:sz="4" w:space="0" w:color="auto"/>
              <w:left w:val="single" w:sz="4" w:space="0" w:color="auto"/>
              <w:bottom w:val="single" w:sz="4" w:space="0" w:color="auto"/>
              <w:right w:val="single" w:sz="4" w:space="0" w:color="auto"/>
            </w:tcBorders>
            <w:hideMark/>
          </w:tcPr>
          <w:p w14:paraId="6679A381" w14:textId="77777777" w:rsidR="00E02324" w:rsidRPr="00E35A1C" w:rsidRDefault="00E02324">
            <w:pPr>
              <w:ind w:left="215"/>
              <w:rPr>
                <w:b/>
                <w:bCs/>
                <w:sz w:val="20"/>
              </w:rPr>
            </w:pPr>
            <w:r w:rsidRPr="00E35A1C">
              <w:rPr>
                <w:b/>
                <w:sz w:val="20"/>
              </w:rPr>
              <w:t>omeprazolo</w:t>
            </w:r>
          </w:p>
          <w:p w14:paraId="63828399" w14:textId="77777777" w:rsidR="00E02324" w:rsidRPr="00E35A1C" w:rsidRDefault="00E02324">
            <w:pPr>
              <w:tabs>
                <w:tab w:val="left" w:pos="567"/>
              </w:tabs>
              <w:autoSpaceDE w:val="0"/>
              <w:autoSpaceDN w:val="0"/>
              <w:adjustRightInd w:val="0"/>
              <w:ind w:left="215"/>
              <w:rPr>
                <w:b/>
                <w:sz w:val="20"/>
                <w:lang w:bidi="it-IT"/>
              </w:rPr>
            </w:pPr>
            <w:r w:rsidRPr="00E35A1C">
              <w:rPr>
                <w:sz w:val="20"/>
              </w:rPr>
              <w:t>(raltegravir 400 mg due volte al giorno)</w:t>
            </w:r>
          </w:p>
        </w:tc>
        <w:tc>
          <w:tcPr>
            <w:tcW w:w="1555" w:type="pct"/>
            <w:tcBorders>
              <w:top w:val="single" w:sz="4" w:space="0" w:color="auto"/>
              <w:left w:val="single" w:sz="4" w:space="0" w:color="auto"/>
              <w:bottom w:val="single" w:sz="4" w:space="0" w:color="auto"/>
              <w:right w:val="single" w:sz="4" w:space="0" w:color="auto"/>
            </w:tcBorders>
          </w:tcPr>
          <w:p w14:paraId="20FF6877" w14:textId="77777777" w:rsidR="00E02324" w:rsidRPr="00E35A1C" w:rsidRDefault="00E02324">
            <w:pPr>
              <w:autoSpaceDE w:val="0"/>
              <w:autoSpaceDN w:val="0"/>
              <w:adjustRightInd w:val="0"/>
              <w:rPr>
                <w:sz w:val="20"/>
              </w:rPr>
            </w:pPr>
            <w:r w:rsidRPr="00E35A1C">
              <w:rPr>
                <w:sz w:val="20"/>
              </w:rPr>
              <w:t>raltegravir AUC ↑ 37 %</w:t>
            </w:r>
          </w:p>
          <w:p w14:paraId="01575595"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12 h</w:t>
            </w:r>
            <w:r w:rsidRPr="00E35A1C">
              <w:rPr>
                <w:sz w:val="20"/>
              </w:rPr>
              <w:t xml:space="preserve"> ↑ 24 %</w:t>
            </w:r>
          </w:p>
          <w:p w14:paraId="0E7AD906"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max</w:t>
            </w:r>
            <w:r w:rsidRPr="00E35A1C">
              <w:rPr>
                <w:sz w:val="20"/>
              </w:rPr>
              <w:t xml:space="preserve"> ↑ 51 %</w:t>
            </w:r>
          </w:p>
          <w:p w14:paraId="19E46EE2" w14:textId="77777777" w:rsidR="00E02324" w:rsidRPr="00E35A1C" w:rsidRDefault="00E02324">
            <w:pPr>
              <w:autoSpaceDE w:val="0"/>
              <w:autoSpaceDN w:val="0"/>
              <w:adjustRightInd w:val="0"/>
              <w:rPr>
                <w:sz w:val="20"/>
              </w:rPr>
            </w:pPr>
          </w:p>
          <w:p w14:paraId="6B7E9FD0" w14:textId="77777777" w:rsidR="00E02324" w:rsidRPr="00E35A1C" w:rsidRDefault="00E02324" w:rsidP="00862A94">
            <w:pPr>
              <w:autoSpaceDE w:val="0"/>
              <w:autoSpaceDN w:val="0"/>
              <w:adjustRightInd w:val="0"/>
              <w:rPr>
                <w:sz w:val="20"/>
                <w:lang w:bidi="it-IT"/>
              </w:rPr>
            </w:pPr>
            <w:r w:rsidRPr="00E35A1C">
              <w:rPr>
                <w:sz w:val="20"/>
              </w:rPr>
              <w:t>(aumentata solubilità)</w:t>
            </w:r>
          </w:p>
        </w:tc>
        <w:tc>
          <w:tcPr>
            <w:tcW w:w="1540" w:type="pct"/>
            <w:vMerge w:val="restart"/>
            <w:tcBorders>
              <w:top w:val="single" w:sz="4" w:space="0" w:color="auto"/>
              <w:left w:val="single" w:sz="4" w:space="0" w:color="auto"/>
              <w:bottom w:val="single" w:sz="4" w:space="0" w:color="auto"/>
              <w:right w:val="single" w:sz="4" w:space="0" w:color="auto"/>
            </w:tcBorders>
          </w:tcPr>
          <w:p w14:paraId="73C5F099" w14:textId="77777777" w:rsidR="00E02324" w:rsidRPr="00E35A1C" w:rsidRDefault="00E02324">
            <w:pPr>
              <w:autoSpaceDE w:val="0"/>
              <w:autoSpaceDN w:val="0"/>
              <w:adjustRightInd w:val="0"/>
              <w:rPr>
                <w:iCs/>
                <w:sz w:val="20"/>
              </w:rPr>
            </w:pPr>
          </w:p>
          <w:p w14:paraId="0BAC13BF" w14:textId="77777777" w:rsidR="00E02324" w:rsidRPr="00E35A1C" w:rsidRDefault="00E02324">
            <w:pPr>
              <w:autoSpaceDE w:val="0"/>
              <w:autoSpaceDN w:val="0"/>
              <w:adjustRightInd w:val="0"/>
              <w:rPr>
                <w:iCs/>
                <w:sz w:val="20"/>
              </w:rPr>
            </w:pPr>
          </w:p>
          <w:p w14:paraId="637E4B18" w14:textId="77777777" w:rsidR="00E02324" w:rsidRPr="00E35A1C" w:rsidRDefault="00E02324">
            <w:pPr>
              <w:autoSpaceDE w:val="0"/>
              <w:autoSpaceDN w:val="0"/>
              <w:adjustRightInd w:val="0"/>
              <w:rPr>
                <w:iCs/>
                <w:sz w:val="20"/>
              </w:rPr>
            </w:pPr>
          </w:p>
          <w:p w14:paraId="7F13C735" w14:textId="77777777" w:rsidR="00E02324" w:rsidRPr="00E35A1C" w:rsidRDefault="00E02324">
            <w:pPr>
              <w:autoSpaceDE w:val="0"/>
              <w:autoSpaceDN w:val="0"/>
              <w:adjustRightInd w:val="0"/>
              <w:rPr>
                <w:iCs/>
                <w:sz w:val="20"/>
              </w:rPr>
            </w:pPr>
          </w:p>
          <w:p w14:paraId="34CE473F" w14:textId="77777777" w:rsidR="00E02324" w:rsidRPr="00E35A1C" w:rsidRDefault="00E02324">
            <w:pPr>
              <w:autoSpaceDE w:val="0"/>
              <w:autoSpaceDN w:val="0"/>
              <w:adjustRightInd w:val="0"/>
              <w:rPr>
                <w:iCs/>
                <w:sz w:val="20"/>
              </w:rPr>
            </w:pPr>
          </w:p>
          <w:p w14:paraId="689013A0" w14:textId="77777777" w:rsidR="00E02324" w:rsidRPr="00E35A1C" w:rsidRDefault="00E02324">
            <w:pPr>
              <w:autoSpaceDE w:val="0"/>
              <w:autoSpaceDN w:val="0"/>
              <w:adjustRightInd w:val="0"/>
              <w:rPr>
                <w:iCs/>
                <w:sz w:val="20"/>
              </w:rPr>
            </w:pPr>
          </w:p>
          <w:p w14:paraId="7A4DD5DC" w14:textId="77777777" w:rsidR="00E02324" w:rsidRPr="00E35A1C" w:rsidRDefault="00E02324">
            <w:pPr>
              <w:autoSpaceDE w:val="0"/>
              <w:autoSpaceDN w:val="0"/>
              <w:adjustRightInd w:val="0"/>
              <w:rPr>
                <w:iCs/>
                <w:sz w:val="20"/>
              </w:rPr>
            </w:pPr>
          </w:p>
          <w:p w14:paraId="171258FA" w14:textId="77777777" w:rsidR="00E02324" w:rsidRPr="00E35A1C" w:rsidRDefault="00E02324">
            <w:pPr>
              <w:autoSpaceDE w:val="0"/>
              <w:autoSpaceDN w:val="0"/>
              <w:adjustRightInd w:val="0"/>
              <w:rPr>
                <w:iCs/>
                <w:sz w:val="20"/>
              </w:rPr>
            </w:pPr>
          </w:p>
          <w:p w14:paraId="35EC32A2" w14:textId="77777777" w:rsidR="00E02324" w:rsidRPr="00E35A1C" w:rsidRDefault="00E02324">
            <w:pPr>
              <w:tabs>
                <w:tab w:val="left" w:pos="567"/>
              </w:tabs>
              <w:autoSpaceDE w:val="0"/>
              <w:autoSpaceDN w:val="0"/>
              <w:adjustRightInd w:val="0"/>
              <w:rPr>
                <w:sz w:val="20"/>
                <w:lang w:bidi="it-IT"/>
              </w:rPr>
            </w:pPr>
            <w:r w:rsidRPr="00E35A1C">
              <w:rPr>
                <w:sz w:val="20"/>
              </w:rPr>
              <w:t>Non è necessario l’aggiustamento della dose di raltegravir (400 mg due volte al giorno e 1.200 mg una volta al giorno).</w:t>
            </w:r>
          </w:p>
        </w:tc>
      </w:tr>
      <w:tr w:rsidR="00E02324" w:rsidRPr="002568BF" w14:paraId="1AF6D1AF" w14:textId="77777777">
        <w:trPr>
          <w:cantSplit/>
        </w:trPr>
        <w:tc>
          <w:tcPr>
            <w:tcW w:w="1905" w:type="pct"/>
            <w:tcBorders>
              <w:top w:val="single" w:sz="4" w:space="0" w:color="auto"/>
              <w:left w:val="single" w:sz="4" w:space="0" w:color="auto"/>
              <w:bottom w:val="single" w:sz="4" w:space="0" w:color="auto"/>
              <w:right w:val="single" w:sz="4" w:space="0" w:color="auto"/>
            </w:tcBorders>
            <w:hideMark/>
          </w:tcPr>
          <w:p w14:paraId="7C37C2B5" w14:textId="77777777" w:rsidR="00E02324" w:rsidRPr="00E35A1C" w:rsidRDefault="00E02324">
            <w:pPr>
              <w:ind w:left="215"/>
              <w:rPr>
                <w:b/>
                <w:bCs/>
                <w:sz w:val="20"/>
              </w:rPr>
            </w:pPr>
            <w:r w:rsidRPr="00E35A1C">
              <w:rPr>
                <w:b/>
                <w:sz w:val="20"/>
              </w:rPr>
              <w:t>famotidina</w:t>
            </w:r>
          </w:p>
          <w:p w14:paraId="0235934B" w14:textId="77777777" w:rsidR="00E02324" w:rsidRPr="00E35A1C" w:rsidRDefault="00E02324">
            <w:pPr>
              <w:tabs>
                <w:tab w:val="left" w:pos="567"/>
              </w:tabs>
              <w:ind w:left="215"/>
              <w:rPr>
                <w:b/>
                <w:bCs/>
                <w:sz w:val="20"/>
                <w:lang w:bidi="it-IT"/>
              </w:rPr>
            </w:pPr>
            <w:r w:rsidRPr="00E35A1C">
              <w:rPr>
                <w:sz w:val="20"/>
              </w:rPr>
              <w:t>(raltegravir 400 mg due volte al giorno)</w:t>
            </w:r>
          </w:p>
        </w:tc>
        <w:tc>
          <w:tcPr>
            <w:tcW w:w="1555" w:type="pct"/>
            <w:tcBorders>
              <w:top w:val="single" w:sz="4" w:space="0" w:color="auto"/>
              <w:left w:val="single" w:sz="4" w:space="0" w:color="auto"/>
              <w:bottom w:val="single" w:sz="4" w:space="0" w:color="auto"/>
              <w:right w:val="single" w:sz="4" w:space="0" w:color="auto"/>
            </w:tcBorders>
          </w:tcPr>
          <w:p w14:paraId="5C604956" w14:textId="77777777" w:rsidR="00E02324" w:rsidRPr="00E35A1C" w:rsidRDefault="00E02324">
            <w:pPr>
              <w:autoSpaceDE w:val="0"/>
              <w:autoSpaceDN w:val="0"/>
              <w:adjustRightInd w:val="0"/>
              <w:rPr>
                <w:sz w:val="20"/>
              </w:rPr>
            </w:pPr>
            <w:r w:rsidRPr="00E35A1C">
              <w:rPr>
                <w:sz w:val="20"/>
              </w:rPr>
              <w:t>raltegravir AUC ↑ 44 %</w:t>
            </w:r>
          </w:p>
          <w:p w14:paraId="74EA3EB5" w14:textId="77777777" w:rsidR="00E02324" w:rsidRPr="00E35A1C" w:rsidRDefault="00E02324">
            <w:pPr>
              <w:autoSpaceDE w:val="0"/>
              <w:autoSpaceDN w:val="0"/>
              <w:adjustRightInd w:val="0"/>
              <w:rPr>
                <w:sz w:val="20"/>
              </w:rPr>
            </w:pPr>
            <w:r w:rsidRPr="00E35A1C">
              <w:rPr>
                <w:sz w:val="20"/>
              </w:rPr>
              <w:t>raltegravir C</w:t>
            </w:r>
            <w:r w:rsidRPr="00E35A1C">
              <w:rPr>
                <w:sz w:val="20"/>
                <w:vertAlign w:val="subscript"/>
              </w:rPr>
              <w:t>12 h</w:t>
            </w:r>
            <w:r w:rsidRPr="00E35A1C">
              <w:rPr>
                <w:sz w:val="20"/>
              </w:rPr>
              <w:t xml:space="preserve"> ↑ 6 %</w:t>
            </w:r>
          </w:p>
          <w:p w14:paraId="5974AE1F" w14:textId="77777777" w:rsidR="00E02324" w:rsidRPr="00E35A1C" w:rsidRDefault="00E02324">
            <w:pPr>
              <w:rPr>
                <w:sz w:val="20"/>
              </w:rPr>
            </w:pPr>
            <w:r w:rsidRPr="00E35A1C">
              <w:rPr>
                <w:sz w:val="20"/>
              </w:rPr>
              <w:t>raltegravir C</w:t>
            </w:r>
            <w:r w:rsidRPr="00E35A1C">
              <w:rPr>
                <w:sz w:val="20"/>
                <w:vertAlign w:val="subscript"/>
              </w:rPr>
              <w:t>max</w:t>
            </w:r>
            <w:r w:rsidRPr="00E35A1C">
              <w:rPr>
                <w:sz w:val="20"/>
              </w:rPr>
              <w:t xml:space="preserve"> ↑ 60 %</w:t>
            </w:r>
          </w:p>
          <w:p w14:paraId="6C48CB94" w14:textId="77777777" w:rsidR="00E02324" w:rsidRPr="00E35A1C" w:rsidRDefault="00E02324">
            <w:pPr>
              <w:rPr>
                <w:sz w:val="20"/>
              </w:rPr>
            </w:pPr>
          </w:p>
          <w:p w14:paraId="3FB6D152" w14:textId="77777777" w:rsidR="00E02324" w:rsidRPr="00E35A1C" w:rsidRDefault="00E02324">
            <w:pPr>
              <w:tabs>
                <w:tab w:val="left" w:pos="567"/>
              </w:tabs>
              <w:rPr>
                <w:sz w:val="20"/>
                <w:lang w:bidi="it-IT"/>
              </w:rPr>
            </w:pPr>
            <w:r w:rsidRPr="00E35A1C">
              <w:rPr>
                <w:sz w:val="20"/>
              </w:rPr>
              <w:t>(aumentata solubilità)</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907A3" w14:textId="77777777" w:rsidR="00E02324" w:rsidRPr="00E35A1C" w:rsidRDefault="00E02324">
            <w:pPr>
              <w:rPr>
                <w:sz w:val="20"/>
                <w:lang w:bidi="it-IT"/>
              </w:rPr>
            </w:pPr>
          </w:p>
        </w:tc>
      </w:tr>
      <w:tr w:rsidR="00E02324" w:rsidRPr="002568BF" w14:paraId="612A3722" w14:textId="77777777">
        <w:trPr>
          <w:cantSplit/>
        </w:trPr>
        <w:tc>
          <w:tcPr>
            <w:tcW w:w="1905" w:type="pct"/>
            <w:tcBorders>
              <w:top w:val="single" w:sz="4" w:space="0" w:color="auto"/>
              <w:left w:val="single" w:sz="4" w:space="0" w:color="auto"/>
              <w:bottom w:val="single" w:sz="4" w:space="0" w:color="auto"/>
              <w:right w:val="single" w:sz="4" w:space="0" w:color="auto"/>
            </w:tcBorders>
          </w:tcPr>
          <w:p w14:paraId="09D6D568" w14:textId="77777777" w:rsidR="00E02324" w:rsidRPr="00E35A1C" w:rsidRDefault="00E02324">
            <w:pPr>
              <w:ind w:left="215"/>
              <w:rPr>
                <w:b/>
                <w:bCs/>
                <w:sz w:val="20"/>
              </w:rPr>
            </w:pPr>
            <w:r w:rsidRPr="00E35A1C">
              <w:rPr>
                <w:b/>
                <w:sz w:val="20"/>
              </w:rPr>
              <w:t>agenti che modificano il pH gastrico:</w:t>
            </w:r>
          </w:p>
          <w:p w14:paraId="11C5BE6A" w14:textId="77777777" w:rsidR="00E02324" w:rsidRPr="00E35A1C" w:rsidRDefault="00E02324">
            <w:pPr>
              <w:ind w:left="215"/>
              <w:rPr>
                <w:bCs/>
                <w:sz w:val="20"/>
              </w:rPr>
            </w:pPr>
            <w:r w:rsidRPr="00E35A1C">
              <w:rPr>
                <w:sz w:val="20"/>
              </w:rPr>
              <w:t>inibitori della pompa protonica (ad es. omeprazolo), H2 antagonisti (ad es. famotidina, ranitidina, cim</w:t>
            </w:r>
            <w:r w:rsidR="00900083">
              <w:rPr>
                <w:sz w:val="20"/>
              </w:rPr>
              <w:t>e</w:t>
            </w:r>
            <w:r w:rsidRPr="00E35A1C">
              <w:rPr>
                <w:sz w:val="20"/>
              </w:rPr>
              <w:t>t</w:t>
            </w:r>
            <w:r w:rsidR="00900083">
              <w:rPr>
                <w:sz w:val="20"/>
              </w:rPr>
              <w:t>i</w:t>
            </w:r>
            <w:r w:rsidRPr="00E35A1C">
              <w:rPr>
                <w:sz w:val="20"/>
              </w:rPr>
              <w:t xml:space="preserve">dina) </w:t>
            </w:r>
          </w:p>
          <w:p w14:paraId="6A26B4DC" w14:textId="77777777" w:rsidR="00E02324" w:rsidRPr="00E35A1C" w:rsidRDefault="00E02324">
            <w:pPr>
              <w:ind w:left="215"/>
              <w:rPr>
                <w:b/>
                <w:bCs/>
                <w:sz w:val="20"/>
              </w:rPr>
            </w:pPr>
          </w:p>
          <w:p w14:paraId="69F53948" w14:textId="77777777" w:rsidR="00E02324" w:rsidRPr="00E35A1C" w:rsidRDefault="00E02324">
            <w:pPr>
              <w:tabs>
                <w:tab w:val="left" w:pos="567"/>
              </w:tabs>
              <w:ind w:left="215"/>
              <w:rPr>
                <w:b/>
                <w:bCs/>
                <w:sz w:val="20"/>
                <w:lang w:bidi="it-IT"/>
              </w:rPr>
            </w:pPr>
            <w:r w:rsidRPr="00E35A1C">
              <w:rPr>
                <w:sz w:val="20"/>
              </w:rPr>
              <w:t>(raltegravir 1.200 mg)</w:t>
            </w:r>
          </w:p>
        </w:tc>
        <w:tc>
          <w:tcPr>
            <w:tcW w:w="1555" w:type="pct"/>
            <w:tcBorders>
              <w:top w:val="single" w:sz="4" w:space="0" w:color="auto"/>
              <w:left w:val="single" w:sz="4" w:space="0" w:color="auto"/>
              <w:bottom w:val="single" w:sz="4" w:space="0" w:color="auto"/>
              <w:right w:val="single" w:sz="4" w:space="0" w:color="auto"/>
            </w:tcBorders>
          </w:tcPr>
          <w:p w14:paraId="7FA3656E" w14:textId="77777777" w:rsidR="00E02324" w:rsidRPr="00E35A1C" w:rsidRDefault="00E02324">
            <w:pPr>
              <w:autoSpaceDE w:val="0"/>
              <w:autoSpaceDN w:val="0"/>
              <w:adjustRightInd w:val="0"/>
              <w:rPr>
                <w:sz w:val="20"/>
              </w:rPr>
            </w:pPr>
            <w:r w:rsidRPr="00E35A1C">
              <w:rPr>
                <w:sz w:val="20"/>
              </w:rPr>
              <w:t>L’analisi PK di popolazione ha dimostrato che l’effetto degli agenti che modificano il pH gastrico sulla farmacocinetica di raltegravir è stato minimo (diminuzione dell’8,8</w:t>
            </w:r>
            <w:r w:rsidR="00C53A8E">
              <w:rPr>
                <w:sz w:val="20"/>
              </w:rPr>
              <w:t> </w:t>
            </w:r>
            <w:r w:rsidRPr="00E35A1C">
              <w:rPr>
                <w:sz w:val="20"/>
              </w:rPr>
              <w:t>% della biodisponibilità relativa) e non statisticamente o clinicamente significativo.</w:t>
            </w:r>
          </w:p>
          <w:p w14:paraId="3A772AD7" w14:textId="77777777" w:rsidR="00E02324" w:rsidRPr="00E35A1C" w:rsidRDefault="00E02324">
            <w:pPr>
              <w:autoSpaceDE w:val="0"/>
              <w:autoSpaceDN w:val="0"/>
              <w:adjustRightInd w:val="0"/>
              <w:rPr>
                <w:sz w:val="20"/>
              </w:rPr>
            </w:pPr>
          </w:p>
          <w:p w14:paraId="08B359F1" w14:textId="77777777" w:rsidR="00E02324" w:rsidRPr="00E35A1C" w:rsidRDefault="00E02324">
            <w:pPr>
              <w:tabs>
                <w:tab w:val="left" w:pos="567"/>
              </w:tabs>
              <w:autoSpaceDE w:val="0"/>
              <w:autoSpaceDN w:val="0"/>
              <w:adjustRightInd w:val="0"/>
              <w:rPr>
                <w:sz w:val="20"/>
                <w:lang w:bidi="it-IT"/>
              </w:rPr>
            </w:pPr>
            <w:r w:rsidRPr="00E35A1C">
              <w:rPr>
                <w:sz w:val="20"/>
              </w:rPr>
              <w:t>(aumentata solubilità)</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E323D" w14:textId="77777777" w:rsidR="00E02324" w:rsidRPr="00E35A1C" w:rsidRDefault="00E02324">
            <w:pPr>
              <w:rPr>
                <w:sz w:val="20"/>
                <w:lang w:bidi="it-IT"/>
              </w:rPr>
            </w:pPr>
          </w:p>
        </w:tc>
      </w:tr>
      <w:tr w:rsidR="00E02324" w:rsidRPr="002568BF" w14:paraId="1B0582CA" w14:textId="7777777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2B91FF8D" w14:textId="77777777" w:rsidR="00E02324" w:rsidRPr="00E35A1C" w:rsidRDefault="00E02324">
            <w:pPr>
              <w:keepNext/>
              <w:tabs>
                <w:tab w:val="left" w:pos="567"/>
              </w:tabs>
              <w:autoSpaceDE w:val="0"/>
              <w:autoSpaceDN w:val="0"/>
              <w:adjustRightInd w:val="0"/>
              <w:rPr>
                <w:sz w:val="20"/>
                <w:lang w:bidi="it-IT"/>
              </w:rPr>
            </w:pPr>
            <w:r w:rsidRPr="00E35A1C">
              <w:rPr>
                <w:b/>
                <w:sz w:val="20"/>
              </w:rPr>
              <w:t>CONTRACCETTIVI ORMONALI</w:t>
            </w:r>
          </w:p>
        </w:tc>
      </w:tr>
      <w:tr w:rsidR="00E02324" w:rsidRPr="002568BF" w14:paraId="1FDF4571" w14:textId="77777777">
        <w:trPr>
          <w:cantSplit/>
        </w:trPr>
        <w:tc>
          <w:tcPr>
            <w:tcW w:w="1905" w:type="pct"/>
            <w:tcBorders>
              <w:top w:val="single" w:sz="4" w:space="0" w:color="auto"/>
              <w:left w:val="single" w:sz="4" w:space="0" w:color="auto"/>
              <w:bottom w:val="single" w:sz="4" w:space="0" w:color="auto"/>
              <w:right w:val="single" w:sz="4" w:space="0" w:color="auto"/>
            </w:tcBorders>
            <w:hideMark/>
          </w:tcPr>
          <w:p w14:paraId="3D774C8F" w14:textId="77777777" w:rsidR="00E02324" w:rsidRPr="00E35A1C" w:rsidRDefault="00E02324">
            <w:pPr>
              <w:ind w:left="215"/>
              <w:rPr>
                <w:b/>
                <w:bCs/>
                <w:sz w:val="20"/>
              </w:rPr>
            </w:pPr>
            <w:r w:rsidRPr="00E35A1C">
              <w:rPr>
                <w:b/>
                <w:sz w:val="20"/>
              </w:rPr>
              <w:t>etinilestradiolo</w:t>
            </w:r>
          </w:p>
          <w:p w14:paraId="24C0E73D" w14:textId="77777777" w:rsidR="00E02324" w:rsidRPr="00E35A1C" w:rsidRDefault="00E02324">
            <w:pPr>
              <w:ind w:left="215"/>
              <w:rPr>
                <w:b/>
                <w:bCs/>
                <w:sz w:val="20"/>
              </w:rPr>
            </w:pPr>
            <w:r w:rsidRPr="00E35A1C">
              <w:rPr>
                <w:b/>
                <w:sz w:val="20"/>
              </w:rPr>
              <w:t>norelgestromin</w:t>
            </w:r>
          </w:p>
          <w:p w14:paraId="1773C81C" w14:textId="77777777" w:rsidR="00E02324" w:rsidRPr="00E35A1C" w:rsidRDefault="00E02324">
            <w:pPr>
              <w:tabs>
                <w:tab w:val="left" w:pos="567"/>
              </w:tabs>
              <w:ind w:left="215"/>
              <w:rPr>
                <w:b/>
                <w:bCs/>
                <w:sz w:val="20"/>
                <w:lang w:bidi="it-IT"/>
              </w:rPr>
            </w:pPr>
            <w:r w:rsidRPr="00E35A1C">
              <w:rPr>
                <w:sz w:val="20"/>
              </w:rPr>
              <w:t>(raltegravir 400 mg due volte al giorno)</w:t>
            </w:r>
          </w:p>
        </w:tc>
        <w:tc>
          <w:tcPr>
            <w:tcW w:w="1555" w:type="pct"/>
            <w:tcBorders>
              <w:top w:val="single" w:sz="4" w:space="0" w:color="auto"/>
              <w:left w:val="single" w:sz="4" w:space="0" w:color="auto"/>
              <w:bottom w:val="single" w:sz="4" w:space="0" w:color="auto"/>
              <w:right w:val="single" w:sz="4" w:space="0" w:color="auto"/>
            </w:tcBorders>
            <w:hideMark/>
          </w:tcPr>
          <w:p w14:paraId="4FD08F72" w14:textId="77777777" w:rsidR="00E02324" w:rsidRPr="00E35A1C" w:rsidRDefault="00E02324">
            <w:pPr>
              <w:rPr>
                <w:sz w:val="20"/>
              </w:rPr>
            </w:pPr>
            <w:r w:rsidRPr="00E35A1C">
              <w:rPr>
                <w:sz w:val="20"/>
              </w:rPr>
              <w:t xml:space="preserve">etinilestradiolo AUC </w:t>
            </w:r>
            <w:r w:rsidRPr="00E35A1C">
              <w:rPr>
                <w:sz w:val="20"/>
              </w:rPr>
              <w:sym w:font="Symbol" w:char="F0AF"/>
            </w:r>
            <w:r w:rsidRPr="00E35A1C">
              <w:rPr>
                <w:sz w:val="20"/>
              </w:rPr>
              <w:t> 2 %</w:t>
            </w:r>
          </w:p>
          <w:p w14:paraId="0F1BE7E0" w14:textId="77777777" w:rsidR="00E02324" w:rsidRPr="00E35A1C" w:rsidRDefault="00E02324">
            <w:pPr>
              <w:rPr>
                <w:sz w:val="20"/>
              </w:rPr>
            </w:pPr>
            <w:r w:rsidRPr="00E35A1C">
              <w:rPr>
                <w:sz w:val="20"/>
              </w:rPr>
              <w:t>etinilestradiolo C</w:t>
            </w:r>
            <w:r w:rsidRPr="00E35A1C">
              <w:rPr>
                <w:sz w:val="20"/>
                <w:vertAlign w:val="subscript"/>
              </w:rPr>
              <w:t>max</w:t>
            </w:r>
            <w:r w:rsidRPr="00E35A1C">
              <w:rPr>
                <w:sz w:val="20"/>
              </w:rPr>
              <w:t xml:space="preserve"> ↑ 6 %</w:t>
            </w:r>
          </w:p>
          <w:p w14:paraId="3C9B3F96" w14:textId="77777777" w:rsidR="00E02324" w:rsidRPr="00E35A1C" w:rsidRDefault="00E02324">
            <w:pPr>
              <w:rPr>
                <w:sz w:val="20"/>
              </w:rPr>
            </w:pPr>
            <w:r w:rsidRPr="00E35A1C">
              <w:rPr>
                <w:sz w:val="20"/>
              </w:rPr>
              <w:t>norelgestromin AUC ↑ 14 %</w:t>
            </w:r>
          </w:p>
          <w:p w14:paraId="2AE334B6" w14:textId="77777777" w:rsidR="00E02324" w:rsidRPr="00E35A1C" w:rsidRDefault="00E02324">
            <w:pPr>
              <w:tabs>
                <w:tab w:val="left" w:pos="567"/>
              </w:tabs>
              <w:rPr>
                <w:sz w:val="20"/>
                <w:lang w:bidi="it-IT"/>
              </w:rPr>
            </w:pPr>
            <w:r w:rsidRPr="00E35A1C">
              <w:rPr>
                <w:sz w:val="20"/>
              </w:rPr>
              <w:t>norelgestromin C</w:t>
            </w:r>
            <w:r w:rsidRPr="00E35A1C">
              <w:rPr>
                <w:sz w:val="20"/>
                <w:vertAlign w:val="subscript"/>
              </w:rPr>
              <w:t>max</w:t>
            </w:r>
            <w:r w:rsidRPr="00E35A1C">
              <w:rPr>
                <w:sz w:val="20"/>
              </w:rPr>
              <w:t xml:space="preserve"> ↑ 29 %</w:t>
            </w:r>
          </w:p>
        </w:tc>
        <w:tc>
          <w:tcPr>
            <w:tcW w:w="1540" w:type="pct"/>
            <w:tcBorders>
              <w:top w:val="single" w:sz="4" w:space="0" w:color="auto"/>
              <w:left w:val="single" w:sz="4" w:space="0" w:color="auto"/>
              <w:bottom w:val="single" w:sz="4" w:space="0" w:color="auto"/>
              <w:right w:val="single" w:sz="4" w:space="0" w:color="auto"/>
            </w:tcBorders>
            <w:hideMark/>
          </w:tcPr>
          <w:p w14:paraId="6969EE13" w14:textId="77777777" w:rsidR="00E02324" w:rsidRPr="00E35A1C" w:rsidRDefault="00E02324">
            <w:pPr>
              <w:tabs>
                <w:tab w:val="left" w:pos="567"/>
              </w:tabs>
              <w:autoSpaceDE w:val="0"/>
              <w:autoSpaceDN w:val="0"/>
              <w:adjustRightInd w:val="0"/>
              <w:rPr>
                <w:sz w:val="20"/>
                <w:lang w:bidi="it-IT"/>
              </w:rPr>
            </w:pPr>
            <w:r w:rsidRPr="00E35A1C">
              <w:rPr>
                <w:sz w:val="20"/>
              </w:rPr>
              <w:t>Non è necessario l’aggiustamento della dose di raltegravir (400 mg due volte al giorno e 1.200 mg una volta al giorno) o dei contraccettivi ormonali (a base di estrogeni e/o progesterone).</w:t>
            </w:r>
          </w:p>
        </w:tc>
      </w:tr>
      <w:tr w:rsidR="00E02324" w:rsidRPr="002568BF" w14:paraId="343A3C2E" w14:textId="7777777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5377C12A" w14:textId="77777777" w:rsidR="00E02324" w:rsidRPr="00E35A1C" w:rsidRDefault="00E02324">
            <w:pPr>
              <w:keepNext/>
              <w:tabs>
                <w:tab w:val="left" w:pos="567"/>
              </w:tabs>
              <w:autoSpaceDE w:val="0"/>
              <w:autoSpaceDN w:val="0"/>
              <w:adjustRightInd w:val="0"/>
              <w:rPr>
                <w:sz w:val="20"/>
                <w:lang w:bidi="it-IT"/>
              </w:rPr>
            </w:pPr>
            <w:r w:rsidRPr="00E35A1C">
              <w:rPr>
                <w:b/>
                <w:sz w:val="20"/>
              </w:rPr>
              <w:t>ANALGESICI OPPIOIDI</w:t>
            </w:r>
          </w:p>
        </w:tc>
      </w:tr>
      <w:tr w:rsidR="00E02324" w:rsidRPr="002568BF" w14:paraId="62CD8BF2" w14:textId="77777777">
        <w:trPr>
          <w:cantSplit/>
        </w:trPr>
        <w:tc>
          <w:tcPr>
            <w:tcW w:w="1905" w:type="pct"/>
            <w:tcBorders>
              <w:top w:val="single" w:sz="4" w:space="0" w:color="auto"/>
              <w:left w:val="single" w:sz="4" w:space="0" w:color="auto"/>
              <w:bottom w:val="single" w:sz="4" w:space="0" w:color="auto"/>
              <w:right w:val="single" w:sz="4" w:space="0" w:color="auto"/>
            </w:tcBorders>
            <w:hideMark/>
          </w:tcPr>
          <w:p w14:paraId="392374F9" w14:textId="77777777" w:rsidR="00E02324" w:rsidRPr="00E35A1C" w:rsidRDefault="00E02324">
            <w:pPr>
              <w:ind w:left="215"/>
              <w:rPr>
                <w:b/>
                <w:bCs/>
                <w:sz w:val="20"/>
              </w:rPr>
            </w:pPr>
            <w:r w:rsidRPr="00E35A1C">
              <w:rPr>
                <w:b/>
                <w:sz w:val="20"/>
              </w:rPr>
              <w:t>metadone</w:t>
            </w:r>
          </w:p>
          <w:p w14:paraId="204B3A25" w14:textId="77777777" w:rsidR="00E02324" w:rsidRPr="00E35A1C" w:rsidRDefault="00E02324">
            <w:pPr>
              <w:tabs>
                <w:tab w:val="left" w:pos="567"/>
              </w:tabs>
              <w:ind w:left="215"/>
              <w:rPr>
                <w:b/>
                <w:bCs/>
                <w:sz w:val="20"/>
                <w:lang w:bidi="it-IT"/>
              </w:rPr>
            </w:pPr>
            <w:r w:rsidRPr="00E35A1C">
              <w:rPr>
                <w:sz w:val="20"/>
              </w:rPr>
              <w:t>(raltegravir 400 mg due volte al giorno)</w:t>
            </w:r>
          </w:p>
        </w:tc>
        <w:tc>
          <w:tcPr>
            <w:tcW w:w="1555" w:type="pct"/>
            <w:tcBorders>
              <w:top w:val="single" w:sz="4" w:space="0" w:color="auto"/>
              <w:left w:val="single" w:sz="4" w:space="0" w:color="auto"/>
              <w:bottom w:val="single" w:sz="4" w:space="0" w:color="auto"/>
              <w:right w:val="single" w:sz="4" w:space="0" w:color="auto"/>
            </w:tcBorders>
            <w:hideMark/>
          </w:tcPr>
          <w:p w14:paraId="01024E13" w14:textId="77777777" w:rsidR="00E02324" w:rsidRPr="00E35A1C" w:rsidRDefault="00E02324">
            <w:pPr>
              <w:rPr>
                <w:sz w:val="20"/>
              </w:rPr>
            </w:pPr>
            <w:r w:rsidRPr="00E35A1C">
              <w:rPr>
                <w:sz w:val="20"/>
              </w:rPr>
              <w:t>metadone AUC ↔</w:t>
            </w:r>
          </w:p>
          <w:p w14:paraId="5079DDF5" w14:textId="77777777" w:rsidR="00E02324" w:rsidRPr="00E35A1C" w:rsidRDefault="00E02324">
            <w:pPr>
              <w:tabs>
                <w:tab w:val="left" w:pos="567"/>
              </w:tabs>
              <w:rPr>
                <w:sz w:val="20"/>
                <w:lang w:bidi="it-IT"/>
              </w:rPr>
            </w:pPr>
            <w:r w:rsidRPr="00E35A1C">
              <w:rPr>
                <w:sz w:val="20"/>
              </w:rPr>
              <w:t>metadone C</w:t>
            </w:r>
            <w:r w:rsidRPr="00E35A1C">
              <w:rPr>
                <w:sz w:val="20"/>
                <w:vertAlign w:val="subscript"/>
              </w:rPr>
              <w:t>max</w:t>
            </w:r>
            <w:r w:rsidRPr="00E35A1C">
              <w:rPr>
                <w:sz w:val="20"/>
              </w:rPr>
              <w:t xml:space="preserve"> ↔</w:t>
            </w:r>
          </w:p>
        </w:tc>
        <w:tc>
          <w:tcPr>
            <w:tcW w:w="1540" w:type="pct"/>
            <w:tcBorders>
              <w:top w:val="single" w:sz="4" w:space="0" w:color="auto"/>
              <w:left w:val="single" w:sz="4" w:space="0" w:color="auto"/>
              <w:bottom w:val="single" w:sz="4" w:space="0" w:color="auto"/>
              <w:right w:val="single" w:sz="4" w:space="0" w:color="auto"/>
            </w:tcBorders>
            <w:hideMark/>
          </w:tcPr>
          <w:p w14:paraId="6E44DC8A" w14:textId="77777777" w:rsidR="00E02324" w:rsidRPr="00E35A1C" w:rsidRDefault="00E02324">
            <w:pPr>
              <w:tabs>
                <w:tab w:val="left" w:pos="567"/>
              </w:tabs>
              <w:autoSpaceDE w:val="0"/>
              <w:autoSpaceDN w:val="0"/>
              <w:adjustRightInd w:val="0"/>
              <w:rPr>
                <w:sz w:val="20"/>
                <w:lang w:bidi="it-IT"/>
              </w:rPr>
            </w:pPr>
            <w:r w:rsidRPr="00E35A1C">
              <w:rPr>
                <w:sz w:val="20"/>
              </w:rPr>
              <w:t>Non è necessario l’aggiustamento della dose di raltegravir (400 mg due volte al giorno e 1.200 mg una volta al giorno) o metadone.</w:t>
            </w:r>
          </w:p>
        </w:tc>
      </w:tr>
    </w:tbl>
    <w:p w14:paraId="027EBFD3" w14:textId="77777777" w:rsidR="00E02324" w:rsidRPr="00AE11B5" w:rsidRDefault="00E02324" w:rsidP="00E35A1C">
      <w:pPr>
        <w:tabs>
          <w:tab w:val="left" w:pos="708"/>
        </w:tabs>
        <w:rPr>
          <w:szCs w:val="22"/>
          <w:lang w:bidi="it-IT"/>
        </w:rPr>
      </w:pPr>
    </w:p>
    <w:p w14:paraId="5391AD42" w14:textId="77777777" w:rsidR="00E02324" w:rsidRPr="002568BF" w:rsidRDefault="00E02324" w:rsidP="00E35A1C">
      <w:pPr>
        <w:keepNext/>
        <w:tabs>
          <w:tab w:val="left" w:pos="708"/>
        </w:tabs>
        <w:rPr>
          <w:b/>
          <w:szCs w:val="22"/>
        </w:rPr>
      </w:pPr>
      <w:r w:rsidRPr="002568BF">
        <w:rPr>
          <w:b/>
          <w:szCs w:val="22"/>
        </w:rPr>
        <w:t>4.6</w:t>
      </w:r>
      <w:r w:rsidRPr="002568BF">
        <w:rPr>
          <w:szCs w:val="22"/>
        </w:rPr>
        <w:tab/>
      </w:r>
      <w:r w:rsidRPr="002568BF">
        <w:rPr>
          <w:b/>
          <w:szCs w:val="22"/>
        </w:rPr>
        <w:t>Fertilità, gravidanza e allattamento</w:t>
      </w:r>
    </w:p>
    <w:p w14:paraId="16B0B23F" w14:textId="77777777" w:rsidR="00E02324" w:rsidRPr="00E35A1C" w:rsidRDefault="00E02324" w:rsidP="00D328ED">
      <w:pPr>
        <w:keepNext/>
        <w:rPr>
          <w:szCs w:val="22"/>
        </w:rPr>
      </w:pPr>
    </w:p>
    <w:p w14:paraId="13B2C945" w14:textId="77777777" w:rsidR="00E02324" w:rsidRDefault="00E02324" w:rsidP="00D328ED">
      <w:pPr>
        <w:keepNext/>
        <w:rPr>
          <w:noProof/>
          <w:szCs w:val="22"/>
          <w:u w:val="single"/>
        </w:rPr>
      </w:pPr>
      <w:r w:rsidRPr="00D328ED">
        <w:rPr>
          <w:noProof/>
          <w:szCs w:val="22"/>
          <w:u w:val="single"/>
        </w:rPr>
        <w:t>Gravidanza</w:t>
      </w:r>
    </w:p>
    <w:p w14:paraId="4CE02040" w14:textId="77777777" w:rsidR="00E446BB" w:rsidRPr="00D328ED" w:rsidRDefault="00E446BB" w:rsidP="00D328ED">
      <w:pPr>
        <w:keepNext/>
        <w:rPr>
          <w:noProof/>
          <w:szCs w:val="22"/>
          <w:u w:val="single"/>
        </w:rPr>
      </w:pPr>
    </w:p>
    <w:p w14:paraId="4D421C54" w14:textId="77777777" w:rsidR="00FC40BB" w:rsidRDefault="00E02324" w:rsidP="004B3125">
      <w:pPr>
        <w:rPr>
          <w:rFonts w:eastAsia="MS Mincho"/>
          <w:szCs w:val="22"/>
          <w:lang w:eastAsia="ja-JP"/>
        </w:rPr>
      </w:pPr>
      <w:r w:rsidRPr="004B3125">
        <w:rPr>
          <w:szCs w:val="22"/>
        </w:rPr>
        <w:t xml:space="preserve">Non vi sono dati sull’uso di raltegravir 1.200 mg una volta al giorno in donne in gravidanza. </w:t>
      </w:r>
      <w:r w:rsidR="00210FF9" w:rsidRPr="00E84505">
        <w:rPr>
          <w:rFonts w:eastAsia="MS Mincho"/>
          <w:szCs w:val="22"/>
          <w:lang w:eastAsia="ja-JP"/>
        </w:rPr>
        <w:t xml:space="preserve">Un </w:t>
      </w:r>
      <w:r w:rsidR="00FC40BB">
        <w:rPr>
          <w:rFonts w:eastAsia="MS Mincho"/>
          <w:szCs w:val="22"/>
          <w:lang w:eastAsia="ja-JP"/>
        </w:rPr>
        <w:t>ampio</w:t>
      </w:r>
      <w:r w:rsidR="00FC40BB" w:rsidRPr="00E84505">
        <w:rPr>
          <w:rFonts w:eastAsia="MS Mincho"/>
          <w:szCs w:val="22"/>
          <w:lang w:eastAsia="ja-JP"/>
        </w:rPr>
        <w:t xml:space="preserve"> </w:t>
      </w:r>
      <w:r w:rsidR="00FC40BB">
        <w:rPr>
          <w:rFonts w:eastAsia="MS Mincho"/>
          <w:szCs w:val="22"/>
          <w:lang w:eastAsia="ja-JP"/>
        </w:rPr>
        <w:t>numero</w:t>
      </w:r>
      <w:r w:rsidR="00FC40BB" w:rsidRPr="00E84505">
        <w:rPr>
          <w:rFonts w:eastAsia="MS Mincho"/>
          <w:szCs w:val="22"/>
          <w:lang w:eastAsia="ja-JP"/>
        </w:rPr>
        <w:t xml:space="preserve"> </w:t>
      </w:r>
      <w:r w:rsidR="00210FF9" w:rsidRPr="00E84505">
        <w:rPr>
          <w:rFonts w:eastAsia="MS Mincho"/>
          <w:szCs w:val="22"/>
          <w:lang w:eastAsia="ja-JP"/>
        </w:rPr>
        <w:t xml:space="preserve">di dati </w:t>
      </w:r>
      <w:r w:rsidR="00210FF9">
        <w:rPr>
          <w:rFonts w:eastAsia="MS Mincho"/>
          <w:szCs w:val="22"/>
          <w:lang w:eastAsia="ja-JP"/>
        </w:rPr>
        <w:t>in</w:t>
      </w:r>
      <w:r w:rsidR="00210FF9" w:rsidRPr="00E84505">
        <w:rPr>
          <w:rFonts w:eastAsia="MS Mincho"/>
          <w:szCs w:val="22"/>
          <w:lang w:eastAsia="ja-JP"/>
        </w:rPr>
        <w:t xml:space="preserve"> d</w:t>
      </w:r>
      <w:r w:rsidR="00210FF9">
        <w:rPr>
          <w:rFonts w:eastAsia="MS Mincho"/>
          <w:szCs w:val="22"/>
          <w:lang w:eastAsia="ja-JP"/>
        </w:rPr>
        <w:t>onne in gravidanza</w:t>
      </w:r>
      <w:r w:rsidR="00FC40BB" w:rsidRPr="00FC40BB">
        <w:rPr>
          <w:rFonts w:eastAsia="MS Mincho"/>
          <w:szCs w:val="22"/>
          <w:lang w:eastAsia="ja-JP"/>
        </w:rPr>
        <w:t xml:space="preserve"> </w:t>
      </w:r>
      <w:r w:rsidR="00FC40BB">
        <w:rPr>
          <w:rFonts w:eastAsia="MS Mincho"/>
          <w:szCs w:val="22"/>
          <w:lang w:eastAsia="ja-JP"/>
        </w:rPr>
        <w:t>con esposizione a raltegravir 400 mg due volte al giorno durante il primo trimestre</w:t>
      </w:r>
      <w:r w:rsidR="00210FF9">
        <w:rPr>
          <w:rFonts w:eastAsia="MS Mincho"/>
          <w:szCs w:val="22"/>
          <w:lang w:eastAsia="ja-JP"/>
        </w:rPr>
        <w:t xml:space="preserve"> (</w:t>
      </w:r>
      <w:r w:rsidR="00FC40BB">
        <w:rPr>
          <w:rFonts w:eastAsia="MS Mincho"/>
          <w:szCs w:val="22"/>
          <w:lang w:eastAsia="ja-JP"/>
        </w:rPr>
        <w:t>più di</w:t>
      </w:r>
      <w:r w:rsidR="00210FF9">
        <w:rPr>
          <w:rFonts w:eastAsia="MS Mincho"/>
          <w:szCs w:val="22"/>
          <w:lang w:eastAsia="ja-JP"/>
        </w:rPr>
        <w:t xml:space="preserve"> 1.000 </w:t>
      </w:r>
      <w:r w:rsidR="00FC40BB">
        <w:rPr>
          <w:rFonts w:eastAsia="MS Mincho"/>
          <w:szCs w:val="22"/>
          <w:lang w:eastAsia="ja-JP"/>
        </w:rPr>
        <w:t>potenziali</w:t>
      </w:r>
      <w:r w:rsidR="00210FF9">
        <w:rPr>
          <w:rFonts w:eastAsia="MS Mincho"/>
          <w:szCs w:val="22"/>
          <w:lang w:eastAsia="ja-JP"/>
        </w:rPr>
        <w:t xml:space="preserve"> gravidanz</w:t>
      </w:r>
      <w:r w:rsidR="00FC40BB">
        <w:rPr>
          <w:rFonts w:eastAsia="MS Mincho"/>
          <w:szCs w:val="22"/>
          <w:lang w:eastAsia="ja-JP"/>
        </w:rPr>
        <w:t>e</w:t>
      </w:r>
      <w:r w:rsidR="00210FF9">
        <w:rPr>
          <w:rFonts w:eastAsia="MS Mincho"/>
          <w:szCs w:val="22"/>
          <w:lang w:eastAsia="ja-JP"/>
        </w:rPr>
        <w:t xml:space="preserve"> </w:t>
      </w:r>
      <w:r w:rsidR="00FC40BB">
        <w:rPr>
          <w:rFonts w:eastAsia="MS Mincho"/>
          <w:szCs w:val="22"/>
          <w:lang w:eastAsia="ja-JP"/>
        </w:rPr>
        <w:t>esposte</w:t>
      </w:r>
      <w:r w:rsidR="00210FF9" w:rsidRPr="00E84505">
        <w:rPr>
          <w:rFonts w:eastAsia="MS Mincho"/>
          <w:szCs w:val="22"/>
          <w:lang w:eastAsia="ja-JP"/>
        </w:rPr>
        <w:t xml:space="preserve">) non </w:t>
      </w:r>
      <w:r w:rsidR="00210FF9" w:rsidRPr="00A90C4E">
        <w:rPr>
          <w:rFonts w:eastAsia="MS Mincho"/>
          <w:szCs w:val="22"/>
          <w:lang w:eastAsia="ja-JP"/>
        </w:rPr>
        <w:t xml:space="preserve">indica </w:t>
      </w:r>
      <w:r w:rsidR="00E56D0A">
        <w:rPr>
          <w:rFonts w:eastAsia="MS Mincho"/>
          <w:szCs w:val="22"/>
          <w:lang w:eastAsia="ja-JP"/>
        </w:rPr>
        <w:t xml:space="preserve">una </w:t>
      </w:r>
      <w:r w:rsidR="00BC3A45">
        <w:rPr>
          <w:rFonts w:eastAsia="MS Mincho"/>
          <w:szCs w:val="22"/>
          <w:lang w:eastAsia="ja-JP"/>
        </w:rPr>
        <w:t>tossicità</w:t>
      </w:r>
      <w:r w:rsidR="00BC3A45" w:rsidRPr="00A90C4E">
        <w:rPr>
          <w:rFonts w:eastAsia="MS Mincho"/>
          <w:szCs w:val="22"/>
          <w:lang w:eastAsia="ja-JP"/>
        </w:rPr>
        <w:t xml:space="preserve"> malforma</w:t>
      </w:r>
      <w:r w:rsidR="00BC3A45">
        <w:rPr>
          <w:rFonts w:eastAsia="MS Mincho"/>
          <w:szCs w:val="22"/>
          <w:lang w:eastAsia="ja-JP"/>
        </w:rPr>
        <w:t>tiva</w:t>
      </w:r>
      <w:r w:rsidR="00210FF9">
        <w:rPr>
          <w:rFonts w:eastAsia="MS Mincho"/>
          <w:szCs w:val="22"/>
          <w:lang w:eastAsia="ja-JP"/>
        </w:rPr>
        <w:t>. Gli studi su</w:t>
      </w:r>
      <w:r w:rsidR="006A4BDF">
        <w:rPr>
          <w:rFonts w:eastAsia="MS Mincho"/>
          <w:szCs w:val="22"/>
          <w:lang w:eastAsia="ja-JP"/>
        </w:rPr>
        <w:t>gli</w:t>
      </w:r>
      <w:r w:rsidR="00210FF9">
        <w:rPr>
          <w:rFonts w:eastAsia="MS Mincho"/>
          <w:szCs w:val="22"/>
          <w:lang w:eastAsia="ja-JP"/>
        </w:rPr>
        <w:t xml:space="preserve"> animali hanno mostrato </w:t>
      </w:r>
      <w:r w:rsidR="006A4BDF">
        <w:rPr>
          <w:rFonts w:eastAsia="MS Mincho"/>
          <w:szCs w:val="22"/>
          <w:lang w:eastAsia="ja-JP"/>
        </w:rPr>
        <w:t xml:space="preserve">una </w:t>
      </w:r>
      <w:r w:rsidR="00210FF9">
        <w:rPr>
          <w:rFonts w:eastAsia="MS Mincho"/>
          <w:szCs w:val="22"/>
          <w:lang w:eastAsia="ja-JP"/>
        </w:rPr>
        <w:t>tossicità riproduttiva (vedere paragrafo 5.3).</w:t>
      </w:r>
    </w:p>
    <w:p w14:paraId="7C459DA0" w14:textId="77777777" w:rsidR="00FC40BB" w:rsidRDefault="00FC40BB" w:rsidP="00FC40BB">
      <w:pPr>
        <w:rPr>
          <w:rFonts w:eastAsia="MS Mincho"/>
          <w:szCs w:val="22"/>
          <w:lang w:eastAsia="ja-JP"/>
        </w:rPr>
      </w:pPr>
      <w:r>
        <w:rPr>
          <w:noProof/>
        </w:rPr>
        <w:t xml:space="preserve">Un moderato numero di dati in donne in gravidanza </w:t>
      </w:r>
      <w:r>
        <w:rPr>
          <w:rFonts w:eastAsia="MS Mincho"/>
          <w:szCs w:val="22"/>
          <w:lang w:eastAsia="ja-JP"/>
        </w:rPr>
        <w:t>con esposizione a raltegravir 400 mg due volte al giorno durante il secondo e/o terzo trimestre</w:t>
      </w:r>
      <w:r>
        <w:rPr>
          <w:noProof/>
        </w:rPr>
        <w:t xml:space="preserve"> (tra 300 e 1.000 potenziali gravidanze esposte) non indica </w:t>
      </w:r>
      <w:r w:rsidR="00E56D0A">
        <w:rPr>
          <w:noProof/>
        </w:rPr>
        <w:t>un</w:t>
      </w:r>
      <w:r w:rsidRPr="00611989">
        <w:rPr>
          <w:noProof/>
        </w:rPr>
        <w:t xml:space="preserve"> aumento del rischio di tossicità fetale/neonatale</w:t>
      </w:r>
      <w:r>
        <w:rPr>
          <w:noProof/>
        </w:rPr>
        <w:t>.</w:t>
      </w:r>
    </w:p>
    <w:p w14:paraId="15BCFE89" w14:textId="77777777" w:rsidR="00FC40BB" w:rsidRDefault="00FC40BB" w:rsidP="004B3125">
      <w:pPr>
        <w:rPr>
          <w:rFonts w:eastAsia="MS Mincho"/>
          <w:szCs w:val="22"/>
          <w:lang w:eastAsia="ja-JP"/>
        </w:rPr>
      </w:pPr>
    </w:p>
    <w:p w14:paraId="0E7D878B" w14:textId="77777777" w:rsidR="00E02324" w:rsidRPr="004B3125" w:rsidRDefault="00210FF9" w:rsidP="004B3125">
      <w:pPr>
        <w:rPr>
          <w:szCs w:val="22"/>
        </w:rPr>
      </w:pPr>
      <w:r>
        <w:rPr>
          <w:rFonts w:eastAsia="MS Mincho"/>
          <w:szCs w:val="22"/>
          <w:lang w:eastAsia="ja-JP"/>
        </w:rPr>
        <w:t>Raltegravir 1.200 mg non è raccomandato durante la gravidanza.</w:t>
      </w:r>
    </w:p>
    <w:p w14:paraId="00C594B3" w14:textId="77777777" w:rsidR="00E02324" w:rsidRPr="004B3125" w:rsidRDefault="00E02324" w:rsidP="004B3125">
      <w:pPr>
        <w:rPr>
          <w:szCs w:val="22"/>
        </w:rPr>
      </w:pPr>
    </w:p>
    <w:p w14:paraId="36E64928" w14:textId="77777777" w:rsidR="00E02324" w:rsidRPr="007868E2" w:rsidRDefault="00E02324" w:rsidP="004B3125">
      <w:pPr>
        <w:keepNext/>
        <w:rPr>
          <w:i/>
          <w:szCs w:val="22"/>
        </w:rPr>
      </w:pPr>
      <w:r w:rsidRPr="00A167D0">
        <w:rPr>
          <w:i/>
          <w:szCs w:val="22"/>
        </w:rPr>
        <w:t>Registro delle gravidanze con antiretrovirali</w:t>
      </w:r>
    </w:p>
    <w:p w14:paraId="3B914ADD" w14:textId="77777777" w:rsidR="00E02324" w:rsidRPr="004B3125" w:rsidRDefault="00E02324" w:rsidP="00B90902">
      <w:pPr>
        <w:tabs>
          <w:tab w:val="left" w:pos="708"/>
        </w:tabs>
        <w:autoSpaceDE w:val="0"/>
        <w:autoSpaceDN w:val="0"/>
        <w:adjustRightInd w:val="0"/>
        <w:rPr>
          <w:szCs w:val="22"/>
        </w:rPr>
      </w:pPr>
      <w:r w:rsidRPr="00C77B7C">
        <w:rPr>
          <w:szCs w:val="22"/>
        </w:rPr>
        <w:t xml:space="preserve">Al fine di monitorare gli esiti materno-fetali </w:t>
      </w:r>
      <w:r w:rsidRPr="00E35A1C">
        <w:rPr>
          <w:szCs w:val="22"/>
        </w:rPr>
        <w:t>d</w:t>
      </w:r>
      <w:r w:rsidR="002F1193" w:rsidRPr="00E35A1C">
        <w:rPr>
          <w:szCs w:val="22"/>
        </w:rPr>
        <w:t>elle</w:t>
      </w:r>
      <w:r w:rsidRPr="00C77B7C">
        <w:rPr>
          <w:szCs w:val="22"/>
        </w:rPr>
        <w:t xml:space="preserve"> pazienti che inavvertitamente sono state trattate con </w:t>
      </w:r>
      <w:r w:rsidRPr="00E35A1C">
        <w:rPr>
          <w:szCs w:val="22"/>
        </w:rPr>
        <w:t>raltegravir</w:t>
      </w:r>
      <w:r w:rsidRPr="00D328ED">
        <w:rPr>
          <w:szCs w:val="22"/>
        </w:rPr>
        <w:t xml:space="preserve"> in corso di gravidanza, è stato istituito un registro delle gravidanze </w:t>
      </w:r>
      <w:r w:rsidRPr="00E35A1C">
        <w:rPr>
          <w:szCs w:val="22"/>
        </w:rPr>
        <w:t>d</w:t>
      </w:r>
      <w:r w:rsidR="002F1193" w:rsidRPr="00E35A1C">
        <w:rPr>
          <w:szCs w:val="22"/>
        </w:rPr>
        <w:t>elle</w:t>
      </w:r>
      <w:r w:rsidRPr="00E35A1C">
        <w:rPr>
          <w:szCs w:val="22"/>
        </w:rPr>
        <w:t xml:space="preserve"> paz</w:t>
      </w:r>
      <w:r w:rsidRPr="00D328ED">
        <w:rPr>
          <w:szCs w:val="22"/>
        </w:rPr>
        <w:t>ienti in terapia con antiretrovirali. I medici sono invitati a registrare le pazienti in questo registro.</w:t>
      </w:r>
    </w:p>
    <w:p w14:paraId="4FF1E297" w14:textId="77777777" w:rsidR="00E02324" w:rsidRPr="004B3125" w:rsidRDefault="00E02324" w:rsidP="00A167D0">
      <w:pPr>
        <w:rPr>
          <w:noProof/>
          <w:szCs w:val="22"/>
        </w:rPr>
      </w:pPr>
    </w:p>
    <w:p w14:paraId="0D8EA0B0" w14:textId="77777777" w:rsidR="00E02324" w:rsidRPr="00C77B7C" w:rsidRDefault="00E02324" w:rsidP="007868E2">
      <w:pPr>
        <w:rPr>
          <w:szCs w:val="22"/>
        </w:rPr>
      </w:pPr>
      <w:r w:rsidRPr="004B3125">
        <w:rPr>
          <w:szCs w:val="22"/>
        </w:rPr>
        <w:lastRenderedPageBreak/>
        <w:t xml:space="preserve">Come regola generale, quando si decide di usare agenti antiretrovirali per il trattamento </w:t>
      </w:r>
      <w:r w:rsidRPr="00A167D0">
        <w:rPr>
          <w:szCs w:val="22"/>
        </w:rPr>
        <w:t>dell’infezione da HIV in donne in gravidanza e di conseguenza per ridurre il rischio di trasmissione verticale dell’HIV al neonato, si devono prendere in considerazione i dati relativi agli animali nonché l’esperienza clinica in donne in gravidanza al fine</w:t>
      </w:r>
      <w:r w:rsidRPr="007868E2">
        <w:rPr>
          <w:szCs w:val="22"/>
        </w:rPr>
        <w:t xml:space="preserve"> di caratterizzare la sicurezza per il feto.</w:t>
      </w:r>
    </w:p>
    <w:p w14:paraId="33B72DA5" w14:textId="77777777" w:rsidR="00E02324" w:rsidRPr="00C77B7C" w:rsidRDefault="00E02324" w:rsidP="00C77B7C">
      <w:pPr>
        <w:rPr>
          <w:noProof/>
          <w:szCs w:val="22"/>
        </w:rPr>
      </w:pPr>
    </w:p>
    <w:p w14:paraId="155EE524" w14:textId="77777777" w:rsidR="00E02324" w:rsidRDefault="00E02324" w:rsidP="00F07099">
      <w:pPr>
        <w:keepNext/>
        <w:tabs>
          <w:tab w:val="left" w:pos="708"/>
        </w:tabs>
        <w:rPr>
          <w:szCs w:val="22"/>
          <w:u w:val="single"/>
        </w:rPr>
      </w:pPr>
      <w:r w:rsidRPr="00F07099">
        <w:rPr>
          <w:szCs w:val="22"/>
          <w:u w:val="single"/>
        </w:rPr>
        <w:t>Allattamento</w:t>
      </w:r>
    </w:p>
    <w:p w14:paraId="74895384" w14:textId="77777777" w:rsidR="00E446BB" w:rsidRPr="00F07099" w:rsidRDefault="00E446BB" w:rsidP="00F07099">
      <w:pPr>
        <w:keepNext/>
        <w:tabs>
          <w:tab w:val="left" w:pos="708"/>
        </w:tabs>
        <w:rPr>
          <w:szCs w:val="22"/>
          <w:u w:val="single"/>
        </w:rPr>
      </w:pPr>
    </w:p>
    <w:p w14:paraId="5355ED0E" w14:textId="77777777" w:rsidR="00E02324" w:rsidRPr="00D328ED" w:rsidRDefault="00D66295" w:rsidP="00F07099">
      <w:pPr>
        <w:rPr>
          <w:szCs w:val="22"/>
        </w:rPr>
      </w:pPr>
      <w:r>
        <w:rPr>
          <w:noProof/>
        </w:rPr>
        <w:t>Raltegravir/metaboliti sono escreti nel latte materno in quantità tali per cui effetti su neonati/lattanti sono probabili.</w:t>
      </w:r>
      <w:r w:rsidR="00E02324" w:rsidRPr="00D459FC">
        <w:rPr>
          <w:szCs w:val="22"/>
        </w:rPr>
        <w:t xml:space="preserve"> I dati farmacodinamici/tossicologici disponibili </w:t>
      </w:r>
      <w:r w:rsidR="006E26E9">
        <w:rPr>
          <w:szCs w:val="22"/>
        </w:rPr>
        <w:t xml:space="preserve">negli </w:t>
      </w:r>
      <w:r w:rsidR="00E02324" w:rsidRPr="00D328ED">
        <w:rPr>
          <w:szCs w:val="22"/>
        </w:rPr>
        <w:t>animal</w:t>
      </w:r>
      <w:r w:rsidR="006E26E9">
        <w:rPr>
          <w:szCs w:val="22"/>
        </w:rPr>
        <w:t>i</w:t>
      </w:r>
      <w:r w:rsidR="00E02324" w:rsidRPr="00D328ED">
        <w:rPr>
          <w:szCs w:val="22"/>
        </w:rPr>
        <w:t xml:space="preserve"> hanno mostrato l’escrezione di raltegravir/metaboliti nel latte (per </w:t>
      </w:r>
      <w:r w:rsidR="006E26E9">
        <w:rPr>
          <w:szCs w:val="22"/>
        </w:rPr>
        <w:t>maggiori</w:t>
      </w:r>
      <w:r w:rsidR="00E02324" w:rsidRPr="00D328ED">
        <w:rPr>
          <w:szCs w:val="22"/>
        </w:rPr>
        <w:t xml:space="preserve"> dettagli vedere paragrafo 5.3).</w:t>
      </w:r>
    </w:p>
    <w:p w14:paraId="227426E7" w14:textId="77777777" w:rsidR="00E02324" w:rsidRPr="004B3125" w:rsidRDefault="00E02324" w:rsidP="00F07099">
      <w:pPr>
        <w:rPr>
          <w:szCs w:val="22"/>
        </w:rPr>
      </w:pPr>
    </w:p>
    <w:p w14:paraId="5D052636" w14:textId="77777777" w:rsidR="00E02324" w:rsidRPr="004B3125" w:rsidRDefault="00E02324" w:rsidP="00F07099">
      <w:pPr>
        <w:rPr>
          <w:szCs w:val="22"/>
        </w:rPr>
      </w:pPr>
      <w:r w:rsidRPr="004B3125">
        <w:rPr>
          <w:szCs w:val="22"/>
        </w:rPr>
        <w:t>Il rischio per i neonati/lattanti non può essere escluso.</w:t>
      </w:r>
    </w:p>
    <w:p w14:paraId="2997CB99" w14:textId="77777777" w:rsidR="00E02324" w:rsidRPr="00A167D0" w:rsidRDefault="00E02324" w:rsidP="00D459FC">
      <w:pPr>
        <w:rPr>
          <w:szCs w:val="22"/>
        </w:rPr>
      </w:pPr>
    </w:p>
    <w:p w14:paraId="3F6A683A" w14:textId="77777777" w:rsidR="00E02324" w:rsidRPr="00F07099" w:rsidRDefault="00C5274B" w:rsidP="002568BF">
      <w:pPr>
        <w:rPr>
          <w:szCs w:val="22"/>
        </w:rPr>
      </w:pPr>
      <w:r w:rsidRPr="00C5274B">
        <w:t>Si raccomanda alle donne affette da HIV di non allattare al seno al fine di evitare la trasmissione dell’HIV.</w:t>
      </w:r>
    </w:p>
    <w:p w14:paraId="702D4306" w14:textId="77777777" w:rsidR="00E02324" w:rsidRPr="00E35A1C" w:rsidRDefault="00E02324" w:rsidP="002568BF">
      <w:pPr>
        <w:tabs>
          <w:tab w:val="left" w:pos="708"/>
        </w:tabs>
        <w:rPr>
          <w:szCs w:val="22"/>
        </w:rPr>
      </w:pPr>
    </w:p>
    <w:p w14:paraId="137121BD" w14:textId="77777777" w:rsidR="00E02324" w:rsidRDefault="00E02324" w:rsidP="002568BF">
      <w:pPr>
        <w:keepNext/>
        <w:keepLines/>
        <w:rPr>
          <w:szCs w:val="22"/>
          <w:u w:val="single"/>
        </w:rPr>
      </w:pPr>
      <w:r w:rsidRPr="00D328ED">
        <w:rPr>
          <w:szCs w:val="22"/>
          <w:u w:val="single"/>
        </w:rPr>
        <w:t>Fertilità</w:t>
      </w:r>
    </w:p>
    <w:p w14:paraId="7627FA24" w14:textId="77777777" w:rsidR="00E446BB" w:rsidRPr="00D328ED" w:rsidRDefault="00E446BB" w:rsidP="002568BF">
      <w:pPr>
        <w:keepNext/>
        <w:keepLines/>
        <w:rPr>
          <w:szCs w:val="22"/>
          <w:u w:val="single"/>
        </w:rPr>
      </w:pPr>
    </w:p>
    <w:p w14:paraId="76B436E7" w14:textId="77777777" w:rsidR="00E02324" w:rsidRPr="004B3125" w:rsidRDefault="00E02324" w:rsidP="002568BF">
      <w:pPr>
        <w:tabs>
          <w:tab w:val="left" w:pos="708"/>
        </w:tabs>
        <w:rPr>
          <w:szCs w:val="22"/>
        </w:rPr>
      </w:pPr>
      <w:r w:rsidRPr="004B3125">
        <w:rPr>
          <w:szCs w:val="22"/>
        </w:rPr>
        <w:t>Non è stato visto alcun effetto sulla fertilità in ratti maschi e femmine a dosi fino a 600 mg/kg/die che hanno dato luogo ad una esposizione 3</w:t>
      </w:r>
      <w:r w:rsidR="00163C0F">
        <w:rPr>
          <w:szCs w:val="22"/>
        </w:rPr>
        <w:t> </w:t>
      </w:r>
      <w:r w:rsidRPr="00D328ED">
        <w:rPr>
          <w:szCs w:val="22"/>
        </w:rPr>
        <w:t>volte superiore all’esposizione che si ha con la dose raccomandata nell’uomo.</w:t>
      </w:r>
    </w:p>
    <w:p w14:paraId="7AAB379F" w14:textId="77777777" w:rsidR="00E02324" w:rsidRPr="004B3125" w:rsidRDefault="00E02324" w:rsidP="002568BF">
      <w:pPr>
        <w:tabs>
          <w:tab w:val="left" w:pos="708"/>
        </w:tabs>
        <w:rPr>
          <w:szCs w:val="22"/>
        </w:rPr>
      </w:pPr>
    </w:p>
    <w:p w14:paraId="1581CAC5" w14:textId="77777777" w:rsidR="00E02324" w:rsidRPr="00B90902" w:rsidRDefault="00E02324" w:rsidP="00E35A1C">
      <w:pPr>
        <w:keepNext/>
        <w:keepLines/>
        <w:widowControl w:val="0"/>
        <w:tabs>
          <w:tab w:val="left" w:pos="708"/>
        </w:tabs>
        <w:rPr>
          <w:b/>
          <w:szCs w:val="22"/>
        </w:rPr>
      </w:pPr>
      <w:r w:rsidRPr="004B3125">
        <w:rPr>
          <w:b/>
          <w:szCs w:val="22"/>
        </w:rPr>
        <w:t>4.7</w:t>
      </w:r>
      <w:r w:rsidRPr="00B90902">
        <w:rPr>
          <w:szCs w:val="22"/>
        </w:rPr>
        <w:tab/>
      </w:r>
      <w:r w:rsidRPr="00B90902">
        <w:rPr>
          <w:b/>
          <w:szCs w:val="22"/>
        </w:rPr>
        <w:t>Effetti sulla capacità di guidare veicoli e sull’uso di macchinari</w:t>
      </w:r>
    </w:p>
    <w:p w14:paraId="2F4CB2B9" w14:textId="77777777" w:rsidR="00E02324" w:rsidRPr="00A167D0" w:rsidRDefault="00E02324" w:rsidP="00D328ED">
      <w:pPr>
        <w:keepNext/>
        <w:keepLines/>
        <w:widowControl w:val="0"/>
        <w:tabs>
          <w:tab w:val="left" w:pos="708"/>
        </w:tabs>
        <w:rPr>
          <w:szCs w:val="22"/>
        </w:rPr>
      </w:pPr>
    </w:p>
    <w:p w14:paraId="2C711DCD" w14:textId="77777777" w:rsidR="00E02324" w:rsidRPr="00F07099" w:rsidRDefault="00E02324" w:rsidP="004B3125">
      <w:pPr>
        <w:widowControl w:val="0"/>
        <w:tabs>
          <w:tab w:val="left" w:pos="708"/>
        </w:tabs>
        <w:autoSpaceDE w:val="0"/>
        <w:autoSpaceDN w:val="0"/>
        <w:adjustRightInd w:val="0"/>
        <w:rPr>
          <w:szCs w:val="22"/>
        </w:rPr>
      </w:pPr>
      <w:r w:rsidRPr="007868E2">
        <w:rPr>
          <w:szCs w:val="22"/>
        </w:rPr>
        <w:t>Durante il trattamento con regimi terapeutici comprendenti raltegravir, in alcuni pazienti è stato riportato capogiro. Il capogi</w:t>
      </w:r>
      <w:r w:rsidRPr="00C77B7C">
        <w:rPr>
          <w:szCs w:val="22"/>
        </w:rPr>
        <w:t>ro può alterare la capacità di alcuni pazienti di guidare veicoli e di usare macchinari (vedere paragrafo 4.8).</w:t>
      </w:r>
    </w:p>
    <w:p w14:paraId="0A911CF7" w14:textId="77777777" w:rsidR="00E02324" w:rsidRPr="00F07099" w:rsidRDefault="00E02324" w:rsidP="004B3125">
      <w:pPr>
        <w:tabs>
          <w:tab w:val="left" w:pos="708"/>
        </w:tabs>
        <w:rPr>
          <w:szCs w:val="22"/>
        </w:rPr>
      </w:pPr>
    </w:p>
    <w:p w14:paraId="7C10DAE3" w14:textId="77777777" w:rsidR="00E02324" w:rsidRPr="00D459FC" w:rsidRDefault="00E02324" w:rsidP="00E35A1C">
      <w:pPr>
        <w:keepNext/>
        <w:tabs>
          <w:tab w:val="left" w:pos="708"/>
        </w:tabs>
        <w:rPr>
          <w:b/>
          <w:szCs w:val="22"/>
        </w:rPr>
      </w:pPr>
      <w:r w:rsidRPr="00E35A1C">
        <w:rPr>
          <w:b/>
          <w:szCs w:val="22"/>
        </w:rPr>
        <w:t>4.8</w:t>
      </w:r>
      <w:r w:rsidRPr="00E35A1C">
        <w:rPr>
          <w:szCs w:val="22"/>
        </w:rPr>
        <w:tab/>
      </w:r>
      <w:r w:rsidRPr="00E35A1C">
        <w:rPr>
          <w:b/>
          <w:szCs w:val="22"/>
        </w:rPr>
        <w:t>Effetti indesiderati</w:t>
      </w:r>
    </w:p>
    <w:p w14:paraId="2DAA2848" w14:textId="77777777" w:rsidR="00E02324" w:rsidRPr="00062BE6" w:rsidRDefault="00E02324" w:rsidP="00D328ED">
      <w:pPr>
        <w:keepNext/>
        <w:keepLines/>
        <w:tabs>
          <w:tab w:val="left" w:pos="708"/>
        </w:tabs>
        <w:autoSpaceDE w:val="0"/>
        <w:autoSpaceDN w:val="0"/>
        <w:adjustRightInd w:val="0"/>
        <w:rPr>
          <w:szCs w:val="22"/>
        </w:rPr>
      </w:pPr>
    </w:p>
    <w:p w14:paraId="73D828B2" w14:textId="77777777" w:rsidR="00E02324" w:rsidRDefault="00E02324" w:rsidP="004B3125">
      <w:pPr>
        <w:keepNext/>
        <w:keepLines/>
        <w:rPr>
          <w:szCs w:val="22"/>
          <w:u w:val="single"/>
        </w:rPr>
      </w:pPr>
      <w:r w:rsidRPr="002568BF">
        <w:rPr>
          <w:szCs w:val="22"/>
          <w:u w:val="single"/>
        </w:rPr>
        <w:t>Riassunto del profilo di sicurezza</w:t>
      </w:r>
    </w:p>
    <w:p w14:paraId="469E2D00" w14:textId="77777777" w:rsidR="00E446BB" w:rsidRPr="002568BF" w:rsidRDefault="00E446BB" w:rsidP="004B3125">
      <w:pPr>
        <w:keepNext/>
        <w:keepLines/>
        <w:rPr>
          <w:szCs w:val="22"/>
          <w:u w:val="single"/>
        </w:rPr>
      </w:pPr>
    </w:p>
    <w:p w14:paraId="3D31280D" w14:textId="77777777" w:rsidR="00D62BFA" w:rsidRDefault="00D62BFA" w:rsidP="00D62BFA">
      <w:pPr>
        <w:tabs>
          <w:tab w:val="left" w:pos="708"/>
        </w:tabs>
        <w:autoSpaceDE w:val="0"/>
        <w:autoSpaceDN w:val="0"/>
        <w:adjustRightInd w:val="0"/>
        <w:rPr>
          <w:szCs w:val="22"/>
        </w:rPr>
      </w:pPr>
      <w:r>
        <w:rPr>
          <w:szCs w:val="22"/>
        </w:rPr>
        <w:t xml:space="preserve">In studi clinici randomizzati raltegravir 400 mg due volte al giorno è stato somministrato in associazione a regimi di trattamento di </w:t>
      </w:r>
      <w:r w:rsidRPr="00835981">
        <w:rPr>
          <w:szCs w:val="22"/>
        </w:rPr>
        <w:t>base fissa o ottimizzata</w:t>
      </w:r>
      <w:r>
        <w:rPr>
          <w:szCs w:val="22"/>
        </w:rPr>
        <w:t xml:space="preserve"> in adulti </w:t>
      </w:r>
      <w:r w:rsidRPr="002568BF">
        <w:rPr>
          <w:szCs w:val="22"/>
        </w:rPr>
        <w:t>naïve al trattamento</w:t>
      </w:r>
      <w:r>
        <w:rPr>
          <w:szCs w:val="22"/>
        </w:rPr>
        <w:t xml:space="preserve"> (N=547) e </w:t>
      </w:r>
      <w:r w:rsidRPr="002568BF">
        <w:rPr>
          <w:szCs w:val="22"/>
        </w:rPr>
        <w:t>con esperienza di trattamento</w:t>
      </w:r>
      <w:r>
        <w:rPr>
          <w:szCs w:val="22"/>
        </w:rPr>
        <w:t xml:space="preserve"> (N=462) per un massimo di 96 settimane. </w:t>
      </w:r>
      <w:r w:rsidRPr="00835981">
        <w:rPr>
          <w:szCs w:val="22"/>
        </w:rPr>
        <w:t>Altri</w:t>
      </w:r>
      <w:r>
        <w:rPr>
          <w:szCs w:val="22"/>
        </w:rPr>
        <w:t xml:space="preserve"> 531 adulti </w:t>
      </w:r>
      <w:r w:rsidRPr="002568BF">
        <w:rPr>
          <w:szCs w:val="22"/>
        </w:rPr>
        <w:t>naïve al trattamento</w:t>
      </w:r>
      <w:r>
        <w:rPr>
          <w:szCs w:val="22"/>
        </w:rPr>
        <w:t xml:space="preserve"> hanno ricevuto raltegravir 1.200 mg una volta al giorno con emtricitabina e tenofovir </w:t>
      </w:r>
      <w:r w:rsidRPr="008C6A89">
        <w:rPr>
          <w:szCs w:val="22"/>
        </w:rPr>
        <w:t>disoproxil fumarato</w:t>
      </w:r>
      <w:r w:rsidRPr="0048144C">
        <w:rPr>
          <w:szCs w:val="22"/>
        </w:rPr>
        <w:t xml:space="preserve"> </w:t>
      </w:r>
      <w:r>
        <w:rPr>
          <w:szCs w:val="22"/>
        </w:rPr>
        <w:t>per un massimo di 96 settimane. Vedere paragrafo 5.1.</w:t>
      </w:r>
    </w:p>
    <w:p w14:paraId="21DA4667" w14:textId="77777777" w:rsidR="00E02324" w:rsidRPr="00E35A1C" w:rsidRDefault="00E02324" w:rsidP="00C77B7C">
      <w:pPr>
        <w:rPr>
          <w:szCs w:val="22"/>
        </w:rPr>
      </w:pPr>
    </w:p>
    <w:p w14:paraId="4DCBA26D" w14:textId="77777777" w:rsidR="00D62BFA" w:rsidRDefault="00E02324" w:rsidP="00D62BFA">
      <w:pPr>
        <w:tabs>
          <w:tab w:val="left" w:pos="708"/>
        </w:tabs>
        <w:autoSpaceDE w:val="0"/>
        <w:autoSpaceDN w:val="0"/>
        <w:adjustRightInd w:val="0"/>
        <w:rPr>
          <w:szCs w:val="22"/>
        </w:rPr>
      </w:pPr>
      <w:r w:rsidRPr="00D328ED">
        <w:rPr>
          <w:szCs w:val="22"/>
        </w:rPr>
        <w:t>Le reazioni avverse riportate più frequentemente durante il trattamento sono state cefalea</w:t>
      </w:r>
      <w:r w:rsidR="00D62BFA">
        <w:rPr>
          <w:szCs w:val="22"/>
        </w:rPr>
        <w:t>,</w:t>
      </w:r>
      <w:r w:rsidRPr="00D328ED">
        <w:rPr>
          <w:szCs w:val="22"/>
        </w:rPr>
        <w:t xml:space="preserve"> nausea e dolore addominale</w:t>
      </w:r>
      <w:r w:rsidRPr="004B3125">
        <w:rPr>
          <w:szCs w:val="22"/>
        </w:rPr>
        <w:t xml:space="preserve">. Le reazioni avverse </w:t>
      </w:r>
      <w:r w:rsidR="001C5136">
        <w:rPr>
          <w:szCs w:val="22"/>
        </w:rPr>
        <w:t>gravi</w:t>
      </w:r>
      <w:r w:rsidRPr="00D328ED">
        <w:rPr>
          <w:szCs w:val="22"/>
        </w:rPr>
        <w:t xml:space="preserve"> più frequentemente riportate sono state la sindrome da immunoricostituzione ed eruzione cutanea. </w:t>
      </w:r>
      <w:r w:rsidR="00D62BFA">
        <w:rPr>
          <w:szCs w:val="22"/>
        </w:rPr>
        <w:t>I</w:t>
      </w:r>
      <w:r w:rsidR="00D62BFA" w:rsidRPr="00D328ED">
        <w:rPr>
          <w:szCs w:val="22"/>
        </w:rPr>
        <w:t xml:space="preserve"> tassi d’interruzione </w:t>
      </w:r>
      <w:r w:rsidR="00D62BFA" w:rsidRPr="009C388E">
        <w:rPr>
          <w:szCs w:val="22"/>
        </w:rPr>
        <w:t>della terapia</w:t>
      </w:r>
      <w:r w:rsidR="00D62BFA" w:rsidRPr="00D328ED">
        <w:rPr>
          <w:szCs w:val="22"/>
        </w:rPr>
        <w:t xml:space="preserve"> </w:t>
      </w:r>
      <w:r w:rsidR="00D62BFA">
        <w:rPr>
          <w:szCs w:val="22"/>
        </w:rPr>
        <w:t>con raltegravir negli studi clinici</w:t>
      </w:r>
      <w:r w:rsidR="00D62BFA" w:rsidRPr="00D328ED">
        <w:rPr>
          <w:szCs w:val="22"/>
        </w:rPr>
        <w:t xml:space="preserve"> a causa di reazioni avverse sono stat</w:t>
      </w:r>
      <w:r w:rsidR="00D62BFA">
        <w:rPr>
          <w:szCs w:val="22"/>
        </w:rPr>
        <w:t>i</w:t>
      </w:r>
      <w:r w:rsidR="00D62BFA" w:rsidRPr="00D328ED">
        <w:rPr>
          <w:szCs w:val="22"/>
        </w:rPr>
        <w:t xml:space="preserve"> </w:t>
      </w:r>
      <w:r w:rsidR="00D62BFA">
        <w:rPr>
          <w:szCs w:val="22"/>
        </w:rPr>
        <w:t>pari a</w:t>
      </w:r>
      <w:r w:rsidR="00D62BFA" w:rsidRPr="00D328ED">
        <w:rPr>
          <w:szCs w:val="22"/>
        </w:rPr>
        <w:t xml:space="preserve">l </w:t>
      </w:r>
      <w:r w:rsidR="00D62BFA">
        <w:rPr>
          <w:szCs w:val="22"/>
        </w:rPr>
        <w:t>5</w:t>
      </w:r>
      <w:r w:rsidR="00D62BFA" w:rsidRPr="00D328ED">
        <w:rPr>
          <w:szCs w:val="22"/>
        </w:rPr>
        <w:t> %</w:t>
      </w:r>
      <w:r w:rsidR="00D62BFA">
        <w:rPr>
          <w:szCs w:val="22"/>
        </w:rPr>
        <w:t xml:space="preserve"> o inferiori.</w:t>
      </w:r>
    </w:p>
    <w:p w14:paraId="1823149B" w14:textId="77777777" w:rsidR="00D62BFA" w:rsidRDefault="00D62BFA" w:rsidP="00F07099">
      <w:pPr>
        <w:tabs>
          <w:tab w:val="left" w:pos="708"/>
        </w:tabs>
        <w:autoSpaceDE w:val="0"/>
        <w:autoSpaceDN w:val="0"/>
        <w:adjustRightInd w:val="0"/>
        <w:rPr>
          <w:szCs w:val="22"/>
        </w:rPr>
      </w:pPr>
    </w:p>
    <w:p w14:paraId="14DA2C18" w14:textId="77777777" w:rsidR="00E02324" w:rsidRPr="004B3125" w:rsidRDefault="00E02324" w:rsidP="00F07099">
      <w:pPr>
        <w:tabs>
          <w:tab w:val="left" w:pos="708"/>
        </w:tabs>
        <w:autoSpaceDE w:val="0"/>
        <w:autoSpaceDN w:val="0"/>
        <w:adjustRightInd w:val="0"/>
        <w:rPr>
          <w:szCs w:val="22"/>
        </w:rPr>
      </w:pPr>
      <w:r w:rsidRPr="00D328ED">
        <w:rPr>
          <w:szCs w:val="22"/>
        </w:rPr>
        <w:t xml:space="preserve">La rabdomiolisi è stata una reazione avversa </w:t>
      </w:r>
      <w:r w:rsidR="001C5136">
        <w:rPr>
          <w:szCs w:val="22"/>
        </w:rPr>
        <w:t>grave</w:t>
      </w:r>
      <w:r w:rsidRPr="00D328ED">
        <w:rPr>
          <w:szCs w:val="22"/>
        </w:rPr>
        <w:t xml:space="preserve"> non comune segnalata nel </w:t>
      </w:r>
      <w:r w:rsidRPr="00E35A1C">
        <w:rPr>
          <w:szCs w:val="22"/>
        </w:rPr>
        <w:t>corso</w:t>
      </w:r>
      <w:r w:rsidR="006E26E9" w:rsidRPr="00E35A1C">
        <w:rPr>
          <w:szCs w:val="22"/>
        </w:rPr>
        <w:t xml:space="preserve"> dell’utilizzo post-marketing</w:t>
      </w:r>
      <w:r w:rsidR="00244B85" w:rsidRPr="00E35A1C">
        <w:rPr>
          <w:szCs w:val="22"/>
        </w:rPr>
        <w:t xml:space="preserve"> di </w:t>
      </w:r>
      <w:r w:rsidR="00EA3E37" w:rsidRPr="00E35A1C">
        <w:rPr>
          <w:szCs w:val="22"/>
        </w:rPr>
        <w:t xml:space="preserve">raltegravir </w:t>
      </w:r>
      <w:r w:rsidR="00244B85" w:rsidRPr="00E35A1C">
        <w:rPr>
          <w:szCs w:val="22"/>
        </w:rPr>
        <w:t>400 mg due volte al giorno</w:t>
      </w:r>
      <w:r w:rsidR="006E26E9" w:rsidRPr="00E35A1C">
        <w:rPr>
          <w:szCs w:val="22"/>
        </w:rPr>
        <w:t>.</w:t>
      </w:r>
    </w:p>
    <w:p w14:paraId="10DA4786" w14:textId="77777777" w:rsidR="00E02324" w:rsidRPr="00E35A1C" w:rsidRDefault="00E02324" w:rsidP="00F07099">
      <w:pPr>
        <w:rPr>
          <w:szCs w:val="22"/>
        </w:rPr>
      </w:pPr>
    </w:p>
    <w:p w14:paraId="20F69901" w14:textId="77777777" w:rsidR="00E02324" w:rsidRDefault="006E26E9" w:rsidP="00D459FC">
      <w:pPr>
        <w:keepNext/>
        <w:keepLines/>
        <w:rPr>
          <w:szCs w:val="22"/>
          <w:u w:val="single"/>
        </w:rPr>
      </w:pPr>
      <w:r w:rsidRPr="007868E2">
        <w:rPr>
          <w:szCs w:val="22"/>
          <w:u w:val="single"/>
        </w:rPr>
        <w:t>Tabella delle reazioni avverse</w:t>
      </w:r>
    </w:p>
    <w:p w14:paraId="2F586D1E" w14:textId="77777777" w:rsidR="00244B85" w:rsidRPr="00C77B7C" w:rsidRDefault="00244B85" w:rsidP="00D459FC">
      <w:pPr>
        <w:keepNext/>
        <w:keepLines/>
        <w:rPr>
          <w:bCs/>
          <w:iCs/>
          <w:szCs w:val="22"/>
          <w:u w:val="single"/>
        </w:rPr>
      </w:pPr>
    </w:p>
    <w:p w14:paraId="6E5EE2C0" w14:textId="77777777" w:rsidR="00E02324" w:rsidRPr="00F07099" w:rsidRDefault="00E02324" w:rsidP="002568BF">
      <w:pPr>
        <w:tabs>
          <w:tab w:val="left" w:pos="708"/>
        </w:tabs>
        <w:autoSpaceDE w:val="0"/>
        <w:autoSpaceDN w:val="0"/>
        <w:adjustRightInd w:val="0"/>
        <w:rPr>
          <w:iCs/>
          <w:szCs w:val="22"/>
        </w:rPr>
      </w:pPr>
      <w:r w:rsidRPr="00F07099">
        <w:rPr>
          <w:szCs w:val="22"/>
        </w:rPr>
        <w:t>Le reazioni avverse considerate dai ricercatori essere in correlazione causale con raltegravir (da solo o in associazione con altra ART), così come le reazioni avverse emerse nell’esperienza post-marketing, sono di seguito elencate per classificazione per sistemi ed organi. Le frequenze sono definite come comune (≥</w:t>
      </w:r>
      <w:r w:rsidR="00172002">
        <w:rPr>
          <w:szCs w:val="22"/>
        </w:rPr>
        <w:t> </w:t>
      </w:r>
      <w:r w:rsidRPr="00F07099">
        <w:rPr>
          <w:szCs w:val="22"/>
        </w:rPr>
        <w:t>1/100, &lt;</w:t>
      </w:r>
      <w:r w:rsidR="00172002">
        <w:rPr>
          <w:szCs w:val="22"/>
        </w:rPr>
        <w:t> </w:t>
      </w:r>
      <w:r w:rsidRPr="00F07099">
        <w:rPr>
          <w:szCs w:val="22"/>
        </w:rPr>
        <w:t>1/10), non comune (≥</w:t>
      </w:r>
      <w:r w:rsidR="00172002">
        <w:rPr>
          <w:szCs w:val="22"/>
        </w:rPr>
        <w:t> </w:t>
      </w:r>
      <w:r w:rsidRPr="00F07099">
        <w:rPr>
          <w:szCs w:val="22"/>
        </w:rPr>
        <w:t>1/1.000, &lt;</w:t>
      </w:r>
      <w:r w:rsidR="00172002">
        <w:rPr>
          <w:szCs w:val="22"/>
        </w:rPr>
        <w:t> </w:t>
      </w:r>
      <w:r w:rsidRPr="00F07099">
        <w:rPr>
          <w:szCs w:val="22"/>
        </w:rPr>
        <w:t>1/100) e non nota (la frequenza non può essere definita sulla base dei dati disponibili).</w:t>
      </w:r>
    </w:p>
    <w:p w14:paraId="492DCB32" w14:textId="77777777" w:rsidR="00E02324" w:rsidRPr="00062BE6" w:rsidRDefault="00E02324" w:rsidP="002568BF">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8"/>
        <w:gridCol w:w="1932"/>
        <w:gridCol w:w="4391"/>
      </w:tblGrid>
      <w:tr w:rsidR="00E02324" w14:paraId="0C4B977C" w14:textId="77777777">
        <w:trPr>
          <w:cantSplit/>
          <w:tblHeader/>
        </w:trPr>
        <w:tc>
          <w:tcPr>
            <w:tcW w:w="1511" w:type="pct"/>
            <w:tcBorders>
              <w:top w:val="single" w:sz="4" w:space="0" w:color="auto"/>
              <w:left w:val="single" w:sz="4" w:space="0" w:color="auto"/>
              <w:bottom w:val="single" w:sz="4" w:space="0" w:color="auto"/>
              <w:right w:val="single" w:sz="4" w:space="0" w:color="auto"/>
            </w:tcBorders>
            <w:hideMark/>
          </w:tcPr>
          <w:p w14:paraId="7CD92948" w14:textId="77777777" w:rsidR="00E02324" w:rsidRDefault="00E02324">
            <w:pPr>
              <w:keepNext/>
              <w:keepLines/>
              <w:tabs>
                <w:tab w:val="left" w:pos="567"/>
              </w:tabs>
              <w:jc w:val="center"/>
              <w:rPr>
                <w:b/>
                <w:szCs w:val="22"/>
                <w:lang w:bidi="it-IT"/>
              </w:rPr>
            </w:pPr>
            <w:r>
              <w:rPr>
                <w:b/>
              </w:rPr>
              <w:lastRenderedPageBreak/>
              <w:t>Classificazione per sistemi e organi</w:t>
            </w:r>
          </w:p>
        </w:tc>
        <w:tc>
          <w:tcPr>
            <w:tcW w:w="1066" w:type="pct"/>
            <w:tcBorders>
              <w:top w:val="single" w:sz="4" w:space="0" w:color="auto"/>
              <w:left w:val="single" w:sz="4" w:space="0" w:color="auto"/>
              <w:bottom w:val="single" w:sz="4" w:space="0" w:color="auto"/>
              <w:right w:val="single" w:sz="4" w:space="0" w:color="auto"/>
            </w:tcBorders>
            <w:hideMark/>
          </w:tcPr>
          <w:p w14:paraId="3211B37B" w14:textId="77777777" w:rsidR="00E02324" w:rsidRDefault="00E02324">
            <w:pPr>
              <w:keepNext/>
              <w:keepLines/>
              <w:tabs>
                <w:tab w:val="left" w:pos="567"/>
              </w:tabs>
              <w:jc w:val="center"/>
              <w:rPr>
                <w:b/>
                <w:szCs w:val="22"/>
                <w:lang w:bidi="it-IT"/>
              </w:rPr>
            </w:pPr>
            <w:r>
              <w:rPr>
                <w:b/>
              </w:rPr>
              <w:t>Frequenza</w:t>
            </w:r>
          </w:p>
        </w:tc>
        <w:tc>
          <w:tcPr>
            <w:tcW w:w="2423" w:type="pct"/>
            <w:tcBorders>
              <w:top w:val="single" w:sz="4" w:space="0" w:color="auto"/>
              <w:left w:val="single" w:sz="4" w:space="0" w:color="auto"/>
              <w:bottom w:val="single" w:sz="4" w:space="0" w:color="auto"/>
              <w:right w:val="single" w:sz="4" w:space="0" w:color="auto"/>
            </w:tcBorders>
            <w:hideMark/>
          </w:tcPr>
          <w:p w14:paraId="6C1F4721" w14:textId="77777777" w:rsidR="00E02324" w:rsidRDefault="00E02324">
            <w:pPr>
              <w:keepNext/>
              <w:keepLines/>
              <w:jc w:val="center"/>
              <w:rPr>
                <w:b/>
                <w:szCs w:val="22"/>
              </w:rPr>
            </w:pPr>
            <w:r>
              <w:rPr>
                <w:b/>
              </w:rPr>
              <w:t>Reazioni avverse</w:t>
            </w:r>
          </w:p>
          <w:p w14:paraId="06F8A7D7" w14:textId="77777777" w:rsidR="00E02324" w:rsidRDefault="00E02324">
            <w:pPr>
              <w:keepNext/>
              <w:keepLines/>
              <w:tabs>
                <w:tab w:val="left" w:pos="567"/>
              </w:tabs>
              <w:jc w:val="center"/>
              <w:rPr>
                <w:b/>
                <w:szCs w:val="22"/>
                <w:lang w:bidi="it-IT"/>
              </w:rPr>
            </w:pPr>
            <w:r>
              <w:rPr>
                <w:b/>
              </w:rPr>
              <w:t>Raltegravir (da solo o in associazione con altra ART)</w:t>
            </w:r>
          </w:p>
        </w:tc>
      </w:tr>
      <w:tr w:rsidR="00E02324" w14:paraId="784A49C4" w14:textId="77777777">
        <w:trPr>
          <w:cantSplit/>
        </w:trPr>
        <w:tc>
          <w:tcPr>
            <w:tcW w:w="1511" w:type="pct"/>
            <w:tcBorders>
              <w:top w:val="single" w:sz="4" w:space="0" w:color="auto"/>
              <w:left w:val="single" w:sz="4" w:space="0" w:color="auto"/>
              <w:bottom w:val="single" w:sz="4" w:space="0" w:color="auto"/>
              <w:right w:val="single" w:sz="4" w:space="0" w:color="auto"/>
            </w:tcBorders>
            <w:hideMark/>
          </w:tcPr>
          <w:p w14:paraId="4AFF2240" w14:textId="77777777" w:rsidR="00E02324" w:rsidRDefault="00E02324">
            <w:pPr>
              <w:keepNext/>
              <w:keepLines/>
              <w:tabs>
                <w:tab w:val="left" w:pos="567"/>
              </w:tabs>
              <w:rPr>
                <w:szCs w:val="22"/>
                <w:lang w:bidi="it-IT"/>
              </w:rPr>
            </w:pPr>
            <w:r>
              <w:t>Infezioni ed infestazioni</w:t>
            </w:r>
          </w:p>
        </w:tc>
        <w:tc>
          <w:tcPr>
            <w:tcW w:w="1066" w:type="pct"/>
            <w:tcBorders>
              <w:top w:val="single" w:sz="4" w:space="0" w:color="auto"/>
              <w:left w:val="single" w:sz="4" w:space="0" w:color="auto"/>
              <w:bottom w:val="single" w:sz="4" w:space="0" w:color="auto"/>
              <w:right w:val="single" w:sz="4" w:space="0" w:color="auto"/>
            </w:tcBorders>
            <w:hideMark/>
          </w:tcPr>
          <w:p w14:paraId="38D1BF8D" w14:textId="77777777" w:rsidR="00E02324" w:rsidRDefault="007969F5">
            <w:pPr>
              <w:keepNext/>
              <w:keepLines/>
              <w:tabs>
                <w:tab w:val="left" w:pos="567"/>
              </w:tabs>
              <w:rPr>
                <w:szCs w:val="22"/>
                <w:lang w:bidi="it-IT"/>
              </w:rPr>
            </w:pPr>
            <w:r>
              <w:t>N</w:t>
            </w:r>
            <w:r w:rsidR="00E02324">
              <w:t>on comune</w:t>
            </w:r>
          </w:p>
        </w:tc>
        <w:tc>
          <w:tcPr>
            <w:tcW w:w="2423" w:type="pct"/>
            <w:tcBorders>
              <w:top w:val="single" w:sz="4" w:space="0" w:color="auto"/>
              <w:left w:val="single" w:sz="4" w:space="0" w:color="auto"/>
              <w:bottom w:val="single" w:sz="4" w:space="0" w:color="auto"/>
              <w:right w:val="single" w:sz="4" w:space="0" w:color="auto"/>
            </w:tcBorders>
            <w:hideMark/>
          </w:tcPr>
          <w:p w14:paraId="61AE56F1" w14:textId="77777777" w:rsidR="00E02324" w:rsidRDefault="00E02324">
            <w:pPr>
              <w:keepNext/>
              <w:keepLines/>
              <w:tabs>
                <w:tab w:val="left" w:pos="567"/>
              </w:tabs>
              <w:rPr>
                <w:szCs w:val="22"/>
                <w:lang w:bidi="it-IT"/>
              </w:rPr>
            </w:pPr>
            <w:r>
              <w:t xml:space="preserve">herpes genitale, follicolite, gastroenterite, herpes simplex, infezione da herpes virus, herpes zoster, influenza, ascesso linfonodale, mollusco contagioso, nasofaringite, </w:t>
            </w:r>
            <w:r w:rsidRPr="00E35A1C">
              <w:t>infezione del tratto respiratorio</w:t>
            </w:r>
            <w:r w:rsidR="00AA5927">
              <w:t xml:space="preserve"> superiore</w:t>
            </w:r>
          </w:p>
        </w:tc>
      </w:tr>
      <w:tr w:rsidR="00E02324" w14:paraId="5656C97C" w14:textId="77777777">
        <w:trPr>
          <w:cantSplit/>
        </w:trPr>
        <w:tc>
          <w:tcPr>
            <w:tcW w:w="1511" w:type="pct"/>
            <w:tcBorders>
              <w:top w:val="single" w:sz="4" w:space="0" w:color="auto"/>
              <w:left w:val="single" w:sz="4" w:space="0" w:color="auto"/>
              <w:bottom w:val="single" w:sz="4" w:space="0" w:color="auto"/>
              <w:right w:val="single" w:sz="4" w:space="0" w:color="auto"/>
            </w:tcBorders>
            <w:hideMark/>
          </w:tcPr>
          <w:p w14:paraId="54FCEBD3" w14:textId="77777777" w:rsidR="00E02324" w:rsidRDefault="00E02324">
            <w:pPr>
              <w:tabs>
                <w:tab w:val="left" w:pos="567"/>
              </w:tabs>
              <w:rPr>
                <w:szCs w:val="22"/>
                <w:lang w:bidi="it-IT"/>
              </w:rPr>
            </w:pPr>
            <w:r>
              <w:t>Tumori benigni, maligni e non specificati (cisti e polipi compresi)</w:t>
            </w:r>
          </w:p>
        </w:tc>
        <w:tc>
          <w:tcPr>
            <w:tcW w:w="1066" w:type="pct"/>
            <w:tcBorders>
              <w:top w:val="single" w:sz="4" w:space="0" w:color="auto"/>
              <w:left w:val="single" w:sz="4" w:space="0" w:color="auto"/>
              <w:bottom w:val="single" w:sz="4" w:space="0" w:color="auto"/>
              <w:right w:val="single" w:sz="4" w:space="0" w:color="auto"/>
            </w:tcBorders>
            <w:hideMark/>
          </w:tcPr>
          <w:p w14:paraId="05EFCECE" w14:textId="77777777" w:rsidR="00E02324" w:rsidRDefault="007969F5">
            <w:pPr>
              <w:tabs>
                <w:tab w:val="left" w:pos="567"/>
              </w:tabs>
              <w:rPr>
                <w:szCs w:val="22"/>
                <w:lang w:bidi="it-IT"/>
              </w:rPr>
            </w:pPr>
            <w:r>
              <w:t>N</w:t>
            </w:r>
            <w:r w:rsidR="00E02324">
              <w:t>on comune</w:t>
            </w:r>
          </w:p>
        </w:tc>
        <w:tc>
          <w:tcPr>
            <w:tcW w:w="2423" w:type="pct"/>
            <w:tcBorders>
              <w:top w:val="single" w:sz="4" w:space="0" w:color="auto"/>
              <w:left w:val="single" w:sz="4" w:space="0" w:color="auto"/>
              <w:bottom w:val="single" w:sz="4" w:space="0" w:color="auto"/>
              <w:right w:val="single" w:sz="4" w:space="0" w:color="auto"/>
            </w:tcBorders>
            <w:hideMark/>
          </w:tcPr>
          <w:p w14:paraId="5BDD5D72" w14:textId="77777777" w:rsidR="00E02324" w:rsidRDefault="00E02324">
            <w:pPr>
              <w:tabs>
                <w:tab w:val="left" w:pos="567"/>
              </w:tabs>
              <w:rPr>
                <w:szCs w:val="22"/>
                <w:lang w:bidi="it-IT"/>
              </w:rPr>
            </w:pPr>
            <w:r>
              <w:t>papilloma cutaneo</w:t>
            </w:r>
          </w:p>
        </w:tc>
      </w:tr>
      <w:tr w:rsidR="00E02324" w14:paraId="366461C9" w14:textId="77777777">
        <w:trPr>
          <w:cantSplit/>
        </w:trPr>
        <w:tc>
          <w:tcPr>
            <w:tcW w:w="1511" w:type="pct"/>
            <w:tcBorders>
              <w:top w:val="single" w:sz="4" w:space="0" w:color="auto"/>
              <w:left w:val="single" w:sz="4" w:space="0" w:color="auto"/>
              <w:bottom w:val="single" w:sz="4" w:space="0" w:color="auto"/>
              <w:right w:val="single" w:sz="4" w:space="0" w:color="auto"/>
            </w:tcBorders>
            <w:hideMark/>
          </w:tcPr>
          <w:p w14:paraId="5A7C898A" w14:textId="77777777" w:rsidR="00E02324" w:rsidRDefault="00E02324">
            <w:pPr>
              <w:tabs>
                <w:tab w:val="left" w:pos="567"/>
              </w:tabs>
              <w:rPr>
                <w:szCs w:val="22"/>
                <w:lang w:bidi="it-IT"/>
              </w:rPr>
            </w:pPr>
            <w:r>
              <w:t>Patologie del sistema emolinfopoietico</w:t>
            </w:r>
          </w:p>
        </w:tc>
        <w:tc>
          <w:tcPr>
            <w:tcW w:w="1066" w:type="pct"/>
            <w:tcBorders>
              <w:top w:val="single" w:sz="4" w:space="0" w:color="auto"/>
              <w:left w:val="single" w:sz="4" w:space="0" w:color="auto"/>
              <w:bottom w:val="nil"/>
              <w:right w:val="single" w:sz="4" w:space="0" w:color="auto"/>
            </w:tcBorders>
            <w:hideMark/>
          </w:tcPr>
          <w:p w14:paraId="76B557C2" w14:textId="77777777" w:rsidR="00E02324" w:rsidRDefault="007969F5">
            <w:pPr>
              <w:tabs>
                <w:tab w:val="left" w:pos="567"/>
              </w:tabs>
              <w:rPr>
                <w:szCs w:val="22"/>
                <w:lang w:bidi="it-IT"/>
              </w:rPr>
            </w:pPr>
            <w:r>
              <w:t>N</w:t>
            </w:r>
            <w:r w:rsidR="00E02324">
              <w:t>on comune</w:t>
            </w:r>
          </w:p>
        </w:tc>
        <w:tc>
          <w:tcPr>
            <w:tcW w:w="2423" w:type="pct"/>
            <w:tcBorders>
              <w:top w:val="single" w:sz="4" w:space="0" w:color="auto"/>
              <w:left w:val="single" w:sz="4" w:space="0" w:color="auto"/>
              <w:bottom w:val="nil"/>
              <w:right w:val="single" w:sz="4" w:space="0" w:color="auto"/>
            </w:tcBorders>
          </w:tcPr>
          <w:p w14:paraId="25F4AB82" w14:textId="77777777" w:rsidR="00E02324" w:rsidRDefault="00E02324" w:rsidP="00172002">
            <w:pPr>
              <w:rPr>
                <w:i/>
                <w:szCs w:val="22"/>
                <w:lang w:bidi="it-IT"/>
              </w:rPr>
            </w:pPr>
            <w:r>
              <w:t>anemia, anemia sideropenica, dolore linfonodale, linfoadenopatia, neutropenia, trombocitopenia</w:t>
            </w:r>
          </w:p>
        </w:tc>
      </w:tr>
      <w:tr w:rsidR="00E02324" w14:paraId="445CA18B" w14:textId="77777777">
        <w:trPr>
          <w:cantSplit/>
        </w:trPr>
        <w:tc>
          <w:tcPr>
            <w:tcW w:w="1511" w:type="pct"/>
            <w:tcBorders>
              <w:top w:val="single" w:sz="4" w:space="0" w:color="auto"/>
              <w:left w:val="single" w:sz="4" w:space="0" w:color="auto"/>
              <w:bottom w:val="single" w:sz="4" w:space="0" w:color="auto"/>
              <w:right w:val="single" w:sz="4" w:space="0" w:color="auto"/>
            </w:tcBorders>
            <w:hideMark/>
          </w:tcPr>
          <w:p w14:paraId="44082167" w14:textId="77777777" w:rsidR="00E02324" w:rsidRDefault="00E02324">
            <w:pPr>
              <w:tabs>
                <w:tab w:val="left" w:pos="567"/>
              </w:tabs>
              <w:rPr>
                <w:szCs w:val="22"/>
                <w:lang w:bidi="it-IT"/>
              </w:rPr>
            </w:pPr>
            <w:r>
              <w:t>Disturbi del sistema immunitario</w:t>
            </w:r>
          </w:p>
        </w:tc>
        <w:tc>
          <w:tcPr>
            <w:tcW w:w="1066" w:type="pct"/>
            <w:tcBorders>
              <w:top w:val="single" w:sz="4" w:space="0" w:color="auto"/>
              <w:left w:val="single" w:sz="4" w:space="0" w:color="auto"/>
              <w:bottom w:val="single" w:sz="4" w:space="0" w:color="auto"/>
              <w:right w:val="single" w:sz="4" w:space="0" w:color="auto"/>
            </w:tcBorders>
            <w:hideMark/>
          </w:tcPr>
          <w:p w14:paraId="06F64DE7" w14:textId="77777777" w:rsidR="00E02324" w:rsidRDefault="007969F5">
            <w:pPr>
              <w:tabs>
                <w:tab w:val="left" w:pos="567"/>
              </w:tabs>
              <w:rPr>
                <w:szCs w:val="22"/>
                <w:lang w:bidi="it-IT"/>
              </w:rPr>
            </w:pPr>
            <w:r>
              <w:t>N</w:t>
            </w:r>
            <w:r w:rsidR="00E02324">
              <w:t>on comune</w:t>
            </w:r>
          </w:p>
        </w:tc>
        <w:tc>
          <w:tcPr>
            <w:tcW w:w="2423" w:type="pct"/>
            <w:tcBorders>
              <w:top w:val="single" w:sz="4" w:space="0" w:color="auto"/>
              <w:left w:val="single" w:sz="4" w:space="0" w:color="auto"/>
              <w:bottom w:val="single" w:sz="4" w:space="0" w:color="auto"/>
              <w:right w:val="single" w:sz="4" w:space="0" w:color="auto"/>
            </w:tcBorders>
            <w:hideMark/>
          </w:tcPr>
          <w:p w14:paraId="32175675" w14:textId="77777777" w:rsidR="00E02324" w:rsidRDefault="00E02324">
            <w:pPr>
              <w:tabs>
                <w:tab w:val="left" w:pos="567"/>
              </w:tabs>
              <w:rPr>
                <w:szCs w:val="22"/>
                <w:lang w:bidi="it-IT"/>
              </w:rPr>
            </w:pPr>
            <w:r>
              <w:t>sindrome da immunoricostituzione, ipersensibilità iatrogena, ipersensibilità</w:t>
            </w:r>
          </w:p>
        </w:tc>
      </w:tr>
      <w:tr w:rsidR="00E02324" w14:paraId="15841473" w14:textId="77777777">
        <w:trPr>
          <w:cantSplit/>
          <w:trHeight w:val="566"/>
        </w:trPr>
        <w:tc>
          <w:tcPr>
            <w:tcW w:w="1511" w:type="pct"/>
            <w:vMerge w:val="restart"/>
            <w:tcBorders>
              <w:top w:val="single" w:sz="4" w:space="0" w:color="auto"/>
              <w:left w:val="single" w:sz="4" w:space="0" w:color="auto"/>
              <w:bottom w:val="single" w:sz="4" w:space="0" w:color="auto"/>
              <w:right w:val="single" w:sz="4" w:space="0" w:color="auto"/>
            </w:tcBorders>
            <w:hideMark/>
          </w:tcPr>
          <w:p w14:paraId="30AE1F93" w14:textId="77777777" w:rsidR="00E02324" w:rsidRDefault="00E02324">
            <w:pPr>
              <w:tabs>
                <w:tab w:val="left" w:pos="567"/>
              </w:tabs>
              <w:rPr>
                <w:szCs w:val="22"/>
                <w:lang w:bidi="it-IT"/>
              </w:rPr>
            </w:pPr>
            <w:r>
              <w:t>Disturbi del metabolismo e della nutrizione</w:t>
            </w:r>
          </w:p>
        </w:tc>
        <w:tc>
          <w:tcPr>
            <w:tcW w:w="1066" w:type="pct"/>
            <w:tcBorders>
              <w:top w:val="single" w:sz="4" w:space="0" w:color="auto"/>
              <w:left w:val="single" w:sz="4" w:space="0" w:color="auto"/>
              <w:bottom w:val="nil"/>
              <w:right w:val="single" w:sz="4" w:space="0" w:color="auto"/>
            </w:tcBorders>
            <w:hideMark/>
          </w:tcPr>
          <w:p w14:paraId="22FE0838" w14:textId="77777777" w:rsidR="00E02324" w:rsidRDefault="007969F5">
            <w:pPr>
              <w:tabs>
                <w:tab w:val="left" w:pos="567"/>
              </w:tabs>
              <w:rPr>
                <w:szCs w:val="22"/>
                <w:lang w:bidi="it-IT"/>
              </w:rPr>
            </w:pPr>
            <w:r>
              <w:t>C</w:t>
            </w:r>
            <w:r w:rsidR="00E02324">
              <w:t>omune</w:t>
            </w:r>
          </w:p>
        </w:tc>
        <w:tc>
          <w:tcPr>
            <w:tcW w:w="2423" w:type="pct"/>
            <w:tcBorders>
              <w:top w:val="single" w:sz="4" w:space="0" w:color="auto"/>
              <w:left w:val="single" w:sz="4" w:space="0" w:color="auto"/>
              <w:bottom w:val="nil"/>
              <w:right w:val="single" w:sz="4" w:space="0" w:color="auto"/>
            </w:tcBorders>
            <w:hideMark/>
          </w:tcPr>
          <w:p w14:paraId="068E2091" w14:textId="77777777" w:rsidR="00E02324" w:rsidRDefault="00E02324">
            <w:pPr>
              <w:tabs>
                <w:tab w:val="left" w:pos="567"/>
              </w:tabs>
              <w:rPr>
                <w:szCs w:val="22"/>
                <w:lang w:bidi="it-IT"/>
              </w:rPr>
            </w:pPr>
            <w:r>
              <w:t>diminuzione dell’appetito</w:t>
            </w:r>
          </w:p>
        </w:tc>
      </w:tr>
      <w:tr w:rsidR="00E02324" w14:paraId="7FFC3888" w14:textId="77777777">
        <w:trPr>
          <w:cantSplit/>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1134FB" w14:textId="77777777" w:rsidR="00E02324" w:rsidRDefault="00E02324">
            <w:pPr>
              <w:rPr>
                <w:szCs w:val="22"/>
                <w:lang w:bidi="it-IT"/>
              </w:rPr>
            </w:pPr>
          </w:p>
        </w:tc>
        <w:tc>
          <w:tcPr>
            <w:tcW w:w="1066" w:type="pct"/>
            <w:tcBorders>
              <w:top w:val="nil"/>
              <w:left w:val="single" w:sz="4" w:space="0" w:color="auto"/>
              <w:bottom w:val="single" w:sz="4" w:space="0" w:color="auto"/>
              <w:right w:val="single" w:sz="4" w:space="0" w:color="auto"/>
            </w:tcBorders>
            <w:hideMark/>
          </w:tcPr>
          <w:p w14:paraId="3A2A3350" w14:textId="77777777" w:rsidR="00E02324" w:rsidRDefault="007969F5">
            <w:pPr>
              <w:tabs>
                <w:tab w:val="left" w:pos="567"/>
              </w:tabs>
              <w:rPr>
                <w:szCs w:val="22"/>
                <w:lang w:bidi="it-IT"/>
              </w:rPr>
            </w:pPr>
            <w:r>
              <w:t>N</w:t>
            </w:r>
            <w:r w:rsidR="00E02324">
              <w:t>on comune</w:t>
            </w:r>
          </w:p>
        </w:tc>
        <w:tc>
          <w:tcPr>
            <w:tcW w:w="2423" w:type="pct"/>
            <w:tcBorders>
              <w:top w:val="nil"/>
              <w:left w:val="single" w:sz="4" w:space="0" w:color="auto"/>
              <w:bottom w:val="single" w:sz="4" w:space="0" w:color="auto"/>
              <w:right w:val="single" w:sz="4" w:space="0" w:color="auto"/>
            </w:tcBorders>
            <w:hideMark/>
          </w:tcPr>
          <w:p w14:paraId="7FFF4B64" w14:textId="77777777" w:rsidR="00E02324" w:rsidRDefault="00E02324">
            <w:pPr>
              <w:tabs>
                <w:tab w:val="left" w:pos="567"/>
              </w:tabs>
              <w:rPr>
                <w:szCs w:val="22"/>
                <w:lang w:bidi="it-IT"/>
              </w:rPr>
            </w:pPr>
            <w:r>
              <w:t xml:space="preserve">cachessia, diabete mellito, dislipidemia, ipercolesterolemia, iperglicemia, iperlipidemia, iperfagia, aumento dell’appetito, polidipsia, </w:t>
            </w:r>
            <w:r w:rsidRPr="00E35A1C">
              <w:t>disturbo del grasso corporeo</w:t>
            </w:r>
          </w:p>
        </w:tc>
      </w:tr>
      <w:tr w:rsidR="00E02324" w:rsidRPr="002568BF" w14:paraId="76A5B40F" w14:textId="77777777">
        <w:trPr>
          <w:cantSplit/>
        </w:trPr>
        <w:tc>
          <w:tcPr>
            <w:tcW w:w="1511" w:type="pct"/>
            <w:vMerge w:val="restart"/>
            <w:tcBorders>
              <w:top w:val="single" w:sz="4" w:space="0" w:color="auto"/>
              <w:left w:val="single" w:sz="4" w:space="0" w:color="auto"/>
              <w:bottom w:val="single" w:sz="4" w:space="0" w:color="auto"/>
              <w:right w:val="single" w:sz="4" w:space="0" w:color="auto"/>
            </w:tcBorders>
            <w:hideMark/>
          </w:tcPr>
          <w:p w14:paraId="0A11A754" w14:textId="77777777" w:rsidR="00E02324" w:rsidRPr="004B3125" w:rsidRDefault="00E02324">
            <w:pPr>
              <w:tabs>
                <w:tab w:val="left" w:pos="567"/>
              </w:tabs>
              <w:rPr>
                <w:szCs w:val="22"/>
                <w:lang w:bidi="it-IT"/>
              </w:rPr>
            </w:pPr>
            <w:r w:rsidRPr="00D328ED">
              <w:t>Disturbi psichiatrici</w:t>
            </w:r>
          </w:p>
        </w:tc>
        <w:tc>
          <w:tcPr>
            <w:tcW w:w="1066" w:type="pct"/>
            <w:tcBorders>
              <w:top w:val="single" w:sz="4" w:space="0" w:color="auto"/>
              <w:left w:val="single" w:sz="4" w:space="0" w:color="auto"/>
              <w:bottom w:val="single" w:sz="4" w:space="0" w:color="auto"/>
              <w:right w:val="single" w:sz="4" w:space="0" w:color="auto"/>
            </w:tcBorders>
            <w:hideMark/>
          </w:tcPr>
          <w:p w14:paraId="624D06F9" w14:textId="77777777" w:rsidR="00E02324" w:rsidRPr="004B3125" w:rsidRDefault="007969F5">
            <w:pPr>
              <w:tabs>
                <w:tab w:val="left" w:pos="567"/>
              </w:tabs>
              <w:rPr>
                <w:szCs w:val="22"/>
                <w:lang w:bidi="it-IT"/>
              </w:rPr>
            </w:pPr>
            <w:r>
              <w:t>C</w:t>
            </w:r>
            <w:r w:rsidR="00E02324" w:rsidRPr="004B3125">
              <w:t>omune</w:t>
            </w:r>
          </w:p>
        </w:tc>
        <w:tc>
          <w:tcPr>
            <w:tcW w:w="2423" w:type="pct"/>
            <w:tcBorders>
              <w:top w:val="single" w:sz="4" w:space="0" w:color="auto"/>
              <w:left w:val="single" w:sz="4" w:space="0" w:color="auto"/>
              <w:bottom w:val="single" w:sz="4" w:space="0" w:color="auto"/>
              <w:right w:val="single" w:sz="4" w:space="0" w:color="auto"/>
            </w:tcBorders>
          </w:tcPr>
          <w:p w14:paraId="401166E8" w14:textId="77777777" w:rsidR="00E02324" w:rsidRPr="00C77B7C" w:rsidRDefault="00E02324" w:rsidP="004A2D23">
            <w:pPr>
              <w:rPr>
                <w:szCs w:val="22"/>
                <w:lang w:bidi="it-IT"/>
              </w:rPr>
            </w:pPr>
            <w:r w:rsidRPr="00A167D0">
              <w:t>sogni anomali, insonnia, incubi, comportamento anormale, depressione</w:t>
            </w:r>
          </w:p>
        </w:tc>
      </w:tr>
      <w:tr w:rsidR="00E02324" w:rsidRPr="002568BF" w14:paraId="5FCF7A45"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9A539" w14:textId="77777777" w:rsidR="00E02324" w:rsidRPr="002568BF" w:rsidRDefault="00E02324">
            <w:pPr>
              <w:rPr>
                <w:szCs w:val="22"/>
                <w:lang w:bidi="it-IT"/>
              </w:rPr>
            </w:pPr>
          </w:p>
        </w:tc>
        <w:tc>
          <w:tcPr>
            <w:tcW w:w="1066" w:type="pct"/>
            <w:tcBorders>
              <w:top w:val="single" w:sz="4" w:space="0" w:color="auto"/>
              <w:left w:val="single" w:sz="4" w:space="0" w:color="auto"/>
              <w:bottom w:val="single" w:sz="4" w:space="0" w:color="auto"/>
              <w:right w:val="single" w:sz="4" w:space="0" w:color="auto"/>
            </w:tcBorders>
            <w:hideMark/>
          </w:tcPr>
          <w:p w14:paraId="7D446C9F" w14:textId="77777777" w:rsidR="00E02324" w:rsidRPr="002568BF" w:rsidRDefault="007969F5">
            <w:pPr>
              <w:tabs>
                <w:tab w:val="left" w:pos="567"/>
              </w:tabs>
              <w:rPr>
                <w:szCs w:val="22"/>
                <w:lang w:bidi="it-IT"/>
              </w:rPr>
            </w:pPr>
            <w:r>
              <w:t>N</w:t>
            </w:r>
            <w:r w:rsidR="00E02324" w:rsidRPr="002568BF">
              <w:t>on comune</w:t>
            </w:r>
          </w:p>
        </w:tc>
        <w:tc>
          <w:tcPr>
            <w:tcW w:w="2423" w:type="pct"/>
            <w:tcBorders>
              <w:top w:val="single" w:sz="4" w:space="0" w:color="auto"/>
              <w:left w:val="single" w:sz="4" w:space="0" w:color="auto"/>
              <w:bottom w:val="single" w:sz="4" w:space="0" w:color="auto"/>
              <w:right w:val="single" w:sz="4" w:space="0" w:color="auto"/>
            </w:tcBorders>
          </w:tcPr>
          <w:p w14:paraId="450805B3" w14:textId="77777777" w:rsidR="00E02324" w:rsidRPr="004B3125" w:rsidRDefault="00E02324" w:rsidP="004A2D23">
            <w:pPr>
              <w:rPr>
                <w:szCs w:val="22"/>
                <w:lang w:bidi="it-IT"/>
              </w:rPr>
            </w:pPr>
            <w:r w:rsidRPr="002568BF">
              <w:t>disturbo mentale, tentativo di suicidio, ansia, stato confusionale, umore depresso, depressione maggiore, insonnia mediana, umore alterato, attacco di panico, disturbi del sonno</w:t>
            </w:r>
            <w:r w:rsidR="00172002">
              <w:t>,</w:t>
            </w:r>
            <w:r w:rsidRPr="002568BF">
              <w:t xml:space="preserve"> ideazione suicidaria, comportamento suicidario </w:t>
            </w:r>
            <w:r w:rsidRPr="00E35A1C">
              <w:rPr>
                <w:rStyle w:val="BodyChar"/>
                <w:rFonts w:ascii="Times New Roman" w:hAnsi="Times New Roman"/>
                <w:lang w:val="it-IT"/>
              </w:rPr>
              <w:t>(particolarmente in pazienti con una storia preesistente di malattia psichiatrica)</w:t>
            </w:r>
          </w:p>
        </w:tc>
      </w:tr>
      <w:tr w:rsidR="00E02324" w:rsidRPr="002568BF" w14:paraId="547F26BF" w14:textId="77777777">
        <w:trPr>
          <w:cantSplit/>
        </w:trPr>
        <w:tc>
          <w:tcPr>
            <w:tcW w:w="1511" w:type="pct"/>
            <w:tcBorders>
              <w:top w:val="single" w:sz="4" w:space="0" w:color="auto"/>
              <w:left w:val="single" w:sz="4" w:space="0" w:color="auto"/>
              <w:bottom w:val="nil"/>
              <w:right w:val="single" w:sz="4" w:space="0" w:color="auto"/>
            </w:tcBorders>
            <w:hideMark/>
          </w:tcPr>
          <w:p w14:paraId="35928587" w14:textId="77777777" w:rsidR="00E02324" w:rsidRPr="002568BF" w:rsidRDefault="00E02324">
            <w:pPr>
              <w:tabs>
                <w:tab w:val="left" w:pos="567"/>
              </w:tabs>
              <w:rPr>
                <w:szCs w:val="22"/>
                <w:lang w:bidi="it-IT"/>
              </w:rPr>
            </w:pPr>
            <w:r w:rsidRPr="002568BF">
              <w:t>Patologie del sistema nervoso</w:t>
            </w:r>
          </w:p>
        </w:tc>
        <w:tc>
          <w:tcPr>
            <w:tcW w:w="1066" w:type="pct"/>
            <w:tcBorders>
              <w:top w:val="single" w:sz="4" w:space="0" w:color="auto"/>
              <w:left w:val="single" w:sz="4" w:space="0" w:color="auto"/>
              <w:bottom w:val="nil"/>
              <w:right w:val="single" w:sz="4" w:space="0" w:color="auto"/>
            </w:tcBorders>
          </w:tcPr>
          <w:p w14:paraId="51196B6D" w14:textId="77777777" w:rsidR="00E02324" w:rsidRPr="002568BF" w:rsidRDefault="007969F5">
            <w:pPr>
              <w:rPr>
                <w:szCs w:val="22"/>
              </w:rPr>
            </w:pPr>
            <w:r>
              <w:t>C</w:t>
            </w:r>
            <w:r w:rsidR="00E02324" w:rsidRPr="002568BF">
              <w:t>omune</w:t>
            </w:r>
          </w:p>
          <w:p w14:paraId="573B1734" w14:textId="77777777" w:rsidR="00E02324" w:rsidRPr="002568BF" w:rsidRDefault="00E02324">
            <w:pPr>
              <w:rPr>
                <w:szCs w:val="22"/>
              </w:rPr>
            </w:pPr>
          </w:p>
          <w:p w14:paraId="10F6013B" w14:textId="77777777" w:rsidR="00E02324" w:rsidRPr="002568BF" w:rsidRDefault="007969F5">
            <w:pPr>
              <w:tabs>
                <w:tab w:val="left" w:pos="567"/>
              </w:tabs>
              <w:rPr>
                <w:szCs w:val="22"/>
                <w:lang w:bidi="it-IT"/>
              </w:rPr>
            </w:pPr>
            <w:r>
              <w:t>N</w:t>
            </w:r>
            <w:r w:rsidR="00E02324" w:rsidRPr="002568BF">
              <w:t>on comune</w:t>
            </w:r>
          </w:p>
        </w:tc>
        <w:tc>
          <w:tcPr>
            <w:tcW w:w="2423" w:type="pct"/>
            <w:tcBorders>
              <w:top w:val="single" w:sz="4" w:space="0" w:color="auto"/>
              <w:left w:val="single" w:sz="4" w:space="0" w:color="auto"/>
              <w:bottom w:val="nil"/>
              <w:right w:val="single" w:sz="4" w:space="0" w:color="auto"/>
            </w:tcBorders>
          </w:tcPr>
          <w:p w14:paraId="4899F805" w14:textId="77777777" w:rsidR="00E02324" w:rsidRPr="002568BF" w:rsidRDefault="00E02324">
            <w:pPr>
              <w:rPr>
                <w:szCs w:val="22"/>
              </w:rPr>
            </w:pPr>
            <w:r w:rsidRPr="002568BF">
              <w:t>capogiro, cefalea, iperattività psicomotoria</w:t>
            </w:r>
          </w:p>
          <w:p w14:paraId="55CCAB83" w14:textId="77777777" w:rsidR="00E02324" w:rsidRPr="002568BF" w:rsidRDefault="00E02324">
            <w:pPr>
              <w:rPr>
                <w:szCs w:val="22"/>
              </w:rPr>
            </w:pPr>
          </w:p>
          <w:p w14:paraId="27DC964F" w14:textId="77777777" w:rsidR="00E02324" w:rsidRPr="002568BF" w:rsidRDefault="00E02324">
            <w:pPr>
              <w:tabs>
                <w:tab w:val="left" w:pos="567"/>
              </w:tabs>
              <w:rPr>
                <w:szCs w:val="22"/>
                <w:lang w:bidi="it-IT"/>
              </w:rPr>
            </w:pPr>
            <w:r w:rsidRPr="002568BF">
              <w:t>amnesia, sindrome del tunnel carpale, disturbo cognitivo, disturbo dell’attenzione, capogiro posturale, disgeusia, ipersonnia, ipoestesia, letargia, alterazione della memoria, emicrania, neuropatia periferica, parestesia, sonnolenza, cefalea da tensione, tremore, scarsa qualità del sonno</w:t>
            </w:r>
          </w:p>
        </w:tc>
      </w:tr>
      <w:tr w:rsidR="00E02324" w14:paraId="1CCB54FD" w14:textId="77777777">
        <w:trPr>
          <w:cantSplit/>
        </w:trPr>
        <w:tc>
          <w:tcPr>
            <w:tcW w:w="1511" w:type="pct"/>
            <w:tcBorders>
              <w:top w:val="single" w:sz="4" w:space="0" w:color="auto"/>
              <w:left w:val="single" w:sz="4" w:space="0" w:color="auto"/>
              <w:bottom w:val="single" w:sz="4" w:space="0" w:color="auto"/>
              <w:right w:val="single" w:sz="4" w:space="0" w:color="auto"/>
            </w:tcBorders>
            <w:hideMark/>
          </w:tcPr>
          <w:p w14:paraId="2CFE4342" w14:textId="77777777" w:rsidR="00E02324" w:rsidRDefault="00E02324">
            <w:pPr>
              <w:tabs>
                <w:tab w:val="left" w:pos="567"/>
              </w:tabs>
              <w:rPr>
                <w:szCs w:val="22"/>
                <w:lang w:bidi="it-IT"/>
              </w:rPr>
            </w:pPr>
            <w:r>
              <w:t>Patologie dell’occhio</w:t>
            </w:r>
          </w:p>
        </w:tc>
        <w:tc>
          <w:tcPr>
            <w:tcW w:w="1066" w:type="pct"/>
            <w:tcBorders>
              <w:top w:val="single" w:sz="4" w:space="0" w:color="auto"/>
              <w:left w:val="single" w:sz="4" w:space="0" w:color="auto"/>
              <w:bottom w:val="single" w:sz="4" w:space="0" w:color="auto"/>
              <w:right w:val="single" w:sz="4" w:space="0" w:color="auto"/>
            </w:tcBorders>
            <w:hideMark/>
          </w:tcPr>
          <w:p w14:paraId="3166F499" w14:textId="77777777" w:rsidR="00E02324" w:rsidRDefault="007969F5">
            <w:pPr>
              <w:tabs>
                <w:tab w:val="left" w:pos="567"/>
              </w:tabs>
              <w:rPr>
                <w:szCs w:val="22"/>
                <w:lang w:bidi="it-IT"/>
              </w:rPr>
            </w:pPr>
            <w:r>
              <w:t>N</w:t>
            </w:r>
            <w:r w:rsidR="00E02324">
              <w:t>on comune</w:t>
            </w:r>
          </w:p>
        </w:tc>
        <w:tc>
          <w:tcPr>
            <w:tcW w:w="2423" w:type="pct"/>
            <w:tcBorders>
              <w:top w:val="single" w:sz="4" w:space="0" w:color="auto"/>
              <w:left w:val="single" w:sz="4" w:space="0" w:color="auto"/>
              <w:bottom w:val="single" w:sz="4" w:space="0" w:color="auto"/>
              <w:right w:val="single" w:sz="4" w:space="0" w:color="auto"/>
            </w:tcBorders>
            <w:hideMark/>
          </w:tcPr>
          <w:p w14:paraId="55C25F35" w14:textId="77777777" w:rsidR="00E02324" w:rsidRDefault="00E02324">
            <w:pPr>
              <w:tabs>
                <w:tab w:val="left" w:pos="567"/>
              </w:tabs>
              <w:rPr>
                <w:szCs w:val="22"/>
                <w:lang w:bidi="it-IT"/>
              </w:rPr>
            </w:pPr>
            <w:r>
              <w:t>alterazione visiva</w:t>
            </w:r>
          </w:p>
        </w:tc>
      </w:tr>
      <w:tr w:rsidR="00E02324" w14:paraId="6385B6EB" w14:textId="77777777">
        <w:trPr>
          <w:cantSplit/>
        </w:trPr>
        <w:tc>
          <w:tcPr>
            <w:tcW w:w="1511" w:type="pct"/>
            <w:tcBorders>
              <w:top w:val="single" w:sz="4" w:space="0" w:color="auto"/>
              <w:left w:val="single" w:sz="4" w:space="0" w:color="auto"/>
              <w:bottom w:val="single" w:sz="4" w:space="0" w:color="auto"/>
              <w:right w:val="single" w:sz="4" w:space="0" w:color="auto"/>
            </w:tcBorders>
            <w:hideMark/>
          </w:tcPr>
          <w:p w14:paraId="3F88347E" w14:textId="77777777" w:rsidR="00E02324" w:rsidRDefault="00E02324">
            <w:pPr>
              <w:tabs>
                <w:tab w:val="left" w:pos="567"/>
              </w:tabs>
              <w:rPr>
                <w:szCs w:val="22"/>
                <w:lang w:bidi="it-IT"/>
              </w:rPr>
            </w:pPr>
            <w:r>
              <w:t>Patologie dell’orecchio e del labirinto</w:t>
            </w:r>
          </w:p>
        </w:tc>
        <w:tc>
          <w:tcPr>
            <w:tcW w:w="1066" w:type="pct"/>
            <w:tcBorders>
              <w:top w:val="single" w:sz="4" w:space="0" w:color="auto"/>
              <w:left w:val="single" w:sz="4" w:space="0" w:color="auto"/>
              <w:bottom w:val="single" w:sz="4" w:space="0" w:color="auto"/>
              <w:right w:val="single" w:sz="4" w:space="0" w:color="auto"/>
            </w:tcBorders>
          </w:tcPr>
          <w:p w14:paraId="6752A3A8" w14:textId="77777777" w:rsidR="00E02324" w:rsidRDefault="007969F5">
            <w:pPr>
              <w:rPr>
                <w:szCs w:val="22"/>
              </w:rPr>
            </w:pPr>
            <w:r>
              <w:t>C</w:t>
            </w:r>
            <w:r w:rsidR="00E02324">
              <w:t>omune</w:t>
            </w:r>
          </w:p>
          <w:p w14:paraId="685D54B9" w14:textId="77777777" w:rsidR="00E02324" w:rsidRDefault="00E02324">
            <w:pPr>
              <w:rPr>
                <w:szCs w:val="22"/>
              </w:rPr>
            </w:pPr>
          </w:p>
          <w:p w14:paraId="5F881E3D" w14:textId="77777777" w:rsidR="00E02324" w:rsidRDefault="007969F5">
            <w:pPr>
              <w:tabs>
                <w:tab w:val="left" w:pos="567"/>
              </w:tabs>
              <w:rPr>
                <w:szCs w:val="22"/>
                <w:lang w:bidi="it-IT"/>
              </w:rPr>
            </w:pPr>
            <w:r>
              <w:t>N</w:t>
            </w:r>
            <w:r w:rsidR="00E02324">
              <w:t>on comune</w:t>
            </w:r>
          </w:p>
        </w:tc>
        <w:tc>
          <w:tcPr>
            <w:tcW w:w="2423" w:type="pct"/>
            <w:tcBorders>
              <w:top w:val="single" w:sz="4" w:space="0" w:color="auto"/>
              <w:left w:val="single" w:sz="4" w:space="0" w:color="auto"/>
              <w:bottom w:val="single" w:sz="4" w:space="0" w:color="auto"/>
              <w:right w:val="single" w:sz="4" w:space="0" w:color="auto"/>
            </w:tcBorders>
          </w:tcPr>
          <w:p w14:paraId="03FCEC9F" w14:textId="77777777" w:rsidR="00E02324" w:rsidRDefault="00E02324">
            <w:pPr>
              <w:rPr>
                <w:szCs w:val="22"/>
              </w:rPr>
            </w:pPr>
            <w:r>
              <w:t>vertigini</w:t>
            </w:r>
          </w:p>
          <w:p w14:paraId="190E36CD" w14:textId="77777777" w:rsidR="00E02324" w:rsidRDefault="00E02324">
            <w:pPr>
              <w:rPr>
                <w:szCs w:val="22"/>
              </w:rPr>
            </w:pPr>
          </w:p>
          <w:p w14:paraId="5159224D" w14:textId="77777777" w:rsidR="00E02324" w:rsidRDefault="00E02324">
            <w:pPr>
              <w:tabs>
                <w:tab w:val="left" w:pos="567"/>
              </w:tabs>
              <w:rPr>
                <w:szCs w:val="22"/>
                <w:lang w:bidi="it-IT"/>
              </w:rPr>
            </w:pPr>
            <w:r>
              <w:t>tinnito</w:t>
            </w:r>
          </w:p>
        </w:tc>
      </w:tr>
      <w:tr w:rsidR="00E02324" w14:paraId="70158F8F" w14:textId="77777777">
        <w:trPr>
          <w:cantSplit/>
        </w:trPr>
        <w:tc>
          <w:tcPr>
            <w:tcW w:w="1511" w:type="pct"/>
            <w:tcBorders>
              <w:top w:val="single" w:sz="4" w:space="0" w:color="auto"/>
              <w:left w:val="single" w:sz="4" w:space="0" w:color="auto"/>
              <w:bottom w:val="single" w:sz="4" w:space="0" w:color="auto"/>
              <w:right w:val="single" w:sz="4" w:space="0" w:color="auto"/>
            </w:tcBorders>
            <w:hideMark/>
          </w:tcPr>
          <w:p w14:paraId="1BC73223" w14:textId="77777777" w:rsidR="00E02324" w:rsidRDefault="00E02324">
            <w:pPr>
              <w:tabs>
                <w:tab w:val="left" w:pos="567"/>
              </w:tabs>
              <w:rPr>
                <w:szCs w:val="22"/>
                <w:lang w:bidi="it-IT"/>
              </w:rPr>
            </w:pPr>
            <w:r>
              <w:t>Patologie cardiache</w:t>
            </w:r>
          </w:p>
        </w:tc>
        <w:tc>
          <w:tcPr>
            <w:tcW w:w="1066" w:type="pct"/>
            <w:tcBorders>
              <w:top w:val="single" w:sz="4" w:space="0" w:color="auto"/>
              <w:left w:val="single" w:sz="4" w:space="0" w:color="auto"/>
              <w:bottom w:val="single" w:sz="4" w:space="0" w:color="auto"/>
              <w:right w:val="single" w:sz="4" w:space="0" w:color="auto"/>
            </w:tcBorders>
            <w:hideMark/>
          </w:tcPr>
          <w:p w14:paraId="43DB173F" w14:textId="77777777" w:rsidR="00E02324" w:rsidRDefault="007969F5">
            <w:pPr>
              <w:tabs>
                <w:tab w:val="left" w:pos="567"/>
              </w:tabs>
              <w:rPr>
                <w:szCs w:val="22"/>
                <w:lang w:bidi="it-IT"/>
              </w:rPr>
            </w:pPr>
            <w:r>
              <w:t>N</w:t>
            </w:r>
            <w:r w:rsidR="00E02324">
              <w:t>on comune</w:t>
            </w:r>
          </w:p>
        </w:tc>
        <w:tc>
          <w:tcPr>
            <w:tcW w:w="2423" w:type="pct"/>
            <w:tcBorders>
              <w:top w:val="single" w:sz="4" w:space="0" w:color="auto"/>
              <w:left w:val="single" w:sz="4" w:space="0" w:color="auto"/>
              <w:bottom w:val="single" w:sz="4" w:space="0" w:color="auto"/>
              <w:right w:val="single" w:sz="4" w:space="0" w:color="auto"/>
            </w:tcBorders>
            <w:hideMark/>
          </w:tcPr>
          <w:p w14:paraId="47179E02" w14:textId="77777777" w:rsidR="00E02324" w:rsidRDefault="00E02324">
            <w:pPr>
              <w:tabs>
                <w:tab w:val="left" w:pos="567"/>
              </w:tabs>
              <w:rPr>
                <w:szCs w:val="22"/>
                <w:lang w:bidi="it-IT"/>
              </w:rPr>
            </w:pPr>
            <w:r>
              <w:t>palpitazioni, bradicardia sinusale, extrasistoli ventricolari</w:t>
            </w:r>
          </w:p>
        </w:tc>
      </w:tr>
      <w:tr w:rsidR="00E02324" w14:paraId="25C8E29F" w14:textId="77777777">
        <w:trPr>
          <w:cantSplit/>
        </w:trPr>
        <w:tc>
          <w:tcPr>
            <w:tcW w:w="1511" w:type="pct"/>
            <w:tcBorders>
              <w:top w:val="single" w:sz="4" w:space="0" w:color="auto"/>
              <w:left w:val="single" w:sz="4" w:space="0" w:color="auto"/>
              <w:bottom w:val="single" w:sz="4" w:space="0" w:color="auto"/>
              <w:right w:val="single" w:sz="4" w:space="0" w:color="auto"/>
            </w:tcBorders>
            <w:hideMark/>
          </w:tcPr>
          <w:p w14:paraId="0631632E" w14:textId="77777777" w:rsidR="00E02324" w:rsidRDefault="00E02324">
            <w:pPr>
              <w:tabs>
                <w:tab w:val="left" w:pos="567"/>
              </w:tabs>
              <w:rPr>
                <w:szCs w:val="22"/>
                <w:lang w:bidi="it-IT"/>
              </w:rPr>
            </w:pPr>
            <w:r>
              <w:t>Patologie vascolari</w:t>
            </w:r>
          </w:p>
        </w:tc>
        <w:tc>
          <w:tcPr>
            <w:tcW w:w="1066" w:type="pct"/>
            <w:tcBorders>
              <w:top w:val="single" w:sz="4" w:space="0" w:color="auto"/>
              <w:left w:val="single" w:sz="4" w:space="0" w:color="auto"/>
              <w:bottom w:val="single" w:sz="4" w:space="0" w:color="auto"/>
              <w:right w:val="single" w:sz="4" w:space="0" w:color="auto"/>
            </w:tcBorders>
            <w:hideMark/>
          </w:tcPr>
          <w:p w14:paraId="2FB68380" w14:textId="77777777" w:rsidR="00E02324" w:rsidRDefault="007969F5">
            <w:pPr>
              <w:tabs>
                <w:tab w:val="left" w:pos="567"/>
              </w:tabs>
              <w:rPr>
                <w:szCs w:val="22"/>
                <w:lang w:bidi="it-IT"/>
              </w:rPr>
            </w:pPr>
            <w:r>
              <w:t>N</w:t>
            </w:r>
            <w:r w:rsidR="00E02324">
              <w:t>on comune</w:t>
            </w:r>
          </w:p>
        </w:tc>
        <w:tc>
          <w:tcPr>
            <w:tcW w:w="2423" w:type="pct"/>
            <w:tcBorders>
              <w:top w:val="single" w:sz="4" w:space="0" w:color="auto"/>
              <w:left w:val="single" w:sz="4" w:space="0" w:color="auto"/>
              <w:bottom w:val="single" w:sz="4" w:space="0" w:color="auto"/>
              <w:right w:val="single" w:sz="4" w:space="0" w:color="auto"/>
            </w:tcBorders>
            <w:hideMark/>
          </w:tcPr>
          <w:p w14:paraId="07DF8A4A" w14:textId="77777777" w:rsidR="00E02324" w:rsidRDefault="00E02324">
            <w:pPr>
              <w:tabs>
                <w:tab w:val="left" w:pos="567"/>
              </w:tabs>
              <w:rPr>
                <w:szCs w:val="22"/>
                <w:lang w:bidi="it-IT"/>
              </w:rPr>
            </w:pPr>
            <w:r>
              <w:t>vampata di calore, ipertensione</w:t>
            </w:r>
          </w:p>
        </w:tc>
      </w:tr>
      <w:tr w:rsidR="00E02324" w14:paraId="4C48EBFD" w14:textId="77777777">
        <w:trPr>
          <w:cantSplit/>
        </w:trPr>
        <w:tc>
          <w:tcPr>
            <w:tcW w:w="1511" w:type="pct"/>
            <w:tcBorders>
              <w:top w:val="single" w:sz="4" w:space="0" w:color="auto"/>
              <w:left w:val="single" w:sz="4" w:space="0" w:color="auto"/>
              <w:bottom w:val="single" w:sz="4" w:space="0" w:color="auto"/>
              <w:right w:val="single" w:sz="4" w:space="0" w:color="auto"/>
            </w:tcBorders>
            <w:hideMark/>
          </w:tcPr>
          <w:p w14:paraId="26AAA7E8" w14:textId="77777777" w:rsidR="00E02324" w:rsidRDefault="00E02324">
            <w:pPr>
              <w:tabs>
                <w:tab w:val="left" w:pos="567"/>
              </w:tabs>
              <w:rPr>
                <w:szCs w:val="22"/>
                <w:lang w:bidi="it-IT"/>
              </w:rPr>
            </w:pPr>
            <w:r>
              <w:t>Patologie respiratorie, toraciche e mediastiniche</w:t>
            </w:r>
          </w:p>
        </w:tc>
        <w:tc>
          <w:tcPr>
            <w:tcW w:w="1066" w:type="pct"/>
            <w:tcBorders>
              <w:top w:val="single" w:sz="4" w:space="0" w:color="auto"/>
              <w:left w:val="single" w:sz="4" w:space="0" w:color="auto"/>
              <w:bottom w:val="single" w:sz="4" w:space="0" w:color="auto"/>
              <w:right w:val="single" w:sz="4" w:space="0" w:color="auto"/>
            </w:tcBorders>
            <w:hideMark/>
          </w:tcPr>
          <w:p w14:paraId="7BF84752" w14:textId="77777777" w:rsidR="00E02324" w:rsidRDefault="007969F5">
            <w:pPr>
              <w:tabs>
                <w:tab w:val="left" w:pos="567"/>
              </w:tabs>
              <w:rPr>
                <w:szCs w:val="22"/>
                <w:lang w:bidi="it-IT"/>
              </w:rPr>
            </w:pPr>
            <w:r>
              <w:t>N</w:t>
            </w:r>
            <w:r w:rsidR="00E02324">
              <w:t>on comune</w:t>
            </w:r>
          </w:p>
        </w:tc>
        <w:tc>
          <w:tcPr>
            <w:tcW w:w="2423" w:type="pct"/>
            <w:tcBorders>
              <w:top w:val="single" w:sz="4" w:space="0" w:color="auto"/>
              <w:left w:val="single" w:sz="4" w:space="0" w:color="auto"/>
              <w:bottom w:val="single" w:sz="4" w:space="0" w:color="auto"/>
              <w:right w:val="single" w:sz="4" w:space="0" w:color="auto"/>
            </w:tcBorders>
            <w:hideMark/>
          </w:tcPr>
          <w:p w14:paraId="7ED4FF09" w14:textId="77777777" w:rsidR="00E02324" w:rsidRDefault="00E02324">
            <w:pPr>
              <w:tabs>
                <w:tab w:val="left" w:pos="567"/>
              </w:tabs>
              <w:rPr>
                <w:szCs w:val="22"/>
                <w:lang w:bidi="it-IT"/>
              </w:rPr>
            </w:pPr>
            <w:r>
              <w:t>disfonia, epistassi, congestione nasale</w:t>
            </w:r>
          </w:p>
        </w:tc>
      </w:tr>
      <w:tr w:rsidR="00E02324" w14:paraId="48CD0297" w14:textId="77777777">
        <w:trPr>
          <w:cantSplit/>
        </w:trPr>
        <w:tc>
          <w:tcPr>
            <w:tcW w:w="1511" w:type="pct"/>
            <w:tcBorders>
              <w:top w:val="single" w:sz="4" w:space="0" w:color="auto"/>
              <w:left w:val="single" w:sz="4" w:space="0" w:color="auto"/>
              <w:bottom w:val="single" w:sz="4" w:space="0" w:color="auto"/>
              <w:right w:val="single" w:sz="4" w:space="0" w:color="auto"/>
            </w:tcBorders>
            <w:hideMark/>
          </w:tcPr>
          <w:p w14:paraId="24921C28" w14:textId="77777777" w:rsidR="00E02324" w:rsidRDefault="00E02324">
            <w:pPr>
              <w:tabs>
                <w:tab w:val="left" w:pos="567"/>
              </w:tabs>
              <w:rPr>
                <w:szCs w:val="22"/>
                <w:lang w:bidi="it-IT"/>
              </w:rPr>
            </w:pPr>
            <w:r>
              <w:lastRenderedPageBreak/>
              <w:t>Patologie gastrointestinali</w:t>
            </w:r>
          </w:p>
        </w:tc>
        <w:tc>
          <w:tcPr>
            <w:tcW w:w="1066" w:type="pct"/>
            <w:tcBorders>
              <w:top w:val="single" w:sz="4" w:space="0" w:color="auto"/>
              <w:left w:val="single" w:sz="4" w:space="0" w:color="auto"/>
              <w:bottom w:val="single" w:sz="4" w:space="0" w:color="auto"/>
              <w:right w:val="single" w:sz="4" w:space="0" w:color="auto"/>
            </w:tcBorders>
          </w:tcPr>
          <w:p w14:paraId="144EFCCE" w14:textId="77777777" w:rsidR="00E02324" w:rsidRDefault="007969F5">
            <w:pPr>
              <w:rPr>
                <w:szCs w:val="22"/>
              </w:rPr>
            </w:pPr>
            <w:r>
              <w:t>C</w:t>
            </w:r>
            <w:r w:rsidR="00E02324">
              <w:t>omune</w:t>
            </w:r>
          </w:p>
          <w:p w14:paraId="35452F3F" w14:textId="77777777" w:rsidR="00E02324" w:rsidRDefault="00E02324">
            <w:pPr>
              <w:rPr>
                <w:szCs w:val="22"/>
              </w:rPr>
            </w:pPr>
          </w:p>
          <w:p w14:paraId="3A325782" w14:textId="77777777" w:rsidR="00E02324" w:rsidRDefault="00E02324">
            <w:pPr>
              <w:rPr>
                <w:szCs w:val="22"/>
              </w:rPr>
            </w:pPr>
          </w:p>
          <w:p w14:paraId="3853E4FA" w14:textId="77777777" w:rsidR="00E02324" w:rsidRDefault="00E02324">
            <w:pPr>
              <w:rPr>
                <w:szCs w:val="22"/>
              </w:rPr>
            </w:pPr>
          </w:p>
          <w:p w14:paraId="058420FE" w14:textId="77777777" w:rsidR="00E02324" w:rsidRDefault="007969F5">
            <w:pPr>
              <w:tabs>
                <w:tab w:val="left" w:pos="567"/>
              </w:tabs>
              <w:rPr>
                <w:szCs w:val="22"/>
                <w:lang w:bidi="it-IT"/>
              </w:rPr>
            </w:pPr>
            <w:r>
              <w:t>N</w:t>
            </w:r>
            <w:r w:rsidR="00E02324">
              <w:t>on comune</w:t>
            </w:r>
          </w:p>
        </w:tc>
        <w:tc>
          <w:tcPr>
            <w:tcW w:w="2423" w:type="pct"/>
            <w:tcBorders>
              <w:top w:val="single" w:sz="4" w:space="0" w:color="auto"/>
              <w:left w:val="single" w:sz="4" w:space="0" w:color="auto"/>
              <w:bottom w:val="single" w:sz="4" w:space="0" w:color="auto"/>
              <w:right w:val="single" w:sz="4" w:space="0" w:color="auto"/>
            </w:tcBorders>
          </w:tcPr>
          <w:p w14:paraId="38F25F67" w14:textId="77777777" w:rsidR="00E02324" w:rsidRDefault="00E02324">
            <w:pPr>
              <w:rPr>
                <w:szCs w:val="22"/>
              </w:rPr>
            </w:pPr>
            <w:r>
              <w:t>distensione addominale, dolore addominale, diarrea, flatulenza, nausea, vomito, dispepsia</w:t>
            </w:r>
          </w:p>
          <w:p w14:paraId="4542D5EC" w14:textId="77777777" w:rsidR="00E02324" w:rsidRDefault="00E02324">
            <w:pPr>
              <w:rPr>
                <w:szCs w:val="22"/>
              </w:rPr>
            </w:pPr>
          </w:p>
          <w:p w14:paraId="3015A0F7" w14:textId="77777777" w:rsidR="00E02324" w:rsidRDefault="00E02324">
            <w:pPr>
              <w:tabs>
                <w:tab w:val="left" w:pos="567"/>
              </w:tabs>
              <w:rPr>
                <w:szCs w:val="22"/>
                <w:lang w:bidi="it-IT"/>
              </w:rPr>
            </w:pPr>
            <w:r>
              <w:t>gastrite, fastidio a livello dell’addome, dolore nella parte superiore dell’addome, dolorabilità addominale, fastidio a livello anorettale, costipazione, bocca secca, fastidio a livello epigastrico, duodenite erosiva, eruttazione, malattia da reflusso gastroesofageo, gengivite, glossite, odinofagia, pancreatite acuta, ulcera peptica, emorragia rettale</w:t>
            </w:r>
          </w:p>
        </w:tc>
      </w:tr>
      <w:tr w:rsidR="00E02324" w14:paraId="710D6E9D" w14:textId="77777777">
        <w:trPr>
          <w:cantSplit/>
          <w:trHeight w:val="255"/>
        </w:trPr>
        <w:tc>
          <w:tcPr>
            <w:tcW w:w="1511" w:type="pct"/>
            <w:tcBorders>
              <w:top w:val="single" w:sz="4" w:space="0" w:color="auto"/>
              <w:left w:val="single" w:sz="4" w:space="0" w:color="auto"/>
              <w:bottom w:val="single" w:sz="4" w:space="0" w:color="auto"/>
              <w:right w:val="single" w:sz="4" w:space="0" w:color="auto"/>
            </w:tcBorders>
            <w:hideMark/>
          </w:tcPr>
          <w:p w14:paraId="7BE9330B" w14:textId="77777777" w:rsidR="00E02324" w:rsidRDefault="00E02324">
            <w:pPr>
              <w:tabs>
                <w:tab w:val="left" w:pos="567"/>
              </w:tabs>
              <w:rPr>
                <w:szCs w:val="22"/>
                <w:lang w:bidi="it-IT"/>
              </w:rPr>
            </w:pPr>
            <w:r>
              <w:t>Patologie epatobiliari</w:t>
            </w:r>
          </w:p>
        </w:tc>
        <w:tc>
          <w:tcPr>
            <w:tcW w:w="1066" w:type="pct"/>
            <w:tcBorders>
              <w:top w:val="single" w:sz="4" w:space="0" w:color="auto"/>
              <w:left w:val="single" w:sz="4" w:space="0" w:color="auto"/>
              <w:bottom w:val="nil"/>
              <w:right w:val="single" w:sz="4" w:space="0" w:color="auto"/>
            </w:tcBorders>
            <w:hideMark/>
          </w:tcPr>
          <w:p w14:paraId="3C58252E" w14:textId="77777777" w:rsidR="00E02324" w:rsidRDefault="007969F5">
            <w:pPr>
              <w:tabs>
                <w:tab w:val="left" w:pos="567"/>
              </w:tabs>
              <w:rPr>
                <w:szCs w:val="22"/>
                <w:lang w:bidi="it-IT"/>
              </w:rPr>
            </w:pPr>
            <w:r>
              <w:t>N</w:t>
            </w:r>
            <w:r w:rsidR="00E02324">
              <w:t>on comune</w:t>
            </w:r>
          </w:p>
        </w:tc>
        <w:tc>
          <w:tcPr>
            <w:tcW w:w="2423" w:type="pct"/>
            <w:tcBorders>
              <w:top w:val="single" w:sz="4" w:space="0" w:color="auto"/>
              <w:left w:val="single" w:sz="4" w:space="0" w:color="auto"/>
              <w:bottom w:val="nil"/>
              <w:right w:val="single" w:sz="4" w:space="0" w:color="auto"/>
            </w:tcBorders>
          </w:tcPr>
          <w:p w14:paraId="1C973D0A" w14:textId="77777777" w:rsidR="00E02324" w:rsidRDefault="00E02324" w:rsidP="004A2D23">
            <w:pPr>
              <w:rPr>
                <w:szCs w:val="22"/>
                <w:lang w:bidi="it-IT"/>
              </w:rPr>
            </w:pPr>
            <w:r>
              <w:t>epatite, steatosi epatica, epatite alcolica, insufficienza epatica</w:t>
            </w:r>
          </w:p>
        </w:tc>
      </w:tr>
      <w:tr w:rsidR="00E02324" w14:paraId="6B5DA905" w14:textId="77777777">
        <w:trPr>
          <w:cantSplit/>
        </w:trPr>
        <w:tc>
          <w:tcPr>
            <w:tcW w:w="1511" w:type="pct"/>
            <w:vMerge w:val="restart"/>
            <w:tcBorders>
              <w:top w:val="single" w:sz="4" w:space="0" w:color="auto"/>
              <w:left w:val="single" w:sz="4" w:space="0" w:color="auto"/>
              <w:bottom w:val="single" w:sz="4" w:space="0" w:color="auto"/>
              <w:right w:val="single" w:sz="4" w:space="0" w:color="auto"/>
            </w:tcBorders>
            <w:hideMark/>
          </w:tcPr>
          <w:p w14:paraId="2B596FE7" w14:textId="77777777" w:rsidR="00E02324" w:rsidRDefault="00E02324">
            <w:pPr>
              <w:tabs>
                <w:tab w:val="left" w:pos="567"/>
              </w:tabs>
              <w:rPr>
                <w:szCs w:val="22"/>
                <w:lang w:bidi="it-IT"/>
              </w:rPr>
            </w:pPr>
            <w:r>
              <w:t>Patologie della cute e del tessuto sottocutaneo</w:t>
            </w:r>
          </w:p>
        </w:tc>
        <w:tc>
          <w:tcPr>
            <w:tcW w:w="1066" w:type="pct"/>
            <w:tcBorders>
              <w:top w:val="single" w:sz="4" w:space="0" w:color="auto"/>
              <w:left w:val="single" w:sz="4" w:space="0" w:color="auto"/>
              <w:bottom w:val="nil"/>
              <w:right w:val="single" w:sz="4" w:space="0" w:color="auto"/>
            </w:tcBorders>
          </w:tcPr>
          <w:p w14:paraId="2126B5EE" w14:textId="77777777" w:rsidR="00E02324" w:rsidRDefault="007969F5" w:rsidP="004A2D23">
            <w:r>
              <w:t>C</w:t>
            </w:r>
            <w:r w:rsidR="00E02324">
              <w:t>omune</w:t>
            </w:r>
          </w:p>
          <w:p w14:paraId="651E2A19" w14:textId="77777777" w:rsidR="004A2D23" w:rsidRDefault="004A2D23" w:rsidP="004A2D23">
            <w:pPr>
              <w:rPr>
                <w:szCs w:val="22"/>
                <w:lang w:bidi="it-IT"/>
              </w:rPr>
            </w:pPr>
          </w:p>
        </w:tc>
        <w:tc>
          <w:tcPr>
            <w:tcW w:w="2423" w:type="pct"/>
            <w:tcBorders>
              <w:top w:val="single" w:sz="4" w:space="0" w:color="auto"/>
              <w:left w:val="single" w:sz="4" w:space="0" w:color="auto"/>
              <w:bottom w:val="nil"/>
              <w:right w:val="single" w:sz="4" w:space="0" w:color="auto"/>
            </w:tcBorders>
          </w:tcPr>
          <w:p w14:paraId="5141FB97" w14:textId="77777777" w:rsidR="00E02324" w:rsidRDefault="00E02324" w:rsidP="004A2D23">
            <w:pPr>
              <w:rPr>
                <w:szCs w:val="22"/>
                <w:lang w:bidi="it-IT"/>
              </w:rPr>
            </w:pPr>
            <w:r>
              <w:t>eruzione cutanea</w:t>
            </w:r>
          </w:p>
        </w:tc>
      </w:tr>
      <w:tr w:rsidR="00E02324" w14:paraId="68F165AA"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2A0481" w14:textId="77777777" w:rsidR="00E02324" w:rsidRDefault="00E02324">
            <w:pPr>
              <w:rPr>
                <w:szCs w:val="22"/>
                <w:lang w:bidi="it-IT"/>
              </w:rPr>
            </w:pPr>
          </w:p>
        </w:tc>
        <w:tc>
          <w:tcPr>
            <w:tcW w:w="1066" w:type="pct"/>
            <w:tcBorders>
              <w:top w:val="nil"/>
              <w:left w:val="single" w:sz="4" w:space="0" w:color="auto"/>
              <w:bottom w:val="single" w:sz="4" w:space="0" w:color="auto"/>
              <w:right w:val="single" w:sz="4" w:space="0" w:color="auto"/>
            </w:tcBorders>
          </w:tcPr>
          <w:p w14:paraId="7DFB7AB0" w14:textId="77777777" w:rsidR="00E02324" w:rsidRDefault="007969F5" w:rsidP="004A2D23">
            <w:pPr>
              <w:rPr>
                <w:szCs w:val="22"/>
                <w:lang w:bidi="it-IT"/>
              </w:rPr>
            </w:pPr>
            <w:r>
              <w:t>N</w:t>
            </w:r>
            <w:r w:rsidR="00E02324">
              <w:t>on comune</w:t>
            </w:r>
          </w:p>
        </w:tc>
        <w:tc>
          <w:tcPr>
            <w:tcW w:w="2423" w:type="pct"/>
            <w:tcBorders>
              <w:top w:val="nil"/>
              <w:left w:val="single" w:sz="4" w:space="0" w:color="auto"/>
              <w:bottom w:val="single" w:sz="4" w:space="0" w:color="auto"/>
              <w:right w:val="single" w:sz="4" w:space="0" w:color="auto"/>
            </w:tcBorders>
          </w:tcPr>
          <w:p w14:paraId="339EAA20" w14:textId="77777777" w:rsidR="00E02324" w:rsidRDefault="00E02324" w:rsidP="004A2D23">
            <w:pPr>
              <w:rPr>
                <w:szCs w:val="22"/>
                <w:lang w:bidi="it-IT"/>
              </w:rPr>
            </w:pPr>
            <w:r>
              <w:t>acne, alopecia, dermatite acneiforme, cute secca, eritema, atrofia dei tessuti del viso, iperidrosi, lipoatrofia, lipodistrofia acquisita, lipoipertrofia, sudorazioni notturne, prurigo, prurito, prurito generalizzato, rash maculare, rash maculo-papulare, rash pruriginoso, lesione cutanea, orticaria, xeroderma, sindrome di Stevens Johnson, eruzione cutanea da farmaco con eosinofilia e sintomi sistemici (DRESS)</w:t>
            </w:r>
          </w:p>
        </w:tc>
      </w:tr>
      <w:tr w:rsidR="00E02324" w14:paraId="215676FF" w14:textId="77777777">
        <w:trPr>
          <w:cantSplit/>
        </w:trPr>
        <w:tc>
          <w:tcPr>
            <w:tcW w:w="1511" w:type="pct"/>
            <w:tcBorders>
              <w:top w:val="single" w:sz="4" w:space="0" w:color="auto"/>
              <w:left w:val="single" w:sz="4" w:space="0" w:color="auto"/>
              <w:bottom w:val="single" w:sz="4" w:space="0" w:color="auto"/>
              <w:right w:val="single" w:sz="4" w:space="0" w:color="auto"/>
            </w:tcBorders>
            <w:hideMark/>
          </w:tcPr>
          <w:p w14:paraId="0FD61502" w14:textId="77777777" w:rsidR="00E02324" w:rsidRDefault="00E02324">
            <w:pPr>
              <w:tabs>
                <w:tab w:val="left" w:pos="567"/>
              </w:tabs>
              <w:rPr>
                <w:szCs w:val="22"/>
                <w:lang w:bidi="it-IT"/>
              </w:rPr>
            </w:pPr>
            <w:r>
              <w:t>Patologie del sistema muscoloscheletrico e del tessuto connettivo</w:t>
            </w:r>
          </w:p>
        </w:tc>
        <w:tc>
          <w:tcPr>
            <w:tcW w:w="1066" w:type="pct"/>
            <w:tcBorders>
              <w:top w:val="single" w:sz="4" w:space="0" w:color="auto"/>
              <w:left w:val="single" w:sz="4" w:space="0" w:color="auto"/>
              <w:bottom w:val="nil"/>
              <w:right w:val="single" w:sz="4" w:space="0" w:color="auto"/>
            </w:tcBorders>
            <w:hideMark/>
          </w:tcPr>
          <w:p w14:paraId="22F0B6EF" w14:textId="77777777" w:rsidR="00E02324" w:rsidRDefault="007969F5">
            <w:pPr>
              <w:tabs>
                <w:tab w:val="left" w:pos="567"/>
              </w:tabs>
              <w:rPr>
                <w:szCs w:val="22"/>
                <w:lang w:bidi="it-IT"/>
              </w:rPr>
            </w:pPr>
            <w:r>
              <w:t>N</w:t>
            </w:r>
            <w:r w:rsidR="00E02324">
              <w:t>on comune</w:t>
            </w:r>
          </w:p>
        </w:tc>
        <w:tc>
          <w:tcPr>
            <w:tcW w:w="2423" w:type="pct"/>
            <w:tcBorders>
              <w:top w:val="single" w:sz="4" w:space="0" w:color="auto"/>
              <w:left w:val="single" w:sz="4" w:space="0" w:color="auto"/>
              <w:bottom w:val="nil"/>
              <w:right w:val="single" w:sz="4" w:space="0" w:color="auto"/>
            </w:tcBorders>
            <w:hideMark/>
          </w:tcPr>
          <w:p w14:paraId="07A6B410" w14:textId="77777777" w:rsidR="00E02324" w:rsidRDefault="00E02324">
            <w:pPr>
              <w:tabs>
                <w:tab w:val="left" w:pos="567"/>
              </w:tabs>
              <w:rPr>
                <w:szCs w:val="22"/>
                <w:lang w:bidi="it-IT"/>
              </w:rPr>
            </w:pPr>
            <w:r>
              <w:t>artralgia, artrite, dolore dorsale, dolore al fianco, dolore muscoloscheletrico, mialgia, dolore al collo, osteopenia, dolore alle estremità, tendinite, rabdomiolisi</w:t>
            </w:r>
          </w:p>
        </w:tc>
      </w:tr>
      <w:tr w:rsidR="00E02324" w14:paraId="35D2B31E" w14:textId="77777777">
        <w:trPr>
          <w:cantSplit/>
        </w:trPr>
        <w:tc>
          <w:tcPr>
            <w:tcW w:w="1511" w:type="pct"/>
            <w:tcBorders>
              <w:top w:val="single" w:sz="4" w:space="0" w:color="auto"/>
              <w:left w:val="single" w:sz="4" w:space="0" w:color="auto"/>
              <w:bottom w:val="single" w:sz="4" w:space="0" w:color="auto"/>
              <w:right w:val="single" w:sz="4" w:space="0" w:color="auto"/>
            </w:tcBorders>
            <w:hideMark/>
          </w:tcPr>
          <w:p w14:paraId="0D1FDC6C" w14:textId="77777777" w:rsidR="00E02324" w:rsidRDefault="00E02324">
            <w:pPr>
              <w:tabs>
                <w:tab w:val="left" w:pos="567"/>
              </w:tabs>
              <w:rPr>
                <w:szCs w:val="22"/>
                <w:lang w:bidi="it-IT"/>
              </w:rPr>
            </w:pPr>
            <w:r>
              <w:t>Patologie renali e urinarie</w:t>
            </w:r>
          </w:p>
        </w:tc>
        <w:tc>
          <w:tcPr>
            <w:tcW w:w="1066" w:type="pct"/>
            <w:tcBorders>
              <w:top w:val="single" w:sz="4" w:space="0" w:color="auto"/>
              <w:left w:val="single" w:sz="4" w:space="0" w:color="auto"/>
              <w:bottom w:val="single" w:sz="4" w:space="0" w:color="auto"/>
              <w:right w:val="single" w:sz="4" w:space="0" w:color="auto"/>
            </w:tcBorders>
            <w:hideMark/>
          </w:tcPr>
          <w:p w14:paraId="1A57CF2A" w14:textId="77777777" w:rsidR="00E02324" w:rsidRDefault="007969F5">
            <w:pPr>
              <w:tabs>
                <w:tab w:val="left" w:pos="567"/>
              </w:tabs>
              <w:rPr>
                <w:szCs w:val="22"/>
                <w:lang w:bidi="it-IT"/>
              </w:rPr>
            </w:pPr>
            <w:r>
              <w:t>N</w:t>
            </w:r>
            <w:r w:rsidR="00E02324">
              <w:t>on comune</w:t>
            </w:r>
          </w:p>
        </w:tc>
        <w:tc>
          <w:tcPr>
            <w:tcW w:w="2423" w:type="pct"/>
            <w:tcBorders>
              <w:top w:val="single" w:sz="4" w:space="0" w:color="auto"/>
              <w:left w:val="single" w:sz="4" w:space="0" w:color="auto"/>
              <w:bottom w:val="single" w:sz="4" w:space="0" w:color="auto"/>
              <w:right w:val="single" w:sz="4" w:space="0" w:color="auto"/>
            </w:tcBorders>
            <w:hideMark/>
          </w:tcPr>
          <w:p w14:paraId="35B32D04" w14:textId="77777777" w:rsidR="00E02324" w:rsidRDefault="00E02324">
            <w:pPr>
              <w:tabs>
                <w:tab w:val="left" w:pos="567"/>
              </w:tabs>
              <w:rPr>
                <w:szCs w:val="22"/>
                <w:lang w:bidi="it-IT"/>
              </w:rPr>
            </w:pPr>
            <w:r>
              <w:t>insufficienza renale, nefrite, nefrolitiasi, nicturia, cisti renale, compromissione renale, nefrite tubulointerstiziale</w:t>
            </w:r>
          </w:p>
        </w:tc>
      </w:tr>
      <w:tr w:rsidR="00E02324" w14:paraId="656778D1" w14:textId="77777777" w:rsidTr="004A2D23">
        <w:trPr>
          <w:cantSplit/>
        </w:trPr>
        <w:tc>
          <w:tcPr>
            <w:tcW w:w="1511" w:type="pct"/>
            <w:tcBorders>
              <w:top w:val="single" w:sz="4" w:space="0" w:color="auto"/>
              <w:left w:val="single" w:sz="4" w:space="0" w:color="auto"/>
              <w:bottom w:val="single" w:sz="4" w:space="0" w:color="auto"/>
              <w:right w:val="single" w:sz="4" w:space="0" w:color="auto"/>
            </w:tcBorders>
            <w:hideMark/>
          </w:tcPr>
          <w:p w14:paraId="6F2E565E" w14:textId="77777777" w:rsidR="00E02324" w:rsidRDefault="00E02324">
            <w:pPr>
              <w:tabs>
                <w:tab w:val="left" w:pos="567"/>
              </w:tabs>
              <w:rPr>
                <w:szCs w:val="22"/>
                <w:lang w:bidi="it-IT"/>
              </w:rPr>
            </w:pPr>
            <w:r>
              <w:t>Patologie dell’apparato riproduttivo e della mammella</w:t>
            </w:r>
          </w:p>
        </w:tc>
        <w:tc>
          <w:tcPr>
            <w:tcW w:w="1066" w:type="pct"/>
            <w:tcBorders>
              <w:top w:val="single" w:sz="4" w:space="0" w:color="auto"/>
              <w:left w:val="single" w:sz="4" w:space="0" w:color="auto"/>
              <w:bottom w:val="single" w:sz="4" w:space="0" w:color="auto"/>
              <w:right w:val="single" w:sz="4" w:space="0" w:color="auto"/>
            </w:tcBorders>
            <w:hideMark/>
          </w:tcPr>
          <w:p w14:paraId="5FB4577F" w14:textId="77777777" w:rsidR="00E02324" w:rsidRDefault="007969F5">
            <w:pPr>
              <w:tabs>
                <w:tab w:val="left" w:pos="567"/>
              </w:tabs>
              <w:rPr>
                <w:szCs w:val="22"/>
                <w:lang w:bidi="it-IT"/>
              </w:rPr>
            </w:pPr>
            <w:r>
              <w:t>N</w:t>
            </w:r>
            <w:r w:rsidR="00E02324">
              <w:t>on comune</w:t>
            </w:r>
          </w:p>
        </w:tc>
        <w:tc>
          <w:tcPr>
            <w:tcW w:w="2423" w:type="pct"/>
            <w:tcBorders>
              <w:top w:val="single" w:sz="4" w:space="0" w:color="auto"/>
              <w:left w:val="single" w:sz="4" w:space="0" w:color="auto"/>
              <w:bottom w:val="single" w:sz="4" w:space="0" w:color="auto"/>
              <w:right w:val="single" w:sz="4" w:space="0" w:color="auto"/>
            </w:tcBorders>
            <w:hideMark/>
          </w:tcPr>
          <w:p w14:paraId="248D8D03" w14:textId="77777777" w:rsidR="00E02324" w:rsidRDefault="00E02324">
            <w:pPr>
              <w:tabs>
                <w:tab w:val="left" w:pos="567"/>
              </w:tabs>
              <w:rPr>
                <w:szCs w:val="22"/>
                <w:lang w:bidi="it-IT"/>
              </w:rPr>
            </w:pPr>
            <w:r>
              <w:t>disfunzione erettile, ginecomastia, sintomi della menopausa</w:t>
            </w:r>
          </w:p>
        </w:tc>
      </w:tr>
      <w:tr w:rsidR="004A2D23" w14:paraId="0D882E6F" w14:textId="77777777" w:rsidTr="004A2D23">
        <w:trPr>
          <w:cantSplit/>
          <w:trHeight w:val="488"/>
        </w:trPr>
        <w:tc>
          <w:tcPr>
            <w:tcW w:w="1511" w:type="pct"/>
            <w:vMerge w:val="restart"/>
            <w:tcBorders>
              <w:top w:val="single" w:sz="4" w:space="0" w:color="auto"/>
              <w:left w:val="single" w:sz="4" w:space="0" w:color="auto"/>
              <w:right w:val="single" w:sz="4" w:space="0" w:color="auto"/>
            </w:tcBorders>
            <w:hideMark/>
          </w:tcPr>
          <w:p w14:paraId="4D92C3C4" w14:textId="77777777" w:rsidR="004A2D23" w:rsidRDefault="004A2D23">
            <w:pPr>
              <w:tabs>
                <w:tab w:val="left" w:pos="567"/>
              </w:tabs>
              <w:rPr>
                <w:szCs w:val="22"/>
                <w:lang w:bidi="it-IT"/>
              </w:rPr>
            </w:pPr>
            <w:r>
              <w:t>Patologie sistemiche e condizioni relative alla sede di somministrazione</w:t>
            </w:r>
          </w:p>
        </w:tc>
        <w:tc>
          <w:tcPr>
            <w:tcW w:w="1066" w:type="pct"/>
            <w:tcBorders>
              <w:top w:val="single" w:sz="4" w:space="0" w:color="auto"/>
              <w:left w:val="single" w:sz="4" w:space="0" w:color="auto"/>
              <w:bottom w:val="nil"/>
              <w:right w:val="single" w:sz="4" w:space="0" w:color="auto"/>
            </w:tcBorders>
          </w:tcPr>
          <w:p w14:paraId="126D07E1" w14:textId="77777777" w:rsidR="004A2D23" w:rsidRDefault="004A2D23" w:rsidP="004A2D23">
            <w:pPr>
              <w:rPr>
                <w:szCs w:val="22"/>
                <w:lang w:bidi="it-IT"/>
              </w:rPr>
            </w:pPr>
            <w:r>
              <w:t>Comune</w:t>
            </w:r>
          </w:p>
        </w:tc>
        <w:tc>
          <w:tcPr>
            <w:tcW w:w="2423" w:type="pct"/>
            <w:tcBorders>
              <w:top w:val="single" w:sz="4" w:space="0" w:color="auto"/>
              <w:left w:val="single" w:sz="4" w:space="0" w:color="auto"/>
              <w:bottom w:val="nil"/>
              <w:right w:val="single" w:sz="4" w:space="0" w:color="auto"/>
            </w:tcBorders>
          </w:tcPr>
          <w:p w14:paraId="7BD3F5C3" w14:textId="77777777" w:rsidR="004A2D23" w:rsidRDefault="004A2D23" w:rsidP="004A2D23">
            <w:pPr>
              <w:rPr>
                <w:szCs w:val="22"/>
                <w:lang w:bidi="it-IT"/>
              </w:rPr>
            </w:pPr>
            <w:r>
              <w:t>astenia, affaticamento, piressia</w:t>
            </w:r>
          </w:p>
        </w:tc>
      </w:tr>
      <w:tr w:rsidR="004A2D23" w14:paraId="4763B87C" w14:textId="77777777" w:rsidTr="004A2D23">
        <w:trPr>
          <w:cantSplit/>
          <w:trHeight w:val="487"/>
        </w:trPr>
        <w:tc>
          <w:tcPr>
            <w:tcW w:w="1511" w:type="pct"/>
            <w:vMerge/>
            <w:tcBorders>
              <w:left w:val="single" w:sz="4" w:space="0" w:color="auto"/>
              <w:bottom w:val="single" w:sz="4" w:space="0" w:color="auto"/>
              <w:right w:val="single" w:sz="4" w:space="0" w:color="auto"/>
            </w:tcBorders>
          </w:tcPr>
          <w:p w14:paraId="3C69FDB7" w14:textId="77777777" w:rsidR="004A2D23" w:rsidRDefault="004A2D23">
            <w:pPr>
              <w:tabs>
                <w:tab w:val="left" w:pos="567"/>
              </w:tabs>
            </w:pPr>
          </w:p>
        </w:tc>
        <w:tc>
          <w:tcPr>
            <w:tcW w:w="1066" w:type="pct"/>
            <w:tcBorders>
              <w:top w:val="nil"/>
              <w:left w:val="single" w:sz="4" w:space="0" w:color="auto"/>
              <w:bottom w:val="single" w:sz="4" w:space="0" w:color="auto"/>
              <w:right w:val="single" w:sz="4" w:space="0" w:color="auto"/>
            </w:tcBorders>
          </w:tcPr>
          <w:p w14:paraId="49372175" w14:textId="77777777" w:rsidR="004A2D23" w:rsidRDefault="004A2D23">
            <w:r>
              <w:t>Non comune</w:t>
            </w:r>
          </w:p>
        </w:tc>
        <w:tc>
          <w:tcPr>
            <w:tcW w:w="2423" w:type="pct"/>
            <w:tcBorders>
              <w:top w:val="nil"/>
              <w:left w:val="single" w:sz="4" w:space="0" w:color="auto"/>
              <w:bottom w:val="single" w:sz="4" w:space="0" w:color="auto"/>
              <w:right w:val="single" w:sz="4" w:space="0" w:color="auto"/>
            </w:tcBorders>
          </w:tcPr>
          <w:p w14:paraId="630B6662" w14:textId="77777777" w:rsidR="004A2D23" w:rsidRDefault="004A2D23">
            <w:r>
              <w:t>fastidio a livello del torace, brividi, edema facciale, aumento del tessuto adiposo, sensazione di nervosismo, malessere, massa sottomandibolare, edema periferico, dolore</w:t>
            </w:r>
          </w:p>
        </w:tc>
      </w:tr>
      <w:tr w:rsidR="00E02324" w14:paraId="22F17748" w14:textId="77777777" w:rsidTr="004A2D23">
        <w:trPr>
          <w:cantSplit/>
        </w:trPr>
        <w:tc>
          <w:tcPr>
            <w:tcW w:w="1511" w:type="pct"/>
            <w:tcBorders>
              <w:top w:val="single" w:sz="4" w:space="0" w:color="auto"/>
              <w:left w:val="single" w:sz="4" w:space="0" w:color="auto"/>
              <w:bottom w:val="single" w:sz="4" w:space="0" w:color="auto"/>
              <w:right w:val="single" w:sz="4" w:space="0" w:color="auto"/>
            </w:tcBorders>
            <w:hideMark/>
          </w:tcPr>
          <w:p w14:paraId="57A942B0" w14:textId="77777777" w:rsidR="00E02324" w:rsidRDefault="00E02324">
            <w:pPr>
              <w:tabs>
                <w:tab w:val="left" w:pos="567"/>
              </w:tabs>
              <w:rPr>
                <w:szCs w:val="22"/>
                <w:lang w:bidi="it-IT"/>
              </w:rPr>
            </w:pPr>
            <w:r>
              <w:lastRenderedPageBreak/>
              <w:t>Esami diagnostici</w:t>
            </w:r>
          </w:p>
        </w:tc>
        <w:tc>
          <w:tcPr>
            <w:tcW w:w="1066" w:type="pct"/>
            <w:tcBorders>
              <w:top w:val="single" w:sz="4" w:space="0" w:color="auto"/>
              <w:left w:val="single" w:sz="4" w:space="0" w:color="auto"/>
              <w:bottom w:val="single" w:sz="4" w:space="0" w:color="auto"/>
              <w:right w:val="single" w:sz="4" w:space="0" w:color="auto"/>
            </w:tcBorders>
          </w:tcPr>
          <w:p w14:paraId="13704B62" w14:textId="77777777" w:rsidR="00E02324" w:rsidRDefault="007969F5">
            <w:pPr>
              <w:rPr>
                <w:szCs w:val="22"/>
              </w:rPr>
            </w:pPr>
            <w:r>
              <w:t>C</w:t>
            </w:r>
            <w:r w:rsidR="00E02324">
              <w:t>omune</w:t>
            </w:r>
          </w:p>
          <w:p w14:paraId="5608A23A" w14:textId="77777777" w:rsidR="00E02324" w:rsidRDefault="00E02324">
            <w:pPr>
              <w:rPr>
                <w:szCs w:val="22"/>
              </w:rPr>
            </w:pPr>
          </w:p>
          <w:p w14:paraId="24446AAE" w14:textId="77777777" w:rsidR="00E02324" w:rsidRDefault="00E02324">
            <w:pPr>
              <w:rPr>
                <w:szCs w:val="22"/>
              </w:rPr>
            </w:pPr>
          </w:p>
          <w:p w14:paraId="6FBD665B" w14:textId="77777777" w:rsidR="00E02324" w:rsidRDefault="00E02324">
            <w:pPr>
              <w:rPr>
                <w:szCs w:val="22"/>
              </w:rPr>
            </w:pPr>
          </w:p>
          <w:p w14:paraId="500CA665" w14:textId="77777777" w:rsidR="00E02324" w:rsidRDefault="00E02324">
            <w:pPr>
              <w:rPr>
                <w:szCs w:val="22"/>
              </w:rPr>
            </w:pPr>
          </w:p>
          <w:p w14:paraId="10585BEB" w14:textId="77777777" w:rsidR="004A2D23" w:rsidRDefault="004A2D23">
            <w:pPr>
              <w:rPr>
                <w:szCs w:val="22"/>
              </w:rPr>
            </w:pPr>
          </w:p>
          <w:p w14:paraId="28CAF714" w14:textId="77777777" w:rsidR="00E02324" w:rsidRDefault="007969F5">
            <w:pPr>
              <w:tabs>
                <w:tab w:val="left" w:pos="567"/>
              </w:tabs>
              <w:rPr>
                <w:szCs w:val="22"/>
                <w:lang w:bidi="it-IT"/>
              </w:rPr>
            </w:pPr>
            <w:r>
              <w:t>N</w:t>
            </w:r>
            <w:r w:rsidR="00E02324">
              <w:t>on comune</w:t>
            </w:r>
          </w:p>
        </w:tc>
        <w:tc>
          <w:tcPr>
            <w:tcW w:w="2423" w:type="pct"/>
            <w:tcBorders>
              <w:top w:val="single" w:sz="4" w:space="0" w:color="auto"/>
              <w:left w:val="single" w:sz="4" w:space="0" w:color="auto"/>
              <w:bottom w:val="single" w:sz="4" w:space="0" w:color="auto"/>
              <w:right w:val="single" w:sz="4" w:space="0" w:color="auto"/>
            </w:tcBorders>
          </w:tcPr>
          <w:p w14:paraId="0D75704B" w14:textId="77777777" w:rsidR="00E02324" w:rsidRDefault="00E02324">
            <w:pPr>
              <w:rPr>
                <w:szCs w:val="22"/>
              </w:rPr>
            </w:pPr>
            <w:r>
              <w:t>aumento della alanina aminotransferasi, linfociti atipici, aumento della aspartato aminotransferasi, aumento dei trigliceridi ematici, aumento della lipasi, aumento della amilasi pancreatica ematica</w:t>
            </w:r>
          </w:p>
          <w:p w14:paraId="6D619F4C" w14:textId="77777777" w:rsidR="00E02324" w:rsidRDefault="00E02324">
            <w:pPr>
              <w:rPr>
                <w:szCs w:val="22"/>
              </w:rPr>
            </w:pPr>
          </w:p>
          <w:p w14:paraId="55290D56" w14:textId="77777777" w:rsidR="00E02324" w:rsidRDefault="00E02324">
            <w:pPr>
              <w:tabs>
                <w:tab w:val="left" w:pos="567"/>
              </w:tabs>
              <w:rPr>
                <w:szCs w:val="22"/>
                <w:lang w:bidi="it-IT"/>
              </w:rPr>
            </w:pPr>
            <w:r>
              <w:t>diminuzione della conta assoluta dei neutrofili, aumento della fosfatasi alcalina, diminuzione della albumina ematica, aumento della amilasi ematica, aumento della bilirubina ematica, aumento del colesterolo ematico, aumento della creatinina ematica, aumento della glicemia, aumento della azotemia, aumento della creatinfosfochinasi, aumento della glicemia a digiuno, presenza di glucosio nelle urine, aumento delle lipoproteine ad alta densità, aumento del Rapporto Internazionale Normalizzato, aumento delle lipoproteine a bassa densità, diminuzione del numero delle piastrine, presenza di eritrociti nelle urine, aumento della circonferenza della vita, aumento di peso, diminuzione della conta dei leucociti</w:t>
            </w:r>
          </w:p>
        </w:tc>
      </w:tr>
      <w:tr w:rsidR="00E02324" w14:paraId="7D259EBE" w14:textId="77777777">
        <w:trPr>
          <w:cantSplit/>
        </w:trPr>
        <w:tc>
          <w:tcPr>
            <w:tcW w:w="1511" w:type="pct"/>
            <w:tcBorders>
              <w:top w:val="single" w:sz="4" w:space="0" w:color="auto"/>
              <w:left w:val="single" w:sz="4" w:space="0" w:color="auto"/>
              <w:bottom w:val="single" w:sz="4" w:space="0" w:color="auto"/>
              <w:right w:val="single" w:sz="4" w:space="0" w:color="auto"/>
            </w:tcBorders>
            <w:hideMark/>
          </w:tcPr>
          <w:p w14:paraId="2479D33C" w14:textId="77777777" w:rsidR="00E02324" w:rsidRDefault="00E02324">
            <w:pPr>
              <w:keepNext/>
              <w:tabs>
                <w:tab w:val="left" w:pos="567"/>
              </w:tabs>
              <w:rPr>
                <w:szCs w:val="22"/>
                <w:lang w:bidi="it-IT"/>
              </w:rPr>
            </w:pPr>
            <w:r>
              <w:t>Traumatismo, avvelenamento e complicazioni da procedura</w:t>
            </w:r>
          </w:p>
        </w:tc>
        <w:tc>
          <w:tcPr>
            <w:tcW w:w="1066" w:type="pct"/>
            <w:tcBorders>
              <w:top w:val="single" w:sz="4" w:space="0" w:color="auto"/>
              <w:left w:val="single" w:sz="4" w:space="0" w:color="auto"/>
              <w:bottom w:val="single" w:sz="4" w:space="0" w:color="auto"/>
              <w:right w:val="single" w:sz="4" w:space="0" w:color="auto"/>
            </w:tcBorders>
            <w:hideMark/>
          </w:tcPr>
          <w:p w14:paraId="70A9629C" w14:textId="77777777" w:rsidR="00E02324" w:rsidRDefault="007969F5">
            <w:pPr>
              <w:keepNext/>
              <w:tabs>
                <w:tab w:val="left" w:pos="567"/>
              </w:tabs>
              <w:rPr>
                <w:szCs w:val="22"/>
                <w:lang w:bidi="it-IT"/>
              </w:rPr>
            </w:pPr>
            <w:r>
              <w:t>N</w:t>
            </w:r>
            <w:r w:rsidR="00E02324">
              <w:t>on comune</w:t>
            </w:r>
          </w:p>
        </w:tc>
        <w:tc>
          <w:tcPr>
            <w:tcW w:w="2423" w:type="pct"/>
            <w:tcBorders>
              <w:top w:val="single" w:sz="4" w:space="0" w:color="auto"/>
              <w:left w:val="single" w:sz="4" w:space="0" w:color="auto"/>
              <w:bottom w:val="single" w:sz="4" w:space="0" w:color="auto"/>
              <w:right w:val="single" w:sz="4" w:space="0" w:color="auto"/>
            </w:tcBorders>
            <w:hideMark/>
          </w:tcPr>
          <w:p w14:paraId="2D38F542" w14:textId="77777777" w:rsidR="00E02324" w:rsidRDefault="00E02324">
            <w:pPr>
              <w:keepNext/>
              <w:tabs>
                <w:tab w:val="left" w:pos="567"/>
              </w:tabs>
              <w:rPr>
                <w:szCs w:val="22"/>
                <w:lang w:bidi="it-IT"/>
              </w:rPr>
            </w:pPr>
            <w:r>
              <w:t>sovradosaggio accidentale</w:t>
            </w:r>
          </w:p>
        </w:tc>
      </w:tr>
    </w:tbl>
    <w:p w14:paraId="2747E0F3" w14:textId="77777777" w:rsidR="00E02324" w:rsidRPr="00D328ED" w:rsidRDefault="00E02324" w:rsidP="00D328ED">
      <w:pPr>
        <w:autoSpaceDE w:val="0"/>
        <w:autoSpaceDN w:val="0"/>
        <w:adjustRightInd w:val="0"/>
        <w:rPr>
          <w:bCs/>
          <w:iCs/>
          <w:szCs w:val="22"/>
          <w:u w:val="single"/>
          <w:lang w:bidi="it-IT"/>
        </w:rPr>
      </w:pPr>
    </w:p>
    <w:p w14:paraId="0B8DA2EC" w14:textId="77777777" w:rsidR="00E02324" w:rsidRDefault="00E02324" w:rsidP="00D328ED">
      <w:pPr>
        <w:keepNext/>
        <w:keepLines/>
        <w:autoSpaceDE w:val="0"/>
        <w:autoSpaceDN w:val="0"/>
        <w:adjustRightInd w:val="0"/>
        <w:rPr>
          <w:szCs w:val="22"/>
          <w:u w:val="single"/>
        </w:rPr>
      </w:pPr>
      <w:r w:rsidRPr="00D328ED">
        <w:rPr>
          <w:szCs w:val="22"/>
          <w:u w:val="single"/>
        </w:rPr>
        <w:t>Descrizione di reazioni avverse selezionate</w:t>
      </w:r>
    </w:p>
    <w:p w14:paraId="53AFE6A3" w14:textId="77777777" w:rsidR="00244B85" w:rsidRPr="004B3125" w:rsidRDefault="00244B85" w:rsidP="00D328ED">
      <w:pPr>
        <w:keepNext/>
        <w:keepLines/>
        <w:autoSpaceDE w:val="0"/>
        <w:autoSpaceDN w:val="0"/>
        <w:adjustRightInd w:val="0"/>
        <w:rPr>
          <w:szCs w:val="22"/>
          <w:u w:val="single"/>
        </w:rPr>
      </w:pPr>
    </w:p>
    <w:p w14:paraId="1E2FF02E" w14:textId="77777777" w:rsidR="00E02324" w:rsidRPr="004B3125" w:rsidRDefault="00E02324" w:rsidP="004B3125">
      <w:pPr>
        <w:autoSpaceDE w:val="0"/>
        <w:autoSpaceDN w:val="0"/>
        <w:adjustRightInd w:val="0"/>
        <w:rPr>
          <w:szCs w:val="22"/>
        </w:rPr>
      </w:pPr>
      <w:r w:rsidRPr="004B3125">
        <w:rPr>
          <w:szCs w:val="22"/>
        </w:rPr>
        <w:t xml:space="preserve">In studi </w:t>
      </w:r>
      <w:r w:rsidR="006A15B4">
        <w:rPr>
          <w:szCs w:val="22"/>
        </w:rPr>
        <w:t>con</w:t>
      </w:r>
      <w:r w:rsidRPr="004B3125">
        <w:rPr>
          <w:szCs w:val="22"/>
        </w:rPr>
        <w:t xml:space="preserve"> raltegravir 400 mg due volte </w:t>
      </w:r>
      <w:r w:rsidR="006B105C">
        <w:rPr>
          <w:szCs w:val="22"/>
        </w:rPr>
        <w:t>al</w:t>
      </w:r>
      <w:r w:rsidRPr="00D328ED">
        <w:rPr>
          <w:szCs w:val="22"/>
        </w:rPr>
        <w:t xml:space="preserve"> giorno sono stati riportati casi di cancro in pazienti con esperienza di trattamento e in pazienti naïve al trat</w:t>
      </w:r>
      <w:r w:rsidRPr="004B3125">
        <w:rPr>
          <w:szCs w:val="22"/>
        </w:rPr>
        <w:t>tamento che hanno iniziato raltegravir in associazione con altri agenti antiretrovirali. I tipi e le incidenze delle specifiche neoplasie sono stati quelli previsti nella popolazione con immunodeficienza severa. Il rischio di sviluppare cancro in questi studi è stato simile nei gruppi che ricevevano raltegravir e nei gruppi di confronto.</w:t>
      </w:r>
    </w:p>
    <w:p w14:paraId="301DDCF1" w14:textId="77777777" w:rsidR="00E02324" w:rsidRPr="00E35A1C" w:rsidRDefault="00E02324" w:rsidP="00E35A1C">
      <w:pPr>
        <w:pStyle w:val="Body"/>
        <w:ind w:firstLine="0"/>
        <w:jc w:val="left"/>
        <w:rPr>
          <w:rFonts w:ascii="Times New Roman" w:hAnsi="Times New Roman"/>
          <w:sz w:val="22"/>
          <w:szCs w:val="22"/>
          <w:lang w:val="it-IT"/>
        </w:rPr>
      </w:pPr>
    </w:p>
    <w:p w14:paraId="04B1E74A" w14:textId="77777777" w:rsidR="00E02324" w:rsidRPr="00E35A1C"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 xml:space="preserve">In </w:t>
      </w:r>
      <w:r w:rsidR="00D62BFA">
        <w:rPr>
          <w:rFonts w:ascii="Times New Roman" w:hAnsi="Times New Roman"/>
          <w:sz w:val="22"/>
          <w:szCs w:val="22"/>
          <w:lang w:val="it-IT"/>
        </w:rPr>
        <w:t>pazienti</w:t>
      </w:r>
      <w:r w:rsidR="00D62BFA" w:rsidRPr="00E35A1C">
        <w:rPr>
          <w:rFonts w:ascii="Times New Roman" w:hAnsi="Times New Roman"/>
          <w:sz w:val="22"/>
          <w:szCs w:val="22"/>
          <w:lang w:val="it-IT"/>
        </w:rPr>
        <w:t xml:space="preserve"> </w:t>
      </w:r>
      <w:r w:rsidRPr="00E35A1C">
        <w:rPr>
          <w:rFonts w:ascii="Times New Roman" w:hAnsi="Times New Roman"/>
          <w:sz w:val="22"/>
          <w:szCs w:val="22"/>
          <w:lang w:val="it-IT"/>
        </w:rPr>
        <w:t xml:space="preserve">trattati con raltegravir sono </w:t>
      </w:r>
      <w:r w:rsidR="00062BE6">
        <w:rPr>
          <w:rFonts w:ascii="Times New Roman" w:hAnsi="Times New Roman"/>
          <w:sz w:val="22"/>
          <w:szCs w:val="22"/>
          <w:lang w:val="it-IT"/>
        </w:rPr>
        <w:t>state osservate alterazioni di G</w:t>
      </w:r>
      <w:r w:rsidRPr="00E35A1C">
        <w:rPr>
          <w:rFonts w:ascii="Times New Roman" w:hAnsi="Times New Roman"/>
          <w:sz w:val="22"/>
          <w:szCs w:val="22"/>
          <w:lang w:val="it-IT"/>
        </w:rPr>
        <w:t>rado</w:t>
      </w:r>
      <w:r w:rsidR="00C44E31">
        <w:rPr>
          <w:rFonts w:ascii="Times New Roman" w:hAnsi="Times New Roman"/>
          <w:sz w:val="22"/>
          <w:szCs w:val="22"/>
          <w:lang w:val="it-IT"/>
        </w:rPr>
        <w:t> </w:t>
      </w:r>
      <w:r w:rsidRPr="00E35A1C">
        <w:rPr>
          <w:rFonts w:ascii="Times New Roman" w:hAnsi="Times New Roman"/>
          <w:sz w:val="22"/>
          <w:szCs w:val="22"/>
          <w:lang w:val="it-IT"/>
        </w:rPr>
        <w:t>2-4 dei valori di laboratorio della creatinchinasi. Sono state riportate miopatia e rabdomiolisi. Usare con cautela in pazienti che hanno avuto miopatia o rabdomiolisi in passato o hanno qualsiasi condizione predisponente compresi altri medicinali associati con queste condizioni (vedere paragrafo 4.4).</w:t>
      </w:r>
    </w:p>
    <w:p w14:paraId="3802BE47" w14:textId="77777777" w:rsidR="00E02324" w:rsidRPr="00E35A1C" w:rsidRDefault="00E02324" w:rsidP="00E35A1C">
      <w:pPr>
        <w:pStyle w:val="Body"/>
        <w:ind w:firstLine="0"/>
        <w:jc w:val="left"/>
        <w:rPr>
          <w:rFonts w:ascii="Times New Roman" w:hAnsi="Times New Roman"/>
          <w:sz w:val="22"/>
          <w:szCs w:val="22"/>
          <w:lang w:val="it-IT"/>
        </w:rPr>
      </w:pPr>
    </w:p>
    <w:p w14:paraId="5C4A6CB4" w14:textId="77777777" w:rsidR="00E02324" w:rsidRPr="00E35A1C"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Casi di osteonecrosi sono stati riportati soprattutto in pazienti con fattori di rischio generalmente noti, patologia da HIV avanzata o esposizione a lungo termine a terapia antiretrovirale combinata (CART). La frequenza non è nota (vedere paragrafo 4.4).</w:t>
      </w:r>
    </w:p>
    <w:p w14:paraId="2E391719" w14:textId="77777777" w:rsidR="00E02324" w:rsidRPr="00D328ED" w:rsidRDefault="00E02324" w:rsidP="00D328ED">
      <w:pPr>
        <w:rPr>
          <w:szCs w:val="22"/>
        </w:rPr>
      </w:pPr>
    </w:p>
    <w:p w14:paraId="5F37EE86" w14:textId="77777777" w:rsidR="00E02324" w:rsidRPr="00A167D0" w:rsidRDefault="00E02324" w:rsidP="004B3125">
      <w:pPr>
        <w:rPr>
          <w:szCs w:val="22"/>
        </w:rPr>
      </w:pPr>
      <w:r w:rsidRPr="004B3125">
        <w:rPr>
          <w:szCs w:val="22"/>
        </w:rPr>
        <w:t>In pazienti affetti da HIV con grave deficienza immunitaria al momento della istituzione della terapia antiretrovirale di combinazione (CART), può insorgere una reazione infiammatoria a infezioni opportunistiche asintomatiche o residuali. Sono stati riportati anche disturbi autoimmuni (come la malattia di Graves</w:t>
      </w:r>
      <w:r w:rsidR="00E07666" w:rsidRPr="00E07666">
        <w:rPr>
          <w:szCs w:val="22"/>
        </w:rPr>
        <w:t xml:space="preserve"> </w:t>
      </w:r>
      <w:r w:rsidR="00E07666">
        <w:rPr>
          <w:szCs w:val="22"/>
        </w:rPr>
        <w:t>e l’epatite autoimmune</w:t>
      </w:r>
      <w:r w:rsidRPr="004B3125">
        <w:rPr>
          <w:szCs w:val="22"/>
        </w:rPr>
        <w:t>): tuttavia il tempo di insorgenza registrato è più variabile e questi eventi possono verificarsi anche molti mesi dopo l’inizio del trattamento (vedere paragrafo 4.4).</w:t>
      </w:r>
    </w:p>
    <w:p w14:paraId="7FC67FB7" w14:textId="77777777" w:rsidR="00E02324" w:rsidRPr="007868E2" w:rsidRDefault="00E02324" w:rsidP="004B3125">
      <w:pPr>
        <w:rPr>
          <w:szCs w:val="22"/>
        </w:rPr>
      </w:pPr>
    </w:p>
    <w:p w14:paraId="7D1E850A" w14:textId="0C855CAB" w:rsidR="00E02324" w:rsidRPr="004B3125" w:rsidRDefault="000B5A56" w:rsidP="004B3125">
      <w:pPr>
        <w:rPr>
          <w:szCs w:val="22"/>
        </w:rPr>
      </w:pPr>
      <w:r>
        <w:rPr>
          <w:noProof/>
          <w:szCs w:val="22"/>
          <w:lang w:bidi="it-IT"/>
        </w:rPr>
        <mc:AlternateContent>
          <mc:Choice Requires="wps">
            <w:drawing>
              <wp:anchor distT="0" distB="0" distL="114300" distR="114300" simplePos="0" relativeHeight="251641344" behindDoc="0" locked="0" layoutInCell="1" allowOverlap="1" wp14:anchorId="4062A608" wp14:editId="2884DFAB">
                <wp:simplePos x="0" y="0"/>
                <wp:positionH relativeFrom="column">
                  <wp:posOffset>6248400</wp:posOffset>
                </wp:positionH>
                <wp:positionV relativeFrom="paragraph">
                  <wp:posOffset>46990</wp:posOffset>
                </wp:positionV>
                <wp:extent cx="533400" cy="228600"/>
                <wp:effectExtent l="0" t="0" r="0" b="0"/>
                <wp:wrapNone/>
                <wp:docPr id="121413322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triangl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2E8CD051" id="Line 12"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3.7pt" to="534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" stroked="f">
                <v:stroke startarrowwidth="narrow" startarrowlength="short" endarrow="block" endarrowwidth="narrow" endarrowlength="short"/>
              </v:line>
            </w:pict>
          </mc:Fallback>
        </mc:AlternateContent>
      </w:r>
      <w:r w:rsidR="00E02324" w:rsidRPr="00D328ED">
        <w:rPr>
          <w:szCs w:val="22"/>
        </w:rPr>
        <w:t>Per ognuna delle seguenti reazioni avverse cliniche si è verificato al</w:t>
      </w:r>
      <w:r w:rsidR="00E02324" w:rsidRPr="004B3125">
        <w:rPr>
          <w:szCs w:val="22"/>
        </w:rPr>
        <w:t>meno un caso grave: herpes genitale, anemia, sindrome da immunoricostituzione, depressione, disturbo mentale, tentativo di suicidio, gastrite, epatite, insufficienza renale, sovradosaggio accidentale.</w:t>
      </w:r>
    </w:p>
    <w:p w14:paraId="16E2D0B0" w14:textId="77777777" w:rsidR="00E02324" w:rsidRPr="004B3125" w:rsidRDefault="00E02324" w:rsidP="00A167D0">
      <w:pPr>
        <w:rPr>
          <w:szCs w:val="22"/>
        </w:rPr>
      </w:pPr>
    </w:p>
    <w:p w14:paraId="166CB3C0" w14:textId="77777777" w:rsidR="00E02324" w:rsidRPr="004B3125" w:rsidRDefault="00E02324" w:rsidP="007868E2">
      <w:pPr>
        <w:rPr>
          <w:szCs w:val="22"/>
        </w:rPr>
      </w:pPr>
      <w:r w:rsidRPr="004B3125">
        <w:rPr>
          <w:szCs w:val="22"/>
        </w:rPr>
        <w:lastRenderedPageBreak/>
        <w:t>Negli studi clinici effettuati in pazienti con esperie</w:t>
      </w:r>
      <w:r w:rsidRPr="00A167D0">
        <w:rPr>
          <w:szCs w:val="22"/>
        </w:rPr>
        <w:t>nza di trattamento, l’eruzione cutanea, indipendentemente dalla causalità, è stata osservata più comunemente con i regimi terapeutici contenenti raltegravir e darunavir rispetto a quelli contenenti raltegravir senza darunavir o darunavir senza raltegravir.</w:t>
      </w:r>
      <w:r w:rsidRPr="007868E2">
        <w:rPr>
          <w:szCs w:val="22"/>
        </w:rPr>
        <w:t xml:space="preserve"> L’eruzione cutanea considerata dallo sperimentatore farmaco-correlata si è verificata con tassi di incidenza simili. I tassi di incidenza di eruzione cutanea (da tutte le causalità) </w:t>
      </w:r>
      <w:r w:rsidRPr="00C77B7C">
        <w:rPr>
          <w:szCs w:val="22"/>
        </w:rPr>
        <w:t>aggiustati per esposizione sono stati rispettivamente 10,9, 4,2 e 3,8 per 100</w:t>
      </w:r>
      <w:r w:rsidR="00C44E31" w:rsidRPr="003307B2">
        <w:rPr>
          <w:szCs w:val="22"/>
        </w:rPr>
        <w:t> </w:t>
      </w:r>
      <w:r w:rsidRPr="00E35A1C">
        <w:rPr>
          <w:szCs w:val="22"/>
        </w:rPr>
        <w:t>pazienti-anno</w:t>
      </w:r>
      <w:r w:rsidRPr="00D328ED">
        <w:rPr>
          <w:szCs w:val="22"/>
        </w:rPr>
        <w:t xml:space="preserve"> (PYR); e per l’eruzione cutanea farmaco-correlata sono stati rispettivamente 2,4, 1,1 e 2,3 per 100</w:t>
      </w:r>
      <w:r w:rsidR="00C44E31" w:rsidRPr="003307B2">
        <w:rPr>
          <w:szCs w:val="22"/>
        </w:rPr>
        <w:t> </w:t>
      </w:r>
      <w:r w:rsidRPr="00E35A1C">
        <w:rPr>
          <w:szCs w:val="22"/>
        </w:rPr>
        <w:t>pazienti-anno</w:t>
      </w:r>
      <w:r w:rsidRPr="00D328ED">
        <w:rPr>
          <w:szCs w:val="22"/>
        </w:rPr>
        <w:t>. Le eruzioni cutanee osservate negli studi clinici sono state di gravità da lieve a moderata e non</w:t>
      </w:r>
      <w:r w:rsidRPr="004B3125">
        <w:rPr>
          <w:szCs w:val="22"/>
        </w:rPr>
        <w:t xml:space="preserve"> hanno causato l’interruzione della terapia (vedere paragrafo 4.4).</w:t>
      </w:r>
    </w:p>
    <w:p w14:paraId="63388EFC" w14:textId="77777777" w:rsidR="00E02324" w:rsidRPr="00A167D0" w:rsidRDefault="00E02324" w:rsidP="00C77B7C">
      <w:pPr>
        <w:rPr>
          <w:szCs w:val="22"/>
        </w:rPr>
      </w:pPr>
    </w:p>
    <w:p w14:paraId="0BD24945" w14:textId="77777777" w:rsidR="00E02324" w:rsidRPr="00C77B7C" w:rsidRDefault="00E02324" w:rsidP="00C77B7C">
      <w:pPr>
        <w:keepNext/>
        <w:keepLines/>
        <w:rPr>
          <w:i/>
          <w:szCs w:val="22"/>
        </w:rPr>
      </w:pPr>
      <w:r w:rsidRPr="007868E2">
        <w:rPr>
          <w:i/>
          <w:szCs w:val="22"/>
        </w:rPr>
        <w:t>Pazienti coinfettati con virus dell’epatite</w:t>
      </w:r>
      <w:r w:rsidR="00172002">
        <w:rPr>
          <w:i/>
          <w:szCs w:val="22"/>
        </w:rPr>
        <w:t> </w:t>
      </w:r>
      <w:r w:rsidRPr="007868E2">
        <w:rPr>
          <w:i/>
          <w:szCs w:val="22"/>
        </w:rPr>
        <w:t>B e/o dell’epatite</w:t>
      </w:r>
      <w:r w:rsidR="00172002">
        <w:rPr>
          <w:i/>
          <w:szCs w:val="22"/>
        </w:rPr>
        <w:t> </w:t>
      </w:r>
      <w:r w:rsidRPr="007868E2">
        <w:rPr>
          <w:i/>
          <w:szCs w:val="22"/>
        </w:rPr>
        <w:t>C</w:t>
      </w:r>
    </w:p>
    <w:p w14:paraId="1D5188E0" w14:textId="77777777" w:rsidR="00172002" w:rsidRDefault="00D62BFA" w:rsidP="00F07099">
      <w:pPr>
        <w:rPr>
          <w:szCs w:val="22"/>
        </w:rPr>
      </w:pPr>
      <w:r>
        <w:rPr>
          <w:szCs w:val="22"/>
        </w:rPr>
        <w:t>Negli studi clinici, ci sono stati 79 </w:t>
      </w:r>
      <w:r w:rsidRPr="009C388E">
        <w:rPr>
          <w:szCs w:val="22"/>
        </w:rPr>
        <w:t>pazienti con coinfezione da</w:t>
      </w:r>
      <w:r>
        <w:rPr>
          <w:szCs w:val="22"/>
        </w:rPr>
        <w:t xml:space="preserve"> epatite B, 84 con coinfezione da epatite C e 8 pazienti con coinfezione da epatite B e C che sono stati trattati con raltegravir in associazione con altri agenti per l’HIV-1.</w:t>
      </w:r>
      <w:r w:rsidR="00E02324" w:rsidRPr="00D328ED">
        <w:rPr>
          <w:szCs w:val="22"/>
        </w:rPr>
        <w:t>.</w:t>
      </w:r>
      <w:r w:rsidR="00E02324" w:rsidRPr="00E35A1C">
        <w:rPr>
          <w:szCs w:val="22"/>
        </w:rPr>
        <w:t xml:space="preserve"> </w:t>
      </w:r>
      <w:r w:rsidR="00E02324" w:rsidRPr="00D328ED">
        <w:rPr>
          <w:szCs w:val="22"/>
        </w:rPr>
        <w:t>In generale, i</w:t>
      </w:r>
      <w:r w:rsidR="00E02324" w:rsidRPr="004B3125">
        <w:rPr>
          <w:szCs w:val="22"/>
        </w:rPr>
        <w:t>l profilo di sicurezza di raltegravir in pazienti con coinfezione da virus dell’epatite</w:t>
      </w:r>
      <w:r w:rsidR="00172002">
        <w:rPr>
          <w:szCs w:val="22"/>
        </w:rPr>
        <w:t> </w:t>
      </w:r>
      <w:r w:rsidR="00E02324" w:rsidRPr="004B3125">
        <w:rPr>
          <w:szCs w:val="22"/>
        </w:rPr>
        <w:t>B e/o dell’epatite</w:t>
      </w:r>
      <w:r w:rsidR="00172002">
        <w:rPr>
          <w:szCs w:val="22"/>
        </w:rPr>
        <w:t> </w:t>
      </w:r>
      <w:r w:rsidR="00E02324" w:rsidRPr="004B3125">
        <w:rPr>
          <w:szCs w:val="22"/>
        </w:rPr>
        <w:t>C è stato simile a quello di pazienti senza coinfezione da virus dell’epatite</w:t>
      </w:r>
      <w:r w:rsidR="00172002">
        <w:rPr>
          <w:szCs w:val="22"/>
        </w:rPr>
        <w:t> </w:t>
      </w:r>
      <w:r w:rsidR="00E02324" w:rsidRPr="004B3125">
        <w:rPr>
          <w:szCs w:val="22"/>
        </w:rPr>
        <w:t>B e/o dell’epatite</w:t>
      </w:r>
      <w:r w:rsidR="00172002">
        <w:rPr>
          <w:szCs w:val="22"/>
        </w:rPr>
        <w:t> </w:t>
      </w:r>
      <w:r w:rsidR="00E02324" w:rsidRPr="004B3125">
        <w:rPr>
          <w:szCs w:val="22"/>
        </w:rPr>
        <w:t>C, sebbene la frequenza di anomalie nei valori di AST e ALT sia stata relativamente più alta nel sottogruppo con coinfezione da virus dell’epatite</w:t>
      </w:r>
      <w:r w:rsidR="00172002">
        <w:rPr>
          <w:szCs w:val="22"/>
        </w:rPr>
        <w:t> </w:t>
      </w:r>
      <w:r w:rsidR="00E02324" w:rsidRPr="004B3125">
        <w:rPr>
          <w:szCs w:val="22"/>
        </w:rPr>
        <w:t>B e/o dell’epatite</w:t>
      </w:r>
      <w:r w:rsidR="00172002">
        <w:rPr>
          <w:szCs w:val="22"/>
        </w:rPr>
        <w:t> </w:t>
      </w:r>
      <w:r w:rsidR="00E02324" w:rsidRPr="004B3125">
        <w:rPr>
          <w:szCs w:val="22"/>
        </w:rPr>
        <w:t>C</w:t>
      </w:r>
      <w:r w:rsidR="00C44E31" w:rsidRPr="004B3125">
        <w:rPr>
          <w:szCs w:val="22"/>
        </w:rPr>
        <w:t>.</w:t>
      </w:r>
    </w:p>
    <w:p w14:paraId="5BFCC4AD" w14:textId="77777777" w:rsidR="00172002" w:rsidRDefault="00172002" w:rsidP="00F07099">
      <w:pPr>
        <w:rPr>
          <w:szCs w:val="22"/>
        </w:rPr>
      </w:pPr>
    </w:p>
    <w:p w14:paraId="0B120FBF" w14:textId="77777777" w:rsidR="00E02324" w:rsidRPr="004B3125" w:rsidRDefault="00E02324" w:rsidP="00F07099">
      <w:pPr>
        <w:rPr>
          <w:szCs w:val="22"/>
        </w:rPr>
      </w:pPr>
      <w:r w:rsidRPr="00D328ED">
        <w:rPr>
          <w:szCs w:val="22"/>
        </w:rPr>
        <w:t>A 96</w:t>
      </w:r>
      <w:r w:rsidR="00C44E31">
        <w:rPr>
          <w:szCs w:val="22"/>
        </w:rPr>
        <w:t> </w:t>
      </w:r>
      <w:r w:rsidRPr="00D328ED">
        <w:rPr>
          <w:szCs w:val="22"/>
        </w:rPr>
        <w:t>settimane, in pazienti con esperienza di trattamento</w:t>
      </w:r>
      <w:r w:rsidR="00172002">
        <w:rPr>
          <w:szCs w:val="22"/>
        </w:rPr>
        <w:t>,</w:t>
      </w:r>
      <w:r w:rsidR="00062BE6">
        <w:rPr>
          <w:szCs w:val="22"/>
        </w:rPr>
        <w:t xml:space="preserve"> alterazioni di G</w:t>
      </w:r>
      <w:r w:rsidRPr="00D328ED">
        <w:rPr>
          <w:szCs w:val="22"/>
        </w:rPr>
        <w:t>rado</w:t>
      </w:r>
      <w:r w:rsidR="00C44E31">
        <w:rPr>
          <w:szCs w:val="22"/>
        </w:rPr>
        <w:t> </w:t>
      </w:r>
      <w:r w:rsidRPr="00D328ED">
        <w:rPr>
          <w:szCs w:val="22"/>
        </w:rPr>
        <w:t xml:space="preserve">2 o maggiori dei valori </w:t>
      </w:r>
      <w:r w:rsidRPr="004B3125">
        <w:rPr>
          <w:szCs w:val="22"/>
        </w:rPr>
        <w:t>di laboratorio di AST, ALT o bilirubina totale, indicative di un peggioramento di grado dal basale, si sono verificate rispettivamente nel 29</w:t>
      </w:r>
      <w:r w:rsidR="00172002">
        <w:rPr>
          <w:szCs w:val="22"/>
        </w:rPr>
        <w:t> </w:t>
      </w:r>
      <w:r w:rsidRPr="004B3125">
        <w:rPr>
          <w:szCs w:val="22"/>
        </w:rPr>
        <w:t>%, 34</w:t>
      </w:r>
      <w:r w:rsidR="00172002">
        <w:rPr>
          <w:szCs w:val="22"/>
        </w:rPr>
        <w:t> </w:t>
      </w:r>
      <w:r w:rsidRPr="004B3125">
        <w:rPr>
          <w:szCs w:val="22"/>
        </w:rPr>
        <w:t>% e 13</w:t>
      </w:r>
      <w:r w:rsidR="00172002">
        <w:rPr>
          <w:szCs w:val="22"/>
        </w:rPr>
        <w:t> </w:t>
      </w:r>
      <w:r w:rsidRPr="004B3125">
        <w:rPr>
          <w:szCs w:val="22"/>
        </w:rPr>
        <w:t xml:space="preserve">% dei </w:t>
      </w:r>
      <w:r w:rsidR="00D62BFA">
        <w:rPr>
          <w:szCs w:val="22"/>
        </w:rPr>
        <w:t>pazienti</w:t>
      </w:r>
      <w:r w:rsidR="00D62BFA" w:rsidRPr="004B3125">
        <w:rPr>
          <w:szCs w:val="22"/>
        </w:rPr>
        <w:t xml:space="preserve"> </w:t>
      </w:r>
      <w:r w:rsidRPr="004B3125">
        <w:rPr>
          <w:szCs w:val="22"/>
        </w:rPr>
        <w:t>coinfettati trattati con raltegravir, in confronto all’11</w:t>
      </w:r>
      <w:r w:rsidR="00172002">
        <w:rPr>
          <w:szCs w:val="22"/>
        </w:rPr>
        <w:t> </w:t>
      </w:r>
      <w:r w:rsidRPr="004B3125">
        <w:rPr>
          <w:szCs w:val="22"/>
        </w:rPr>
        <w:t>%, 10</w:t>
      </w:r>
      <w:r w:rsidR="00172002">
        <w:rPr>
          <w:szCs w:val="22"/>
        </w:rPr>
        <w:t> </w:t>
      </w:r>
      <w:r w:rsidRPr="004B3125">
        <w:rPr>
          <w:szCs w:val="22"/>
        </w:rPr>
        <w:t>% e 9</w:t>
      </w:r>
      <w:r w:rsidR="00172002">
        <w:rPr>
          <w:szCs w:val="22"/>
        </w:rPr>
        <w:t> </w:t>
      </w:r>
      <w:r w:rsidRPr="004B3125">
        <w:rPr>
          <w:szCs w:val="22"/>
        </w:rPr>
        <w:t xml:space="preserve">% di tutti gli altri </w:t>
      </w:r>
      <w:r w:rsidR="00D62BFA">
        <w:rPr>
          <w:szCs w:val="22"/>
        </w:rPr>
        <w:t>pazienti</w:t>
      </w:r>
      <w:r w:rsidR="00D62BFA" w:rsidRPr="004B3125">
        <w:rPr>
          <w:szCs w:val="22"/>
        </w:rPr>
        <w:t xml:space="preserve"> </w:t>
      </w:r>
      <w:r w:rsidRPr="004B3125">
        <w:rPr>
          <w:szCs w:val="22"/>
        </w:rPr>
        <w:t>trattati con raltegravir. A 240</w:t>
      </w:r>
      <w:r w:rsidR="00C44E31">
        <w:rPr>
          <w:szCs w:val="22"/>
        </w:rPr>
        <w:t> </w:t>
      </w:r>
      <w:r w:rsidRPr="00D328ED">
        <w:rPr>
          <w:szCs w:val="22"/>
        </w:rPr>
        <w:t xml:space="preserve">settimane in pazienti naïve </w:t>
      </w:r>
      <w:r w:rsidR="00062BE6">
        <w:rPr>
          <w:szCs w:val="22"/>
        </w:rPr>
        <w:t>al trattamento, alterazioni di G</w:t>
      </w:r>
      <w:r w:rsidRPr="00D328ED">
        <w:rPr>
          <w:szCs w:val="22"/>
        </w:rPr>
        <w:t>rado</w:t>
      </w:r>
      <w:r w:rsidR="00C44E31">
        <w:rPr>
          <w:szCs w:val="22"/>
        </w:rPr>
        <w:t> </w:t>
      </w:r>
      <w:r w:rsidRPr="00D328ED">
        <w:rPr>
          <w:szCs w:val="22"/>
        </w:rPr>
        <w:t>2 o maggiori dei valori di laboratorio di AST, ALT o bilirubina totale, indicative di un peggioramento di grado dal basale, si sono verificate rispetti</w:t>
      </w:r>
      <w:r w:rsidRPr="004B3125">
        <w:rPr>
          <w:szCs w:val="22"/>
        </w:rPr>
        <w:t>vamente nel 22</w:t>
      </w:r>
      <w:r w:rsidR="00172002">
        <w:rPr>
          <w:szCs w:val="22"/>
        </w:rPr>
        <w:t> </w:t>
      </w:r>
      <w:r w:rsidRPr="004B3125">
        <w:rPr>
          <w:szCs w:val="22"/>
        </w:rPr>
        <w:t>%, 44</w:t>
      </w:r>
      <w:r w:rsidR="00172002">
        <w:rPr>
          <w:szCs w:val="22"/>
        </w:rPr>
        <w:t> </w:t>
      </w:r>
      <w:r w:rsidRPr="004B3125">
        <w:rPr>
          <w:szCs w:val="22"/>
        </w:rPr>
        <w:t>% e 17</w:t>
      </w:r>
      <w:r w:rsidR="00172002">
        <w:rPr>
          <w:szCs w:val="22"/>
        </w:rPr>
        <w:t> </w:t>
      </w:r>
      <w:r w:rsidRPr="004B3125">
        <w:rPr>
          <w:szCs w:val="22"/>
        </w:rPr>
        <w:t xml:space="preserve">% dei </w:t>
      </w:r>
      <w:r w:rsidR="00D62BFA">
        <w:rPr>
          <w:szCs w:val="22"/>
        </w:rPr>
        <w:t>pazienti</w:t>
      </w:r>
      <w:r w:rsidR="00D62BFA" w:rsidRPr="004B3125">
        <w:rPr>
          <w:szCs w:val="22"/>
        </w:rPr>
        <w:t xml:space="preserve"> </w:t>
      </w:r>
      <w:r w:rsidRPr="004B3125">
        <w:rPr>
          <w:szCs w:val="22"/>
        </w:rPr>
        <w:t>coinfettati trattati con raltegravir in confronto al 13</w:t>
      </w:r>
      <w:r w:rsidR="00172002">
        <w:rPr>
          <w:szCs w:val="22"/>
        </w:rPr>
        <w:t> </w:t>
      </w:r>
      <w:r w:rsidRPr="004B3125">
        <w:rPr>
          <w:szCs w:val="22"/>
        </w:rPr>
        <w:t>%, 13</w:t>
      </w:r>
      <w:r w:rsidR="00172002">
        <w:rPr>
          <w:szCs w:val="22"/>
        </w:rPr>
        <w:t> </w:t>
      </w:r>
      <w:r w:rsidRPr="004B3125">
        <w:rPr>
          <w:szCs w:val="22"/>
        </w:rPr>
        <w:t>% e 5</w:t>
      </w:r>
      <w:r w:rsidR="00172002">
        <w:rPr>
          <w:szCs w:val="22"/>
        </w:rPr>
        <w:t> </w:t>
      </w:r>
      <w:r w:rsidRPr="004B3125">
        <w:rPr>
          <w:szCs w:val="22"/>
        </w:rPr>
        <w:t xml:space="preserve">% di tutti gli altri </w:t>
      </w:r>
      <w:r w:rsidR="00D62BFA">
        <w:rPr>
          <w:szCs w:val="22"/>
        </w:rPr>
        <w:t>pazienti</w:t>
      </w:r>
      <w:r w:rsidR="00D62BFA" w:rsidRPr="004B3125">
        <w:rPr>
          <w:szCs w:val="22"/>
        </w:rPr>
        <w:t xml:space="preserve"> </w:t>
      </w:r>
      <w:r w:rsidRPr="004B3125">
        <w:rPr>
          <w:szCs w:val="22"/>
        </w:rPr>
        <w:t>trattati con raltegravir.</w:t>
      </w:r>
    </w:p>
    <w:p w14:paraId="4EF2BF45" w14:textId="56959F75" w:rsidR="00E02324" w:rsidRPr="00D328ED" w:rsidRDefault="000B5A56" w:rsidP="00F07099">
      <w:pPr>
        <w:rPr>
          <w:szCs w:val="22"/>
        </w:rPr>
      </w:pPr>
      <w:r>
        <w:rPr>
          <w:noProof/>
          <w:szCs w:val="22"/>
          <w:lang w:bidi="it-IT"/>
        </w:rPr>
        <mc:AlternateContent>
          <mc:Choice Requires="wps">
            <w:drawing>
              <wp:anchor distT="0" distB="0" distL="114300" distR="114300" simplePos="0" relativeHeight="251639296" behindDoc="0" locked="0" layoutInCell="1" allowOverlap="1" wp14:anchorId="23886264" wp14:editId="1AB2C0A8">
                <wp:simplePos x="0" y="0"/>
                <wp:positionH relativeFrom="column">
                  <wp:posOffset>6248400</wp:posOffset>
                </wp:positionH>
                <wp:positionV relativeFrom="paragraph">
                  <wp:posOffset>46990</wp:posOffset>
                </wp:positionV>
                <wp:extent cx="533400" cy="228600"/>
                <wp:effectExtent l="0" t="0" r="0" b="0"/>
                <wp:wrapNone/>
                <wp:docPr id="20887936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triangl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1A81A6A7" id="Line 10"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3.7pt" to="534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" stroked="f">
                <v:stroke startarrowwidth="narrow" startarrowlength="short" endarrow="block" endarrowwidth="narrow" endarrowlength="short"/>
              </v:line>
            </w:pict>
          </mc:Fallback>
        </mc:AlternateContent>
      </w:r>
    </w:p>
    <w:p w14:paraId="51A08C56" w14:textId="77777777" w:rsidR="00E02324" w:rsidRDefault="00E02324" w:rsidP="00F07099">
      <w:pPr>
        <w:keepNext/>
        <w:keepLines/>
        <w:rPr>
          <w:szCs w:val="22"/>
          <w:u w:val="single"/>
        </w:rPr>
      </w:pPr>
      <w:r w:rsidRPr="004B3125">
        <w:rPr>
          <w:szCs w:val="22"/>
          <w:u w:val="single"/>
        </w:rPr>
        <w:t>Popolazione pediatrica</w:t>
      </w:r>
    </w:p>
    <w:p w14:paraId="1734AA05" w14:textId="77777777" w:rsidR="00244B85" w:rsidRPr="004B3125" w:rsidRDefault="00244B85" w:rsidP="00F07099">
      <w:pPr>
        <w:keepNext/>
        <w:keepLines/>
        <w:rPr>
          <w:bCs/>
          <w:iCs/>
          <w:szCs w:val="22"/>
          <w:u w:val="single"/>
        </w:rPr>
      </w:pPr>
    </w:p>
    <w:p w14:paraId="5A6B2F12" w14:textId="77777777" w:rsidR="00E02324" w:rsidRPr="004B3125" w:rsidRDefault="00C44E31" w:rsidP="00F07099">
      <w:pPr>
        <w:keepNext/>
        <w:keepLines/>
        <w:rPr>
          <w:szCs w:val="22"/>
        </w:rPr>
      </w:pPr>
      <w:r>
        <w:rPr>
          <w:szCs w:val="22"/>
        </w:rPr>
        <w:t>La formulazione di</w:t>
      </w:r>
      <w:r w:rsidRPr="00D328ED">
        <w:rPr>
          <w:szCs w:val="22"/>
        </w:rPr>
        <w:t xml:space="preserve"> </w:t>
      </w:r>
      <w:r w:rsidR="00E02324" w:rsidRPr="004B3125">
        <w:rPr>
          <w:szCs w:val="22"/>
        </w:rPr>
        <w:t>ISENTRESS 600 mg compresse non è stat</w:t>
      </w:r>
      <w:r>
        <w:rPr>
          <w:szCs w:val="22"/>
        </w:rPr>
        <w:t>a</w:t>
      </w:r>
      <w:r w:rsidR="00E02324" w:rsidRPr="00D328ED">
        <w:rPr>
          <w:szCs w:val="22"/>
        </w:rPr>
        <w:t xml:space="preserve"> studiat</w:t>
      </w:r>
      <w:r>
        <w:rPr>
          <w:szCs w:val="22"/>
        </w:rPr>
        <w:t>a</w:t>
      </w:r>
      <w:r w:rsidR="00E02324" w:rsidRPr="00D328ED">
        <w:rPr>
          <w:szCs w:val="22"/>
        </w:rPr>
        <w:t xml:space="preserve"> nei</w:t>
      </w:r>
      <w:r w:rsidR="00E02324" w:rsidRPr="004B3125">
        <w:rPr>
          <w:szCs w:val="22"/>
        </w:rPr>
        <w:t xml:space="preserve"> pazienti pediatrici (vedere paragrafo 4.2).</w:t>
      </w:r>
    </w:p>
    <w:p w14:paraId="5CF9BAA7" w14:textId="77777777" w:rsidR="00E02324" w:rsidRPr="004B3125" w:rsidRDefault="00E02324" w:rsidP="00062BE6">
      <w:pPr>
        <w:rPr>
          <w:bCs/>
          <w:iCs/>
          <w:szCs w:val="22"/>
          <w:u w:val="single"/>
        </w:rPr>
      </w:pPr>
    </w:p>
    <w:p w14:paraId="737A6ED5" w14:textId="77777777" w:rsidR="00E02324" w:rsidRPr="004B3125" w:rsidRDefault="00E02324" w:rsidP="002568BF">
      <w:pPr>
        <w:keepNext/>
        <w:keepLines/>
        <w:rPr>
          <w:i/>
          <w:szCs w:val="22"/>
          <w:u w:val="single"/>
        </w:rPr>
      </w:pPr>
      <w:r w:rsidRPr="00B90902">
        <w:rPr>
          <w:i/>
          <w:szCs w:val="22"/>
        </w:rPr>
        <w:t>Bambini e adolescenti da 2 a 18</w:t>
      </w:r>
      <w:r w:rsidR="00C44E31">
        <w:rPr>
          <w:i/>
          <w:szCs w:val="22"/>
        </w:rPr>
        <w:t> </w:t>
      </w:r>
      <w:r w:rsidRPr="00D328ED">
        <w:rPr>
          <w:i/>
          <w:szCs w:val="22"/>
        </w:rPr>
        <w:t>anni di età</w:t>
      </w:r>
    </w:p>
    <w:p w14:paraId="3AFADD3C" w14:textId="77777777" w:rsidR="00E02324" w:rsidRPr="00D328ED" w:rsidRDefault="00E02324" w:rsidP="002568BF">
      <w:pPr>
        <w:rPr>
          <w:szCs w:val="22"/>
        </w:rPr>
      </w:pPr>
      <w:r w:rsidRPr="004B3125">
        <w:rPr>
          <w:szCs w:val="22"/>
        </w:rPr>
        <w:t>Nell’IMPAACT</w:t>
      </w:r>
      <w:r w:rsidR="004A2D23">
        <w:rPr>
          <w:szCs w:val="22"/>
        </w:rPr>
        <w:t> </w:t>
      </w:r>
      <w:r w:rsidRPr="004B3125">
        <w:rPr>
          <w:szCs w:val="22"/>
        </w:rPr>
        <w:t>P1066 raltegravir due volte al giorno in associazione con altri agenti antiretrovirali è stato studiato in 126</w:t>
      </w:r>
      <w:r w:rsidR="00C44E31">
        <w:rPr>
          <w:szCs w:val="22"/>
        </w:rPr>
        <w:t> </w:t>
      </w:r>
      <w:r w:rsidRPr="00D328ED">
        <w:rPr>
          <w:szCs w:val="22"/>
        </w:rPr>
        <w:t>bambini e adolescenti da 2 a 18</w:t>
      </w:r>
      <w:r w:rsidR="00C44E31">
        <w:rPr>
          <w:szCs w:val="22"/>
        </w:rPr>
        <w:t> </w:t>
      </w:r>
      <w:r w:rsidRPr="00D328ED">
        <w:rPr>
          <w:szCs w:val="22"/>
        </w:rPr>
        <w:t>anni di et</w:t>
      </w:r>
      <w:r w:rsidRPr="004B3125">
        <w:rPr>
          <w:szCs w:val="22"/>
        </w:rPr>
        <w:t>à con infezione da HIV-1 con esperienza di trattamento antiretrovirale (vedere paragrafi 5.1 e 5.2). Dei 126</w:t>
      </w:r>
      <w:r w:rsidR="00C44E31">
        <w:rPr>
          <w:szCs w:val="22"/>
        </w:rPr>
        <w:t> </w:t>
      </w:r>
      <w:r w:rsidRPr="00D328ED">
        <w:rPr>
          <w:szCs w:val="22"/>
        </w:rPr>
        <w:t>pazienti, 96</w:t>
      </w:r>
      <w:r w:rsidR="00C44E31">
        <w:rPr>
          <w:szCs w:val="22"/>
        </w:rPr>
        <w:t> </w:t>
      </w:r>
      <w:r w:rsidRPr="00D328ED">
        <w:rPr>
          <w:szCs w:val="22"/>
        </w:rPr>
        <w:t xml:space="preserve">hanno ricevuto la dose raccomandata di </w:t>
      </w:r>
      <w:r w:rsidR="00244B85">
        <w:rPr>
          <w:szCs w:val="22"/>
        </w:rPr>
        <w:t>raltegravir</w:t>
      </w:r>
      <w:r w:rsidRPr="00D328ED">
        <w:rPr>
          <w:szCs w:val="22"/>
        </w:rPr>
        <w:t xml:space="preserve"> due volte al giorno.</w:t>
      </w:r>
    </w:p>
    <w:p w14:paraId="45062A60" w14:textId="77777777" w:rsidR="00E02324" w:rsidRPr="004B3125" w:rsidRDefault="00E02324" w:rsidP="002568BF">
      <w:pPr>
        <w:rPr>
          <w:szCs w:val="22"/>
        </w:rPr>
      </w:pPr>
    </w:p>
    <w:p w14:paraId="18948E14" w14:textId="77777777" w:rsidR="00E02324" w:rsidRPr="004B3125" w:rsidRDefault="00E02324" w:rsidP="002568BF">
      <w:pPr>
        <w:rPr>
          <w:szCs w:val="22"/>
        </w:rPr>
      </w:pPr>
      <w:r w:rsidRPr="004B3125">
        <w:rPr>
          <w:szCs w:val="22"/>
        </w:rPr>
        <w:t>In questi 96</w:t>
      </w:r>
      <w:r w:rsidR="00C44E31">
        <w:rPr>
          <w:szCs w:val="22"/>
        </w:rPr>
        <w:t> </w:t>
      </w:r>
      <w:r w:rsidRPr="00D328ED">
        <w:rPr>
          <w:szCs w:val="22"/>
        </w:rPr>
        <w:t xml:space="preserve">bambini e adolescenti, la frequenza, il tipo e la </w:t>
      </w:r>
      <w:r w:rsidRPr="004B3125">
        <w:rPr>
          <w:szCs w:val="22"/>
        </w:rPr>
        <w:t>gravità delle reazioni avverse correlate al farmaco fino alla settimana 48 sono stati paragonabili a quelli osservati negli adulti.</w:t>
      </w:r>
    </w:p>
    <w:p w14:paraId="161B49A5" w14:textId="77777777" w:rsidR="00E02324" w:rsidRPr="00E35A1C" w:rsidRDefault="00E02324" w:rsidP="00E35A1C">
      <w:pPr>
        <w:pStyle w:val="Body"/>
        <w:ind w:firstLine="0"/>
        <w:jc w:val="left"/>
        <w:rPr>
          <w:rFonts w:ascii="Times New Roman" w:hAnsi="Times New Roman"/>
          <w:sz w:val="22"/>
          <w:szCs w:val="22"/>
          <w:lang w:val="it-IT"/>
        </w:rPr>
      </w:pPr>
    </w:p>
    <w:p w14:paraId="2FE4F125" w14:textId="77777777" w:rsidR="00E02324" w:rsidRPr="004B3125" w:rsidRDefault="00E02324" w:rsidP="00D328ED">
      <w:pPr>
        <w:rPr>
          <w:szCs w:val="22"/>
        </w:rPr>
      </w:pPr>
      <w:r w:rsidRPr="00D328ED">
        <w:rPr>
          <w:szCs w:val="22"/>
        </w:rPr>
        <w:t>Un paziente ha avuto iperattività psicomotoria, comportamento anormale e insonnia</w:t>
      </w:r>
      <w:r w:rsidR="00062BE6">
        <w:rPr>
          <w:szCs w:val="22"/>
        </w:rPr>
        <w:t>, reazioni avverse cliniche di G</w:t>
      </w:r>
      <w:r w:rsidRPr="00D328ED">
        <w:rPr>
          <w:szCs w:val="22"/>
        </w:rPr>
        <w:t>rado</w:t>
      </w:r>
      <w:r w:rsidR="00C44E31">
        <w:rPr>
          <w:szCs w:val="22"/>
        </w:rPr>
        <w:t> </w:t>
      </w:r>
      <w:r w:rsidRPr="00D328ED">
        <w:rPr>
          <w:szCs w:val="22"/>
        </w:rPr>
        <w:t>3 cor</w:t>
      </w:r>
      <w:r w:rsidRPr="004B3125">
        <w:rPr>
          <w:szCs w:val="22"/>
        </w:rPr>
        <w:t xml:space="preserve">relate al farmaco; un paziente ha avuto una grave eruzione cutanea allergica di </w:t>
      </w:r>
      <w:r w:rsidR="00062BE6">
        <w:rPr>
          <w:szCs w:val="22"/>
        </w:rPr>
        <w:t>G</w:t>
      </w:r>
      <w:r w:rsidRPr="004B3125">
        <w:rPr>
          <w:szCs w:val="22"/>
        </w:rPr>
        <w:t>rado</w:t>
      </w:r>
      <w:r w:rsidR="00C44E31">
        <w:rPr>
          <w:szCs w:val="22"/>
        </w:rPr>
        <w:t> </w:t>
      </w:r>
      <w:r w:rsidRPr="00D328ED">
        <w:rPr>
          <w:szCs w:val="22"/>
        </w:rPr>
        <w:t>2 correlata al farmaco.</w:t>
      </w:r>
    </w:p>
    <w:p w14:paraId="7D03E6BD" w14:textId="77777777" w:rsidR="00E02324" w:rsidRPr="004B3125" w:rsidRDefault="00E02324" w:rsidP="004B3125">
      <w:pPr>
        <w:rPr>
          <w:szCs w:val="22"/>
        </w:rPr>
      </w:pPr>
    </w:p>
    <w:p w14:paraId="19B7D9BF" w14:textId="77777777" w:rsidR="00E02324" w:rsidRPr="004B3125" w:rsidRDefault="00E02324" w:rsidP="004B3125">
      <w:pPr>
        <w:rPr>
          <w:szCs w:val="22"/>
        </w:rPr>
      </w:pPr>
      <w:r w:rsidRPr="004B3125">
        <w:rPr>
          <w:szCs w:val="22"/>
        </w:rPr>
        <w:t xml:space="preserve">Un paziente </w:t>
      </w:r>
      <w:r w:rsidRPr="00E35A1C">
        <w:rPr>
          <w:szCs w:val="22"/>
        </w:rPr>
        <w:t>ha avuto</w:t>
      </w:r>
      <w:r w:rsidRPr="004B3125">
        <w:rPr>
          <w:szCs w:val="22"/>
        </w:rPr>
        <w:t xml:space="preserve"> alterazioni negli esami di laboratorio correlate al farmaco, di grado</w:t>
      </w:r>
      <w:r w:rsidR="00C44E31">
        <w:rPr>
          <w:szCs w:val="22"/>
        </w:rPr>
        <w:t> </w:t>
      </w:r>
      <w:r w:rsidR="00062BE6">
        <w:rPr>
          <w:szCs w:val="22"/>
        </w:rPr>
        <w:t>4 dei valori di AST e di G</w:t>
      </w:r>
      <w:r w:rsidRPr="00D328ED">
        <w:rPr>
          <w:szCs w:val="22"/>
        </w:rPr>
        <w:t>rado</w:t>
      </w:r>
      <w:r w:rsidR="00C44E31">
        <w:rPr>
          <w:szCs w:val="22"/>
        </w:rPr>
        <w:t> </w:t>
      </w:r>
      <w:r w:rsidRPr="00D328ED">
        <w:rPr>
          <w:szCs w:val="22"/>
        </w:rPr>
        <w:t>3 dei valori di ALT, ch</w:t>
      </w:r>
      <w:r w:rsidRPr="004B3125">
        <w:rPr>
          <w:szCs w:val="22"/>
        </w:rPr>
        <w:t>e sono state considerate gravi.</w:t>
      </w:r>
    </w:p>
    <w:p w14:paraId="3D293C3E" w14:textId="77777777" w:rsidR="00E02324" w:rsidRPr="00C77B7C" w:rsidRDefault="00E02324" w:rsidP="004B3125">
      <w:pPr>
        <w:rPr>
          <w:rStyle w:val="CommentReference"/>
          <w:i/>
          <w:sz w:val="22"/>
          <w:szCs w:val="22"/>
        </w:rPr>
      </w:pPr>
    </w:p>
    <w:p w14:paraId="71F8F7C7" w14:textId="77777777" w:rsidR="00E02324" w:rsidRPr="004B3125" w:rsidRDefault="00E02324" w:rsidP="00B90902">
      <w:pPr>
        <w:keepNext/>
        <w:rPr>
          <w:szCs w:val="22"/>
        </w:rPr>
      </w:pPr>
      <w:r w:rsidRPr="00F07099">
        <w:rPr>
          <w:rStyle w:val="CommentReference"/>
          <w:i/>
          <w:sz w:val="22"/>
          <w:szCs w:val="22"/>
        </w:rPr>
        <w:t>Lattanti e bambini</w:t>
      </w:r>
      <w:r w:rsidRPr="00D328ED">
        <w:rPr>
          <w:i/>
          <w:szCs w:val="22"/>
        </w:rPr>
        <w:t xml:space="preserve"> da 4</w:t>
      </w:r>
      <w:r w:rsidR="00C44E31">
        <w:rPr>
          <w:i/>
          <w:szCs w:val="22"/>
        </w:rPr>
        <w:t> </w:t>
      </w:r>
      <w:r w:rsidRPr="00D328ED">
        <w:rPr>
          <w:i/>
          <w:szCs w:val="22"/>
        </w:rPr>
        <w:t>settimane a meno di 2</w:t>
      </w:r>
      <w:r w:rsidR="00C44E31">
        <w:rPr>
          <w:i/>
          <w:szCs w:val="22"/>
        </w:rPr>
        <w:t> </w:t>
      </w:r>
      <w:r w:rsidRPr="00D328ED">
        <w:rPr>
          <w:i/>
          <w:szCs w:val="22"/>
        </w:rPr>
        <w:t>anni di età</w:t>
      </w:r>
    </w:p>
    <w:p w14:paraId="774684A7" w14:textId="77777777" w:rsidR="00E02324" w:rsidRPr="004B3125" w:rsidRDefault="00E02324" w:rsidP="00A167D0">
      <w:pPr>
        <w:rPr>
          <w:szCs w:val="22"/>
        </w:rPr>
      </w:pPr>
      <w:r w:rsidRPr="004B3125">
        <w:rPr>
          <w:szCs w:val="22"/>
        </w:rPr>
        <w:t>Nello studio IMPAACT</w:t>
      </w:r>
      <w:r w:rsidR="005B0AD3">
        <w:rPr>
          <w:szCs w:val="22"/>
        </w:rPr>
        <w:t> </w:t>
      </w:r>
      <w:r w:rsidRPr="004B3125">
        <w:rPr>
          <w:szCs w:val="22"/>
        </w:rPr>
        <w:t>P1066 raltegravir due volte al giorno in associazione con altri antiretrovirali è stato studiato anche in 26</w:t>
      </w:r>
      <w:r w:rsidR="00C44E31">
        <w:rPr>
          <w:szCs w:val="22"/>
        </w:rPr>
        <w:t> </w:t>
      </w:r>
      <w:r w:rsidRPr="00D328ED">
        <w:rPr>
          <w:szCs w:val="22"/>
        </w:rPr>
        <w:t>lattanti e bambini da almeno 4</w:t>
      </w:r>
      <w:r w:rsidR="00C44E31">
        <w:rPr>
          <w:szCs w:val="22"/>
        </w:rPr>
        <w:t> </w:t>
      </w:r>
      <w:r w:rsidRPr="00D328ED">
        <w:rPr>
          <w:szCs w:val="22"/>
        </w:rPr>
        <w:t>sett</w:t>
      </w:r>
      <w:r w:rsidRPr="004B3125">
        <w:rPr>
          <w:szCs w:val="22"/>
        </w:rPr>
        <w:t>imane di vita a meno di 2</w:t>
      </w:r>
      <w:r w:rsidR="00C44E31">
        <w:rPr>
          <w:szCs w:val="22"/>
        </w:rPr>
        <w:t> </w:t>
      </w:r>
      <w:r w:rsidRPr="00D328ED">
        <w:rPr>
          <w:szCs w:val="22"/>
        </w:rPr>
        <w:t>anni di età con infezione da HIV-1 (vedere paragrafi</w:t>
      </w:r>
      <w:r w:rsidR="00C44E31">
        <w:rPr>
          <w:szCs w:val="22"/>
        </w:rPr>
        <w:t> </w:t>
      </w:r>
      <w:r w:rsidRPr="00D328ED">
        <w:rPr>
          <w:szCs w:val="22"/>
        </w:rPr>
        <w:t>5.1 e 5.2).</w:t>
      </w:r>
    </w:p>
    <w:p w14:paraId="675BE224" w14:textId="77777777" w:rsidR="00E02324" w:rsidRPr="004B3125" w:rsidRDefault="00E02324" w:rsidP="007868E2">
      <w:pPr>
        <w:rPr>
          <w:szCs w:val="22"/>
        </w:rPr>
      </w:pPr>
    </w:p>
    <w:p w14:paraId="4AFF7970" w14:textId="77777777" w:rsidR="00E02324" w:rsidRPr="004B3125" w:rsidRDefault="00E02324" w:rsidP="00C77B7C">
      <w:pPr>
        <w:rPr>
          <w:szCs w:val="22"/>
        </w:rPr>
      </w:pPr>
      <w:r w:rsidRPr="004B3125">
        <w:rPr>
          <w:szCs w:val="22"/>
        </w:rPr>
        <w:t>In questi 26</w:t>
      </w:r>
      <w:r w:rsidR="00C44E31">
        <w:rPr>
          <w:szCs w:val="22"/>
        </w:rPr>
        <w:t> </w:t>
      </w:r>
      <w:r w:rsidRPr="00D328ED">
        <w:rPr>
          <w:szCs w:val="22"/>
        </w:rPr>
        <w:t>lattanti e bambini, la frequenza, il tipo e la gravità delle reazioni avverse correlate al farmaco fino alla settimana</w:t>
      </w:r>
      <w:r w:rsidR="00C44E31">
        <w:rPr>
          <w:szCs w:val="22"/>
        </w:rPr>
        <w:t> </w:t>
      </w:r>
      <w:r w:rsidRPr="00D328ED">
        <w:rPr>
          <w:szCs w:val="22"/>
        </w:rPr>
        <w:t>48 erano comparabili a quelli o</w:t>
      </w:r>
      <w:r w:rsidRPr="004B3125">
        <w:rPr>
          <w:szCs w:val="22"/>
        </w:rPr>
        <w:t>sservati negli adulti.</w:t>
      </w:r>
    </w:p>
    <w:p w14:paraId="45E288EA" w14:textId="77777777" w:rsidR="00E02324" w:rsidRPr="004B3125" w:rsidRDefault="00E02324" w:rsidP="00F07099">
      <w:pPr>
        <w:rPr>
          <w:szCs w:val="22"/>
        </w:rPr>
      </w:pPr>
    </w:p>
    <w:p w14:paraId="1EAB60F0" w14:textId="77777777" w:rsidR="00E02324" w:rsidRPr="004B3125" w:rsidRDefault="00E02324" w:rsidP="00F07099">
      <w:pPr>
        <w:rPr>
          <w:szCs w:val="22"/>
        </w:rPr>
      </w:pPr>
      <w:r w:rsidRPr="00B90902">
        <w:rPr>
          <w:szCs w:val="22"/>
        </w:rPr>
        <w:lastRenderedPageBreak/>
        <w:t xml:space="preserve">Un paziente </w:t>
      </w:r>
      <w:r w:rsidRPr="00E35A1C">
        <w:rPr>
          <w:szCs w:val="22"/>
        </w:rPr>
        <w:t xml:space="preserve">ha </w:t>
      </w:r>
      <w:r w:rsidR="00AA5927">
        <w:rPr>
          <w:szCs w:val="22"/>
        </w:rPr>
        <w:t>avuto</w:t>
      </w:r>
      <w:r w:rsidRPr="00E35A1C">
        <w:rPr>
          <w:szCs w:val="22"/>
        </w:rPr>
        <w:t xml:space="preserve"> u</w:t>
      </w:r>
      <w:r w:rsidRPr="00B90902">
        <w:rPr>
          <w:szCs w:val="22"/>
        </w:rPr>
        <w:t>na grave</w:t>
      </w:r>
      <w:r w:rsidR="00062BE6">
        <w:rPr>
          <w:szCs w:val="22"/>
        </w:rPr>
        <w:t xml:space="preserve"> eruzione cutanea allergica di G</w:t>
      </w:r>
      <w:r w:rsidRPr="00B90902">
        <w:rPr>
          <w:szCs w:val="22"/>
        </w:rPr>
        <w:t>rado 3</w:t>
      </w:r>
      <w:r w:rsidRPr="00E35A1C">
        <w:rPr>
          <w:color w:val="000000"/>
          <w:szCs w:val="22"/>
        </w:rPr>
        <w:t xml:space="preserve"> </w:t>
      </w:r>
      <w:r w:rsidRPr="00D328ED">
        <w:rPr>
          <w:szCs w:val="22"/>
        </w:rPr>
        <w:t>correlata al farmaco, che ha portato all’interruzione del trattamento.</w:t>
      </w:r>
    </w:p>
    <w:p w14:paraId="2FB28831" w14:textId="77777777" w:rsidR="00AB07A6" w:rsidRDefault="00AB07A6" w:rsidP="00AB07A6">
      <w:pPr>
        <w:rPr>
          <w:i/>
          <w:noProof/>
          <w:szCs w:val="22"/>
        </w:rPr>
      </w:pPr>
    </w:p>
    <w:p w14:paraId="6F1F91B2" w14:textId="77777777" w:rsidR="00AB07A6" w:rsidRPr="00817FD0" w:rsidRDefault="00AB07A6" w:rsidP="00AB07A6">
      <w:pPr>
        <w:keepNext/>
        <w:keepLines/>
        <w:rPr>
          <w:i/>
          <w:noProof/>
          <w:szCs w:val="22"/>
        </w:rPr>
      </w:pPr>
      <w:r w:rsidRPr="00817FD0">
        <w:rPr>
          <w:i/>
          <w:noProof/>
          <w:szCs w:val="22"/>
        </w:rPr>
        <w:t xml:space="preserve">Neonati </w:t>
      </w:r>
      <w:r>
        <w:rPr>
          <w:i/>
          <w:noProof/>
          <w:szCs w:val="22"/>
        </w:rPr>
        <w:t>e</w:t>
      </w:r>
      <w:r w:rsidRPr="00817FD0">
        <w:rPr>
          <w:i/>
          <w:noProof/>
          <w:szCs w:val="22"/>
        </w:rPr>
        <w:t>sposti ad HIV-1</w:t>
      </w:r>
    </w:p>
    <w:p w14:paraId="292547F6" w14:textId="77777777" w:rsidR="00AB07A6" w:rsidRDefault="00AB07A6" w:rsidP="00AB07A6">
      <w:pPr>
        <w:rPr>
          <w:noProof/>
          <w:szCs w:val="22"/>
        </w:rPr>
      </w:pPr>
      <w:r w:rsidRPr="00BE7130">
        <w:rPr>
          <w:noProof/>
          <w:szCs w:val="22"/>
        </w:rPr>
        <w:t>Nello studio</w:t>
      </w:r>
      <w:r>
        <w:rPr>
          <w:noProof/>
          <w:szCs w:val="22"/>
        </w:rPr>
        <w:t xml:space="preserve"> IMPAACT P1110 (vedere paragrafo </w:t>
      </w:r>
      <w:r w:rsidRPr="00BE7130">
        <w:rPr>
          <w:noProof/>
          <w:szCs w:val="22"/>
        </w:rPr>
        <w:t xml:space="preserve">5.2) </w:t>
      </w:r>
      <w:r>
        <w:rPr>
          <w:noProof/>
          <w:szCs w:val="22"/>
        </w:rPr>
        <w:t>i lattanti eleggibili avevano almeno 37 settimane di gestazione e avevano un peso di almeno 2 kg. Sedic</w:t>
      </w:r>
      <w:r w:rsidRPr="00DC60FF">
        <w:rPr>
          <w:noProof/>
          <w:szCs w:val="22"/>
        </w:rPr>
        <w:t>i</w:t>
      </w:r>
      <w:r w:rsidR="00A37F92">
        <w:rPr>
          <w:noProof/>
          <w:szCs w:val="22"/>
        </w:rPr>
        <w:t xml:space="preserve"> </w:t>
      </w:r>
      <w:r w:rsidRPr="00DC60FF">
        <w:rPr>
          <w:noProof/>
          <w:szCs w:val="22"/>
        </w:rPr>
        <w:t>(16)</w:t>
      </w:r>
      <w:r w:rsidR="00A37F92" w:rsidRPr="00A37F92">
        <w:rPr>
          <w:noProof/>
          <w:szCs w:val="22"/>
        </w:rPr>
        <w:t> </w:t>
      </w:r>
      <w:r w:rsidRPr="00817FD0">
        <w:rPr>
          <w:noProof/>
          <w:szCs w:val="22"/>
        </w:rPr>
        <w:t xml:space="preserve">neonati </w:t>
      </w:r>
      <w:r>
        <w:rPr>
          <w:noProof/>
          <w:szCs w:val="22"/>
        </w:rPr>
        <w:t>hanno</w:t>
      </w:r>
      <w:r w:rsidRPr="00817FD0">
        <w:rPr>
          <w:noProof/>
          <w:szCs w:val="22"/>
        </w:rPr>
        <w:t xml:space="preserve"> ricevuto 2 dosi di Isentress nelle prime 2 settimane di vita e 26 neonati </w:t>
      </w:r>
      <w:r>
        <w:rPr>
          <w:noProof/>
          <w:szCs w:val="22"/>
        </w:rPr>
        <w:t>hanno</w:t>
      </w:r>
      <w:r w:rsidRPr="00817FD0">
        <w:rPr>
          <w:noProof/>
          <w:szCs w:val="22"/>
        </w:rPr>
        <w:t xml:space="preserve"> ricevuto una dose giornaliera per 6 settimane; tutti sono stati seguiti per 24 settimane</w:t>
      </w:r>
      <w:r>
        <w:rPr>
          <w:noProof/>
          <w:szCs w:val="22"/>
        </w:rPr>
        <w:t>.</w:t>
      </w:r>
      <w:r w:rsidRPr="00DC60FF">
        <w:rPr>
          <w:noProof/>
          <w:szCs w:val="22"/>
        </w:rPr>
        <w:t xml:space="preserve"> </w:t>
      </w:r>
      <w:r>
        <w:rPr>
          <w:noProof/>
          <w:szCs w:val="22"/>
        </w:rPr>
        <w:t>N</w:t>
      </w:r>
      <w:r w:rsidRPr="00DC60FF">
        <w:rPr>
          <w:noProof/>
          <w:szCs w:val="22"/>
        </w:rPr>
        <w:t xml:space="preserve">on </w:t>
      </w:r>
      <w:r>
        <w:rPr>
          <w:noProof/>
          <w:szCs w:val="22"/>
        </w:rPr>
        <w:t>ci sono state</w:t>
      </w:r>
      <w:r w:rsidRPr="00DC60FF">
        <w:rPr>
          <w:noProof/>
          <w:szCs w:val="22"/>
        </w:rPr>
        <w:t xml:space="preserve"> reazioni avverse cliniche correlate al farmaco,</w:t>
      </w:r>
      <w:r>
        <w:rPr>
          <w:noProof/>
          <w:szCs w:val="22"/>
        </w:rPr>
        <w:t xml:space="preserve"> e si sono verificate</w:t>
      </w:r>
      <w:r w:rsidRPr="00DC60FF">
        <w:rPr>
          <w:noProof/>
          <w:szCs w:val="22"/>
        </w:rPr>
        <w:t xml:space="preserve"> tre reazioni avverse di laboratorio correlate al farmaco (una neutropenia </w:t>
      </w:r>
      <w:r>
        <w:rPr>
          <w:noProof/>
          <w:szCs w:val="22"/>
        </w:rPr>
        <w:t>transitoria</w:t>
      </w:r>
      <w:r w:rsidRPr="00DC60FF">
        <w:rPr>
          <w:noProof/>
          <w:szCs w:val="22"/>
        </w:rPr>
        <w:t xml:space="preserve"> di </w:t>
      </w:r>
      <w:r>
        <w:rPr>
          <w:noProof/>
          <w:szCs w:val="22"/>
        </w:rPr>
        <w:t>G</w:t>
      </w:r>
      <w:r w:rsidRPr="00DC60FF">
        <w:rPr>
          <w:noProof/>
          <w:szCs w:val="22"/>
        </w:rPr>
        <w:t>rado</w:t>
      </w:r>
      <w:r>
        <w:rPr>
          <w:noProof/>
          <w:szCs w:val="22"/>
        </w:rPr>
        <w:t> </w:t>
      </w:r>
      <w:r w:rsidRPr="00DC60FF">
        <w:rPr>
          <w:noProof/>
          <w:szCs w:val="22"/>
        </w:rPr>
        <w:t xml:space="preserve">4 in un soggetto </w:t>
      </w:r>
      <w:r>
        <w:rPr>
          <w:noProof/>
          <w:szCs w:val="22"/>
        </w:rPr>
        <w:t xml:space="preserve">che </w:t>
      </w:r>
      <w:r w:rsidRPr="00DC60FF">
        <w:rPr>
          <w:noProof/>
          <w:szCs w:val="22"/>
        </w:rPr>
        <w:t>riceve</w:t>
      </w:r>
      <w:r>
        <w:rPr>
          <w:noProof/>
          <w:szCs w:val="22"/>
        </w:rPr>
        <w:t>va</w:t>
      </w:r>
      <w:r w:rsidRPr="00DC60FF">
        <w:rPr>
          <w:noProof/>
          <w:szCs w:val="22"/>
        </w:rPr>
        <w:t xml:space="preserve"> zidovudina per prevenire la trasmissione </w:t>
      </w:r>
      <w:r>
        <w:rPr>
          <w:noProof/>
          <w:szCs w:val="22"/>
        </w:rPr>
        <w:t xml:space="preserve">materno-fetale </w:t>
      </w:r>
      <w:r w:rsidRPr="00DC60FF">
        <w:rPr>
          <w:noProof/>
          <w:szCs w:val="22"/>
        </w:rPr>
        <w:t>(</w:t>
      </w:r>
      <w:r w:rsidRPr="00817FD0">
        <w:rPr>
          <w:noProof/>
          <w:szCs w:val="22"/>
        </w:rPr>
        <w:t>Prevention of Mother To Child Transmission, PMTCT</w:t>
      </w:r>
      <w:r w:rsidRPr="00DC60FF">
        <w:rPr>
          <w:noProof/>
          <w:szCs w:val="22"/>
        </w:rPr>
        <w:t>), e due aumenti di bilirubina (</w:t>
      </w:r>
      <w:r>
        <w:rPr>
          <w:noProof/>
          <w:szCs w:val="22"/>
        </w:rPr>
        <w:t>rispettivamente</w:t>
      </w:r>
      <w:r w:rsidRPr="00DC60FF">
        <w:rPr>
          <w:noProof/>
          <w:szCs w:val="22"/>
        </w:rPr>
        <w:t xml:space="preserve">, di </w:t>
      </w:r>
      <w:r>
        <w:rPr>
          <w:noProof/>
          <w:szCs w:val="22"/>
        </w:rPr>
        <w:t>G</w:t>
      </w:r>
      <w:r w:rsidRPr="00DC60FF">
        <w:rPr>
          <w:noProof/>
          <w:szCs w:val="22"/>
        </w:rPr>
        <w:t>rado</w:t>
      </w:r>
      <w:r>
        <w:rPr>
          <w:noProof/>
          <w:szCs w:val="22"/>
        </w:rPr>
        <w:t> </w:t>
      </w:r>
      <w:r w:rsidRPr="00DC60FF">
        <w:rPr>
          <w:noProof/>
          <w:szCs w:val="22"/>
        </w:rPr>
        <w:t xml:space="preserve">1 e </w:t>
      </w:r>
      <w:r>
        <w:rPr>
          <w:noProof/>
          <w:szCs w:val="22"/>
        </w:rPr>
        <w:t>G</w:t>
      </w:r>
      <w:r w:rsidRPr="00DC60FF">
        <w:rPr>
          <w:noProof/>
          <w:szCs w:val="22"/>
        </w:rPr>
        <w:t>rado</w:t>
      </w:r>
      <w:r>
        <w:rPr>
          <w:noProof/>
          <w:szCs w:val="22"/>
        </w:rPr>
        <w:t> </w:t>
      </w:r>
      <w:r w:rsidRPr="00DC60FF">
        <w:rPr>
          <w:noProof/>
          <w:szCs w:val="22"/>
        </w:rPr>
        <w:t>2) considerat</w:t>
      </w:r>
      <w:r>
        <w:rPr>
          <w:noProof/>
          <w:szCs w:val="22"/>
        </w:rPr>
        <w:t>e</w:t>
      </w:r>
      <w:r w:rsidRPr="00DC60FF">
        <w:rPr>
          <w:noProof/>
          <w:szCs w:val="22"/>
        </w:rPr>
        <w:t xml:space="preserve"> come non</w:t>
      </w:r>
      <w:r>
        <w:rPr>
          <w:noProof/>
          <w:szCs w:val="22"/>
        </w:rPr>
        <w:t xml:space="preserve"> gravi</w:t>
      </w:r>
      <w:r w:rsidRPr="00DC60FF">
        <w:rPr>
          <w:noProof/>
          <w:szCs w:val="22"/>
        </w:rPr>
        <w:t xml:space="preserve"> e </w:t>
      </w:r>
      <w:r>
        <w:rPr>
          <w:noProof/>
          <w:szCs w:val="22"/>
        </w:rPr>
        <w:t xml:space="preserve">che </w:t>
      </w:r>
      <w:r w:rsidRPr="00DC60FF">
        <w:rPr>
          <w:noProof/>
          <w:szCs w:val="22"/>
        </w:rPr>
        <w:t>non richied</w:t>
      </w:r>
      <w:r>
        <w:rPr>
          <w:noProof/>
          <w:szCs w:val="22"/>
        </w:rPr>
        <w:t>ono</w:t>
      </w:r>
      <w:r w:rsidRPr="00DC60FF">
        <w:rPr>
          <w:noProof/>
          <w:szCs w:val="22"/>
        </w:rPr>
        <w:t xml:space="preserve"> terapia specifica).</w:t>
      </w:r>
    </w:p>
    <w:p w14:paraId="16466A3B" w14:textId="77777777" w:rsidR="00E02324" w:rsidRPr="004B3125" w:rsidRDefault="00E02324" w:rsidP="00F07099">
      <w:pPr>
        <w:rPr>
          <w:szCs w:val="22"/>
        </w:rPr>
      </w:pPr>
    </w:p>
    <w:p w14:paraId="26662650" w14:textId="77777777" w:rsidR="00E02324" w:rsidRPr="00A167D0" w:rsidRDefault="00E02324" w:rsidP="00F07099">
      <w:pPr>
        <w:keepNext/>
        <w:keepLines/>
        <w:rPr>
          <w:szCs w:val="22"/>
          <w:u w:val="single"/>
        </w:rPr>
      </w:pPr>
      <w:r w:rsidRPr="004B3125">
        <w:rPr>
          <w:szCs w:val="22"/>
          <w:u w:val="single"/>
        </w:rPr>
        <w:t>Segnalazione delle reazioni avverse sospette</w:t>
      </w:r>
    </w:p>
    <w:p w14:paraId="37D88C7A" w14:textId="77777777" w:rsidR="00E02324" w:rsidRPr="004B3125" w:rsidRDefault="00E02324" w:rsidP="00F07099">
      <w:pPr>
        <w:rPr>
          <w:szCs w:val="22"/>
        </w:rPr>
      </w:pPr>
      <w:r w:rsidRPr="007868E2">
        <w:rPr>
          <w:szCs w:val="22"/>
        </w:rPr>
        <w:t>La segnalazione delle reazioni avverse so</w:t>
      </w:r>
      <w:r w:rsidRPr="00C77B7C">
        <w:rPr>
          <w:szCs w:val="22"/>
        </w:rPr>
        <w:t xml:space="preserve">spette che si verificano dopo l’autorizzazione del medicinale è importante, in quanto permette un monitoraggio continuo del rapporto beneficio/rischio del medicinale. Agli operatori sanitari è richiesto di segnalare qualsiasi reazione avversa sospetta tramite </w:t>
      </w:r>
      <w:r w:rsidRPr="00E35A1C">
        <w:rPr>
          <w:szCs w:val="22"/>
          <w:shd w:val="clear" w:color="auto" w:fill="BFBFBF"/>
        </w:rPr>
        <w:t xml:space="preserve">il sistema nazionale di segnalazione riportato </w:t>
      </w:r>
      <w:r w:rsidR="00CA78E7" w:rsidRPr="001A6A4B">
        <w:rPr>
          <w:noProof/>
          <w:szCs w:val="22"/>
          <w:shd w:val="clear" w:color="auto" w:fill="BFBFBF"/>
        </w:rPr>
        <w:t>nell’</w:t>
      </w:r>
      <w:r w:rsidR="00CA78E7">
        <w:rPr>
          <w:color w:val="0000FF"/>
          <w:szCs w:val="22"/>
          <w:u w:val="single"/>
          <w:shd w:val="clear" w:color="auto" w:fill="BFBFBF"/>
        </w:rPr>
        <w:t>a</w:t>
      </w:r>
      <w:r w:rsidR="00CA78E7" w:rsidRPr="001A6A4B">
        <w:rPr>
          <w:color w:val="0000FF"/>
          <w:szCs w:val="22"/>
          <w:u w:val="single"/>
          <w:shd w:val="clear" w:color="auto" w:fill="BFBFBF"/>
        </w:rPr>
        <w:t>llegato V</w:t>
      </w:r>
      <w:r w:rsidRPr="00D328ED">
        <w:rPr>
          <w:szCs w:val="22"/>
        </w:rPr>
        <w:t>.</w:t>
      </w:r>
    </w:p>
    <w:p w14:paraId="0991EDC1" w14:textId="77777777" w:rsidR="00E02324" w:rsidRPr="004B3125" w:rsidRDefault="00E02324" w:rsidP="00D459FC">
      <w:pPr>
        <w:rPr>
          <w:rFonts w:eastAsia="MS Mincho"/>
          <w:szCs w:val="22"/>
        </w:rPr>
      </w:pPr>
    </w:p>
    <w:p w14:paraId="3E5AB8E4" w14:textId="11D49F52" w:rsidR="00E02324" w:rsidRPr="004B3125" w:rsidRDefault="000B5A56" w:rsidP="00E35A1C">
      <w:pPr>
        <w:keepNext/>
        <w:keepLines/>
        <w:tabs>
          <w:tab w:val="left" w:pos="708"/>
        </w:tabs>
        <w:rPr>
          <w:b/>
          <w:szCs w:val="22"/>
        </w:rPr>
      </w:pPr>
      <w:r>
        <w:rPr>
          <w:noProof/>
          <w:szCs w:val="22"/>
          <w:lang w:bidi="it-IT"/>
        </w:rPr>
        <mc:AlternateContent>
          <mc:Choice Requires="wps">
            <w:drawing>
              <wp:anchor distT="0" distB="0" distL="114300" distR="114300" simplePos="0" relativeHeight="251640320" behindDoc="0" locked="0" layoutInCell="1" allowOverlap="1" wp14:anchorId="423355DE" wp14:editId="1A783D4E">
                <wp:simplePos x="0" y="0"/>
                <wp:positionH relativeFrom="column">
                  <wp:posOffset>6248400</wp:posOffset>
                </wp:positionH>
                <wp:positionV relativeFrom="paragraph">
                  <wp:posOffset>46990</wp:posOffset>
                </wp:positionV>
                <wp:extent cx="533400" cy="228600"/>
                <wp:effectExtent l="0" t="0" r="0" b="0"/>
                <wp:wrapNone/>
                <wp:docPr id="5134918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triangl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44B4F26E" id="Line 11"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3.7pt" to="534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" stroked="f">
                <v:stroke startarrowwidth="narrow" startarrowlength="short" endarrow="block" endarrowwidth="narrow" endarrowlength="short"/>
              </v:line>
            </w:pict>
          </mc:Fallback>
        </mc:AlternateContent>
      </w:r>
      <w:r w:rsidR="00E02324" w:rsidRPr="00D328ED">
        <w:rPr>
          <w:b/>
          <w:szCs w:val="22"/>
        </w:rPr>
        <w:t>4.9</w:t>
      </w:r>
      <w:r w:rsidR="00E02324" w:rsidRPr="004B3125">
        <w:rPr>
          <w:szCs w:val="22"/>
        </w:rPr>
        <w:tab/>
      </w:r>
      <w:r w:rsidR="00E02324" w:rsidRPr="004B3125">
        <w:rPr>
          <w:b/>
          <w:szCs w:val="22"/>
        </w:rPr>
        <w:t>Sovradosaggio</w:t>
      </w:r>
    </w:p>
    <w:p w14:paraId="3973CA03" w14:textId="77777777" w:rsidR="00E02324" w:rsidRPr="00A167D0" w:rsidRDefault="00E02324" w:rsidP="00D328ED">
      <w:pPr>
        <w:keepNext/>
        <w:rPr>
          <w:szCs w:val="22"/>
        </w:rPr>
      </w:pPr>
    </w:p>
    <w:p w14:paraId="2A199DFF" w14:textId="77777777" w:rsidR="00E02324" w:rsidRPr="00C77B7C" w:rsidRDefault="00E02324" w:rsidP="004B3125">
      <w:pPr>
        <w:autoSpaceDE w:val="0"/>
        <w:autoSpaceDN w:val="0"/>
        <w:adjustRightInd w:val="0"/>
        <w:rPr>
          <w:szCs w:val="22"/>
        </w:rPr>
      </w:pPr>
      <w:r w:rsidRPr="007868E2">
        <w:rPr>
          <w:szCs w:val="22"/>
        </w:rPr>
        <w:t>Non sono disponibili informazioni specifiche sul trattamento di</w:t>
      </w:r>
      <w:r w:rsidR="00C44E31" w:rsidRPr="00C77B7C">
        <w:rPr>
          <w:szCs w:val="22"/>
        </w:rPr>
        <w:t xml:space="preserve"> un sovradosaggio di </w:t>
      </w:r>
      <w:r w:rsidR="00244B85">
        <w:rPr>
          <w:szCs w:val="22"/>
        </w:rPr>
        <w:t>raltegravir</w:t>
      </w:r>
      <w:r w:rsidR="00C44E31" w:rsidRPr="00C77B7C">
        <w:rPr>
          <w:szCs w:val="22"/>
        </w:rPr>
        <w:t>.</w:t>
      </w:r>
    </w:p>
    <w:p w14:paraId="33CF0F5D" w14:textId="77777777" w:rsidR="00E02324" w:rsidRPr="00F07099" w:rsidRDefault="00E02324" w:rsidP="004B3125">
      <w:pPr>
        <w:rPr>
          <w:szCs w:val="22"/>
        </w:rPr>
      </w:pPr>
    </w:p>
    <w:p w14:paraId="298D2074" w14:textId="77777777" w:rsidR="00E02324" w:rsidRPr="00D459FC" w:rsidRDefault="00E02324" w:rsidP="004B3125">
      <w:pPr>
        <w:rPr>
          <w:bCs/>
          <w:iCs/>
          <w:szCs w:val="22"/>
        </w:rPr>
      </w:pPr>
      <w:r w:rsidRPr="00F07099">
        <w:rPr>
          <w:szCs w:val="22"/>
        </w:rPr>
        <w:t>In caso di sovradosaggio, è ragionevole fare uso delle comuni misure di supporto, ad es. rimuovere il materiale non assorbito dal tratto gastrointestinale, monitorare clinicamente il paziente (incluso un tracciato ECG) e istituire terapia di supporto qualora necessario. Va tenuto presente che, per l’uso clinico, raltegravir si presenta come sale di potassio. La dializzabilità di raltegravir non è nota.</w:t>
      </w:r>
    </w:p>
    <w:p w14:paraId="2622C86D" w14:textId="77777777" w:rsidR="00E02324" w:rsidRPr="002568BF" w:rsidRDefault="00E02324" w:rsidP="00A167D0">
      <w:pPr>
        <w:rPr>
          <w:bCs/>
          <w:iCs/>
          <w:szCs w:val="22"/>
        </w:rPr>
      </w:pPr>
    </w:p>
    <w:p w14:paraId="1F6FBF9D" w14:textId="77777777" w:rsidR="00E02324" w:rsidRPr="00E35A1C" w:rsidRDefault="00E02324" w:rsidP="007868E2">
      <w:pPr>
        <w:rPr>
          <w:szCs w:val="22"/>
        </w:rPr>
      </w:pPr>
    </w:p>
    <w:p w14:paraId="1D169E7D" w14:textId="77777777" w:rsidR="00E02324" w:rsidRPr="004B3125" w:rsidRDefault="00E02324" w:rsidP="00E35A1C">
      <w:pPr>
        <w:keepNext/>
        <w:tabs>
          <w:tab w:val="left" w:pos="708"/>
        </w:tabs>
        <w:rPr>
          <w:b/>
          <w:szCs w:val="22"/>
        </w:rPr>
      </w:pPr>
      <w:r w:rsidRPr="00D328ED">
        <w:rPr>
          <w:b/>
          <w:szCs w:val="22"/>
        </w:rPr>
        <w:t>5.</w:t>
      </w:r>
      <w:r w:rsidRPr="004B3125">
        <w:rPr>
          <w:szCs w:val="22"/>
        </w:rPr>
        <w:tab/>
      </w:r>
      <w:r w:rsidRPr="004B3125">
        <w:rPr>
          <w:b/>
          <w:szCs w:val="22"/>
        </w:rPr>
        <w:t>PROPRIETÀ FARMACOLOGICHE</w:t>
      </w:r>
    </w:p>
    <w:p w14:paraId="07CADA96" w14:textId="77777777" w:rsidR="00E02324" w:rsidRPr="00A167D0" w:rsidRDefault="00E02324" w:rsidP="00D328ED">
      <w:pPr>
        <w:keepNext/>
        <w:keepLines/>
        <w:rPr>
          <w:szCs w:val="22"/>
          <w:u w:val="single"/>
        </w:rPr>
      </w:pPr>
    </w:p>
    <w:p w14:paraId="0C305050" w14:textId="77777777" w:rsidR="00E02324" w:rsidRPr="00F07099" w:rsidRDefault="00E02324" w:rsidP="00E35A1C">
      <w:pPr>
        <w:keepNext/>
        <w:tabs>
          <w:tab w:val="left" w:pos="708"/>
        </w:tabs>
        <w:rPr>
          <w:b/>
          <w:szCs w:val="22"/>
        </w:rPr>
      </w:pPr>
      <w:r w:rsidRPr="007868E2">
        <w:rPr>
          <w:b/>
          <w:szCs w:val="22"/>
        </w:rPr>
        <w:t>5.1</w:t>
      </w:r>
      <w:r w:rsidRPr="00C77B7C">
        <w:rPr>
          <w:szCs w:val="22"/>
        </w:rPr>
        <w:tab/>
      </w:r>
      <w:r w:rsidRPr="00C77B7C">
        <w:rPr>
          <w:b/>
          <w:szCs w:val="22"/>
        </w:rPr>
        <w:t>Proprietà farmacodinamiche</w:t>
      </w:r>
    </w:p>
    <w:p w14:paraId="3485B9CC" w14:textId="77777777" w:rsidR="00E02324" w:rsidRPr="00F07099" w:rsidRDefault="00E02324" w:rsidP="00D328ED">
      <w:pPr>
        <w:keepNext/>
        <w:rPr>
          <w:szCs w:val="22"/>
          <w:u w:val="single"/>
        </w:rPr>
      </w:pPr>
    </w:p>
    <w:p w14:paraId="09358B73" w14:textId="77777777" w:rsidR="00E02324" w:rsidRPr="00F07099" w:rsidRDefault="00E02324" w:rsidP="004B3125">
      <w:pPr>
        <w:rPr>
          <w:szCs w:val="22"/>
        </w:rPr>
      </w:pPr>
      <w:r w:rsidRPr="00F07099">
        <w:rPr>
          <w:szCs w:val="22"/>
        </w:rPr>
        <w:t xml:space="preserve">Categoria farmacoterapeutica: antivirali per uso sistemico, </w:t>
      </w:r>
      <w:r w:rsidR="00D66295">
        <w:rPr>
          <w:szCs w:val="22"/>
        </w:rPr>
        <w:t>inibitori dell’integrasi</w:t>
      </w:r>
      <w:r w:rsidRPr="00F07099">
        <w:rPr>
          <w:szCs w:val="22"/>
        </w:rPr>
        <w:t xml:space="preserve">, codice ATC: </w:t>
      </w:r>
      <w:r w:rsidR="00736685">
        <w:rPr>
          <w:lang w:eastAsia="en-GB"/>
        </w:rPr>
        <w:t>J05AJ01</w:t>
      </w:r>
      <w:r w:rsidRPr="00F07099">
        <w:rPr>
          <w:szCs w:val="22"/>
        </w:rPr>
        <w:t>.</w:t>
      </w:r>
    </w:p>
    <w:p w14:paraId="66336110" w14:textId="77777777" w:rsidR="00E02324" w:rsidRPr="00E35A1C" w:rsidRDefault="00E02324" w:rsidP="00E35A1C">
      <w:pPr>
        <w:pStyle w:val="Body"/>
        <w:ind w:firstLine="0"/>
        <w:jc w:val="left"/>
        <w:rPr>
          <w:rFonts w:ascii="Times New Roman" w:hAnsi="Times New Roman"/>
          <w:sz w:val="22"/>
          <w:szCs w:val="22"/>
          <w:lang w:val="it-IT"/>
        </w:rPr>
      </w:pPr>
    </w:p>
    <w:p w14:paraId="5C1F9C0C" w14:textId="77777777" w:rsidR="00E02324" w:rsidRDefault="00E02324" w:rsidP="00D328ED">
      <w:pPr>
        <w:keepNext/>
        <w:rPr>
          <w:szCs w:val="22"/>
          <w:u w:val="single"/>
        </w:rPr>
      </w:pPr>
      <w:r w:rsidRPr="00D328ED">
        <w:rPr>
          <w:szCs w:val="22"/>
          <w:u w:val="single"/>
        </w:rPr>
        <w:t>Meccanismo d’a</w:t>
      </w:r>
      <w:r w:rsidRPr="004B3125">
        <w:rPr>
          <w:szCs w:val="22"/>
          <w:u w:val="single"/>
        </w:rPr>
        <w:t>zione</w:t>
      </w:r>
    </w:p>
    <w:p w14:paraId="43B24E27" w14:textId="77777777" w:rsidR="00244B85" w:rsidRPr="004B3125" w:rsidRDefault="00244B85" w:rsidP="00D328ED">
      <w:pPr>
        <w:keepNext/>
        <w:rPr>
          <w:szCs w:val="22"/>
          <w:u w:val="single"/>
        </w:rPr>
      </w:pPr>
    </w:p>
    <w:p w14:paraId="2A6D072F" w14:textId="77777777" w:rsidR="00E02324" w:rsidRPr="00C77B7C" w:rsidRDefault="00E02324" w:rsidP="004B3125">
      <w:pPr>
        <w:rPr>
          <w:szCs w:val="22"/>
        </w:rPr>
      </w:pPr>
      <w:r w:rsidRPr="004B3125">
        <w:rPr>
          <w:szCs w:val="22"/>
        </w:rPr>
        <w:t xml:space="preserve">Raltegravir è un inibitore dell’attività di </w:t>
      </w:r>
      <w:r w:rsidRPr="00423ABC">
        <w:rPr>
          <w:i/>
          <w:szCs w:val="22"/>
        </w:rPr>
        <w:t>strand transfer</w:t>
      </w:r>
      <w:r w:rsidRPr="00423ABC">
        <w:rPr>
          <w:szCs w:val="22"/>
        </w:rPr>
        <w:t xml:space="preserve"> dell’integrasi attivo contro il virus dell’immunodeficienza umana (HIV-1). Raltegravir inibisce l’attività catalitica dell’integrasi, un enzima codificato dell’HIV necessario per la replicaz</w:t>
      </w:r>
      <w:r w:rsidRPr="00A167D0">
        <w:rPr>
          <w:szCs w:val="22"/>
        </w:rPr>
        <w:t>ione virale. L’inibizione dell’integrasi previene l’inserimento covalente, o integrazione, del genoma dell’HIV nel genoma della cellula ospite. I genomi dell’HIV che non riescono ad integrarsi non possono indurre la produzione di nuove particelle virali in</w:t>
      </w:r>
      <w:r w:rsidRPr="007868E2">
        <w:rPr>
          <w:szCs w:val="22"/>
        </w:rPr>
        <w:t>fettive, pertanto l’inibizione dell’integrazione previene la propagazione dell’infezione virale.</w:t>
      </w:r>
    </w:p>
    <w:p w14:paraId="33B967D2" w14:textId="77777777" w:rsidR="00E02324" w:rsidRPr="00F07099" w:rsidRDefault="00E02324" w:rsidP="004B3125">
      <w:pPr>
        <w:rPr>
          <w:szCs w:val="22"/>
        </w:rPr>
      </w:pPr>
    </w:p>
    <w:p w14:paraId="6AD0C3A5" w14:textId="77777777" w:rsidR="00E02324" w:rsidRDefault="00E02324" w:rsidP="004B3125">
      <w:pPr>
        <w:keepNext/>
        <w:rPr>
          <w:i/>
          <w:szCs w:val="22"/>
          <w:u w:val="single"/>
        </w:rPr>
      </w:pPr>
      <w:r w:rsidRPr="00F07099">
        <w:rPr>
          <w:szCs w:val="22"/>
          <w:u w:val="single"/>
        </w:rPr>
        <w:t xml:space="preserve">Attività antivirale </w:t>
      </w:r>
      <w:r w:rsidRPr="00F07099">
        <w:rPr>
          <w:i/>
          <w:szCs w:val="22"/>
          <w:u w:val="single"/>
        </w:rPr>
        <w:t>in</w:t>
      </w:r>
      <w:r w:rsidR="00172002">
        <w:rPr>
          <w:i/>
          <w:szCs w:val="22"/>
          <w:u w:val="single"/>
        </w:rPr>
        <w:t xml:space="preserve"> </w:t>
      </w:r>
      <w:r w:rsidRPr="00F07099">
        <w:rPr>
          <w:i/>
          <w:szCs w:val="22"/>
          <w:u w:val="single"/>
        </w:rPr>
        <w:t>vitro</w:t>
      </w:r>
    </w:p>
    <w:p w14:paraId="65EE8168" w14:textId="77777777" w:rsidR="00244B85" w:rsidRPr="00F07099" w:rsidRDefault="00244B85" w:rsidP="004B3125">
      <w:pPr>
        <w:keepNext/>
        <w:rPr>
          <w:szCs w:val="22"/>
          <w:u w:val="single"/>
        </w:rPr>
      </w:pPr>
    </w:p>
    <w:p w14:paraId="09E7655A" w14:textId="77777777" w:rsidR="00E02324" w:rsidRPr="00C77B7C" w:rsidRDefault="00E02324" w:rsidP="00423ABC">
      <w:pPr>
        <w:rPr>
          <w:szCs w:val="22"/>
        </w:rPr>
      </w:pPr>
      <w:r w:rsidRPr="00D459FC">
        <w:rPr>
          <w:szCs w:val="22"/>
        </w:rPr>
        <w:t>Raltegravir a concentrazioni di 31</w:t>
      </w:r>
      <w:r w:rsidR="00172002">
        <w:rPr>
          <w:szCs w:val="22"/>
        </w:rPr>
        <w:t> </w:t>
      </w:r>
      <w:r w:rsidRPr="00D328ED">
        <w:rPr>
          <w:szCs w:val="22"/>
        </w:rPr>
        <w:sym w:font="Symbol" w:char="F0B1"/>
      </w:r>
      <w:r w:rsidR="00172002">
        <w:rPr>
          <w:szCs w:val="22"/>
        </w:rPr>
        <w:t> </w:t>
      </w:r>
      <w:r w:rsidRPr="00D328ED">
        <w:rPr>
          <w:szCs w:val="22"/>
        </w:rPr>
        <w:t>20 nM ha determinato un’inibizione del 95 % (IC</w:t>
      </w:r>
      <w:r w:rsidRPr="004B3125">
        <w:rPr>
          <w:szCs w:val="22"/>
          <w:vertAlign w:val="subscript"/>
        </w:rPr>
        <w:t>95</w:t>
      </w:r>
      <w:r w:rsidRPr="004B3125">
        <w:rPr>
          <w:szCs w:val="22"/>
        </w:rPr>
        <w:t>) della replicazione dell’HIV</w:t>
      </w:r>
      <w:r w:rsidR="00172002" w:rsidRPr="00CF084E">
        <w:rPr>
          <w:szCs w:val="22"/>
        </w:rPr>
        <w:t>-</w:t>
      </w:r>
      <w:r w:rsidRPr="004B3125">
        <w:rPr>
          <w:szCs w:val="22"/>
        </w:rPr>
        <w:t>1 (rispetto ad una coltura infettata dal virus e non trattata) in colture di cellule linfoidi T umane infettate con una linea cellulare della variante H9IIIB dell’HIV-1 adattata. Inoltre, raltegravir ha inibito la replicazione virale in colture di cellule mononucleate</w:t>
      </w:r>
      <w:r w:rsidRPr="00A167D0">
        <w:rPr>
          <w:szCs w:val="22"/>
        </w:rPr>
        <w:t xml:space="preserve"> di sangue periferico umano attivate con mitogeni ed infettate con diversi isolati clinici primari di HIV-1 che hanno incluso isolati da 5</w:t>
      </w:r>
      <w:r w:rsidR="00172002">
        <w:rPr>
          <w:szCs w:val="22"/>
        </w:rPr>
        <w:t> </w:t>
      </w:r>
      <w:r w:rsidRPr="00A167D0">
        <w:rPr>
          <w:szCs w:val="22"/>
        </w:rPr>
        <w:t>sottotipi non-B e isolati resistenti ad inibitori della trascrittasi inversa ed a inibitori della proteasi. In un tes</w:t>
      </w:r>
      <w:r w:rsidRPr="007868E2">
        <w:rPr>
          <w:szCs w:val="22"/>
        </w:rPr>
        <w:t>t di ciclo singolo di infezione, raltegravir ha inibito l’infezione di 23</w:t>
      </w:r>
      <w:r w:rsidR="00172002">
        <w:rPr>
          <w:szCs w:val="22"/>
        </w:rPr>
        <w:t> </w:t>
      </w:r>
      <w:r w:rsidRPr="007868E2">
        <w:rPr>
          <w:szCs w:val="22"/>
        </w:rPr>
        <w:t>isolati di HIV rappresentanti 5</w:t>
      </w:r>
      <w:r w:rsidR="00172002">
        <w:rPr>
          <w:szCs w:val="22"/>
        </w:rPr>
        <w:t> </w:t>
      </w:r>
      <w:r w:rsidRPr="007868E2">
        <w:rPr>
          <w:szCs w:val="22"/>
        </w:rPr>
        <w:t>sottotipi non-B e 5</w:t>
      </w:r>
      <w:r w:rsidR="00172002">
        <w:rPr>
          <w:szCs w:val="22"/>
        </w:rPr>
        <w:t> </w:t>
      </w:r>
      <w:r w:rsidRPr="007868E2">
        <w:rPr>
          <w:szCs w:val="22"/>
        </w:rPr>
        <w:t>forme ricombinanti circolanti con una IC</w:t>
      </w:r>
      <w:r w:rsidRPr="009D5223">
        <w:rPr>
          <w:szCs w:val="22"/>
          <w:vertAlign w:val="subscript"/>
        </w:rPr>
        <w:t>50</w:t>
      </w:r>
      <w:r w:rsidRPr="007868E2">
        <w:rPr>
          <w:szCs w:val="22"/>
        </w:rPr>
        <w:t xml:space="preserve"> variabile da</w:t>
      </w:r>
      <w:r w:rsidR="00172002">
        <w:rPr>
          <w:szCs w:val="22"/>
        </w:rPr>
        <w:t xml:space="preserve"> </w:t>
      </w:r>
      <w:r w:rsidRPr="007868E2">
        <w:rPr>
          <w:szCs w:val="22"/>
        </w:rPr>
        <w:t>5</w:t>
      </w:r>
      <w:r w:rsidR="00172002">
        <w:rPr>
          <w:szCs w:val="22"/>
        </w:rPr>
        <w:t> </w:t>
      </w:r>
      <w:r w:rsidRPr="007868E2">
        <w:rPr>
          <w:szCs w:val="22"/>
        </w:rPr>
        <w:t>a</w:t>
      </w:r>
      <w:r w:rsidR="00172002">
        <w:rPr>
          <w:szCs w:val="22"/>
        </w:rPr>
        <w:t> </w:t>
      </w:r>
      <w:r w:rsidRPr="007868E2">
        <w:rPr>
          <w:szCs w:val="22"/>
        </w:rPr>
        <w:t>12</w:t>
      </w:r>
      <w:r w:rsidR="00172002">
        <w:rPr>
          <w:szCs w:val="22"/>
        </w:rPr>
        <w:t> </w:t>
      </w:r>
      <w:r w:rsidRPr="007868E2">
        <w:rPr>
          <w:szCs w:val="22"/>
        </w:rPr>
        <w:t>nM.</w:t>
      </w:r>
    </w:p>
    <w:p w14:paraId="0D27D6C2" w14:textId="77777777" w:rsidR="00E02324" w:rsidRPr="00E35A1C" w:rsidRDefault="00E02324" w:rsidP="00423ABC">
      <w:pPr>
        <w:rPr>
          <w:szCs w:val="22"/>
        </w:rPr>
      </w:pPr>
    </w:p>
    <w:p w14:paraId="4C6698A2" w14:textId="77777777" w:rsidR="00E02324" w:rsidRDefault="00E02324" w:rsidP="00A167D0">
      <w:pPr>
        <w:keepNext/>
        <w:rPr>
          <w:szCs w:val="22"/>
          <w:u w:val="single"/>
        </w:rPr>
      </w:pPr>
      <w:r w:rsidRPr="00D328ED">
        <w:rPr>
          <w:szCs w:val="22"/>
          <w:u w:val="single"/>
        </w:rPr>
        <w:lastRenderedPageBreak/>
        <w:t>Resistenza</w:t>
      </w:r>
    </w:p>
    <w:p w14:paraId="16FA559F" w14:textId="77777777" w:rsidR="00244B85" w:rsidRPr="004B3125" w:rsidRDefault="00244B85" w:rsidP="00A167D0">
      <w:pPr>
        <w:keepNext/>
        <w:rPr>
          <w:iCs/>
          <w:szCs w:val="22"/>
          <w:u w:val="single"/>
        </w:rPr>
      </w:pPr>
    </w:p>
    <w:p w14:paraId="1CB37547" w14:textId="77777777" w:rsidR="00E02324" w:rsidRPr="004B3125" w:rsidRDefault="00D62BFA" w:rsidP="007868E2">
      <w:pPr>
        <w:rPr>
          <w:szCs w:val="22"/>
        </w:rPr>
      </w:pPr>
      <w:r>
        <w:rPr>
          <w:szCs w:val="22"/>
        </w:rPr>
        <w:t>L</w:t>
      </w:r>
      <w:r w:rsidR="00E02324" w:rsidRPr="004B3125">
        <w:rPr>
          <w:szCs w:val="22"/>
        </w:rPr>
        <w:t>a maggior parte dei virus isolati da pazienti che non rispondevano a raltegravir presentava un grado elevato di resistenza a raltegravir, d</w:t>
      </w:r>
      <w:r w:rsidR="00E02324" w:rsidRPr="00A167D0">
        <w:rPr>
          <w:szCs w:val="22"/>
        </w:rPr>
        <w:t>a riferirsi alla comparsa di due o più mutazioni</w:t>
      </w:r>
      <w:r>
        <w:rPr>
          <w:szCs w:val="22"/>
        </w:rPr>
        <w:t xml:space="preserve"> nell’integrasi</w:t>
      </w:r>
      <w:r w:rsidR="00E02324" w:rsidRPr="00A167D0">
        <w:rPr>
          <w:szCs w:val="22"/>
        </w:rPr>
        <w:t>. La gran parte aveva una mutazione chiave a livello dell’aminoacido 155</w:t>
      </w:r>
      <w:r w:rsidR="00172002">
        <w:rPr>
          <w:szCs w:val="22"/>
        </w:rPr>
        <w:t> </w:t>
      </w:r>
      <w:r w:rsidR="00E02324" w:rsidRPr="00A167D0">
        <w:rPr>
          <w:szCs w:val="22"/>
        </w:rPr>
        <w:t>(N155 modificato in H), dell’aminoacido 148</w:t>
      </w:r>
      <w:r w:rsidR="00172002">
        <w:rPr>
          <w:szCs w:val="22"/>
        </w:rPr>
        <w:t> </w:t>
      </w:r>
      <w:r w:rsidR="00E02324" w:rsidRPr="00A167D0">
        <w:rPr>
          <w:szCs w:val="22"/>
        </w:rPr>
        <w:t>(Q148 modificato in H, K o R) o dell’aminoacido 143</w:t>
      </w:r>
      <w:r w:rsidR="00172002">
        <w:rPr>
          <w:szCs w:val="22"/>
        </w:rPr>
        <w:t> </w:t>
      </w:r>
      <w:r w:rsidR="00E02324" w:rsidRPr="00A167D0">
        <w:rPr>
          <w:szCs w:val="22"/>
        </w:rPr>
        <w:t xml:space="preserve">(Y143 modificato in H, C o R), insieme </w:t>
      </w:r>
      <w:r w:rsidR="00E02324" w:rsidRPr="007868E2">
        <w:rPr>
          <w:szCs w:val="22"/>
        </w:rPr>
        <w:t>con una o più mutazioni aggiuntive a carico dell’integrasi (ad es. L74M, E92Q, T97A, E138A/K, G140A/S, V151I, G163R, S230R). Le mutazioni chiave riducono la sensibilità virale a raltegravir ed il sommarsi di altre mutazioni determina un’ulteriore riduzione</w:t>
      </w:r>
      <w:r w:rsidR="00E02324" w:rsidRPr="00C77B7C">
        <w:rPr>
          <w:szCs w:val="22"/>
        </w:rPr>
        <w:t xml:space="preserve"> della sensibilità a raltegravir.</w:t>
      </w:r>
      <w:r w:rsidR="00E02324" w:rsidRPr="00931FE4">
        <w:rPr>
          <w:szCs w:val="22"/>
        </w:rPr>
        <w:t xml:space="preserve"> </w:t>
      </w:r>
      <w:r w:rsidR="00E02324" w:rsidRPr="00F07099">
        <w:rPr>
          <w:szCs w:val="22"/>
        </w:rPr>
        <w:t>Fattori che riducevano la probabilità di sviluppare resistenza hanno compreso una più bassa carica virale al basale e l’uso di altri agenti antiretrovirali attivi. Le mutazioni che conferiscono resistenza a raltegravir in genere conferiscon</w:t>
      </w:r>
      <w:r w:rsidR="00E02324" w:rsidRPr="00D459FC">
        <w:rPr>
          <w:szCs w:val="22"/>
        </w:rPr>
        <w:t xml:space="preserve">o resistenza anche all’inibitore dell’attività di </w:t>
      </w:r>
      <w:r w:rsidR="00E02324" w:rsidRPr="002568BF">
        <w:rPr>
          <w:i/>
          <w:szCs w:val="22"/>
        </w:rPr>
        <w:t>strand transfer</w:t>
      </w:r>
      <w:r w:rsidR="00E02324" w:rsidRPr="002568BF">
        <w:rPr>
          <w:szCs w:val="22"/>
        </w:rPr>
        <w:t xml:space="preserve"> dell’integrasi elvitegravir. Le mutazioni a livello dell’aminoacido</w:t>
      </w:r>
      <w:r w:rsidR="006B105C">
        <w:rPr>
          <w:szCs w:val="22"/>
        </w:rPr>
        <w:t> </w:t>
      </w:r>
      <w:r w:rsidR="00E02324" w:rsidRPr="00D328ED">
        <w:rPr>
          <w:szCs w:val="22"/>
        </w:rPr>
        <w:t>143 conferiscono una maggiore resistenza a raltegravir rispetto a elvitegravir e la mutazione</w:t>
      </w:r>
      <w:r w:rsidR="00172002">
        <w:rPr>
          <w:szCs w:val="22"/>
        </w:rPr>
        <w:t> </w:t>
      </w:r>
      <w:r w:rsidR="00E02324" w:rsidRPr="00D328ED">
        <w:rPr>
          <w:szCs w:val="22"/>
        </w:rPr>
        <w:t>E92Q conferisce maggiore res</w:t>
      </w:r>
      <w:r w:rsidR="00E02324" w:rsidRPr="004B3125">
        <w:rPr>
          <w:szCs w:val="22"/>
        </w:rPr>
        <w:t>istenza a elvitegravir rispetto a raltegravir. I virus che presentano una mutazione a livello dell’aminoacido</w:t>
      </w:r>
      <w:r w:rsidR="006B105C">
        <w:rPr>
          <w:szCs w:val="22"/>
        </w:rPr>
        <w:t> </w:t>
      </w:r>
      <w:r w:rsidR="00E02324" w:rsidRPr="00D328ED">
        <w:rPr>
          <w:szCs w:val="22"/>
        </w:rPr>
        <w:t>148, insieme a una o più mutazioni che determinano resistenza a raltegravir, possono avere anche una resistenza clinicamente significativa a dolut</w:t>
      </w:r>
      <w:r w:rsidR="00E02324" w:rsidRPr="004B3125">
        <w:rPr>
          <w:szCs w:val="22"/>
        </w:rPr>
        <w:t>egravir.</w:t>
      </w:r>
    </w:p>
    <w:p w14:paraId="2BA6E755" w14:textId="77777777" w:rsidR="00E02324" w:rsidRPr="00E35A1C" w:rsidRDefault="00E02324" w:rsidP="00C77B7C">
      <w:pPr>
        <w:rPr>
          <w:szCs w:val="22"/>
        </w:rPr>
      </w:pPr>
    </w:p>
    <w:p w14:paraId="3D0566BF" w14:textId="77777777" w:rsidR="00E02324" w:rsidRDefault="00E02324" w:rsidP="00F07099">
      <w:pPr>
        <w:keepNext/>
        <w:keepLines/>
        <w:autoSpaceDE w:val="0"/>
        <w:autoSpaceDN w:val="0"/>
        <w:adjustRightInd w:val="0"/>
        <w:rPr>
          <w:szCs w:val="22"/>
          <w:u w:val="single"/>
        </w:rPr>
      </w:pPr>
      <w:r w:rsidRPr="00D328ED">
        <w:rPr>
          <w:szCs w:val="22"/>
          <w:u w:val="single"/>
        </w:rPr>
        <w:t>Esperienza clinica</w:t>
      </w:r>
    </w:p>
    <w:p w14:paraId="13437013" w14:textId="77777777" w:rsidR="00244B85" w:rsidRPr="004B3125" w:rsidRDefault="00244B85" w:rsidP="00F07099">
      <w:pPr>
        <w:keepNext/>
        <w:keepLines/>
        <w:autoSpaceDE w:val="0"/>
        <w:autoSpaceDN w:val="0"/>
        <w:adjustRightInd w:val="0"/>
        <w:rPr>
          <w:szCs w:val="22"/>
          <w:u w:val="single"/>
        </w:rPr>
      </w:pPr>
    </w:p>
    <w:p w14:paraId="1D2F55B5" w14:textId="77777777" w:rsidR="00E02324" w:rsidRPr="004B3125" w:rsidRDefault="00E02324" w:rsidP="00062BE6">
      <w:pPr>
        <w:autoSpaceDE w:val="0"/>
        <w:autoSpaceDN w:val="0"/>
        <w:adjustRightInd w:val="0"/>
        <w:rPr>
          <w:szCs w:val="22"/>
        </w:rPr>
      </w:pPr>
      <w:r w:rsidRPr="004B3125">
        <w:rPr>
          <w:szCs w:val="22"/>
        </w:rPr>
        <w:t>L’evidenza dell’efficacia di raltegravir si basava sull’analisi dei dati di due studi clinici di 96</w:t>
      </w:r>
      <w:r w:rsidR="006B105C">
        <w:rPr>
          <w:szCs w:val="22"/>
        </w:rPr>
        <w:t> </w:t>
      </w:r>
      <w:r w:rsidRPr="00D328ED">
        <w:rPr>
          <w:szCs w:val="22"/>
        </w:rPr>
        <w:t>settimane, randomizzati, in doppio cieco, controllati con placebo (BENCHMRK</w:t>
      </w:r>
      <w:r w:rsidR="006B105C">
        <w:rPr>
          <w:szCs w:val="22"/>
        </w:rPr>
        <w:t> </w:t>
      </w:r>
      <w:r w:rsidRPr="00D328ED">
        <w:rPr>
          <w:szCs w:val="22"/>
        </w:rPr>
        <w:t>1 e BENCHMRK</w:t>
      </w:r>
      <w:r w:rsidR="006B105C">
        <w:rPr>
          <w:szCs w:val="22"/>
        </w:rPr>
        <w:t> </w:t>
      </w:r>
      <w:r w:rsidRPr="00D328ED">
        <w:rPr>
          <w:szCs w:val="22"/>
        </w:rPr>
        <w:t>2, Protocolli</w:t>
      </w:r>
      <w:r w:rsidR="006B105C">
        <w:rPr>
          <w:szCs w:val="22"/>
        </w:rPr>
        <w:t> </w:t>
      </w:r>
      <w:r w:rsidRPr="00D328ED">
        <w:rPr>
          <w:szCs w:val="22"/>
        </w:rPr>
        <w:t>018 e 019) in pazienti a</w:t>
      </w:r>
      <w:r w:rsidRPr="004B3125">
        <w:rPr>
          <w:szCs w:val="22"/>
        </w:rPr>
        <w:t>dulti con infezione da HIV</w:t>
      </w:r>
      <w:r w:rsidRPr="004B3125">
        <w:rPr>
          <w:szCs w:val="22"/>
        </w:rPr>
        <w:noBreakHyphen/>
        <w:t>1 con esperienza di trattamento antiretrovirale, sull’analisi dei dati di uno studio di 240</w:t>
      </w:r>
      <w:r w:rsidR="006B105C">
        <w:rPr>
          <w:szCs w:val="22"/>
        </w:rPr>
        <w:t> </w:t>
      </w:r>
      <w:r w:rsidRPr="00D328ED">
        <w:rPr>
          <w:szCs w:val="22"/>
        </w:rPr>
        <w:t>settimane, randomizzato, in doppio cieco, con controllo attivo (STARTMRK, Protocollo</w:t>
      </w:r>
      <w:r w:rsidR="006B105C">
        <w:rPr>
          <w:szCs w:val="22"/>
        </w:rPr>
        <w:t> </w:t>
      </w:r>
      <w:r w:rsidRPr="00D328ED">
        <w:rPr>
          <w:szCs w:val="22"/>
        </w:rPr>
        <w:t>021) in pazienti adulti con infezione da HIV</w:t>
      </w:r>
      <w:r w:rsidRPr="00D328ED">
        <w:rPr>
          <w:szCs w:val="22"/>
        </w:rPr>
        <w:noBreakHyphen/>
        <w:t>1 naïve</w:t>
      </w:r>
      <w:r w:rsidRPr="004B3125">
        <w:rPr>
          <w:szCs w:val="22"/>
        </w:rPr>
        <w:t xml:space="preserve"> al trattamento antiretrovirale, e sull’analisi dei dati di uno studio di </w:t>
      </w:r>
      <w:r w:rsidR="007E1E6C">
        <w:rPr>
          <w:szCs w:val="22"/>
        </w:rPr>
        <w:t>96</w:t>
      </w:r>
      <w:r w:rsidR="006B105C">
        <w:rPr>
          <w:szCs w:val="22"/>
        </w:rPr>
        <w:t> </w:t>
      </w:r>
      <w:r w:rsidRPr="00D328ED">
        <w:rPr>
          <w:szCs w:val="22"/>
        </w:rPr>
        <w:t>settimane randomizzato, in doppio cieco, con controllo attivo (ONCEMRK, Protocollo</w:t>
      </w:r>
      <w:r w:rsidR="006B105C">
        <w:rPr>
          <w:szCs w:val="22"/>
        </w:rPr>
        <w:t> </w:t>
      </w:r>
      <w:r w:rsidRPr="00D328ED">
        <w:rPr>
          <w:szCs w:val="22"/>
        </w:rPr>
        <w:t>292) in pazienti adulti con infezione da HIV-1 naïve al trattamento.</w:t>
      </w:r>
    </w:p>
    <w:p w14:paraId="3BF7BB33" w14:textId="77777777" w:rsidR="00E02324" w:rsidRPr="004B3125" w:rsidRDefault="00E02324" w:rsidP="00062BE6">
      <w:pPr>
        <w:autoSpaceDE w:val="0"/>
        <w:autoSpaceDN w:val="0"/>
        <w:adjustRightInd w:val="0"/>
        <w:rPr>
          <w:szCs w:val="22"/>
        </w:rPr>
      </w:pPr>
    </w:p>
    <w:p w14:paraId="29D56114" w14:textId="77777777" w:rsidR="00E02324" w:rsidRDefault="00E02324" w:rsidP="00F07099">
      <w:pPr>
        <w:pStyle w:val="NormalWeb"/>
        <w:keepNext/>
        <w:rPr>
          <w:sz w:val="22"/>
          <w:szCs w:val="22"/>
          <w:u w:val="single"/>
        </w:rPr>
      </w:pPr>
      <w:r w:rsidRPr="004B3125">
        <w:rPr>
          <w:sz w:val="22"/>
          <w:szCs w:val="22"/>
          <w:u w:val="single"/>
        </w:rPr>
        <w:t>Efficacia</w:t>
      </w:r>
    </w:p>
    <w:p w14:paraId="79FA1607" w14:textId="77777777" w:rsidR="00244B85" w:rsidRPr="00A167D0" w:rsidRDefault="00244B85" w:rsidP="00F07099">
      <w:pPr>
        <w:pStyle w:val="NormalWeb"/>
        <w:keepNext/>
        <w:rPr>
          <w:bCs/>
          <w:sz w:val="22"/>
          <w:szCs w:val="22"/>
          <w:u w:val="single"/>
        </w:rPr>
      </w:pPr>
    </w:p>
    <w:p w14:paraId="0A2BFB9D" w14:textId="77777777" w:rsidR="00E02324" w:rsidRPr="00C77B7C" w:rsidRDefault="00E02324" w:rsidP="00D459FC">
      <w:pPr>
        <w:keepNext/>
        <w:keepLines/>
        <w:autoSpaceDE w:val="0"/>
        <w:autoSpaceDN w:val="0"/>
        <w:adjustRightInd w:val="0"/>
        <w:rPr>
          <w:szCs w:val="22"/>
        </w:rPr>
      </w:pPr>
      <w:r w:rsidRPr="007868E2">
        <w:rPr>
          <w:i/>
          <w:szCs w:val="22"/>
        </w:rPr>
        <w:t xml:space="preserve">Pazienti adulti </w:t>
      </w:r>
      <w:r w:rsidRPr="00C77B7C">
        <w:rPr>
          <w:i/>
          <w:szCs w:val="22"/>
        </w:rPr>
        <w:t>con esperienza di trattamento (400 mg due volte al giorno)</w:t>
      </w:r>
    </w:p>
    <w:p w14:paraId="54606D42" w14:textId="77777777" w:rsidR="00E02324" w:rsidRPr="00F07099" w:rsidRDefault="00E02324" w:rsidP="002568BF">
      <w:pPr>
        <w:rPr>
          <w:szCs w:val="22"/>
        </w:rPr>
      </w:pPr>
      <w:r w:rsidRPr="00F07099">
        <w:rPr>
          <w:szCs w:val="22"/>
        </w:rPr>
        <w:t>Con BENCHMRK 1 e BENCHMRK 2 (studi multicentrici, randomizzati, in doppio cieco, controllati con placebo) sono state valutate la sicurezza e l’attività antiretrovirale di raltegravir 400 mg due volte al giorno vs placebo in associazione con una terapia di base ottimizzata (OBT), in pazienti infettati da HIV, di età superiore o uguale a 16</w:t>
      </w:r>
      <w:r w:rsidR="00172002">
        <w:rPr>
          <w:szCs w:val="22"/>
        </w:rPr>
        <w:t> </w:t>
      </w:r>
      <w:r w:rsidRPr="00F07099">
        <w:rPr>
          <w:szCs w:val="22"/>
        </w:rPr>
        <w:t>anni, con resistenza documentata ad almeno un medicinale di ciascuna delle 3</w:t>
      </w:r>
      <w:r w:rsidR="00172002">
        <w:rPr>
          <w:szCs w:val="22"/>
        </w:rPr>
        <w:t> </w:t>
      </w:r>
      <w:r w:rsidRPr="00F07099">
        <w:rPr>
          <w:szCs w:val="22"/>
        </w:rPr>
        <w:t>classi di terapie antiretrovirali (NRTI, NNRTI, PI). Prima della randomizzazione, l’OBT era stata impostata dal ricercatore sulla base dell’anamnesi dei trattamenti precedenti effettuati dal paziente, così come sui test di resistenza virale genotipica e fenotipica al basale.</w:t>
      </w:r>
    </w:p>
    <w:p w14:paraId="124C51CC" w14:textId="77777777" w:rsidR="00E02324" w:rsidRPr="00F07099" w:rsidRDefault="00E02324" w:rsidP="002568BF">
      <w:pPr>
        <w:rPr>
          <w:szCs w:val="22"/>
        </w:rPr>
      </w:pPr>
    </w:p>
    <w:p w14:paraId="14EACA44" w14:textId="77777777" w:rsidR="00E02324" w:rsidRPr="002568BF" w:rsidRDefault="00E02324" w:rsidP="002568BF">
      <w:pPr>
        <w:tabs>
          <w:tab w:val="left" w:pos="708"/>
        </w:tabs>
        <w:autoSpaceDE w:val="0"/>
        <w:autoSpaceDN w:val="0"/>
        <w:adjustRightInd w:val="0"/>
        <w:rPr>
          <w:szCs w:val="22"/>
        </w:rPr>
      </w:pPr>
      <w:r w:rsidRPr="00D459FC">
        <w:rPr>
          <w:szCs w:val="22"/>
        </w:rPr>
        <w:t>I dati demografici dei pazienti (sesso, età e razza) e le caratteristiche al basale erano confrontabili fra i due gruppi che ricevevano raltegravir 400 mg due volte al giorno e placebo. I pazienti avevano una precedente esposizione ad un numero mediano di 12</w:t>
      </w:r>
      <w:r w:rsidR="00172002">
        <w:rPr>
          <w:szCs w:val="22"/>
        </w:rPr>
        <w:t> </w:t>
      </w:r>
      <w:r w:rsidRPr="00D459FC">
        <w:rPr>
          <w:szCs w:val="22"/>
        </w:rPr>
        <w:t>trattamenti</w:t>
      </w:r>
      <w:r w:rsidRPr="002568BF">
        <w:rPr>
          <w:szCs w:val="22"/>
        </w:rPr>
        <w:t xml:space="preserve"> antiretrovirali per una durata mediana di 10 anni. Nell’OBT è stato usato un numero mediano di 4</w:t>
      </w:r>
      <w:r w:rsidR="00172002">
        <w:rPr>
          <w:szCs w:val="22"/>
        </w:rPr>
        <w:t> </w:t>
      </w:r>
      <w:r w:rsidRPr="002568BF">
        <w:rPr>
          <w:szCs w:val="22"/>
        </w:rPr>
        <w:t>ART.</w:t>
      </w:r>
    </w:p>
    <w:p w14:paraId="0E5E4D4D" w14:textId="77777777" w:rsidR="00E02324" w:rsidRPr="002568BF" w:rsidRDefault="00E02324" w:rsidP="002568BF">
      <w:pPr>
        <w:rPr>
          <w:szCs w:val="22"/>
        </w:rPr>
      </w:pPr>
    </w:p>
    <w:p w14:paraId="52C83819" w14:textId="77777777" w:rsidR="00E02324" w:rsidRPr="002568BF" w:rsidRDefault="00E02324" w:rsidP="002568BF">
      <w:pPr>
        <w:keepNext/>
        <w:widowControl w:val="0"/>
        <w:rPr>
          <w:bCs/>
          <w:i/>
          <w:iCs/>
          <w:szCs w:val="22"/>
        </w:rPr>
      </w:pPr>
      <w:r w:rsidRPr="002568BF">
        <w:rPr>
          <w:i/>
          <w:szCs w:val="22"/>
        </w:rPr>
        <w:t>Risultati dell’analisi a 48</w:t>
      </w:r>
      <w:r w:rsidR="00172002">
        <w:rPr>
          <w:i/>
          <w:szCs w:val="22"/>
        </w:rPr>
        <w:t> </w:t>
      </w:r>
      <w:r w:rsidRPr="002568BF">
        <w:rPr>
          <w:i/>
          <w:szCs w:val="22"/>
        </w:rPr>
        <w:t>settimane e a 96</w:t>
      </w:r>
      <w:r w:rsidR="00172002">
        <w:rPr>
          <w:i/>
          <w:szCs w:val="22"/>
        </w:rPr>
        <w:t> </w:t>
      </w:r>
      <w:r w:rsidRPr="002568BF">
        <w:rPr>
          <w:i/>
          <w:szCs w:val="22"/>
        </w:rPr>
        <w:t>settimane</w:t>
      </w:r>
    </w:p>
    <w:p w14:paraId="661CE89A" w14:textId="77777777" w:rsidR="00E02324" w:rsidRPr="002568BF" w:rsidRDefault="00E02324" w:rsidP="002568BF">
      <w:pPr>
        <w:widowControl w:val="0"/>
        <w:rPr>
          <w:szCs w:val="22"/>
        </w:rPr>
      </w:pPr>
      <w:r w:rsidRPr="002568BF">
        <w:rPr>
          <w:szCs w:val="22"/>
        </w:rPr>
        <w:t>Gli esiti durevoli (alla settimana</w:t>
      </w:r>
      <w:r w:rsidR="00172002">
        <w:rPr>
          <w:szCs w:val="22"/>
        </w:rPr>
        <w:t> </w:t>
      </w:r>
      <w:r w:rsidRPr="002568BF">
        <w:rPr>
          <w:szCs w:val="22"/>
        </w:rPr>
        <w:t>48 e alla settimana</w:t>
      </w:r>
      <w:r w:rsidR="00172002">
        <w:rPr>
          <w:szCs w:val="22"/>
        </w:rPr>
        <w:t> </w:t>
      </w:r>
      <w:r w:rsidRPr="002568BF">
        <w:rPr>
          <w:szCs w:val="22"/>
        </w:rPr>
        <w:t>96) dei pazienti trattati con la dose raccomandata di raltegravir 400 mg due volte al giorno relativi agli studi BENCHMRK</w:t>
      </w:r>
      <w:r w:rsidR="00172002">
        <w:rPr>
          <w:szCs w:val="22"/>
        </w:rPr>
        <w:t> </w:t>
      </w:r>
      <w:r w:rsidRPr="002568BF">
        <w:rPr>
          <w:szCs w:val="22"/>
        </w:rPr>
        <w:t>1 e BENCHMRK</w:t>
      </w:r>
      <w:r w:rsidR="00172002">
        <w:rPr>
          <w:szCs w:val="22"/>
        </w:rPr>
        <w:t> </w:t>
      </w:r>
      <w:r w:rsidRPr="002568BF">
        <w:rPr>
          <w:szCs w:val="22"/>
        </w:rPr>
        <w:t>2 valutati globalmente sono mostrati nella Tabella</w:t>
      </w:r>
      <w:r w:rsidR="00172002">
        <w:rPr>
          <w:szCs w:val="22"/>
        </w:rPr>
        <w:t> </w:t>
      </w:r>
      <w:r w:rsidRPr="002568BF">
        <w:rPr>
          <w:szCs w:val="22"/>
        </w:rPr>
        <w:t>2.</w:t>
      </w:r>
    </w:p>
    <w:p w14:paraId="7E144DC2" w14:textId="77777777" w:rsidR="00E02324" w:rsidRPr="002568BF" w:rsidRDefault="00E02324" w:rsidP="002568BF">
      <w:pPr>
        <w:widowControl w:val="0"/>
        <w:rPr>
          <w:szCs w:val="22"/>
        </w:rPr>
      </w:pPr>
    </w:p>
    <w:p w14:paraId="6BF8084E" w14:textId="77777777" w:rsidR="00E02324" w:rsidRPr="00C71DA4" w:rsidRDefault="00E02324" w:rsidP="00E35A1C">
      <w:pPr>
        <w:pStyle w:val="Body"/>
        <w:keepNext/>
        <w:keepLines/>
        <w:widowControl w:val="0"/>
        <w:tabs>
          <w:tab w:val="left" w:pos="0"/>
        </w:tabs>
        <w:ind w:firstLine="0"/>
        <w:jc w:val="left"/>
        <w:rPr>
          <w:rFonts w:ascii="Times New Roman" w:hAnsi="Times New Roman"/>
          <w:b/>
          <w:bCs/>
          <w:sz w:val="22"/>
          <w:szCs w:val="22"/>
          <w:lang w:val="it-IT"/>
        </w:rPr>
      </w:pPr>
      <w:r w:rsidRPr="00C71DA4">
        <w:rPr>
          <w:rFonts w:ascii="Times New Roman" w:hAnsi="Times New Roman"/>
          <w:b/>
          <w:sz w:val="22"/>
          <w:szCs w:val="22"/>
          <w:lang w:val="it-IT"/>
        </w:rPr>
        <w:lastRenderedPageBreak/>
        <w:t>Tabella 2</w:t>
      </w:r>
    </w:p>
    <w:p w14:paraId="256389DB" w14:textId="77777777" w:rsidR="00E02324" w:rsidRPr="004B3125" w:rsidRDefault="00E02324" w:rsidP="00D328ED">
      <w:pPr>
        <w:keepNext/>
        <w:keepLines/>
        <w:rPr>
          <w:b/>
          <w:bCs/>
          <w:szCs w:val="22"/>
        </w:rPr>
      </w:pPr>
      <w:r w:rsidRPr="00D328ED">
        <w:rPr>
          <w:b/>
          <w:szCs w:val="22"/>
        </w:rPr>
        <w:t>Risultati di efficacia alle settimane 48 e 96</w:t>
      </w:r>
    </w:p>
    <w:p w14:paraId="76AC5139" w14:textId="77777777" w:rsidR="00E02324" w:rsidRPr="004B3125" w:rsidRDefault="00E02324" w:rsidP="004B3125">
      <w:pPr>
        <w:keepNext/>
        <w:keepLines/>
        <w:rPr>
          <w:szCs w:val="22"/>
        </w:rPr>
      </w:pPr>
    </w:p>
    <w:tbl>
      <w:tblPr>
        <w:tblW w:w="5550" w:type="pct"/>
        <w:tblLook w:val="01E0" w:firstRow="1" w:lastRow="1" w:firstColumn="1" w:lastColumn="1" w:noHBand="0" w:noVBand="0"/>
      </w:tblPr>
      <w:tblGrid>
        <w:gridCol w:w="4049"/>
        <w:gridCol w:w="1568"/>
        <w:gridCol w:w="377"/>
        <w:gridCol w:w="981"/>
        <w:gridCol w:w="1483"/>
        <w:gridCol w:w="1611"/>
      </w:tblGrid>
      <w:tr w:rsidR="00E02324" w14:paraId="73140457" w14:textId="77777777">
        <w:trPr>
          <w:cantSplit/>
          <w:trHeight w:val="252"/>
          <w:tblHeader/>
        </w:trPr>
        <w:tc>
          <w:tcPr>
            <w:tcW w:w="2016" w:type="pct"/>
            <w:vMerge w:val="restart"/>
            <w:tcBorders>
              <w:top w:val="single" w:sz="12" w:space="0" w:color="000000"/>
              <w:left w:val="nil"/>
              <w:bottom w:val="single" w:sz="4" w:space="0" w:color="000000"/>
              <w:right w:val="nil"/>
            </w:tcBorders>
          </w:tcPr>
          <w:p w14:paraId="4BB50087" w14:textId="77777777" w:rsidR="00E02324" w:rsidRDefault="00E02324">
            <w:pPr>
              <w:keepNext/>
              <w:keepLines/>
              <w:rPr>
                <w:b/>
                <w:sz w:val="20"/>
              </w:rPr>
            </w:pPr>
            <w:r>
              <w:rPr>
                <w:b/>
                <w:sz w:val="20"/>
              </w:rPr>
              <w:t>BENCHMRK 1 e 2 raggruppati</w:t>
            </w:r>
          </w:p>
          <w:p w14:paraId="79E20897" w14:textId="77777777" w:rsidR="00E02324" w:rsidRDefault="00E02324">
            <w:pPr>
              <w:keepNext/>
              <w:keepLines/>
              <w:rPr>
                <w:sz w:val="20"/>
              </w:rPr>
            </w:pPr>
          </w:p>
          <w:p w14:paraId="6F7088FB" w14:textId="77777777" w:rsidR="00E02324" w:rsidRDefault="00E02324">
            <w:pPr>
              <w:keepNext/>
              <w:keepLines/>
              <w:tabs>
                <w:tab w:val="left" w:pos="567"/>
              </w:tabs>
              <w:rPr>
                <w:b/>
                <w:sz w:val="20"/>
                <w:lang w:bidi="it-IT"/>
              </w:rPr>
            </w:pPr>
            <w:r>
              <w:rPr>
                <w:b/>
                <w:sz w:val="20"/>
              </w:rPr>
              <w:t>Parametro</w:t>
            </w:r>
          </w:p>
        </w:tc>
        <w:tc>
          <w:tcPr>
            <w:tcW w:w="965" w:type="pct"/>
            <w:gridSpan w:val="2"/>
            <w:tcBorders>
              <w:top w:val="single" w:sz="12" w:space="0" w:color="000000"/>
              <w:left w:val="nil"/>
              <w:bottom w:val="single" w:sz="4" w:space="0" w:color="000000"/>
              <w:right w:val="nil"/>
            </w:tcBorders>
            <w:hideMark/>
          </w:tcPr>
          <w:p w14:paraId="4B43F666" w14:textId="77777777" w:rsidR="00E02324" w:rsidRDefault="00E02324">
            <w:pPr>
              <w:keepNext/>
              <w:keepLines/>
              <w:widowControl w:val="0"/>
              <w:tabs>
                <w:tab w:val="left" w:pos="567"/>
              </w:tabs>
              <w:autoSpaceDE w:val="0"/>
              <w:autoSpaceDN w:val="0"/>
              <w:adjustRightInd w:val="0"/>
              <w:ind w:left="1028" w:hanging="1028"/>
              <w:jc w:val="center"/>
              <w:rPr>
                <w:b/>
                <w:sz w:val="20"/>
                <w:lang w:bidi="it-IT"/>
              </w:rPr>
            </w:pPr>
            <w:r>
              <w:rPr>
                <w:b/>
                <w:sz w:val="20"/>
              </w:rPr>
              <w:t>48 settimane</w:t>
            </w:r>
          </w:p>
        </w:tc>
        <w:tc>
          <w:tcPr>
            <w:tcW w:w="2019" w:type="pct"/>
            <w:gridSpan w:val="3"/>
            <w:tcBorders>
              <w:top w:val="single" w:sz="12" w:space="0" w:color="000000"/>
              <w:left w:val="nil"/>
              <w:bottom w:val="single" w:sz="4" w:space="0" w:color="000000"/>
              <w:right w:val="nil"/>
            </w:tcBorders>
            <w:hideMark/>
          </w:tcPr>
          <w:p w14:paraId="09509295" w14:textId="77777777" w:rsidR="00E02324" w:rsidRDefault="00E02324">
            <w:pPr>
              <w:keepNext/>
              <w:keepLines/>
              <w:widowControl w:val="0"/>
              <w:tabs>
                <w:tab w:val="left" w:pos="567"/>
              </w:tabs>
              <w:autoSpaceDE w:val="0"/>
              <w:autoSpaceDN w:val="0"/>
              <w:adjustRightInd w:val="0"/>
              <w:ind w:left="1028" w:hanging="1028"/>
              <w:jc w:val="center"/>
              <w:rPr>
                <w:b/>
                <w:sz w:val="20"/>
                <w:lang w:bidi="it-IT"/>
              </w:rPr>
            </w:pPr>
            <w:r>
              <w:rPr>
                <w:b/>
                <w:sz w:val="20"/>
              </w:rPr>
              <w:t>96 settimane</w:t>
            </w:r>
          </w:p>
        </w:tc>
      </w:tr>
      <w:tr w:rsidR="00E02324" w14:paraId="7945762B" w14:textId="77777777">
        <w:trPr>
          <w:cantSplit/>
          <w:trHeight w:val="252"/>
          <w:tblHeader/>
        </w:trPr>
        <w:tc>
          <w:tcPr>
            <w:tcW w:w="0" w:type="auto"/>
            <w:vMerge/>
            <w:tcBorders>
              <w:top w:val="single" w:sz="12" w:space="0" w:color="000000"/>
              <w:left w:val="nil"/>
              <w:bottom w:val="single" w:sz="4" w:space="0" w:color="000000"/>
              <w:right w:val="nil"/>
            </w:tcBorders>
            <w:vAlign w:val="center"/>
            <w:hideMark/>
          </w:tcPr>
          <w:p w14:paraId="61F76FDF" w14:textId="77777777" w:rsidR="00E02324" w:rsidRDefault="00E02324">
            <w:pPr>
              <w:rPr>
                <w:b/>
                <w:sz w:val="20"/>
                <w:lang w:bidi="it-IT"/>
              </w:rPr>
            </w:pPr>
          </w:p>
        </w:tc>
        <w:tc>
          <w:tcPr>
            <w:tcW w:w="784" w:type="pct"/>
            <w:tcBorders>
              <w:top w:val="single" w:sz="4" w:space="0" w:color="000000"/>
              <w:left w:val="nil"/>
              <w:bottom w:val="single" w:sz="4" w:space="0" w:color="000000"/>
              <w:right w:val="nil"/>
            </w:tcBorders>
            <w:hideMark/>
          </w:tcPr>
          <w:p w14:paraId="6C8B9800" w14:textId="77777777" w:rsidR="00E02324" w:rsidRDefault="00E02324">
            <w:pPr>
              <w:keepNext/>
              <w:keepLines/>
              <w:widowControl w:val="0"/>
              <w:autoSpaceDE w:val="0"/>
              <w:autoSpaceDN w:val="0"/>
              <w:adjustRightInd w:val="0"/>
              <w:jc w:val="center"/>
              <w:rPr>
                <w:b/>
                <w:sz w:val="20"/>
              </w:rPr>
            </w:pPr>
            <w:r>
              <w:rPr>
                <w:b/>
                <w:sz w:val="20"/>
              </w:rPr>
              <w:t>Raltegravir 400 mg due volte al giorno + OBT</w:t>
            </w:r>
          </w:p>
          <w:p w14:paraId="4253179C" w14:textId="77777777" w:rsidR="00E02324" w:rsidRDefault="00E02324">
            <w:pPr>
              <w:keepNext/>
              <w:keepLines/>
              <w:widowControl w:val="0"/>
              <w:tabs>
                <w:tab w:val="left" w:pos="567"/>
              </w:tabs>
              <w:autoSpaceDE w:val="0"/>
              <w:autoSpaceDN w:val="0"/>
              <w:adjustRightInd w:val="0"/>
              <w:jc w:val="center"/>
              <w:rPr>
                <w:b/>
                <w:sz w:val="20"/>
                <w:lang w:bidi="it-IT"/>
              </w:rPr>
            </w:pPr>
            <w:r>
              <w:rPr>
                <w:b/>
                <w:sz w:val="20"/>
              </w:rPr>
              <w:t>(N = 462)</w:t>
            </w:r>
          </w:p>
        </w:tc>
        <w:tc>
          <w:tcPr>
            <w:tcW w:w="653" w:type="pct"/>
            <w:gridSpan w:val="2"/>
            <w:tcBorders>
              <w:top w:val="single" w:sz="4" w:space="0" w:color="000000"/>
              <w:left w:val="nil"/>
              <w:bottom w:val="single" w:sz="4" w:space="0" w:color="000000"/>
              <w:right w:val="nil"/>
            </w:tcBorders>
            <w:hideMark/>
          </w:tcPr>
          <w:p w14:paraId="08BD8CD3" w14:textId="77777777" w:rsidR="00E02324" w:rsidRDefault="00E02324">
            <w:pPr>
              <w:keepNext/>
              <w:keepLines/>
              <w:widowControl w:val="0"/>
              <w:autoSpaceDE w:val="0"/>
              <w:autoSpaceDN w:val="0"/>
              <w:adjustRightInd w:val="0"/>
              <w:ind w:left="1028" w:hanging="1028"/>
              <w:jc w:val="center"/>
              <w:rPr>
                <w:b/>
                <w:sz w:val="20"/>
              </w:rPr>
            </w:pPr>
            <w:r>
              <w:rPr>
                <w:b/>
                <w:sz w:val="20"/>
              </w:rPr>
              <w:t xml:space="preserve">Placebo + </w:t>
            </w:r>
          </w:p>
          <w:p w14:paraId="6AD02343" w14:textId="77777777" w:rsidR="00E02324" w:rsidRDefault="00E02324">
            <w:pPr>
              <w:keepNext/>
              <w:keepLines/>
              <w:widowControl w:val="0"/>
              <w:autoSpaceDE w:val="0"/>
              <w:autoSpaceDN w:val="0"/>
              <w:adjustRightInd w:val="0"/>
              <w:ind w:left="1028" w:hanging="1028"/>
              <w:jc w:val="center"/>
              <w:rPr>
                <w:b/>
                <w:sz w:val="20"/>
              </w:rPr>
            </w:pPr>
            <w:r>
              <w:rPr>
                <w:b/>
                <w:sz w:val="20"/>
              </w:rPr>
              <w:t>OBT</w:t>
            </w:r>
          </w:p>
          <w:p w14:paraId="4DE5AC69" w14:textId="77777777" w:rsidR="00E02324" w:rsidRDefault="00E02324">
            <w:pPr>
              <w:keepNext/>
              <w:keepLines/>
              <w:widowControl w:val="0"/>
              <w:tabs>
                <w:tab w:val="left" w:pos="567"/>
              </w:tabs>
              <w:autoSpaceDE w:val="0"/>
              <w:autoSpaceDN w:val="0"/>
              <w:adjustRightInd w:val="0"/>
              <w:ind w:left="1028" w:hanging="1028"/>
              <w:jc w:val="center"/>
              <w:rPr>
                <w:b/>
                <w:sz w:val="20"/>
                <w:lang w:bidi="it-IT"/>
              </w:rPr>
            </w:pPr>
            <w:r>
              <w:rPr>
                <w:b/>
                <w:sz w:val="20"/>
              </w:rPr>
              <w:t>(N = 237)</w:t>
            </w:r>
          </w:p>
        </w:tc>
        <w:tc>
          <w:tcPr>
            <w:tcW w:w="742" w:type="pct"/>
            <w:tcBorders>
              <w:top w:val="single" w:sz="4" w:space="0" w:color="000000"/>
              <w:left w:val="nil"/>
              <w:bottom w:val="single" w:sz="4" w:space="0" w:color="000000"/>
              <w:right w:val="nil"/>
            </w:tcBorders>
            <w:hideMark/>
          </w:tcPr>
          <w:p w14:paraId="7F1427B6" w14:textId="77777777" w:rsidR="00E02324" w:rsidRDefault="00E02324">
            <w:pPr>
              <w:keepNext/>
              <w:keepLines/>
              <w:widowControl w:val="0"/>
              <w:autoSpaceDE w:val="0"/>
              <w:autoSpaceDN w:val="0"/>
              <w:adjustRightInd w:val="0"/>
              <w:jc w:val="center"/>
              <w:rPr>
                <w:b/>
                <w:sz w:val="20"/>
              </w:rPr>
            </w:pPr>
            <w:r>
              <w:rPr>
                <w:b/>
                <w:sz w:val="20"/>
              </w:rPr>
              <w:t>Raltegravir 400 mg due volte al giorno + OBT</w:t>
            </w:r>
          </w:p>
          <w:p w14:paraId="43445CB7" w14:textId="77777777" w:rsidR="00E02324" w:rsidRDefault="00E02324">
            <w:pPr>
              <w:keepNext/>
              <w:keepLines/>
              <w:widowControl w:val="0"/>
              <w:tabs>
                <w:tab w:val="left" w:pos="567"/>
              </w:tabs>
              <w:autoSpaceDE w:val="0"/>
              <w:autoSpaceDN w:val="0"/>
              <w:adjustRightInd w:val="0"/>
              <w:ind w:left="1028" w:hanging="1028"/>
              <w:jc w:val="center"/>
              <w:rPr>
                <w:b/>
                <w:sz w:val="20"/>
                <w:lang w:bidi="it-IT"/>
              </w:rPr>
            </w:pPr>
            <w:r>
              <w:rPr>
                <w:b/>
                <w:sz w:val="20"/>
              </w:rPr>
              <w:t>(N = 462)</w:t>
            </w:r>
          </w:p>
        </w:tc>
        <w:tc>
          <w:tcPr>
            <w:tcW w:w="805" w:type="pct"/>
            <w:tcBorders>
              <w:top w:val="single" w:sz="4" w:space="0" w:color="000000"/>
              <w:left w:val="nil"/>
              <w:bottom w:val="single" w:sz="4" w:space="0" w:color="000000"/>
              <w:right w:val="nil"/>
            </w:tcBorders>
            <w:noWrap/>
            <w:hideMark/>
          </w:tcPr>
          <w:p w14:paraId="30A5AC07" w14:textId="77777777" w:rsidR="00E02324" w:rsidRDefault="00E02324">
            <w:pPr>
              <w:keepNext/>
              <w:keepLines/>
              <w:widowControl w:val="0"/>
              <w:autoSpaceDE w:val="0"/>
              <w:autoSpaceDN w:val="0"/>
              <w:adjustRightInd w:val="0"/>
              <w:jc w:val="center"/>
              <w:rPr>
                <w:b/>
                <w:sz w:val="20"/>
              </w:rPr>
            </w:pPr>
            <w:r>
              <w:rPr>
                <w:b/>
                <w:sz w:val="20"/>
              </w:rPr>
              <w:t>Placebo +</w:t>
            </w:r>
          </w:p>
          <w:p w14:paraId="5EC55053" w14:textId="77777777" w:rsidR="00E02324" w:rsidRDefault="00E02324">
            <w:pPr>
              <w:keepNext/>
              <w:keepLines/>
              <w:widowControl w:val="0"/>
              <w:autoSpaceDE w:val="0"/>
              <w:autoSpaceDN w:val="0"/>
              <w:adjustRightInd w:val="0"/>
              <w:jc w:val="center"/>
              <w:rPr>
                <w:b/>
                <w:sz w:val="20"/>
              </w:rPr>
            </w:pPr>
            <w:r>
              <w:rPr>
                <w:b/>
                <w:sz w:val="20"/>
              </w:rPr>
              <w:t>OBT</w:t>
            </w:r>
          </w:p>
          <w:p w14:paraId="52A75A71" w14:textId="77777777" w:rsidR="00E02324" w:rsidRDefault="00E02324">
            <w:pPr>
              <w:keepNext/>
              <w:keepLines/>
              <w:widowControl w:val="0"/>
              <w:tabs>
                <w:tab w:val="left" w:pos="567"/>
              </w:tabs>
              <w:autoSpaceDE w:val="0"/>
              <w:autoSpaceDN w:val="0"/>
              <w:adjustRightInd w:val="0"/>
              <w:ind w:left="1028" w:hanging="1028"/>
              <w:jc w:val="center"/>
              <w:rPr>
                <w:b/>
                <w:sz w:val="20"/>
                <w:lang w:bidi="it-IT"/>
              </w:rPr>
            </w:pPr>
            <w:r>
              <w:rPr>
                <w:b/>
                <w:sz w:val="20"/>
              </w:rPr>
              <w:t>(N = 237)</w:t>
            </w:r>
          </w:p>
        </w:tc>
      </w:tr>
      <w:tr w:rsidR="00E02324" w14:paraId="3FBB265A" w14:textId="77777777">
        <w:trPr>
          <w:cantSplit/>
        </w:trPr>
        <w:tc>
          <w:tcPr>
            <w:tcW w:w="2016" w:type="pct"/>
            <w:hideMark/>
          </w:tcPr>
          <w:p w14:paraId="78D336A5" w14:textId="77777777" w:rsidR="00E02324" w:rsidRDefault="00E02324">
            <w:pPr>
              <w:keepNext/>
              <w:keepLines/>
              <w:tabs>
                <w:tab w:val="left" w:pos="567"/>
              </w:tabs>
              <w:rPr>
                <w:b/>
                <w:sz w:val="20"/>
                <w:lang w:bidi="it-IT"/>
              </w:rPr>
            </w:pPr>
            <w:r>
              <w:rPr>
                <w:b/>
                <w:sz w:val="20"/>
              </w:rPr>
              <w:t>Percentuale con HIV-RNA &lt; 400 copie/</w:t>
            </w:r>
            <w:r w:rsidR="00131298" w:rsidRPr="00131298">
              <w:rPr>
                <w:b/>
                <w:sz w:val="20"/>
              </w:rPr>
              <w:t>mL</w:t>
            </w:r>
            <w:r>
              <w:rPr>
                <w:b/>
                <w:sz w:val="20"/>
              </w:rPr>
              <w:t xml:space="preserve"> (IC 95 %) </w:t>
            </w:r>
          </w:p>
        </w:tc>
        <w:tc>
          <w:tcPr>
            <w:tcW w:w="784" w:type="pct"/>
          </w:tcPr>
          <w:p w14:paraId="59E44EDA" w14:textId="77777777" w:rsidR="00E02324" w:rsidRDefault="00E02324">
            <w:pPr>
              <w:keepNext/>
              <w:keepLines/>
              <w:tabs>
                <w:tab w:val="left" w:pos="567"/>
              </w:tabs>
              <w:rPr>
                <w:sz w:val="20"/>
                <w:lang w:bidi="it-IT"/>
              </w:rPr>
            </w:pPr>
          </w:p>
        </w:tc>
        <w:tc>
          <w:tcPr>
            <w:tcW w:w="653" w:type="pct"/>
            <w:gridSpan w:val="2"/>
          </w:tcPr>
          <w:p w14:paraId="26B1E53A" w14:textId="77777777" w:rsidR="00E02324" w:rsidRDefault="00E02324">
            <w:pPr>
              <w:keepNext/>
              <w:keepLines/>
              <w:tabs>
                <w:tab w:val="left" w:pos="567"/>
              </w:tabs>
              <w:rPr>
                <w:sz w:val="20"/>
                <w:lang w:bidi="it-IT"/>
              </w:rPr>
            </w:pPr>
          </w:p>
        </w:tc>
        <w:tc>
          <w:tcPr>
            <w:tcW w:w="742" w:type="pct"/>
          </w:tcPr>
          <w:p w14:paraId="11B3A85B" w14:textId="77777777" w:rsidR="00E02324" w:rsidRDefault="00E02324">
            <w:pPr>
              <w:keepNext/>
              <w:keepLines/>
              <w:tabs>
                <w:tab w:val="left" w:pos="567"/>
              </w:tabs>
              <w:rPr>
                <w:sz w:val="20"/>
                <w:lang w:bidi="it-IT"/>
              </w:rPr>
            </w:pPr>
          </w:p>
        </w:tc>
        <w:tc>
          <w:tcPr>
            <w:tcW w:w="805" w:type="pct"/>
          </w:tcPr>
          <w:p w14:paraId="344E6D12" w14:textId="77777777" w:rsidR="00E02324" w:rsidRDefault="00E02324">
            <w:pPr>
              <w:keepNext/>
              <w:keepLines/>
              <w:tabs>
                <w:tab w:val="left" w:pos="567"/>
              </w:tabs>
              <w:rPr>
                <w:sz w:val="20"/>
                <w:lang w:bidi="it-IT"/>
              </w:rPr>
            </w:pPr>
          </w:p>
        </w:tc>
      </w:tr>
      <w:tr w:rsidR="00E02324" w14:paraId="5931AA9E" w14:textId="77777777">
        <w:trPr>
          <w:cantSplit/>
        </w:trPr>
        <w:tc>
          <w:tcPr>
            <w:tcW w:w="2016" w:type="pct"/>
            <w:hideMark/>
          </w:tcPr>
          <w:p w14:paraId="09BB2A3C" w14:textId="77777777" w:rsidR="00E02324" w:rsidRDefault="00E02324">
            <w:pPr>
              <w:keepNext/>
              <w:keepLines/>
              <w:tabs>
                <w:tab w:val="left" w:pos="567"/>
              </w:tabs>
              <w:rPr>
                <w:sz w:val="20"/>
                <w:lang w:bidi="it-IT"/>
              </w:rPr>
            </w:pPr>
            <w:r>
              <w:rPr>
                <w:sz w:val="20"/>
              </w:rPr>
              <w:t xml:space="preserve">       Tutti i pazienti</w:t>
            </w:r>
            <w:r>
              <w:rPr>
                <w:sz w:val="20"/>
                <w:vertAlign w:val="superscript"/>
              </w:rPr>
              <w:t>†</w:t>
            </w:r>
          </w:p>
        </w:tc>
        <w:tc>
          <w:tcPr>
            <w:tcW w:w="784" w:type="pct"/>
            <w:hideMark/>
          </w:tcPr>
          <w:p w14:paraId="6C4FE39C" w14:textId="77777777" w:rsidR="00E02324" w:rsidRDefault="00E02324">
            <w:pPr>
              <w:keepNext/>
              <w:keepLines/>
              <w:tabs>
                <w:tab w:val="left" w:pos="567"/>
              </w:tabs>
              <w:jc w:val="center"/>
              <w:rPr>
                <w:sz w:val="20"/>
                <w:lang w:bidi="it-IT"/>
              </w:rPr>
            </w:pPr>
            <w:r>
              <w:rPr>
                <w:sz w:val="20"/>
              </w:rPr>
              <w:t>72 (68, 76)</w:t>
            </w:r>
          </w:p>
        </w:tc>
        <w:tc>
          <w:tcPr>
            <w:tcW w:w="653" w:type="pct"/>
            <w:gridSpan w:val="2"/>
            <w:hideMark/>
          </w:tcPr>
          <w:p w14:paraId="4FDBD121" w14:textId="77777777" w:rsidR="00E02324" w:rsidRDefault="00E02324">
            <w:pPr>
              <w:keepNext/>
              <w:keepLines/>
              <w:tabs>
                <w:tab w:val="left" w:pos="567"/>
              </w:tabs>
              <w:jc w:val="center"/>
              <w:rPr>
                <w:sz w:val="20"/>
                <w:lang w:bidi="it-IT"/>
              </w:rPr>
            </w:pPr>
            <w:r>
              <w:rPr>
                <w:sz w:val="20"/>
              </w:rPr>
              <w:t>37 (31, 44)</w:t>
            </w:r>
          </w:p>
        </w:tc>
        <w:tc>
          <w:tcPr>
            <w:tcW w:w="742" w:type="pct"/>
            <w:hideMark/>
          </w:tcPr>
          <w:p w14:paraId="3EF2C9C3" w14:textId="77777777" w:rsidR="00E02324" w:rsidRDefault="00E02324">
            <w:pPr>
              <w:keepNext/>
              <w:keepLines/>
              <w:tabs>
                <w:tab w:val="left" w:pos="567"/>
              </w:tabs>
              <w:jc w:val="center"/>
              <w:rPr>
                <w:sz w:val="20"/>
                <w:lang w:bidi="it-IT"/>
              </w:rPr>
            </w:pPr>
            <w:r>
              <w:rPr>
                <w:sz w:val="20"/>
              </w:rPr>
              <w:t>62 (57, 66)</w:t>
            </w:r>
          </w:p>
        </w:tc>
        <w:tc>
          <w:tcPr>
            <w:tcW w:w="805" w:type="pct"/>
            <w:hideMark/>
          </w:tcPr>
          <w:p w14:paraId="03331177" w14:textId="77777777" w:rsidR="00E02324" w:rsidRDefault="00E02324">
            <w:pPr>
              <w:keepNext/>
              <w:keepLines/>
              <w:tabs>
                <w:tab w:val="left" w:pos="567"/>
              </w:tabs>
              <w:jc w:val="center"/>
              <w:rPr>
                <w:sz w:val="20"/>
                <w:lang w:bidi="it-IT"/>
              </w:rPr>
            </w:pPr>
            <w:r>
              <w:rPr>
                <w:sz w:val="20"/>
              </w:rPr>
              <w:t>28 (23, 34)</w:t>
            </w:r>
          </w:p>
        </w:tc>
      </w:tr>
      <w:tr w:rsidR="00E02324" w14:paraId="2183703C" w14:textId="77777777">
        <w:trPr>
          <w:cantSplit/>
        </w:trPr>
        <w:tc>
          <w:tcPr>
            <w:tcW w:w="2016" w:type="pct"/>
            <w:hideMark/>
          </w:tcPr>
          <w:p w14:paraId="616B4591" w14:textId="77777777" w:rsidR="00E02324" w:rsidRDefault="00E02324">
            <w:pPr>
              <w:keepNext/>
              <w:keepLines/>
              <w:tabs>
                <w:tab w:val="left" w:pos="567"/>
              </w:tabs>
              <w:rPr>
                <w:sz w:val="20"/>
                <w:lang w:bidi="it-IT"/>
              </w:rPr>
            </w:pPr>
            <w:r>
              <w:rPr>
                <w:sz w:val="20"/>
              </w:rPr>
              <w:t xml:space="preserve">           Caratteristiche al basale</w:t>
            </w:r>
            <w:r>
              <w:rPr>
                <w:sz w:val="20"/>
                <w:vertAlign w:val="superscript"/>
              </w:rPr>
              <w:t>‡</w:t>
            </w:r>
          </w:p>
        </w:tc>
        <w:tc>
          <w:tcPr>
            <w:tcW w:w="784" w:type="pct"/>
          </w:tcPr>
          <w:p w14:paraId="6B58B82B" w14:textId="77777777" w:rsidR="00E02324" w:rsidRDefault="00E02324">
            <w:pPr>
              <w:keepNext/>
              <w:keepLines/>
              <w:tabs>
                <w:tab w:val="left" w:pos="567"/>
              </w:tabs>
              <w:jc w:val="center"/>
              <w:rPr>
                <w:sz w:val="20"/>
                <w:lang w:bidi="it-IT"/>
              </w:rPr>
            </w:pPr>
          </w:p>
        </w:tc>
        <w:tc>
          <w:tcPr>
            <w:tcW w:w="653" w:type="pct"/>
            <w:gridSpan w:val="2"/>
          </w:tcPr>
          <w:p w14:paraId="459E4A6C" w14:textId="77777777" w:rsidR="00E02324" w:rsidRDefault="00E02324">
            <w:pPr>
              <w:keepNext/>
              <w:keepLines/>
              <w:tabs>
                <w:tab w:val="left" w:pos="567"/>
              </w:tabs>
              <w:jc w:val="center"/>
              <w:rPr>
                <w:sz w:val="20"/>
                <w:lang w:bidi="it-IT"/>
              </w:rPr>
            </w:pPr>
          </w:p>
        </w:tc>
        <w:tc>
          <w:tcPr>
            <w:tcW w:w="742" w:type="pct"/>
          </w:tcPr>
          <w:p w14:paraId="6499F45D" w14:textId="77777777" w:rsidR="00E02324" w:rsidRDefault="00E02324">
            <w:pPr>
              <w:keepNext/>
              <w:keepLines/>
              <w:tabs>
                <w:tab w:val="left" w:pos="567"/>
              </w:tabs>
              <w:jc w:val="center"/>
              <w:rPr>
                <w:sz w:val="20"/>
                <w:lang w:bidi="it-IT"/>
              </w:rPr>
            </w:pPr>
          </w:p>
        </w:tc>
        <w:tc>
          <w:tcPr>
            <w:tcW w:w="805" w:type="pct"/>
          </w:tcPr>
          <w:p w14:paraId="0140798B" w14:textId="77777777" w:rsidR="00E02324" w:rsidRDefault="00E02324">
            <w:pPr>
              <w:keepNext/>
              <w:keepLines/>
              <w:tabs>
                <w:tab w:val="left" w:pos="567"/>
              </w:tabs>
              <w:jc w:val="center"/>
              <w:rPr>
                <w:sz w:val="20"/>
                <w:lang w:bidi="it-IT"/>
              </w:rPr>
            </w:pPr>
          </w:p>
        </w:tc>
      </w:tr>
      <w:tr w:rsidR="00E02324" w14:paraId="1FE13D8C" w14:textId="77777777">
        <w:trPr>
          <w:cantSplit/>
        </w:trPr>
        <w:tc>
          <w:tcPr>
            <w:tcW w:w="2016" w:type="pct"/>
            <w:hideMark/>
          </w:tcPr>
          <w:p w14:paraId="4A75841D" w14:textId="77777777" w:rsidR="00E02324" w:rsidRDefault="00E02324">
            <w:pPr>
              <w:tabs>
                <w:tab w:val="left" w:pos="567"/>
              </w:tabs>
              <w:rPr>
                <w:sz w:val="20"/>
                <w:lang w:bidi="it-IT"/>
              </w:rPr>
            </w:pPr>
            <w:r>
              <w:rPr>
                <w:sz w:val="20"/>
              </w:rPr>
              <w:t xml:space="preserve">               HIV-RNA &gt; 100.000 copie/</w:t>
            </w:r>
            <w:r w:rsidR="00131298" w:rsidRPr="00131298">
              <w:rPr>
                <w:sz w:val="20"/>
              </w:rPr>
              <w:t>mL</w:t>
            </w:r>
          </w:p>
        </w:tc>
        <w:tc>
          <w:tcPr>
            <w:tcW w:w="784" w:type="pct"/>
            <w:hideMark/>
          </w:tcPr>
          <w:p w14:paraId="195A3B78" w14:textId="77777777" w:rsidR="00E02324" w:rsidRDefault="00E02324">
            <w:pPr>
              <w:tabs>
                <w:tab w:val="left" w:pos="567"/>
              </w:tabs>
              <w:jc w:val="center"/>
              <w:rPr>
                <w:sz w:val="20"/>
                <w:lang w:bidi="it-IT"/>
              </w:rPr>
            </w:pPr>
            <w:r>
              <w:rPr>
                <w:sz w:val="20"/>
              </w:rPr>
              <w:t>62 (53, 69)</w:t>
            </w:r>
          </w:p>
        </w:tc>
        <w:tc>
          <w:tcPr>
            <w:tcW w:w="653" w:type="pct"/>
            <w:gridSpan w:val="2"/>
            <w:hideMark/>
          </w:tcPr>
          <w:p w14:paraId="35A82E2E" w14:textId="77777777" w:rsidR="00E02324" w:rsidRDefault="00E02324">
            <w:pPr>
              <w:tabs>
                <w:tab w:val="left" w:pos="567"/>
              </w:tabs>
              <w:jc w:val="center"/>
              <w:rPr>
                <w:sz w:val="20"/>
                <w:lang w:bidi="it-IT"/>
              </w:rPr>
            </w:pPr>
            <w:r>
              <w:rPr>
                <w:sz w:val="20"/>
              </w:rPr>
              <w:t>17 (9, 27)</w:t>
            </w:r>
          </w:p>
        </w:tc>
        <w:tc>
          <w:tcPr>
            <w:tcW w:w="742" w:type="pct"/>
            <w:hideMark/>
          </w:tcPr>
          <w:p w14:paraId="10006E69" w14:textId="77777777" w:rsidR="00E02324" w:rsidRDefault="00E02324">
            <w:pPr>
              <w:tabs>
                <w:tab w:val="left" w:pos="567"/>
              </w:tabs>
              <w:jc w:val="center"/>
              <w:rPr>
                <w:sz w:val="20"/>
                <w:lang w:bidi="it-IT"/>
              </w:rPr>
            </w:pPr>
            <w:r>
              <w:rPr>
                <w:sz w:val="20"/>
              </w:rPr>
              <w:t>53 (45, 61)</w:t>
            </w:r>
          </w:p>
        </w:tc>
        <w:tc>
          <w:tcPr>
            <w:tcW w:w="805" w:type="pct"/>
            <w:hideMark/>
          </w:tcPr>
          <w:p w14:paraId="7B98617F" w14:textId="77777777" w:rsidR="00E02324" w:rsidRDefault="00E02324">
            <w:pPr>
              <w:tabs>
                <w:tab w:val="left" w:pos="567"/>
              </w:tabs>
              <w:jc w:val="center"/>
              <w:rPr>
                <w:sz w:val="20"/>
                <w:lang w:bidi="it-IT"/>
              </w:rPr>
            </w:pPr>
            <w:r>
              <w:rPr>
                <w:sz w:val="20"/>
              </w:rPr>
              <w:t>15 (8, 25)</w:t>
            </w:r>
          </w:p>
        </w:tc>
      </w:tr>
      <w:tr w:rsidR="00E02324" w14:paraId="7354B095" w14:textId="77777777">
        <w:trPr>
          <w:cantSplit/>
        </w:trPr>
        <w:tc>
          <w:tcPr>
            <w:tcW w:w="2016" w:type="pct"/>
            <w:hideMark/>
          </w:tcPr>
          <w:p w14:paraId="1F02F9CE" w14:textId="77777777" w:rsidR="00E02324" w:rsidRDefault="00E02324">
            <w:pPr>
              <w:tabs>
                <w:tab w:val="left" w:pos="567"/>
              </w:tabs>
              <w:rPr>
                <w:sz w:val="20"/>
                <w:lang w:bidi="it-IT"/>
              </w:rPr>
            </w:pPr>
            <w:r>
              <w:rPr>
                <w:sz w:val="20"/>
              </w:rPr>
              <w:t xml:space="preserve">                                  ≤ 100.000 copie/</w:t>
            </w:r>
            <w:r w:rsidR="00131298" w:rsidRPr="00131298">
              <w:rPr>
                <w:sz w:val="20"/>
              </w:rPr>
              <w:t>mL</w:t>
            </w:r>
          </w:p>
        </w:tc>
        <w:tc>
          <w:tcPr>
            <w:tcW w:w="784" w:type="pct"/>
            <w:hideMark/>
          </w:tcPr>
          <w:p w14:paraId="5036146C" w14:textId="77777777" w:rsidR="00E02324" w:rsidRDefault="00E02324">
            <w:pPr>
              <w:tabs>
                <w:tab w:val="left" w:pos="567"/>
              </w:tabs>
              <w:jc w:val="center"/>
              <w:rPr>
                <w:sz w:val="20"/>
                <w:lang w:bidi="it-IT"/>
              </w:rPr>
            </w:pPr>
            <w:r>
              <w:rPr>
                <w:sz w:val="20"/>
              </w:rPr>
              <w:t>82 (77, 86)</w:t>
            </w:r>
          </w:p>
        </w:tc>
        <w:tc>
          <w:tcPr>
            <w:tcW w:w="653" w:type="pct"/>
            <w:gridSpan w:val="2"/>
            <w:hideMark/>
          </w:tcPr>
          <w:p w14:paraId="45BA631A" w14:textId="77777777" w:rsidR="00E02324" w:rsidRDefault="00E02324">
            <w:pPr>
              <w:tabs>
                <w:tab w:val="left" w:pos="567"/>
              </w:tabs>
              <w:jc w:val="center"/>
              <w:rPr>
                <w:sz w:val="20"/>
                <w:lang w:bidi="it-IT"/>
              </w:rPr>
            </w:pPr>
            <w:r>
              <w:rPr>
                <w:sz w:val="20"/>
              </w:rPr>
              <w:t>49 (41, 58)</w:t>
            </w:r>
          </w:p>
        </w:tc>
        <w:tc>
          <w:tcPr>
            <w:tcW w:w="742" w:type="pct"/>
            <w:hideMark/>
          </w:tcPr>
          <w:p w14:paraId="1A78BD8E" w14:textId="77777777" w:rsidR="00E02324" w:rsidRDefault="00E02324">
            <w:pPr>
              <w:tabs>
                <w:tab w:val="left" w:pos="567"/>
              </w:tabs>
              <w:jc w:val="center"/>
              <w:rPr>
                <w:sz w:val="20"/>
                <w:lang w:bidi="it-IT"/>
              </w:rPr>
            </w:pPr>
            <w:r>
              <w:rPr>
                <w:sz w:val="20"/>
              </w:rPr>
              <w:t>74 (69, 79)</w:t>
            </w:r>
          </w:p>
        </w:tc>
        <w:tc>
          <w:tcPr>
            <w:tcW w:w="805" w:type="pct"/>
            <w:hideMark/>
          </w:tcPr>
          <w:p w14:paraId="250CB3A6" w14:textId="77777777" w:rsidR="00E02324" w:rsidRDefault="00E02324">
            <w:pPr>
              <w:tabs>
                <w:tab w:val="left" w:pos="567"/>
              </w:tabs>
              <w:jc w:val="center"/>
              <w:rPr>
                <w:sz w:val="20"/>
                <w:lang w:bidi="it-IT"/>
              </w:rPr>
            </w:pPr>
            <w:r>
              <w:rPr>
                <w:sz w:val="20"/>
              </w:rPr>
              <w:t>39 (31, 47)</w:t>
            </w:r>
          </w:p>
        </w:tc>
      </w:tr>
      <w:tr w:rsidR="00E02324" w14:paraId="65F7EA17" w14:textId="77777777">
        <w:trPr>
          <w:cantSplit/>
        </w:trPr>
        <w:tc>
          <w:tcPr>
            <w:tcW w:w="2016" w:type="pct"/>
            <w:hideMark/>
          </w:tcPr>
          <w:p w14:paraId="130736B3" w14:textId="77777777" w:rsidR="00E02324" w:rsidRDefault="00E02324">
            <w:pPr>
              <w:tabs>
                <w:tab w:val="left" w:pos="567"/>
              </w:tabs>
              <w:rPr>
                <w:sz w:val="20"/>
                <w:lang w:bidi="it-IT"/>
              </w:rPr>
            </w:pPr>
            <w:r>
              <w:rPr>
                <w:sz w:val="20"/>
              </w:rPr>
              <w:t xml:space="preserve">               Conta CD4 ≤ 50 cell/mm</w:t>
            </w:r>
            <w:r>
              <w:rPr>
                <w:sz w:val="20"/>
                <w:vertAlign w:val="superscript"/>
              </w:rPr>
              <w:t>3</w:t>
            </w:r>
          </w:p>
        </w:tc>
        <w:tc>
          <w:tcPr>
            <w:tcW w:w="784" w:type="pct"/>
            <w:hideMark/>
          </w:tcPr>
          <w:p w14:paraId="16CA1A2A"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 xml:space="preserve">61 (53, 69) </w:t>
            </w:r>
          </w:p>
        </w:tc>
        <w:tc>
          <w:tcPr>
            <w:tcW w:w="653" w:type="pct"/>
            <w:gridSpan w:val="2"/>
            <w:hideMark/>
          </w:tcPr>
          <w:p w14:paraId="625A8C61"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21 (13, 32)</w:t>
            </w:r>
          </w:p>
        </w:tc>
        <w:tc>
          <w:tcPr>
            <w:tcW w:w="742" w:type="pct"/>
            <w:hideMark/>
          </w:tcPr>
          <w:p w14:paraId="46C85E3F"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51 (42, 60)</w:t>
            </w:r>
          </w:p>
        </w:tc>
        <w:tc>
          <w:tcPr>
            <w:tcW w:w="805" w:type="pct"/>
            <w:hideMark/>
          </w:tcPr>
          <w:p w14:paraId="0FD47E24"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14 (7, 24)</w:t>
            </w:r>
          </w:p>
        </w:tc>
      </w:tr>
      <w:tr w:rsidR="00E02324" w14:paraId="5B690C2D" w14:textId="77777777">
        <w:trPr>
          <w:cantSplit/>
        </w:trPr>
        <w:tc>
          <w:tcPr>
            <w:tcW w:w="2016" w:type="pct"/>
            <w:hideMark/>
          </w:tcPr>
          <w:p w14:paraId="72DC6B57" w14:textId="77777777" w:rsidR="00E02324" w:rsidRDefault="00E02324">
            <w:pPr>
              <w:tabs>
                <w:tab w:val="left" w:pos="567"/>
              </w:tabs>
              <w:rPr>
                <w:sz w:val="20"/>
                <w:lang w:bidi="it-IT"/>
              </w:rPr>
            </w:pPr>
            <w:r>
              <w:rPr>
                <w:sz w:val="20"/>
              </w:rPr>
              <w:t xml:space="preserve">                                  &gt; 50 e ≤ 200 cell/mm</w:t>
            </w:r>
            <w:r>
              <w:rPr>
                <w:sz w:val="20"/>
                <w:vertAlign w:val="superscript"/>
              </w:rPr>
              <w:t>3</w:t>
            </w:r>
          </w:p>
        </w:tc>
        <w:tc>
          <w:tcPr>
            <w:tcW w:w="784" w:type="pct"/>
            <w:hideMark/>
          </w:tcPr>
          <w:p w14:paraId="0D0ED388"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 xml:space="preserve">80 (73, 85) </w:t>
            </w:r>
          </w:p>
        </w:tc>
        <w:tc>
          <w:tcPr>
            <w:tcW w:w="653" w:type="pct"/>
            <w:gridSpan w:val="2"/>
            <w:hideMark/>
          </w:tcPr>
          <w:p w14:paraId="0CD5C3AE"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 xml:space="preserve">44 (33, 55) </w:t>
            </w:r>
          </w:p>
        </w:tc>
        <w:tc>
          <w:tcPr>
            <w:tcW w:w="742" w:type="pct"/>
            <w:hideMark/>
          </w:tcPr>
          <w:p w14:paraId="7FC09152"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70 (62, 77)</w:t>
            </w:r>
          </w:p>
        </w:tc>
        <w:tc>
          <w:tcPr>
            <w:tcW w:w="805" w:type="pct"/>
            <w:hideMark/>
          </w:tcPr>
          <w:p w14:paraId="1993EFF3"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36 (25, 48)</w:t>
            </w:r>
          </w:p>
        </w:tc>
      </w:tr>
      <w:tr w:rsidR="00E02324" w14:paraId="349F13A0" w14:textId="77777777">
        <w:trPr>
          <w:cantSplit/>
        </w:trPr>
        <w:tc>
          <w:tcPr>
            <w:tcW w:w="2016" w:type="pct"/>
            <w:hideMark/>
          </w:tcPr>
          <w:p w14:paraId="6804FE73" w14:textId="77777777" w:rsidR="00E02324" w:rsidRDefault="00E02324">
            <w:pPr>
              <w:tabs>
                <w:tab w:val="left" w:pos="567"/>
              </w:tabs>
              <w:rPr>
                <w:sz w:val="20"/>
                <w:lang w:bidi="it-IT"/>
              </w:rPr>
            </w:pPr>
            <w:r>
              <w:rPr>
                <w:sz w:val="20"/>
              </w:rPr>
              <w:t xml:space="preserve">                                  &gt; 200 cell/mm</w:t>
            </w:r>
            <w:r>
              <w:rPr>
                <w:sz w:val="20"/>
                <w:vertAlign w:val="superscript"/>
              </w:rPr>
              <w:t>3</w:t>
            </w:r>
          </w:p>
        </w:tc>
        <w:tc>
          <w:tcPr>
            <w:tcW w:w="784" w:type="pct"/>
            <w:hideMark/>
          </w:tcPr>
          <w:p w14:paraId="22A27565"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 xml:space="preserve">83 (76, 89) </w:t>
            </w:r>
          </w:p>
        </w:tc>
        <w:tc>
          <w:tcPr>
            <w:tcW w:w="653" w:type="pct"/>
            <w:gridSpan w:val="2"/>
            <w:hideMark/>
          </w:tcPr>
          <w:p w14:paraId="4D7E6195"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 xml:space="preserve">51 (39, 63) </w:t>
            </w:r>
          </w:p>
        </w:tc>
        <w:tc>
          <w:tcPr>
            <w:tcW w:w="742" w:type="pct"/>
            <w:hideMark/>
          </w:tcPr>
          <w:p w14:paraId="04726C52"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78 (70, 85)</w:t>
            </w:r>
          </w:p>
        </w:tc>
        <w:tc>
          <w:tcPr>
            <w:tcW w:w="805" w:type="pct"/>
            <w:hideMark/>
          </w:tcPr>
          <w:p w14:paraId="34B23B70"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42 (30, 55)</w:t>
            </w:r>
          </w:p>
        </w:tc>
      </w:tr>
      <w:tr w:rsidR="00E02324" w14:paraId="330172E8" w14:textId="77777777">
        <w:trPr>
          <w:cantSplit/>
        </w:trPr>
        <w:tc>
          <w:tcPr>
            <w:tcW w:w="2016" w:type="pct"/>
            <w:hideMark/>
          </w:tcPr>
          <w:p w14:paraId="55C0B618" w14:textId="77777777" w:rsidR="00E02324" w:rsidRDefault="00E02324">
            <w:pPr>
              <w:tabs>
                <w:tab w:val="left" w:pos="567"/>
              </w:tabs>
              <w:rPr>
                <w:sz w:val="20"/>
                <w:lang w:bidi="it-IT"/>
              </w:rPr>
            </w:pPr>
            <w:r>
              <w:rPr>
                <w:sz w:val="20"/>
              </w:rPr>
              <w:t xml:space="preserve">                Punteggio di sensibilità (GSS)</w:t>
            </w:r>
            <w:r>
              <w:rPr>
                <w:sz w:val="20"/>
                <w:vertAlign w:val="superscript"/>
              </w:rPr>
              <w:t>§</w:t>
            </w:r>
          </w:p>
        </w:tc>
        <w:tc>
          <w:tcPr>
            <w:tcW w:w="784" w:type="pct"/>
          </w:tcPr>
          <w:p w14:paraId="5D168FCF" w14:textId="77777777" w:rsidR="00E02324" w:rsidRDefault="00E02324">
            <w:pPr>
              <w:tabs>
                <w:tab w:val="left" w:pos="567"/>
              </w:tabs>
              <w:jc w:val="center"/>
              <w:rPr>
                <w:sz w:val="20"/>
                <w:lang w:bidi="it-IT"/>
              </w:rPr>
            </w:pPr>
          </w:p>
        </w:tc>
        <w:tc>
          <w:tcPr>
            <w:tcW w:w="653" w:type="pct"/>
            <w:gridSpan w:val="2"/>
          </w:tcPr>
          <w:p w14:paraId="4597D0EA" w14:textId="77777777" w:rsidR="00E02324" w:rsidRDefault="00E02324">
            <w:pPr>
              <w:tabs>
                <w:tab w:val="left" w:pos="567"/>
              </w:tabs>
              <w:jc w:val="center"/>
              <w:rPr>
                <w:sz w:val="20"/>
                <w:lang w:bidi="it-IT"/>
              </w:rPr>
            </w:pPr>
          </w:p>
        </w:tc>
        <w:tc>
          <w:tcPr>
            <w:tcW w:w="742" w:type="pct"/>
          </w:tcPr>
          <w:p w14:paraId="6C367D3E" w14:textId="77777777" w:rsidR="00E02324" w:rsidRDefault="00E02324">
            <w:pPr>
              <w:tabs>
                <w:tab w:val="left" w:pos="567"/>
              </w:tabs>
              <w:jc w:val="center"/>
              <w:rPr>
                <w:sz w:val="20"/>
                <w:lang w:bidi="it-IT"/>
              </w:rPr>
            </w:pPr>
          </w:p>
        </w:tc>
        <w:tc>
          <w:tcPr>
            <w:tcW w:w="805" w:type="pct"/>
          </w:tcPr>
          <w:p w14:paraId="016FA45F" w14:textId="77777777" w:rsidR="00E02324" w:rsidRDefault="00E02324">
            <w:pPr>
              <w:tabs>
                <w:tab w:val="left" w:pos="567"/>
              </w:tabs>
              <w:jc w:val="center"/>
              <w:rPr>
                <w:sz w:val="20"/>
                <w:lang w:bidi="it-IT"/>
              </w:rPr>
            </w:pPr>
          </w:p>
        </w:tc>
      </w:tr>
      <w:tr w:rsidR="00E02324" w14:paraId="2D43A3FB" w14:textId="77777777">
        <w:trPr>
          <w:cantSplit/>
        </w:trPr>
        <w:tc>
          <w:tcPr>
            <w:tcW w:w="2016" w:type="pct"/>
            <w:hideMark/>
          </w:tcPr>
          <w:p w14:paraId="59A1F011" w14:textId="77777777" w:rsidR="00E02324" w:rsidRDefault="00E02324">
            <w:pPr>
              <w:tabs>
                <w:tab w:val="left" w:pos="567"/>
              </w:tabs>
              <w:rPr>
                <w:sz w:val="20"/>
                <w:lang w:bidi="it-IT"/>
              </w:rPr>
            </w:pPr>
            <w:r>
              <w:rPr>
                <w:sz w:val="20"/>
              </w:rPr>
              <w:t xml:space="preserve">                                  0</w:t>
            </w:r>
          </w:p>
        </w:tc>
        <w:tc>
          <w:tcPr>
            <w:tcW w:w="784" w:type="pct"/>
            <w:hideMark/>
          </w:tcPr>
          <w:p w14:paraId="3483B3F3"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 xml:space="preserve">52 (42, 61) </w:t>
            </w:r>
          </w:p>
        </w:tc>
        <w:tc>
          <w:tcPr>
            <w:tcW w:w="653" w:type="pct"/>
            <w:gridSpan w:val="2"/>
            <w:hideMark/>
          </w:tcPr>
          <w:p w14:paraId="3B9B457F"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 xml:space="preserve">8 (3, 17)  </w:t>
            </w:r>
          </w:p>
        </w:tc>
        <w:tc>
          <w:tcPr>
            <w:tcW w:w="742" w:type="pct"/>
            <w:hideMark/>
          </w:tcPr>
          <w:p w14:paraId="4EC5F945"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46 (36, 56)</w:t>
            </w:r>
          </w:p>
        </w:tc>
        <w:tc>
          <w:tcPr>
            <w:tcW w:w="805" w:type="pct"/>
            <w:hideMark/>
          </w:tcPr>
          <w:p w14:paraId="1BF8A7A2"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5 (1, 13)</w:t>
            </w:r>
          </w:p>
        </w:tc>
      </w:tr>
      <w:tr w:rsidR="00E02324" w14:paraId="3AF0EAAB" w14:textId="77777777">
        <w:trPr>
          <w:cantSplit/>
        </w:trPr>
        <w:tc>
          <w:tcPr>
            <w:tcW w:w="2016" w:type="pct"/>
            <w:hideMark/>
          </w:tcPr>
          <w:p w14:paraId="16F69B85" w14:textId="77777777" w:rsidR="00E02324" w:rsidRDefault="00E02324">
            <w:pPr>
              <w:tabs>
                <w:tab w:val="left" w:pos="567"/>
              </w:tabs>
              <w:rPr>
                <w:sz w:val="20"/>
                <w:lang w:bidi="it-IT"/>
              </w:rPr>
            </w:pPr>
            <w:r>
              <w:rPr>
                <w:sz w:val="20"/>
              </w:rPr>
              <w:t xml:space="preserve">                                  1</w:t>
            </w:r>
          </w:p>
        </w:tc>
        <w:tc>
          <w:tcPr>
            <w:tcW w:w="784" w:type="pct"/>
            <w:hideMark/>
          </w:tcPr>
          <w:p w14:paraId="0DB8EDCC"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 xml:space="preserve">81 (75, 87) </w:t>
            </w:r>
          </w:p>
        </w:tc>
        <w:tc>
          <w:tcPr>
            <w:tcW w:w="653" w:type="pct"/>
            <w:gridSpan w:val="2"/>
            <w:hideMark/>
          </w:tcPr>
          <w:p w14:paraId="0A877298"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40 (30, 51)</w:t>
            </w:r>
          </w:p>
        </w:tc>
        <w:tc>
          <w:tcPr>
            <w:tcW w:w="742" w:type="pct"/>
            <w:hideMark/>
          </w:tcPr>
          <w:p w14:paraId="0943EFA3"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76 (69, 83)</w:t>
            </w:r>
          </w:p>
        </w:tc>
        <w:tc>
          <w:tcPr>
            <w:tcW w:w="805" w:type="pct"/>
            <w:hideMark/>
          </w:tcPr>
          <w:p w14:paraId="0E4CFF75"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31 (22, 42)</w:t>
            </w:r>
          </w:p>
        </w:tc>
      </w:tr>
      <w:tr w:rsidR="00E02324" w14:paraId="728F4CFF" w14:textId="77777777">
        <w:trPr>
          <w:cantSplit/>
        </w:trPr>
        <w:tc>
          <w:tcPr>
            <w:tcW w:w="2016" w:type="pct"/>
            <w:tcBorders>
              <w:top w:val="nil"/>
              <w:left w:val="nil"/>
              <w:bottom w:val="single" w:sz="4" w:space="0" w:color="auto"/>
              <w:right w:val="nil"/>
            </w:tcBorders>
            <w:hideMark/>
          </w:tcPr>
          <w:p w14:paraId="476780AE" w14:textId="77777777" w:rsidR="00E02324" w:rsidRDefault="00E02324">
            <w:pPr>
              <w:tabs>
                <w:tab w:val="left" w:pos="567"/>
              </w:tabs>
              <w:rPr>
                <w:sz w:val="20"/>
                <w:lang w:bidi="it-IT"/>
              </w:rPr>
            </w:pPr>
            <w:r>
              <w:rPr>
                <w:sz w:val="20"/>
              </w:rPr>
              <w:t xml:space="preserve">                                  2 o più</w:t>
            </w:r>
          </w:p>
        </w:tc>
        <w:tc>
          <w:tcPr>
            <w:tcW w:w="784" w:type="pct"/>
            <w:tcBorders>
              <w:top w:val="nil"/>
              <w:left w:val="nil"/>
              <w:bottom w:val="single" w:sz="4" w:space="0" w:color="auto"/>
              <w:right w:val="nil"/>
            </w:tcBorders>
            <w:hideMark/>
          </w:tcPr>
          <w:p w14:paraId="68C075E4"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84 (77, 89)</w:t>
            </w:r>
          </w:p>
        </w:tc>
        <w:tc>
          <w:tcPr>
            <w:tcW w:w="653" w:type="pct"/>
            <w:gridSpan w:val="2"/>
            <w:tcBorders>
              <w:top w:val="nil"/>
              <w:left w:val="nil"/>
              <w:bottom w:val="single" w:sz="4" w:space="0" w:color="auto"/>
              <w:right w:val="nil"/>
            </w:tcBorders>
            <w:hideMark/>
          </w:tcPr>
          <w:p w14:paraId="3A778E22"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65 (52, 76)</w:t>
            </w:r>
          </w:p>
        </w:tc>
        <w:tc>
          <w:tcPr>
            <w:tcW w:w="742" w:type="pct"/>
            <w:tcBorders>
              <w:top w:val="nil"/>
              <w:left w:val="nil"/>
              <w:bottom w:val="single" w:sz="4" w:space="0" w:color="auto"/>
              <w:right w:val="nil"/>
            </w:tcBorders>
            <w:hideMark/>
          </w:tcPr>
          <w:p w14:paraId="1794942F"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71 (63, 78)</w:t>
            </w:r>
          </w:p>
        </w:tc>
        <w:tc>
          <w:tcPr>
            <w:tcW w:w="805" w:type="pct"/>
            <w:tcBorders>
              <w:top w:val="nil"/>
              <w:left w:val="nil"/>
              <w:bottom w:val="single" w:sz="4" w:space="0" w:color="auto"/>
              <w:right w:val="nil"/>
            </w:tcBorders>
          </w:tcPr>
          <w:p w14:paraId="3A057CC8" w14:textId="77777777" w:rsidR="00E02324" w:rsidRDefault="00E02324">
            <w:pPr>
              <w:widowControl w:val="0"/>
              <w:autoSpaceDE w:val="0"/>
              <w:autoSpaceDN w:val="0"/>
              <w:adjustRightInd w:val="0"/>
              <w:ind w:left="160" w:right="1" w:hanging="160"/>
              <w:jc w:val="center"/>
              <w:rPr>
                <w:sz w:val="20"/>
              </w:rPr>
            </w:pPr>
            <w:r>
              <w:rPr>
                <w:sz w:val="20"/>
              </w:rPr>
              <w:t>56 (43, 69)</w:t>
            </w:r>
          </w:p>
          <w:p w14:paraId="7F90D6D9" w14:textId="77777777" w:rsidR="00E02324" w:rsidRDefault="00E02324">
            <w:pPr>
              <w:widowControl w:val="0"/>
              <w:tabs>
                <w:tab w:val="left" w:pos="567"/>
              </w:tabs>
              <w:autoSpaceDE w:val="0"/>
              <w:autoSpaceDN w:val="0"/>
              <w:adjustRightInd w:val="0"/>
              <w:ind w:left="160" w:right="1" w:hanging="160"/>
              <w:jc w:val="center"/>
              <w:rPr>
                <w:sz w:val="20"/>
                <w:lang w:bidi="it-IT"/>
              </w:rPr>
            </w:pPr>
          </w:p>
        </w:tc>
      </w:tr>
      <w:tr w:rsidR="00E02324" w14:paraId="3DA9E03D" w14:textId="77777777">
        <w:trPr>
          <w:cantSplit/>
        </w:trPr>
        <w:tc>
          <w:tcPr>
            <w:tcW w:w="2016" w:type="pct"/>
            <w:tcBorders>
              <w:top w:val="single" w:sz="4" w:space="0" w:color="auto"/>
              <w:left w:val="nil"/>
              <w:bottom w:val="nil"/>
              <w:right w:val="nil"/>
            </w:tcBorders>
            <w:hideMark/>
          </w:tcPr>
          <w:p w14:paraId="7E89D0BD" w14:textId="77777777" w:rsidR="00E02324" w:rsidRDefault="00E02324">
            <w:pPr>
              <w:keepNext/>
              <w:keepLines/>
              <w:widowControl w:val="0"/>
              <w:tabs>
                <w:tab w:val="left" w:pos="567"/>
              </w:tabs>
              <w:rPr>
                <w:b/>
                <w:sz w:val="20"/>
                <w:lang w:bidi="it-IT"/>
              </w:rPr>
            </w:pPr>
            <w:r>
              <w:rPr>
                <w:b/>
                <w:sz w:val="20"/>
              </w:rPr>
              <w:t>Percentuale con HIV-RNA &lt; 50 copie/</w:t>
            </w:r>
            <w:r w:rsidR="00131298" w:rsidRPr="00131298">
              <w:rPr>
                <w:b/>
                <w:sz w:val="20"/>
              </w:rPr>
              <w:t>mL</w:t>
            </w:r>
            <w:r>
              <w:rPr>
                <w:b/>
                <w:sz w:val="20"/>
              </w:rPr>
              <w:t xml:space="preserve"> (IC 95 %)</w:t>
            </w:r>
          </w:p>
        </w:tc>
        <w:tc>
          <w:tcPr>
            <w:tcW w:w="784" w:type="pct"/>
            <w:tcBorders>
              <w:top w:val="single" w:sz="4" w:space="0" w:color="auto"/>
              <w:left w:val="nil"/>
              <w:bottom w:val="nil"/>
              <w:right w:val="nil"/>
            </w:tcBorders>
          </w:tcPr>
          <w:p w14:paraId="0819D77A" w14:textId="77777777" w:rsidR="00E02324" w:rsidRDefault="00E02324">
            <w:pPr>
              <w:keepNext/>
              <w:keepLines/>
              <w:widowControl w:val="0"/>
              <w:tabs>
                <w:tab w:val="left" w:pos="567"/>
              </w:tabs>
              <w:rPr>
                <w:sz w:val="20"/>
                <w:lang w:bidi="it-IT"/>
              </w:rPr>
            </w:pPr>
          </w:p>
        </w:tc>
        <w:tc>
          <w:tcPr>
            <w:tcW w:w="653" w:type="pct"/>
            <w:gridSpan w:val="2"/>
            <w:tcBorders>
              <w:top w:val="single" w:sz="4" w:space="0" w:color="auto"/>
              <w:left w:val="nil"/>
              <w:bottom w:val="nil"/>
              <w:right w:val="nil"/>
            </w:tcBorders>
          </w:tcPr>
          <w:p w14:paraId="626C1DB0" w14:textId="77777777" w:rsidR="00E02324" w:rsidRDefault="00E02324">
            <w:pPr>
              <w:keepNext/>
              <w:keepLines/>
              <w:widowControl w:val="0"/>
              <w:tabs>
                <w:tab w:val="left" w:pos="567"/>
              </w:tabs>
              <w:rPr>
                <w:sz w:val="20"/>
                <w:lang w:bidi="it-IT"/>
              </w:rPr>
            </w:pPr>
          </w:p>
        </w:tc>
        <w:tc>
          <w:tcPr>
            <w:tcW w:w="742" w:type="pct"/>
            <w:tcBorders>
              <w:top w:val="single" w:sz="4" w:space="0" w:color="auto"/>
              <w:left w:val="nil"/>
              <w:bottom w:val="nil"/>
              <w:right w:val="nil"/>
            </w:tcBorders>
          </w:tcPr>
          <w:p w14:paraId="68BBD5E2" w14:textId="77777777" w:rsidR="00E02324" w:rsidRDefault="00E02324">
            <w:pPr>
              <w:keepNext/>
              <w:keepLines/>
              <w:widowControl w:val="0"/>
              <w:tabs>
                <w:tab w:val="left" w:pos="567"/>
              </w:tabs>
              <w:rPr>
                <w:sz w:val="20"/>
                <w:lang w:bidi="it-IT"/>
              </w:rPr>
            </w:pPr>
          </w:p>
        </w:tc>
        <w:tc>
          <w:tcPr>
            <w:tcW w:w="805" w:type="pct"/>
            <w:tcBorders>
              <w:top w:val="single" w:sz="4" w:space="0" w:color="auto"/>
              <w:left w:val="nil"/>
              <w:bottom w:val="nil"/>
              <w:right w:val="nil"/>
            </w:tcBorders>
          </w:tcPr>
          <w:p w14:paraId="09091CFE" w14:textId="77777777" w:rsidR="00E02324" w:rsidRDefault="00E02324">
            <w:pPr>
              <w:keepNext/>
              <w:keepLines/>
              <w:widowControl w:val="0"/>
              <w:tabs>
                <w:tab w:val="left" w:pos="567"/>
              </w:tabs>
              <w:rPr>
                <w:sz w:val="20"/>
                <w:lang w:bidi="it-IT"/>
              </w:rPr>
            </w:pPr>
          </w:p>
        </w:tc>
      </w:tr>
      <w:tr w:rsidR="00E02324" w14:paraId="48304513" w14:textId="77777777">
        <w:trPr>
          <w:cantSplit/>
        </w:trPr>
        <w:tc>
          <w:tcPr>
            <w:tcW w:w="2016" w:type="pct"/>
            <w:hideMark/>
          </w:tcPr>
          <w:p w14:paraId="390C6531" w14:textId="77777777" w:rsidR="00E02324" w:rsidRDefault="00E02324">
            <w:pPr>
              <w:keepNext/>
              <w:keepLines/>
              <w:widowControl w:val="0"/>
              <w:tabs>
                <w:tab w:val="left" w:pos="567"/>
              </w:tabs>
              <w:rPr>
                <w:sz w:val="20"/>
                <w:lang w:bidi="it-IT"/>
              </w:rPr>
            </w:pPr>
            <w:r>
              <w:rPr>
                <w:sz w:val="20"/>
              </w:rPr>
              <w:t xml:space="preserve">       Tutti i pazienti</w:t>
            </w:r>
            <w:r>
              <w:rPr>
                <w:sz w:val="20"/>
                <w:vertAlign w:val="superscript"/>
              </w:rPr>
              <w:t>†</w:t>
            </w:r>
          </w:p>
        </w:tc>
        <w:tc>
          <w:tcPr>
            <w:tcW w:w="784" w:type="pct"/>
            <w:hideMark/>
          </w:tcPr>
          <w:p w14:paraId="2B92EB42" w14:textId="77777777" w:rsidR="00E02324" w:rsidRDefault="00E02324">
            <w:pPr>
              <w:keepNext/>
              <w:keepLines/>
              <w:widowControl w:val="0"/>
              <w:tabs>
                <w:tab w:val="left" w:pos="567"/>
              </w:tabs>
              <w:jc w:val="center"/>
              <w:rPr>
                <w:sz w:val="20"/>
                <w:lang w:bidi="it-IT"/>
              </w:rPr>
            </w:pPr>
            <w:r>
              <w:rPr>
                <w:sz w:val="20"/>
              </w:rPr>
              <w:t>62 (57, 67)</w:t>
            </w:r>
          </w:p>
        </w:tc>
        <w:tc>
          <w:tcPr>
            <w:tcW w:w="653" w:type="pct"/>
            <w:gridSpan w:val="2"/>
            <w:hideMark/>
          </w:tcPr>
          <w:p w14:paraId="3E581061" w14:textId="77777777" w:rsidR="00E02324" w:rsidRDefault="00E02324">
            <w:pPr>
              <w:keepNext/>
              <w:keepLines/>
              <w:widowControl w:val="0"/>
              <w:tabs>
                <w:tab w:val="left" w:pos="567"/>
              </w:tabs>
              <w:jc w:val="center"/>
              <w:rPr>
                <w:sz w:val="20"/>
                <w:lang w:bidi="it-IT"/>
              </w:rPr>
            </w:pPr>
            <w:r>
              <w:rPr>
                <w:sz w:val="20"/>
              </w:rPr>
              <w:t>33 (27, 39)</w:t>
            </w:r>
          </w:p>
        </w:tc>
        <w:tc>
          <w:tcPr>
            <w:tcW w:w="742" w:type="pct"/>
            <w:hideMark/>
          </w:tcPr>
          <w:p w14:paraId="53792511" w14:textId="77777777" w:rsidR="00E02324" w:rsidRDefault="00E02324">
            <w:pPr>
              <w:keepNext/>
              <w:keepLines/>
              <w:widowControl w:val="0"/>
              <w:tabs>
                <w:tab w:val="left" w:pos="567"/>
              </w:tabs>
              <w:jc w:val="center"/>
              <w:rPr>
                <w:sz w:val="20"/>
                <w:lang w:bidi="it-IT"/>
              </w:rPr>
            </w:pPr>
            <w:r>
              <w:rPr>
                <w:sz w:val="20"/>
              </w:rPr>
              <w:t>57 (52, 62)</w:t>
            </w:r>
          </w:p>
        </w:tc>
        <w:tc>
          <w:tcPr>
            <w:tcW w:w="805" w:type="pct"/>
          </w:tcPr>
          <w:p w14:paraId="698FD01F" w14:textId="77777777" w:rsidR="00E02324" w:rsidRDefault="00E02324">
            <w:pPr>
              <w:keepNext/>
              <w:keepLines/>
              <w:widowControl w:val="0"/>
              <w:jc w:val="center"/>
              <w:rPr>
                <w:sz w:val="20"/>
              </w:rPr>
            </w:pPr>
            <w:r>
              <w:rPr>
                <w:sz w:val="20"/>
              </w:rPr>
              <w:t>26 (21, 32)</w:t>
            </w:r>
          </w:p>
          <w:p w14:paraId="4D301206" w14:textId="77777777" w:rsidR="00E02324" w:rsidRDefault="00E02324">
            <w:pPr>
              <w:keepNext/>
              <w:keepLines/>
              <w:widowControl w:val="0"/>
              <w:tabs>
                <w:tab w:val="left" w:pos="567"/>
              </w:tabs>
              <w:jc w:val="center"/>
              <w:rPr>
                <w:sz w:val="20"/>
                <w:lang w:bidi="it-IT"/>
              </w:rPr>
            </w:pPr>
          </w:p>
        </w:tc>
      </w:tr>
      <w:tr w:rsidR="00E02324" w14:paraId="2D3A18BF" w14:textId="77777777">
        <w:trPr>
          <w:cantSplit/>
        </w:trPr>
        <w:tc>
          <w:tcPr>
            <w:tcW w:w="2016" w:type="pct"/>
            <w:hideMark/>
          </w:tcPr>
          <w:p w14:paraId="7ED6BC05" w14:textId="77777777" w:rsidR="00E02324" w:rsidRDefault="00E02324">
            <w:pPr>
              <w:keepNext/>
              <w:keepLines/>
              <w:widowControl w:val="0"/>
              <w:tabs>
                <w:tab w:val="left" w:pos="567"/>
              </w:tabs>
              <w:rPr>
                <w:sz w:val="20"/>
                <w:lang w:bidi="it-IT"/>
              </w:rPr>
            </w:pPr>
            <w:r>
              <w:rPr>
                <w:sz w:val="20"/>
              </w:rPr>
              <w:t xml:space="preserve">           Caratteristiche al basale</w:t>
            </w:r>
            <w:r>
              <w:rPr>
                <w:sz w:val="20"/>
                <w:vertAlign w:val="superscript"/>
              </w:rPr>
              <w:t>‡</w:t>
            </w:r>
          </w:p>
        </w:tc>
        <w:tc>
          <w:tcPr>
            <w:tcW w:w="784" w:type="pct"/>
          </w:tcPr>
          <w:p w14:paraId="0EF80F05" w14:textId="77777777" w:rsidR="00E02324" w:rsidRDefault="00E02324">
            <w:pPr>
              <w:keepNext/>
              <w:keepLines/>
              <w:widowControl w:val="0"/>
              <w:tabs>
                <w:tab w:val="left" w:pos="567"/>
              </w:tabs>
              <w:jc w:val="center"/>
              <w:rPr>
                <w:sz w:val="20"/>
                <w:lang w:bidi="it-IT"/>
              </w:rPr>
            </w:pPr>
          </w:p>
        </w:tc>
        <w:tc>
          <w:tcPr>
            <w:tcW w:w="653" w:type="pct"/>
            <w:gridSpan w:val="2"/>
          </w:tcPr>
          <w:p w14:paraId="5D64E863" w14:textId="77777777" w:rsidR="00E02324" w:rsidRDefault="00E02324">
            <w:pPr>
              <w:keepNext/>
              <w:keepLines/>
              <w:widowControl w:val="0"/>
              <w:tabs>
                <w:tab w:val="left" w:pos="567"/>
              </w:tabs>
              <w:jc w:val="center"/>
              <w:rPr>
                <w:sz w:val="20"/>
                <w:lang w:bidi="it-IT"/>
              </w:rPr>
            </w:pPr>
          </w:p>
        </w:tc>
        <w:tc>
          <w:tcPr>
            <w:tcW w:w="742" w:type="pct"/>
          </w:tcPr>
          <w:p w14:paraId="0334194D" w14:textId="77777777" w:rsidR="00E02324" w:rsidRDefault="00E02324">
            <w:pPr>
              <w:keepNext/>
              <w:keepLines/>
              <w:widowControl w:val="0"/>
              <w:tabs>
                <w:tab w:val="left" w:pos="567"/>
              </w:tabs>
              <w:jc w:val="center"/>
              <w:rPr>
                <w:sz w:val="20"/>
                <w:lang w:bidi="it-IT"/>
              </w:rPr>
            </w:pPr>
          </w:p>
        </w:tc>
        <w:tc>
          <w:tcPr>
            <w:tcW w:w="805" w:type="pct"/>
          </w:tcPr>
          <w:p w14:paraId="00BB51B4" w14:textId="77777777" w:rsidR="00E02324" w:rsidRDefault="00E02324">
            <w:pPr>
              <w:keepNext/>
              <w:keepLines/>
              <w:widowControl w:val="0"/>
              <w:tabs>
                <w:tab w:val="left" w:pos="567"/>
              </w:tabs>
              <w:jc w:val="center"/>
              <w:rPr>
                <w:sz w:val="20"/>
                <w:lang w:bidi="it-IT"/>
              </w:rPr>
            </w:pPr>
          </w:p>
        </w:tc>
      </w:tr>
      <w:tr w:rsidR="00E02324" w14:paraId="0678D805" w14:textId="77777777">
        <w:trPr>
          <w:cantSplit/>
        </w:trPr>
        <w:tc>
          <w:tcPr>
            <w:tcW w:w="2016" w:type="pct"/>
            <w:hideMark/>
          </w:tcPr>
          <w:p w14:paraId="28D42442" w14:textId="77777777" w:rsidR="00E02324" w:rsidRDefault="00E02324">
            <w:pPr>
              <w:tabs>
                <w:tab w:val="left" w:pos="567"/>
              </w:tabs>
              <w:rPr>
                <w:sz w:val="20"/>
                <w:lang w:bidi="it-IT"/>
              </w:rPr>
            </w:pPr>
            <w:r>
              <w:rPr>
                <w:sz w:val="20"/>
              </w:rPr>
              <w:t xml:space="preserve">               HIV-RNA &gt; 100.000 copie/</w:t>
            </w:r>
            <w:r w:rsidR="00131298" w:rsidRPr="00131298">
              <w:rPr>
                <w:sz w:val="20"/>
              </w:rPr>
              <w:t>mL</w:t>
            </w:r>
          </w:p>
        </w:tc>
        <w:tc>
          <w:tcPr>
            <w:tcW w:w="784" w:type="pct"/>
            <w:hideMark/>
          </w:tcPr>
          <w:p w14:paraId="6D7FCC9B" w14:textId="77777777" w:rsidR="00E02324" w:rsidRDefault="00E02324">
            <w:pPr>
              <w:tabs>
                <w:tab w:val="left" w:pos="567"/>
              </w:tabs>
              <w:jc w:val="center"/>
              <w:rPr>
                <w:sz w:val="20"/>
                <w:lang w:bidi="it-IT"/>
              </w:rPr>
            </w:pPr>
            <w:r>
              <w:rPr>
                <w:sz w:val="20"/>
              </w:rPr>
              <w:t>48 (40, 56)</w:t>
            </w:r>
          </w:p>
        </w:tc>
        <w:tc>
          <w:tcPr>
            <w:tcW w:w="653" w:type="pct"/>
            <w:gridSpan w:val="2"/>
            <w:hideMark/>
          </w:tcPr>
          <w:p w14:paraId="5AD94996" w14:textId="77777777" w:rsidR="00E02324" w:rsidRDefault="00E02324">
            <w:pPr>
              <w:tabs>
                <w:tab w:val="left" w:pos="567"/>
              </w:tabs>
              <w:jc w:val="center"/>
              <w:rPr>
                <w:sz w:val="20"/>
                <w:lang w:bidi="it-IT"/>
              </w:rPr>
            </w:pPr>
            <w:r>
              <w:rPr>
                <w:sz w:val="20"/>
              </w:rPr>
              <w:t>16 (8, 26)</w:t>
            </w:r>
          </w:p>
        </w:tc>
        <w:tc>
          <w:tcPr>
            <w:tcW w:w="742" w:type="pct"/>
            <w:hideMark/>
          </w:tcPr>
          <w:p w14:paraId="5CE8D7AE" w14:textId="77777777" w:rsidR="00E02324" w:rsidRDefault="00E02324">
            <w:pPr>
              <w:tabs>
                <w:tab w:val="left" w:pos="567"/>
              </w:tabs>
              <w:jc w:val="center"/>
              <w:rPr>
                <w:sz w:val="20"/>
                <w:lang w:bidi="it-IT"/>
              </w:rPr>
            </w:pPr>
            <w:r>
              <w:rPr>
                <w:sz w:val="20"/>
              </w:rPr>
              <w:t>47 (39, 55)</w:t>
            </w:r>
          </w:p>
        </w:tc>
        <w:tc>
          <w:tcPr>
            <w:tcW w:w="805" w:type="pct"/>
            <w:hideMark/>
          </w:tcPr>
          <w:p w14:paraId="6BA72665" w14:textId="77777777" w:rsidR="00E02324" w:rsidRDefault="00E02324">
            <w:pPr>
              <w:tabs>
                <w:tab w:val="left" w:pos="567"/>
              </w:tabs>
              <w:jc w:val="center"/>
              <w:rPr>
                <w:sz w:val="20"/>
                <w:lang w:bidi="it-IT"/>
              </w:rPr>
            </w:pPr>
            <w:r>
              <w:rPr>
                <w:sz w:val="20"/>
              </w:rPr>
              <w:t>13 (7, 23)</w:t>
            </w:r>
          </w:p>
        </w:tc>
      </w:tr>
      <w:tr w:rsidR="00E02324" w14:paraId="5DD2AE3C" w14:textId="77777777">
        <w:trPr>
          <w:cantSplit/>
        </w:trPr>
        <w:tc>
          <w:tcPr>
            <w:tcW w:w="2016" w:type="pct"/>
            <w:hideMark/>
          </w:tcPr>
          <w:p w14:paraId="6503FDDF" w14:textId="77777777" w:rsidR="00E02324" w:rsidRDefault="00E02324">
            <w:pPr>
              <w:tabs>
                <w:tab w:val="left" w:pos="567"/>
              </w:tabs>
              <w:rPr>
                <w:sz w:val="20"/>
                <w:lang w:bidi="it-IT"/>
              </w:rPr>
            </w:pPr>
            <w:r>
              <w:rPr>
                <w:sz w:val="20"/>
              </w:rPr>
              <w:t xml:space="preserve">                                  ≤ 100.000 copie/</w:t>
            </w:r>
            <w:r w:rsidR="00131298" w:rsidRPr="00131298">
              <w:rPr>
                <w:sz w:val="20"/>
              </w:rPr>
              <w:t>mL</w:t>
            </w:r>
          </w:p>
        </w:tc>
        <w:tc>
          <w:tcPr>
            <w:tcW w:w="784" w:type="pct"/>
            <w:hideMark/>
          </w:tcPr>
          <w:p w14:paraId="652F4DD8" w14:textId="77777777" w:rsidR="00E02324" w:rsidRDefault="00E02324">
            <w:pPr>
              <w:tabs>
                <w:tab w:val="left" w:pos="567"/>
              </w:tabs>
              <w:jc w:val="center"/>
              <w:rPr>
                <w:sz w:val="20"/>
                <w:lang w:bidi="it-IT"/>
              </w:rPr>
            </w:pPr>
            <w:r>
              <w:rPr>
                <w:sz w:val="20"/>
              </w:rPr>
              <w:t>73 (68, 78)</w:t>
            </w:r>
          </w:p>
        </w:tc>
        <w:tc>
          <w:tcPr>
            <w:tcW w:w="653" w:type="pct"/>
            <w:gridSpan w:val="2"/>
            <w:hideMark/>
          </w:tcPr>
          <w:p w14:paraId="62CA3EA5" w14:textId="77777777" w:rsidR="00E02324" w:rsidRDefault="00E02324">
            <w:pPr>
              <w:tabs>
                <w:tab w:val="left" w:pos="567"/>
              </w:tabs>
              <w:jc w:val="center"/>
              <w:rPr>
                <w:sz w:val="20"/>
                <w:lang w:bidi="it-IT"/>
              </w:rPr>
            </w:pPr>
            <w:r>
              <w:rPr>
                <w:sz w:val="20"/>
              </w:rPr>
              <w:t>43 (35, 52)</w:t>
            </w:r>
          </w:p>
        </w:tc>
        <w:tc>
          <w:tcPr>
            <w:tcW w:w="742" w:type="pct"/>
            <w:hideMark/>
          </w:tcPr>
          <w:p w14:paraId="03D21E5B" w14:textId="77777777" w:rsidR="00E02324" w:rsidRDefault="00E02324">
            <w:pPr>
              <w:tabs>
                <w:tab w:val="left" w:pos="567"/>
              </w:tabs>
              <w:jc w:val="center"/>
              <w:rPr>
                <w:sz w:val="20"/>
                <w:lang w:bidi="it-IT"/>
              </w:rPr>
            </w:pPr>
            <w:r>
              <w:rPr>
                <w:sz w:val="20"/>
              </w:rPr>
              <w:t>70 (64, 75)</w:t>
            </w:r>
          </w:p>
        </w:tc>
        <w:tc>
          <w:tcPr>
            <w:tcW w:w="805" w:type="pct"/>
            <w:hideMark/>
          </w:tcPr>
          <w:p w14:paraId="2EE33771" w14:textId="77777777" w:rsidR="00E02324" w:rsidRDefault="00E02324">
            <w:pPr>
              <w:tabs>
                <w:tab w:val="left" w:pos="567"/>
              </w:tabs>
              <w:jc w:val="center"/>
              <w:rPr>
                <w:sz w:val="20"/>
                <w:lang w:bidi="it-IT"/>
              </w:rPr>
            </w:pPr>
            <w:r>
              <w:rPr>
                <w:sz w:val="20"/>
              </w:rPr>
              <w:t>36 (28, 45)</w:t>
            </w:r>
          </w:p>
        </w:tc>
      </w:tr>
      <w:tr w:rsidR="00E02324" w14:paraId="17987CE0" w14:textId="77777777">
        <w:trPr>
          <w:cantSplit/>
        </w:trPr>
        <w:tc>
          <w:tcPr>
            <w:tcW w:w="2016" w:type="pct"/>
            <w:hideMark/>
          </w:tcPr>
          <w:p w14:paraId="767318DF" w14:textId="77777777" w:rsidR="00E02324" w:rsidRDefault="00E02324">
            <w:pPr>
              <w:tabs>
                <w:tab w:val="left" w:pos="567"/>
              </w:tabs>
              <w:rPr>
                <w:sz w:val="20"/>
                <w:lang w:bidi="it-IT"/>
              </w:rPr>
            </w:pPr>
            <w:r>
              <w:rPr>
                <w:sz w:val="20"/>
              </w:rPr>
              <w:t xml:space="preserve">               Conta CD4 ≤ 50 cell/mm</w:t>
            </w:r>
            <w:r>
              <w:rPr>
                <w:sz w:val="20"/>
                <w:vertAlign w:val="superscript"/>
              </w:rPr>
              <w:t>3</w:t>
            </w:r>
          </w:p>
        </w:tc>
        <w:tc>
          <w:tcPr>
            <w:tcW w:w="784" w:type="pct"/>
            <w:hideMark/>
          </w:tcPr>
          <w:p w14:paraId="388E247D" w14:textId="77777777" w:rsidR="00E02324" w:rsidRDefault="00E02324">
            <w:pPr>
              <w:tabs>
                <w:tab w:val="left" w:pos="567"/>
              </w:tabs>
              <w:jc w:val="center"/>
              <w:rPr>
                <w:sz w:val="20"/>
                <w:lang w:bidi="it-IT"/>
              </w:rPr>
            </w:pPr>
            <w:r>
              <w:rPr>
                <w:sz w:val="20"/>
              </w:rPr>
              <w:t>50 (41, 58)</w:t>
            </w:r>
          </w:p>
        </w:tc>
        <w:tc>
          <w:tcPr>
            <w:tcW w:w="653" w:type="pct"/>
            <w:gridSpan w:val="2"/>
            <w:hideMark/>
          </w:tcPr>
          <w:p w14:paraId="401AA474" w14:textId="77777777" w:rsidR="00E02324" w:rsidRDefault="00E02324">
            <w:pPr>
              <w:tabs>
                <w:tab w:val="left" w:pos="567"/>
              </w:tabs>
              <w:jc w:val="center"/>
              <w:rPr>
                <w:sz w:val="20"/>
                <w:lang w:bidi="it-IT"/>
              </w:rPr>
            </w:pPr>
            <w:r>
              <w:rPr>
                <w:sz w:val="20"/>
              </w:rPr>
              <w:t>20 (12, 31)</w:t>
            </w:r>
          </w:p>
        </w:tc>
        <w:tc>
          <w:tcPr>
            <w:tcW w:w="742" w:type="pct"/>
            <w:hideMark/>
          </w:tcPr>
          <w:p w14:paraId="5923D633" w14:textId="77777777" w:rsidR="00E02324" w:rsidRDefault="00E02324">
            <w:pPr>
              <w:tabs>
                <w:tab w:val="left" w:pos="567"/>
              </w:tabs>
              <w:jc w:val="center"/>
              <w:rPr>
                <w:sz w:val="20"/>
                <w:lang w:bidi="it-IT"/>
              </w:rPr>
            </w:pPr>
            <w:r>
              <w:rPr>
                <w:sz w:val="20"/>
              </w:rPr>
              <w:t>50 (41, 58)</w:t>
            </w:r>
          </w:p>
        </w:tc>
        <w:tc>
          <w:tcPr>
            <w:tcW w:w="805" w:type="pct"/>
            <w:hideMark/>
          </w:tcPr>
          <w:p w14:paraId="4EDD371F" w14:textId="77777777" w:rsidR="00E02324" w:rsidRDefault="00E02324">
            <w:pPr>
              <w:tabs>
                <w:tab w:val="left" w:pos="567"/>
              </w:tabs>
              <w:jc w:val="center"/>
              <w:rPr>
                <w:sz w:val="20"/>
                <w:lang w:bidi="it-IT"/>
              </w:rPr>
            </w:pPr>
            <w:r>
              <w:rPr>
                <w:sz w:val="20"/>
              </w:rPr>
              <w:t>13 (6, 22)</w:t>
            </w:r>
          </w:p>
        </w:tc>
      </w:tr>
      <w:tr w:rsidR="00E02324" w14:paraId="3CB44464" w14:textId="77777777">
        <w:trPr>
          <w:cantSplit/>
        </w:trPr>
        <w:tc>
          <w:tcPr>
            <w:tcW w:w="2016" w:type="pct"/>
            <w:hideMark/>
          </w:tcPr>
          <w:p w14:paraId="4FFB6455" w14:textId="77777777" w:rsidR="00E02324" w:rsidRDefault="00E02324">
            <w:pPr>
              <w:tabs>
                <w:tab w:val="left" w:pos="567"/>
              </w:tabs>
              <w:rPr>
                <w:sz w:val="20"/>
                <w:lang w:bidi="it-IT"/>
              </w:rPr>
            </w:pPr>
            <w:r>
              <w:rPr>
                <w:sz w:val="20"/>
              </w:rPr>
              <w:t xml:space="preserve">                                 &gt; 50 e ≤ 200 cell/mm</w:t>
            </w:r>
            <w:r>
              <w:rPr>
                <w:sz w:val="20"/>
                <w:vertAlign w:val="superscript"/>
              </w:rPr>
              <w:t>3</w:t>
            </w:r>
          </w:p>
        </w:tc>
        <w:tc>
          <w:tcPr>
            <w:tcW w:w="784" w:type="pct"/>
            <w:hideMark/>
          </w:tcPr>
          <w:p w14:paraId="7A44EB3D" w14:textId="77777777" w:rsidR="00E02324" w:rsidRDefault="00E02324">
            <w:pPr>
              <w:tabs>
                <w:tab w:val="left" w:pos="567"/>
              </w:tabs>
              <w:jc w:val="center"/>
              <w:rPr>
                <w:sz w:val="20"/>
                <w:lang w:bidi="it-IT"/>
              </w:rPr>
            </w:pPr>
            <w:r>
              <w:rPr>
                <w:sz w:val="20"/>
              </w:rPr>
              <w:t>67 (59, 74)</w:t>
            </w:r>
          </w:p>
        </w:tc>
        <w:tc>
          <w:tcPr>
            <w:tcW w:w="653" w:type="pct"/>
            <w:gridSpan w:val="2"/>
            <w:hideMark/>
          </w:tcPr>
          <w:p w14:paraId="4101859C" w14:textId="77777777" w:rsidR="00E02324" w:rsidRDefault="00E02324">
            <w:pPr>
              <w:tabs>
                <w:tab w:val="left" w:pos="567"/>
              </w:tabs>
              <w:jc w:val="center"/>
              <w:rPr>
                <w:sz w:val="20"/>
                <w:lang w:bidi="it-IT"/>
              </w:rPr>
            </w:pPr>
            <w:r>
              <w:rPr>
                <w:sz w:val="20"/>
              </w:rPr>
              <w:t>39 (28, 50)</w:t>
            </w:r>
          </w:p>
        </w:tc>
        <w:tc>
          <w:tcPr>
            <w:tcW w:w="742" w:type="pct"/>
            <w:hideMark/>
          </w:tcPr>
          <w:p w14:paraId="726F94A6" w14:textId="77777777" w:rsidR="00E02324" w:rsidRDefault="00E02324">
            <w:pPr>
              <w:tabs>
                <w:tab w:val="left" w:pos="567"/>
              </w:tabs>
              <w:jc w:val="center"/>
              <w:rPr>
                <w:sz w:val="20"/>
                <w:lang w:bidi="it-IT"/>
              </w:rPr>
            </w:pPr>
            <w:r>
              <w:rPr>
                <w:sz w:val="20"/>
              </w:rPr>
              <w:t>65 (57, 72)</w:t>
            </w:r>
          </w:p>
        </w:tc>
        <w:tc>
          <w:tcPr>
            <w:tcW w:w="805" w:type="pct"/>
            <w:hideMark/>
          </w:tcPr>
          <w:p w14:paraId="3DA6A27C" w14:textId="77777777" w:rsidR="00E02324" w:rsidRDefault="00E02324">
            <w:pPr>
              <w:tabs>
                <w:tab w:val="left" w:pos="567"/>
              </w:tabs>
              <w:jc w:val="center"/>
              <w:rPr>
                <w:sz w:val="20"/>
                <w:lang w:bidi="it-IT"/>
              </w:rPr>
            </w:pPr>
            <w:r>
              <w:rPr>
                <w:sz w:val="20"/>
              </w:rPr>
              <w:t>32 (22, 44)</w:t>
            </w:r>
          </w:p>
        </w:tc>
      </w:tr>
      <w:tr w:rsidR="00E02324" w14:paraId="7DB88D25" w14:textId="77777777">
        <w:trPr>
          <w:cantSplit/>
        </w:trPr>
        <w:tc>
          <w:tcPr>
            <w:tcW w:w="2016" w:type="pct"/>
            <w:hideMark/>
          </w:tcPr>
          <w:p w14:paraId="6AB085E5" w14:textId="77777777" w:rsidR="00E02324" w:rsidRDefault="00E02324">
            <w:pPr>
              <w:tabs>
                <w:tab w:val="left" w:pos="567"/>
              </w:tabs>
              <w:rPr>
                <w:sz w:val="20"/>
                <w:lang w:bidi="it-IT"/>
              </w:rPr>
            </w:pPr>
            <w:r>
              <w:rPr>
                <w:sz w:val="20"/>
              </w:rPr>
              <w:t xml:space="preserve">                                  &gt; 200 cell/mm</w:t>
            </w:r>
            <w:r>
              <w:rPr>
                <w:sz w:val="20"/>
                <w:vertAlign w:val="superscript"/>
              </w:rPr>
              <w:t>3</w:t>
            </w:r>
          </w:p>
        </w:tc>
        <w:tc>
          <w:tcPr>
            <w:tcW w:w="784" w:type="pct"/>
            <w:hideMark/>
          </w:tcPr>
          <w:p w14:paraId="110D8CAB" w14:textId="77777777" w:rsidR="00E02324" w:rsidRDefault="00E02324">
            <w:pPr>
              <w:tabs>
                <w:tab w:val="left" w:pos="567"/>
              </w:tabs>
              <w:jc w:val="center"/>
              <w:rPr>
                <w:sz w:val="20"/>
                <w:lang w:bidi="it-IT"/>
              </w:rPr>
            </w:pPr>
            <w:r>
              <w:rPr>
                <w:sz w:val="20"/>
              </w:rPr>
              <w:t>76 (68, 83)</w:t>
            </w:r>
          </w:p>
        </w:tc>
        <w:tc>
          <w:tcPr>
            <w:tcW w:w="653" w:type="pct"/>
            <w:gridSpan w:val="2"/>
            <w:hideMark/>
          </w:tcPr>
          <w:p w14:paraId="4FDA33DE" w14:textId="77777777" w:rsidR="00E02324" w:rsidRDefault="00E02324">
            <w:pPr>
              <w:tabs>
                <w:tab w:val="left" w:pos="567"/>
              </w:tabs>
              <w:jc w:val="center"/>
              <w:rPr>
                <w:sz w:val="20"/>
                <w:lang w:bidi="it-IT"/>
              </w:rPr>
            </w:pPr>
            <w:r>
              <w:rPr>
                <w:sz w:val="20"/>
              </w:rPr>
              <w:t>44 (32, 56)</w:t>
            </w:r>
          </w:p>
        </w:tc>
        <w:tc>
          <w:tcPr>
            <w:tcW w:w="742" w:type="pct"/>
            <w:hideMark/>
          </w:tcPr>
          <w:p w14:paraId="0104AAE3" w14:textId="77777777" w:rsidR="00E02324" w:rsidRDefault="00E02324">
            <w:pPr>
              <w:tabs>
                <w:tab w:val="left" w:pos="567"/>
              </w:tabs>
              <w:jc w:val="center"/>
              <w:rPr>
                <w:sz w:val="20"/>
                <w:lang w:bidi="it-IT"/>
              </w:rPr>
            </w:pPr>
            <w:r>
              <w:rPr>
                <w:sz w:val="20"/>
              </w:rPr>
              <w:t>71 (62, 78)</w:t>
            </w:r>
          </w:p>
        </w:tc>
        <w:tc>
          <w:tcPr>
            <w:tcW w:w="805" w:type="pct"/>
            <w:hideMark/>
          </w:tcPr>
          <w:p w14:paraId="2B1C74C6" w14:textId="77777777" w:rsidR="00E02324" w:rsidRDefault="00E02324">
            <w:pPr>
              <w:tabs>
                <w:tab w:val="left" w:pos="567"/>
              </w:tabs>
              <w:jc w:val="center"/>
              <w:rPr>
                <w:sz w:val="20"/>
                <w:lang w:bidi="it-IT"/>
              </w:rPr>
            </w:pPr>
            <w:r>
              <w:rPr>
                <w:sz w:val="20"/>
              </w:rPr>
              <w:t>41 (29, 53)</w:t>
            </w:r>
          </w:p>
        </w:tc>
      </w:tr>
      <w:tr w:rsidR="00E02324" w14:paraId="6FD25B2C" w14:textId="77777777">
        <w:trPr>
          <w:cantSplit/>
        </w:trPr>
        <w:tc>
          <w:tcPr>
            <w:tcW w:w="2016" w:type="pct"/>
            <w:hideMark/>
          </w:tcPr>
          <w:p w14:paraId="2C0BB925" w14:textId="77777777" w:rsidR="00E02324" w:rsidRDefault="00E02324">
            <w:pPr>
              <w:tabs>
                <w:tab w:val="left" w:pos="567"/>
              </w:tabs>
              <w:rPr>
                <w:sz w:val="20"/>
                <w:lang w:bidi="it-IT"/>
              </w:rPr>
            </w:pPr>
            <w:r>
              <w:rPr>
                <w:sz w:val="20"/>
              </w:rPr>
              <w:t xml:space="preserve">                Punteggio di sensibilità (GSS)</w:t>
            </w:r>
            <w:r>
              <w:rPr>
                <w:sz w:val="20"/>
                <w:vertAlign w:val="superscript"/>
              </w:rPr>
              <w:t>§</w:t>
            </w:r>
          </w:p>
        </w:tc>
        <w:tc>
          <w:tcPr>
            <w:tcW w:w="784" w:type="pct"/>
          </w:tcPr>
          <w:p w14:paraId="58CA8380" w14:textId="77777777" w:rsidR="00E02324" w:rsidRDefault="00E02324">
            <w:pPr>
              <w:tabs>
                <w:tab w:val="left" w:pos="567"/>
              </w:tabs>
              <w:jc w:val="center"/>
              <w:rPr>
                <w:sz w:val="20"/>
                <w:lang w:bidi="it-IT"/>
              </w:rPr>
            </w:pPr>
          </w:p>
        </w:tc>
        <w:tc>
          <w:tcPr>
            <w:tcW w:w="653" w:type="pct"/>
            <w:gridSpan w:val="2"/>
          </w:tcPr>
          <w:p w14:paraId="6C23B524" w14:textId="77777777" w:rsidR="00E02324" w:rsidRDefault="00E02324">
            <w:pPr>
              <w:tabs>
                <w:tab w:val="left" w:pos="567"/>
              </w:tabs>
              <w:jc w:val="center"/>
              <w:rPr>
                <w:sz w:val="20"/>
                <w:lang w:bidi="it-IT"/>
              </w:rPr>
            </w:pPr>
          </w:p>
        </w:tc>
        <w:tc>
          <w:tcPr>
            <w:tcW w:w="742" w:type="pct"/>
          </w:tcPr>
          <w:p w14:paraId="30E918A5" w14:textId="77777777" w:rsidR="00E02324" w:rsidRDefault="00E02324">
            <w:pPr>
              <w:tabs>
                <w:tab w:val="left" w:pos="567"/>
              </w:tabs>
              <w:jc w:val="center"/>
              <w:rPr>
                <w:sz w:val="20"/>
                <w:lang w:bidi="it-IT"/>
              </w:rPr>
            </w:pPr>
          </w:p>
        </w:tc>
        <w:tc>
          <w:tcPr>
            <w:tcW w:w="805" w:type="pct"/>
          </w:tcPr>
          <w:p w14:paraId="79634170" w14:textId="77777777" w:rsidR="00E02324" w:rsidRDefault="00E02324">
            <w:pPr>
              <w:tabs>
                <w:tab w:val="left" w:pos="567"/>
              </w:tabs>
              <w:jc w:val="center"/>
              <w:rPr>
                <w:sz w:val="20"/>
                <w:lang w:bidi="it-IT"/>
              </w:rPr>
            </w:pPr>
          </w:p>
        </w:tc>
      </w:tr>
      <w:tr w:rsidR="00E02324" w14:paraId="72F20CFE" w14:textId="77777777">
        <w:trPr>
          <w:cantSplit/>
        </w:trPr>
        <w:tc>
          <w:tcPr>
            <w:tcW w:w="2016" w:type="pct"/>
            <w:hideMark/>
          </w:tcPr>
          <w:p w14:paraId="74009FFE" w14:textId="77777777" w:rsidR="00E02324" w:rsidRDefault="00E02324">
            <w:pPr>
              <w:tabs>
                <w:tab w:val="left" w:pos="567"/>
              </w:tabs>
              <w:rPr>
                <w:sz w:val="20"/>
                <w:lang w:bidi="it-IT"/>
              </w:rPr>
            </w:pPr>
            <w:r>
              <w:rPr>
                <w:sz w:val="20"/>
              </w:rPr>
              <w:t xml:space="preserve">                                  0</w:t>
            </w:r>
          </w:p>
        </w:tc>
        <w:tc>
          <w:tcPr>
            <w:tcW w:w="784" w:type="pct"/>
            <w:hideMark/>
          </w:tcPr>
          <w:p w14:paraId="5706BA99" w14:textId="77777777" w:rsidR="00E02324" w:rsidRDefault="00E02324">
            <w:pPr>
              <w:tabs>
                <w:tab w:val="left" w:pos="567"/>
              </w:tabs>
              <w:jc w:val="center"/>
              <w:rPr>
                <w:sz w:val="20"/>
                <w:lang w:bidi="it-IT"/>
              </w:rPr>
            </w:pPr>
            <w:r>
              <w:rPr>
                <w:sz w:val="20"/>
              </w:rPr>
              <w:t>45 (35, 54)</w:t>
            </w:r>
          </w:p>
        </w:tc>
        <w:tc>
          <w:tcPr>
            <w:tcW w:w="653" w:type="pct"/>
            <w:gridSpan w:val="2"/>
            <w:hideMark/>
          </w:tcPr>
          <w:p w14:paraId="38316C01" w14:textId="77777777" w:rsidR="00E02324" w:rsidRDefault="00E02324">
            <w:pPr>
              <w:tabs>
                <w:tab w:val="left" w:pos="567"/>
              </w:tabs>
              <w:jc w:val="center"/>
              <w:rPr>
                <w:sz w:val="20"/>
                <w:lang w:bidi="it-IT"/>
              </w:rPr>
            </w:pPr>
            <w:r>
              <w:rPr>
                <w:sz w:val="20"/>
              </w:rPr>
              <w:t>3 (0, 11)</w:t>
            </w:r>
          </w:p>
        </w:tc>
        <w:tc>
          <w:tcPr>
            <w:tcW w:w="742" w:type="pct"/>
            <w:hideMark/>
          </w:tcPr>
          <w:p w14:paraId="5B0935D5" w14:textId="77777777" w:rsidR="00E02324" w:rsidRDefault="00E02324">
            <w:pPr>
              <w:tabs>
                <w:tab w:val="left" w:pos="567"/>
              </w:tabs>
              <w:jc w:val="center"/>
              <w:rPr>
                <w:sz w:val="20"/>
                <w:lang w:bidi="it-IT"/>
              </w:rPr>
            </w:pPr>
            <w:r>
              <w:rPr>
                <w:sz w:val="20"/>
              </w:rPr>
              <w:t>41 (32, 51)</w:t>
            </w:r>
          </w:p>
        </w:tc>
        <w:tc>
          <w:tcPr>
            <w:tcW w:w="805" w:type="pct"/>
            <w:hideMark/>
          </w:tcPr>
          <w:p w14:paraId="0B63138F" w14:textId="77777777" w:rsidR="00E02324" w:rsidRDefault="00E02324">
            <w:pPr>
              <w:tabs>
                <w:tab w:val="left" w:pos="567"/>
              </w:tabs>
              <w:jc w:val="center"/>
              <w:rPr>
                <w:sz w:val="20"/>
                <w:lang w:bidi="it-IT"/>
              </w:rPr>
            </w:pPr>
            <w:r>
              <w:rPr>
                <w:sz w:val="20"/>
              </w:rPr>
              <w:t>5 (1, 13)</w:t>
            </w:r>
          </w:p>
        </w:tc>
      </w:tr>
      <w:tr w:rsidR="00E02324" w14:paraId="000EF678" w14:textId="77777777">
        <w:trPr>
          <w:cantSplit/>
        </w:trPr>
        <w:tc>
          <w:tcPr>
            <w:tcW w:w="2016" w:type="pct"/>
            <w:hideMark/>
          </w:tcPr>
          <w:p w14:paraId="4AE96761" w14:textId="77777777" w:rsidR="00E02324" w:rsidRDefault="00E02324">
            <w:pPr>
              <w:tabs>
                <w:tab w:val="left" w:pos="567"/>
              </w:tabs>
              <w:rPr>
                <w:sz w:val="20"/>
                <w:lang w:bidi="it-IT"/>
              </w:rPr>
            </w:pPr>
            <w:r>
              <w:rPr>
                <w:sz w:val="20"/>
              </w:rPr>
              <w:t xml:space="preserve">                                  1</w:t>
            </w:r>
          </w:p>
        </w:tc>
        <w:tc>
          <w:tcPr>
            <w:tcW w:w="784" w:type="pct"/>
            <w:hideMark/>
          </w:tcPr>
          <w:p w14:paraId="772FDEDC" w14:textId="77777777" w:rsidR="00E02324" w:rsidRDefault="00E02324">
            <w:pPr>
              <w:tabs>
                <w:tab w:val="left" w:pos="567"/>
              </w:tabs>
              <w:jc w:val="center"/>
              <w:rPr>
                <w:sz w:val="20"/>
                <w:lang w:bidi="it-IT"/>
              </w:rPr>
            </w:pPr>
            <w:r>
              <w:rPr>
                <w:sz w:val="20"/>
              </w:rPr>
              <w:t>67 (59, 74)</w:t>
            </w:r>
          </w:p>
        </w:tc>
        <w:tc>
          <w:tcPr>
            <w:tcW w:w="653" w:type="pct"/>
            <w:gridSpan w:val="2"/>
            <w:hideMark/>
          </w:tcPr>
          <w:p w14:paraId="028589F9" w14:textId="77777777" w:rsidR="00E02324" w:rsidRDefault="00E02324">
            <w:pPr>
              <w:tabs>
                <w:tab w:val="left" w:pos="567"/>
              </w:tabs>
              <w:jc w:val="center"/>
              <w:rPr>
                <w:sz w:val="20"/>
                <w:lang w:bidi="it-IT"/>
              </w:rPr>
            </w:pPr>
            <w:r>
              <w:rPr>
                <w:sz w:val="20"/>
              </w:rPr>
              <w:t>37 (27, 48)</w:t>
            </w:r>
          </w:p>
        </w:tc>
        <w:tc>
          <w:tcPr>
            <w:tcW w:w="742" w:type="pct"/>
            <w:hideMark/>
          </w:tcPr>
          <w:p w14:paraId="580AC63C" w14:textId="77777777" w:rsidR="00E02324" w:rsidRDefault="00E02324">
            <w:pPr>
              <w:tabs>
                <w:tab w:val="left" w:pos="567"/>
              </w:tabs>
              <w:jc w:val="center"/>
              <w:rPr>
                <w:sz w:val="20"/>
                <w:lang w:bidi="it-IT"/>
              </w:rPr>
            </w:pPr>
            <w:r>
              <w:rPr>
                <w:sz w:val="20"/>
              </w:rPr>
              <w:t>72 (64, 79)</w:t>
            </w:r>
          </w:p>
        </w:tc>
        <w:tc>
          <w:tcPr>
            <w:tcW w:w="805" w:type="pct"/>
            <w:hideMark/>
          </w:tcPr>
          <w:p w14:paraId="3063CF28" w14:textId="77777777" w:rsidR="00E02324" w:rsidRDefault="00E02324">
            <w:pPr>
              <w:tabs>
                <w:tab w:val="left" w:pos="567"/>
              </w:tabs>
              <w:jc w:val="center"/>
              <w:rPr>
                <w:sz w:val="20"/>
                <w:lang w:bidi="it-IT"/>
              </w:rPr>
            </w:pPr>
            <w:r>
              <w:rPr>
                <w:sz w:val="20"/>
              </w:rPr>
              <w:t>28 (19, 39)</w:t>
            </w:r>
          </w:p>
        </w:tc>
      </w:tr>
      <w:tr w:rsidR="00E02324" w14:paraId="4E7214CF" w14:textId="77777777">
        <w:trPr>
          <w:cantSplit/>
        </w:trPr>
        <w:tc>
          <w:tcPr>
            <w:tcW w:w="2016" w:type="pct"/>
            <w:hideMark/>
          </w:tcPr>
          <w:p w14:paraId="59121144" w14:textId="77777777" w:rsidR="00E02324" w:rsidRDefault="00E02324">
            <w:pPr>
              <w:tabs>
                <w:tab w:val="left" w:pos="567"/>
              </w:tabs>
              <w:rPr>
                <w:sz w:val="20"/>
                <w:lang w:bidi="it-IT"/>
              </w:rPr>
            </w:pPr>
            <w:r>
              <w:rPr>
                <w:sz w:val="20"/>
              </w:rPr>
              <w:t xml:space="preserve">                                  2 o più</w:t>
            </w:r>
          </w:p>
        </w:tc>
        <w:tc>
          <w:tcPr>
            <w:tcW w:w="784" w:type="pct"/>
            <w:hideMark/>
          </w:tcPr>
          <w:p w14:paraId="252D35F9" w14:textId="77777777" w:rsidR="00E02324" w:rsidRDefault="00E02324">
            <w:pPr>
              <w:tabs>
                <w:tab w:val="left" w:pos="567"/>
              </w:tabs>
              <w:jc w:val="center"/>
              <w:rPr>
                <w:sz w:val="20"/>
                <w:lang w:bidi="it-IT"/>
              </w:rPr>
            </w:pPr>
            <w:r>
              <w:rPr>
                <w:sz w:val="20"/>
              </w:rPr>
              <w:t>75 (68, 82)</w:t>
            </w:r>
          </w:p>
        </w:tc>
        <w:tc>
          <w:tcPr>
            <w:tcW w:w="653" w:type="pct"/>
            <w:gridSpan w:val="2"/>
            <w:hideMark/>
          </w:tcPr>
          <w:p w14:paraId="527C5185" w14:textId="77777777" w:rsidR="00E02324" w:rsidRDefault="00E02324">
            <w:pPr>
              <w:tabs>
                <w:tab w:val="left" w:pos="567"/>
              </w:tabs>
              <w:jc w:val="center"/>
              <w:rPr>
                <w:sz w:val="20"/>
                <w:lang w:bidi="it-IT"/>
              </w:rPr>
            </w:pPr>
            <w:r>
              <w:rPr>
                <w:sz w:val="20"/>
              </w:rPr>
              <w:t>59 (46, 71)</w:t>
            </w:r>
          </w:p>
        </w:tc>
        <w:tc>
          <w:tcPr>
            <w:tcW w:w="742" w:type="pct"/>
            <w:hideMark/>
          </w:tcPr>
          <w:p w14:paraId="065040C6" w14:textId="77777777" w:rsidR="00E02324" w:rsidRDefault="00E02324">
            <w:pPr>
              <w:tabs>
                <w:tab w:val="left" w:pos="567"/>
              </w:tabs>
              <w:jc w:val="center"/>
              <w:rPr>
                <w:sz w:val="20"/>
                <w:lang w:bidi="it-IT"/>
              </w:rPr>
            </w:pPr>
            <w:r>
              <w:rPr>
                <w:sz w:val="20"/>
              </w:rPr>
              <w:t>65 (56, 72)</w:t>
            </w:r>
          </w:p>
        </w:tc>
        <w:tc>
          <w:tcPr>
            <w:tcW w:w="805" w:type="pct"/>
          </w:tcPr>
          <w:p w14:paraId="4FD19D28" w14:textId="77777777" w:rsidR="00E02324" w:rsidRDefault="00E02324">
            <w:pPr>
              <w:jc w:val="center"/>
              <w:rPr>
                <w:sz w:val="20"/>
              </w:rPr>
            </w:pPr>
            <w:r>
              <w:rPr>
                <w:sz w:val="20"/>
              </w:rPr>
              <w:t>53 (40, 66)</w:t>
            </w:r>
          </w:p>
          <w:p w14:paraId="3786EE55" w14:textId="77777777" w:rsidR="00E02324" w:rsidRDefault="00E02324">
            <w:pPr>
              <w:tabs>
                <w:tab w:val="left" w:pos="567"/>
              </w:tabs>
              <w:jc w:val="center"/>
              <w:rPr>
                <w:sz w:val="20"/>
                <w:lang w:bidi="it-IT"/>
              </w:rPr>
            </w:pPr>
          </w:p>
        </w:tc>
      </w:tr>
      <w:tr w:rsidR="00E02324" w14:paraId="27A7B6C5" w14:textId="77777777">
        <w:trPr>
          <w:cantSplit/>
        </w:trPr>
        <w:tc>
          <w:tcPr>
            <w:tcW w:w="2016" w:type="pct"/>
            <w:tcBorders>
              <w:top w:val="single" w:sz="4" w:space="0" w:color="auto"/>
              <w:left w:val="nil"/>
              <w:bottom w:val="nil"/>
              <w:right w:val="nil"/>
            </w:tcBorders>
            <w:hideMark/>
          </w:tcPr>
          <w:p w14:paraId="0995328D" w14:textId="77777777" w:rsidR="00E02324" w:rsidRDefault="00E02324">
            <w:pPr>
              <w:tabs>
                <w:tab w:val="left" w:pos="567"/>
              </w:tabs>
              <w:rPr>
                <w:b/>
                <w:sz w:val="20"/>
                <w:lang w:bidi="it-IT"/>
              </w:rPr>
            </w:pPr>
            <w:r>
              <w:rPr>
                <w:b/>
                <w:sz w:val="20"/>
              </w:rPr>
              <w:t>Variazione media cellule CD4 (IC 95 %), cell/mm</w:t>
            </w:r>
            <w:r>
              <w:rPr>
                <w:b/>
                <w:sz w:val="20"/>
                <w:vertAlign w:val="superscript"/>
              </w:rPr>
              <w:t>3</w:t>
            </w:r>
            <w:r>
              <w:rPr>
                <w:b/>
                <w:sz w:val="20"/>
              </w:rPr>
              <w:t xml:space="preserve"> </w:t>
            </w:r>
          </w:p>
        </w:tc>
        <w:tc>
          <w:tcPr>
            <w:tcW w:w="784" w:type="pct"/>
            <w:tcBorders>
              <w:top w:val="single" w:sz="4" w:space="0" w:color="auto"/>
              <w:left w:val="nil"/>
              <w:bottom w:val="nil"/>
              <w:right w:val="nil"/>
            </w:tcBorders>
          </w:tcPr>
          <w:p w14:paraId="3BC10D89" w14:textId="77777777" w:rsidR="00E02324" w:rsidRDefault="00E02324">
            <w:pPr>
              <w:tabs>
                <w:tab w:val="left" w:pos="567"/>
              </w:tabs>
              <w:rPr>
                <w:sz w:val="20"/>
                <w:lang w:bidi="it-IT"/>
              </w:rPr>
            </w:pPr>
          </w:p>
        </w:tc>
        <w:tc>
          <w:tcPr>
            <w:tcW w:w="653" w:type="pct"/>
            <w:gridSpan w:val="2"/>
            <w:tcBorders>
              <w:top w:val="single" w:sz="4" w:space="0" w:color="auto"/>
              <w:left w:val="nil"/>
              <w:bottom w:val="nil"/>
              <w:right w:val="nil"/>
            </w:tcBorders>
          </w:tcPr>
          <w:p w14:paraId="78311117" w14:textId="77777777" w:rsidR="00E02324" w:rsidRDefault="00E02324">
            <w:pPr>
              <w:tabs>
                <w:tab w:val="left" w:pos="567"/>
              </w:tabs>
              <w:rPr>
                <w:sz w:val="20"/>
                <w:lang w:bidi="it-IT"/>
              </w:rPr>
            </w:pPr>
          </w:p>
        </w:tc>
        <w:tc>
          <w:tcPr>
            <w:tcW w:w="742" w:type="pct"/>
            <w:tcBorders>
              <w:top w:val="single" w:sz="4" w:space="0" w:color="auto"/>
              <w:left w:val="nil"/>
              <w:bottom w:val="nil"/>
              <w:right w:val="nil"/>
            </w:tcBorders>
          </w:tcPr>
          <w:p w14:paraId="0D6994C6" w14:textId="77777777" w:rsidR="00E02324" w:rsidRDefault="00E02324">
            <w:pPr>
              <w:tabs>
                <w:tab w:val="left" w:pos="567"/>
              </w:tabs>
              <w:rPr>
                <w:sz w:val="20"/>
                <w:lang w:bidi="it-IT"/>
              </w:rPr>
            </w:pPr>
          </w:p>
        </w:tc>
        <w:tc>
          <w:tcPr>
            <w:tcW w:w="805" w:type="pct"/>
            <w:tcBorders>
              <w:top w:val="single" w:sz="4" w:space="0" w:color="auto"/>
              <w:left w:val="nil"/>
              <w:bottom w:val="nil"/>
              <w:right w:val="nil"/>
            </w:tcBorders>
          </w:tcPr>
          <w:p w14:paraId="267D1552" w14:textId="77777777" w:rsidR="00E02324" w:rsidRDefault="00E02324">
            <w:pPr>
              <w:tabs>
                <w:tab w:val="left" w:pos="567"/>
              </w:tabs>
              <w:rPr>
                <w:sz w:val="20"/>
                <w:lang w:bidi="it-IT"/>
              </w:rPr>
            </w:pPr>
          </w:p>
        </w:tc>
      </w:tr>
      <w:tr w:rsidR="00E02324" w14:paraId="4AE49949" w14:textId="77777777">
        <w:trPr>
          <w:cantSplit/>
        </w:trPr>
        <w:tc>
          <w:tcPr>
            <w:tcW w:w="2016" w:type="pct"/>
            <w:hideMark/>
          </w:tcPr>
          <w:p w14:paraId="681B5E15" w14:textId="77777777" w:rsidR="00E02324" w:rsidRDefault="00E02324">
            <w:pPr>
              <w:tabs>
                <w:tab w:val="left" w:pos="567"/>
              </w:tabs>
              <w:rPr>
                <w:sz w:val="20"/>
                <w:lang w:bidi="it-IT"/>
              </w:rPr>
            </w:pPr>
            <w:r>
              <w:rPr>
                <w:sz w:val="20"/>
              </w:rPr>
              <w:t xml:space="preserve">       Tutti i pazienti</w:t>
            </w:r>
            <w:r>
              <w:rPr>
                <w:sz w:val="20"/>
                <w:vertAlign w:val="superscript"/>
              </w:rPr>
              <w:t>‡</w:t>
            </w:r>
          </w:p>
        </w:tc>
        <w:tc>
          <w:tcPr>
            <w:tcW w:w="784" w:type="pct"/>
            <w:hideMark/>
          </w:tcPr>
          <w:p w14:paraId="7CF54682" w14:textId="77777777" w:rsidR="00E02324" w:rsidRDefault="00E02324">
            <w:pPr>
              <w:tabs>
                <w:tab w:val="left" w:pos="567"/>
              </w:tabs>
              <w:jc w:val="center"/>
              <w:rPr>
                <w:sz w:val="20"/>
                <w:lang w:bidi="it-IT"/>
              </w:rPr>
            </w:pPr>
            <w:r>
              <w:rPr>
                <w:sz w:val="20"/>
              </w:rPr>
              <w:t>109 (98, 121)</w:t>
            </w:r>
          </w:p>
        </w:tc>
        <w:tc>
          <w:tcPr>
            <w:tcW w:w="653" w:type="pct"/>
            <w:gridSpan w:val="2"/>
            <w:hideMark/>
          </w:tcPr>
          <w:p w14:paraId="689EE53B" w14:textId="77777777" w:rsidR="00E02324" w:rsidRDefault="00E02324">
            <w:pPr>
              <w:tabs>
                <w:tab w:val="left" w:pos="567"/>
              </w:tabs>
              <w:jc w:val="center"/>
              <w:rPr>
                <w:sz w:val="20"/>
                <w:lang w:bidi="it-IT"/>
              </w:rPr>
            </w:pPr>
            <w:r>
              <w:rPr>
                <w:sz w:val="20"/>
              </w:rPr>
              <w:t>45 (32, 57)</w:t>
            </w:r>
          </w:p>
        </w:tc>
        <w:tc>
          <w:tcPr>
            <w:tcW w:w="742" w:type="pct"/>
            <w:hideMark/>
          </w:tcPr>
          <w:p w14:paraId="32CCF9F3" w14:textId="77777777" w:rsidR="00E02324" w:rsidRDefault="00E02324">
            <w:pPr>
              <w:tabs>
                <w:tab w:val="left" w:pos="567"/>
              </w:tabs>
              <w:jc w:val="center"/>
              <w:rPr>
                <w:sz w:val="20"/>
                <w:lang w:bidi="it-IT"/>
              </w:rPr>
            </w:pPr>
            <w:r>
              <w:rPr>
                <w:sz w:val="20"/>
              </w:rPr>
              <w:t>123 (110, 137)</w:t>
            </w:r>
          </w:p>
        </w:tc>
        <w:tc>
          <w:tcPr>
            <w:tcW w:w="805" w:type="pct"/>
            <w:hideMark/>
          </w:tcPr>
          <w:p w14:paraId="7C9DC03B" w14:textId="77777777" w:rsidR="00E02324" w:rsidRDefault="00E02324">
            <w:pPr>
              <w:tabs>
                <w:tab w:val="left" w:pos="567"/>
              </w:tabs>
              <w:jc w:val="center"/>
              <w:rPr>
                <w:sz w:val="20"/>
                <w:lang w:bidi="it-IT"/>
              </w:rPr>
            </w:pPr>
            <w:r>
              <w:rPr>
                <w:sz w:val="20"/>
              </w:rPr>
              <w:t>49 (35, 63)</w:t>
            </w:r>
          </w:p>
        </w:tc>
      </w:tr>
      <w:tr w:rsidR="00E02324" w14:paraId="3F380D78" w14:textId="77777777">
        <w:trPr>
          <w:cantSplit/>
        </w:trPr>
        <w:tc>
          <w:tcPr>
            <w:tcW w:w="2016" w:type="pct"/>
            <w:hideMark/>
          </w:tcPr>
          <w:p w14:paraId="3ED9571E" w14:textId="77777777" w:rsidR="00E02324" w:rsidRDefault="00E02324">
            <w:pPr>
              <w:tabs>
                <w:tab w:val="left" w:pos="567"/>
              </w:tabs>
              <w:rPr>
                <w:sz w:val="20"/>
                <w:lang w:bidi="it-IT"/>
              </w:rPr>
            </w:pPr>
            <w:r>
              <w:rPr>
                <w:sz w:val="20"/>
              </w:rPr>
              <w:t xml:space="preserve">           Caratteristiche al basale</w:t>
            </w:r>
            <w:r>
              <w:rPr>
                <w:sz w:val="20"/>
                <w:vertAlign w:val="superscript"/>
              </w:rPr>
              <w:t>‡</w:t>
            </w:r>
          </w:p>
        </w:tc>
        <w:tc>
          <w:tcPr>
            <w:tcW w:w="784" w:type="pct"/>
          </w:tcPr>
          <w:p w14:paraId="32EFEC52" w14:textId="77777777" w:rsidR="00E02324" w:rsidRDefault="00E02324">
            <w:pPr>
              <w:tabs>
                <w:tab w:val="left" w:pos="567"/>
              </w:tabs>
              <w:jc w:val="center"/>
              <w:rPr>
                <w:sz w:val="20"/>
                <w:lang w:bidi="it-IT"/>
              </w:rPr>
            </w:pPr>
          </w:p>
        </w:tc>
        <w:tc>
          <w:tcPr>
            <w:tcW w:w="653" w:type="pct"/>
            <w:gridSpan w:val="2"/>
          </w:tcPr>
          <w:p w14:paraId="3949D823" w14:textId="77777777" w:rsidR="00E02324" w:rsidRDefault="00E02324">
            <w:pPr>
              <w:tabs>
                <w:tab w:val="left" w:pos="567"/>
              </w:tabs>
              <w:jc w:val="center"/>
              <w:rPr>
                <w:sz w:val="20"/>
                <w:lang w:bidi="it-IT"/>
              </w:rPr>
            </w:pPr>
          </w:p>
        </w:tc>
        <w:tc>
          <w:tcPr>
            <w:tcW w:w="742" w:type="pct"/>
          </w:tcPr>
          <w:p w14:paraId="60F58217" w14:textId="77777777" w:rsidR="00E02324" w:rsidRDefault="00E02324">
            <w:pPr>
              <w:tabs>
                <w:tab w:val="left" w:pos="567"/>
              </w:tabs>
              <w:jc w:val="center"/>
              <w:rPr>
                <w:sz w:val="20"/>
                <w:lang w:bidi="it-IT"/>
              </w:rPr>
            </w:pPr>
          </w:p>
        </w:tc>
        <w:tc>
          <w:tcPr>
            <w:tcW w:w="805" w:type="pct"/>
          </w:tcPr>
          <w:p w14:paraId="458CA238" w14:textId="77777777" w:rsidR="00E02324" w:rsidRDefault="00E02324">
            <w:pPr>
              <w:tabs>
                <w:tab w:val="left" w:pos="567"/>
              </w:tabs>
              <w:jc w:val="center"/>
              <w:rPr>
                <w:sz w:val="20"/>
                <w:lang w:bidi="it-IT"/>
              </w:rPr>
            </w:pPr>
          </w:p>
        </w:tc>
      </w:tr>
      <w:tr w:rsidR="00E02324" w14:paraId="2FC73EC0" w14:textId="77777777">
        <w:trPr>
          <w:cantSplit/>
        </w:trPr>
        <w:tc>
          <w:tcPr>
            <w:tcW w:w="2016" w:type="pct"/>
            <w:hideMark/>
          </w:tcPr>
          <w:p w14:paraId="6469873D" w14:textId="77777777" w:rsidR="00E02324" w:rsidRDefault="00E02324">
            <w:pPr>
              <w:tabs>
                <w:tab w:val="left" w:pos="567"/>
              </w:tabs>
              <w:rPr>
                <w:sz w:val="20"/>
                <w:lang w:bidi="it-IT"/>
              </w:rPr>
            </w:pPr>
            <w:r>
              <w:rPr>
                <w:sz w:val="20"/>
              </w:rPr>
              <w:t xml:space="preserve">               HIV-RNA &gt; 100.000 copie/</w:t>
            </w:r>
            <w:r w:rsidR="00131298" w:rsidRPr="00131298">
              <w:rPr>
                <w:sz w:val="20"/>
              </w:rPr>
              <w:t>mL</w:t>
            </w:r>
          </w:p>
        </w:tc>
        <w:tc>
          <w:tcPr>
            <w:tcW w:w="784" w:type="pct"/>
            <w:hideMark/>
          </w:tcPr>
          <w:p w14:paraId="3F761669" w14:textId="77777777" w:rsidR="00E02324" w:rsidRDefault="00E02324">
            <w:pPr>
              <w:tabs>
                <w:tab w:val="left" w:pos="567"/>
              </w:tabs>
              <w:jc w:val="center"/>
              <w:rPr>
                <w:sz w:val="20"/>
                <w:lang w:bidi="it-IT"/>
              </w:rPr>
            </w:pPr>
            <w:r>
              <w:rPr>
                <w:sz w:val="20"/>
              </w:rPr>
              <w:t>126 (107, 144)</w:t>
            </w:r>
          </w:p>
        </w:tc>
        <w:tc>
          <w:tcPr>
            <w:tcW w:w="653" w:type="pct"/>
            <w:gridSpan w:val="2"/>
            <w:hideMark/>
          </w:tcPr>
          <w:p w14:paraId="30469F86" w14:textId="77777777" w:rsidR="00E02324" w:rsidRDefault="00E02324">
            <w:pPr>
              <w:tabs>
                <w:tab w:val="left" w:pos="567"/>
              </w:tabs>
              <w:jc w:val="center"/>
              <w:rPr>
                <w:sz w:val="20"/>
                <w:lang w:bidi="it-IT"/>
              </w:rPr>
            </w:pPr>
            <w:r>
              <w:rPr>
                <w:sz w:val="20"/>
              </w:rPr>
              <w:t>36 (17, 55)</w:t>
            </w:r>
          </w:p>
        </w:tc>
        <w:tc>
          <w:tcPr>
            <w:tcW w:w="742" w:type="pct"/>
            <w:hideMark/>
          </w:tcPr>
          <w:p w14:paraId="2062A84E" w14:textId="77777777" w:rsidR="00E02324" w:rsidRDefault="00E02324">
            <w:pPr>
              <w:tabs>
                <w:tab w:val="left" w:pos="567"/>
              </w:tabs>
              <w:jc w:val="center"/>
              <w:rPr>
                <w:sz w:val="20"/>
                <w:lang w:bidi="it-IT"/>
              </w:rPr>
            </w:pPr>
            <w:r>
              <w:rPr>
                <w:sz w:val="20"/>
              </w:rPr>
              <w:t>140 (115, 165)</w:t>
            </w:r>
          </w:p>
        </w:tc>
        <w:tc>
          <w:tcPr>
            <w:tcW w:w="805" w:type="pct"/>
            <w:hideMark/>
          </w:tcPr>
          <w:p w14:paraId="03DF7CE6" w14:textId="77777777" w:rsidR="00E02324" w:rsidRDefault="00E02324">
            <w:pPr>
              <w:tabs>
                <w:tab w:val="left" w:pos="567"/>
              </w:tabs>
              <w:jc w:val="center"/>
              <w:rPr>
                <w:sz w:val="20"/>
                <w:lang w:bidi="it-IT"/>
              </w:rPr>
            </w:pPr>
            <w:r>
              <w:rPr>
                <w:sz w:val="20"/>
              </w:rPr>
              <w:t>40 (16, 65)</w:t>
            </w:r>
          </w:p>
        </w:tc>
      </w:tr>
      <w:tr w:rsidR="00E02324" w14:paraId="32F4901B" w14:textId="77777777">
        <w:trPr>
          <w:cantSplit/>
        </w:trPr>
        <w:tc>
          <w:tcPr>
            <w:tcW w:w="2016" w:type="pct"/>
            <w:hideMark/>
          </w:tcPr>
          <w:p w14:paraId="09BF1243" w14:textId="77777777" w:rsidR="00E02324" w:rsidRDefault="00E02324">
            <w:pPr>
              <w:tabs>
                <w:tab w:val="left" w:pos="567"/>
              </w:tabs>
              <w:rPr>
                <w:sz w:val="20"/>
                <w:lang w:bidi="it-IT"/>
              </w:rPr>
            </w:pPr>
            <w:r>
              <w:rPr>
                <w:sz w:val="20"/>
              </w:rPr>
              <w:t xml:space="preserve">                                  ≤ 100.000 copie/</w:t>
            </w:r>
            <w:r w:rsidR="00131298" w:rsidRPr="00131298">
              <w:rPr>
                <w:sz w:val="20"/>
              </w:rPr>
              <w:t>mL</w:t>
            </w:r>
          </w:p>
        </w:tc>
        <w:tc>
          <w:tcPr>
            <w:tcW w:w="784" w:type="pct"/>
            <w:hideMark/>
          </w:tcPr>
          <w:p w14:paraId="022C44E6" w14:textId="77777777" w:rsidR="00E02324" w:rsidRDefault="00E02324">
            <w:pPr>
              <w:tabs>
                <w:tab w:val="left" w:pos="567"/>
              </w:tabs>
              <w:jc w:val="center"/>
              <w:rPr>
                <w:sz w:val="20"/>
                <w:lang w:bidi="it-IT"/>
              </w:rPr>
            </w:pPr>
            <w:r>
              <w:rPr>
                <w:sz w:val="20"/>
              </w:rPr>
              <w:t>100 (86, 115)</w:t>
            </w:r>
          </w:p>
        </w:tc>
        <w:tc>
          <w:tcPr>
            <w:tcW w:w="653" w:type="pct"/>
            <w:gridSpan w:val="2"/>
            <w:hideMark/>
          </w:tcPr>
          <w:p w14:paraId="775BD3A3" w14:textId="77777777" w:rsidR="00E02324" w:rsidRDefault="00E02324">
            <w:pPr>
              <w:tabs>
                <w:tab w:val="left" w:pos="567"/>
              </w:tabs>
              <w:jc w:val="center"/>
              <w:rPr>
                <w:sz w:val="20"/>
                <w:lang w:bidi="it-IT"/>
              </w:rPr>
            </w:pPr>
            <w:r>
              <w:rPr>
                <w:sz w:val="20"/>
              </w:rPr>
              <w:t>49 (33, 65)</w:t>
            </w:r>
          </w:p>
        </w:tc>
        <w:tc>
          <w:tcPr>
            <w:tcW w:w="742" w:type="pct"/>
            <w:hideMark/>
          </w:tcPr>
          <w:p w14:paraId="18D31B3E" w14:textId="77777777" w:rsidR="00E02324" w:rsidRDefault="00E02324">
            <w:pPr>
              <w:tabs>
                <w:tab w:val="left" w:pos="567"/>
              </w:tabs>
              <w:jc w:val="center"/>
              <w:rPr>
                <w:sz w:val="20"/>
                <w:lang w:bidi="it-IT"/>
              </w:rPr>
            </w:pPr>
            <w:r>
              <w:rPr>
                <w:sz w:val="20"/>
              </w:rPr>
              <w:t>114 (98, 131)</w:t>
            </w:r>
          </w:p>
        </w:tc>
        <w:tc>
          <w:tcPr>
            <w:tcW w:w="805" w:type="pct"/>
            <w:hideMark/>
          </w:tcPr>
          <w:p w14:paraId="75C8C9D9" w14:textId="77777777" w:rsidR="00E02324" w:rsidRDefault="00E02324">
            <w:pPr>
              <w:tabs>
                <w:tab w:val="left" w:pos="567"/>
              </w:tabs>
              <w:jc w:val="center"/>
              <w:rPr>
                <w:sz w:val="20"/>
                <w:lang w:bidi="it-IT"/>
              </w:rPr>
            </w:pPr>
            <w:r>
              <w:rPr>
                <w:sz w:val="20"/>
              </w:rPr>
              <w:t>53 (36, 70)</w:t>
            </w:r>
          </w:p>
        </w:tc>
      </w:tr>
      <w:tr w:rsidR="00E02324" w14:paraId="1EF8A9EF" w14:textId="77777777">
        <w:trPr>
          <w:cantSplit/>
        </w:trPr>
        <w:tc>
          <w:tcPr>
            <w:tcW w:w="2016" w:type="pct"/>
            <w:hideMark/>
          </w:tcPr>
          <w:p w14:paraId="6B492277" w14:textId="77777777" w:rsidR="00E02324" w:rsidRDefault="00E02324">
            <w:pPr>
              <w:tabs>
                <w:tab w:val="left" w:pos="567"/>
              </w:tabs>
              <w:rPr>
                <w:sz w:val="20"/>
                <w:lang w:bidi="it-IT"/>
              </w:rPr>
            </w:pPr>
            <w:r>
              <w:rPr>
                <w:sz w:val="20"/>
              </w:rPr>
              <w:t xml:space="preserve">               Conta CD4 ≤ 50 cell/mm</w:t>
            </w:r>
            <w:r>
              <w:rPr>
                <w:sz w:val="20"/>
                <w:vertAlign w:val="superscript"/>
              </w:rPr>
              <w:t>3</w:t>
            </w:r>
          </w:p>
        </w:tc>
        <w:tc>
          <w:tcPr>
            <w:tcW w:w="784" w:type="pct"/>
            <w:hideMark/>
          </w:tcPr>
          <w:p w14:paraId="6FBC1415"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121 (100, 142)</w:t>
            </w:r>
          </w:p>
        </w:tc>
        <w:tc>
          <w:tcPr>
            <w:tcW w:w="653" w:type="pct"/>
            <w:gridSpan w:val="2"/>
            <w:hideMark/>
          </w:tcPr>
          <w:p w14:paraId="1D5B565A"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33 (18, 48)</w:t>
            </w:r>
          </w:p>
        </w:tc>
        <w:tc>
          <w:tcPr>
            <w:tcW w:w="742" w:type="pct"/>
            <w:hideMark/>
          </w:tcPr>
          <w:p w14:paraId="540C83C0"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130 (104, 156)</w:t>
            </w:r>
          </w:p>
        </w:tc>
        <w:tc>
          <w:tcPr>
            <w:tcW w:w="805" w:type="pct"/>
            <w:hideMark/>
          </w:tcPr>
          <w:p w14:paraId="7F273A68"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42 (17, 67)</w:t>
            </w:r>
          </w:p>
        </w:tc>
      </w:tr>
      <w:tr w:rsidR="00E02324" w14:paraId="1905F6C8" w14:textId="77777777">
        <w:trPr>
          <w:cantSplit/>
        </w:trPr>
        <w:tc>
          <w:tcPr>
            <w:tcW w:w="2016" w:type="pct"/>
            <w:hideMark/>
          </w:tcPr>
          <w:p w14:paraId="449BFCEE" w14:textId="77777777" w:rsidR="00E02324" w:rsidRDefault="00E02324">
            <w:pPr>
              <w:tabs>
                <w:tab w:val="left" w:pos="567"/>
              </w:tabs>
              <w:rPr>
                <w:sz w:val="20"/>
                <w:lang w:bidi="it-IT"/>
              </w:rPr>
            </w:pPr>
            <w:r>
              <w:rPr>
                <w:sz w:val="20"/>
              </w:rPr>
              <w:t xml:space="preserve">                                  &gt; 50 e ≤ 200 cell/mm</w:t>
            </w:r>
            <w:r>
              <w:rPr>
                <w:sz w:val="20"/>
                <w:vertAlign w:val="superscript"/>
              </w:rPr>
              <w:t>3</w:t>
            </w:r>
          </w:p>
        </w:tc>
        <w:tc>
          <w:tcPr>
            <w:tcW w:w="784" w:type="pct"/>
            <w:hideMark/>
          </w:tcPr>
          <w:p w14:paraId="2F431EC3"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104 (88, 119)</w:t>
            </w:r>
          </w:p>
        </w:tc>
        <w:tc>
          <w:tcPr>
            <w:tcW w:w="653" w:type="pct"/>
            <w:gridSpan w:val="2"/>
            <w:hideMark/>
          </w:tcPr>
          <w:p w14:paraId="3CFFF2AF"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47 (28, 66)</w:t>
            </w:r>
          </w:p>
        </w:tc>
        <w:tc>
          <w:tcPr>
            <w:tcW w:w="742" w:type="pct"/>
            <w:hideMark/>
          </w:tcPr>
          <w:p w14:paraId="420E073B"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123 (103, 144)</w:t>
            </w:r>
          </w:p>
        </w:tc>
        <w:tc>
          <w:tcPr>
            <w:tcW w:w="805" w:type="pct"/>
            <w:hideMark/>
          </w:tcPr>
          <w:p w14:paraId="2F382C3D"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56 (34, 79)</w:t>
            </w:r>
          </w:p>
        </w:tc>
      </w:tr>
      <w:tr w:rsidR="00E02324" w14:paraId="2E0C2B9B" w14:textId="77777777">
        <w:trPr>
          <w:cantSplit/>
        </w:trPr>
        <w:tc>
          <w:tcPr>
            <w:tcW w:w="2016" w:type="pct"/>
            <w:hideMark/>
          </w:tcPr>
          <w:p w14:paraId="14D9093C" w14:textId="77777777" w:rsidR="00E02324" w:rsidRDefault="00E02324">
            <w:pPr>
              <w:tabs>
                <w:tab w:val="left" w:pos="567"/>
              </w:tabs>
              <w:rPr>
                <w:sz w:val="20"/>
                <w:lang w:bidi="it-IT"/>
              </w:rPr>
            </w:pPr>
            <w:r>
              <w:rPr>
                <w:sz w:val="20"/>
              </w:rPr>
              <w:t xml:space="preserve">                                  &gt; 200 cell/mm</w:t>
            </w:r>
            <w:r>
              <w:rPr>
                <w:sz w:val="20"/>
                <w:vertAlign w:val="superscript"/>
              </w:rPr>
              <w:t>3</w:t>
            </w:r>
          </w:p>
        </w:tc>
        <w:tc>
          <w:tcPr>
            <w:tcW w:w="784" w:type="pct"/>
            <w:hideMark/>
          </w:tcPr>
          <w:p w14:paraId="65440D93"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104 (80, 129)</w:t>
            </w:r>
          </w:p>
        </w:tc>
        <w:tc>
          <w:tcPr>
            <w:tcW w:w="653" w:type="pct"/>
            <w:gridSpan w:val="2"/>
            <w:hideMark/>
          </w:tcPr>
          <w:p w14:paraId="7EC9A4E1"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54 (24, 84)</w:t>
            </w:r>
          </w:p>
        </w:tc>
        <w:tc>
          <w:tcPr>
            <w:tcW w:w="742" w:type="pct"/>
            <w:hideMark/>
          </w:tcPr>
          <w:p w14:paraId="18C73BD5"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117 (90, 143)</w:t>
            </w:r>
          </w:p>
        </w:tc>
        <w:tc>
          <w:tcPr>
            <w:tcW w:w="805" w:type="pct"/>
            <w:hideMark/>
          </w:tcPr>
          <w:p w14:paraId="2E4F2A07"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48 (23, 73)</w:t>
            </w:r>
          </w:p>
        </w:tc>
      </w:tr>
      <w:tr w:rsidR="00E02324" w14:paraId="4B38E075" w14:textId="77777777">
        <w:trPr>
          <w:cantSplit/>
        </w:trPr>
        <w:tc>
          <w:tcPr>
            <w:tcW w:w="2016" w:type="pct"/>
            <w:hideMark/>
          </w:tcPr>
          <w:p w14:paraId="23F1A3B7" w14:textId="77777777" w:rsidR="00E02324" w:rsidRDefault="00E02324">
            <w:pPr>
              <w:tabs>
                <w:tab w:val="left" w:pos="567"/>
              </w:tabs>
              <w:rPr>
                <w:sz w:val="20"/>
                <w:lang w:bidi="it-IT"/>
              </w:rPr>
            </w:pPr>
            <w:r>
              <w:rPr>
                <w:sz w:val="20"/>
              </w:rPr>
              <w:t xml:space="preserve">                Punteggio di sensibilità (GSS)</w:t>
            </w:r>
            <w:r>
              <w:rPr>
                <w:sz w:val="20"/>
                <w:vertAlign w:val="superscript"/>
              </w:rPr>
              <w:t>§</w:t>
            </w:r>
          </w:p>
        </w:tc>
        <w:tc>
          <w:tcPr>
            <w:tcW w:w="784" w:type="pct"/>
          </w:tcPr>
          <w:p w14:paraId="0822651F" w14:textId="77777777" w:rsidR="00E02324" w:rsidRDefault="00E02324">
            <w:pPr>
              <w:tabs>
                <w:tab w:val="left" w:pos="567"/>
              </w:tabs>
              <w:jc w:val="center"/>
              <w:rPr>
                <w:sz w:val="20"/>
                <w:lang w:bidi="it-IT"/>
              </w:rPr>
            </w:pPr>
          </w:p>
        </w:tc>
        <w:tc>
          <w:tcPr>
            <w:tcW w:w="653" w:type="pct"/>
            <w:gridSpan w:val="2"/>
          </w:tcPr>
          <w:p w14:paraId="2A8E0E3C" w14:textId="77777777" w:rsidR="00E02324" w:rsidRDefault="00E02324">
            <w:pPr>
              <w:tabs>
                <w:tab w:val="left" w:pos="567"/>
              </w:tabs>
              <w:jc w:val="center"/>
              <w:rPr>
                <w:sz w:val="20"/>
                <w:lang w:bidi="it-IT"/>
              </w:rPr>
            </w:pPr>
          </w:p>
        </w:tc>
        <w:tc>
          <w:tcPr>
            <w:tcW w:w="742" w:type="pct"/>
          </w:tcPr>
          <w:p w14:paraId="26C4E193" w14:textId="77777777" w:rsidR="00E02324" w:rsidRDefault="00E02324">
            <w:pPr>
              <w:tabs>
                <w:tab w:val="left" w:pos="567"/>
              </w:tabs>
              <w:jc w:val="center"/>
              <w:rPr>
                <w:sz w:val="20"/>
                <w:lang w:bidi="it-IT"/>
              </w:rPr>
            </w:pPr>
          </w:p>
        </w:tc>
        <w:tc>
          <w:tcPr>
            <w:tcW w:w="805" w:type="pct"/>
          </w:tcPr>
          <w:p w14:paraId="6A0E8CB5" w14:textId="77777777" w:rsidR="00E02324" w:rsidRDefault="00E02324">
            <w:pPr>
              <w:tabs>
                <w:tab w:val="left" w:pos="567"/>
              </w:tabs>
              <w:jc w:val="center"/>
              <w:rPr>
                <w:sz w:val="20"/>
                <w:lang w:bidi="it-IT"/>
              </w:rPr>
            </w:pPr>
          </w:p>
        </w:tc>
      </w:tr>
      <w:tr w:rsidR="00E02324" w14:paraId="00A43A7D" w14:textId="77777777">
        <w:trPr>
          <w:cantSplit/>
        </w:trPr>
        <w:tc>
          <w:tcPr>
            <w:tcW w:w="2016" w:type="pct"/>
            <w:hideMark/>
          </w:tcPr>
          <w:p w14:paraId="6007C723" w14:textId="77777777" w:rsidR="00E02324" w:rsidRDefault="00E02324">
            <w:pPr>
              <w:tabs>
                <w:tab w:val="left" w:pos="567"/>
              </w:tabs>
              <w:rPr>
                <w:sz w:val="20"/>
                <w:lang w:bidi="it-IT"/>
              </w:rPr>
            </w:pPr>
            <w:r>
              <w:rPr>
                <w:sz w:val="20"/>
              </w:rPr>
              <w:t xml:space="preserve">                                  0</w:t>
            </w:r>
          </w:p>
        </w:tc>
        <w:tc>
          <w:tcPr>
            <w:tcW w:w="784" w:type="pct"/>
            <w:hideMark/>
          </w:tcPr>
          <w:p w14:paraId="256F735E"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81 (55, 106)</w:t>
            </w:r>
          </w:p>
        </w:tc>
        <w:tc>
          <w:tcPr>
            <w:tcW w:w="653" w:type="pct"/>
            <w:gridSpan w:val="2"/>
            <w:hideMark/>
          </w:tcPr>
          <w:p w14:paraId="3FA994F8"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11 (4, 26)</w:t>
            </w:r>
          </w:p>
        </w:tc>
        <w:tc>
          <w:tcPr>
            <w:tcW w:w="742" w:type="pct"/>
            <w:hideMark/>
          </w:tcPr>
          <w:p w14:paraId="67C4D44B"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97 (70, 124)</w:t>
            </w:r>
          </w:p>
        </w:tc>
        <w:tc>
          <w:tcPr>
            <w:tcW w:w="805" w:type="pct"/>
            <w:hideMark/>
          </w:tcPr>
          <w:p w14:paraId="05113829"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15 (-0, 31)</w:t>
            </w:r>
          </w:p>
        </w:tc>
      </w:tr>
      <w:tr w:rsidR="00E02324" w14:paraId="59113566" w14:textId="77777777">
        <w:trPr>
          <w:cantSplit/>
        </w:trPr>
        <w:tc>
          <w:tcPr>
            <w:tcW w:w="2016" w:type="pct"/>
            <w:hideMark/>
          </w:tcPr>
          <w:p w14:paraId="37648CBA" w14:textId="77777777" w:rsidR="00E02324" w:rsidRDefault="00E02324">
            <w:pPr>
              <w:tabs>
                <w:tab w:val="left" w:pos="567"/>
              </w:tabs>
              <w:rPr>
                <w:sz w:val="20"/>
                <w:lang w:bidi="it-IT"/>
              </w:rPr>
            </w:pPr>
            <w:r>
              <w:rPr>
                <w:sz w:val="20"/>
              </w:rPr>
              <w:t xml:space="preserve">                                  1</w:t>
            </w:r>
          </w:p>
        </w:tc>
        <w:tc>
          <w:tcPr>
            <w:tcW w:w="784" w:type="pct"/>
            <w:hideMark/>
          </w:tcPr>
          <w:p w14:paraId="277781B5"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113 (96, 130)</w:t>
            </w:r>
          </w:p>
        </w:tc>
        <w:tc>
          <w:tcPr>
            <w:tcW w:w="653" w:type="pct"/>
            <w:gridSpan w:val="2"/>
            <w:hideMark/>
          </w:tcPr>
          <w:p w14:paraId="2EB7BC4B"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44 (24, 63)</w:t>
            </w:r>
          </w:p>
        </w:tc>
        <w:tc>
          <w:tcPr>
            <w:tcW w:w="742" w:type="pct"/>
            <w:hideMark/>
          </w:tcPr>
          <w:p w14:paraId="59BF6448"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132 (111, 154)</w:t>
            </w:r>
          </w:p>
        </w:tc>
        <w:tc>
          <w:tcPr>
            <w:tcW w:w="805" w:type="pct"/>
            <w:hideMark/>
          </w:tcPr>
          <w:p w14:paraId="1E771299"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45 (24, 66)</w:t>
            </w:r>
          </w:p>
        </w:tc>
      </w:tr>
      <w:tr w:rsidR="00E02324" w14:paraId="47DBF7EA" w14:textId="77777777">
        <w:trPr>
          <w:cantSplit/>
        </w:trPr>
        <w:tc>
          <w:tcPr>
            <w:tcW w:w="2016" w:type="pct"/>
            <w:tcBorders>
              <w:top w:val="nil"/>
              <w:left w:val="nil"/>
              <w:bottom w:val="single" w:sz="4" w:space="0" w:color="auto"/>
              <w:right w:val="nil"/>
            </w:tcBorders>
            <w:hideMark/>
          </w:tcPr>
          <w:p w14:paraId="043A5E47" w14:textId="77777777" w:rsidR="00E02324" w:rsidRDefault="00E02324">
            <w:pPr>
              <w:tabs>
                <w:tab w:val="left" w:pos="567"/>
              </w:tabs>
              <w:rPr>
                <w:sz w:val="20"/>
                <w:lang w:bidi="it-IT"/>
              </w:rPr>
            </w:pPr>
            <w:r>
              <w:rPr>
                <w:sz w:val="20"/>
              </w:rPr>
              <w:t xml:space="preserve">                                  2 o più</w:t>
            </w:r>
          </w:p>
        </w:tc>
        <w:tc>
          <w:tcPr>
            <w:tcW w:w="784" w:type="pct"/>
            <w:tcBorders>
              <w:top w:val="nil"/>
              <w:left w:val="nil"/>
              <w:bottom w:val="single" w:sz="4" w:space="0" w:color="auto"/>
              <w:right w:val="nil"/>
            </w:tcBorders>
            <w:hideMark/>
          </w:tcPr>
          <w:p w14:paraId="4E3F8390" w14:textId="77777777" w:rsidR="00E02324" w:rsidRDefault="00E02324">
            <w:pPr>
              <w:widowControl w:val="0"/>
              <w:tabs>
                <w:tab w:val="left" w:pos="567"/>
              </w:tabs>
              <w:autoSpaceDE w:val="0"/>
              <w:autoSpaceDN w:val="0"/>
              <w:adjustRightInd w:val="0"/>
              <w:ind w:left="160" w:right="-94" w:hanging="160"/>
              <w:rPr>
                <w:sz w:val="20"/>
                <w:lang w:bidi="it-IT"/>
              </w:rPr>
            </w:pPr>
            <w:r>
              <w:rPr>
                <w:sz w:val="20"/>
              </w:rPr>
              <w:t>125 (105, 144)</w:t>
            </w:r>
          </w:p>
        </w:tc>
        <w:tc>
          <w:tcPr>
            <w:tcW w:w="653" w:type="pct"/>
            <w:gridSpan w:val="2"/>
            <w:tcBorders>
              <w:top w:val="nil"/>
              <w:left w:val="nil"/>
              <w:bottom w:val="single" w:sz="4" w:space="0" w:color="auto"/>
              <w:right w:val="nil"/>
            </w:tcBorders>
            <w:hideMark/>
          </w:tcPr>
          <w:p w14:paraId="75A706DF"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76 (48, 103)</w:t>
            </w:r>
          </w:p>
        </w:tc>
        <w:tc>
          <w:tcPr>
            <w:tcW w:w="742" w:type="pct"/>
            <w:tcBorders>
              <w:top w:val="nil"/>
              <w:left w:val="nil"/>
              <w:bottom w:val="single" w:sz="4" w:space="0" w:color="auto"/>
              <w:right w:val="nil"/>
            </w:tcBorders>
            <w:hideMark/>
          </w:tcPr>
          <w:p w14:paraId="23BF97DE"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134 (108, 159)</w:t>
            </w:r>
          </w:p>
        </w:tc>
        <w:tc>
          <w:tcPr>
            <w:tcW w:w="805" w:type="pct"/>
            <w:tcBorders>
              <w:top w:val="nil"/>
              <w:left w:val="nil"/>
              <w:bottom w:val="single" w:sz="4" w:space="0" w:color="auto"/>
              <w:right w:val="nil"/>
            </w:tcBorders>
          </w:tcPr>
          <w:p w14:paraId="0831E70F" w14:textId="77777777" w:rsidR="00E02324" w:rsidRDefault="00E02324">
            <w:pPr>
              <w:widowControl w:val="0"/>
              <w:autoSpaceDE w:val="0"/>
              <w:autoSpaceDN w:val="0"/>
              <w:adjustRightInd w:val="0"/>
              <w:ind w:left="160" w:right="1" w:hanging="160"/>
              <w:jc w:val="center"/>
              <w:rPr>
                <w:sz w:val="20"/>
              </w:rPr>
            </w:pPr>
            <w:r>
              <w:rPr>
                <w:sz w:val="20"/>
              </w:rPr>
              <w:t>90 (57, 123)</w:t>
            </w:r>
          </w:p>
          <w:p w14:paraId="7D79E1E5" w14:textId="77777777" w:rsidR="00E02324" w:rsidRDefault="00E02324">
            <w:pPr>
              <w:widowControl w:val="0"/>
              <w:tabs>
                <w:tab w:val="left" w:pos="567"/>
              </w:tabs>
              <w:autoSpaceDE w:val="0"/>
              <w:autoSpaceDN w:val="0"/>
              <w:adjustRightInd w:val="0"/>
              <w:ind w:left="160" w:right="1" w:hanging="160"/>
              <w:jc w:val="center"/>
              <w:rPr>
                <w:sz w:val="20"/>
                <w:lang w:bidi="it-IT"/>
              </w:rPr>
            </w:pPr>
          </w:p>
        </w:tc>
      </w:tr>
      <w:tr w:rsidR="00E02324" w14:paraId="0AB69FAA" w14:textId="77777777">
        <w:trPr>
          <w:cantSplit/>
        </w:trPr>
        <w:tc>
          <w:tcPr>
            <w:tcW w:w="5000" w:type="pct"/>
            <w:gridSpan w:val="6"/>
            <w:tcBorders>
              <w:top w:val="nil"/>
              <w:left w:val="nil"/>
              <w:bottom w:val="single" w:sz="4" w:space="0" w:color="auto"/>
              <w:right w:val="nil"/>
            </w:tcBorders>
            <w:hideMark/>
          </w:tcPr>
          <w:p w14:paraId="5CC2B13C" w14:textId="77777777" w:rsidR="00E02324" w:rsidRDefault="00E02324">
            <w:pPr>
              <w:widowControl w:val="0"/>
              <w:autoSpaceDE w:val="0"/>
              <w:autoSpaceDN w:val="0"/>
              <w:adjustRightInd w:val="0"/>
              <w:ind w:left="160" w:right="1" w:hanging="160"/>
              <w:rPr>
                <w:sz w:val="16"/>
                <w:szCs w:val="16"/>
              </w:rPr>
            </w:pPr>
            <w:r>
              <w:rPr>
                <w:sz w:val="20"/>
                <w:vertAlign w:val="superscript"/>
              </w:rPr>
              <w:t>†</w:t>
            </w:r>
            <w:r>
              <w:rPr>
                <w:sz w:val="20"/>
              </w:rPr>
              <w:t xml:space="preserve"> </w:t>
            </w:r>
            <w:r>
              <w:rPr>
                <w:sz w:val="16"/>
              </w:rPr>
              <w:t>Non aver completato è considerato un fallimento: i pazienti che hanno sospeso prematuramente il trattamento sono stati di conseguenza registrati come fallimento. Viene riportata la percentuale di pazienti che hanno risposto alla terapia con u</w:t>
            </w:r>
            <w:r w:rsidRPr="00E35A1C">
              <w:rPr>
                <w:sz w:val="16"/>
              </w:rPr>
              <w:t>n intervallo di confidenza del 95 %</w:t>
            </w:r>
            <w:r>
              <w:rPr>
                <w:sz w:val="16"/>
              </w:rPr>
              <w:t>.</w:t>
            </w:r>
          </w:p>
          <w:p w14:paraId="341633D9" w14:textId="77777777" w:rsidR="00E02324" w:rsidRDefault="00E02324">
            <w:pPr>
              <w:widowControl w:val="0"/>
              <w:autoSpaceDE w:val="0"/>
              <w:autoSpaceDN w:val="0"/>
              <w:adjustRightInd w:val="0"/>
              <w:ind w:left="160" w:right="1" w:hanging="160"/>
              <w:rPr>
                <w:sz w:val="16"/>
                <w:szCs w:val="16"/>
              </w:rPr>
            </w:pPr>
            <w:r>
              <w:rPr>
                <w:sz w:val="20"/>
                <w:vertAlign w:val="superscript"/>
              </w:rPr>
              <w:t>‡</w:t>
            </w:r>
            <w:r>
              <w:rPr>
                <w:sz w:val="16"/>
              </w:rPr>
              <w:t xml:space="preserve"> Nell’analisi per fattori prognostici, in caso di fallimento virologico è stato applicato l’approccio </w:t>
            </w:r>
            <w:r>
              <w:rPr>
                <w:i/>
                <w:sz w:val="16"/>
              </w:rPr>
              <w:t>carry-forward</w:t>
            </w:r>
            <w:r>
              <w:rPr>
                <w:sz w:val="16"/>
              </w:rPr>
              <w:t xml:space="preserve"> </w:t>
            </w:r>
            <w:r w:rsidR="00D459FC">
              <w:rPr>
                <w:sz w:val="16"/>
              </w:rPr>
              <w:t xml:space="preserve"> </w:t>
            </w:r>
            <w:r>
              <w:rPr>
                <w:sz w:val="16"/>
              </w:rPr>
              <w:t>per le percentuali &lt; 400 e 50 copie/</w:t>
            </w:r>
            <w:r w:rsidR="00131298" w:rsidRPr="00131298">
              <w:rPr>
                <w:sz w:val="16"/>
              </w:rPr>
              <w:t>mL</w:t>
            </w:r>
            <w:r>
              <w:rPr>
                <w:sz w:val="16"/>
              </w:rPr>
              <w:t xml:space="preserve">. Per le variazioni medie dei CD4, in caso di fallimento virologico è stato applicato l’approccio </w:t>
            </w:r>
            <w:r>
              <w:rPr>
                <w:i/>
                <w:sz w:val="16"/>
              </w:rPr>
              <w:t>baseline-carry-forward</w:t>
            </w:r>
            <w:r>
              <w:rPr>
                <w:sz w:val="16"/>
              </w:rPr>
              <w:t>.</w:t>
            </w:r>
          </w:p>
          <w:p w14:paraId="52CFD8A2" w14:textId="77777777" w:rsidR="00E02324" w:rsidRDefault="00E02324">
            <w:pPr>
              <w:widowControl w:val="0"/>
              <w:tabs>
                <w:tab w:val="left" w:pos="567"/>
              </w:tabs>
              <w:autoSpaceDE w:val="0"/>
              <w:autoSpaceDN w:val="0"/>
              <w:adjustRightInd w:val="0"/>
              <w:ind w:left="160" w:right="1" w:hanging="160"/>
              <w:rPr>
                <w:sz w:val="20"/>
                <w:lang w:bidi="it-IT"/>
              </w:rPr>
            </w:pPr>
            <w:r>
              <w:rPr>
                <w:sz w:val="20"/>
                <w:vertAlign w:val="superscript"/>
              </w:rPr>
              <w:t>§</w:t>
            </w:r>
            <w:r>
              <w:rPr>
                <w:sz w:val="16"/>
              </w:rPr>
              <w:t xml:space="preserve"> Il punteggio di sensibilità genotipica (GSS) è stato definito come il totale delle ART per os presenti nella terapia di base ottimizzata (OBT) al quale l’isolato virale del paziente aveva mostrato sensibilità genotipica sulla base del test di resistenza genotipica. L’uso di enfuvirtide nell’ambito della OBT in pazienti naïve per l’enfuvirtide è stato contato come un medicinale attivo della OBT. Allo stesso modo, l’uso di darunavir nell’ambito della OBT in pazienti naïve per darunavir è stato contato come un medicinale attivo della OBT.</w:t>
            </w:r>
          </w:p>
        </w:tc>
      </w:tr>
    </w:tbl>
    <w:p w14:paraId="1B17E3F3" w14:textId="77777777" w:rsidR="00E02324" w:rsidRDefault="00E02324" w:rsidP="00E02324">
      <w:pPr>
        <w:rPr>
          <w:szCs w:val="22"/>
          <w:lang w:bidi="it-IT"/>
        </w:rPr>
      </w:pPr>
    </w:p>
    <w:p w14:paraId="7E9094AD" w14:textId="77777777" w:rsidR="00E02324" w:rsidRDefault="00E02324" w:rsidP="00E02324">
      <w:r>
        <w:t>Raltegravir ha ottenuto risposte virologiche (utilizzando l’approccio Non Completato=Fallimento) di HIV RNA &lt; 50 copie/</w:t>
      </w:r>
      <w:r w:rsidR="00131298" w:rsidRPr="00131298">
        <w:t>mL</w:t>
      </w:r>
      <w:r>
        <w:t xml:space="preserve"> nel 61,7 % dei pazienti alla settimana</w:t>
      </w:r>
      <w:r w:rsidR="00172002">
        <w:t> </w:t>
      </w:r>
      <w:r>
        <w:t>16, e nel 62,1 % alla settimana</w:t>
      </w:r>
      <w:r w:rsidR="00172002">
        <w:t> </w:t>
      </w:r>
      <w:r>
        <w:t xml:space="preserve">48 e </w:t>
      </w:r>
      <w:r>
        <w:lastRenderedPageBreak/>
        <w:t>nel 57,0 % alla settimana</w:t>
      </w:r>
      <w:r w:rsidR="00172002">
        <w:t> </w:t>
      </w:r>
      <w:r>
        <w:t>96. Alcuni pazienti hanno avuto un rimbalzo virologico tra la settimana</w:t>
      </w:r>
      <w:r w:rsidR="00172002">
        <w:t> </w:t>
      </w:r>
      <w:r>
        <w:t>16 e la settimana</w:t>
      </w:r>
      <w:r w:rsidR="00172002">
        <w:t> </w:t>
      </w:r>
      <w:r>
        <w:t>96. Fattori associati con il fallimento terapeutico includono alta carica virale al basale e OBT che non comprendeva almeno un potente agente farmacologico attivo.</w:t>
      </w:r>
    </w:p>
    <w:p w14:paraId="0BA4A1EB" w14:textId="77777777" w:rsidR="00E02324" w:rsidRDefault="00E02324" w:rsidP="00E02324">
      <w:pPr>
        <w:rPr>
          <w:szCs w:val="22"/>
        </w:rPr>
      </w:pPr>
    </w:p>
    <w:p w14:paraId="45E46B98" w14:textId="77777777" w:rsidR="00E02324" w:rsidRDefault="00E02324" w:rsidP="00E02324">
      <w:pPr>
        <w:keepNext/>
        <w:keepLines/>
        <w:tabs>
          <w:tab w:val="left" w:pos="708"/>
        </w:tabs>
        <w:rPr>
          <w:szCs w:val="22"/>
        </w:rPr>
      </w:pPr>
      <w:r>
        <w:rPr>
          <w:i/>
        </w:rPr>
        <w:t>Switch a raltegravir (400 mg due volte al giorno)</w:t>
      </w:r>
    </w:p>
    <w:p w14:paraId="67007B09" w14:textId="77777777" w:rsidR="00E02324" w:rsidRDefault="00E02324" w:rsidP="00E02324">
      <w:pPr>
        <w:tabs>
          <w:tab w:val="left" w:pos="708"/>
        </w:tabs>
        <w:rPr>
          <w:szCs w:val="22"/>
        </w:rPr>
      </w:pPr>
      <w:r>
        <w:t>Gli studi SWITCHMRK</w:t>
      </w:r>
      <w:r w:rsidR="00172002">
        <w:t> </w:t>
      </w:r>
      <w:r>
        <w:t>1</w:t>
      </w:r>
      <w:r w:rsidR="00172002">
        <w:t> </w:t>
      </w:r>
      <w:r>
        <w:t>e</w:t>
      </w:r>
      <w:r w:rsidR="00172002">
        <w:t> </w:t>
      </w:r>
      <w:r>
        <w:t>2 (Protocolli</w:t>
      </w:r>
      <w:r w:rsidR="00172002">
        <w:t> </w:t>
      </w:r>
      <w:r>
        <w:t>032 e</w:t>
      </w:r>
      <w:r w:rsidR="00172002">
        <w:t> </w:t>
      </w:r>
      <w:r>
        <w:t>033) hanno valutato pazienti con infezione da HIV che ricevevano terapia soppressiva (HIV RNA &lt; 50 copie/</w:t>
      </w:r>
      <w:r w:rsidR="00131298" w:rsidRPr="00131298">
        <w:t>mL</w:t>
      </w:r>
      <w:r>
        <w:t xml:space="preserve"> allo screening; regime stabile &gt; 3 mesi) con lopinavir 200 mg (+) ritonavir 50 mg 2 compresse due volte al giorno più almeno 2 inibitori nucleosidici della trascrittasi inversa e randomizzati 1:1 per continuare con lopinavir (+) ritonavir 2 compresse due volte al giorno (n=174 e n=178, rispettivamente) o sostituire lopinavir (+) ritonavir con raltegravir 400 mg due volte al giorno (n=174 e n=176, rispettivamente). I pazienti con una storia pregressa di fallimento virologico non sono stati esclusi e il numero delle precedenti terapie antiretrovirali non è stato limitato.</w:t>
      </w:r>
    </w:p>
    <w:p w14:paraId="187CF9CA" w14:textId="77777777" w:rsidR="00E02324" w:rsidRDefault="00E02324" w:rsidP="00E02324">
      <w:pPr>
        <w:tabs>
          <w:tab w:val="left" w:pos="708"/>
        </w:tabs>
        <w:rPr>
          <w:szCs w:val="22"/>
        </w:rPr>
      </w:pPr>
    </w:p>
    <w:p w14:paraId="0D8774FB" w14:textId="77777777" w:rsidR="00E02324" w:rsidRDefault="00E02324" w:rsidP="00E02324">
      <w:pPr>
        <w:tabs>
          <w:tab w:val="left" w:pos="708"/>
        </w:tabs>
        <w:rPr>
          <w:szCs w:val="22"/>
        </w:rPr>
      </w:pPr>
      <w:r>
        <w:t>Questi studi sono stati conclusi dopo l’analisi primaria di efficacia alla settimana 24 perché non hanno dimostrato la non inferiorità di raltegravir rispetto a lopinavir (+) ritonavir. In entrambi gli studi alla settimana</w:t>
      </w:r>
      <w:r w:rsidR="00172002">
        <w:t> </w:t>
      </w:r>
      <w:r>
        <w:t>24, la soppressione di HIV RNA a meno di 50 copie/</w:t>
      </w:r>
      <w:r w:rsidR="00131298" w:rsidRPr="00131298">
        <w:t>mL</w:t>
      </w:r>
      <w:r>
        <w:t xml:space="preserve"> è stata mantenuta nell’84,4 % dei pazienti del gruppo trattato con raltegravir rispetto al 90,6 % dei pazienti del gruppo trattato con lopinavir (+) ritonavir (utilizzando l’approccio Non completato = Fallimento). Vedere il paragrafo</w:t>
      </w:r>
      <w:r w:rsidR="00172002">
        <w:t> </w:t>
      </w:r>
      <w:r>
        <w:t>4.4 per quanto riguarda la necessità di somministrare raltegravir con altri due agenti attivi.</w:t>
      </w:r>
    </w:p>
    <w:p w14:paraId="209F764F" w14:textId="77777777" w:rsidR="00E02324" w:rsidRDefault="00E02324" w:rsidP="00E02324">
      <w:pPr>
        <w:widowControl w:val="0"/>
        <w:tabs>
          <w:tab w:val="left" w:pos="360"/>
        </w:tabs>
        <w:rPr>
          <w:szCs w:val="22"/>
        </w:rPr>
      </w:pPr>
    </w:p>
    <w:p w14:paraId="208A8639" w14:textId="77777777" w:rsidR="00E02324" w:rsidRDefault="00E02324" w:rsidP="00E02324">
      <w:pPr>
        <w:keepNext/>
        <w:keepLines/>
        <w:autoSpaceDE w:val="0"/>
        <w:autoSpaceDN w:val="0"/>
        <w:adjustRightInd w:val="0"/>
        <w:rPr>
          <w:szCs w:val="22"/>
        </w:rPr>
      </w:pPr>
      <w:r>
        <w:rPr>
          <w:i/>
        </w:rPr>
        <w:t>Pazienti adulti naïve al trattamento (400 mg due volte al giorno)</w:t>
      </w:r>
    </w:p>
    <w:p w14:paraId="7D4C0428" w14:textId="77777777" w:rsidR="00E02324" w:rsidRDefault="00E02324" w:rsidP="00E02324">
      <w:pPr>
        <w:tabs>
          <w:tab w:val="left" w:pos="360"/>
        </w:tabs>
        <w:rPr>
          <w:szCs w:val="22"/>
        </w:rPr>
      </w:pPr>
      <w:r>
        <w:t>STARTMRK (studio multicentrico, randomizzato, in doppio cieco, con controllo attivo) ha valutato il profilo di sicurezza e l’attività antiretrovirale di raltegravir 400 mg assunto due volte al giorno rispetto al trattamento con efavirenz 600 mg preso al momento di coricarsi, in combinazione con emtricitabina</w:t>
      </w:r>
      <w:r w:rsidR="00172002">
        <w:t> </w:t>
      </w:r>
      <w:r>
        <w:t>(+)</w:t>
      </w:r>
      <w:r w:rsidR="00172002">
        <w:t> </w:t>
      </w:r>
      <w:r>
        <w:t>tenofovir</w:t>
      </w:r>
      <w:r w:rsidR="00244B85" w:rsidRPr="00244B85">
        <w:rPr>
          <w:szCs w:val="22"/>
        </w:rPr>
        <w:t xml:space="preserve"> </w:t>
      </w:r>
      <w:r w:rsidR="00244B85" w:rsidRPr="00CF084E">
        <w:rPr>
          <w:szCs w:val="22"/>
        </w:rPr>
        <w:t>disoproxil fumarato</w:t>
      </w:r>
      <w:r>
        <w:t>, in pazienti con infezione da HIV naïve al trattamento con HIV RNA &gt;</w:t>
      </w:r>
      <w:r w:rsidR="00172002">
        <w:t> </w:t>
      </w:r>
      <w:r>
        <w:t>5.000</w:t>
      </w:r>
      <w:r w:rsidR="00172002">
        <w:t> </w:t>
      </w:r>
      <w:r>
        <w:t>copie/</w:t>
      </w:r>
      <w:r w:rsidR="00131298" w:rsidRPr="00131298">
        <w:t>mL</w:t>
      </w:r>
      <w:r>
        <w:t>. La randomizzazione è stata stratificata in base ai livelli di HIV RNA (≤</w:t>
      </w:r>
      <w:r w:rsidR="00172002">
        <w:t> </w:t>
      </w:r>
      <w:r>
        <w:t>50.000</w:t>
      </w:r>
      <w:r w:rsidR="00172002">
        <w:t> </w:t>
      </w:r>
      <w:r>
        <w:t>copie/</w:t>
      </w:r>
      <w:r w:rsidR="00131298" w:rsidRPr="00131298">
        <w:t>mL</w:t>
      </w:r>
      <w:r>
        <w:t>; e &gt;</w:t>
      </w:r>
      <w:r w:rsidR="00172002">
        <w:t> </w:t>
      </w:r>
      <w:r>
        <w:t>50.000</w:t>
      </w:r>
      <w:r w:rsidR="00172002">
        <w:t> </w:t>
      </w:r>
      <w:r>
        <w:t>copie/</w:t>
      </w:r>
      <w:r w:rsidR="00131298" w:rsidRPr="00131298">
        <w:t>mL</w:t>
      </w:r>
      <w:r>
        <w:t>) e al test dell’epatite</w:t>
      </w:r>
      <w:r w:rsidR="00172002">
        <w:t> </w:t>
      </w:r>
      <w:r>
        <w:t>B</w:t>
      </w:r>
      <w:r w:rsidR="00172002">
        <w:t> </w:t>
      </w:r>
      <w:r>
        <w:t>o</w:t>
      </w:r>
      <w:r w:rsidR="00172002">
        <w:t> </w:t>
      </w:r>
      <w:r>
        <w:t>C (positivo o negativo).</w:t>
      </w:r>
    </w:p>
    <w:p w14:paraId="68486F5C" w14:textId="77777777" w:rsidR="00E02324" w:rsidRDefault="00E02324" w:rsidP="00E02324">
      <w:pPr>
        <w:tabs>
          <w:tab w:val="left" w:pos="708"/>
        </w:tabs>
        <w:autoSpaceDE w:val="0"/>
        <w:autoSpaceDN w:val="0"/>
        <w:adjustRightInd w:val="0"/>
        <w:rPr>
          <w:szCs w:val="22"/>
        </w:rPr>
      </w:pPr>
    </w:p>
    <w:p w14:paraId="3DE50DF0" w14:textId="77777777" w:rsidR="00E02324" w:rsidRDefault="00E02324" w:rsidP="00E02324">
      <w:pPr>
        <w:tabs>
          <w:tab w:val="left" w:pos="708"/>
        </w:tabs>
        <w:autoSpaceDE w:val="0"/>
        <w:autoSpaceDN w:val="0"/>
        <w:adjustRightInd w:val="0"/>
        <w:rPr>
          <w:szCs w:val="22"/>
        </w:rPr>
      </w:pPr>
      <w:r>
        <w:t>Il profilo demografico dei pazienti (sesso, età e razza) e le caratteristiche al basale sono risultati confrontabili tra il gruppo trattato con raltegravir 400 mg due volte al giorno ed il gruppo trattato con efavirenz 600 mg prima di coricarsi.</w:t>
      </w:r>
    </w:p>
    <w:p w14:paraId="17549126" w14:textId="77777777" w:rsidR="00E02324" w:rsidRDefault="00E02324" w:rsidP="00E02324">
      <w:pPr>
        <w:tabs>
          <w:tab w:val="left" w:pos="708"/>
        </w:tabs>
        <w:autoSpaceDE w:val="0"/>
        <w:autoSpaceDN w:val="0"/>
        <w:adjustRightInd w:val="0"/>
        <w:rPr>
          <w:szCs w:val="22"/>
        </w:rPr>
      </w:pPr>
    </w:p>
    <w:p w14:paraId="225113EE" w14:textId="77777777" w:rsidR="00E02324" w:rsidRDefault="00E02324" w:rsidP="00E02324">
      <w:pPr>
        <w:keepNext/>
        <w:keepLines/>
        <w:widowControl w:val="0"/>
        <w:tabs>
          <w:tab w:val="left" w:pos="360"/>
        </w:tabs>
        <w:ind w:right="234"/>
        <w:rPr>
          <w:bCs/>
          <w:i/>
          <w:iCs/>
          <w:szCs w:val="22"/>
        </w:rPr>
      </w:pPr>
      <w:r>
        <w:rPr>
          <w:i/>
        </w:rPr>
        <w:t>Risultati dell’analisi a 48</w:t>
      </w:r>
      <w:r w:rsidR="00172002">
        <w:rPr>
          <w:i/>
        </w:rPr>
        <w:t> </w:t>
      </w:r>
      <w:r>
        <w:rPr>
          <w:i/>
        </w:rPr>
        <w:t>settimane e a 240</w:t>
      </w:r>
      <w:r w:rsidR="00172002">
        <w:rPr>
          <w:i/>
        </w:rPr>
        <w:t> </w:t>
      </w:r>
      <w:r>
        <w:rPr>
          <w:i/>
        </w:rPr>
        <w:t>settimane</w:t>
      </w:r>
    </w:p>
    <w:p w14:paraId="1B7662FC" w14:textId="77777777" w:rsidR="00E02324" w:rsidRDefault="00E02324" w:rsidP="00E02324">
      <w:pPr>
        <w:tabs>
          <w:tab w:val="left" w:pos="708"/>
        </w:tabs>
        <w:autoSpaceDE w:val="0"/>
        <w:autoSpaceDN w:val="0"/>
        <w:adjustRightInd w:val="0"/>
        <w:rPr>
          <w:szCs w:val="22"/>
        </w:rPr>
      </w:pPr>
      <w:r>
        <w:t>Rispetto all’endpoint primario di efficacia, la proporzione dei pazienti che hanno raggiunto valori di HIV RNA &lt;</w:t>
      </w:r>
      <w:r w:rsidR="00F21583">
        <w:t> </w:t>
      </w:r>
      <w:r>
        <w:t>50</w:t>
      </w:r>
      <w:r w:rsidR="00F21583">
        <w:t> </w:t>
      </w:r>
      <w:r>
        <w:t>copie/</w:t>
      </w:r>
      <w:r w:rsidR="00131298" w:rsidRPr="00131298">
        <w:t>mL</w:t>
      </w:r>
      <w:r>
        <w:t xml:space="preserve"> alla settimana</w:t>
      </w:r>
      <w:r w:rsidR="00F21583">
        <w:t> </w:t>
      </w:r>
      <w:r>
        <w:t>48 è stata di 241/280 (86,1 %) nel gruppo trattato con raltegravir e 230/281 (81,9 %) nel gruppo trattato con efavirenz. La differenza di trattamento (raltegravir - efavirenz) è stata del 4,2 % con associato un IC</w:t>
      </w:r>
      <w:r w:rsidR="00F21583">
        <w:t> </w:t>
      </w:r>
      <w:r>
        <w:t>95 % (-1,9, 10,3) che stabiliva che raltegravir è non inferiore a efavirenz (valore di p per non inferiorità &lt; 0,001). Alla settimana</w:t>
      </w:r>
      <w:r w:rsidR="00F21583">
        <w:t> </w:t>
      </w:r>
      <w:r>
        <w:t>240 la differenza di trattamento (raltegravir - efavirenz) è stata del 9,5 % con associato un IC</w:t>
      </w:r>
      <w:r w:rsidR="00F21583">
        <w:t> </w:t>
      </w:r>
      <w:r>
        <w:t>95 % (1,7, 17,3). Gli esiti alla settimana</w:t>
      </w:r>
      <w:r w:rsidR="00F21583">
        <w:t> </w:t>
      </w:r>
      <w:r>
        <w:t>48 e alla settimana</w:t>
      </w:r>
      <w:r w:rsidR="00F21583">
        <w:t> </w:t>
      </w:r>
      <w:r>
        <w:t>240 per i pazienti trattati con la dose raccomandata di raltegravir 400 mg due volte al giorno derivanti dallo STARTMRK sono riassunti nella Tabella</w:t>
      </w:r>
      <w:r w:rsidR="00F21583">
        <w:t> </w:t>
      </w:r>
      <w:r>
        <w:t>3.</w:t>
      </w:r>
    </w:p>
    <w:p w14:paraId="27C02900" w14:textId="77777777" w:rsidR="00E02324" w:rsidRDefault="00E02324" w:rsidP="00E02324">
      <w:pPr>
        <w:rPr>
          <w:szCs w:val="22"/>
        </w:rPr>
      </w:pPr>
    </w:p>
    <w:p w14:paraId="11F1BB78" w14:textId="77777777" w:rsidR="00E02324" w:rsidRDefault="00E02324" w:rsidP="00E02324">
      <w:pPr>
        <w:keepNext/>
        <w:keepLines/>
        <w:widowControl w:val="0"/>
        <w:tabs>
          <w:tab w:val="left" w:pos="0"/>
        </w:tabs>
        <w:autoSpaceDE w:val="0"/>
        <w:autoSpaceDN w:val="0"/>
        <w:adjustRightInd w:val="0"/>
        <w:rPr>
          <w:b/>
          <w:bCs/>
          <w:szCs w:val="22"/>
        </w:rPr>
      </w:pPr>
      <w:r>
        <w:rPr>
          <w:b/>
        </w:rPr>
        <w:lastRenderedPageBreak/>
        <w:t>Tabella 3</w:t>
      </w:r>
    </w:p>
    <w:p w14:paraId="01B1B59A" w14:textId="77777777" w:rsidR="00E02324" w:rsidRDefault="00E02324" w:rsidP="00E02324">
      <w:pPr>
        <w:keepNext/>
        <w:keepLines/>
        <w:autoSpaceDE w:val="0"/>
        <w:autoSpaceDN w:val="0"/>
        <w:adjustRightInd w:val="0"/>
        <w:rPr>
          <w:b/>
          <w:bCs/>
          <w:szCs w:val="22"/>
        </w:rPr>
      </w:pPr>
      <w:r>
        <w:rPr>
          <w:b/>
        </w:rPr>
        <w:t>Risultati di efficacia alle settimane 48 e 240</w:t>
      </w:r>
    </w:p>
    <w:p w14:paraId="1990819B" w14:textId="77777777" w:rsidR="00E02324" w:rsidRDefault="00E02324" w:rsidP="00E02324">
      <w:pPr>
        <w:keepNext/>
        <w:keepLines/>
        <w:autoSpaceDE w:val="0"/>
        <w:autoSpaceDN w:val="0"/>
        <w:adjustRightInd w:val="0"/>
        <w:rPr>
          <w:szCs w:val="22"/>
        </w:rPr>
      </w:pPr>
    </w:p>
    <w:tbl>
      <w:tblPr>
        <w:tblW w:w="5500" w:type="pct"/>
        <w:tblCellMar>
          <w:left w:w="70" w:type="dxa"/>
          <w:right w:w="70" w:type="dxa"/>
        </w:tblCellMar>
        <w:tblLook w:val="04A0" w:firstRow="1" w:lastRow="0" w:firstColumn="1" w:lastColumn="0" w:noHBand="0" w:noVBand="1"/>
      </w:tblPr>
      <w:tblGrid>
        <w:gridCol w:w="3967"/>
        <w:gridCol w:w="1417"/>
        <w:gridCol w:w="1507"/>
        <w:gridCol w:w="1684"/>
        <w:gridCol w:w="1403"/>
      </w:tblGrid>
      <w:tr w:rsidR="00E02324" w14:paraId="3C66132B" w14:textId="77777777">
        <w:trPr>
          <w:cantSplit/>
          <w:trHeight w:val="252"/>
          <w:tblHeader/>
        </w:trPr>
        <w:tc>
          <w:tcPr>
            <w:tcW w:w="1988" w:type="pct"/>
            <w:vMerge w:val="restart"/>
            <w:tcBorders>
              <w:top w:val="single" w:sz="12" w:space="0" w:color="000000"/>
              <w:left w:val="nil"/>
              <w:bottom w:val="single" w:sz="4" w:space="0" w:color="000000"/>
              <w:right w:val="nil"/>
            </w:tcBorders>
          </w:tcPr>
          <w:p w14:paraId="57C8D4AD" w14:textId="77777777" w:rsidR="00E02324" w:rsidRDefault="00E02324" w:rsidP="004A2D23">
            <w:pPr>
              <w:keepNext/>
              <w:keepLines/>
              <w:autoSpaceDE w:val="0"/>
              <w:autoSpaceDN w:val="0"/>
              <w:adjustRightInd w:val="0"/>
              <w:rPr>
                <w:sz w:val="20"/>
              </w:rPr>
            </w:pPr>
            <w:r>
              <w:rPr>
                <w:b/>
                <w:sz w:val="20"/>
              </w:rPr>
              <w:t>Studio STARTMRK</w:t>
            </w:r>
          </w:p>
          <w:p w14:paraId="4E93D89F" w14:textId="77777777" w:rsidR="00E02324" w:rsidRDefault="00E02324" w:rsidP="004A2D23">
            <w:pPr>
              <w:keepNext/>
              <w:keepLines/>
              <w:autoSpaceDE w:val="0"/>
              <w:autoSpaceDN w:val="0"/>
              <w:adjustRightInd w:val="0"/>
              <w:rPr>
                <w:sz w:val="20"/>
              </w:rPr>
            </w:pPr>
          </w:p>
          <w:p w14:paraId="18EA3B8F" w14:textId="77777777" w:rsidR="00E02324" w:rsidRDefault="00E02324" w:rsidP="004A2D23">
            <w:pPr>
              <w:keepNext/>
              <w:keepLines/>
              <w:tabs>
                <w:tab w:val="left" w:pos="567"/>
              </w:tabs>
              <w:autoSpaceDE w:val="0"/>
              <w:autoSpaceDN w:val="0"/>
              <w:adjustRightInd w:val="0"/>
              <w:rPr>
                <w:b/>
                <w:bCs/>
                <w:sz w:val="20"/>
                <w:lang w:bidi="it-IT"/>
              </w:rPr>
            </w:pPr>
            <w:r>
              <w:rPr>
                <w:b/>
                <w:sz w:val="20"/>
              </w:rPr>
              <w:t>Parametro</w:t>
            </w:r>
          </w:p>
        </w:tc>
        <w:tc>
          <w:tcPr>
            <w:tcW w:w="1465" w:type="pct"/>
            <w:gridSpan w:val="2"/>
            <w:tcBorders>
              <w:top w:val="single" w:sz="12" w:space="0" w:color="000000"/>
              <w:left w:val="nil"/>
              <w:bottom w:val="single" w:sz="4" w:space="0" w:color="000000"/>
              <w:right w:val="nil"/>
            </w:tcBorders>
            <w:hideMark/>
          </w:tcPr>
          <w:p w14:paraId="6CFB90B9" w14:textId="77777777" w:rsidR="00E02324" w:rsidRDefault="00E02324" w:rsidP="004A2D23">
            <w:pPr>
              <w:keepNext/>
              <w:keepLines/>
              <w:widowControl w:val="0"/>
              <w:tabs>
                <w:tab w:val="left" w:pos="567"/>
              </w:tabs>
              <w:autoSpaceDE w:val="0"/>
              <w:autoSpaceDN w:val="0"/>
              <w:adjustRightInd w:val="0"/>
              <w:jc w:val="center"/>
              <w:rPr>
                <w:b/>
                <w:bCs/>
                <w:sz w:val="20"/>
                <w:lang w:bidi="it-IT"/>
              </w:rPr>
            </w:pPr>
            <w:r>
              <w:rPr>
                <w:b/>
                <w:sz w:val="20"/>
              </w:rPr>
              <w:t>48 settimane</w:t>
            </w:r>
          </w:p>
        </w:tc>
        <w:tc>
          <w:tcPr>
            <w:tcW w:w="1547" w:type="pct"/>
            <w:gridSpan w:val="2"/>
            <w:tcBorders>
              <w:top w:val="single" w:sz="12" w:space="0" w:color="000000"/>
              <w:left w:val="nil"/>
              <w:bottom w:val="single" w:sz="4" w:space="0" w:color="000000"/>
              <w:right w:val="nil"/>
            </w:tcBorders>
            <w:hideMark/>
          </w:tcPr>
          <w:p w14:paraId="09EBF6C1" w14:textId="77777777" w:rsidR="00E02324" w:rsidRDefault="00E02324" w:rsidP="004A2D23">
            <w:pPr>
              <w:keepNext/>
              <w:keepLines/>
              <w:widowControl w:val="0"/>
              <w:tabs>
                <w:tab w:val="left" w:pos="567"/>
              </w:tabs>
              <w:autoSpaceDE w:val="0"/>
              <w:autoSpaceDN w:val="0"/>
              <w:adjustRightInd w:val="0"/>
              <w:jc w:val="center"/>
              <w:rPr>
                <w:b/>
                <w:bCs/>
                <w:sz w:val="20"/>
                <w:lang w:bidi="it-IT"/>
              </w:rPr>
            </w:pPr>
            <w:r>
              <w:rPr>
                <w:b/>
                <w:sz w:val="20"/>
              </w:rPr>
              <w:t>240 settimane</w:t>
            </w:r>
          </w:p>
        </w:tc>
      </w:tr>
      <w:tr w:rsidR="00E02324" w14:paraId="5580566A" w14:textId="77777777">
        <w:trPr>
          <w:cantSplit/>
          <w:trHeight w:val="252"/>
          <w:tblHeader/>
        </w:trPr>
        <w:tc>
          <w:tcPr>
            <w:tcW w:w="0" w:type="auto"/>
            <w:vMerge/>
            <w:tcBorders>
              <w:top w:val="single" w:sz="12" w:space="0" w:color="000000"/>
              <w:left w:val="nil"/>
              <w:bottom w:val="single" w:sz="4" w:space="0" w:color="000000"/>
              <w:right w:val="nil"/>
            </w:tcBorders>
            <w:vAlign w:val="center"/>
            <w:hideMark/>
          </w:tcPr>
          <w:p w14:paraId="32FA3648" w14:textId="77777777" w:rsidR="00E02324" w:rsidRDefault="00E02324">
            <w:pPr>
              <w:rPr>
                <w:b/>
                <w:bCs/>
                <w:sz w:val="20"/>
                <w:lang w:bidi="it-IT"/>
              </w:rPr>
            </w:pPr>
          </w:p>
        </w:tc>
        <w:tc>
          <w:tcPr>
            <w:tcW w:w="710" w:type="pct"/>
            <w:tcBorders>
              <w:top w:val="single" w:sz="12" w:space="0" w:color="000000"/>
              <w:left w:val="nil"/>
              <w:bottom w:val="single" w:sz="4" w:space="0" w:color="000000"/>
              <w:right w:val="nil"/>
            </w:tcBorders>
            <w:hideMark/>
          </w:tcPr>
          <w:p w14:paraId="440143F2" w14:textId="77777777" w:rsidR="00E02324" w:rsidRDefault="00E02324">
            <w:pPr>
              <w:keepNext/>
              <w:keepLines/>
              <w:widowControl w:val="0"/>
              <w:autoSpaceDE w:val="0"/>
              <w:autoSpaceDN w:val="0"/>
              <w:adjustRightInd w:val="0"/>
              <w:jc w:val="center"/>
              <w:rPr>
                <w:b/>
                <w:bCs/>
                <w:sz w:val="20"/>
              </w:rPr>
            </w:pPr>
            <w:r>
              <w:rPr>
                <w:b/>
                <w:sz w:val="20"/>
              </w:rPr>
              <w:t>Raltegravir</w:t>
            </w:r>
          </w:p>
          <w:p w14:paraId="7F9861F1" w14:textId="77777777" w:rsidR="00E02324" w:rsidRDefault="00E02324">
            <w:pPr>
              <w:keepNext/>
              <w:keepLines/>
              <w:widowControl w:val="0"/>
              <w:autoSpaceDE w:val="0"/>
              <w:autoSpaceDN w:val="0"/>
              <w:adjustRightInd w:val="0"/>
              <w:jc w:val="center"/>
              <w:rPr>
                <w:b/>
                <w:bCs/>
                <w:sz w:val="20"/>
              </w:rPr>
            </w:pPr>
            <w:r>
              <w:rPr>
                <w:b/>
                <w:sz w:val="20"/>
              </w:rPr>
              <w:t>400 mg due volte al giorno</w:t>
            </w:r>
          </w:p>
          <w:p w14:paraId="13F26240" w14:textId="77777777" w:rsidR="00E02324" w:rsidRDefault="00E02324">
            <w:pPr>
              <w:keepNext/>
              <w:keepLines/>
              <w:widowControl w:val="0"/>
              <w:tabs>
                <w:tab w:val="left" w:pos="567"/>
              </w:tabs>
              <w:autoSpaceDE w:val="0"/>
              <w:autoSpaceDN w:val="0"/>
              <w:adjustRightInd w:val="0"/>
              <w:jc w:val="center"/>
              <w:rPr>
                <w:b/>
                <w:bCs/>
                <w:sz w:val="20"/>
                <w:lang w:bidi="it-IT"/>
              </w:rPr>
            </w:pPr>
            <w:r>
              <w:rPr>
                <w:b/>
                <w:sz w:val="20"/>
              </w:rPr>
              <w:t>(N = 281)</w:t>
            </w:r>
          </w:p>
        </w:tc>
        <w:tc>
          <w:tcPr>
            <w:tcW w:w="755" w:type="pct"/>
            <w:tcBorders>
              <w:top w:val="single" w:sz="12" w:space="0" w:color="000000"/>
              <w:left w:val="nil"/>
              <w:bottom w:val="single" w:sz="4" w:space="0" w:color="000000"/>
              <w:right w:val="nil"/>
            </w:tcBorders>
            <w:hideMark/>
          </w:tcPr>
          <w:p w14:paraId="54AFE2ED" w14:textId="77777777" w:rsidR="00E02324" w:rsidRDefault="00E02324">
            <w:pPr>
              <w:keepNext/>
              <w:keepLines/>
              <w:widowControl w:val="0"/>
              <w:autoSpaceDE w:val="0"/>
              <w:autoSpaceDN w:val="0"/>
              <w:adjustRightInd w:val="0"/>
              <w:jc w:val="center"/>
              <w:rPr>
                <w:b/>
                <w:bCs/>
                <w:sz w:val="20"/>
              </w:rPr>
            </w:pPr>
            <w:r>
              <w:rPr>
                <w:b/>
                <w:sz w:val="20"/>
              </w:rPr>
              <w:t>Efavirenz</w:t>
            </w:r>
          </w:p>
          <w:p w14:paraId="7AA18858" w14:textId="77777777" w:rsidR="00E02324" w:rsidRDefault="00E02324">
            <w:pPr>
              <w:keepNext/>
              <w:keepLines/>
              <w:widowControl w:val="0"/>
              <w:autoSpaceDE w:val="0"/>
              <w:autoSpaceDN w:val="0"/>
              <w:adjustRightInd w:val="0"/>
              <w:jc w:val="center"/>
              <w:rPr>
                <w:b/>
                <w:bCs/>
                <w:sz w:val="20"/>
              </w:rPr>
            </w:pPr>
            <w:r>
              <w:rPr>
                <w:b/>
                <w:sz w:val="20"/>
              </w:rPr>
              <w:t>600 mg</w:t>
            </w:r>
          </w:p>
          <w:p w14:paraId="21F8878A" w14:textId="77777777" w:rsidR="00E02324" w:rsidRDefault="00E02324">
            <w:pPr>
              <w:keepNext/>
              <w:keepLines/>
              <w:widowControl w:val="0"/>
              <w:autoSpaceDE w:val="0"/>
              <w:autoSpaceDN w:val="0"/>
              <w:adjustRightInd w:val="0"/>
              <w:jc w:val="center"/>
              <w:rPr>
                <w:b/>
                <w:bCs/>
                <w:sz w:val="20"/>
              </w:rPr>
            </w:pPr>
            <w:r>
              <w:rPr>
                <w:b/>
                <w:sz w:val="20"/>
              </w:rPr>
              <w:t>al momento di coricarsi</w:t>
            </w:r>
          </w:p>
          <w:p w14:paraId="56747E71" w14:textId="77777777" w:rsidR="00E02324" w:rsidRDefault="00E02324">
            <w:pPr>
              <w:keepNext/>
              <w:keepLines/>
              <w:widowControl w:val="0"/>
              <w:tabs>
                <w:tab w:val="left" w:pos="567"/>
              </w:tabs>
              <w:autoSpaceDE w:val="0"/>
              <w:autoSpaceDN w:val="0"/>
              <w:adjustRightInd w:val="0"/>
              <w:jc w:val="center"/>
              <w:rPr>
                <w:b/>
                <w:bCs/>
                <w:sz w:val="20"/>
                <w:lang w:bidi="it-IT"/>
              </w:rPr>
            </w:pPr>
            <w:r>
              <w:rPr>
                <w:b/>
                <w:sz w:val="20"/>
              </w:rPr>
              <w:t>(N = 282)</w:t>
            </w:r>
          </w:p>
        </w:tc>
        <w:tc>
          <w:tcPr>
            <w:tcW w:w="844" w:type="pct"/>
            <w:tcBorders>
              <w:top w:val="single" w:sz="12" w:space="0" w:color="000000"/>
              <w:left w:val="nil"/>
              <w:bottom w:val="single" w:sz="4" w:space="0" w:color="000000"/>
              <w:right w:val="nil"/>
            </w:tcBorders>
            <w:hideMark/>
          </w:tcPr>
          <w:p w14:paraId="4E238F90" w14:textId="77777777" w:rsidR="00E02324" w:rsidRDefault="00E02324">
            <w:pPr>
              <w:keepNext/>
              <w:keepLines/>
              <w:widowControl w:val="0"/>
              <w:autoSpaceDE w:val="0"/>
              <w:autoSpaceDN w:val="0"/>
              <w:adjustRightInd w:val="0"/>
              <w:jc w:val="center"/>
              <w:rPr>
                <w:b/>
                <w:bCs/>
                <w:sz w:val="20"/>
              </w:rPr>
            </w:pPr>
            <w:r>
              <w:rPr>
                <w:b/>
                <w:sz w:val="20"/>
              </w:rPr>
              <w:t>Raltegravir</w:t>
            </w:r>
          </w:p>
          <w:p w14:paraId="45477156" w14:textId="77777777" w:rsidR="00E02324" w:rsidRDefault="00E02324">
            <w:pPr>
              <w:keepNext/>
              <w:keepLines/>
              <w:widowControl w:val="0"/>
              <w:autoSpaceDE w:val="0"/>
              <w:autoSpaceDN w:val="0"/>
              <w:adjustRightInd w:val="0"/>
              <w:jc w:val="center"/>
              <w:rPr>
                <w:b/>
                <w:bCs/>
                <w:sz w:val="20"/>
              </w:rPr>
            </w:pPr>
            <w:r>
              <w:rPr>
                <w:b/>
                <w:sz w:val="20"/>
              </w:rPr>
              <w:t>400 mg due volte al giorno</w:t>
            </w:r>
          </w:p>
          <w:p w14:paraId="60D3CAE7" w14:textId="77777777" w:rsidR="00E02324" w:rsidRDefault="00E02324">
            <w:pPr>
              <w:keepNext/>
              <w:keepLines/>
              <w:widowControl w:val="0"/>
              <w:tabs>
                <w:tab w:val="left" w:pos="567"/>
              </w:tabs>
              <w:autoSpaceDE w:val="0"/>
              <w:autoSpaceDN w:val="0"/>
              <w:adjustRightInd w:val="0"/>
              <w:jc w:val="center"/>
              <w:rPr>
                <w:b/>
                <w:bCs/>
                <w:sz w:val="20"/>
                <w:lang w:bidi="it-IT"/>
              </w:rPr>
            </w:pPr>
            <w:r>
              <w:rPr>
                <w:b/>
                <w:sz w:val="20"/>
              </w:rPr>
              <w:t>(N = 281)</w:t>
            </w:r>
          </w:p>
        </w:tc>
        <w:tc>
          <w:tcPr>
            <w:tcW w:w="703" w:type="pct"/>
            <w:tcBorders>
              <w:top w:val="single" w:sz="12" w:space="0" w:color="000000"/>
              <w:left w:val="nil"/>
              <w:bottom w:val="single" w:sz="4" w:space="0" w:color="000000"/>
              <w:right w:val="nil"/>
            </w:tcBorders>
            <w:hideMark/>
          </w:tcPr>
          <w:p w14:paraId="381BF7E1" w14:textId="77777777" w:rsidR="00E02324" w:rsidRDefault="00E02324">
            <w:pPr>
              <w:keepNext/>
              <w:keepLines/>
              <w:widowControl w:val="0"/>
              <w:autoSpaceDE w:val="0"/>
              <w:autoSpaceDN w:val="0"/>
              <w:adjustRightInd w:val="0"/>
              <w:jc w:val="center"/>
              <w:rPr>
                <w:b/>
                <w:bCs/>
                <w:sz w:val="20"/>
              </w:rPr>
            </w:pPr>
            <w:r>
              <w:rPr>
                <w:b/>
                <w:sz w:val="20"/>
              </w:rPr>
              <w:t>Efavirenz</w:t>
            </w:r>
          </w:p>
          <w:p w14:paraId="24014529" w14:textId="77777777" w:rsidR="00E02324" w:rsidRDefault="00E02324">
            <w:pPr>
              <w:keepNext/>
              <w:keepLines/>
              <w:widowControl w:val="0"/>
              <w:autoSpaceDE w:val="0"/>
              <w:autoSpaceDN w:val="0"/>
              <w:adjustRightInd w:val="0"/>
              <w:jc w:val="center"/>
              <w:rPr>
                <w:b/>
                <w:bCs/>
                <w:sz w:val="20"/>
              </w:rPr>
            </w:pPr>
            <w:r>
              <w:rPr>
                <w:b/>
                <w:sz w:val="20"/>
              </w:rPr>
              <w:t>600 mg</w:t>
            </w:r>
          </w:p>
          <w:p w14:paraId="5FC7083D" w14:textId="77777777" w:rsidR="00E02324" w:rsidRDefault="00E02324">
            <w:pPr>
              <w:keepNext/>
              <w:keepLines/>
              <w:widowControl w:val="0"/>
              <w:autoSpaceDE w:val="0"/>
              <w:autoSpaceDN w:val="0"/>
              <w:adjustRightInd w:val="0"/>
              <w:jc w:val="center"/>
              <w:rPr>
                <w:b/>
                <w:bCs/>
                <w:sz w:val="20"/>
              </w:rPr>
            </w:pPr>
            <w:r>
              <w:rPr>
                <w:b/>
                <w:sz w:val="20"/>
              </w:rPr>
              <w:t>al momento di coricarsi</w:t>
            </w:r>
          </w:p>
          <w:p w14:paraId="7193FDE6" w14:textId="77777777" w:rsidR="00E02324" w:rsidRDefault="00E02324">
            <w:pPr>
              <w:keepNext/>
              <w:keepLines/>
              <w:widowControl w:val="0"/>
              <w:tabs>
                <w:tab w:val="left" w:pos="567"/>
              </w:tabs>
              <w:autoSpaceDE w:val="0"/>
              <w:autoSpaceDN w:val="0"/>
              <w:adjustRightInd w:val="0"/>
              <w:jc w:val="center"/>
              <w:rPr>
                <w:b/>
                <w:bCs/>
                <w:sz w:val="20"/>
                <w:lang w:bidi="it-IT"/>
              </w:rPr>
            </w:pPr>
            <w:r>
              <w:rPr>
                <w:b/>
                <w:sz w:val="20"/>
              </w:rPr>
              <w:t>(N = 282)</w:t>
            </w:r>
          </w:p>
        </w:tc>
      </w:tr>
      <w:tr w:rsidR="00E02324" w14:paraId="1FFAC8C9" w14:textId="77777777">
        <w:trPr>
          <w:cantSplit/>
        </w:trPr>
        <w:tc>
          <w:tcPr>
            <w:tcW w:w="1988" w:type="pct"/>
            <w:hideMark/>
          </w:tcPr>
          <w:p w14:paraId="37801612" w14:textId="77777777" w:rsidR="00E02324" w:rsidRDefault="00E02324">
            <w:pPr>
              <w:keepNext/>
              <w:keepLines/>
              <w:tabs>
                <w:tab w:val="left" w:pos="567"/>
              </w:tabs>
              <w:autoSpaceDE w:val="0"/>
              <w:autoSpaceDN w:val="0"/>
              <w:adjustRightInd w:val="0"/>
              <w:rPr>
                <w:b/>
                <w:bCs/>
                <w:sz w:val="20"/>
                <w:lang w:bidi="it-IT"/>
              </w:rPr>
            </w:pPr>
            <w:r>
              <w:rPr>
                <w:b/>
                <w:sz w:val="20"/>
              </w:rPr>
              <w:t>Percentuale con HIV-RNA &lt; 50 copie/</w:t>
            </w:r>
            <w:r w:rsidR="00131298" w:rsidRPr="00131298">
              <w:rPr>
                <w:b/>
                <w:sz w:val="20"/>
              </w:rPr>
              <w:t>mL</w:t>
            </w:r>
            <w:r>
              <w:rPr>
                <w:b/>
                <w:sz w:val="20"/>
              </w:rPr>
              <w:t xml:space="preserve"> (IC 95 %) </w:t>
            </w:r>
          </w:p>
        </w:tc>
        <w:tc>
          <w:tcPr>
            <w:tcW w:w="710" w:type="pct"/>
          </w:tcPr>
          <w:p w14:paraId="47DB8A27" w14:textId="77777777" w:rsidR="00E02324" w:rsidRDefault="00E02324">
            <w:pPr>
              <w:keepNext/>
              <w:keepLines/>
              <w:tabs>
                <w:tab w:val="left" w:pos="567"/>
              </w:tabs>
              <w:autoSpaceDE w:val="0"/>
              <w:autoSpaceDN w:val="0"/>
              <w:adjustRightInd w:val="0"/>
              <w:rPr>
                <w:sz w:val="20"/>
                <w:lang w:bidi="it-IT"/>
              </w:rPr>
            </w:pPr>
          </w:p>
        </w:tc>
        <w:tc>
          <w:tcPr>
            <w:tcW w:w="755" w:type="pct"/>
          </w:tcPr>
          <w:p w14:paraId="4C4FDD4C" w14:textId="77777777" w:rsidR="00E02324" w:rsidRDefault="00E02324">
            <w:pPr>
              <w:keepNext/>
              <w:keepLines/>
              <w:tabs>
                <w:tab w:val="left" w:pos="567"/>
              </w:tabs>
              <w:autoSpaceDE w:val="0"/>
              <w:autoSpaceDN w:val="0"/>
              <w:adjustRightInd w:val="0"/>
              <w:rPr>
                <w:sz w:val="20"/>
                <w:lang w:bidi="it-IT"/>
              </w:rPr>
            </w:pPr>
          </w:p>
        </w:tc>
        <w:tc>
          <w:tcPr>
            <w:tcW w:w="844" w:type="pct"/>
          </w:tcPr>
          <w:p w14:paraId="2EE9925D" w14:textId="77777777" w:rsidR="00E02324" w:rsidRDefault="00E02324">
            <w:pPr>
              <w:keepNext/>
              <w:keepLines/>
              <w:tabs>
                <w:tab w:val="left" w:pos="567"/>
              </w:tabs>
              <w:autoSpaceDE w:val="0"/>
              <w:autoSpaceDN w:val="0"/>
              <w:adjustRightInd w:val="0"/>
              <w:rPr>
                <w:sz w:val="20"/>
                <w:lang w:bidi="it-IT"/>
              </w:rPr>
            </w:pPr>
          </w:p>
        </w:tc>
        <w:tc>
          <w:tcPr>
            <w:tcW w:w="703" w:type="pct"/>
          </w:tcPr>
          <w:p w14:paraId="51A0C6E3" w14:textId="77777777" w:rsidR="00E02324" w:rsidRDefault="00E02324">
            <w:pPr>
              <w:keepNext/>
              <w:keepLines/>
              <w:tabs>
                <w:tab w:val="left" w:pos="567"/>
              </w:tabs>
              <w:autoSpaceDE w:val="0"/>
              <w:autoSpaceDN w:val="0"/>
              <w:adjustRightInd w:val="0"/>
              <w:rPr>
                <w:sz w:val="20"/>
                <w:lang w:bidi="it-IT"/>
              </w:rPr>
            </w:pPr>
          </w:p>
        </w:tc>
      </w:tr>
      <w:tr w:rsidR="00E02324" w14:paraId="2649D0B0" w14:textId="77777777">
        <w:trPr>
          <w:cantSplit/>
        </w:trPr>
        <w:tc>
          <w:tcPr>
            <w:tcW w:w="1988" w:type="pct"/>
            <w:hideMark/>
          </w:tcPr>
          <w:p w14:paraId="72F58415" w14:textId="77777777" w:rsidR="00E02324" w:rsidRDefault="00E02324">
            <w:pPr>
              <w:keepNext/>
              <w:keepLines/>
              <w:tabs>
                <w:tab w:val="left" w:pos="567"/>
              </w:tabs>
              <w:autoSpaceDE w:val="0"/>
              <w:autoSpaceDN w:val="0"/>
              <w:adjustRightInd w:val="0"/>
              <w:rPr>
                <w:sz w:val="20"/>
                <w:lang w:bidi="it-IT"/>
              </w:rPr>
            </w:pPr>
            <w:r>
              <w:rPr>
                <w:sz w:val="20"/>
              </w:rPr>
              <w:t xml:space="preserve">       Tutti i pazienti</w:t>
            </w:r>
            <w:r>
              <w:rPr>
                <w:sz w:val="20"/>
                <w:vertAlign w:val="superscript"/>
              </w:rPr>
              <w:t>†</w:t>
            </w:r>
          </w:p>
        </w:tc>
        <w:tc>
          <w:tcPr>
            <w:tcW w:w="710" w:type="pct"/>
            <w:hideMark/>
          </w:tcPr>
          <w:p w14:paraId="4FD91B41" w14:textId="77777777" w:rsidR="00E02324" w:rsidRDefault="00E02324">
            <w:pPr>
              <w:tabs>
                <w:tab w:val="left" w:pos="567"/>
              </w:tabs>
              <w:autoSpaceDE w:val="0"/>
              <w:autoSpaceDN w:val="0"/>
              <w:adjustRightInd w:val="0"/>
              <w:jc w:val="center"/>
              <w:rPr>
                <w:sz w:val="20"/>
                <w:lang w:bidi="it-IT"/>
              </w:rPr>
            </w:pPr>
            <w:r>
              <w:rPr>
                <w:sz w:val="20"/>
              </w:rPr>
              <w:t>86 (81, 90)</w:t>
            </w:r>
          </w:p>
        </w:tc>
        <w:tc>
          <w:tcPr>
            <w:tcW w:w="755" w:type="pct"/>
            <w:hideMark/>
          </w:tcPr>
          <w:p w14:paraId="56F76FBE" w14:textId="77777777" w:rsidR="00E02324" w:rsidRDefault="00E02324">
            <w:pPr>
              <w:tabs>
                <w:tab w:val="left" w:pos="567"/>
              </w:tabs>
              <w:autoSpaceDE w:val="0"/>
              <w:autoSpaceDN w:val="0"/>
              <w:adjustRightInd w:val="0"/>
              <w:jc w:val="center"/>
              <w:rPr>
                <w:sz w:val="20"/>
                <w:lang w:bidi="it-IT"/>
              </w:rPr>
            </w:pPr>
            <w:r>
              <w:rPr>
                <w:sz w:val="20"/>
              </w:rPr>
              <w:t>82 (77, 86)</w:t>
            </w:r>
          </w:p>
        </w:tc>
        <w:tc>
          <w:tcPr>
            <w:tcW w:w="844" w:type="pct"/>
          </w:tcPr>
          <w:p w14:paraId="6D86B1C6" w14:textId="77777777" w:rsidR="00E02324" w:rsidRDefault="00E02324">
            <w:pPr>
              <w:autoSpaceDE w:val="0"/>
              <w:autoSpaceDN w:val="0"/>
              <w:adjustRightInd w:val="0"/>
              <w:jc w:val="center"/>
              <w:rPr>
                <w:sz w:val="20"/>
              </w:rPr>
            </w:pPr>
            <w:r>
              <w:rPr>
                <w:sz w:val="20"/>
              </w:rPr>
              <w:t>71 (65, 76)</w:t>
            </w:r>
          </w:p>
          <w:p w14:paraId="635EEC64" w14:textId="77777777" w:rsidR="00E02324" w:rsidRDefault="00E02324">
            <w:pPr>
              <w:tabs>
                <w:tab w:val="left" w:pos="567"/>
              </w:tabs>
              <w:autoSpaceDE w:val="0"/>
              <w:autoSpaceDN w:val="0"/>
              <w:adjustRightInd w:val="0"/>
              <w:jc w:val="center"/>
              <w:rPr>
                <w:sz w:val="20"/>
                <w:lang w:bidi="it-IT"/>
              </w:rPr>
            </w:pPr>
          </w:p>
        </w:tc>
        <w:tc>
          <w:tcPr>
            <w:tcW w:w="703" w:type="pct"/>
          </w:tcPr>
          <w:p w14:paraId="4B9FB515" w14:textId="77777777" w:rsidR="00E02324" w:rsidRDefault="00E02324">
            <w:pPr>
              <w:autoSpaceDE w:val="0"/>
              <w:autoSpaceDN w:val="0"/>
              <w:adjustRightInd w:val="0"/>
              <w:jc w:val="center"/>
              <w:rPr>
                <w:sz w:val="20"/>
              </w:rPr>
            </w:pPr>
            <w:r>
              <w:rPr>
                <w:sz w:val="20"/>
              </w:rPr>
              <w:t>61 (55, 67)</w:t>
            </w:r>
          </w:p>
          <w:p w14:paraId="48F2D107" w14:textId="77777777" w:rsidR="00E02324" w:rsidRDefault="00E02324">
            <w:pPr>
              <w:tabs>
                <w:tab w:val="left" w:pos="567"/>
              </w:tabs>
              <w:autoSpaceDE w:val="0"/>
              <w:autoSpaceDN w:val="0"/>
              <w:adjustRightInd w:val="0"/>
              <w:jc w:val="center"/>
              <w:rPr>
                <w:sz w:val="20"/>
                <w:lang w:bidi="it-IT"/>
              </w:rPr>
            </w:pPr>
          </w:p>
        </w:tc>
      </w:tr>
      <w:tr w:rsidR="00E02324" w14:paraId="0313978A" w14:textId="77777777">
        <w:trPr>
          <w:cantSplit/>
        </w:trPr>
        <w:tc>
          <w:tcPr>
            <w:tcW w:w="1988" w:type="pct"/>
            <w:hideMark/>
          </w:tcPr>
          <w:p w14:paraId="78D7ACED" w14:textId="77777777" w:rsidR="00E02324" w:rsidRDefault="00E02324">
            <w:pPr>
              <w:keepNext/>
              <w:keepLines/>
              <w:tabs>
                <w:tab w:val="left" w:pos="567"/>
              </w:tabs>
              <w:autoSpaceDE w:val="0"/>
              <w:autoSpaceDN w:val="0"/>
              <w:adjustRightInd w:val="0"/>
              <w:rPr>
                <w:sz w:val="20"/>
                <w:lang w:bidi="it-IT"/>
              </w:rPr>
            </w:pPr>
            <w:r>
              <w:rPr>
                <w:sz w:val="20"/>
              </w:rPr>
              <w:t xml:space="preserve">           Caratteristiche al basale</w:t>
            </w:r>
            <w:r>
              <w:rPr>
                <w:sz w:val="20"/>
                <w:vertAlign w:val="superscript"/>
              </w:rPr>
              <w:t>‡</w:t>
            </w:r>
          </w:p>
        </w:tc>
        <w:tc>
          <w:tcPr>
            <w:tcW w:w="710" w:type="pct"/>
          </w:tcPr>
          <w:p w14:paraId="0511FAC2" w14:textId="77777777" w:rsidR="00E02324" w:rsidRDefault="00E02324">
            <w:pPr>
              <w:keepNext/>
              <w:keepLines/>
              <w:tabs>
                <w:tab w:val="left" w:pos="567"/>
              </w:tabs>
              <w:autoSpaceDE w:val="0"/>
              <w:autoSpaceDN w:val="0"/>
              <w:adjustRightInd w:val="0"/>
              <w:rPr>
                <w:sz w:val="20"/>
                <w:lang w:bidi="it-IT"/>
              </w:rPr>
            </w:pPr>
          </w:p>
        </w:tc>
        <w:tc>
          <w:tcPr>
            <w:tcW w:w="755" w:type="pct"/>
          </w:tcPr>
          <w:p w14:paraId="1DCDA54B" w14:textId="77777777" w:rsidR="00E02324" w:rsidRDefault="00E02324">
            <w:pPr>
              <w:keepNext/>
              <w:keepLines/>
              <w:tabs>
                <w:tab w:val="left" w:pos="567"/>
              </w:tabs>
              <w:autoSpaceDE w:val="0"/>
              <w:autoSpaceDN w:val="0"/>
              <w:adjustRightInd w:val="0"/>
              <w:rPr>
                <w:sz w:val="20"/>
                <w:lang w:bidi="it-IT"/>
              </w:rPr>
            </w:pPr>
          </w:p>
        </w:tc>
        <w:tc>
          <w:tcPr>
            <w:tcW w:w="844" w:type="pct"/>
          </w:tcPr>
          <w:p w14:paraId="754AE64A" w14:textId="77777777" w:rsidR="00E02324" w:rsidRDefault="00E02324">
            <w:pPr>
              <w:keepNext/>
              <w:keepLines/>
              <w:tabs>
                <w:tab w:val="left" w:pos="567"/>
              </w:tabs>
              <w:autoSpaceDE w:val="0"/>
              <w:autoSpaceDN w:val="0"/>
              <w:adjustRightInd w:val="0"/>
              <w:rPr>
                <w:sz w:val="20"/>
                <w:lang w:bidi="it-IT"/>
              </w:rPr>
            </w:pPr>
          </w:p>
        </w:tc>
        <w:tc>
          <w:tcPr>
            <w:tcW w:w="703" w:type="pct"/>
          </w:tcPr>
          <w:p w14:paraId="55719FFD" w14:textId="77777777" w:rsidR="00E02324" w:rsidRDefault="00E02324">
            <w:pPr>
              <w:keepNext/>
              <w:keepLines/>
              <w:tabs>
                <w:tab w:val="left" w:pos="567"/>
              </w:tabs>
              <w:autoSpaceDE w:val="0"/>
              <w:autoSpaceDN w:val="0"/>
              <w:adjustRightInd w:val="0"/>
              <w:rPr>
                <w:sz w:val="20"/>
                <w:lang w:bidi="it-IT"/>
              </w:rPr>
            </w:pPr>
          </w:p>
        </w:tc>
      </w:tr>
      <w:tr w:rsidR="00E02324" w14:paraId="6CE9EBBB" w14:textId="77777777">
        <w:trPr>
          <w:cantSplit/>
        </w:trPr>
        <w:tc>
          <w:tcPr>
            <w:tcW w:w="1988" w:type="pct"/>
            <w:hideMark/>
          </w:tcPr>
          <w:p w14:paraId="21A92874" w14:textId="77777777" w:rsidR="00E02324" w:rsidRDefault="00E02324">
            <w:pPr>
              <w:keepNext/>
              <w:keepLines/>
              <w:tabs>
                <w:tab w:val="left" w:pos="567"/>
              </w:tabs>
              <w:autoSpaceDE w:val="0"/>
              <w:autoSpaceDN w:val="0"/>
              <w:adjustRightInd w:val="0"/>
              <w:rPr>
                <w:sz w:val="20"/>
                <w:lang w:bidi="it-IT"/>
              </w:rPr>
            </w:pPr>
            <w:r>
              <w:rPr>
                <w:sz w:val="20"/>
              </w:rPr>
              <w:t xml:space="preserve">               HIV-RNA &gt; 100.000 copie/</w:t>
            </w:r>
            <w:r w:rsidR="00131298" w:rsidRPr="00131298">
              <w:rPr>
                <w:sz w:val="20"/>
              </w:rPr>
              <w:t>mL</w:t>
            </w:r>
          </w:p>
        </w:tc>
        <w:tc>
          <w:tcPr>
            <w:tcW w:w="710" w:type="pct"/>
            <w:hideMark/>
          </w:tcPr>
          <w:p w14:paraId="7181C122" w14:textId="77777777" w:rsidR="00E02324" w:rsidRDefault="00E02324">
            <w:pPr>
              <w:tabs>
                <w:tab w:val="left" w:pos="567"/>
              </w:tabs>
              <w:autoSpaceDE w:val="0"/>
              <w:autoSpaceDN w:val="0"/>
              <w:adjustRightInd w:val="0"/>
              <w:jc w:val="center"/>
              <w:rPr>
                <w:sz w:val="20"/>
                <w:lang w:bidi="it-IT"/>
              </w:rPr>
            </w:pPr>
            <w:r>
              <w:rPr>
                <w:sz w:val="20"/>
              </w:rPr>
              <w:t>91 (85, 95)</w:t>
            </w:r>
          </w:p>
        </w:tc>
        <w:tc>
          <w:tcPr>
            <w:tcW w:w="755" w:type="pct"/>
            <w:hideMark/>
          </w:tcPr>
          <w:p w14:paraId="19DB21C7" w14:textId="77777777" w:rsidR="00E02324" w:rsidRDefault="00E02324">
            <w:pPr>
              <w:tabs>
                <w:tab w:val="left" w:pos="567"/>
              </w:tabs>
              <w:autoSpaceDE w:val="0"/>
              <w:autoSpaceDN w:val="0"/>
              <w:adjustRightInd w:val="0"/>
              <w:jc w:val="center"/>
              <w:rPr>
                <w:sz w:val="20"/>
                <w:lang w:bidi="it-IT"/>
              </w:rPr>
            </w:pPr>
            <w:r>
              <w:rPr>
                <w:sz w:val="20"/>
              </w:rPr>
              <w:t>89 (83, 94)</w:t>
            </w:r>
          </w:p>
        </w:tc>
        <w:tc>
          <w:tcPr>
            <w:tcW w:w="844" w:type="pct"/>
            <w:hideMark/>
          </w:tcPr>
          <w:p w14:paraId="06AB7C7B" w14:textId="77777777" w:rsidR="00E02324" w:rsidRDefault="00E02324">
            <w:pPr>
              <w:tabs>
                <w:tab w:val="left" w:pos="567"/>
              </w:tabs>
              <w:autoSpaceDE w:val="0"/>
              <w:autoSpaceDN w:val="0"/>
              <w:adjustRightInd w:val="0"/>
              <w:jc w:val="center"/>
              <w:rPr>
                <w:sz w:val="20"/>
                <w:lang w:bidi="it-IT"/>
              </w:rPr>
            </w:pPr>
            <w:r>
              <w:rPr>
                <w:sz w:val="20"/>
              </w:rPr>
              <w:t>70 (62, 77)</w:t>
            </w:r>
          </w:p>
        </w:tc>
        <w:tc>
          <w:tcPr>
            <w:tcW w:w="703" w:type="pct"/>
            <w:hideMark/>
          </w:tcPr>
          <w:p w14:paraId="7BD31C19" w14:textId="77777777" w:rsidR="00E02324" w:rsidRDefault="00E02324">
            <w:pPr>
              <w:tabs>
                <w:tab w:val="left" w:pos="567"/>
              </w:tabs>
              <w:autoSpaceDE w:val="0"/>
              <w:autoSpaceDN w:val="0"/>
              <w:adjustRightInd w:val="0"/>
              <w:jc w:val="center"/>
              <w:rPr>
                <w:sz w:val="20"/>
                <w:lang w:bidi="it-IT"/>
              </w:rPr>
            </w:pPr>
            <w:r>
              <w:rPr>
                <w:sz w:val="20"/>
              </w:rPr>
              <w:t>65 (56, 72)</w:t>
            </w:r>
          </w:p>
        </w:tc>
      </w:tr>
      <w:tr w:rsidR="00E02324" w14:paraId="7846ED93" w14:textId="77777777">
        <w:trPr>
          <w:cantSplit/>
        </w:trPr>
        <w:tc>
          <w:tcPr>
            <w:tcW w:w="1988" w:type="pct"/>
            <w:hideMark/>
          </w:tcPr>
          <w:p w14:paraId="6505607D" w14:textId="77777777" w:rsidR="00E02324" w:rsidRDefault="00E02324">
            <w:pPr>
              <w:keepNext/>
              <w:keepLines/>
              <w:tabs>
                <w:tab w:val="left" w:pos="567"/>
              </w:tabs>
              <w:autoSpaceDE w:val="0"/>
              <w:autoSpaceDN w:val="0"/>
              <w:adjustRightInd w:val="0"/>
              <w:rPr>
                <w:sz w:val="20"/>
                <w:lang w:bidi="it-IT"/>
              </w:rPr>
            </w:pPr>
            <w:r>
              <w:rPr>
                <w:sz w:val="20"/>
              </w:rPr>
              <w:t xml:space="preserve">                                  ≤ 100.000 copie/</w:t>
            </w:r>
            <w:r w:rsidR="00131298" w:rsidRPr="00131298">
              <w:rPr>
                <w:sz w:val="20"/>
              </w:rPr>
              <w:t>mL</w:t>
            </w:r>
          </w:p>
        </w:tc>
        <w:tc>
          <w:tcPr>
            <w:tcW w:w="710" w:type="pct"/>
            <w:hideMark/>
          </w:tcPr>
          <w:p w14:paraId="1A53897C" w14:textId="77777777" w:rsidR="00E02324" w:rsidRDefault="00E02324">
            <w:pPr>
              <w:keepNext/>
              <w:keepLines/>
              <w:tabs>
                <w:tab w:val="left" w:pos="567"/>
              </w:tabs>
              <w:autoSpaceDE w:val="0"/>
              <w:autoSpaceDN w:val="0"/>
              <w:adjustRightInd w:val="0"/>
              <w:jc w:val="center"/>
              <w:rPr>
                <w:sz w:val="20"/>
                <w:lang w:bidi="it-IT"/>
              </w:rPr>
            </w:pPr>
            <w:r>
              <w:rPr>
                <w:sz w:val="20"/>
              </w:rPr>
              <w:t>93 (86, 97)</w:t>
            </w:r>
          </w:p>
        </w:tc>
        <w:tc>
          <w:tcPr>
            <w:tcW w:w="755" w:type="pct"/>
            <w:hideMark/>
          </w:tcPr>
          <w:p w14:paraId="11CE0702" w14:textId="77777777" w:rsidR="00E02324" w:rsidRDefault="00E02324">
            <w:pPr>
              <w:keepNext/>
              <w:keepLines/>
              <w:tabs>
                <w:tab w:val="left" w:pos="567"/>
              </w:tabs>
              <w:autoSpaceDE w:val="0"/>
              <w:autoSpaceDN w:val="0"/>
              <w:adjustRightInd w:val="0"/>
              <w:jc w:val="center"/>
              <w:rPr>
                <w:sz w:val="20"/>
                <w:lang w:bidi="it-IT"/>
              </w:rPr>
            </w:pPr>
            <w:r>
              <w:rPr>
                <w:sz w:val="20"/>
              </w:rPr>
              <w:t>89 (82, 94)</w:t>
            </w:r>
          </w:p>
        </w:tc>
        <w:tc>
          <w:tcPr>
            <w:tcW w:w="844" w:type="pct"/>
            <w:hideMark/>
          </w:tcPr>
          <w:p w14:paraId="27EF8A9B" w14:textId="77777777" w:rsidR="00E02324" w:rsidRDefault="00E02324">
            <w:pPr>
              <w:keepNext/>
              <w:keepLines/>
              <w:tabs>
                <w:tab w:val="left" w:pos="567"/>
              </w:tabs>
              <w:autoSpaceDE w:val="0"/>
              <w:autoSpaceDN w:val="0"/>
              <w:adjustRightInd w:val="0"/>
              <w:jc w:val="center"/>
              <w:rPr>
                <w:sz w:val="20"/>
                <w:lang w:bidi="it-IT"/>
              </w:rPr>
            </w:pPr>
            <w:r>
              <w:rPr>
                <w:sz w:val="20"/>
              </w:rPr>
              <w:t>72 (64, 80)</w:t>
            </w:r>
          </w:p>
        </w:tc>
        <w:tc>
          <w:tcPr>
            <w:tcW w:w="703" w:type="pct"/>
            <w:hideMark/>
          </w:tcPr>
          <w:p w14:paraId="2BA51C99" w14:textId="77777777" w:rsidR="00E02324" w:rsidRDefault="00E02324">
            <w:pPr>
              <w:keepNext/>
              <w:keepLines/>
              <w:tabs>
                <w:tab w:val="left" w:pos="567"/>
              </w:tabs>
              <w:autoSpaceDE w:val="0"/>
              <w:autoSpaceDN w:val="0"/>
              <w:adjustRightInd w:val="0"/>
              <w:jc w:val="center"/>
              <w:rPr>
                <w:sz w:val="20"/>
                <w:lang w:bidi="it-IT"/>
              </w:rPr>
            </w:pPr>
            <w:r>
              <w:rPr>
                <w:sz w:val="20"/>
              </w:rPr>
              <w:t>58 (49, 66)</w:t>
            </w:r>
          </w:p>
        </w:tc>
      </w:tr>
      <w:tr w:rsidR="00E02324" w14:paraId="175201BF" w14:textId="77777777">
        <w:trPr>
          <w:cantSplit/>
        </w:trPr>
        <w:tc>
          <w:tcPr>
            <w:tcW w:w="1988" w:type="pct"/>
            <w:hideMark/>
          </w:tcPr>
          <w:p w14:paraId="541511FE" w14:textId="77777777" w:rsidR="00E02324" w:rsidRDefault="00E02324">
            <w:pPr>
              <w:keepNext/>
              <w:keepLines/>
              <w:tabs>
                <w:tab w:val="left" w:pos="567"/>
              </w:tabs>
              <w:autoSpaceDE w:val="0"/>
              <w:autoSpaceDN w:val="0"/>
              <w:adjustRightInd w:val="0"/>
              <w:rPr>
                <w:sz w:val="20"/>
                <w:lang w:bidi="it-IT"/>
              </w:rPr>
            </w:pPr>
            <w:r>
              <w:rPr>
                <w:sz w:val="20"/>
              </w:rPr>
              <w:t xml:space="preserve">               Conta CD4 ≤ 50 cell/mm</w:t>
            </w:r>
            <w:r>
              <w:rPr>
                <w:sz w:val="20"/>
                <w:vertAlign w:val="superscript"/>
              </w:rPr>
              <w:t>3</w:t>
            </w:r>
          </w:p>
        </w:tc>
        <w:tc>
          <w:tcPr>
            <w:tcW w:w="710" w:type="pct"/>
            <w:hideMark/>
          </w:tcPr>
          <w:p w14:paraId="47602533"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84 (64, 95)</w:t>
            </w:r>
          </w:p>
        </w:tc>
        <w:tc>
          <w:tcPr>
            <w:tcW w:w="755" w:type="pct"/>
            <w:hideMark/>
          </w:tcPr>
          <w:p w14:paraId="4E7FECE5"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86 (67, 96)</w:t>
            </w:r>
          </w:p>
        </w:tc>
        <w:tc>
          <w:tcPr>
            <w:tcW w:w="844" w:type="pct"/>
            <w:hideMark/>
          </w:tcPr>
          <w:p w14:paraId="1CAFDF17"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58 (37, 77)</w:t>
            </w:r>
          </w:p>
        </w:tc>
        <w:tc>
          <w:tcPr>
            <w:tcW w:w="703" w:type="pct"/>
            <w:hideMark/>
          </w:tcPr>
          <w:p w14:paraId="220E3D4A"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77 (58, 90)</w:t>
            </w:r>
          </w:p>
        </w:tc>
      </w:tr>
      <w:tr w:rsidR="00E02324" w14:paraId="16EAA9E3" w14:textId="77777777">
        <w:trPr>
          <w:cantSplit/>
        </w:trPr>
        <w:tc>
          <w:tcPr>
            <w:tcW w:w="1988" w:type="pct"/>
            <w:hideMark/>
          </w:tcPr>
          <w:p w14:paraId="4019C943" w14:textId="77777777" w:rsidR="00E02324" w:rsidRDefault="00E02324">
            <w:pPr>
              <w:tabs>
                <w:tab w:val="left" w:pos="567"/>
              </w:tabs>
              <w:autoSpaceDE w:val="0"/>
              <w:autoSpaceDN w:val="0"/>
              <w:adjustRightInd w:val="0"/>
              <w:rPr>
                <w:sz w:val="20"/>
                <w:lang w:bidi="it-IT"/>
              </w:rPr>
            </w:pPr>
            <w:r>
              <w:rPr>
                <w:sz w:val="20"/>
              </w:rPr>
              <w:t xml:space="preserve">                                  &gt; 50 e ≤ 200 cell/mm</w:t>
            </w:r>
            <w:r>
              <w:rPr>
                <w:sz w:val="20"/>
                <w:vertAlign w:val="superscript"/>
              </w:rPr>
              <w:t>3</w:t>
            </w:r>
          </w:p>
        </w:tc>
        <w:tc>
          <w:tcPr>
            <w:tcW w:w="710" w:type="pct"/>
            <w:hideMark/>
          </w:tcPr>
          <w:p w14:paraId="384AF71E"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89 (81, 95)</w:t>
            </w:r>
          </w:p>
        </w:tc>
        <w:tc>
          <w:tcPr>
            <w:tcW w:w="755" w:type="pct"/>
            <w:hideMark/>
          </w:tcPr>
          <w:p w14:paraId="2EF70354"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86 (77, 92)</w:t>
            </w:r>
          </w:p>
        </w:tc>
        <w:tc>
          <w:tcPr>
            <w:tcW w:w="844" w:type="pct"/>
            <w:hideMark/>
          </w:tcPr>
          <w:p w14:paraId="554787A7"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67 (57, 76)</w:t>
            </w:r>
          </w:p>
        </w:tc>
        <w:tc>
          <w:tcPr>
            <w:tcW w:w="703" w:type="pct"/>
            <w:hideMark/>
          </w:tcPr>
          <w:p w14:paraId="342BFF37"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60 (50, 69)</w:t>
            </w:r>
          </w:p>
        </w:tc>
      </w:tr>
      <w:tr w:rsidR="00E02324" w14:paraId="5F5243D8" w14:textId="77777777">
        <w:trPr>
          <w:cantSplit/>
        </w:trPr>
        <w:tc>
          <w:tcPr>
            <w:tcW w:w="1988" w:type="pct"/>
            <w:hideMark/>
          </w:tcPr>
          <w:p w14:paraId="43843930" w14:textId="77777777" w:rsidR="00E02324" w:rsidRDefault="00E02324">
            <w:pPr>
              <w:tabs>
                <w:tab w:val="left" w:pos="567"/>
              </w:tabs>
              <w:autoSpaceDE w:val="0"/>
              <w:autoSpaceDN w:val="0"/>
              <w:adjustRightInd w:val="0"/>
              <w:rPr>
                <w:sz w:val="20"/>
                <w:lang w:bidi="it-IT"/>
              </w:rPr>
            </w:pPr>
            <w:r>
              <w:rPr>
                <w:sz w:val="20"/>
              </w:rPr>
              <w:t xml:space="preserve">                                  &gt; 200 cell/mm</w:t>
            </w:r>
            <w:r>
              <w:rPr>
                <w:sz w:val="20"/>
                <w:vertAlign w:val="superscript"/>
              </w:rPr>
              <w:t>3</w:t>
            </w:r>
          </w:p>
        </w:tc>
        <w:tc>
          <w:tcPr>
            <w:tcW w:w="710" w:type="pct"/>
            <w:hideMark/>
          </w:tcPr>
          <w:p w14:paraId="4292CA78"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94 (89, 98)</w:t>
            </w:r>
          </w:p>
        </w:tc>
        <w:tc>
          <w:tcPr>
            <w:tcW w:w="755" w:type="pct"/>
            <w:hideMark/>
          </w:tcPr>
          <w:p w14:paraId="146E23E1"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92 (87, 96)</w:t>
            </w:r>
          </w:p>
        </w:tc>
        <w:tc>
          <w:tcPr>
            <w:tcW w:w="844" w:type="pct"/>
            <w:hideMark/>
          </w:tcPr>
          <w:p w14:paraId="606330C0"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76 (68, 82)</w:t>
            </w:r>
          </w:p>
        </w:tc>
        <w:tc>
          <w:tcPr>
            <w:tcW w:w="703" w:type="pct"/>
            <w:hideMark/>
          </w:tcPr>
          <w:p w14:paraId="58521090"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60 (51, 68)</w:t>
            </w:r>
          </w:p>
        </w:tc>
      </w:tr>
      <w:tr w:rsidR="00E02324" w14:paraId="391325FF" w14:textId="77777777">
        <w:trPr>
          <w:cantSplit/>
        </w:trPr>
        <w:tc>
          <w:tcPr>
            <w:tcW w:w="1988" w:type="pct"/>
            <w:hideMark/>
          </w:tcPr>
          <w:p w14:paraId="7201A602" w14:textId="77777777" w:rsidR="00E02324" w:rsidRDefault="00E02324">
            <w:pPr>
              <w:tabs>
                <w:tab w:val="left" w:pos="567"/>
              </w:tabs>
              <w:autoSpaceDE w:val="0"/>
              <w:autoSpaceDN w:val="0"/>
              <w:adjustRightInd w:val="0"/>
              <w:rPr>
                <w:sz w:val="20"/>
                <w:lang w:bidi="it-IT"/>
              </w:rPr>
            </w:pPr>
            <w:r>
              <w:rPr>
                <w:sz w:val="20"/>
              </w:rPr>
              <w:t xml:space="preserve">              Sottotipo virale Clade B</w:t>
            </w:r>
          </w:p>
        </w:tc>
        <w:tc>
          <w:tcPr>
            <w:tcW w:w="710" w:type="pct"/>
            <w:hideMark/>
          </w:tcPr>
          <w:p w14:paraId="444A942F"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90 (85, 94)</w:t>
            </w:r>
          </w:p>
        </w:tc>
        <w:tc>
          <w:tcPr>
            <w:tcW w:w="755" w:type="pct"/>
            <w:hideMark/>
          </w:tcPr>
          <w:p w14:paraId="7C23B9D8"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89 (83, 93)</w:t>
            </w:r>
          </w:p>
        </w:tc>
        <w:tc>
          <w:tcPr>
            <w:tcW w:w="844" w:type="pct"/>
            <w:hideMark/>
          </w:tcPr>
          <w:p w14:paraId="019D8D75"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71 (65, 77)</w:t>
            </w:r>
          </w:p>
        </w:tc>
        <w:tc>
          <w:tcPr>
            <w:tcW w:w="703" w:type="pct"/>
            <w:hideMark/>
          </w:tcPr>
          <w:p w14:paraId="144869E5"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59 (52, 65)</w:t>
            </w:r>
          </w:p>
        </w:tc>
      </w:tr>
      <w:tr w:rsidR="00E02324" w14:paraId="055BD4A7" w14:textId="77777777">
        <w:trPr>
          <w:cantSplit/>
        </w:trPr>
        <w:tc>
          <w:tcPr>
            <w:tcW w:w="1988" w:type="pct"/>
            <w:hideMark/>
          </w:tcPr>
          <w:p w14:paraId="2EA588A2" w14:textId="77777777" w:rsidR="00E02324" w:rsidRDefault="00E02324">
            <w:pPr>
              <w:tabs>
                <w:tab w:val="left" w:pos="567"/>
              </w:tabs>
              <w:autoSpaceDE w:val="0"/>
              <w:autoSpaceDN w:val="0"/>
              <w:adjustRightInd w:val="0"/>
              <w:rPr>
                <w:sz w:val="20"/>
                <w:lang w:bidi="it-IT"/>
              </w:rPr>
            </w:pPr>
            <w:r>
              <w:rPr>
                <w:sz w:val="20"/>
              </w:rPr>
              <w:t xml:space="preserve">                                     Clade non B</w:t>
            </w:r>
          </w:p>
        </w:tc>
        <w:tc>
          <w:tcPr>
            <w:tcW w:w="710" w:type="pct"/>
            <w:hideMark/>
          </w:tcPr>
          <w:p w14:paraId="1F777AAE"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96 (87, 100)</w:t>
            </w:r>
          </w:p>
        </w:tc>
        <w:tc>
          <w:tcPr>
            <w:tcW w:w="755" w:type="pct"/>
            <w:hideMark/>
          </w:tcPr>
          <w:p w14:paraId="45AA3828" w14:textId="77777777" w:rsidR="00E02324" w:rsidRDefault="00E02324">
            <w:pPr>
              <w:widowControl w:val="0"/>
              <w:tabs>
                <w:tab w:val="left" w:pos="567"/>
              </w:tabs>
              <w:autoSpaceDE w:val="0"/>
              <w:autoSpaceDN w:val="0"/>
              <w:adjustRightInd w:val="0"/>
              <w:ind w:left="160" w:right="1" w:hanging="160"/>
              <w:jc w:val="center"/>
              <w:rPr>
                <w:sz w:val="20"/>
                <w:lang w:bidi="it-IT"/>
              </w:rPr>
            </w:pPr>
            <w:r>
              <w:rPr>
                <w:sz w:val="20"/>
              </w:rPr>
              <w:t>91 (78, 97)</w:t>
            </w:r>
          </w:p>
        </w:tc>
        <w:tc>
          <w:tcPr>
            <w:tcW w:w="844" w:type="pct"/>
          </w:tcPr>
          <w:p w14:paraId="2E39334B" w14:textId="77777777" w:rsidR="00E02324" w:rsidRDefault="00E02324">
            <w:pPr>
              <w:widowControl w:val="0"/>
              <w:autoSpaceDE w:val="0"/>
              <w:autoSpaceDN w:val="0"/>
              <w:adjustRightInd w:val="0"/>
              <w:ind w:left="160" w:right="1" w:hanging="160"/>
              <w:jc w:val="center"/>
              <w:rPr>
                <w:sz w:val="20"/>
              </w:rPr>
            </w:pPr>
            <w:r>
              <w:rPr>
                <w:sz w:val="20"/>
              </w:rPr>
              <w:t>68 (54, 79)</w:t>
            </w:r>
          </w:p>
          <w:p w14:paraId="63719923" w14:textId="77777777" w:rsidR="00E02324" w:rsidRDefault="00E02324">
            <w:pPr>
              <w:widowControl w:val="0"/>
              <w:tabs>
                <w:tab w:val="left" w:pos="567"/>
              </w:tabs>
              <w:autoSpaceDE w:val="0"/>
              <w:autoSpaceDN w:val="0"/>
              <w:adjustRightInd w:val="0"/>
              <w:ind w:left="160" w:right="1" w:hanging="160"/>
              <w:jc w:val="center"/>
              <w:rPr>
                <w:sz w:val="20"/>
                <w:lang w:bidi="it-IT"/>
              </w:rPr>
            </w:pPr>
          </w:p>
        </w:tc>
        <w:tc>
          <w:tcPr>
            <w:tcW w:w="703" w:type="pct"/>
          </w:tcPr>
          <w:p w14:paraId="180CCC34" w14:textId="77777777" w:rsidR="00E02324" w:rsidRDefault="00E02324">
            <w:pPr>
              <w:widowControl w:val="0"/>
              <w:autoSpaceDE w:val="0"/>
              <w:autoSpaceDN w:val="0"/>
              <w:adjustRightInd w:val="0"/>
              <w:ind w:left="160" w:right="1" w:hanging="160"/>
              <w:jc w:val="center"/>
              <w:rPr>
                <w:sz w:val="20"/>
              </w:rPr>
            </w:pPr>
            <w:r>
              <w:rPr>
                <w:sz w:val="20"/>
              </w:rPr>
              <w:t>70 (54, 82)</w:t>
            </w:r>
          </w:p>
          <w:p w14:paraId="3E029D5D" w14:textId="77777777" w:rsidR="00E02324" w:rsidRDefault="00E02324">
            <w:pPr>
              <w:widowControl w:val="0"/>
              <w:tabs>
                <w:tab w:val="left" w:pos="567"/>
              </w:tabs>
              <w:autoSpaceDE w:val="0"/>
              <w:autoSpaceDN w:val="0"/>
              <w:adjustRightInd w:val="0"/>
              <w:ind w:left="160" w:right="1" w:hanging="160"/>
              <w:jc w:val="center"/>
              <w:rPr>
                <w:sz w:val="20"/>
                <w:lang w:bidi="it-IT"/>
              </w:rPr>
            </w:pPr>
          </w:p>
        </w:tc>
      </w:tr>
      <w:tr w:rsidR="00E02324" w14:paraId="353CDE0B" w14:textId="77777777">
        <w:trPr>
          <w:cantSplit/>
        </w:trPr>
        <w:tc>
          <w:tcPr>
            <w:tcW w:w="1988" w:type="pct"/>
            <w:tcBorders>
              <w:top w:val="single" w:sz="4" w:space="0" w:color="auto"/>
              <w:left w:val="nil"/>
              <w:bottom w:val="nil"/>
              <w:right w:val="nil"/>
            </w:tcBorders>
            <w:hideMark/>
          </w:tcPr>
          <w:p w14:paraId="2EF9B24E" w14:textId="77777777" w:rsidR="00E02324" w:rsidRDefault="00E02324">
            <w:pPr>
              <w:keepNext/>
              <w:keepLines/>
              <w:tabs>
                <w:tab w:val="left" w:pos="567"/>
              </w:tabs>
              <w:autoSpaceDE w:val="0"/>
              <w:autoSpaceDN w:val="0"/>
              <w:adjustRightInd w:val="0"/>
              <w:rPr>
                <w:b/>
                <w:bCs/>
                <w:sz w:val="20"/>
                <w:lang w:bidi="it-IT"/>
              </w:rPr>
            </w:pPr>
            <w:r>
              <w:rPr>
                <w:b/>
                <w:sz w:val="20"/>
              </w:rPr>
              <w:t>Variazione media cellule CD4 (IC 95 %), cell/mm</w:t>
            </w:r>
            <w:r>
              <w:rPr>
                <w:b/>
                <w:sz w:val="20"/>
                <w:vertAlign w:val="superscript"/>
              </w:rPr>
              <w:t>3</w:t>
            </w:r>
            <w:r>
              <w:rPr>
                <w:b/>
                <w:sz w:val="20"/>
              </w:rPr>
              <w:t xml:space="preserve"> </w:t>
            </w:r>
          </w:p>
        </w:tc>
        <w:tc>
          <w:tcPr>
            <w:tcW w:w="710" w:type="pct"/>
            <w:tcBorders>
              <w:top w:val="single" w:sz="4" w:space="0" w:color="auto"/>
              <w:left w:val="nil"/>
              <w:bottom w:val="nil"/>
              <w:right w:val="nil"/>
            </w:tcBorders>
          </w:tcPr>
          <w:p w14:paraId="3C3A378C" w14:textId="77777777" w:rsidR="00E02324" w:rsidRDefault="00E02324">
            <w:pPr>
              <w:keepNext/>
              <w:keepLines/>
              <w:tabs>
                <w:tab w:val="left" w:pos="567"/>
              </w:tabs>
              <w:autoSpaceDE w:val="0"/>
              <w:autoSpaceDN w:val="0"/>
              <w:adjustRightInd w:val="0"/>
              <w:rPr>
                <w:sz w:val="20"/>
                <w:lang w:bidi="it-IT"/>
              </w:rPr>
            </w:pPr>
          </w:p>
        </w:tc>
        <w:tc>
          <w:tcPr>
            <w:tcW w:w="755" w:type="pct"/>
            <w:tcBorders>
              <w:top w:val="single" w:sz="4" w:space="0" w:color="auto"/>
              <w:left w:val="nil"/>
              <w:bottom w:val="nil"/>
              <w:right w:val="nil"/>
            </w:tcBorders>
          </w:tcPr>
          <w:p w14:paraId="2071CE34" w14:textId="77777777" w:rsidR="00E02324" w:rsidRDefault="00E02324">
            <w:pPr>
              <w:keepNext/>
              <w:keepLines/>
              <w:tabs>
                <w:tab w:val="left" w:pos="567"/>
              </w:tabs>
              <w:autoSpaceDE w:val="0"/>
              <w:autoSpaceDN w:val="0"/>
              <w:adjustRightInd w:val="0"/>
              <w:rPr>
                <w:sz w:val="20"/>
                <w:lang w:bidi="it-IT"/>
              </w:rPr>
            </w:pPr>
          </w:p>
        </w:tc>
        <w:tc>
          <w:tcPr>
            <w:tcW w:w="844" w:type="pct"/>
            <w:tcBorders>
              <w:top w:val="single" w:sz="4" w:space="0" w:color="auto"/>
              <w:left w:val="nil"/>
              <w:bottom w:val="nil"/>
              <w:right w:val="nil"/>
            </w:tcBorders>
          </w:tcPr>
          <w:p w14:paraId="49005A49" w14:textId="77777777" w:rsidR="00E02324" w:rsidRDefault="00E02324">
            <w:pPr>
              <w:keepNext/>
              <w:keepLines/>
              <w:tabs>
                <w:tab w:val="left" w:pos="567"/>
              </w:tabs>
              <w:autoSpaceDE w:val="0"/>
              <w:autoSpaceDN w:val="0"/>
              <w:adjustRightInd w:val="0"/>
              <w:rPr>
                <w:sz w:val="20"/>
                <w:lang w:bidi="it-IT"/>
              </w:rPr>
            </w:pPr>
          </w:p>
        </w:tc>
        <w:tc>
          <w:tcPr>
            <w:tcW w:w="703" w:type="pct"/>
            <w:tcBorders>
              <w:top w:val="single" w:sz="4" w:space="0" w:color="auto"/>
              <w:left w:val="nil"/>
              <w:bottom w:val="nil"/>
              <w:right w:val="nil"/>
            </w:tcBorders>
          </w:tcPr>
          <w:p w14:paraId="2D94819B" w14:textId="77777777" w:rsidR="00E02324" w:rsidRDefault="00E02324">
            <w:pPr>
              <w:keepNext/>
              <w:keepLines/>
              <w:tabs>
                <w:tab w:val="left" w:pos="567"/>
              </w:tabs>
              <w:autoSpaceDE w:val="0"/>
              <w:autoSpaceDN w:val="0"/>
              <w:adjustRightInd w:val="0"/>
              <w:rPr>
                <w:sz w:val="20"/>
                <w:lang w:bidi="it-IT"/>
              </w:rPr>
            </w:pPr>
          </w:p>
        </w:tc>
      </w:tr>
      <w:tr w:rsidR="00E02324" w14:paraId="17F0F410" w14:textId="77777777">
        <w:trPr>
          <w:cantSplit/>
        </w:trPr>
        <w:tc>
          <w:tcPr>
            <w:tcW w:w="1988" w:type="pct"/>
            <w:hideMark/>
          </w:tcPr>
          <w:p w14:paraId="7B1F1174" w14:textId="77777777" w:rsidR="00E02324" w:rsidRDefault="00E02324">
            <w:pPr>
              <w:keepNext/>
              <w:keepLines/>
              <w:tabs>
                <w:tab w:val="left" w:pos="567"/>
              </w:tabs>
              <w:autoSpaceDE w:val="0"/>
              <w:autoSpaceDN w:val="0"/>
              <w:adjustRightInd w:val="0"/>
              <w:rPr>
                <w:sz w:val="20"/>
                <w:lang w:bidi="it-IT"/>
              </w:rPr>
            </w:pPr>
            <w:r>
              <w:rPr>
                <w:sz w:val="20"/>
              </w:rPr>
              <w:t xml:space="preserve">       Tutti i pazienti</w:t>
            </w:r>
            <w:r>
              <w:rPr>
                <w:sz w:val="20"/>
                <w:vertAlign w:val="superscript"/>
              </w:rPr>
              <w:t>‡</w:t>
            </w:r>
          </w:p>
        </w:tc>
        <w:tc>
          <w:tcPr>
            <w:tcW w:w="710" w:type="pct"/>
            <w:hideMark/>
          </w:tcPr>
          <w:p w14:paraId="71ED7797" w14:textId="77777777" w:rsidR="00E02324" w:rsidRDefault="00E02324">
            <w:pPr>
              <w:keepNext/>
              <w:keepLines/>
              <w:tabs>
                <w:tab w:val="left" w:pos="567"/>
              </w:tabs>
              <w:autoSpaceDE w:val="0"/>
              <w:autoSpaceDN w:val="0"/>
              <w:adjustRightInd w:val="0"/>
              <w:jc w:val="center"/>
              <w:rPr>
                <w:sz w:val="20"/>
                <w:lang w:bidi="it-IT"/>
              </w:rPr>
            </w:pPr>
            <w:r>
              <w:rPr>
                <w:sz w:val="20"/>
              </w:rPr>
              <w:t>189 (174, 204)</w:t>
            </w:r>
          </w:p>
        </w:tc>
        <w:tc>
          <w:tcPr>
            <w:tcW w:w="755" w:type="pct"/>
            <w:hideMark/>
          </w:tcPr>
          <w:p w14:paraId="3E11BDCA" w14:textId="77777777" w:rsidR="00E02324" w:rsidRDefault="00E02324">
            <w:pPr>
              <w:keepNext/>
              <w:keepLines/>
              <w:tabs>
                <w:tab w:val="left" w:pos="567"/>
              </w:tabs>
              <w:autoSpaceDE w:val="0"/>
              <w:autoSpaceDN w:val="0"/>
              <w:adjustRightInd w:val="0"/>
              <w:jc w:val="center"/>
              <w:rPr>
                <w:sz w:val="20"/>
                <w:lang w:bidi="it-IT"/>
              </w:rPr>
            </w:pPr>
            <w:r>
              <w:rPr>
                <w:sz w:val="20"/>
              </w:rPr>
              <w:t>163 (148, 178)</w:t>
            </w:r>
          </w:p>
        </w:tc>
        <w:tc>
          <w:tcPr>
            <w:tcW w:w="844" w:type="pct"/>
          </w:tcPr>
          <w:p w14:paraId="49AAB172" w14:textId="77777777" w:rsidR="00E02324" w:rsidRDefault="00E02324">
            <w:pPr>
              <w:keepNext/>
              <w:keepLines/>
              <w:autoSpaceDE w:val="0"/>
              <w:autoSpaceDN w:val="0"/>
              <w:adjustRightInd w:val="0"/>
              <w:jc w:val="center"/>
              <w:rPr>
                <w:sz w:val="20"/>
              </w:rPr>
            </w:pPr>
            <w:r>
              <w:rPr>
                <w:sz w:val="20"/>
              </w:rPr>
              <w:t>374 (345, 403)</w:t>
            </w:r>
          </w:p>
          <w:p w14:paraId="34662BB2" w14:textId="77777777" w:rsidR="00E02324" w:rsidRDefault="00E02324">
            <w:pPr>
              <w:keepNext/>
              <w:keepLines/>
              <w:tabs>
                <w:tab w:val="left" w:pos="567"/>
              </w:tabs>
              <w:autoSpaceDE w:val="0"/>
              <w:autoSpaceDN w:val="0"/>
              <w:adjustRightInd w:val="0"/>
              <w:jc w:val="center"/>
              <w:rPr>
                <w:sz w:val="20"/>
                <w:lang w:bidi="it-IT"/>
              </w:rPr>
            </w:pPr>
          </w:p>
        </w:tc>
        <w:tc>
          <w:tcPr>
            <w:tcW w:w="703" w:type="pct"/>
          </w:tcPr>
          <w:p w14:paraId="4EA717DE" w14:textId="77777777" w:rsidR="00E02324" w:rsidRDefault="00E02324">
            <w:pPr>
              <w:keepNext/>
              <w:keepLines/>
              <w:autoSpaceDE w:val="0"/>
              <w:autoSpaceDN w:val="0"/>
              <w:adjustRightInd w:val="0"/>
              <w:jc w:val="center"/>
              <w:rPr>
                <w:sz w:val="20"/>
              </w:rPr>
            </w:pPr>
            <w:r>
              <w:rPr>
                <w:sz w:val="20"/>
              </w:rPr>
              <w:t xml:space="preserve">312 (284, 339) </w:t>
            </w:r>
          </w:p>
          <w:p w14:paraId="7B4B6F12" w14:textId="77777777" w:rsidR="00E02324" w:rsidRDefault="00E02324">
            <w:pPr>
              <w:keepNext/>
              <w:keepLines/>
              <w:tabs>
                <w:tab w:val="left" w:pos="567"/>
              </w:tabs>
              <w:autoSpaceDE w:val="0"/>
              <w:autoSpaceDN w:val="0"/>
              <w:adjustRightInd w:val="0"/>
              <w:jc w:val="center"/>
              <w:rPr>
                <w:sz w:val="20"/>
                <w:lang w:bidi="it-IT"/>
              </w:rPr>
            </w:pPr>
          </w:p>
        </w:tc>
      </w:tr>
      <w:tr w:rsidR="00E02324" w14:paraId="0C021655" w14:textId="77777777">
        <w:trPr>
          <w:cantSplit/>
        </w:trPr>
        <w:tc>
          <w:tcPr>
            <w:tcW w:w="1988" w:type="pct"/>
            <w:hideMark/>
          </w:tcPr>
          <w:p w14:paraId="11CFBA4B" w14:textId="77777777" w:rsidR="00E02324" w:rsidRDefault="00E02324">
            <w:pPr>
              <w:keepNext/>
              <w:keepLines/>
              <w:tabs>
                <w:tab w:val="left" w:pos="567"/>
              </w:tabs>
              <w:autoSpaceDE w:val="0"/>
              <w:autoSpaceDN w:val="0"/>
              <w:adjustRightInd w:val="0"/>
              <w:rPr>
                <w:sz w:val="20"/>
                <w:lang w:bidi="it-IT"/>
              </w:rPr>
            </w:pPr>
            <w:r>
              <w:rPr>
                <w:sz w:val="20"/>
              </w:rPr>
              <w:t xml:space="preserve">           Caratteristiche al basale</w:t>
            </w:r>
            <w:r>
              <w:rPr>
                <w:sz w:val="20"/>
                <w:vertAlign w:val="superscript"/>
              </w:rPr>
              <w:t>‡</w:t>
            </w:r>
          </w:p>
        </w:tc>
        <w:tc>
          <w:tcPr>
            <w:tcW w:w="710" w:type="pct"/>
          </w:tcPr>
          <w:p w14:paraId="692A96BA" w14:textId="77777777" w:rsidR="00E02324" w:rsidRDefault="00E02324">
            <w:pPr>
              <w:keepNext/>
              <w:keepLines/>
              <w:tabs>
                <w:tab w:val="left" w:pos="567"/>
              </w:tabs>
              <w:autoSpaceDE w:val="0"/>
              <w:autoSpaceDN w:val="0"/>
              <w:adjustRightInd w:val="0"/>
              <w:jc w:val="center"/>
              <w:rPr>
                <w:sz w:val="20"/>
                <w:lang w:bidi="it-IT"/>
              </w:rPr>
            </w:pPr>
          </w:p>
        </w:tc>
        <w:tc>
          <w:tcPr>
            <w:tcW w:w="755" w:type="pct"/>
          </w:tcPr>
          <w:p w14:paraId="21E5425A" w14:textId="77777777" w:rsidR="00E02324" w:rsidRDefault="00E02324">
            <w:pPr>
              <w:keepNext/>
              <w:keepLines/>
              <w:tabs>
                <w:tab w:val="left" w:pos="567"/>
              </w:tabs>
              <w:autoSpaceDE w:val="0"/>
              <w:autoSpaceDN w:val="0"/>
              <w:adjustRightInd w:val="0"/>
              <w:jc w:val="center"/>
              <w:rPr>
                <w:sz w:val="20"/>
                <w:lang w:bidi="it-IT"/>
              </w:rPr>
            </w:pPr>
          </w:p>
        </w:tc>
        <w:tc>
          <w:tcPr>
            <w:tcW w:w="844" w:type="pct"/>
          </w:tcPr>
          <w:p w14:paraId="732F35EF" w14:textId="77777777" w:rsidR="00E02324" w:rsidRDefault="00E02324">
            <w:pPr>
              <w:keepNext/>
              <w:keepLines/>
              <w:tabs>
                <w:tab w:val="left" w:pos="567"/>
              </w:tabs>
              <w:autoSpaceDE w:val="0"/>
              <w:autoSpaceDN w:val="0"/>
              <w:adjustRightInd w:val="0"/>
              <w:jc w:val="center"/>
              <w:rPr>
                <w:sz w:val="20"/>
                <w:lang w:bidi="it-IT"/>
              </w:rPr>
            </w:pPr>
          </w:p>
        </w:tc>
        <w:tc>
          <w:tcPr>
            <w:tcW w:w="703" w:type="pct"/>
          </w:tcPr>
          <w:p w14:paraId="7534F759" w14:textId="77777777" w:rsidR="00E02324" w:rsidRDefault="00E02324">
            <w:pPr>
              <w:keepNext/>
              <w:keepLines/>
              <w:tabs>
                <w:tab w:val="left" w:pos="567"/>
              </w:tabs>
              <w:autoSpaceDE w:val="0"/>
              <w:autoSpaceDN w:val="0"/>
              <w:adjustRightInd w:val="0"/>
              <w:jc w:val="center"/>
              <w:rPr>
                <w:sz w:val="20"/>
                <w:lang w:bidi="it-IT"/>
              </w:rPr>
            </w:pPr>
          </w:p>
        </w:tc>
      </w:tr>
      <w:tr w:rsidR="00E02324" w14:paraId="5C095B6A" w14:textId="77777777">
        <w:trPr>
          <w:cantSplit/>
        </w:trPr>
        <w:tc>
          <w:tcPr>
            <w:tcW w:w="1988" w:type="pct"/>
            <w:hideMark/>
          </w:tcPr>
          <w:p w14:paraId="471F7E3D" w14:textId="77777777" w:rsidR="00E02324" w:rsidRDefault="00E02324">
            <w:pPr>
              <w:keepNext/>
              <w:keepLines/>
              <w:tabs>
                <w:tab w:val="left" w:pos="567"/>
              </w:tabs>
              <w:autoSpaceDE w:val="0"/>
              <w:autoSpaceDN w:val="0"/>
              <w:adjustRightInd w:val="0"/>
              <w:rPr>
                <w:sz w:val="20"/>
                <w:lang w:bidi="it-IT"/>
              </w:rPr>
            </w:pPr>
            <w:r>
              <w:rPr>
                <w:sz w:val="20"/>
              </w:rPr>
              <w:t xml:space="preserve">               HIV-RNA &gt; 100.000 copie/</w:t>
            </w:r>
            <w:r w:rsidR="00131298" w:rsidRPr="00131298">
              <w:rPr>
                <w:sz w:val="20"/>
              </w:rPr>
              <w:t>mL</w:t>
            </w:r>
          </w:p>
        </w:tc>
        <w:tc>
          <w:tcPr>
            <w:tcW w:w="710" w:type="pct"/>
            <w:hideMark/>
          </w:tcPr>
          <w:p w14:paraId="1E3ACF51" w14:textId="77777777" w:rsidR="00E02324" w:rsidRDefault="00E02324">
            <w:pPr>
              <w:keepNext/>
              <w:keepLines/>
              <w:tabs>
                <w:tab w:val="left" w:pos="567"/>
              </w:tabs>
              <w:autoSpaceDE w:val="0"/>
              <w:autoSpaceDN w:val="0"/>
              <w:adjustRightInd w:val="0"/>
              <w:jc w:val="center"/>
              <w:rPr>
                <w:sz w:val="20"/>
                <w:lang w:bidi="it-IT"/>
              </w:rPr>
            </w:pPr>
            <w:r>
              <w:rPr>
                <w:sz w:val="20"/>
              </w:rPr>
              <w:t>196 (174, 219)</w:t>
            </w:r>
          </w:p>
        </w:tc>
        <w:tc>
          <w:tcPr>
            <w:tcW w:w="755" w:type="pct"/>
            <w:hideMark/>
          </w:tcPr>
          <w:p w14:paraId="51301225" w14:textId="77777777" w:rsidR="00E02324" w:rsidRDefault="00E02324">
            <w:pPr>
              <w:keepNext/>
              <w:keepLines/>
              <w:tabs>
                <w:tab w:val="left" w:pos="567"/>
              </w:tabs>
              <w:autoSpaceDE w:val="0"/>
              <w:autoSpaceDN w:val="0"/>
              <w:adjustRightInd w:val="0"/>
              <w:jc w:val="center"/>
              <w:rPr>
                <w:sz w:val="20"/>
                <w:lang w:bidi="it-IT"/>
              </w:rPr>
            </w:pPr>
            <w:r>
              <w:rPr>
                <w:sz w:val="20"/>
              </w:rPr>
              <w:t>192 (169, 214)</w:t>
            </w:r>
          </w:p>
        </w:tc>
        <w:tc>
          <w:tcPr>
            <w:tcW w:w="844" w:type="pct"/>
            <w:hideMark/>
          </w:tcPr>
          <w:p w14:paraId="3C34E65D" w14:textId="77777777" w:rsidR="00E02324" w:rsidRDefault="00E02324">
            <w:pPr>
              <w:keepNext/>
              <w:keepLines/>
              <w:tabs>
                <w:tab w:val="left" w:pos="567"/>
              </w:tabs>
              <w:autoSpaceDE w:val="0"/>
              <w:autoSpaceDN w:val="0"/>
              <w:adjustRightInd w:val="0"/>
              <w:jc w:val="center"/>
              <w:rPr>
                <w:sz w:val="20"/>
                <w:lang w:bidi="it-IT"/>
              </w:rPr>
            </w:pPr>
            <w:r>
              <w:rPr>
                <w:sz w:val="20"/>
              </w:rPr>
              <w:t>392 (350, 435)</w:t>
            </w:r>
          </w:p>
        </w:tc>
        <w:tc>
          <w:tcPr>
            <w:tcW w:w="703" w:type="pct"/>
            <w:hideMark/>
          </w:tcPr>
          <w:p w14:paraId="54765E38" w14:textId="77777777" w:rsidR="00E02324" w:rsidRDefault="00E02324">
            <w:pPr>
              <w:keepNext/>
              <w:keepLines/>
              <w:tabs>
                <w:tab w:val="left" w:pos="567"/>
              </w:tabs>
              <w:autoSpaceDE w:val="0"/>
              <w:autoSpaceDN w:val="0"/>
              <w:adjustRightInd w:val="0"/>
              <w:jc w:val="center"/>
              <w:rPr>
                <w:sz w:val="20"/>
                <w:lang w:bidi="it-IT"/>
              </w:rPr>
            </w:pPr>
            <w:r>
              <w:rPr>
                <w:sz w:val="20"/>
              </w:rPr>
              <w:t>329 (293, 364)</w:t>
            </w:r>
          </w:p>
        </w:tc>
      </w:tr>
      <w:tr w:rsidR="00E02324" w14:paraId="0A132EC4" w14:textId="77777777">
        <w:trPr>
          <w:cantSplit/>
        </w:trPr>
        <w:tc>
          <w:tcPr>
            <w:tcW w:w="1988" w:type="pct"/>
            <w:hideMark/>
          </w:tcPr>
          <w:p w14:paraId="6E04DFE0" w14:textId="77777777" w:rsidR="00E02324" w:rsidRDefault="00E02324">
            <w:pPr>
              <w:keepNext/>
              <w:keepLines/>
              <w:tabs>
                <w:tab w:val="left" w:pos="567"/>
              </w:tabs>
              <w:autoSpaceDE w:val="0"/>
              <w:autoSpaceDN w:val="0"/>
              <w:adjustRightInd w:val="0"/>
              <w:rPr>
                <w:sz w:val="20"/>
                <w:lang w:bidi="it-IT"/>
              </w:rPr>
            </w:pPr>
            <w:r>
              <w:rPr>
                <w:sz w:val="20"/>
              </w:rPr>
              <w:t xml:space="preserve">                                  ≤ 100.000 copie/</w:t>
            </w:r>
            <w:r w:rsidR="00131298" w:rsidRPr="00131298">
              <w:rPr>
                <w:sz w:val="20"/>
              </w:rPr>
              <w:t>mL</w:t>
            </w:r>
          </w:p>
        </w:tc>
        <w:tc>
          <w:tcPr>
            <w:tcW w:w="710" w:type="pct"/>
            <w:hideMark/>
          </w:tcPr>
          <w:p w14:paraId="4C0D8391" w14:textId="77777777" w:rsidR="00E02324" w:rsidRDefault="00E02324">
            <w:pPr>
              <w:keepNext/>
              <w:keepLines/>
              <w:tabs>
                <w:tab w:val="left" w:pos="567"/>
              </w:tabs>
              <w:autoSpaceDE w:val="0"/>
              <w:autoSpaceDN w:val="0"/>
              <w:adjustRightInd w:val="0"/>
              <w:jc w:val="center"/>
              <w:rPr>
                <w:sz w:val="20"/>
                <w:lang w:bidi="it-IT"/>
              </w:rPr>
            </w:pPr>
            <w:r>
              <w:rPr>
                <w:sz w:val="20"/>
              </w:rPr>
              <w:t>180 (160, 200)</w:t>
            </w:r>
          </w:p>
        </w:tc>
        <w:tc>
          <w:tcPr>
            <w:tcW w:w="755" w:type="pct"/>
            <w:hideMark/>
          </w:tcPr>
          <w:p w14:paraId="3D7D40CB" w14:textId="77777777" w:rsidR="00E02324" w:rsidRDefault="00E02324">
            <w:pPr>
              <w:keepNext/>
              <w:keepLines/>
              <w:tabs>
                <w:tab w:val="left" w:pos="567"/>
              </w:tabs>
              <w:autoSpaceDE w:val="0"/>
              <w:autoSpaceDN w:val="0"/>
              <w:adjustRightInd w:val="0"/>
              <w:jc w:val="center"/>
              <w:rPr>
                <w:sz w:val="20"/>
                <w:lang w:bidi="it-IT"/>
              </w:rPr>
            </w:pPr>
            <w:r>
              <w:rPr>
                <w:sz w:val="20"/>
              </w:rPr>
              <w:t>134 (115, 153)</w:t>
            </w:r>
          </w:p>
        </w:tc>
        <w:tc>
          <w:tcPr>
            <w:tcW w:w="844" w:type="pct"/>
            <w:hideMark/>
          </w:tcPr>
          <w:p w14:paraId="092B93E6" w14:textId="77777777" w:rsidR="00E02324" w:rsidRDefault="00E02324">
            <w:pPr>
              <w:keepNext/>
              <w:keepLines/>
              <w:tabs>
                <w:tab w:val="left" w:pos="567"/>
              </w:tabs>
              <w:autoSpaceDE w:val="0"/>
              <w:autoSpaceDN w:val="0"/>
              <w:adjustRightInd w:val="0"/>
              <w:jc w:val="center"/>
              <w:rPr>
                <w:sz w:val="20"/>
                <w:lang w:bidi="it-IT"/>
              </w:rPr>
            </w:pPr>
            <w:r>
              <w:rPr>
                <w:sz w:val="20"/>
              </w:rPr>
              <w:t>350 (312, 388)</w:t>
            </w:r>
          </w:p>
        </w:tc>
        <w:tc>
          <w:tcPr>
            <w:tcW w:w="703" w:type="pct"/>
            <w:hideMark/>
          </w:tcPr>
          <w:p w14:paraId="67D5A476" w14:textId="77777777" w:rsidR="00E02324" w:rsidRDefault="00E02324">
            <w:pPr>
              <w:keepNext/>
              <w:keepLines/>
              <w:tabs>
                <w:tab w:val="left" w:pos="567"/>
              </w:tabs>
              <w:autoSpaceDE w:val="0"/>
              <w:autoSpaceDN w:val="0"/>
              <w:adjustRightInd w:val="0"/>
              <w:jc w:val="center"/>
              <w:rPr>
                <w:sz w:val="20"/>
                <w:lang w:bidi="it-IT"/>
              </w:rPr>
            </w:pPr>
            <w:r>
              <w:rPr>
                <w:sz w:val="20"/>
              </w:rPr>
              <w:t>294 (251, 337)</w:t>
            </w:r>
          </w:p>
        </w:tc>
      </w:tr>
      <w:tr w:rsidR="00E02324" w14:paraId="3395CB26" w14:textId="77777777">
        <w:trPr>
          <w:cantSplit/>
        </w:trPr>
        <w:tc>
          <w:tcPr>
            <w:tcW w:w="1988" w:type="pct"/>
            <w:hideMark/>
          </w:tcPr>
          <w:p w14:paraId="1CF5DE43" w14:textId="77777777" w:rsidR="00E02324" w:rsidRDefault="00E02324">
            <w:pPr>
              <w:keepNext/>
              <w:keepLines/>
              <w:tabs>
                <w:tab w:val="left" w:pos="567"/>
              </w:tabs>
              <w:autoSpaceDE w:val="0"/>
              <w:autoSpaceDN w:val="0"/>
              <w:adjustRightInd w:val="0"/>
              <w:rPr>
                <w:sz w:val="20"/>
                <w:lang w:bidi="it-IT"/>
              </w:rPr>
            </w:pPr>
            <w:r>
              <w:rPr>
                <w:sz w:val="20"/>
              </w:rPr>
              <w:t xml:space="preserve">               Conta CD4 ≤ 50 cell/mm</w:t>
            </w:r>
            <w:r>
              <w:rPr>
                <w:sz w:val="20"/>
                <w:vertAlign w:val="superscript"/>
              </w:rPr>
              <w:t>3</w:t>
            </w:r>
          </w:p>
        </w:tc>
        <w:tc>
          <w:tcPr>
            <w:tcW w:w="710" w:type="pct"/>
            <w:hideMark/>
          </w:tcPr>
          <w:p w14:paraId="1F5C67A4" w14:textId="77777777" w:rsidR="00E02324" w:rsidRDefault="00E02324">
            <w:pPr>
              <w:keepNext/>
              <w:keepLines/>
              <w:tabs>
                <w:tab w:val="left" w:pos="567"/>
              </w:tabs>
              <w:autoSpaceDE w:val="0"/>
              <w:autoSpaceDN w:val="0"/>
              <w:adjustRightInd w:val="0"/>
              <w:jc w:val="center"/>
              <w:rPr>
                <w:sz w:val="20"/>
                <w:lang w:bidi="it-IT"/>
              </w:rPr>
            </w:pPr>
            <w:r>
              <w:rPr>
                <w:sz w:val="20"/>
              </w:rPr>
              <w:t>170 (122, 218)</w:t>
            </w:r>
          </w:p>
        </w:tc>
        <w:tc>
          <w:tcPr>
            <w:tcW w:w="755" w:type="pct"/>
            <w:hideMark/>
          </w:tcPr>
          <w:p w14:paraId="3700B401" w14:textId="77777777" w:rsidR="00E02324" w:rsidRDefault="00E02324">
            <w:pPr>
              <w:keepNext/>
              <w:keepLines/>
              <w:tabs>
                <w:tab w:val="left" w:pos="567"/>
              </w:tabs>
              <w:autoSpaceDE w:val="0"/>
              <w:autoSpaceDN w:val="0"/>
              <w:adjustRightInd w:val="0"/>
              <w:jc w:val="center"/>
              <w:rPr>
                <w:sz w:val="20"/>
                <w:lang w:bidi="it-IT"/>
              </w:rPr>
            </w:pPr>
            <w:r>
              <w:rPr>
                <w:sz w:val="20"/>
              </w:rPr>
              <w:t>152 (123, 180)</w:t>
            </w:r>
          </w:p>
        </w:tc>
        <w:tc>
          <w:tcPr>
            <w:tcW w:w="844" w:type="pct"/>
            <w:hideMark/>
          </w:tcPr>
          <w:p w14:paraId="31065166" w14:textId="77777777" w:rsidR="00E02324" w:rsidRDefault="00E02324">
            <w:pPr>
              <w:keepNext/>
              <w:keepLines/>
              <w:tabs>
                <w:tab w:val="left" w:pos="567"/>
              </w:tabs>
              <w:autoSpaceDE w:val="0"/>
              <w:autoSpaceDN w:val="0"/>
              <w:adjustRightInd w:val="0"/>
              <w:jc w:val="center"/>
              <w:rPr>
                <w:sz w:val="20"/>
                <w:lang w:bidi="it-IT"/>
              </w:rPr>
            </w:pPr>
            <w:r>
              <w:rPr>
                <w:sz w:val="20"/>
              </w:rPr>
              <w:t>304 (209, 399)</w:t>
            </w:r>
          </w:p>
        </w:tc>
        <w:tc>
          <w:tcPr>
            <w:tcW w:w="703" w:type="pct"/>
            <w:hideMark/>
          </w:tcPr>
          <w:p w14:paraId="5A6D7106" w14:textId="77777777" w:rsidR="00E02324" w:rsidRDefault="00E02324">
            <w:pPr>
              <w:keepNext/>
              <w:keepLines/>
              <w:tabs>
                <w:tab w:val="left" w:pos="567"/>
              </w:tabs>
              <w:autoSpaceDE w:val="0"/>
              <w:autoSpaceDN w:val="0"/>
              <w:adjustRightInd w:val="0"/>
              <w:jc w:val="center"/>
              <w:rPr>
                <w:sz w:val="20"/>
                <w:lang w:bidi="it-IT"/>
              </w:rPr>
            </w:pPr>
            <w:r>
              <w:rPr>
                <w:sz w:val="20"/>
              </w:rPr>
              <w:t>314 (242, 386)</w:t>
            </w:r>
          </w:p>
        </w:tc>
      </w:tr>
      <w:tr w:rsidR="00E02324" w14:paraId="669A59F2" w14:textId="77777777">
        <w:trPr>
          <w:cantSplit/>
        </w:trPr>
        <w:tc>
          <w:tcPr>
            <w:tcW w:w="1988" w:type="pct"/>
            <w:hideMark/>
          </w:tcPr>
          <w:p w14:paraId="149F2DB9" w14:textId="77777777" w:rsidR="00E02324" w:rsidRDefault="00E02324">
            <w:pPr>
              <w:keepNext/>
              <w:keepLines/>
              <w:tabs>
                <w:tab w:val="left" w:pos="567"/>
              </w:tabs>
              <w:autoSpaceDE w:val="0"/>
              <w:autoSpaceDN w:val="0"/>
              <w:adjustRightInd w:val="0"/>
              <w:rPr>
                <w:sz w:val="20"/>
                <w:lang w:bidi="it-IT"/>
              </w:rPr>
            </w:pPr>
            <w:r>
              <w:rPr>
                <w:sz w:val="20"/>
              </w:rPr>
              <w:t xml:space="preserve">                                  &gt; 50 e ≤ 200 cell/mm</w:t>
            </w:r>
            <w:r>
              <w:rPr>
                <w:sz w:val="20"/>
                <w:vertAlign w:val="superscript"/>
              </w:rPr>
              <w:t>3</w:t>
            </w:r>
          </w:p>
        </w:tc>
        <w:tc>
          <w:tcPr>
            <w:tcW w:w="710" w:type="pct"/>
            <w:hideMark/>
          </w:tcPr>
          <w:p w14:paraId="39A9DF89" w14:textId="77777777" w:rsidR="00E02324" w:rsidRDefault="00E02324">
            <w:pPr>
              <w:keepNext/>
              <w:keepLines/>
              <w:tabs>
                <w:tab w:val="left" w:pos="567"/>
              </w:tabs>
              <w:autoSpaceDE w:val="0"/>
              <w:autoSpaceDN w:val="0"/>
              <w:adjustRightInd w:val="0"/>
              <w:jc w:val="center"/>
              <w:rPr>
                <w:sz w:val="20"/>
                <w:lang w:bidi="it-IT"/>
              </w:rPr>
            </w:pPr>
            <w:r>
              <w:rPr>
                <w:sz w:val="20"/>
              </w:rPr>
              <w:t>193 (169, 217)</w:t>
            </w:r>
          </w:p>
        </w:tc>
        <w:tc>
          <w:tcPr>
            <w:tcW w:w="755" w:type="pct"/>
            <w:hideMark/>
          </w:tcPr>
          <w:p w14:paraId="44F14FA1" w14:textId="77777777" w:rsidR="00E02324" w:rsidRDefault="00E02324">
            <w:pPr>
              <w:keepNext/>
              <w:keepLines/>
              <w:tabs>
                <w:tab w:val="left" w:pos="567"/>
              </w:tabs>
              <w:autoSpaceDE w:val="0"/>
              <w:autoSpaceDN w:val="0"/>
              <w:adjustRightInd w:val="0"/>
              <w:jc w:val="center"/>
              <w:rPr>
                <w:sz w:val="20"/>
                <w:lang w:bidi="it-IT"/>
              </w:rPr>
            </w:pPr>
            <w:r>
              <w:rPr>
                <w:sz w:val="20"/>
              </w:rPr>
              <w:t>175 (151, 198)</w:t>
            </w:r>
          </w:p>
        </w:tc>
        <w:tc>
          <w:tcPr>
            <w:tcW w:w="844" w:type="pct"/>
            <w:hideMark/>
          </w:tcPr>
          <w:p w14:paraId="7888AA8D" w14:textId="77777777" w:rsidR="00E02324" w:rsidRDefault="00E02324">
            <w:pPr>
              <w:keepNext/>
              <w:keepLines/>
              <w:tabs>
                <w:tab w:val="left" w:pos="567"/>
              </w:tabs>
              <w:autoSpaceDE w:val="0"/>
              <w:autoSpaceDN w:val="0"/>
              <w:adjustRightInd w:val="0"/>
              <w:jc w:val="center"/>
              <w:rPr>
                <w:sz w:val="20"/>
                <w:lang w:bidi="it-IT"/>
              </w:rPr>
            </w:pPr>
            <w:r>
              <w:rPr>
                <w:sz w:val="20"/>
              </w:rPr>
              <w:t>413 (360, 465)</w:t>
            </w:r>
          </w:p>
        </w:tc>
        <w:tc>
          <w:tcPr>
            <w:tcW w:w="703" w:type="pct"/>
            <w:hideMark/>
          </w:tcPr>
          <w:p w14:paraId="2E03E5F9" w14:textId="77777777" w:rsidR="00E02324" w:rsidRDefault="00E02324">
            <w:pPr>
              <w:keepNext/>
              <w:keepLines/>
              <w:tabs>
                <w:tab w:val="left" w:pos="567"/>
              </w:tabs>
              <w:autoSpaceDE w:val="0"/>
              <w:autoSpaceDN w:val="0"/>
              <w:adjustRightInd w:val="0"/>
              <w:jc w:val="center"/>
              <w:rPr>
                <w:sz w:val="20"/>
                <w:lang w:bidi="it-IT"/>
              </w:rPr>
            </w:pPr>
            <w:r>
              <w:rPr>
                <w:sz w:val="20"/>
              </w:rPr>
              <w:t>306 (264, 348)</w:t>
            </w:r>
          </w:p>
        </w:tc>
      </w:tr>
      <w:tr w:rsidR="00E02324" w14:paraId="721A46E3" w14:textId="77777777">
        <w:trPr>
          <w:cantSplit/>
        </w:trPr>
        <w:tc>
          <w:tcPr>
            <w:tcW w:w="1988" w:type="pct"/>
            <w:hideMark/>
          </w:tcPr>
          <w:p w14:paraId="4A79869C" w14:textId="77777777" w:rsidR="00E02324" w:rsidRDefault="00E02324">
            <w:pPr>
              <w:keepNext/>
              <w:keepLines/>
              <w:tabs>
                <w:tab w:val="left" w:pos="567"/>
              </w:tabs>
              <w:autoSpaceDE w:val="0"/>
              <w:autoSpaceDN w:val="0"/>
              <w:adjustRightInd w:val="0"/>
              <w:rPr>
                <w:sz w:val="20"/>
                <w:lang w:bidi="it-IT"/>
              </w:rPr>
            </w:pPr>
            <w:r>
              <w:rPr>
                <w:sz w:val="20"/>
              </w:rPr>
              <w:t xml:space="preserve">                                  &gt; 200 cell/mm</w:t>
            </w:r>
            <w:r>
              <w:rPr>
                <w:sz w:val="20"/>
                <w:vertAlign w:val="superscript"/>
              </w:rPr>
              <w:t>3</w:t>
            </w:r>
          </w:p>
        </w:tc>
        <w:tc>
          <w:tcPr>
            <w:tcW w:w="710" w:type="pct"/>
            <w:hideMark/>
          </w:tcPr>
          <w:p w14:paraId="332DE584" w14:textId="77777777" w:rsidR="00E02324" w:rsidRDefault="00E02324">
            <w:pPr>
              <w:keepNext/>
              <w:keepLines/>
              <w:tabs>
                <w:tab w:val="left" w:pos="567"/>
              </w:tabs>
              <w:autoSpaceDE w:val="0"/>
              <w:autoSpaceDN w:val="0"/>
              <w:adjustRightInd w:val="0"/>
              <w:jc w:val="center"/>
              <w:rPr>
                <w:sz w:val="20"/>
                <w:lang w:bidi="it-IT"/>
              </w:rPr>
            </w:pPr>
            <w:r>
              <w:rPr>
                <w:sz w:val="20"/>
              </w:rPr>
              <w:t>190 (168, 212)</w:t>
            </w:r>
          </w:p>
        </w:tc>
        <w:tc>
          <w:tcPr>
            <w:tcW w:w="755" w:type="pct"/>
            <w:hideMark/>
          </w:tcPr>
          <w:p w14:paraId="02CAC070" w14:textId="77777777" w:rsidR="00E02324" w:rsidRDefault="00E02324">
            <w:pPr>
              <w:keepNext/>
              <w:keepLines/>
              <w:tabs>
                <w:tab w:val="left" w:pos="567"/>
              </w:tabs>
              <w:autoSpaceDE w:val="0"/>
              <w:autoSpaceDN w:val="0"/>
              <w:adjustRightInd w:val="0"/>
              <w:jc w:val="center"/>
              <w:rPr>
                <w:sz w:val="20"/>
                <w:lang w:bidi="it-IT"/>
              </w:rPr>
            </w:pPr>
            <w:r>
              <w:rPr>
                <w:sz w:val="20"/>
              </w:rPr>
              <w:t>157 (134, 181)</w:t>
            </w:r>
          </w:p>
        </w:tc>
        <w:tc>
          <w:tcPr>
            <w:tcW w:w="844" w:type="pct"/>
            <w:hideMark/>
          </w:tcPr>
          <w:p w14:paraId="3745471B" w14:textId="77777777" w:rsidR="00E02324" w:rsidRDefault="00E02324">
            <w:pPr>
              <w:keepNext/>
              <w:keepLines/>
              <w:tabs>
                <w:tab w:val="left" w:pos="567"/>
              </w:tabs>
              <w:autoSpaceDE w:val="0"/>
              <w:autoSpaceDN w:val="0"/>
              <w:adjustRightInd w:val="0"/>
              <w:jc w:val="center"/>
              <w:rPr>
                <w:sz w:val="20"/>
                <w:lang w:bidi="it-IT"/>
              </w:rPr>
            </w:pPr>
            <w:r>
              <w:rPr>
                <w:sz w:val="20"/>
              </w:rPr>
              <w:t>358 (321, 395)</w:t>
            </w:r>
          </w:p>
        </w:tc>
        <w:tc>
          <w:tcPr>
            <w:tcW w:w="703" w:type="pct"/>
            <w:hideMark/>
          </w:tcPr>
          <w:p w14:paraId="77C5960C" w14:textId="77777777" w:rsidR="00E02324" w:rsidRDefault="00E02324">
            <w:pPr>
              <w:keepNext/>
              <w:keepLines/>
              <w:tabs>
                <w:tab w:val="left" w:pos="567"/>
              </w:tabs>
              <w:autoSpaceDE w:val="0"/>
              <w:autoSpaceDN w:val="0"/>
              <w:adjustRightInd w:val="0"/>
              <w:jc w:val="center"/>
              <w:rPr>
                <w:sz w:val="20"/>
                <w:lang w:bidi="it-IT"/>
              </w:rPr>
            </w:pPr>
            <w:r>
              <w:rPr>
                <w:sz w:val="20"/>
              </w:rPr>
              <w:t>316 (272, 359)</w:t>
            </w:r>
          </w:p>
        </w:tc>
      </w:tr>
      <w:tr w:rsidR="00E02324" w14:paraId="358A3620" w14:textId="77777777">
        <w:trPr>
          <w:cantSplit/>
        </w:trPr>
        <w:tc>
          <w:tcPr>
            <w:tcW w:w="1988" w:type="pct"/>
            <w:hideMark/>
          </w:tcPr>
          <w:p w14:paraId="751E6E78" w14:textId="77777777" w:rsidR="00E02324" w:rsidRDefault="00E02324">
            <w:pPr>
              <w:keepNext/>
              <w:keepLines/>
              <w:tabs>
                <w:tab w:val="left" w:pos="567"/>
              </w:tabs>
              <w:autoSpaceDE w:val="0"/>
              <w:autoSpaceDN w:val="0"/>
              <w:adjustRightInd w:val="0"/>
              <w:rPr>
                <w:sz w:val="20"/>
                <w:lang w:bidi="it-IT"/>
              </w:rPr>
            </w:pPr>
            <w:r>
              <w:rPr>
                <w:sz w:val="20"/>
              </w:rPr>
              <w:t xml:space="preserve">              Sottotipo virale Clade B</w:t>
            </w:r>
          </w:p>
        </w:tc>
        <w:tc>
          <w:tcPr>
            <w:tcW w:w="710" w:type="pct"/>
            <w:hideMark/>
          </w:tcPr>
          <w:p w14:paraId="2B80E31D" w14:textId="77777777" w:rsidR="00E02324" w:rsidRDefault="00E02324">
            <w:pPr>
              <w:keepNext/>
              <w:keepLines/>
              <w:tabs>
                <w:tab w:val="left" w:pos="567"/>
              </w:tabs>
              <w:autoSpaceDE w:val="0"/>
              <w:autoSpaceDN w:val="0"/>
              <w:adjustRightInd w:val="0"/>
              <w:jc w:val="center"/>
              <w:rPr>
                <w:sz w:val="20"/>
                <w:lang w:bidi="it-IT"/>
              </w:rPr>
            </w:pPr>
            <w:r>
              <w:rPr>
                <w:sz w:val="20"/>
              </w:rPr>
              <w:t>187 (170, 204)</w:t>
            </w:r>
          </w:p>
        </w:tc>
        <w:tc>
          <w:tcPr>
            <w:tcW w:w="755" w:type="pct"/>
            <w:hideMark/>
          </w:tcPr>
          <w:p w14:paraId="0A958A35" w14:textId="77777777" w:rsidR="00E02324" w:rsidRDefault="00E02324">
            <w:pPr>
              <w:keepNext/>
              <w:keepLines/>
              <w:tabs>
                <w:tab w:val="left" w:pos="567"/>
              </w:tabs>
              <w:autoSpaceDE w:val="0"/>
              <w:autoSpaceDN w:val="0"/>
              <w:adjustRightInd w:val="0"/>
              <w:jc w:val="center"/>
              <w:rPr>
                <w:sz w:val="20"/>
                <w:lang w:bidi="it-IT"/>
              </w:rPr>
            </w:pPr>
            <w:r>
              <w:rPr>
                <w:sz w:val="20"/>
              </w:rPr>
              <w:t>164 (147, 181)</w:t>
            </w:r>
          </w:p>
        </w:tc>
        <w:tc>
          <w:tcPr>
            <w:tcW w:w="844" w:type="pct"/>
            <w:hideMark/>
          </w:tcPr>
          <w:p w14:paraId="25E3CF59" w14:textId="77777777" w:rsidR="00E02324" w:rsidRDefault="00E02324">
            <w:pPr>
              <w:keepNext/>
              <w:keepLines/>
              <w:tabs>
                <w:tab w:val="left" w:pos="567"/>
              </w:tabs>
              <w:autoSpaceDE w:val="0"/>
              <w:autoSpaceDN w:val="0"/>
              <w:adjustRightInd w:val="0"/>
              <w:jc w:val="center"/>
              <w:rPr>
                <w:sz w:val="20"/>
                <w:lang w:bidi="it-IT"/>
              </w:rPr>
            </w:pPr>
            <w:r>
              <w:rPr>
                <w:sz w:val="20"/>
              </w:rPr>
              <w:t>380 (346, 414)</w:t>
            </w:r>
          </w:p>
        </w:tc>
        <w:tc>
          <w:tcPr>
            <w:tcW w:w="703" w:type="pct"/>
            <w:hideMark/>
          </w:tcPr>
          <w:p w14:paraId="2F9656BC" w14:textId="77777777" w:rsidR="00E02324" w:rsidRDefault="00E02324">
            <w:pPr>
              <w:keepNext/>
              <w:keepLines/>
              <w:tabs>
                <w:tab w:val="left" w:pos="567"/>
              </w:tabs>
              <w:autoSpaceDE w:val="0"/>
              <w:autoSpaceDN w:val="0"/>
              <w:adjustRightInd w:val="0"/>
              <w:jc w:val="center"/>
              <w:rPr>
                <w:sz w:val="20"/>
                <w:lang w:bidi="it-IT"/>
              </w:rPr>
            </w:pPr>
            <w:r>
              <w:rPr>
                <w:sz w:val="20"/>
              </w:rPr>
              <w:t>303 (272, 333)</w:t>
            </w:r>
          </w:p>
        </w:tc>
      </w:tr>
      <w:tr w:rsidR="00E02324" w14:paraId="6B6D219C" w14:textId="77777777">
        <w:trPr>
          <w:cantSplit/>
        </w:trPr>
        <w:tc>
          <w:tcPr>
            <w:tcW w:w="1988" w:type="pct"/>
            <w:hideMark/>
          </w:tcPr>
          <w:p w14:paraId="124B3C93" w14:textId="77777777" w:rsidR="00E02324" w:rsidRDefault="00E02324">
            <w:pPr>
              <w:keepNext/>
              <w:keepLines/>
              <w:tabs>
                <w:tab w:val="left" w:pos="567"/>
              </w:tabs>
              <w:autoSpaceDE w:val="0"/>
              <w:autoSpaceDN w:val="0"/>
              <w:adjustRightInd w:val="0"/>
              <w:rPr>
                <w:sz w:val="20"/>
                <w:lang w:bidi="it-IT"/>
              </w:rPr>
            </w:pPr>
            <w:r>
              <w:rPr>
                <w:sz w:val="20"/>
              </w:rPr>
              <w:t xml:space="preserve">                                     Clade non B</w:t>
            </w:r>
          </w:p>
        </w:tc>
        <w:tc>
          <w:tcPr>
            <w:tcW w:w="710" w:type="pct"/>
            <w:hideMark/>
          </w:tcPr>
          <w:p w14:paraId="6B5F89CC" w14:textId="77777777" w:rsidR="00E02324" w:rsidRDefault="00E02324">
            <w:pPr>
              <w:keepNext/>
              <w:keepLines/>
              <w:tabs>
                <w:tab w:val="left" w:pos="567"/>
              </w:tabs>
              <w:autoSpaceDE w:val="0"/>
              <w:autoSpaceDN w:val="0"/>
              <w:adjustRightInd w:val="0"/>
              <w:jc w:val="center"/>
              <w:rPr>
                <w:sz w:val="20"/>
                <w:lang w:bidi="it-IT"/>
              </w:rPr>
            </w:pPr>
            <w:r>
              <w:rPr>
                <w:sz w:val="20"/>
              </w:rPr>
              <w:t>189 (153, 225)</w:t>
            </w:r>
          </w:p>
        </w:tc>
        <w:tc>
          <w:tcPr>
            <w:tcW w:w="755" w:type="pct"/>
            <w:hideMark/>
          </w:tcPr>
          <w:p w14:paraId="4B36525E" w14:textId="77777777" w:rsidR="00E02324" w:rsidRDefault="00E02324">
            <w:pPr>
              <w:keepNext/>
              <w:keepLines/>
              <w:tabs>
                <w:tab w:val="left" w:pos="567"/>
              </w:tabs>
              <w:autoSpaceDE w:val="0"/>
              <w:autoSpaceDN w:val="0"/>
              <w:adjustRightInd w:val="0"/>
              <w:jc w:val="center"/>
              <w:rPr>
                <w:sz w:val="20"/>
                <w:lang w:bidi="it-IT"/>
              </w:rPr>
            </w:pPr>
            <w:r>
              <w:rPr>
                <w:sz w:val="20"/>
              </w:rPr>
              <w:t>156 (121, 190)</w:t>
            </w:r>
          </w:p>
        </w:tc>
        <w:tc>
          <w:tcPr>
            <w:tcW w:w="844" w:type="pct"/>
          </w:tcPr>
          <w:p w14:paraId="7E02B257" w14:textId="77777777" w:rsidR="00E02324" w:rsidRDefault="00E02324">
            <w:pPr>
              <w:keepNext/>
              <w:keepLines/>
              <w:autoSpaceDE w:val="0"/>
              <w:autoSpaceDN w:val="0"/>
              <w:adjustRightInd w:val="0"/>
              <w:jc w:val="center"/>
              <w:rPr>
                <w:sz w:val="20"/>
              </w:rPr>
            </w:pPr>
            <w:r>
              <w:rPr>
                <w:sz w:val="20"/>
              </w:rPr>
              <w:t>332 (275, 388)</w:t>
            </w:r>
          </w:p>
          <w:p w14:paraId="4880BDC6" w14:textId="77777777" w:rsidR="00E02324" w:rsidRDefault="00E02324">
            <w:pPr>
              <w:keepNext/>
              <w:keepLines/>
              <w:tabs>
                <w:tab w:val="left" w:pos="567"/>
              </w:tabs>
              <w:autoSpaceDE w:val="0"/>
              <w:autoSpaceDN w:val="0"/>
              <w:adjustRightInd w:val="0"/>
              <w:jc w:val="center"/>
              <w:rPr>
                <w:sz w:val="20"/>
                <w:lang w:bidi="it-IT"/>
              </w:rPr>
            </w:pPr>
          </w:p>
        </w:tc>
        <w:tc>
          <w:tcPr>
            <w:tcW w:w="703" w:type="pct"/>
          </w:tcPr>
          <w:p w14:paraId="0DFD2CAD" w14:textId="77777777" w:rsidR="00E02324" w:rsidRDefault="00E02324">
            <w:pPr>
              <w:keepNext/>
              <w:keepLines/>
              <w:autoSpaceDE w:val="0"/>
              <w:autoSpaceDN w:val="0"/>
              <w:adjustRightInd w:val="0"/>
              <w:jc w:val="center"/>
              <w:rPr>
                <w:sz w:val="20"/>
              </w:rPr>
            </w:pPr>
            <w:r>
              <w:rPr>
                <w:sz w:val="20"/>
              </w:rPr>
              <w:t xml:space="preserve">329 (260, 398) </w:t>
            </w:r>
          </w:p>
          <w:p w14:paraId="44A790DC" w14:textId="77777777" w:rsidR="00E02324" w:rsidRDefault="00E02324">
            <w:pPr>
              <w:keepNext/>
              <w:keepLines/>
              <w:tabs>
                <w:tab w:val="left" w:pos="567"/>
              </w:tabs>
              <w:autoSpaceDE w:val="0"/>
              <w:autoSpaceDN w:val="0"/>
              <w:adjustRightInd w:val="0"/>
              <w:jc w:val="center"/>
              <w:rPr>
                <w:sz w:val="20"/>
                <w:lang w:bidi="it-IT"/>
              </w:rPr>
            </w:pPr>
          </w:p>
        </w:tc>
      </w:tr>
      <w:tr w:rsidR="00E02324" w14:paraId="5AECE4B8" w14:textId="77777777">
        <w:trPr>
          <w:cantSplit/>
        </w:trPr>
        <w:tc>
          <w:tcPr>
            <w:tcW w:w="5000" w:type="pct"/>
            <w:gridSpan w:val="5"/>
            <w:tcBorders>
              <w:top w:val="single" w:sz="4" w:space="0" w:color="auto"/>
              <w:left w:val="nil"/>
              <w:bottom w:val="single" w:sz="4" w:space="0" w:color="auto"/>
              <w:right w:val="nil"/>
            </w:tcBorders>
            <w:hideMark/>
          </w:tcPr>
          <w:p w14:paraId="54AF47C5" w14:textId="77777777" w:rsidR="00E02324" w:rsidRDefault="00E02324">
            <w:pPr>
              <w:widowControl w:val="0"/>
              <w:autoSpaceDE w:val="0"/>
              <w:autoSpaceDN w:val="0"/>
              <w:adjustRightInd w:val="0"/>
              <w:ind w:left="160" w:hanging="160"/>
              <w:rPr>
                <w:sz w:val="16"/>
                <w:szCs w:val="16"/>
              </w:rPr>
            </w:pPr>
            <w:r>
              <w:rPr>
                <w:sz w:val="16"/>
                <w:vertAlign w:val="superscript"/>
              </w:rPr>
              <w:t>†</w:t>
            </w:r>
            <w:r>
              <w:rPr>
                <w:sz w:val="16"/>
              </w:rPr>
              <w:t xml:space="preserve"> Non aver completato è considerato un fallimento: i pazienti che hanno sospeso prematuramente il trattamento sono stati di conseguenza registrati come fallimento. Viene riportata la percentuale di pazienti che hanno risposto alla terapia con un intervallo di confidenza del 95 %.</w:t>
            </w:r>
          </w:p>
          <w:p w14:paraId="63613232" w14:textId="77777777" w:rsidR="00E02324" w:rsidRDefault="00E02324">
            <w:pPr>
              <w:widowControl w:val="0"/>
              <w:autoSpaceDE w:val="0"/>
              <w:autoSpaceDN w:val="0"/>
              <w:adjustRightInd w:val="0"/>
              <w:ind w:left="160" w:hanging="160"/>
              <w:rPr>
                <w:sz w:val="16"/>
                <w:szCs w:val="16"/>
              </w:rPr>
            </w:pPr>
            <w:r>
              <w:rPr>
                <w:sz w:val="16"/>
                <w:vertAlign w:val="superscript"/>
              </w:rPr>
              <w:t>‡</w:t>
            </w:r>
            <w:r>
              <w:rPr>
                <w:sz w:val="16"/>
              </w:rPr>
              <w:t xml:space="preserve"> Nell’analisi per fattori prognostici, in caso di fallimento virologico è stato applicato l’approccio </w:t>
            </w:r>
            <w:r>
              <w:rPr>
                <w:i/>
                <w:sz w:val="16"/>
              </w:rPr>
              <w:t>carry-forward</w:t>
            </w:r>
            <w:r>
              <w:rPr>
                <w:sz w:val="16"/>
              </w:rPr>
              <w:t xml:space="preserve"> per le percentuali &lt; 50 e 400 copie/</w:t>
            </w:r>
            <w:r w:rsidR="00131298" w:rsidRPr="00131298">
              <w:rPr>
                <w:sz w:val="16"/>
              </w:rPr>
              <w:t>mL</w:t>
            </w:r>
            <w:r>
              <w:rPr>
                <w:sz w:val="16"/>
              </w:rPr>
              <w:t xml:space="preserve">. Per le variazioni medie dei CD4, in caso di fallimento virologico è stato applicato l’approccio </w:t>
            </w:r>
            <w:r>
              <w:rPr>
                <w:i/>
                <w:sz w:val="16"/>
              </w:rPr>
              <w:t>baseline-carry-forward</w:t>
            </w:r>
            <w:r>
              <w:rPr>
                <w:sz w:val="16"/>
              </w:rPr>
              <w:t>.</w:t>
            </w:r>
          </w:p>
          <w:p w14:paraId="22CF9C01" w14:textId="77777777" w:rsidR="00E02324" w:rsidRDefault="00E02324">
            <w:pPr>
              <w:widowControl w:val="0"/>
              <w:autoSpaceDE w:val="0"/>
              <w:autoSpaceDN w:val="0"/>
              <w:adjustRightInd w:val="0"/>
              <w:ind w:left="160" w:hanging="160"/>
              <w:rPr>
                <w:sz w:val="16"/>
                <w:szCs w:val="16"/>
              </w:rPr>
            </w:pPr>
            <w:r>
              <w:rPr>
                <w:sz w:val="16"/>
              </w:rPr>
              <w:t>Note: l’analisi è basata su tutti i dati disponibili.</w:t>
            </w:r>
          </w:p>
          <w:p w14:paraId="11A0A52A" w14:textId="77777777" w:rsidR="00E02324" w:rsidRDefault="00E02324" w:rsidP="00E35A1C">
            <w:pPr>
              <w:widowControl w:val="0"/>
              <w:tabs>
                <w:tab w:val="left" w:pos="567"/>
              </w:tabs>
              <w:autoSpaceDE w:val="0"/>
              <w:autoSpaceDN w:val="0"/>
              <w:adjustRightInd w:val="0"/>
              <w:ind w:left="160" w:hanging="160"/>
              <w:rPr>
                <w:sz w:val="20"/>
                <w:vertAlign w:val="superscript"/>
                <w:lang w:bidi="it-IT"/>
              </w:rPr>
            </w:pPr>
            <w:r>
              <w:rPr>
                <w:sz w:val="16"/>
              </w:rPr>
              <w:t>Raltegravir ed efavirenz sono stati somministrati con emtricitabina (+) tenofovir</w:t>
            </w:r>
            <w:r w:rsidR="00244B85">
              <w:rPr>
                <w:sz w:val="16"/>
              </w:rPr>
              <w:t xml:space="preserve"> </w:t>
            </w:r>
            <w:r w:rsidR="00244B85" w:rsidRPr="00244B85">
              <w:rPr>
                <w:sz w:val="16"/>
              </w:rPr>
              <w:t>disoproxil fumarato</w:t>
            </w:r>
            <w:r>
              <w:rPr>
                <w:sz w:val="16"/>
              </w:rPr>
              <w:t>.</w:t>
            </w:r>
          </w:p>
        </w:tc>
      </w:tr>
    </w:tbl>
    <w:p w14:paraId="4D0F43FB" w14:textId="77777777" w:rsidR="00E02324" w:rsidRPr="00062BE6" w:rsidRDefault="00E02324" w:rsidP="00E02324">
      <w:pPr>
        <w:tabs>
          <w:tab w:val="left" w:pos="708"/>
        </w:tabs>
        <w:rPr>
          <w:szCs w:val="22"/>
          <w:lang w:bidi="it-IT"/>
        </w:rPr>
      </w:pPr>
    </w:p>
    <w:p w14:paraId="5DAFC58E" w14:textId="77777777" w:rsidR="00E02324" w:rsidRDefault="00E02324" w:rsidP="00E02324">
      <w:pPr>
        <w:keepNext/>
        <w:keepLines/>
        <w:autoSpaceDE w:val="0"/>
        <w:autoSpaceDN w:val="0"/>
        <w:adjustRightInd w:val="0"/>
        <w:rPr>
          <w:i/>
          <w:iCs/>
          <w:szCs w:val="22"/>
        </w:rPr>
      </w:pPr>
      <w:r>
        <w:rPr>
          <w:i/>
        </w:rPr>
        <w:t>Pazienti adulti naïve al trattamento (1.200 mg [2 x 600 mg] una volta al giorno)</w:t>
      </w:r>
    </w:p>
    <w:p w14:paraId="3B3ABC77" w14:textId="77777777" w:rsidR="00E02324" w:rsidRDefault="00E02324" w:rsidP="00E02324">
      <w:pPr>
        <w:tabs>
          <w:tab w:val="left" w:pos="360"/>
        </w:tabs>
        <w:rPr>
          <w:szCs w:val="22"/>
        </w:rPr>
      </w:pPr>
      <w:r>
        <w:t>ONCEMRK (studio multicentrico, randomizzato, in doppio cieco, con controllo attivo</w:t>
      </w:r>
      <w:r w:rsidR="007E1E6C">
        <w:t>, Protocollo 292</w:t>
      </w:r>
      <w:r>
        <w:t>) ha valutato il profilo di sicurezza e l’attività antiretrovirale di raltegravir 1.200 mg una volta al giorno + emtricitabina</w:t>
      </w:r>
      <w:r w:rsidR="00F21583">
        <w:t> </w:t>
      </w:r>
      <w:r>
        <w:t>(+)</w:t>
      </w:r>
      <w:r w:rsidR="00F21583">
        <w:t> </w:t>
      </w:r>
      <w:r>
        <w:t xml:space="preserve">tenofovir </w:t>
      </w:r>
      <w:r w:rsidR="00244B85" w:rsidRPr="00CF084E">
        <w:rPr>
          <w:szCs w:val="22"/>
        </w:rPr>
        <w:t>disoproxil fumarato</w:t>
      </w:r>
      <w:r w:rsidR="00244B85">
        <w:rPr>
          <w:szCs w:val="22"/>
        </w:rPr>
        <w:t xml:space="preserve"> </w:t>
      </w:r>
      <w:r>
        <w:t>rispetto al trattamento con raltegravir 400 mg due volte al giorno, in combinazione con emtricitabina</w:t>
      </w:r>
      <w:r w:rsidR="00F21583">
        <w:t> </w:t>
      </w:r>
      <w:r>
        <w:t>(+)</w:t>
      </w:r>
      <w:r w:rsidR="00F21583">
        <w:t> </w:t>
      </w:r>
      <w:r>
        <w:t>tenofovir</w:t>
      </w:r>
      <w:r w:rsidR="00244B85" w:rsidRPr="00244B85">
        <w:rPr>
          <w:szCs w:val="22"/>
        </w:rPr>
        <w:t xml:space="preserve"> </w:t>
      </w:r>
      <w:r w:rsidR="00244B85" w:rsidRPr="00CF084E">
        <w:rPr>
          <w:szCs w:val="22"/>
        </w:rPr>
        <w:t>disoproxil fumarato</w:t>
      </w:r>
      <w:r>
        <w:t>, in pazienti con infezione da HIV naïve al trattamento con HIV RNA</w:t>
      </w:r>
      <w:r w:rsidR="00F21583">
        <w:t> </w:t>
      </w:r>
      <w:r>
        <w:t>&gt;</w:t>
      </w:r>
      <w:r w:rsidR="00F21583">
        <w:t> </w:t>
      </w:r>
      <w:r>
        <w:t>1.000 copie/</w:t>
      </w:r>
      <w:r w:rsidR="00131298" w:rsidRPr="00131298">
        <w:t>mL</w:t>
      </w:r>
      <w:r>
        <w:t>. La randomizzazione è stata stratificata in base ai livelli di HIV RNA (≤</w:t>
      </w:r>
      <w:r w:rsidR="00F21583">
        <w:t> </w:t>
      </w:r>
      <w:r>
        <w:t>100.000</w:t>
      </w:r>
      <w:r w:rsidR="00F21583">
        <w:t> </w:t>
      </w:r>
      <w:r>
        <w:t>copie/</w:t>
      </w:r>
      <w:r w:rsidR="00131298" w:rsidRPr="00131298">
        <w:t>mL</w:t>
      </w:r>
      <w:r>
        <w:t>; e &gt;</w:t>
      </w:r>
      <w:r w:rsidR="00F21583">
        <w:t> </w:t>
      </w:r>
      <w:r>
        <w:t>100.000</w:t>
      </w:r>
      <w:r w:rsidR="00F21583">
        <w:t> </w:t>
      </w:r>
      <w:r>
        <w:t>copie/</w:t>
      </w:r>
      <w:r w:rsidR="00131298" w:rsidRPr="00131298">
        <w:t>mL</w:t>
      </w:r>
      <w:r>
        <w:t>) e al test dell’epatite</w:t>
      </w:r>
      <w:r w:rsidR="00F21583">
        <w:t> </w:t>
      </w:r>
      <w:r>
        <w:t>B</w:t>
      </w:r>
      <w:r w:rsidR="00F21583">
        <w:t> </w:t>
      </w:r>
      <w:r>
        <w:t>o</w:t>
      </w:r>
      <w:r w:rsidR="00F21583">
        <w:t> </w:t>
      </w:r>
      <w:r>
        <w:t>C (positivo o negativo).</w:t>
      </w:r>
    </w:p>
    <w:p w14:paraId="575CFFF0" w14:textId="77777777" w:rsidR="00E02324" w:rsidRDefault="00E02324" w:rsidP="00E02324">
      <w:pPr>
        <w:tabs>
          <w:tab w:val="left" w:pos="708"/>
        </w:tabs>
        <w:autoSpaceDE w:val="0"/>
        <w:autoSpaceDN w:val="0"/>
        <w:adjustRightInd w:val="0"/>
        <w:rPr>
          <w:szCs w:val="22"/>
        </w:rPr>
      </w:pPr>
    </w:p>
    <w:p w14:paraId="25D38ACF" w14:textId="77777777" w:rsidR="00E02324" w:rsidRDefault="00E02324" w:rsidP="00E02324">
      <w:pPr>
        <w:tabs>
          <w:tab w:val="left" w:pos="708"/>
        </w:tabs>
        <w:autoSpaceDE w:val="0"/>
        <w:autoSpaceDN w:val="0"/>
        <w:adjustRightInd w:val="0"/>
        <w:rPr>
          <w:szCs w:val="22"/>
        </w:rPr>
      </w:pPr>
      <w:r>
        <w:t xml:space="preserve">Il profilo demografico dei pazienti (sesso, età e razza) e le caratteristiche al basale sono risultati confrontabili tra il gruppo trattato con raltegravir 1.200 mg </w:t>
      </w:r>
      <w:r w:rsidR="002D70AD">
        <w:t>una</w:t>
      </w:r>
      <w:r>
        <w:t xml:space="preserve"> volt</w:t>
      </w:r>
      <w:r w:rsidR="002D70AD">
        <w:t>a</w:t>
      </w:r>
      <w:r>
        <w:t xml:space="preserve"> al giorno ed il gruppo trattato con raltegravir 400 mg due volte al giorno.</w:t>
      </w:r>
    </w:p>
    <w:p w14:paraId="3F80DAE6" w14:textId="77777777" w:rsidR="00E02324" w:rsidRDefault="00E02324" w:rsidP="00E02324">
      <w:pPr>
        <w:tabs>
          <w:tab w:val="left" w:pos="708"/>
        </w:tabs>
        <w:autoSpaceDE w:val="0"/>
        <w:autoSpaceDN w:val="0"/>
        <w:adjustRightInd w:val="0"/>
        <w:rPr>
          <w:szCs w:val="22"/>
        </w:rPr>
      </w:pPr>
    </w:p>
    <w:p w14:paraId="4D5A9022" w14:textId="77777777" w:rsidR="00E02324" w:rsidRDefault="00E02324" w:rsidP="00E02324">
      <w:pPr>
        <w:keepNext/>
        <w:keepLines/>
        <w:widowControl w:val="0"/>
        <w:tabs>
          <w:tab w:val="left" w:pos="360"/>
        </w:tabs>
        <w:ind w:right="234"/>
        <w:rPr>
          <w:bCs/>
          <w:i/>
          <w:iCs/>
          <w:szCs w:val="22"/>
        </w:rPr>
      </w:pPr>
      <w:r>
        <w:rPr>
          <w:i/>
        </w:rPr>
        <w:t>Risultati delle analisi a</w:t>
      </w:r>
      <w:r w:rsidR="007E1E6C">
        <w:rPr>
          <w:i/>
        </w:rPr>
        <w:t>lle settimane </w:t>
      </w:r>
      <w:r>
        <w:rPr>
          <w:i/>
        </w:rPr>
        <w:t>48</w:t>
      </w:r>
      <w:r w:rsidR="007E1E6C">
        <w:rPr>
          <w:i/>
        </w:rPr>
        <w:t xml:space="preserve"> e 96</w:t>
      </w:r>
    </w:p>
    <w:p w14:paraId="26583561" w14:textId="77777777" w:rsidR="00E02324" w:rsidRDefault="00E02324" w:rsidP="00E02324">
      <w:pPr>
        <w:tabs>
          <w:tab w:val="left" w:pos="708"/>
        </w:tabs>
      </w:pPr>
      <w:r>
        <w:t>Rispetto all’endpoint primario di efficacia, la proporzione dei pazienti che hanno raggiunto valori di HIV RNA &lt;</w:t>
      </w:r>
      <w:r w:rsidR="00F21583">
        <w:t> </w:t>
      </w:r>
      <w:r>
        <w:t>40</w:t>
      </w:r>
      <w:r w:rsidR="00B14262">
        <w:t> </w:t>
      </w:r>
      <w:r>
        <w:t>copie/</w:t>
      </w:r>
      <w:r w:rsidR="00131298" w:rsidRPr="00131298">
        <w:t>mL</w:t>
      </w:r>
      <w:r>
        <w:t xml:space="preserve"> alla settimana</w:t>
      </w:r>
      <w:r w:rsidR="00B14262">
        <w:t> </w:t>
      </w:r>
      <w:r>
        <w:t>48 è stata di 472/531 (88,9</w:t>
      </w:r>
      <w:r w:rsidR="00F21583">
        <w:t> </w:t>
      </w:r>
      <w:r>
        <w:t>%) nel gruppo trattato con raltegravir 1.200 mg una volta al giorno e di 235/266 (88,3</w:t>
      </w:r>
      <w:r w:rsidR="00F21583">
        <w:t> </w:t>
      </w:r>
      <w:r>
        <w:t>%) nel gruppo trattato con raltegravir 400 mg due volte al giorno. La differenza di trattamento (raltegravir 1.200 mg una volta al giorno-raltegravir 400 mg due volte al giorno) è stata dello 0,5</w:t>
      </w:r>
      <w:r w:rsidR="00F21583">
        <w:t> </w:t>
      </w:r>
      <w:r>
        <w:t>% con associato un IC</w:t>
      </w:r>
      <w:r w:rsidR="00F21583">
        <w:t> </w:t>
      </w:r>
      <w:r>
        <w:t>95</w:t>
      </w:r>
      <w:r w:rsidR="00F21583">
        <w:t> </w:t>
      </w:r>
      <w:r>
        <w:t xml:space="preserve">% (-4,2, 5,2) che </w:t>
      </w:r>
      <w:r>
        <w:lastRenderedPageBreak/>
        <w:t xml:space="preserve">stabiliva che raltegravir 1.200 mg una volta al giorno è non inferiore a raltegravir 400 mg due volte al giorno. </w:t>
      </w:r>
    </w:p>
    <w:p w14:paraId="21049997" w14:textId="77777777" w:rsidR="007E1E6C" w:rsidRDefault="007E1E6C" w:rsidP="00E02324">
      <w:pPr>
        <w:tabs>
          <w:tab w:val="left" w:pos="708"/>
        </w:tabs>
        <w:rPr>
          <w:szCs w:val="22"/>
        </w:rPr>
      </w:pPr>
    </w:p>
    <w:p w14:paraId="4884F70B" w14:textId="77777777" w:rsidR="007E1E6C" w:rsidRDefault="007E1E6C" w:rsidP="007E1E6C">
      <w:pPr>
        <w:tabs>
          <w:tab w:val="left" w:pos="708"/>
        </w:tabs>
        <w:rPr>
          <w:szCs w:val="22"/>
        </w:rPr>
      </w:pPr>
      <w:r>
        <w:rPr>
          <w:szCs w:val="22"/>
        </w:rPr>
        <w:t xml:space="preserve">Alla settimana 96, la proporzione dei pazienti </w:t>
      </w:r>
      <w:r>
        <w:t>che hanno raggiunto valori di HIV RNA &lt; 40 copie/m</w:t>
      </w:r>
      <w:r w:rsidR="00B857AF">
        <w:t>L</w:t>
      </w:r>
      <w:r>
        <w:t xml:space="preserve"> è stata di</w:t>
      </w:r>
      <w:r w:rsidRPr="00F014C7">
        <w:t xml:space="preserve"> </w:t>
      </w:r>
      <w:r>
        <w:t xml:space="preserve">433/531 (81,5 %) nel gruppo trattato con raltegravir 1.200 mg una volta al giorno e di 213/266 (80,1 %) nel gruppo trattato con raltegravir 400 mg due volte al giorno. La differenza di trattamento (raltegravir 1.200 mg una volta al giorno-raltegravir 400 mg due volte al giorno) è stata </w:t>
      </w:r>
      <w:r w:rsidRPr="009C388E">
        <w:t>del</w:t>
      </w:r>
      <w:r>
        <w:t xml:space="preserve"> 1,5 % con associato un IC 95 % (-4,4, 7,3). Gli esiti alla settimana 48 e alla settimana 96 per ONCEMRK sono mostrati nella Tabella 4.</w:t>
      </w:r>
    </w:p>
    <w:p w14:paraId="30063BE3" w14:textId="77777777" w:rsidR="00E02324" w:rsidRPr="00E35A1C" w:rsidRDefault="00E02324" w:rsidP="00E02324">
      <w:pPr>
        <w:tabs>
          <w:tab w:val="left" w:pos="708"/>
        </w:tabs>
        <w:rPr>
          <w:szCs w:val="22"/>
        </w:rPr>
      </w:pPr>
    </w:p>
    <w:p w14:paraId="7A34339A" w14:textId="77777777" w:rsidR="007E1E6C" w:rsidRPr="00FE12E0" w:rsidRDefault="007E1E6C" w:rsidP="007E1E6C">
      <w:pPr>
        <w:keepNext/>
        <w:keepLines/>
        <w:widowControl w:val="0"/>
        <w:tabs>
          <w:tab w:val="left" w:pos="0"/>
        </w:tabs>
        <w:autoSpaceDE w:val="0"/>
        <w:autoSpaceDN w:val="0"/>
        <w:adjustRightInd w:val="0"/>
        <w:rPr>
          <w:b/>
          <w:bCs/>
          <w:szCs w:val="22"/>
        </w:rPr>
      </w:pPr>
      <w:r w:rsidRPr="00FE12E0">
        <w:rPr>
          <w:b/>
        </w:rPr>
        <w:t>Tabella 4</w:t>
      </w:r>
    </w:p>
    <w:p w14:paraId="3FAC875E" w14:textId="77777777" w:rsidR="007E1E6C" w:rsidRPr="009C388E" w:rsidRDefault="007E1E6C" w:rsidP="007E1E6C">
      <w:pPr>
        <w:tabs>
          <w:tab w:val="left" w:pos="708"/>
        </w:tabs>
        <w:rPr>
          <w:szCs w:val="22"/>
        </w:rPr>
      </w:pPr>
      <w:r w:rsidRPr="00FE12E0">
        <w:rPr>
          <w:b/>
        </w:rPr>
        <w:t>Risultati di efficacia all</w:t>
      </w:r>
      <w:r>
        <w:rPr>
          <w:b/>
        </w:rPr>
        <w:t>e</w:t>
      </w:r>
      <w:r w:rsidRPr="00FE12E0">
        <w:rPr>
          <w:b/>
        </w:rPr>
        <w:t xml:space="preserve"> settiman</w:t>
      </w:r>
      <w:r>
        <w:rPr>
          <w:b/>
        </w:rPr>
        <w:t>e</w:t>
      </w:r>
      <w:r w:rsidRPr="00FE12E0">
        <w:rPr>
          <w:b/>
        </w:rPr>
        <w:t> 48 e 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1472"/>
        <w:gridCol w:w="1472"/>
        <w:gridCol w:w="1472"/>
        <w:gridCol w:w="1473"/>
      </w:tblGrid>
      <w:tr w:rsidR="007E1E6C" w:rsidRPr="009C388E" w14:paraId="5F7B2916" w14:textId="77777777" w:rsidTr="00BE0E57">
        <w:tc>
          <w:tcPr>
            <w:tcW w:w="3220" w:type="dxa"/>
            <w:vMerge w:val="restart"/>
            <w:tcBorders>
              <w:top w:val="single" w:sz="4" w:space="0" w:color="auto"/>
              <w:left w:val="nil"/>
              <w:bottom w:val="single" w:sz="4" w:space="0" w:color="auto"/>
              <w:right w:val="nil"/>
            </w:tcBorders>
          </w:tcPr>
          <w:p w14:paraId="58D1F4B1" w14:textId="77777777" w:rsidR="007E1E6C" w:rsidRPr="009C388E" w:rsidRDefault="007E1E6C" w:rsidP="00BE0E57">
            <w:pPr>
              <w:keepNext/>
              <w:keepLines/>
              <w:autoSpaceDE w:val="0"/>
              <w:autoSpaceDN w:val="0"/>
              <w:rPr>
                <w:sz w:val="20"/>
                <w:lang w:val="en-US"/>
              </w:rPr>
            </w:pPr>
            <w:r w:rsidRPr="009C388E">
              <w:rPr>
                <w:b/>
                <w:sz w:val="20"/>
              </w:rPr>
              <w:t>Studio ONCEMRK</w:t>
            </w:r>
          </w:p>
          <w:p w14:paraId="09A51873" w14:textId="77777777" w:rsidR="007E1E6C" w:rsidRPr="009C388E" w:rsidRDefault="007E1E6C" w:rsidP="00BE0E57">
            <w:pPr>
              <w:keepNext/>
              <w:keepLines/>
              <w:autoSpaceDE w:val="0"/>
              <w:autoSpaceDN w:val="0"/>
              <w:rPr>
                <w:sz w:val="20"/>
                <w:lang w:val="en-US"/>
              </w:rPr>
            </w:pPr>
          </w:p>
          <w:p w14:paraId="1DA7A7B4" w14:textId="77777777" w:rsidR="007E1E6C" w:rsidRPr="009C388E" w:rsidRDefault="007E1E6C" w:rsidP="00BE0E57">
            <w:pPr>
              <w:keepNext/>
              <w:keepLines/>
              <w:tabs>
                <w:tab w:val="left" w:pos="567"/>
              </w:tabs>
              <w:autoSpaceDE w:val="0"/>
              <w:autoSpaceDN w:val="0"/>
              <w:rPr>
                <w:rFonts w:ascii="Calibri" w:eastAsia="Calibri" w:hAnsi="Calibri" w:cs="Calibri"/>
                <w:b/>
                <w:bCs/>
                <w:sz w:val="20"/>
                <w:lang w:val="en-GB"/>
              </w:rPr>
            </w:pPr>
            <w:r w:rsidRPr="009C388E">
              <w:rPr>
                <w:b/>
                <w:bCs/>
                <w:sz w:val="20"/>
              </w:rPr>
              <w:t>Parametro</w:t>
            </w:r>
          </w:p>
        </w:tc>
        <w:tc>
          <w:tcPr>
            <w:tcW w:w="3177" w:type="dxa"/>
            <w:gridSpan w:val="2"/>
            <w:tcBorders>
              <w:top w:val="single" w:sz="4" w:space="0" w:color="auto"/>
              <w:left w:val="nil"/>
              <w:bottom w:val="single" w:sz="4" w:space="0" w:color="auto"/>
              <w:right w:val="nil"/>
            </w:tcBorders>
            <w:hideMark/>
          </w:tcPr>
          <w:p w14:paraId="43D97982" w14:textId="77777777" w:rsidR="007E1E6C" w:rsidRPr="009C388E" w:rsidRDefault="007E1E6C" w:rsidP="00BE0E57">
            <w:pPr>
              <w:tabs>
                <w:tab w:val="left" w:pos="567"/>
              </w:tabs>
              <w:spacing w:line="260" w:lineRule="exact"/>
              <w:jc w:val="center"/>
              <w:rPr>
                <w:b/>
                <w:sz w:val="20"/>
                <w:lang w:val="en-GB"/>
              </w:rPr>
            </w:pPr>
            <w:r w:rsidRPr="009C388E">
              <w:rPr>
                <w:b/>
                <w:sz w:val="20"/>
              </w:rPr>
              <w:t>48 settimane</w:t>
            </w:r>
          </w:p>
        </w:tc>
        <w:tc>
          <w:tcPr>
            <w:tcW w:w="3179" w:type="dxa"/>
            <w:gridSpan w:val="2"/>
            <w:tcBorders>
              <w:top w:val="single" w:sz="4" w:space="0" w:color="auto"/>
              <w:left w:val="nil"/>
              <w:bottom w:val="single" w:sz="4" w:space="0" w:color="auto"/>
              <w:right w:val="nil"/>
            </w:tcBorders>
            <w:hideMark/>
          </w:tcPr>
          <w:p w14:paraId="09175742" w14:textId="77777777" w:rsidR="007E1E6C" w:rsidRPr="009C388E" w:rsidRDefault="007E1E6C" w:rsidP="00BE0E57">
            <w:pPr>
              <w:tabs>
                <w:tab w:val="left" w:pos="567"/>
              </w:tabs>
              <w:spacing w:line="260" w:lineRule="exact"/>
              <w:jc w:val="center"/>
              <w:rPr>
                <w:b/>
                <w:sz w:val="20"/>
                <w:lang w:val="en-GB"/>
              </w:rPr>
            </w:pPr>
            <w:r w:rsidRPr="009C388E">
              <w:rPr>
                <w:b/>
                <w:sz w:val="20"/>
              </w:rPr>
              <w:t>96 settimane</w:t>
            </w:r>
          </w:p>
        </w:tc>
      </w:tr>
      <w:tr w:rsidR="007E1E6C" w:rsidRPr="009C388E" w14:paraId="586B5A83" w14:textId="77777777" w:rsidTr="00BE0E57">
        <w:tc>
          <w:tcPr>
            <w:tcW w:w="0" w:type="auto"/>
            <w:vMerge/>
            <w:tcBorders>
              <w:top w:val="single" w:sz="4" w:space="0" w:color="auto"/>
              <w:left w:val="nil"/>
              <w:bottom w:val="single" w:sz="4" w:space="0" w:color="auto"/>
              <w:right w:val="nil"/>
            </w:tcBorders>
            <w:vAlign w:val="center"/>
            <w:hideMark/>
          </w:tcPr>
          <w:p w14:paraId="12E40DFB" w14:textId="77777777" w:rsidR="007E1E6C" w:rsidRPr="009C388E" w:rsidRDefault="007E1E6C" w:rsidP="00BE0E57">
            <w:pPr>
              <w:rPr>
                <w:rFonts w:ascii="Calibri" w:eastAsia="Calibri" w:hAnsi="Calibri" w:cs="Calibri"/>
                <w:b/>
                <w:bCs/>
                <w:sz w:val="20"/>
                <w:lang w:val="en-GB"/>
              </w:rPr>
            </w:pPr>
          </w:p>
        </w:tc>
        <w:tc>
          <w:tcPr>
            <w:tcW w:w="1588" w:type="dxa"/>
            <w:tcBorders>
              <w:top w:val="single" w:sz="4" w:space="0" w:color="auto"/>
              <w:left w:val="nil"/>
              <w:bottom w:val="single" w:sz="4" w:space="0" w:color="auto"/>
              <w:right w:val="nil"/>
            </w:tcBorders>
            <w:hideMark/>
          </w:tcPr>
          <w:p w14:paraId="51F9199E" w14:textId="77777777" w:rsidR="007E1E6C" w:rsidRPr="00620E08" w:rsidRDefault="007E1E6C" w:rsidP="00BE0E57">
            <w:pPr>
              <w:keepNext/>
              <w:keepLines/>
              <w:autoSpaceDE w:val="0"/>
              <w:autoSpaceDN w:val="0"/>
              <w:jc w:val="center"/>
              <w:rPr>
                <w:rFonts w:ascii="Calibri" w:eastAsia="Calibri" w:hAnsi="Calibri" w:cs="Calibri"/>
                <w:b/>
                <w:bCs/>
                <w:sz w:val="20"/>
              </w:rPr>
            </w:pPr>
            <w:r w:rsidRPr="00620E08">
              <w:rPr>
                <w:b/>
                <w:bCs/>
                <w:sz w:val="20"/>
              </w:rPr>
              <w:t>Raltegravir</w:t>
            </w:r>
          </w:p>
          <w:p w14:paraId="5C58AE85" w14:textId="77777777" w:rsidR="007E1E6C" w:rsidRPr="009C388E" w:rsidRDefault="007E1E6C" w:rsidP="00BE0E57">
            <w:pPr>
              <w:keepNext/>
              <w:keepLines/>
              <w:autoSpaceDE w:val="0"/>
              <w:autoSpaceDN w:val="0"/>
              <w:jc w:val="center"/>
              <w:rPr>
                <w:b/>
                <w:bCs/>
                <w:sz w:val="20"/>
              </w:rPr>
            </w:pPr>
            <w:r w:rsidRPr="009C388E">
              <w:rPr>
                <w:b/>
                <w:bCs/>
                <w:sz w:val="20"/>
              </w:rPr>
              <w:t>600 mg (1.200 mg</w:t>
            </w:r>
          </w:p>
          <w:p w14:paraId="512C0247" w14:textId="77777777" w:rsidR="007E1E6C" w:rsidRPr="009C388E" w:rsidRDefault="007E1E6C" w:rsidP="00BE0E57">
            <w:pPr>
              <w:keepNext/>
              <w:keepLines/>
              <w:autoSpaceDE w:val="0"/>
              <w:autoSpaceDN w:val="0"/>
              <w:jc w:val="center"/>
              <w:rPr>
                <w:b/>
                <w:bCs/>
                <w:sz w:val="20"/>
              </w:rPr>
            </w:pPr>
            <w:r>
              <w:rPr>
                <w:b/>
                <w:sz w:val="20"/>
              </w:rPr>
              <w:t>una volta al giorno</w:t>
            </w:r>
            <w:r w:rsidRPr="009C388E">
              <w:rPr>
                <w:b/>
                <w:bCs/>
                <w:sz w:val="20"/>
              </w:rPr>
              <w:t>)</w:t>
            </w:r>
          </w:p>
          <w:p w14:paraId="20602F18" w14:textId="77777777" w:rsidR="007E1E6C" w:rsidRPr="009C388E" w:rsidRDefault="007E1E6C" w:rsidP="00BE0E57">
            <w:pPr>
              <w:tabs>
                <w:tab w:val="left" w:pos="567"/>
              </w:tabs>
              <w:spacing w:line="260" w:lineRule="exact"/>
              <w:jc w:val="center"/>
              <w:rPr>
                <w:sz w:val="20"/>
                <w:lang w:val="en-GB"/>
              </w:rPr>
            </w:pPr>
            <w:r w:rsidRPr="009C388E">
              <w:rPr>
                <w:b/>
                <w:bCs/>
                <w:sz w:val="20"/>
              </w:rPr>
              <w:t>(N = 531)</w:t>
            </w:r>
          </w:p>
        </w:tc>
        <w:tc>
          <w:tcPr>
            <w:tcW w:w="1589" w:type="dxa"/>
            <w:tcBorders>
              <w:top w:val="single" w:sz="4" w:space="0" w:color="auto"/>
              <w:left w:val="nil"/>
              <w:bottom w:val="single" w:sz="4" w:space="0" w:color="auto"/>
              <w:right w:val="nil"/>
            </w:tcBorders>
            <w:hideMark/>
          </w:tcPr>
          <w:p w14:paraId="24FB6245" w14:textId="77777777" w:rsidR="007E1E6C" w:rsidRPr="00620E08" w:rsidRDefault="007E1E6C" w:rsidP="00BE0E57">
            <w:pPr>
              <w:keepNext/>
              <w:keepLines/>
              <w:autoSpaceDE w:val="0"/>
              <w:autoSpaceDN w:val="0"/>
              <w:jc w:val="center"/>
              <w:rPr>
                <w:rFonts w:ascii="Calibri" w:eastAsia="Calibri" w:hAnsi="Calibri" w:cs="Calibri"/>
                <w:b/>
                <w:bCs/>
                <w:sz w:val="20"/>
              </w:rPr>
            </w:pPr>
            <w:r w:rsidRPr="00620E08">
              <w:rPr>
                <w:b/>
                <w:bCs/>
                <w:sz w:val="20"/>
              </w:rPr>
              <w:t>Raltegravir</w:t>
            </w:r>
          </w:p>
          <w:p w14:paraId="5AF5AD88" w14:textId="77777777" w:rsidR="007E1E6C" w:rsidRPr="00620E08" w:rsidRDefault="007E1E6C" w:rsidP="00BE0E57">
            <w:pPr>
              <w:keepNext/>
              <w:keepLines/>
              <w:autoSpaceDE w:val="0"/>
              <w:autoSpaceDN w:val="0"/>
              <w:jc w:val="center"/>
              <w:rPr>
                <w:b/>
                <w:bCs/>
                <w:sz w:val="20"/>
              </w:rPr>
            </w:pPr>
            <w:r w:rsidRPr="00620E08">
              <w:rPr>
                <w:b/>
                <w:bCs/>
                <w:sz w:val="20"/>
              </w:rPr>
              <w:t>400 mg</w:t>
            </w:r>
          </w:p>
          <w:p w14:paraId="1E0F2AA7" w14:textId="77777777" w:rsidR="007E1E6C" w:rsidRPr="00620E08" w:rsidRDefault="007E1E6C" w:rsidP="00BE0E57">
            <w:pPr>
              <w:keepNext/>
              <w:keepLines/>
              <w:autoSpaceDE w:val="0"/>
              <w:autoSpaceDN w:val="0"/>
              <w:jc w:val="center"/>
              <w:rPr>
                <w:b/>
                <w:bCs/>
                <w:sz w:val="20"/>
              </w:rPr>
            </w:pPr>
            <w:r>
              <w:rPr>
                <w:b/>
                <w:sz w:val="20"/>
              </w:rPr>
              <w:t>due volte al giorno</w:t>
            </w:r>
          </w:p>
          <w:p w14:paraId="46E3FFE4" w14:textId="77777777" w:rsidR="007E1E6C" w:rsidRPr="009C388E" w:rsidRDefault="007E1E6C" w:rsidP="00BE0E57">
            <w:pPr>
              <w:tabs>
                <w:tab w:val="left" w:pos="567"/>
              </w:tabs>
              <w:spacing w:line="260" w:lineRule="exact"/>
              <w:jc w:val="center"/>
              <w:rPr>
                <w:sz w:val="20"/>
                <w:lang w:val="en-GB"/>
              </w:rPr>
            </w:pPr>
            <w:r w:rsidRPr="009C388E">
              <w:rPr>
                <w:b/>
                <w:bCs/>
                <w:sz w:val="20"/>
                <w:lang w:val="en-US"/>
              </w:rPr>
              <w:t>(N = 266)</w:t>
            </w:r>
          </w:p>
        </w:tc>
        <w:tc>
          <w:tcPr>
            <w:tcW w:w="1589" w:type="dxa"/>
            <w:tcBorders>
              <w:top w:val="single" w:sz="4" w:space="0" w:color="auto"/>
              <w:left w:val="nil"/>
              <w:bottom w:val="single" w:sz="4" w:space="0" w:color="auto"/>
              <w:right w:val="nil"/>
            </w:tcBorders>
            <w:hideMark/>
          </w:tcPr>
          <w:p w14:paraId="33DCA2A6" w14:textId="77777777" w:rsidR="007E1E6C" w:rsidRPr="00620E08" w:rsidRDefault="007E1E6C" w:rsidP="00BE0E57">
            <w:pPr>
              <w:keepNext/>
              <w:keepLines/>
              <w:autoSpaceDE w:val="0"/>
              <w:autoSpaceDN w:val="0"/>
              <w:jc w:val="center"/>
              <w:rPr>
                <w:rFonts w:ascii="Calibri" w:eastAsia="Calibri" w:hAnsi="Calibri" w:cs="Calibri"/>
                <w:b/>
                <w:bCs/>
                <w:sz w:val="20"/>
              </w:rPr>
            </w:pPr>
            <w:r w:rsidRPr="00620E08">
              <w:rPr>
                <w:b/>
                <w:bCs/>
                <w:sz w:val="20"/>
              </w:rPr>
              <w:t>Raltegravir</w:t>
            </w:r>
          </w:p>
          <w:p w14:paraId="32588575" w14:textId="77777777" w:rsidR="007E1E6C" w:rsidRPr="009C388E" w:rsidRDefault="007E1E6C" w:rsidP="00BE0E57">
            <w:pPr>
              <w:keepNext/>
              <w:keepLines/>
              <w:autoSpaceDE w:val="0"/>
              <w:autoSpaceDN w:val="0"/>
              <w:jc w:val="center"/>
              <w:rPr>
                <w:b/>
                <w:bCs/>
                <w:sz w:val="20"/>
              </w:rPr>
            </w:pPr>
            <w:r w:rsidRPr="009C388E">
              <w:rPr>
                <w:b/>
                <w:bCs/>
                <w:sz w:val="20"/>
              </w:rPr>
              <w:t>600 mg (1.200 mg</w:t>
            </w:r>
          </w:p>
          <w:p w14:paraId="0904BA77" w14:textId="77777777" w:rsidR="007E1E6C" w:rsidRPr="009C388E" w:rsidRDefault="007E1E6C" w:rsidP="00BE0E57">
            <w:pPr>
              <w:keepNext/>
              <w:keepLines/>
              <w:autoSpaceDE w:val="0"/>
              <w:autoSpaceDN w:val="0"/>
              <w:jc w:val="center"/>
              <w:rPr>
                <w:b/>
                <w:bCs/>
                <w:sz w:val="20"/>
              </w:rPr>
            </w:pPr>
            <w:r>
              <w:rPr>
                <w:b/>
                <w:sz w:val="20"/>
              </w:rPr>
              <w:t>una volta al giorno</w:t>
            </w:r>
            <w:r w:rsidRPr="009C388E">
              <w:rPr>
                <w:b/>
                <w:bCs/>
                <w:sz w:val="20"/>
              </w:rPr>
              <w:t>)</w:t>
            </w:r>
          </w:p>
          <w:p w14:paraId="15721C5C" w14:textId="77777777" w:rsidR="007E1E6C" w:rsidRPr="009C388E" w:rsidRDefault="007E1E6C" w:rsidP="00BE0E57">
            <w:pPr>
              <w:tabs>
                <w:tab w:val="left" w:pos="567"/>
              </w:tabs>
              <w:spacing w:line="260" w:lineRule="exact"/>
              <w:jc w:val="center"/>
              <w:rPr>
                <w:sz w:val="20"/>
                <w:lang w:val="en-GB"/>
              </w:rPr>
            </w:pPr>
            <w:r w:rsidRPr="009C388E">
              <w:rPr>
                <w:b/>
                <w:bCs/>
                <w:sz w:val="20"/>
              </w:rPr>
              <w:t>(N = 531)</w:t>
            </w:r>
          </w:p>
        </w:tc>
        <w:tc>
          <w:tcPr>
            <w:tcW w:w="1590" w:type="dxa"/>
            <w:tcBorders>
              <w:top w:val="single" w:sz="4" w:space="0" w:color="auto"/>
              <w:left w:val="nil"/>
              <w:bottom w:val="single" w:sz="4" w:space="0" w:color="auto"/>
              <w:right w:val="nil"/>
            </w:tcBorders>
            <w:hideMark/>
          </w:tcPr>
          <w:p w14:paraId="55B6A094" w14:textId="77777777" w:rsidR="007E1E6C" w:rsidRPr="00620E08" w:rsidRDefault="007E1E6C" w:rsidP="00BE0E57">
            <w:pPr>
              <w:keepNext/>
              <w:keepLines/>
              <w:autoSpaceDE w:val="0"/>
              <w:autoSpaceDN w:val="0"/>
              <w:jc w:val="center"/>
              <w:rPr>
                <w:rFonts w:ascii="Calibri" w:eastAsia="Calibri" w:hAnsi="Calibri" w:cs="Calibri"/>
                <w:b/>
                <w:bCs/>
                <w:sz w:val="20"/>
              </w:rPr>
            </w:pPr>
            <w:r w:rsidRPr="00620E08">
              <w:rPr>
                <w:b/>
                <w:bCs/>
                <w:sz w:val="20"/>
              </w:rPr>
              <w:t>Raltegravir</w:t>
            </w:r>
          </w:p>
          <w:p w14:paraId="5A3B3F95" w14:textId="77777777" w:rsidR="007E1E6C" w:rsidRPr="00620E08" w:rsidRDefault="007E1E6C" w:rsidP="00BE0E57">
            <w:pPr>
              <w:keepNext/>
              <w:keepLines/>
              <w:autoSpaceDE w:val="0"/>
              <w:autoSpaceDN w:val="0"/>
              <w:jc w:val="center"/>
              <w:rPr>
                <w:b/>
                <w:bCs/>
                <w:sz w:val="20"/>
              </w:rPr>
            </w:pPr>
            <w:r w:rsidRPr="00620E08">
              <w:rPr>
                <w:b/>
                <w:bCs/>
                <w:sz w:val="20"/>
              </w:rPr>
              <w:t>400 mg</w:t>
            </w:r>
          </w:p>
          <w:p w14:paraId="2E030D99" w14:textId="77777777" w:rsidR="007E1E6C" w:rsidRPr="00620E08" w:rsidRDefault="007E1E6C" w:rsidP="00BE0E57">
            <w:pPr>
              <w:keepNext/>
              <w:keepLines/>
              <w:autoSpaceDE w:val="0"/>
              <w:autoSpaceDN w:val="0"/>
              <w:jc w:val="center"/>
              <w:rPr>
                <w:b/>
                <w:bCs/>
                <w:sz w:val="20"/>
              </w:rPr>
            </w:pPr>
            <w:r>
              <w:rPr>
                <w:b/>
                <w:sz w:val="20"/>
              </w:rPr>
              <w:t>due volte al giorno</w:t>
            </w:r>
          </w:p>
          <w:p w14:paraId="462D7196" w14:textId="77777777" w:rsidR="007E1E6C" w:rsidRPr="009C388E" w:rsidRDefault="007E1E6C" w:rsidP="00BE0E57">
            <w:pPr>
              <w:tabs>
                <w:tab w:val="left" w:pos="567"/>
              </w:tabs>
              <w:spacing w:line="260" w:lineRule="exact"/>
              <w:jc w:val="center"/>
              <w:rPr>
                <w:sz w:val="20"/>
                <w:lang w:val="en-GB"/>
              </w:rPr>
            </w:pPr>
            <w:r w:rsidRPr="009C388E">
              <w:rPr>
                <w:b/>
                <w:bCs/>
                <w:sz w:val="20"/>
                <w:lang w:val="en-US"/>
              </w:rPr>
              <w:t>(N = 266)</w:t>
            </w:r>
          </w:p>
        </w:tc>
      </w:tr>
      <w:tr w:rsidR="007E1E6C" w:rsidRPr="009C388E" w14:paraId="1A2D4B91" w14:textId="77777777" w:rsidTr="00BE0E57">
        <w:trPr>
          <w:trHeight w:val="467"/>
        </w:trPr>
        <w:tc>
          <w:tcPr>
            <w:tcW w:w="3220" w:type="dxa"/>
            <w:tcBorders>
              <w:top w:val="single" w:sz="4" w:space="0" w:color="auto"/>
              <w:left w:val="nil"/>
              <w:bottom w:val="nil"/>
              <w:right w:val="nil"/>
            </w:tcBorders>
            <w:hideMark/>
          </w:tcPr>
          <w:p w14:paraId="297C3752" w14:textId="77777777" w:rsidR="007E1E6C" w:rsidRPr="009C388E" w:rsidRDefault="007E1E6C" w:rsidP="00620E08">
            <w:pPr>
              <w:keepNext/>
              <w:keepLines/>
              <w:tabs>
                <w:tab w:val="left" w:pos="567"/>
              </w:tabs>
              <w:autoSpaceDE w:val="0"/>
              <w:autoSpaceDN w:val="0"/>
              <w:rPr>
                <w:rFonts w:ascii="Calibri" w:eastAsia="Calibri" w:hAnsi="Calibri" w:cs="Calibri"/>
                <w:b/>
                <w:bCs/>
                <w:sz w:val="20"/>
                <w:lang w:val="fr-BE"/>
              </w:rPr>
            </w:pPr>
            <w:r>
              <w:rPr>
                <w:b/>
                <w:sz w:val="20"/>
              </w:rPr>
              <w:t>Percentuale con HIV-RNA &lt; 40 copie/m</w:t>
            </w:r>
            <w:r w:rsidR="00B857AF">
              <w:rPr>
                <w:b/>
                <w:sz w:val="20"/>
              </w:rPr>
              <w:t>L</w:t>
            </w:r>
            <w:r>
              <w:rPr>
                <w:b/>
                <w:sz w:val="20"/>
              </w:rPr>
              <w:t xml:space="preserve"> (IC 95 %)</w:t>
            </w:r>
          </w:p>
        </w:tc>
        <w:tc>
          <w:tcPr>
            <w:tcW w:w="1588" w:type="dxa"/>
            <w:tcBorders>
              <w:top w:val="single" w:sz="4" w:space="0" w:color="auto"/>
              <w:left w:val="nil"/>
              <w:bottom w:val="nil"/>
              <w:right w:val="nil"/>
            </w:tcBorders>
          </w:tcPr>
          <w:p w14:paraId="1D631590" w14:textId="77777777" w:rsidR="007E1E6C" w:rsidRPr="009C388E" w:rsidRDefault="007E1E6C" w:rsidP="00BE0E57">
            <w:pPr>
              <w:tabs>
                <w:tab w:val="left" w:pos="567"/>
              </w:tabs>
              <w:spacing w:line="260" w:lineRule="exact"/>
              <w:rPr>
                <w:sz w:val="20"/>
              </w:rPr>
            </w:pPr>
          </w:p>
        </w:tc>
        <w:tc>
          <w:tcPr>
            <w:tcW w:w="1589" w:type="dxa"/>
            <w:tcBorders>
              <w:top w:val="single" w:sz="4" w:space="0" w:color="auto"/>
              <w:left w:val="nil"/>
              <w:bottom w:val="nil"/>
              <w:right w:val="nil"/>
            </w:tcBorders>
          </w:tcPr>
          <w:p w14:paraId="7D3F07CE" w14:textId="77777777" w:rsidR="007E1E6C" w:rsidRPr="009C388E" w:rsidRDefault="007E1E6C" w:rsidP="00BE0E57">
            <w:pPr>
              <w:tabs>
                <w:tab w:val="left" w:pos="567"/>
              </w:tabs>
              <w:spacing w:line="260" w:lineRule="exact"/>
              <w:rPr>
                <w:sz w:val="20"/>
              </w:rPr>
            </w:pPr>
          </w:p>
        </w:tc>
        <w:tc>
          <w:tcPr>
            <w:tcW w:w="1589" w:type="dxa"/>
            <w:tcBorders>
              <w:top w:val="single" w:sz="4" w:space="0" w:color="auto"/>
              <w:left w:val="nil"/>
              <w:bottom w:val="nil"/>
              <w:right w:val="nil"/>
            </w:tcBorders>
          </w:tcPr>
          <w:p w14:paraId="761B6983" w14:textId="77777777" w:rsidR="007E1E6C" w:rsidRPr="009C388E" w:rsidRDefault="007E1E6C" w:rsidP="00BE0E57">
            <w:pPr>
              <w:keepNext/>
              <w:keepLines/>
              <w:tabs>
                <w:tab w:val="left" w:pos="567"/>
              </w:tabs>
              <w:autoSpaceDE w:val="0"/>
              <w:autoSpaceDN w:val="0"/>
              <w:rPr>
                <w:rFonts w:ascii="Calibri" w:eastAsia="Calibri" w:hAnsi="Calibri" w:cs="Calibri"/>
                <w:sz w:val="20"/>
                <w:lang w:val="fr-BE"/>
              </w:rPr>
            </w:pPr>
          </w:p>
        </w:tc>
        <w:tc>
          <w:tcPr>
            <w:tcW w:w="1590" w:type="dxa"/>
            <w:tcBorders>
              <w:top w:val="single" w:sz="4" w:space="0" w:color="auto"/>
              <w:left w:val="nil"/>
              <w:bottom w:val="nil"/>
              <w:right w:val="nil"/>
            </w:tcBorders>
          </w:tcPr>
          <w:p w14:paraId="14ABB437" w14:textId="77777777" w:rsidR="007E1E6C" w:rsidRPr="009C388E" w:rsidRDefault="007E1E6C" w:rsidP="00BE0E57">
            <w:pPr>
              <w:keepNext/>
              <w:keepLines/>
              <w:tabs>
                <w:tab w:val="left" w:pos="567"/>
              </w:tabs>
              <w:autoSpaceDE w:val="0"/>
              <w:autoSpaceDN w:val="0"/>
              <w:rPr>
                <w:rFonts w:ascii="Calibri" w:eastAsia="Calibri" w:hAnsi="Calibri" w:cs="Calibri"/>
                <w:sz w:val="20"/>
                <w:lang w:val="fr-BE"/>
              </w:rPr>
            </w:pPr>
          </w:p>
        </w:tc>
      </w:tr>
      <w:tr w:rsidR="007E1E6C" w:rsidRPr="009C388E" w14:paraId="3AC83C28" w14:textId="77777777" w:rsidTr="00BE0E57">
        <w:tc>
          <w:tcPr>
            <w:tcW w:w="3220" w:type="dxa"/>
            <w:tcBorders>
              <w:top w:val="nil"/>
              <w:left w:val="nil"/>
              <w:bottom w:val="nil"/>
              <w:right w:val="nil"/>
            </w:tcBorders>
            <w:hideMark/>
          </w:tcPr>
          <w:p w14:paraId="56B8CC3F" w14:textId="77777777" w:rsidR="007E1E6C" w:rsidRPr="009C388E" w:rsidRDefault="007E1E6C" w:rsidP="00BE0E57">
            <w:pPr>
              <w:keepNext/>
              <w:keepLines/>
              <w:tabs>
                <w:tab w:val="left" w:pos="567"/>
              </w:tabs>
              <w:autoSpaceDE w:val="0"/>
              <w:autoSpaceDN w:val="0"/>
              <w:rPr>
                <w:rFonts w:ascii="Calibri" w:eastAsia="Calibri" w:hAnsi="Calibri" w:cs="Calibri"/>
                <w:sz w:val="20"/>
                <w:lang w:val="en-GB"/>
              </w:rPr>
            </w:pPr>
            <w:r w:rsidRPr="009C388E">
              <w:rPr>
                <w:sz w:val="20"/>
                <w:lang w:val="fr-BE"/>
              </w:rPr>
              <w:t>      </w:t>
            </w:r>
            <w:r>
              <w:rPr>
                <w:sz w:val="20"/>
                <w:lang w:val="fr-BE"/>
              </w:rPr>
              <w:t xml:space="preserve"> </w:t>
            </w:r>
            <w:r>
              <w:rPr>
                <w:sz w:val="20"/>
              </w:rPr>
              <w:t>Tutti i pazienti</w:t>
            </w:r>
            <w:r w:rsidRPr="009C388E">
              <w:rPr>
                <w:sz w:val="20"/>
                <w:vertAlign w:val="superscript"/>
              </w:rPr>
              <w:t>†</w:t>
            </w:r>
          </w:p>
        </w:tc>
        <w:tc>
          <w:tcPr>
            <w:tcW w:w="1588" w:type="dxa"/>
            <w:tcBorders>
              <w:top w:val="nil"/>
              <w:left w:val="nil"/>
              <w:bottom w:val="nil"/>
              <w:right w:val="nil"/>
            </w:tcBorders>
            <w:hideMark/>
          </w:tcPr>
          <w:p w14:paraId="0A806D2C" w14:textId="77777777" w:rsidR="007E1E6C" w:rsidRPr="009C388E" w:rsidRDefault="007E1E6C" w:rsidP="00BE0E57">
            <w:pPr>
              <w:keepNext/>
              <w:keepLines/>
              <w:tabs>
                <w:tab w:val="left" w:pos="567"/>
              </w:tabs>
              <w:autoSpaceDE w:val="0"/>
              <w:autoSpaceDN w:val="0"/>
              <w:jc w:val="center"/>
              <w:rPr>
                <w:rFonts w:ascii="Calibri" w:eastAsia="Calibri" w:hAnsi="Calibri" w:cs="Calibri"/>
                <w:sz w:val="20"/>
                <w:lang w:val="en-GB"/>
              </w:rPr>
            </w:pPr>
            <w:r w:rsidRPr="009C388E">
              <w:rPr>
                <w:sz w:val="20"/>
              </w:rPr>
              <w:t>88</w:t>
            </w:r>
            <w:r>
              <w:rPr>
                <w:sz w:val="20"/>
              </w:rPr>
              <w:t>,</w:t>
            </w:r>
            <w:r w:rsidRPr="009C388E">
              <w:rPr>
                <w:sz w:val="20"/>
              </w:rPr>
              <w:t>9 (85</w:t>
            </w:r>
            <w:r>
              <w:rPr>
                <w:sz w:val="20"/>
              </w:rPr>
              <w:t>,</w:t>
            </w:r>
            <w:r w:rsidRPr="009C388E">
              <w:rPr>
                <w:sz w:val="20"/>
              </w:rPr>
              <w:t>9, 91</w:t>
            </w:r>
            <w:r>
              <w:rPr>
                <w:sz w:val="20"/>
              </w:rPr>
              <w:t>,</w:t>
            </w:r>
            <w:r w:rsidRPr="009C388E">
              <w:rPr>
                <w:sz w:val="20"/>
              </w:rPr>
              <w:t>4)</w:t>
            </w:r>
          </w:p>
        </w:tc>
        <w:tc>
          <w:tcPr>
            <w:tcW w:w="1589" w:type="dxa"/>
            <w:tcBorders>
              <w:top w:val="nil"/>
              <w:left w:val="nil"/>
              <w:bottom w:val="nil"/>
              <w:right w:val="nil"/>
            </w:tcBorders>
            <w:hideMark/>
          </w:tcPr>
          <w:p w14:paraId="7BE8F41E" w14:textId="77777777" w:rsidR="007E1E6C" w:rsidRPr="009C388E" w:rsidRDefault="007E1E6C" w:rsidP="00BE0E57">
            <w:pPr>
              <w:tabs>
                <w:tab w:val="left" w:pos="567"/>
              </w:tabs>
              <w:autoSpaceDE w:val="0"/>
              <w:autoSpaceDN w:val="0"/>
              <w:spacing w:line="260" w:lineRule="exact"/>
              <w:jc w:val="center"/>
              <w:rPr>
                <w:rFonts w:ascii="Calibri" w:eastAsia="Calibri" w:hAnsi="Calibri" w:cs="Calibri"/>
                <w:sz w:val="20"/>
                <w:lang w:val="en-GB"/>
              </w:rPr>
            </w:pPr>
            <w:r w:rsidRPr="009C388E">
              <w:rPr>
                <w:sz w:val="20"/>
              </w:rPr>
              <w:t>88</w:t>
            </w:r>
            <w:r>
              <w:rPr>
                <w:sz w:val="20"/>
              </w:rPr>
              <w:t>,</w:t>
            </w:r>
            <w:r w:rsidRPr="009C388E">
              <w:rPr>
                <w:sz w:val="20"/>
              </w:rPr>
              <w:t>3 (83</w:t>
            </w:r>
            <w:r>
              <w:rPr>
                <w:sz w:val="20"/>
              </w:rPr>
              <w:t>,</w:t>
            </w:r>
            <w:r w:rsidRPr="009C388E">
              <w:rPr>
                <w:sz w:val="20"/>
              </w:rPr>
              <w:t>9, 91</w:t>
            </w:r>
            <w:r>
              <w:rPr>
                <w:sz w:val="20"/>
              </w:rPr>
              <w:t>,</w:t>
            </w:r>
            <w:r w:rsidRPr="009C388E">
              <w:rPr>
                <w:sz w:val="20"/>
              </w:rPr>
              <w:t>9)</w:t>
            </w:r>
          </w:p>
        </w:tc>
        <w:tc>
          <w:tcPr>
            <w:tcW w:w="1589" w:type="dxa"/>
            <w:tcBorders>
              <w:top w:val="nil"/>
              <w:left w:val="nil"/>
              <w:bottom w:val="nil"/>
              <w:right w:val="nil"/>
            </w:tcBorders>
            <w:hideMark/>
          </w:tcPr>
          <w:p w14:paraId="32EA1983" w14:textId="77777777" w:rsidR="007E1E6C" w:rsidRPr="009C388E" w:rsidRDefault="007E1E6C" w:rsidP="00BE0E57">
            <w:pPr>
              <w:keepNext/>
              <w:keepLines/>
              <w:tabs>
                <w:tab w:val="left" w:pos="567"/>
              </w:tabs>
              <w:autoSpaceDE w:val="0"/>
              <w:autoSpaceDN w:val="0"/>
              <w:jc w:val="center"/>
              <w:rPr>
                <w:rFonts w:ascii="Calibri" w:eastAsia="Calibri" w:hAnsi="Calibri" w:cs="Calibri"/>
                <w:sz w:val="20"/>
                <w:lang w:val="en-GB"/>
              </w:rPr>
            </w:pPr>
            <w:r w:rsidRPr="009C388E">
              <w:rPr>
                <w:sz w:val="20"/>
              </w:rPr>
              <w:t>81</w:t>
            </w:r>
            <w:r>
              <w:rPr>
                <w:sz w:val="20"/>
              </w:rPr>
              <w:t>,</w:t>
            </w:r>
            <w:r w:rsidRPr="009C388E">
              <w:rPr>
                <w:sz w:val="20"/>
              </w:rPr>
              <w:t>5 (78</w:t>
            </w:r>
            <w:r>
              <w:rPr>
                <w:sz w:val="20"/>
              </w:rPr>
              <w:t>,</w:t>
            </w:r>
            <w:r w:rsidRPr="009C388E">
              <w:rPr>
                <w:sz w:val="20"/>
              </w:rPr>
              <w:t>0, 84</w:t>
            </w:r>
            <w:r>
              <w:rPr>
                <w:sz w:val="20"/>
              </w:rPr>
              <w:t>,</w:t>
            </w:r>
            <w:r w:rsidRPr="009C388E">
              <w:rPr>
                <w:sz w:val="20"/>
              </w:rPr>
              <w:t>8)</w:t>
            </w:r>
          </w:p>
        </w:tc>
        <w:tc>
          <w:tcPr>
            <w:tcW w:w="1590" w:type="dxa"/>
            <w:tcBorders>
              <w:top w:val="nil"/>
              <w:left w:val="nil"/>
              <w:bottom w:val="nil"/>
              <w:right w:val="nil"/>
            </w:tcBorders>
          </w:tcPr>
          <w:p w14:paraId="59E17EBF" w14:textId="77777777" w:rsidR="007E1E6C" w:rsidRPr="009C388E" w:rsidRDefault="007E1E6C" w:rsidP="00BE0E57">
            <w:pPr>
              <w:keepNext/>
              <w:keepLines/>
              <w:autoSpaceDE w:val="0"/>
              <w:autoSpaceDN w:val="0"/>
              <w:jc w:val="center"/>
              <w:rPr>
                <w:sz w:val="20"/>
                <w:lang w:val="en-GB"/>
              </w:rPr>
            </w:pPr>
            <w:r w:rsidRPr="009C388E">
              <w:rPr>
                <w:sz w:val="20"/>
              </w:rPr>
              <w:t>80</w:t>
            </w:r>
            <w:r>
              <w:rPr>
                <w:sz w:val="20"/>
              </w:rPr>
              <w:t>,</w:t>
            </w:r>
            <w:r w:rsidRPr="009C388E">
              <w:rPr>
                <w:sz w:val="20"/>
              </w:rPr>
              <w:t>1 (74</w:t>
            </w:r>
            <w:r>
              <w:rPr>
                <w:sz w:val="20"/>
              </w:rPr>
              <w:t>,</w:t>
            </w:r>
            <w:r w:rsidRPr="009C388E">
              <w:rPr>
                <w:sz w:val="20"/>
              </w:rPr>
              <w:t>8, 84</w:t>
            </w:r>
            <w:r>
              <w:rPr>
                <w:sz w:val="20"/>
              </w:rPr>
              <w:t>,</w:t>
            </w:r>
            <w:r w:rsidRPr="009C388E">
              <w:rPr>
                <w:sz w:val="20"/>
              </w:rPr>
              <w:t>7)</w:t>
            </w:r>
          </w:p>
        </w:tc>
      </w:tr>
      <w:tr w:rsidR="007E1E6C" w:rsidRPr="009C388E" w14:paraId="65D5F877" w14:textId="77777777" w:rsidTr="00BE0E57">
        <w:tc>
          <w:tcPr>
            <w:tcW w:w="3220" w:type="dxa"/>
            <w:tcBorders>
              <w:top w:val="nil"/>
              <w:left w:val="nil"/>
              <w:bottom w:val="nil"/>
              <w:right w:val="nil"/>
            </w:tcBorders>
            <w:hideMark/>
          </w:tcPr>
          <w:p w14:paraId="2EB88B0C" w14:textId="77777777" w:rsidR="007E1E6C" w:rsidRPr="009C388E" w:rsidRDefault="007E1E6C" w:rsidP="00BE0E57">
            <w:pPr>
              <w:keepNext/>
              <w:keepLines/>
              <w:tabs>
                <w:tab w:val="left" w:pos="567"/>
              </w:tabs>
              <w:autoSpaceDE w:val="0"/>
              <w:autoSpaceDN w:val="0"/>
              <w:rPr>
                <w:rFonts w:ascii="Calibri" w:eastAsia="Calibri" w:hAnsi="Calibri" w:cs="Calibri"/>
                <w:sz w:val="20"/>
                <w:lang w:val="en-GB"/>
              </w:rPr>
            </w:pPr>
            <w:r w:rsidRPr="009C388E">
              <w:rPr>
                <w:sz w:val="20"/>
              </w:rPr>
              <w:t>          </w:t>
            </w:r>
            <w:r>
              <w:rPr>
                <w:sz w:val="20"/>
              </w:rPr>
              <w:t xml:space="preserve"> Caratteristiche al basale</w:t>
            </w:r>
            <w:r w:rsidRPr="009C388E">
              <w:rPr>
                <w:sz w:val="20"/>
                <w:vertAlign w:val="superscript"/>
              </w:rPr>
              <w:t>‡</w:t>
            </w:r>
          </w:p>
        </w:tc>
        <w:tc>
          <w:tcPr>
            <w:tcW w:w="1588" w:type="dxa"/>
            <w:tcBorders>
              <w:top w:val="nil"/>
              <w:left w:val="nil"/>
              <w:bottom w:val="nil"/>
              <w:right w:val="nil"/>
            </w:tcBorders>
          </w:tcPr>
          <w:p w14:paraId="78BB0DE4" w14:textId="77777777" w:rsidR="007E1E6C" w:rsidRPr="009C388E" w:rsidRDefault="007E1E6C" w:rsidP="00BE0E57">
            <w:pPr>
              <w:keepNext/>
              <w:keepLines/>
              <w:tabs>
                <w:tab w:val="left" w:pos="567"/>
              </w:tabs>
              <w:autoSpaceDE w:val="0"/>
              <w:autoSpaceDN w:val="0"/>
              <w:rPr>
                <w:rFonts w:ascii="Calibri" w:eastAsia="Calibri" w:hAnsi="Calibri" w:cs="Calibri"/>
                <w:sz w:val="20"/>
                <w:lang w:val="en-GB"/>
              </w:rPr>
            </w:pPr>
          </w:p>
        </w:tc>
        <w:tc>
          <w:tcPr>
            <w:tcW w:w="1589" w:type="dxa"/>
            <w:tcBorders>
              <w:top w:val="nil"/>
              <w:left w:val="nil"/>
              <w:bottom w:val="nil"/>
              <w:right w:val="nil"/>
            </w:tcBorders>
          </w:tcPr>
          <w:p w14:paraId="3B10EF6C" w14:textId="77777777" w:rsidR="007E1E6C" w:rsidRPr="009C388E" w:rsidRDefault="007E1E6C" w:rsidP="00BE0E57">
            <w:pPr>
              <w:keepNext/>
              <w:tabs>
                <w:tab w:val="left" w:pos="567"/>
              </w:tabs>
              <w:autoSpaceDE w:val="0"/>
              <w:autoSpaceDN w:val="0"/>
              <w:spacing w:line="260" w:lineRule="exact"/>
              <w:rPr>
                <w:rFonts w:ascii="Calibri" w:eastAsia="Calibri" w:hAnsi="Calibri" w:cs="Calibri"/>
                <w:sz w:val="20"/>
                <w:lang w:val="en-GB"/>
              </w:rPr>
            </w:pPr>
          </w:p>
        </w:tc>
        <w:tc>
          <w:tcPr>
            <w:tcW w:w="1589" w:type="dxa"/>
            <w:tcBorders>
              <w:top w:val="nil"/>
              <w:left w:val="nil"/>
              <w:bottom w:val="nil"/>
              <w:right w:val="nil"/>
            </w:tcBorders>
          </w:tcPr>
          <w:p w14:paraId="13BDC500" w14:textId="77777777" w:rsidR="007E1E6C" w:rsidRPr="009C388E" w:rsidRDefault="007E1E6C" w:rsidP="00BE0E57">
            <w:pPr>
              <w:keepNext/>
              <w:keepLines/>
              <w:tabs>
                <w:tab w:val="left" w:pos="567"/>
              </w:tabs>
              <w:autoSpaceDE w:val="0"/>
              <w:autoSpaceDN w:val="0"/>
              <w:rPr>
                <w:rFonts w:ascii="Calibri" w:eastAsia="Calibri" w:hAnsi="Calibri" w:cs="Calibri"/>
                <w:sz w:val="20"/>
                <w:lang w:val="en-GB"/>
              </w:rPr>
            </w:pPr>
          </w:p>
        </w:tc>
        <w:tc>
          <w:tcPr>
            <w:tcW w:w="1590" w:type="dxa"/>
            <w:tcBorders>
              <w:top w:val="nil"/>
              <w:left w:val="nil"/>
              <w:bottom w:val="nil"/>
              <w:right w:val="nil"/>
            </w:tcBorders>
          </w:tcPr>
          <w:p w14:paraId="723B3E67" w14:textId="77777777" w:rsidR="007E1E6C" w:rsidRPr="009C388E" w:rsidRDefault="007E1E6C" w:rsidP="00BE0E57">
            <w:pPr>
              <w:keepNext/>
              <w:keepLines/>
              <w:tabs>
                <w:tab w:val="left" w:pos="567"/>
              </w:tabs>
              <w:autoSpaceDE w:val="0"/>
              <w:autoSpaceDN w:val="0"/>
              <w:rPr>
                <w:rFonts w:ascii="Calibri" w:eastAsia="Calibri" w:hAnsi="Calibri" w:cs="Calibri"/>
                <w:sz w:val="20"/>
                <w:lang w:val="en-GB"/>
              </w:rPr>
            </w:pPr>
          </w:p>
        </w:tc>
      </w:tr>
      <w:tr w:rsidR="007E1E6C" w:rsidRPr="009C388E" w14:paraId="40A56771" w14:textId="77777777" w:rsidTr="00BE0E57">
        <w:tc>
          <w:tcPr>
            <w:tcW w:w="3220" w:type="dxa"/>
            <w:tcBorders>
              <w:top w:val="nil"/>
              <w:left w:val="nil"/>
              <w:bottom w:val="nil"/>
              <w:right w:val="nil"/>
            </w:tcBorders>
            <w:hideMark/>
          </w:tcPr>
          <w:p w14:paraId="5CA9E198" w14:textId="77777777" w:rsidR="007E1E6C" w:rsidRPr="009C388E" w:rsidRDefault="007E1E6C" w:rsidP="00620E08">
            <w:pPr>
              <w:keepNext/>
              <w:tabs>
                <w:tab w:val="left" w:pos="567"/>
              </w:tabs>
              <w:autoSpaceDE w:val="0"/>
              <w:autoSpaceDN w:val="0"/>
              <w:rPr>
                <w:rFonts w:ascii="Calibri" w:eastAsia="Calibri" w:hAnsi="Calibri" w:cs="Calibri"/>
                <w:sz w:val="20"/>
                <w:lang w:val="en-GB"/>
              </w:rPr>
            </w:pPr>
            <w:r w:rsidRPr="009C388E">
              <w:rPr>
                <w:sz w:val="20"/>
              </w:rPr>
              <w:t>              </w:t>
            </w:r>
            <w:r>
              <w:rPr>
                <w:sz w:val="20"/>
              </w:rPr>
              <w:t xml:space="preserve"> HIV-RNA  &gt; 100.000 copie/m</w:t>
            </w:r>
            <w:r w:rsidR="00B857AF">
              <w:rPr>
                <w:sz w:val="20"/>
              </w:rPr>
              <w:t>L</w:t>
            </w:r>
          </w:p>
        </w:tc>
        <w:tc>
          <w:tcPr>
            <w:tcW w:w="1588" w:type="dxa"/>
            <w:tcBorders>
              <w:top w:val="nil"/>
              <w:left w:val="nil"/>
              <w:bottom w:val="nil"/>
              <w:right w:val="nil"/>
            </w:tcBorders>
            <w:hideMark/>
          </w:tcPr>
          <w:p w14:paraId="7C40616D" w14:textId="77777777" w:rsidR="007E1E6C" w:rsidRPr="009C388E" w:rsidRDefault="007E1E6C" w:rsidP="00BE0E57">
            <w:pPr>
              <w:tabs>
                <w:tab w:val="left" w:pos="567"/>
              </w:tabs>
              <w:autoSpaceDE w:val="0"/>
              <w:autoSpaceDN w:val="0"/>
              <w:jc w:val="center"/>
              <w:rPr>
                <w:rFonts w:ascii="Calibri" w:eastAsia="Calibri" w:hAnsi="Calibri" w:cs="Calibri"/>
                <w:sz w:val="20"/>
                <w:lang w:val="en-GB"/>
              </w:rPr>
            </w:pPr>
            <w:r w:rsidRPr="009C388E">
              <w:rPr>
                <w:sz w:val="20"/>
              </w:rPr>
              <w:t>86</w:t>
            </w:r>
            <w:r>
              <w:rPr>
                <w:sz w:val="20"/>
              </w:rPr>
              <w:t>,</w:t>
            </w:r>
            <w:r w:rsidRPr="009C388E">
              <w:rPr>
                <w:sz w:val="20"/>
              </w:rPr>
              <w:t>7 (80</w:t>
            </w:r>
            <w:r>
              <w:rPr>
                <w:sz w:val="20"/>
              </w:rPr>
              <w:t>,</w:t>
            </w:r>
            <w:r w:rsidRPr="009C388E">
              <w:rPr>
                <w:sz w:val="20"/>
              </w:rPr>
              <w:t>0, 91</w:t>
            </w:r>
            <w:r>
              <w:rPr>
                <w:sz w:val="20"/>
              </w:rPr>
              <w:t>,</w:t>
            </w:r>
            <w:r w:rsidRPr="009C388E">
              <w:rPr>
                <w:sz w:val="20"/>
              </w:rPr>
              <w:t>8)</w:t>
            </w:r>
          </w:p>
        </w:tc>
        <w:tc>
          <w:tcPr>
            <w:tcW w:w="1589" w:type="dxa"/>
            <w:tcBorders>
              <w:top w:val="nil"/>
              <w:left w:val="nil"/>
              <w:bottom w:val="nil"/>
              <w:right w:val="nil"/>
            </w:tcBorders>
            <w:hideMark/>
          </w:tcPr>
          <w:p w14:paraId="4CE6914D" w14:textId="77777777" w:rsidR="007E1E6C" w:rsidRPr="009C388E" w:rsidRDefault="007E1E6C" w:rsidP="00BE0E57">
            <w:pPr>
              <w:tabs>
                <w:tab w:val="left" w:pos="567"/>
              </w:tabs>
              <w:autoSpaceDE w:val="0"/>
              <w:autoSpaceDN w:val="0"/>
              <w:spacing w:line="260" w:lineRule="exact"/>
              <w:jc w:val="center"/>
              <w:rPr>
                <w:rFonts w:ascii="Calibri" w:eastAsia="Calibri" w:hAnsi="Calibri" w:cs="Calibri"/>
                <w:sz w:val="20"/>
                <w:lang w:val="en-GB"/>
              </w:rPr>
            </w:pPr>
            <w:r w:rsidRPr="009C388E">
              <w:rPr>
                <w:sz w:val="20"/>
              </w:rPr>
              <w:t>83</w:t>
            </w:r>
            <w:r>
              <w:rPr>
                <w:sz w:val="20"/>
              </w:rPr>
              <w:t>,</w:t>
            </w:r>
            <w:r w:rsidRPr="009C388E">
              <w:rPr>
                <w:sz w:val="20"/>
              </w:rPr>
              <w:t>8 (73</w:t>
            </w:r>
            <w:r>
              <w:rPr>
                <w:sz w:val="20"/>
              </w:rPr>
              <w:t>,</w:t>
            </w:r>
            <w:r w:rsidRPr="009C388E">
              <w:rPr>
                <w:sz w:val="20"/>
              </w:rPr>
              <w:t>4, 91</w:t>
            </w:r>
            <w:r>
              <w:rPr>
                <w:sz w:val="20"/>
              </w:rPr>
              <w:t>,</w:t>
            </w:r>
            <w:r w:rsidRPr="009C388E">
              <w:rPr>
                <w:sz w:val="20"/>
              </w:rPr>
              <w:t>3)</w:t>
            </w:r>
          </w:p>
        </w:tc>
        <w:tc>
          <w:tcPr>
            <w:tcW w:w="1589" w:type="dxa"/>
            <w:tcBorders>
              <w:top w:val="nil"/>
              <w:left w:val="nil"/>
              <w:bottom w:val="nil"/>
              <w:right w:val="nil"/>
            </w:tcBorders>
            <w:hideMark/>
          </w:tcPr>
          <w:p w14:paraId="446116CE" w14:textId="77777777" w:rsidR="007E1E6C" w:rsidRPr="009C388E" w:rsidRDefault="007E1E6C" w:rsidP="00BE0E57">
            <w:pPr>
              <w:tabs>
                <w:tab w:val="left" w:pos="567"/>
              </w:tabs>
              <w:autoSpaceDE w:val="0"/>
              <w:autoSpaceDN w:val="0"/>
              <w:jc w:val="center"/>
              <w:rPr>
                <w:rFonts w:ascii="Calibri" w:eastAsia="Calibri" w:hAnsi="Calibri" w:cs="Calibri"/>
                <w:sz w:val="20"/>
                <w:lang w:val="en-GB"/>
              </w:rPr>
            </w:pPr>
            <w:r w:rsidRPr="009C388E">
              <w:rPr>
                <w:sz w:val="20"/>
              </w:rPr>
              <w:t>84</w:t>
            </w:r>
            <w:r>
              <w:rPr>
                <w:sz w:val="20"/>
              </w:rPr>
              <w:t>,</w:t>
            </w:r>
            <w:r w:rsidRPr="009C388E">
              <w:rPr>
                <w:sz w:val="20"/>
              </w:rPr>
              <w:t>7 (77</w:t>
            </w:r>
            <w:r>
              <w:rPr>
                <w:sz w:val="20"/>
              </w:rPr>
              <w:t>,</w:t>
            </w:r>
            <w:r w:rsidRPr="009C388E">
              <w:rPr>
                <w:sz w:val="20"/>
              </w:rPr>
              <w:t>5, 90</w:t>
            </w:r>
            <w:r>
              <w:rPr>
                <w:sz w:val="20"/>
              </w:rPr>
              <w:t>,</w:t>
            </w:r>
            <w:r w:rsidRPr="009C388E">
              <w:rPr>
                <w:sz w:val="20"/>
              </w:rPr>
              <w:t>3)</w:t>
            </w:r>
          </w:p>
        </w:tc>
        <w:tc>
          <w:tcPr>
            <w:tcW w:w="1590" w:type="dxa"/>
            <w:tcBorders>
              <w:top w:val="nil"/>
              <w:left w:val="nil"/>
              <w:bottom w:val="nil"/>
              <w:right w:val="nil"/>
            </w:tcBorders>
            <w:hideMark/>
          </w:tcPr>
          <w:p w14:paraId="5BB4C2E3" w14:textId="77777777" w:rsidR="007E1E6C" w:rsidRPr="009C388E" w:rsidRDefault="007E1E6C" w:rsidP="00BE0E57">
            <w:pPr>
              <w:tabs>
                <w:tab w:val="left" w:pos="567"/>
              </w:tabs>
              <w:autoSpaceDE w:val="0"/>
              <w:autoSpaceDN w:val="0"/>
              <w:jc w:val="center"/>
              <w:rPr>
                <w:rFonts w:ascii="Calibri" w:eastAsia="Calibri" w:hAnsi="Calibri" w:cs="Calibri"/>
                <w:sz w:val="20"/>
                <w:lang w:val="en-GB"/>
              </w:rPr>
            </w:pPr>
            <w:r w:rsidRPr="009C388E">
              <w:rPr>
                <w:sz w:val="20"/>
              </w:rPr>
              <w:t>82</w:t>
            </w:r>
            <w:r>
              <w:rPr>
                <w:sz w:val="20"/>
              </w:rPr>
              <w:t>,</w:t>
            </w:r>
            <w:r w:rsidRPr="009C388E">
              <w:rPr>
                <w:sz w:val="20"/>
              </w:rPr>
              <w:t>9 (72</w:t>
            </w:r>
            <w:r>
              <w:rPr>
                <w:sz w:val="20"/>
              </w:rPr>
              <w:t>,</w:t>
            </w:r>
            <w:r w:rsidRPr="009C388E">
              <w:rPr>
                <w:sz w:val="20"/>
              </w:rPr>
              <w:t>0, 90</w:t>
            </w:r>
            <w:r>
              <w:rPr>
                <w:sz w:val="20"/>
              </w:rPr>
              <w:t>,</w:t>
            </w:r>
            <w:r w:rsidRPr="009C388E">
              <w:rPr>
                <w:sz w:val="20"/>
              </w:rPr>
              <w:t>8)</w:t>
            </w:r>
          </w:p>
        </w:tc>
      </w:tr>
      <w:tr w:rsidR="007E1E6C" w:rsidRPr="009C388E" w14:paraId="7A9DA70F" w14:textId="77777777" w:rsidTr="00BE0E57">
        <w:tc>
          <w:tcPr>
            <w:tcW w:w="3220" w:type="dxa"/>
            <w:tcBorders>
              <w:top w:val="nil"/>
              <w:left w:val="nil"/>
              <w:bottom w:val="nil"/>
              <w:right w:val="nil"/>
            </w:tcBorders>
            <w:hideMark/>
          </w:tcPr>
          <w:p w14:paraId="247E1FE3" w14:textId="77777777" w:rsidR="007E1E6C" w:rsidRPr="009C388E" w:rsidRDefault="007E1E6C" w:rsidP="00620E08">
            <w:pPr>
              <w:keepNext/>
              <w:tabs>
                <w:tab w:val="left" w:pos="567"/>
              </w:tabs>
              <w:autoSpaceDE w:val="0"/>
              <w:autoSpaceDN w:val="0"/>
              <w:rPr>
                <w:rFonts w:ascii="Calibri" w:eastAsia="Calibri" w:hAnsi="Calibri" w:cs="Calibri"/>
                <w:sz w:val="20"/>
                <w:lang w:val="en-GB"/>
              </w:rPr>
            </w:pPr>
            <w:r w:rsidRPr="009C388E">
              <w:rPr>
                <w:sz w:val="20"/>
              </w:rPr>
              <w:t>                       </w:t>
            </w:r>
            <w:r>
              <w:rPr>
                <w:sz w:val="20"/>
              </w:rPr>
              <w:t xml:space="preserve"> ≤ 100.000 copie/m</w:t>
            </w:r>
            <w:r w:rsidR="00B857AF">
              <w:rPr>
                <w:sz w:val="20"/>
              </w:rPr>
              <w:t>L</w:t>
            </w:r>
          </w:p>
        </w:tc>
        <w:tc>
          <w:tcPr>
            <w:tcW w:w="1588" w:type="dxa"/>
            <w:tcBorders>
              <w:top w:val="nil"/>
              <w:left w:val="nil"/>
              <w:bottom w:val="nil"/>
              <w:right w:val="nil"/>
            </w:tcBorders>
            <w:hideMark/>
          </w:tcPr>
          <w:p w14:paraId="159A0608" w14:textId="77777777" w:rsidR="007E1E6C" w:rsidRPr="009C388E" w:rsidRDefault="007E1E6C" w:rsidP="00BE0E57">
            <w:pPr>
              <w:keepNext/>
              <w:tabs>
                <w:tab w:val="left" w:pos="567"/>
              </w:tabs>
              <w:autoSpaceDE w:val="0"/>
              <w:autoSpaceDN w:val="0"/>
              <w:jc w:val="center"/>
              <w:rPr>
                <w:rFonts w:ascii="Calibri" w:eastAsia="Calibri" w:hAnsi="Calibri" w:cs="Calibri"/>
                <w:sz w:val="20"/>
                <w:lang w:val="en-GB"/>
              </w:rPr>
            </w:pPr>
            <w:r w:rsidRPr="009C388E">
              <w:rPr>
                <w:sz w:val="20"/>
              </w:rPr>
              <w:t>97</w:t>
            </w:r>
            <w:r>
              <w:rPr>
                <w:sz w:val="20"/>
              </w:rPr>
              <w:t>,</w:t>
            </w:r>
            <w:r w:rsidRPr="009C388E">
              <w:rPr>
                <w:sz w:val="20"/>
              </w:rPr>
              <w:t>2 (94</w:t>
            </w:r>
            <w:r>
              <w:rPr>
                <w:sz w:val="20"/>
              </w:rPr>
              <w:t>,</w:t>
            </w:r>
            <w:r w:rsidRPr="009C388E">
              <w:rPr>
                <w:sz w:val="20"/>
              </w:rPr>
              <w:t>9, 98</w:t>
            </w:r>
            <w:r>
              <w:rPr>
                <w:sz w:val="20"/>
              </w:rPr>
              <w:t>,</w:t>
            </w:r>
            <w:r w:rsidRPr="009C388E">
              <w:rPr>
                <w:sz w:val="20"/>
              </w:rPr>
              <w:t>7)</w:t>
            </w:r>
          </w:p>
        </w:tc>
        <w:tc>
          <w:tcPr>
            <w:tcW w:w="1589" w:type="dxa"/>
            <w:tcBorders>
              <w:top w:val="nil"/>
              <w:left w:val="nil"/>
              <w:bottom w:val="nil"/>
              <w:right w:val="nil"/>
            </w:tcBorders>
            <w:hideMark/>
          </w:tcPr>
          <w:p w14:paraId="50E62E15" w14:textId="77777777" w:rsidR="007E1E6C" w:rsidRPr="009C388E" w:rsidRDefault="007E1E6C" w:rsidP="00BE0E57">
            <w:pPr>
              <w:keepNext/>
              <w:tabs>
                <w:tab w:val="left" w:pos="567"/>
              </w:tabs>
              <w:autoSpaceDE w:val="0"/>
              <w:autoSpaceDN w:val="0"/>
              <w:spacing w:line="260" w:lineRule="exact"/>
              <w:jc w:val="center"/>
              <w:rPr>
                <w:rFonts w:ascii="Calibri" w:eastAsia="Calibri" w:hAnsi="Calibri" w:cs="Calibri"/>
                <w:sz w:val="20"/>
                <w:lang w:val="en-GB"/>
              </w:rPr>
            </w:pPr>
            <w:r w:rsidRPr="009C388E">
              <w:rPr>
                <w:sz w:val="20"/>
              </w:rPr>
              <w:t>97</w:t>
            </w:r>
            <w:r>
              <w:rPr>
                <w:sz w:val="20"/>
              </w:rPr>
              <w:t>,</w:t>
            </w:r>
            <w:r w:rsidRPr="009C388E">
              <w:rPr>
                <w:sz w:val="20"/>
              </w:rPr>
              <w:t>7 (94</w:t>
            </w:r>
            <w:r>
              <w:rPr>
                <w:sz w:val="20"/>
              </w:rPr>
              <w:t>,</w:t>
            </w:r>
            <w:r w:rsidRPr="009C388E">
              <w:rPr>
                <w:sz w:val="20"/>
              </w:rPr>
              <w:t>3, 99</w:t>
            </w:r>
            <w:r>
              <w:rPr>
                <w:sz w:val="20"/>
              </w:rPr>
              <w:t>,</w:t>
            </w:r>
            <w:r w:rsidRPr="009C388E">
              <w:rPr>
                <w:sz w:val="20"/>
              </w:rPr>
              <w:t>4)</w:t>
            </w:r>
          </w:p>
        </w:tc>
        <w:tc>
          <w:tcPr>
            <w:tcW w:w="1589" w:type="dxa"/>
            <w:tcBorders>
              <w:top w:val="nil"/>
              <w:left w:val="nil"/>
              <w:bottom w:val="nil"/>
              <w:right w:val="nil"/>
            </w:tcBorders>
            <w:hideMark/>
          </w:tcPr>
          <w:p w14:paraId="2982B8EB" w14:textId="77777777" w:rsidR="007E1E6C" w:rsidRPr="009C388E" w:rsidRDefault="007E1E6C" w:rsidP="00BE0E57">
            <w:pPr>
              <w:keepNext/>
              <w:tabs>
                <w:tab w:val="left" w:pos="567"/>
              </w:tabs>
              <w:autoSpaceDE w:val="0"/>
              <w:autoSpaceDN w:val="0"/>
              <w:jc w:val="center"/>
              <w:rPr>
                <w:rFonts w:ascii="Calibri" w:eastAsia="Calibri" w:hAnsi="Calibri" w:cs="Calibri"/>
                <w:sz w:val="20"/>
                <w:lang w:val="en-GB"/>
              </w:rPr>
            </w:pPr>
            <w:r w:rsidRPr="009C388E">
              <w:rPr>
                <w:sz w:val="20"/>
              </w:rPr>
              <w:t>91</w:t>
            </w:r>
            <w:r>
              <w:rPr>
                <w:sz w:val="20"/>
              </w:rPr>
              <w:t>,</w:t>
            </w:r>
            <w:r w:rsidRPr="009C388E">
              <w:rPr>
                <w:sz w:val="20"/>
              </w:rPr>
              <w:t>9 (88</w:t>
            </w:r>
            <w:r>
              <w:rPr>
                <w:sz w:val="20"/>
              </w:rPr>
              <w:t>,</w:t>
            </w:r>
            <w:r w:rsidRPr="009C388E">
              <w:rPr>
                <w:sz w:val="20"/>
              </w:rPr>
              <w:t>5, 94</w:t>
            </w:r>
            <w:r>
              <w:rPr>
                <w:sz w:val="20"/>
              </w:rPr>
              <w:t>,</w:t>
            </w:r>
            <w:r w:rsidRPr="009C388E">
              <w:rPr>
                <w:sz w:val="20"/>
              </w:rPr>
              <w:t>5)</w:t>
            </w:r>
          </w:p>
        </w:tc>
        <w:tc>
          <w:tcPr>
            <w:tcW w:w="1590" w:type="dxa"/>
            <w:tcBorders>
              <w:top w:val="nil"/>
              <w:left w:val="nil"/>
              <w:bottom w:val="nil"/>
              <w:right w:val="nil"/>
            </w:tcBorders>
            <w:hideMark/>
          </w:tcPr>
          <w:p w14:paraId="16FCC852" w14:textId="77777777" w:rsidR="007E1E6C" w:rsidRPr="009C388E" w:rsidRDefault="007E1E6C" w:rsidP="00BE0E57">
            <w:pPr>
              <w:keepNext/>
              <w:tabs>
                <w:tab w:val="left" w:pos="567"/>
              </w:tabs>
              <w:autoSpaceDE w:val="0"/>
              <w:autoSpaceDN w:val="0"/>
              <w:jc w:val="center"/>
              <w:rPr>
                <w:rFonts w:ascii="Calibri" w:eastAsia="Calibri" w:hAnsi="Calibri" w:cs="Calibri"/>
                <w:sz w:val="20"/>
                <w:lang w:val="en-GB"/>
              </w:rPr>
            </w:pPr>
            <w:r w:rsidRPr="009C388E">
              <w:rPr>
                <w:sz w:val="20"/>
              </w:rPr>
              <w:t>93</w:t>
            </w:r>
            <w:r>
              <w:rPr>
                <w:sz w:val="20"/>
              </w:rPr>
              <w:t>,</w:t>
            </w:r>
            <w:r w:rsidRPr="009C388E">
              <w:rPr>
                <w:sz w:val="20"/>
              </w:rPr>
              <w:t>0 (89</w:t>
            </w:r>
            <w:r>
              <w:rPr>
                <w:sz w:val="20"/>
              </w:rPr>
              <w:t>,</w:t>
            </w:r>
            <w:r w:rsidRPr="009C388E">
              <w:rPr>
                <w:sz w:val="20"/>
              </w:rPr>
              <w:t>1, 97</w:t>
            </w:r>
            <w:r>
              <w:rPr>
                <w:sz w:val="20"/>
              </w:rPr>
              <w:t>,</w:t>
            </w:r>
            <w:r w:rsidRPr="009C388E">
              <w:rPr>
                <w:sz w:val="20"/>
              </w:rPr>
              <w:t>1)</w:t>
            </w:r>
          </w:p>
        </w:tc>
      </w:tr>
      <w:tr w:rsidR="007E1E6C" w:rsidRPr="009C388E" w14:paraId="3B93F21D" w14:textId="77777777" w:rsidTr="00BE0E57">
        <w:tc>
          <w:tcPr>
            <w:tcW w:w="3220" w:type="dxa"/>
            <w:tcBorders>
              <w:top w:val="nil"/>
              <w:left w:val="nil"/>
              <w:bottom w:val="nil"/>
              <w:right w:val="nil"/>
            </w:tcBorders>
            <w:hideMark/>
          </w:tcPr>
          <w:p w14:paraId="0D1EF046" w14:textId="77777777" w:rsidR="007E1E6C" w:rsidRPr="009C388E" w:rsidRDefault="007E1E6C" w:rsidP="00BE0E57">
            <w:pPr>
              <w:keepNext/>
              <w:tabs>
                <w:tab w:val="left" w:pos="567"/>
              </w:tabs>
              <w:autoSpaceDE w:val="0"/>
              <w:autoSpaceDN w:val="0"/>
              <w:rPr>
                <w:rFonts w:ascii="Calibri" w:eastAsia="Calibri" w:hAnsi="Calibri" w:cs="Calibri"/>
                <w:sz w:val="20"/>
                <w:lang w:val="en-GB"/>
              </w:rPr>
            </w:pPr>
            <w:r w:rsidRPr="009C388E">
              <w:rPr>
                <w:sz w:val="20"/>
              </w:rPr>
              <w:t>            </w:t>
            </w:r>
            <w:r>
              <w:rPr>
                <w:sz w:val="20"/>
              </w:rPr>
              <w:t xml:space="preserve"> Conta CD4</w:t>
            </w:r>
            <w:r>
              <w:rPr>
                <w:rStyle w:val="CommentReference"/>
                <w:sz w:val="20"/>
              </w:rPr>
              <w:t> </w:t>
            </w:r>
            <w:r>
              <w:rPr>
                <w:sz w:val="20"/>
              </w:rPr>
              <w:t>≤ 200 cell/mm</w:t>
            </w:r>
            <w:r>
              <w:rPr>
                <w:sz w:val="20"/>
                <w:vertAlign w:val="superscript"/>
              </w:rPr>
              <w:t>3</w:t>
            </w:r>
          </w:p>
        </w:tc>
        <w:tc>
          <w:tcPr>
            <w:tcW w:w="1588" w:type="dxa"/>
            <w:tcBorders>
              <w:top w:val="nil"/>
              <w:left w:val="nil"/>
              <w:bottom w:val="nil"/>
              <w:right w:val="nil"/>
            </w:tcBorders>
            <w:hideMark/>
          </w:tcPr>
          <w:p w14:paraId="76F470CA" w14:textId="77777777" w:rsidR="007E1E6C" w:rsidRPr="009C388E" w:rsidRDefault="007E1E6C" w:rsidP="00BE0E57">
            <w:pPr>
              <w:tabs>
                <w:tab w:val="left" w:pos="567"/>
              </w:tabs>
              <w:autoSpaceDE w:val="0"/>
              <w:autoSpaceDN w:val="0"/>
              <w:ind w:left="160" w:right="1" w:hanging="160"/>
              <w:jc w:val="center"/>
              <w:rPr>
                <w:rFonts w:ascii="Calibri" w:eastAsia="Calibri" w:hAnsi="Calibri" w:cs="Calibri"/>
                <w:sz w:val="20"/>
                <w:lang w:val="en-GB"/>
              </w:rPr>
            </w:pPr>
            <w:r w:rsidRPr="009C388E">
              <w:rPr>
                <w:sz w:val="20"/>
              </w:rPr>
              <w:t>85</w:t>
            </w:r>
            <w:r>
              <w:rPr>
                <w:sz w:val="20"/>
              </w:rPr>
              <w:t>,</w:t>
            </w:r>
            <w:r w:rsidRPr="009C388E">
              <w:rPr>
                <w:sz w:val="20"/>
              </w:rPr>
              <w:t>1 (74</w:t>
            </w:r>
            <w:r>
              <w:rPr>
                <w:sz w:val="20"/>
              </w:rPr>
              <w:t>,</w:t>
            </w:r>
            <w:r w:rsidRPr="009C388E">
              <w:rPr>
                <w:sz w:val="20"/>
              </w:rPr>
              <w:t>3, 92</w:t>
            </w:r>
            <w:r>
              <w:rPr>
                <w:sz w:val="20"/>
              </w:rPr>
              <w:t>,</w:t>
            </w:r>
            <w:r w:rsidRPr="009C388E">
              <w:rPr>
                <w:sz w:val="20"/>
              </w:rPr>
              <w:t>6)</w:t>
            </w:r>
          </w:p>
        </w:tc>
        <w:tc>
          <w:tcPr>
            <w:tcW w:w="1589" w:type="dxa"/>
            <w:tcBorders>
              <w:top w:val="nil"/>
              <w:left w:val="nil"/>
              <w:bottom w:val="nil"/>
              <w:right w:val="nil"/>
            </w:tcBorders>
            <w:hideMark/>
          </w:tcPr>
          <w:p w14:paraId="1A97DA8A" w14:textId="77777777" w:rsidR="007E1E6C" w:rsidRPr="009C388E" w:rsidRDefault="007E1E6C" w:rsidP="00BE0E57">
            <w:pPr>
              <w:tabs>
                <w:tab w:val="left" w:pos="567"/>
              </w:tabs>
              <w:autoSpaceDE w:val="0"/>
              <w:autoSpaceDN w:val="0"/>
              <w:spacing w:before="15" w:after="15" w:line="260" w:lineRule="exact"/>
              <w:ind w:left="160" w:right="1" w:hanging="160"/>
              <w:jc w:val="center"/>
              <w:rPr>
                <w:rFonts w:ascii="Calibri" w:eastAsia="Calibri" w:hAnsi="Calibri" w:cs="Calibri"/>
                <w:sz w:val="20"/>
                <w:lang w:val="en-GB"/>
              </w:rPr>
            </w:pPr>
            <w:r w:rsidRPr="009C388E">
              <w:rPr>
                <w:sz w:val="20"/>
              </w:rPr>
              <w:t>87</w:t>
            </w:r>
            <w:r>
              <w:rPr>
                <w:sz w:val="20"/>
              </w:rPr>
              <w:t>,</w:t>
            </w:r>
            <w:r w:rsidRPr="009C388E">
              <w:rPr>
                <w:sz w:val="20"/>
              </w:rPr>
              <w:t>9 (71</w:t>
            </w:r>
            <w:r>
              <w:rPr>
                <w:sz w:val="20"/>
              </w:rPr>
              <w:t>,</w:t>
            </w:r>
            <w:r w:rsidRPr="009C388E">
              <w:rPr>
                <w:sz w:val="20"/>
              </w:rPr>
              <w:t>8, 96</w:t>
            </w:r>
            <w:r>
              <w:rPr>
                <w:sz w:val="20"/>
              </w:rPr>
              <w:t>,</w:t>
            </w:r>
            <w:r w:rsidRPr="009C388E">
              <w:rPr>
                <w:sz w:val="20"/>
              </w:rPr>
              <w:t>6)</w:t>
            </w:r>
          </w:p>
        </w:tc>
        <w:tc>
          <w:tcPr>
            <w:tcW w:w="1589" w:type="dxa"/>
            <w:tcBorders>
              <w:top w:val="nil"/>
              <w:left w:val="nil"/>
              <w:bottom w:val="nil"/>
              <w:right w:val="nil"/>
            </w:tcBorders>
            <w:hideMark/>
          </w:tcPr>
          <w:p w14:paraId="4EA79C00" w14:textId="77777777" w:rsidR="007E1E6C" w:rsidRPr="009C388E" w:rsidRDefault="007E1E6C" w:rsidP="00BE0E57">
            <w:pPr>
              <w:tabs>
                <w:tab w:val="left" w:pos="567"/>
              </w:tabs>
              <w:autoSpaceDE w:val="0"/>
              <w:autoSpaceDN w:val="0"/>
              <w:ind w:left="160" w:right="1" w:hanging="160"/>
              <w:jc w:val="center"/>
              <w:rPr>
                <w:rFonts w:ascii="Calibri" w:eastAsia="Calibri" w:hAnsi="Calibri" w:cs="Calibri"/>
                <w:sz w:val="20"/>
                <w:lang w:val="en-GB"/>
              </w:rPr>
            </w:pPr>
            <w:r w:rsidRPr="009C388E">
              <w:rPr>
                <w:sz w:val="20"/>
              </w:rPr>
              <w:t>79</w:t>
            </w:r>
            <w:r>
              <w:rPr>
                <w:sz w:val="20"/>
              </w:rPr>
              <w:t>,</w:t>
            </w:r>
            <w:r w:rsidRPr="009C388E">
              <w:rPr>
                <w:sz w:val="20"/>
              </w:rPr>
              <w:t>0 (66</w:t>
            </w:r>
            <w:r>
              <w:rPr>
                <w:sz w:val="20"/>
              </w:rPr>
              <w:t>,</w:t>
            </w:r>
            <w:r w:rsidRPr="009C388E">
              <w:rPr>
                <w:sz w:val="20"/>
              </w:rPr>
              <w:t>8, 88</w:t>
            </w:r>
            <w:r>
              <w:rPr>
                <w:sz w:val="20"/>
              </w:rPr>
              <w:t>,</w:t>
            </w:r>
            <w:r w:rsidRPr="009C388E">
              <w:rPr>
                <w:sz w:val="20"/>
              </w:rPr>
              <w:t>3)</w:t>
            </w:r>
          </w:p>
        </w:tc>
        <w:tc>
          <w:tcPr>
            <w:tcW w:w="1590" w:type="dxa"/>
            <w:tcBorders>
              <w:top w:val="nil"/>
              <w:left w:val="nil"/>
              <w:bottom w:val="nil"/>
              <w:right w:val="nil"/>
            </w:tcBorders>
            <w:hideMark/>
          </w:tcPr>
          <w:p w14:paraId="0F188ADD" w14:textId="77777777" w:rsidR="007E1E6C" w:rsidRPr="009C388E" w:rsidRDefault="007E1E6C" w:rsidP="00BE0E57">
            <w:pPr>
              <w:tabs>
                <w:tab w:val="left" w:pos="567"/>
              </w:tabs>
              <w:autoSpaceDE w:val="0"/>
              <w:autoSpaceDN w:val="0"/>
              <w:ind w:left="160" w:right="1" w:hanging="160"/>
              <w:jc w:val="center"/>
              <w:rPr>
                <w:rFonts w:ascii="Calibri" w:eastAsia="Calibri" w:hAnsi="Calibri" w:cs="Calibri"/>
                <w:sz w:val="20"/>
                <w:lang w:val="en-GB"/>
              </w:rPr>
            </w:pPr>
            <w:r w:rsidRPr="009C388E">
              <w:rPr>
                <w:sz w:val="20"/>
              </w:rPr>
              <w:t>80 (61</w:t>
            </w:r>
            <w:r>
              <w:rPr>
                <w:sz w:val="20"/>
              </w:rPr>
              <w:t>,</w:t>
            </w:r>
            <w:r w:rsidRPr="009C388E">
              <w:rPr>
                <w:sz w:val="20"/>
              </w:rPr>
              <w:t>4, 92</w:t>
            </w:r>
            <w:r>
              <w:rPr>
                <w:sz w:val="20"/>
              </w:rPr>
              <w:t>,</w:t>
            </w:r>
            <w:r w:rsidRPr="009C388E">
              <w:rPr>
                <w:sz w:val="20"/>
              </w:rPr>
              <w:t>3)</w:t>
            </w:r>
          </w:p>
        </w:tc>
      </w:tr>
      <w:tr w:rsidR="007E1E6C" w:rsidRPr="009C388E" w14:paraId="27DAC2E4" w14:textId="77777777" w:rsidTr="00BE0E57">
        <w:tc>
          <w:tcPr>
            <w:tcW w:w="3220" w:type="dxa"/>
            <w:tcBorders>
              <w:top w:val="nil"/>
              <w:left w:val="nil"/>
              <w:bottom w:val="nil"/>
              <w:right w:val="nil"/>
            </w:tcBorders>
            <w:hideMark/>
          </w:tcPr>
          <w:p w14:paraId="35BC145C" w14:textId="77777777" w:rsidR="007E1E6C" w:rsidRPr="009C388E" w:rsidRDefault="007E1E6C" w:rsidP="00BE0E57">
            <w:pPr>
              <w:tabs>
                <w:tab w:val="left" w:pos="567"/>
              </w:tabs>
              <w:autoSpaceDE w:val="0"/>
              <w:autoSpaceDN w:val="0"/>
              <w:rPr>
                <w:rFonts w:ascii="Calibri" w:eastAsia="Calibri" w:hAnsi="Calibri" w:cs="Calibri"/>
                <w:sz w:val="20"/>
                <w:lang w:val="en-GB"/>
              </w:rPr>
            </w:pPr>
            <w:r w:rsidRPr="009C388E">
              <w:rPr>
                <w:sz w:val="20"/>
              </w:rPr>
              <w:t>                              </w:t>
            </w:r>
            <w:r>
              <w:rPr>
                <w:sz w:val="20"/>
              </w:rPr>
              <w:t xml:space="preserve"> &gt; 200 cell/mm</w:t>
            </w:r>
            <w:r>
              <w:rPr>
                <w:sz w:val="20"/>
                <w:vertAlign w:val="superscript"/>
              </w:rPr>
              <w:t>3</w:t>
            </w:r>
          </w:p>
        </w:tc>
        <w:tc>
          <w:tcPr>
            <w:tcW w:w="1588" w:type="dxa"/>
            <w:tcBorders>
              <w:top w:val="nil"/>
              <w:left w:val="nil"/>
              <w:bottom w:val="nil"/>
              <w:right w:val="nil"/>
            </w:tcBorders>
            <w:hideMark/>
          </w:tcPr>
          <w:p w14:paraId="0B65CE63" w14:textId="77777777" w:rsidR="007E1E6C" w:rsidRPr="009C388E" w:rsidRDefault="007E1E6C" w:rsidP="00BE0E57">
            <w:pPr>
              <w:tabs>
                <w:tab w:val="left" w:pos="567"/>
              </w:tabs>
              <w:autoSpaceDE w:val="0"/>
              <w:autoSpaceDN w:val="0"/>
              <w:ind w:left="160" w:right="1" w:hanging="160"/>
              <w:jc w:val="center"/>
              <w:rPr>
                <w:rFonts w:ascii="Calibri" w:eastAsia="Calibri" w:hAnsi="Calibri" w:cs="Calibri"/>
                <w:sz w:val="20"/>
                <w:lang w:val="en-GB"/>
              </w:rPr>
            </w:pPr>
            <w:r w:rsidRPr="009C388E">
              <w:rPr>
                <w:sz w:val="20"/>
              </w:rPr>
              <w:t>95</w:t>
            </w:r>
            <w:r>
              <w:rPr>
                <w:sz w:val="20"/>
              </w:rPr>
              <w:t>,</w:t>
            </w:r>
            <w:r w:rsidRPr="009C388E">
              <w:rPr>
                <w:sz w:val="20"/>
              </w:rPr>
              <w:t>6 (93</w:t>
            </w:r>
            <w:r>
              <w:rPr>
                <w:sz w:val="20"/>
              </w:rPr>
              <w:t>,</w:t>
            </w:r>
            <w:r w:rsidRPr="009C388E">
              <w:rPr>
                <w:sz w:val="20"/>
              </w:rPr>
              <w:t>2, 97</w:t>
            </w:r>
            <w:r>
              <w:rPr>
                <w:sz w:val="20"/>
              </w:rPr>
              <w:t>,</w:t>
            </w:r>
            <w:r w:rsidRPr="009C388E">
              <w:rPr>
                <w:sz w:val="20"/>
              </w:rPr>
              <w:t>3)</w:t>
            </w:r>
          </w:p>
        </w:tc>
        <w:tc>
          <w:tcPr>
            <w:tcW w:w="1589" w:type="dxa"/>
            <w:tcBorders>
              <w:top w:val="nil"/>
              <w:left w:val="nil"/>
              <w:bottom w:val="nil"/>
              <w:right w:val="nil"/>
            </w:tcBorders>
            <w:hideMark/>
          </w:tcPr>
          <w:p w14:paraId="5BAB71F2" w14:textId="77777777" w:rsidR="007E1E6C" w:rsidRPr="009C388E" w:rsidRDefault="007E1E6C" w:rsidP="00BE0E57">
            <w:pPr>
              <w:tabs>
                <w:tab w:val="left" w:pos="567"/>
              </w:tabs>
              <w:autoSpaceDE w:val="0"/>
              <w:autoSpaceDN w:val="0"/>
              <w:spacing w:before="15" w:after="15" w:line="260" w:lineRule="exact"/>
              <w:ind w:left="160" w:right="1" w:hanging="160"/>
              <w:jc w:val="center"/>
              <w:rPr>
                <w:rFonts w:ascii="Calibri" w:eastAsia="Calibri" w:hAnsi="Calibri" w:cs="Calibri"/>
                <w:sz w:val="20"/>
                <w:lang w:val="en-GB"/>
              </w:rPr>
            </w:pPr>
            <w:r w:rsidRPr="009C388E">
              <w:rPr>
                <w:sz w:val="20"/>
              </w:rPr>
              <w:t>94</w:t>
            </w:r>
            <w:r>
              <w:rPr>
                <w:sz w:val="20"/>
              </w:rPr>
              <w:t>,</w:t>
            </w:r>
            <w:r w:rsidRPr="009C388E">
              <w:rPr>
                <w:sz w:val="20"/>
              </w:rPr>
              <w:t>5 (90</w:t>
            </w:r>
            <w:r>
              <w:rPr>
                <w:sz w:val="20"/>
              </w:rPr>
              <w:t>,</w:t>
            </w:r>
            <w:r w:rsidRPr="009C388E">
              <w:rPr>
                <w:sz w:val="20"/>
              </w:rPr>
              <w:t>6, 97</w:t>
            </w:r>
            <w:r>
              <w:rPr>
                <w:sz w:val="20"/>
              </w:rPr>
              <w:t>,</w:t>
            </w:r>
            <w:r w:rsidRPr="009C388E">
              <w:rPr>
                <w:sz w:val="20"/>
              </w:rPr>
              <w:t>1)</w:t>
            </w:r>
          </w:p>
        </w:tc>
        <w:tc>
          <w:tcPr>
            <w:tcW w:w="1589" w:type="dxa"/>
            <w:tcBorders>
              <w:top w:val="nil"/>
              <w:left w:val="nil"/>
              <w:bottom w:val="nil"/>
              <w:right w:val="nil"/>
            </w:tcBorders>
            <w:hideMark/>
          </w:tcPr>
          <w:p w14:paraId="5B3F43C7" w14:textId="77777777" w:rsidR="007E1E6C" w:rsidRPr="009C388E" w:rsidRDefault="007E1E6C" w:rsidP="00BE0E57">
            <w:pPr>
              <w:tabs>
                <w:tab w:val="left" w:pos="567"/>
              </w:tabs>
              <w:autoSpaceDE w:val="0"/>
              <w:autoSpaceDN w:val="0"/>
              <w:ind w:left="160" w:right="1" w:hanging="160"/>
              <w:jc w:val="center"/>
              <w:rPr>
                <w:rFonts w:ascii="Calibri" w:eastAsia="Calibri" w:hAnsi="Calibri" w:cs="Calibri"/>
                <w:sz w:val="20"/>
                <w:lang w:val="en-GB"/>
              </w:rPr>
            </w:pPr>
            <w:r w:rsidRPr="009C388E">
              <w:rPr>
                <w:sz w:val="20"/>
              </w:rPr>
              <w:t>91</w:t>
            </w:r>
            <w:r>
              <w:rPr>
                <w:sz w:val="20"/>
              </w:rPr>
              <w:t>,</w:t>
            </w:r>
            <w:r w:rsidRPr="009C388E">
              <w:rPr>
                <w:sz w:val="20"/>
              </w:rPr>
              <w:t>4 (88</w:t>
            </w:r>
            <w:r>
              <w:rPr>
                <w:sz w:val="20"/>
              </w:rPr>
              <w:t>,</w:t>
            </w:r>
            <w:r w:rsidRPr="009C388E">
              <w:rPr>
                <w:sz w:val="20"/>
              </w:rPr>
              <w:t>3, 93</w:t>
            </w:r>
            <w:r>
              <w:rPr>
                <w:sz w:val="20"/>
              </w:rPr>
              <w:t>,</w:t>
            </w:r>
            <w:r w:rsidRPr="009C388E">
              <w:rPr>
                <w:sz w:val="20"/>
              </w:rPr>
              <w:t>9)</w:t>
            </w:r>
          </w:p>
        </w:tc>
        <w:tc>
          <w:tcPr>
            <w:tcW w:w="1590" w:type="dxa"/>
            <w:tcBorders>
              <w:top w:val="nil"/>
              <w:left w:val="nil"/>
              <w:bottom w:val="nil"/>
              <w:right w:val="nil"/>
            </w:tcBorders>
            <w:hideMark/>
          </w:tcPr>
          <w:p w14:paraId="25181498" w14:textId="77777777" w:rsidR="007E1E6C" w:rsidRPr="009C388E" w:rsidRDefault="007E1E6C" w:rsidP="00BE0E57">
            <w:pPr>
              <w:tabs>
                <w:tab w:val="left" w:pos="567"/>
              </w:tabs>
              <w:autoSpaceDE w:val="0"/>
              <w:autoSpaceDN w:val="0"/>
              <w:ind w:left="160" w:right="1" w:hanging="160"/>
              <w:jc w:val="center"/>
              <w:rPr>
                <w:rFonts w:ascii="Calibri" w:eastAsia="Calibri" w:hAnsi="Calibri" w:cs="Calibri"/>
                <w:sz w:val="20"/>
                <w:lang w:val="en-GB"/>
              </w:rPr>
            </w:pPr>
            <w:r w:rsidRPr="009C388E">
              <w:rPr>
                <w:sz w:val="20"/>
              </w:rPr>
              <w:t>92</w:t>
            </w:r>
            <w:r>
              <w:rPr>
                <w:sz w:val="20"/>
              </w:rPr>
              <w:t>,</w:t>
            </w:r>
            <w:r w:rsidRPr="009C388E">
              <w:rPr>
                <w:sz w:val="20"/>
              </w:rPr>
              <w:t>2 (87</w:t>
            </w:r>
            <w:r>
              <w:rPr>
                <w:sz w:val="20"/>
              </w:rPr>
              <w:t>,</w:t>
            </w:r>
            <w:r w:rsidRPr="009C388E">
              <w:rPr>
                <w:sz w:val="20"/>
              </w:rPr>
              <w:t>6, 95</w:t>
            </w:r>
            <w:r>
              <w:rPr>
                <w:sz w:val="20"/>
              </w:rPr>
              <w:t>,</w:t>
            </w:r>
            <w:r w:rsidRPr="009C388E">
              <w:rPr>
                <w:sz w:val="20"/>
              </w:rPr>
              <w:t>5)</w:t>
            </w:r>
          </w:p>
        </w:tc>
      </w:tr>
      <w:tr w:rsidR="007E1E6C" w:rsidRPr="009C388E" w14:paraId="2224506E" w14:textId="77777777" w:rsidTr="00BE0E57">
        <w:tc>
          <w:tcPr>
            <w:tcW w:w="3220" w:type="dxa"/>
            <w:tcBorders>
              <w:top w:val="nil"/>
              <w:left w:val="nil"/>
              <w:bottom w:val="nil"/>
              <w:right w:val="nil"/>
            </w:tcBorders>
            <w:hideMark/>
          </w:tcPr>
          <w:p w14:paraId="0E737D19" w14:textId="77777777" w:rsidR="007E1E6C" w:rsidRPr="009C388E" w:rsidRDefault="007E1E6C" w:rsidP="00BE0E57">
            <w:pPr>
              <w:tabs>
                <w:tab w:val="left" w:pos="567"/>
              </w:tabs>
              <w:autoSpaceDE w:val="0"/>
              <w:autoSpaceDN w:val="0"/>
              <w:rPr>
                <w:rFonts w:ascii="Calibri" w:eastAsia="Calibri" w:hAnsi="Calibri" w:cs="Calibri"/>
                <w:sz w:val="20"/>
                <w:lang w:val="en-GB"/>
              </w:rPr>
            </w:pPr>
            <w:r w:rsidRPr="009C388E">
              <w:rPr>
                <w:sz w:val="20"/>
              </w:rPr>
              <w:t>             </w:t>
            </w:r>
            <w:r>
              <w:rPr>
                <w:sz w:val="20"/>
              </w:rPr>
              <w:t xml:space="preserve"> Sottotipo virale Clade B</w:t>
            </w:r>
          </w:p>
        </w:tc>
        <w:tc>
          <w:tcPr>
            <w:tcW w:w="1588" w:type="dxa"/>
            <w:tcBorders>
              <w:top w:val="nil"/>
              <w:left w:val="nil"/>
              <w:bottom w:val="nil"/>
              <w:right w:val="nil"/>
            </w:tcBorders>
            <w:hideMark/>
          </w:tcPr>
          <w:p w14:paraId="7F92DA81" w14:textId="77777777" w:rsidR="007E1E6C" w:rsidRPr="009C388E" w:rsidRDefault="007E1E6C" w:rsidP="00BE0E57">
            <w:pPr>
              <w:tabs>
                <w:tab w:val="left" w:pos="567"/>
              </w:tabs>
              <w:autoSpaceDE w:val="0"/>
              <w:autoSpaceDN w:val="0"/>
              <w:ind w:left="160" w:right="1" w:hanging="160"/>
              <w:jc w:val="center"/>
              <w:rPr>
                <w:rFonts w:ascii="Calibri" w:eastAsia="Calibri" w:hAnsi="Calibri" w:cs="Calibri"/>
                <w:sz w:val="20"/>
                <w:lang w:val="en-GB"/>
              </w:rPr>
            </w:pPr>
            <w:r w:rsidRPr="009C388E">
              <w:rPr>
                <w:sz w:val="20"/>
              </w:rPr>
              <w:t>94</w:t>
            </w:r>
            <w:r>
              <w:rPr>
                <w:sz w:val="20"/>
              </w:rPr>
              <w:t>,</w:t>
            </w:r>
            <w:r w:rsidRPr="009C388E">
              <w:rPr>
                <w:sz w:val="20"/>
              </w:rPr>
              <w:t>6 (91</w:t>
            </w:r>
            <w:r>
              <w:rPr>
                <w:sz w:val="20"/>
              </w:rPr>
              <w:t>,</w:t>
            </w:r>
            <w:r w:rsidRPr="009C388E">
              <w:rPr>
                <w:sz w:val="20"/>
              </w:rPr>
              <w:t>4, 96</w:t>
            </w:r>
            <w:r>
              <w:rPr>
                <w:sz w:val="20"/>
              </w:rPr>
              <w:t>,</w:t>
            </w:r>
            <w:r w:rsidRPr="009C388E">
              <w:rPr>
                <w:sz w:val="20"/>
              </w:rPr>
              <w:t>8)</w:t>
            </w:r>
          </w:p>
        </w:tc>
        <w:tc>
          <w:tcPr>
            <w:tcW w:w="1589" w:type="dxa"/>
            <w:tcBorders>
              <w:top w:val="nil"/>
              <w:left w:val="nil"/>
              <w:bottom w:val="nil"/>
              <w:right w:val="nil"/>
            </w:tcBorders>
            <w:hideMark/>
          </w:tcPr>
          <w:p w14:paraId="3FD5906F" w14:textId="77777777" w:rsidR="007E1E6C" w:rsidRPr="009C388E" w:rsidRDefault="007E1E6C" w:rsidP="00BE0E57">
            <w:pPr>
              <w:tabs>
                <w:tab w:val="left" w:pos="567"/>
              </w:tabs>
              <w:autoSpaceDE w:val="0"/>
              <w:autoSpaceDN w:val="0"/>
              <w:spacing w:before="15" w:after="15" w:line="260" w:lineRule="exact"/>
              <w:ind w:left="160" w:right="1" w:hanging="160"/>
              <w:jc w:val="center"/>
              <w:rPr>
                <w:rFonts w:ascii="Calibri" w:eastAsia="Calibri" w:hAnsi="Calibri" w:cs="Calibri"/>
                <w:sz w:val="20"/>
                <w:lang w:val="en-GB"/>
              </w:rPr>
            </w:pPr>
            <w:r w:rsidRPr="009C388E">
              <w:rPr>
                <w:sz w:val="20"/>
              </w:rPr>
              <w:t>93</w:t>
            </w:r>
            <w:r>
              <w:rPr>
                <w:sz w:val="20"/>
              </w:rPr>
              <w:t>,</w:t>
            </w:r>
            <w:r w:rsidRPr="009C388E">
              <w:rPr>
                <w:sz w:val="20"/>
              </w:rPr>
              <w:t>7 (89</w:t>
            </w:r>
            <w:r>
              <w:rPr>
                <w:sz w:val="20"/>
              </w:rPr>
              <w:t>,</w:t>
            </w:r>
            <w:r w:rsidRPr="009C388E">
              <w:rPr>
                <w:sz w:val="20"/>
              </w:rPr>
              <w:t>0, 96</w:t>
            </w:r>
            <w:r>
              <w:rPr>
                <w:sz w:val="20"/>
              </w:rPr>
              <w:t>,</w:t>
            </w:r>
            <w:r w:rsidRPr="009C388E">
              <w:rPr>
                <w:sz w:val="20"/>
              </w:rPr>
              <w:t>8)</w:t>
            </w:r>
          </w:p>
        </w:tc>
        <w:tc>
          <w:tcPr>
            <w:tcW w:w="1589" w:type="dxa"/>
            <w:tcBorders>
              <w:top w:val="nil"/>
              <w:left w:val="nil"/>
              <w:bottom w:val="nil"/>
              <w:right w:val="nil"/>
            </w:tcBorders>
            <w:hideMark/>
          </w:tcPr>
          <w:p w14:paraId="7F12B8AE" w14:textId="77777777" w:rsidR="007E1E6C" w:rsidRPr="009C388E" w:rsidRDefault="007E1E6C" w:rsidP="00BE0E57">
            <w:pPr>
              <w:tabs>
                <w:tab w:val="left" w:pos="567"/>
              </w:tabs>
              <w:autoSpaceDE w:val="0"/>
              <w:autoSpaceDN w:val="0"/>
              <w:ind w:left="160" w:right="1" w:hanging="160"/>
              <w:jc w:val="center"/>
              <w:rPr>
                <w:rFonts w:ascii="Calibri" w:eastAsia="Calibri" w:hAnsi="Calibri" w:cs="Calibri"/>
                <w:sz w:val="20"/>
                <w:lang w:val="en-GB"/>
              </w:rPr>
            </w:pPr>
            <w:r w:rsidRPr="009C388E">
              <w:rPr>
                <w:sz w:val="20"/>
              </w:rPr>
              <w:t>90</w:t>
            </w:r>
            <w:r>
              <w:rPr>
                <w:sz w:val="20"/>
              </w:rPr>
              <w:t>,</w:t>
            </w:r>
            <w:r w:rsidRPr="009C388E">
              <w:rPr>
                <w:sz w:val="20"/>
              </w:rPr>
              <w:t>0 (86</w:t>
            </w:r>
            <w:r>
              <w:rPr>
                <w:sz w:val="20"/>
              </w:rPr>
              <w:t>,</w:t>
            </w:r>
            <w:r w:rsidRPr="009C388E">
              <w:rPr>
                <w:sz w:val="20"/>
              </w:rPr>
              <w:t>0, 93</w:t>
            </w:r>
            <w:r>
              <w:rPr>
                <w:sz w:val="20"/>
              </w:rPr>
              <w:t>,</w:t>
            </w:r>
            <w:r w:rsidRPr="009C388E">
              <w:rPr>
                <w:sz w:val="20"/>
              </w:rPr>
              <w:t>2)</w:t>
            </w:r>
          </w:p>
        </w:tc>
        <w:tc>
          <w:tcPr>
            <w:tcW w:w="1590" w:type="dxa"/>
            <w:tcBorders>
              <w:top w:val="nil"/>
              <w:left w:val="nil"/>
              <w:bottom w:val="nil"/>
              <w:right w:val="nil"/>
            </w:tcBorders>
            <w:hideMark/>
          </w:tcPr>
          <w:p w14:paraId="0C43DA8F" w14:textId="77777777" w:rsidR="007E1E6C" w:rsidRPr="009C388E" w:rsidRDefault="007E1E6C" w:rsidP="00BE0E57">
            <w:pPr>
              <w:tabs>
                <w:tab w:val="left" w:pos="567"/>
              </w:tabs>
              <w:autoSpaceDE w:val="0"/>
              <w:autoSpaceDN w:val="0"/>
              <w:ind w:left="160" w:right="1" w:hanging="160"/>
              <w:jc w:val="center"/>
              <w:rPr>
                <w:rFonts w:ascii="Calibri" w:eastAsia="Calibri" w:hAnsi="Calibri" w:cs="Calibri"/>
                <w:sz w:val="20"/>
                <w:lang w:val="en-GB"/>
              </w:rPr>
            </w:pPr>
            <w:r w:rsidRPr="009C388E">
              <w:rPr>
                <w:sz w:val="20"/>
              </w:rPr>
              <w:t>88</w:t>
            </w:r>
            <w:r>
              <w:rPr>
                <w:sz w:val="20"/>
              </w:rPr>
              <w:t>,</w:t>
            </w:r>
            <w:r w:rsidRPr="009C388E">
              <w:rPr>
                <w:sz w:val="20"/>
              </w:rPr>
              <w:t>9 (83</w:t>
            </w:r>
            <w:r>
              <w:rPr>
                <w:sz w:val="20"/>
              </w:rPr>
              <w:t>,</w:t>
            </w:r>
            <w:r w:rsidRPr="009C388E">
              <w:rPr>
                <w:sz w:val="20"/>
              </w:rPr>
              <w:t>0, 93</w:t>
            </w:r>
            <w:r>
              <w:rPr>
                <w:sz w:val="20"/>
              </w:rPr>
              <w:t>,</w:t>
            </w:r>
            <w:r w:rsidRPr="009C388E">
              <w:rPr>
                <w:sz w:val="20"/>
              </w:rPr>
              <w:t>3)</w:t>
            </w:r>
          </w:p>
        </w:tc>
      </w:tr>
      <w:tr w:rsidR="007E1E6C" w:rsidRPr="009C388E" w14:paraId="7D8AB7DC" w14:textId="77777777" w:rsidTr="00BE0E57">
        <w:tc>
          <w:tcPr>
            <w:tcW w:w="3220" w:type="dxa"/>
            <w:tcBorders>
              <w:top w:val="nil"/>
              <w:left w:val="nil"/>
              <w:bottom w:val="single" w:sz="4" w:space="0" w:color="auto"/>
              <w:right w:val="nil"/>
            </w:tcBorders>
            <w:hideMark/>
          </w:tcPr>
          <w:p w14:paraId="662E5371" w14:textId="77777777" w:rsidR="007E1E6C" w:rsidRPr="009C388E" w:rsidRDefault="007E1E6C" w:rsidP="00BE0E57">
            <w:pPr>
              <w:tabs>
                <w:tab w:val="left" w:pos="567"/>
              </w:tabs>
              <w:autoSpaceDE w:val="0"/>
              <w:autoSpaceDN w:val="0"/>
              <w:rPr>
                <w:rFonts w:ascii="Calibri" w:eastAsia="Calibri" w:hAnsi="Calibri" w:cs="Calibri"/>
                <w:sz w:val="20"/>
                <w:lang w:val="en-GB"/>
              </w:rPr>
            </w:pPr>
            <w:r w:rsidRPr="009C388E">
              <w:rPr>
                <w:sz w:val="20"/>
              </w:rPr>
              <w:t>                                </w:t>
            </w:r>
            <w:r>
              <w:rPr>
                <w:sz w:val="20"/>
              </w:rPr>
              <w:t xml:space="preserve"> Clade non B</w:t>
            </w:r>
          </w:p>
        </w:tc>
        <w:tc>
          <w:tcPr>
            <w:tcW w:w="1588" w:type="dxa"/>
            <w:tcBorders>
              <w:top w:val="nil"/>
              <w:left w:val="nil"/>
              <w:bottom w:val="single" w:sz="4" w:space="0" w:color="auto"/>
              <w:right w:val="nil"/>
            </w:tcBorders>
            <w:hideMark/>
          </w:tcPr>
          <w:p w14:paraId="1A43FAD5" w14:textId="77777777" w:rsidR="007E1E6C" w:rsidRPr="009C388E" w:rsidRDefault="007E1E6C" w:rsidP="00BE0E57">
            <w:pPr>
              <w:tabs>
                <w:tab w:val="left" w:pos="567"/>
              </w:tabs>
              <w:autoSpaceDE w:val="0"/>
              <w:autoSpaceDN w:val="0"/>
              <w:ind w:left="160" w:right="1" w:hanging="160"/>
              <w:jc w:val="center"/>
              <w:rPr>
                <w:rFonts w:ascii="Calibri" w:eastAsia="Calibri" w:hAnsi="Calibri" w:cs="Calibri"/>
                <w:sz w:val="20"/>
                <w:lang w:val="en-GB"/>
              </w:rPr>
            </w:pPr>
            <w:r w:rsidRPr="009C388E">
              <w:rPr>
                <w:sz w:val="20"/>
              </w:rPr>
              <w:t>93</w:t>
            </w:r>
            <w:r>
              <w:rPr>
                <w:sz w:val="20"/>
              </w:rPr>
              <w:t>,</w:t>
            </w:r>
            <w:r w:rsidRPr="009C388E">
              <w:rPr>
                <w:sz w:val="20"/>
              </w:rPr>
              <w:t>6 (89</w:t>
            </w:r>
            <w:r>
              <w:rPr>
                <w:sz w:val="20"/>
              </w:rPr>
              <w:t>,</w:t>
            </w:r>
            <w:r w:rsidRPr="009C388E">
              <w:rPr>
                <w:sz w:val="20"/>
              </w:rPr>
              <w:t>1, 96</w:t>
            </w:r>
            <w:r>
              <w:rPr>
                <w:sz w:val="20"/>
              </w:rPr>
              <w:t>,</w:t>
            </w:r>
            <w:r w:rsidRPr="009C388E">
              <w:rPr>
                <w:sz w:val="20"/>
              </w:rPr>
              <w:t>6)</w:t>
            </w:r>
          </w:p>
        </w:tc>
        <w:tc>
          <w:tcPr>
            <w:tcW w:w="1589" w:type="dxa"/>
            <w:tcBorders>
              <w:top w:val="nil"/>
              <w:left w:val="nil"/>
              <w:bottom w:val="single" w:sz="4" w:space="0" w:color="auto"/>
              <w:right w:val="nil"/>
            </w:tcBorders>
            <w:hideMark/>
          </w:tcPr>
          <w:p w14:paraId="3CFA7C9E" w14:textId="77777777" w:rsidR="007E1E6C" w:rsidRPr="009C388E" w:rsidRDefault="007E1E6C" w:rsidP="00BE0E57">
            <w:pPr>
              <w:tabs>
                <w:tab w:val="left" w:pos="567"/>
              </w:tabs>
              <w:autoSpaceDE w:val="0"/>
              <w:autoSpaceDN w:val="0"/>
              <w:spacing w:before="15" w:after="15" w:line="260" w:lineRule="exact"/>
              <w:ind w:left="160" w:right="1" w:hanging="160"/>
              <w:jc w:val="center"/>
              <w:rPr>
                <w:rFonts w:ascii="Calibri" w:eastAsia="Calibri" w:hAnsi="Calibri" w:cs="Calibri"/>
                <w:sz w:val="20"/>
                <w:lang w:val="en-GB"/>
              </w:rPr>
            </w:pPr>
            <w:r w:rsidRPr="009C388E">
              <w:rPr>
                <w:sz w:val="20"/>
              </w:rPr>
              <w:t>93</w:t>
            </w:r>
            <w:r>
              <w:rPr>
                <w:sz w:val="20"/>
              </w:rPr>
              <w:t>,</w:t>
            </w:r>
            <w:r w:rsidRPr="009C388E">
              <w:rPr>
                <w:sz w:val="20"/>
              </w:rPr>
              <w:t>2 (84</w:t>
            </w:r>
            <w:r>
              <w:rPr>
                <w:sz w:val="20"/>
              </w:rPr>
              <w:t>,</w:t>
            </w:r>
            <w:r w:rsidRPr="009C388E">
              <w:rPr>
                <w:sz w:val="20"/>
              </w:rPr>
              <w:t>9, 97</w:t>
            </w:r>
            <w:r>
              <w:rPr>
                <w:sz w:val="20"/>
              </w:rPr>
              <w:t>,</w:t>
            </w:r>
            <w:r w:rsidRPr="009C388E">
              <w:rPr>
                <w:sz w:val="20"/>
              </w:rPr>
              <w:t>8)</w:t>
            </w:r>
          </w:p>
        </w:tc>
        <w:tc>
          <w:tcPr>
            <w:tcW w:w="1589" w:type="dxa"/>
            <w:tcBorders>
              <w:top w:val="nil"/>
              <w:left w:val="nil"/>
              <w:bottom w:val="single" w:sz="4" w:space="0" w:color="auto"/>
              <w:right w:val="nil"/>
            </w:tcBorders>
            <w:hideMark/>
          </w:tcPr>
          <w:p w14:paraId="708B9EEC" w14:textId="77777777" w:rsidR="007E1E6C" w:rsidRPr="009C388E" w:rsidRDefault="007E1E6C" w:rsidP="00BE0E57">
            <w:pPr>
              <w:tabs>
                <w:tab w:val="left" w:pos="567"/>
              </w:tabs>
              <w:autoSpaceDE w:val="0"/>
              <w:autoSpaceDN w:val="0"/>
              <w:ind w:left="160" w:right="1" w:hanging="160"/>
              <w:jc w:val="center"/>
              <w:rPr>
                <w:rFonts w:ascii="Calibri" w:eastAsia="Calibri" w:hAnsi="Calibri" w:cs="Calibri"/>
                <w:sz w:val="20"/>
                <w:lang w:val="en-GB"/>
              </w:rPr>
            </w:pPr>
            <w:r w:rsidRPr="009C388E">
              <w:rPr>
                <w:sz w:val="20"/>
              </w:rPr>
              <w:t>89</w:t>
            </w:r>
            <w:r>
              <w:rPr>
                <w:sz w:val="20"/>
              </w:rPr>
              <w:t>,</w:t>
            </w:r>
            <w:r w:rsidRPr="009C388E">
              <w:rPr>
                <w:sz w:val="20"/>
              </w:rPr>
              <w:t>5 (84</w:t>
            </w:r>
            <w:r>
              <w:rPr>
                <w:sz w:val="20"/>
              </w:rPr>
              <w:t>,</w:t>
            </w:r>
            <w:r w:rsidRPr="009C388E">
              <w:rPr>
                <w:sz w:val="20"/>
              </w:rPr>
              <w:t>1, 93</w:t>
            </w:r>
            <w:r>
              <w:rPr>
                <w:sz w:val="20"/>
              </w:rPr>
              <w:t>,</w:t>
            </w:r>
            <w:r w:rsidRPr="009C388E">
              <w:rPr>
                <w:sz w:val="20"/>
              </w:rPr>
              <w:t>6)</w:t>
            </w:r>
          </w:p>
        </w:tc>
        <w:tc>
          <w:tcPr>
            <w:tcW w:w="1590" w:type="dxa"/>
            <w:tcBorders>
              <w:top w:val="nil"/>
              <w:left w:val="nil"/>
              <w:bottom w:val="single" w:sz="4" w:space="0" w:color="auto"/>
              <w:right w:val="nil"/>
            </w:tcBorders>
          </w:tcPr>
          <w:p w14:paraId="375CC8A8" w14:textId="77777777" w:rsidR="007E1E6C" w:rsidRPr="009C388E" w:rsidRDefault="007E1E6C" w:rsidP="00BE0E57">
            <w:pPr>
              <w:autoSpaceDE w:val="0"/>
              <w:autoSpaceDN w:val="0"/>
              <w:ind w:left="160" w:right="1" w:hanging="160"/>
              <w:jc w:val="center"/>
              <w:rPr>
                <w:rFonts w:ascii="Calibri" w:eastAsia="Calibri" w:hAnsi="Calibri" w:cs="Calibri"/>
                <w:sz w:val="20"/>
                <w:lang w:val="en-GB"/>
              </w:rPr>
            </w:pPr>
            <w:r w:rsidRPr="009C388E">
              <w:rPr>
                <w:sz w:val="20"/>
              </w:rPr>
              <w:t>94</w:t>
            </w:r>
            <w:r>
              <w:rPr>
                <w:sz w:val="20"/>
              </w:rPr>
              <w:t>,</w:t>
            </w:r>
            <w:r w:rsidRPr="009C388E">
              <w:rPr>
                <w:sz w:val="20"/>
              </w:rPr>
              <w:t>4 (86</w:t>
            </w:r>
            <w:r>
              <w:rPr>
                <w:sz w:val="20"/>
              </w:rPr>
              <w:t>,</w:t>
            </w:r>
            <w:r w:rsidRPr="009C388E">
              <w:rPr>
                <w:sz w:val="20"/>
              </w:rPr>
              <w:t>2, 98</w:t>
            </w:r>
            <w:r>
              <w:rPr>
                <w:sz w:val="20"/>
              </w:rPr>
              <w:t>,</w:t>
            </w:r>
            <w:r w:rsidRPr="009C388E">
              <w:rPr>
                <w:sz w:val="20"/>
              </w:rPr>
              <w:t>4)</w:t>
            </w:r>
          </w:p>
        </w:tc>
      </w:tr>
      <w:tr w:rsidR="007E1E6C" w:rsidRPr="009C388E" w14:paraId="694A0D4B" w14:textId="77777777" w:rsidTr="00BE0E57">
        <w:tc>
          <w:tcPr>
            <w:tcW w:w="3220" w:type="dxa"/>
            <w:tcBorders>
              <w:top w:val="single" w:sz="4" w:space="0" w:color="auto"/>
              <w:left w:val="nil"/>
              <w:bottom w:val="nil"/>
              <w:right w:val="nil"/>
            </w:tcBorders>
            <w:hideMark/>
          </w:tcPr>
          <w:p w14:paraId="4DBC632A" w14:textId="77777777" w:rsidR="007E1E6C" w:rsidRPr="009C388E" w:rsidRDefault="007E1E6C" w:rsidP="00BE0E57">
            <w:pPr>
              <w:tabs>
                <w:tab w:val="left" w:pos="567"/>
              </w:tabs>
              <w:autoSpaceDE w:val="0"/>
              <w:autoSpaceDN w:val="0"/>
              <w:rPr>
                <w:rFonts w:ascii="Calibri" w:eastAsia="Calibri" w:hAnsi="Calibri" w:cs="Calibri"/>
                <w:b/>
                <w:bCs/>
                <w:sz w:val="20"/>
              </w:rPr>
            </w:pPr>
            <w:r>
              <w:rPr>
                <w:b/>
                <w:sz w:val="20"/>
              </w:rPr>
              <w:t>Variazione media cellule CD4 (IC 95 %), cell/mm</w:t>
            </w:r>
            <w:r>
              <w:rPr>
                <w:b/>
                <w:sz w:val="20"/>
                <w:vertAlign w:val="superscript"/>
              </w:rPr>
              <w:t>3</w:t>
            </w:r>
          </w:p>
        </w:tc>
        <w:tc>
          <w:tcPr>
            <w:tcW w:w="1588" w:type="dxa"/>
            <w:tcBorders>
              <w:top w:val="single" w:sz="4" w:space="0" w:color="auto"/>
              <w:left w:val="nil"/>
              <w:bottom w:val="nil"/>
              <w:right w:val="nil"/>
            </w:tcBorders>
          </w:tcPr>
          <w:p w14:paraId="4F351FFE" w14:textId="77777777" w:rsidR="007E1E6C" w:rsidRPr="009C388E" w:rsidRDefault="007E1E6C" w:rsidP="00BE0E57">
            <w:pPr>
              <w:tabs>
                <w:tab w:val="left" w:pos="567"/>
              </w:tabs>
              <w:spacing w:line="260" w:lineRule="exact"/>
              <w:rPr>
                <w:sz w:val="20"/>
              </w:rPr>
            </w:pPr>
          </w:p>
        </w:tc>
        <w:tc>
          <w:tcPr>
            <w:tcW w:w="1589" w:type="dxa"/>
            <w:tcBorders>
              <w:top w:val="single" w:sz="4" w:space="0" w:color="auto"/>
              <w:left w:val="nil"/>
              <w:bottom w:val="nil"/>
              <w:right w:val="nil"/>
            </w:tcBorders>
          </w:tcPr>
          <w:p w14:paraId="44193607" w14:textId="77777777" w:rsidR="007E1E6C" w:rsidRPr="009C388E" w:rsidRDefault="007E1E6C" w:rsidP="00BE0E57">
            <w:pPr>
              <w:tabs>
                <w:tab w:val="left" w:pos="567"/>
              </w:tabs>
              <w:spacing w:line="260" w:lineRule="exact"/>
              <w:rPr>
                <w:sz w:val="20"/>
              </w:rPr>
            </w:pPr>
          </w:p>
        </w:tc>
        <w:tc>
          <w:tcPr>
            <w:tcW w:w="1589" w:type="dxa"/>
            <w:tcBorders>
              <w:top w:val="single" w:sz="4" w:space="0" w:color="auto"/>
              <w:left w:val="nil"/>
              <w:bottom w:val="nil"/>
              <w:right w:val="nil"/>
            </w:tcBorders>
          </w:tcPr>
          <w:p w14:paraId="163A93D2" w14:textId="77777777" w:rsidR="007E1E6C" w:rsidRPr="009C388E" w:rsidRDefault="007E1E6C" w:rsidP="00BE0E57">
            <w:pPr>
              <w:tabs>
                <w:tab w:val="left" w:pos="567"/>
              </w:tabs>
              <w:autoSpaceDE w:val="0"/>
              <w:autoSpaceDN w:val="0"/>
              <w:rPr>
                <w:rFonts w:ascii="Calibri" w:eastAsia="Calibri" w:hAnsi="Calibri" w:cs="Calibri"/>
                <w:sz w:val="20"/>
              </w:rPr>
            </w:pPr>
          </w:p>
        </w:tc>
        <w:tc>
          <w:tcPr>
            <w:tcW w:w="1590" w:type="dxa"/>
            <w:tcBorders>
              <w:top w:val="single" w:sz="4" w:space="0" w:color="auto"/>
              <w:left w:val="nil"/>
              <w:bottom w:val="nil"/>
              <w:right w:val="nil"/>
            </w:tcBorders>
          </w:tcPr>
          <w:p w14:paraId="60459AA1" w14:textId="77777777" w:rsidR="007E1E6C" w:rsidRPr="009C388E" w:rsidRDefault="007E1E6C" w:rsidP="00BE0E57">
            <w:pPr>
              <w:tabs>
                <w:tab w:val="left" w:pos="567"/>
              </w:tabs>
              <w:autoSpaceDE w:val="0"/>
              <w:autoSpaceDN w:val="0"/>
              <w:rPr>
                <w:rFonts w:ascii="Calibri" w:eastAsia="Calibri" w:hAnsi="Calibri" w:cs="Calibri"/>
                <w:sz w:val="20"/>
              </w:rPr>
            </w:pPr>
          </w:p>
        </w:tc>
      </w:tr>
      <w:tr w:rsidR="007E1E6C" w:rsidRPr="009C388E" w14:paraId="475DA069" w14:textId="77777777" w:rsidTr="00BE0E57">
        <w:tc>
          <w:tcPr>
            <w:tcW w:w="3220" w:type="dxa"/>
            <w:tcBorders>
              <w:top w:val="nil"/>
              <w:left w:val="nil"/>
              <w:bottom w:val="nil"/>
              <w:right w:val="nil"/>
            </w:tcBorders>
            <w:hideMark/>
          </w:tcPr>
          <w:p w14:paraId="58ECEB48" w14:textId="77777777" w:rsidR="007E1E6C" w:rsidRPr="009C388E" w:rsidRDefault="007E1E6C" w:rsidP="00BE0E57">
            <w:pPr>
              <w:tabs>
                <w:tab w:val="left" w:pos="567"/>
              </w:tabs>
              <w:autoSpaceDE w:val="0"/>
              <w:autoSpaceDN w:val="0"/>
              <w:rPr>
                <w:rFonts w:ascii="Calibri" w:eastAsia="Calibri" w:hAnsi="Calibri" w:cs="Calibri"/>
                <w:sz w:val="20"/>
                <w:lang w:val="en-GB"/>
              </w:rPr>
            </w:pPr>
            <w:r w:rsidRPr="009C388E">
              <w:rPr>
                <w:sz w:val="20"/>
              </w:rPr>
              <w:t>      </w:t>
            </w:r>
            <w:r>
              <w:rPr>
                <w:sz w:val="20"/>
              </w:rPr>
              <w:t xml:space="preserve"> Tutti i pazienti</w:t>
            </w:r>
            <w:r w:rsidRPr="009C388E">
              <w:rPr>
                <w:sz w:val="20"/>
                <w:vertAlign w:val="superscript"/>
              </w:rPr>
              <w:t xml:space="preserve"> ‡</w:t>
            </w:r>
          </w:p>
        </w:tc>
        <w:tc>
          <w:tcPr>
            <w:tcW w:w="1588" w:type="dxa"/>
            <w:tcBorders>
              <w:top w:val="nil"/>
              <w:left w:val="nil"/>
              <w:bottom w:val="nil"/>
              <w:right w:val="nil"/>
            </w:tcBorders>
            <w:hideMark/>
          </w:tcPr>
          <w:p w14:paraId="140B1EB9" w14:textId="77777777" w:rsidR="007E1E6C" w:rsidRPr="009C388E" w:rsidRDefault="007E1E6C" w:rsidP="00BE0E57">
            <w:pPr>
              <w:tabs>
                <w:tab w:val="left" w:pos="567"/>
              </w:tabs>
              <w:autoSpaceDE w:val="0"/>
              <w:autoSpaceDN w:val="0"/>
              <w:spacing w:line="260" w:lineRule="exact"/>
              <w:jc w:val="center"/>
              <w:rPr>
                <w:rFonts w:ascii="Calibri" w:eastAsia="Calibri" w:hAnsi="Calibri" w:cs="Calibri"/>
                <w:sz w:val="20"/>
                <w:lang w:val="en-GB"/>
              </w:rPr>
            </w:pPr>
            <w:r w:rsidRPr="009C388E">
              <w:rPr>
                <w:sz w:val="20"/>
              </w:rPr>
              <w:t>232 (215, 249)</w:t>
            </w:r>
          </w:p>
        </w:tc>
        <w:tc>
          <w:tcPr>
            <w:tcW w:w="1589" w:type="dxa"/>
            <w:tcBorders>
              <w:top w:val="nil"/>
              <w:left w:val="nil"/>
              <w:bottom w:val="nil"/>
              <w:right w:val="nil"/>
            </w:tcBorders>
            <w:hideMark/>
          </w:tcPr>
          <w:p w14:paraId="09A65276" w14:textId="77777777" w:rsidR="007E1E6C" w:rsidRPr="009C388E" w:rsidRDefault="007E1E6C" w:rsidP="00BE0E57">
            <w:pPr>
              <w:tabs>
                <w:tab w:val="left" w:pos="567"/>
              </w:tabs>
              <w:autoSpaceDE w:val="0"/>
              <w:autoSpaceDN w:val="0"/>
              <w:spacing w:line="260" w:lineRule="exact"/>
              <w:jc w:val="center"/>
              <w:rPr>
                <w:rFonts w:ascii="Calibri" w:eastAsia="Calibri" w:hAnsi="Calibri" w:cs="Calibri"/>
                <w:sz w:val="20"/>
                <w:lang w:val="en-GB"/>
              </w:rPr>
            </w:pPr>
            <w:r w:rsidRPr="009C388E">
              <w:rPr>
                <w:sz w:val="20"/>
              </w:rPr>
              <w:t>234 (213, 255)</w:t>
            </w:r>
          </w:p>
        </w:tc>
        <w:tc>
          <w:tcPr>
            <w:tcW w:w="1589" w:type="dxa"/>
            <w:tcBorders>
              <w:top w:val="nil"/>
              <w:left w:val="nil"/>
              <w:bottom w:val="nil"/>
              <w:right w:val="nil"/>
            </w:tcBorders>
            <w:hideMark/>
          </w:tcPr>
          <w:p w14:paraId="4CB635A2" w14:textId="77777777" w:rsidR="007E1E6C" w:rsidRPr="009C388E" w:rsidRDefault="007E1E6C" w:rsidP="00BE0E57">
            <w:pPr>
              <w:tabs>
                <w:tab w:val="left" w:pos="567"/>
              </w:tabs>
              <w:autoSpaceDE w:val="0"/>
              <w:autoSpaceDN w:val="0"/>
              <w:jc w:val="center"/>
              <w:rPr>
                <w:rFonts w:ascii="Calibri" w:eastAsia="Calibri" w:hAnsi="Calibri" w:cs="Calibri"/>
                <w:sz w:val="20"/>
                <w:lang w:val="en-GB"/>
              </w:rPr>
            </w:pPr>
            <w:r w:rsidRPr="009C388E">
              <w:rPr>
                <w:sz w:val="20"/>
              </w:rPr>
              <w:t>262 (243, 280)</w:t>
            </w:r>
          </w:p>
        </w:tc>
        <w:tc>
          <w:tcPr>
            <w:tcW w:w="1590" w:type="dxa"/>
            <w:tcBorders>
              <w:top w:val="nil"/>
              <w:left w:val="nil"/>
              <w:bottom w:val="nil"/>
              <w:right w:val="nil"/>
            </w:tcBorders>
          </w:tcPr>
          <w:p w14:paraId="05346D9C" w14:textId="77777777" w:rsidR="007E1E6C" w:rsidRPr="009C388E" w:rsidRDefault="007E1E6C" w:rsidP="00BE0E57">
            <w:pPr>
              <w:autoSpaceDE w:val="0"/>
              <w:autoSpaceDN w:val="0"/>
              <w:jc w:val="center"/>
              <w:rPr>
                <w:rFonts w:ascii="Calibri" w:eastAsia="Calibri" w:hAnsi="Calibri" w:cs="Calibri"/>
                <w:sz w:val="20"/>
                <w:lang w:val="en-GB"/>
              </w:rPr>
            </w:pPr>
            <w:r w:rsidRPr="009C388E">
              <w:rPr>
                <w:sz w:val="20"/>
              </w:rPr>
              <w:t>262 (236, 288)</w:t>
            </w:r>
          </w:p>
        </w:tc>
      </w:tr>
      <w:tr w:rsidR="007E1E6C" w:rsidRPr="009C388E" w14:paraId="44EA86FA" w14:textId="77777777" w:rsidTr="00BE0E57">
        <w:tc>
          <w:tcPr>
            <w:tcW w:w="3220" w:type="dxa"/>
            <w:tcBorders>
              <w:top w:val="nil"/>
              <w:left w:val="nil"/>
              <w:bottom w:val="nil"/>
              <w:right w:val="nil"/>
            </w:tcBorders>
            <w:hideMark/>
          </w:tcPr>
          <w:p w14:paraId="6DDFB276" w14:textId="77777777" w:rsidR="007E1E6C" w:rsidRPr="009C388E" w:rsidRDefault="007E1E6C" w:rsidP="00BE0E57">
            <w:pPr>
              <w:tabs>
                <w:tab w:val="left" w:pos="567"/>
              </w:tabs>
              <w:autoSpaceDE w:val="0"/>
              <w:autoSpaceDN w:val="0"/>
              <w:rPr>
                <w:rFonts w:ascii="Calibri" w:eastAsia="Calibri" w:hAnsi="Calibri" w:cs="Calibri"/>
                <w:sz w:val="20"/>
                <w:lang w:val="en-GB"/>
              </w:rPr>
            </w:pPr>
            <w:r w:rsidRPr="009C388E">
              <w:rPr>
                <w:sz w:val="20"/>
              </w:rPr>
              <w:t>          </w:t>
            </w:r>
            <w:r>
              <w:rPr>
                <w:sz w:val="20"/>
              </w:rPr>
              <w:t xml:space="preserve"> Caratteristiche al basale</w:t>
            </w:r>
            <w:r w:rsidRPr="009C388E">
              <w:rPr>
                <w:sz w:val="20"/>
                <w:vertAlign w:val="superscript"/>
              </w:rPr>
              <w:t xml:space="preserve"> ‡</w:t>
            </w:r>
          </w:p>
        </w:tc>
        <w:tc>
          <w:tcPr>
            <w:tcW w:w="1588" w:type="dxa"/>
            <w:tcBorders>
              <w:top w:val="nil"/>
              <w:left w:val="nil"/>
              <w:bottom w:val="nil"/>
              <w:right w:val="nil"/>
            </w:tcBorders>
          </w:tcPr>
          <w:p w14:paraId="39CE3C4C" w14:textId="77777777" w:rsidR="007E1E6C" w:rsidRPr="009C388E" w:rsidRDefault="007E1E6C" w:rsidP="00BE0E57">
            <w:pPr>
              <w:tabs>
                <w:tab w:val="left" w:pos="567"/>
              </w:tabs>
              <w:autoSpaceDE w:val="0"/>
              <w:autoSpaceDN w:val="0"/>
              <w:spacing w:line="260" w:lineRule="exact"/>
              <w:jc w:val="center"/>
              <w:rPr>
                <w:rFonts w:ascii="Calibri" w:eastAsia="Calibri" w:hAnsi="Calibri" w:cs="Calibri"/>
                <w:sz w:val="20"/>
                <w:lang w:val="en-GB"/>
              </w:rPr>
            </w:pPr>
          </w:p>
        </w:tc>
        <w:tc>
          <w:tcPr>
            <w:tcW w:w="1589" w:type="dxa"/>
            <w:tcBorders>
              <w:top w:val="nil"/>
              <w:left w:val="nil"/>
              <w:bottom w:val="nil"/>
              <w:right w:val="nil"/>
            </w:tcBorders>
          </w:tcPr>
          <w:p w14:paraId="37EC0AF3" w14:textId="77777777" w:rsidR="007E1E6C" w:rsidRPr="009C388E" w:rsidRDefault="007E1E6C" w:rsidP="00BE0E57">
            <w:pPr>
              <w:tabs>
                <w:tab w:val="left" w:pos="567"/>
              </w:tabs>
              <w:autoSpaceDE w:val="0"/>
              <w:autoSpaceDN w:val="0"/>
              <w:spacing w:line="260" w:lineRule="exact"/>
              <w:jc w:val="center"/>
              <w:rPr>
                <w:rFonts w:ascii="Calibri" w:eastAsia="Calibri" w:hAnsi="Calibri" w:cs="Calibri"/>
                <w:sz w:val="20"/>
                <w:lang w:val="en-GB"/>
              </w:rPr>
            </w:pPr>
          </w:p>
        </w:tc>
        <w:tc>
          <w:tcPr>
            <w:tcW w:w="1589" w:type="dxa"/>
            <w:tcBorders>
              <w:top w:val="nil"/>
              <w:left w:val="nil"/>
              <w:bottom w:val="nil"/>
              <w:right w:val="nil"/>
            </w:tcBorders>
          </w:tcPr>
          <w:p w14:paraId="756CCFDC" w14:textId="77777777" w:rsidR="007E1E6C" w:rsidRPr="009C388E" w:rsidRDefault="007E1E6C" w:rsidP="00BE0E57">
            <w:pPr>
              <w:tabs>
                <w:tab w:val="left" w:pos="567"/>
              </w:tabs>
              <w:autoSpaceDE w:val="0"/>
              <w:autoSpaceDN w:val="0"/>
              <w:jc w:val="center"/>
              <w:rPr>
                <w:rFonts w:ascii="Calibri" w:eastAsia="Calibri" w:hAnsi="Calibri" w:cs="Calibri"/>
                <w:sz w:val="20"/>
                <w:lang w:val="en-GB"/>
              </w:rPr>
            </w:pPr>
          </w:p>
        </w:tc>
        <w:tc>
          <w:tcPr>
            <w:tcW w:w="1590" w:type="dxa"/>
            <w:tcBorders>
              <w:top w:val="nil"/>
              <w:left w:val="nil"/>
              <w:bottom w:val="nil"/>
              <w:right w:val="nil"/>
            </w:tcBorders>
          </w:tcPr>
          <w:p w14:paraId="6A6F24FA" w14:textId="77777777" w:rsidR="007E1E6C" w:rsidRPr="009C388E" w:rsidRDefault="007E1E6C" w:rsidP="00BE0E57">
            <w:pPr>
              <w:tabs>
                <w:tab w:val="left" w:pos="567"/>
              </w:tabs>
              <w:autoSpaceDE w:val="0"/>
              <w:autoSpaceDN w:val="0"/>
              <w:jc w:val="center"/>
              <w:rPr>
                <w:rFonts w:ascii="Calibri" w:eastAsia="Calibri" w:hAnsi="Calibri" w:cs="Calibri"/>
                <w:sz w:val="20"/>
                <w:lang w:val="en-GB"/>
              </w:rPr>
            </w:pPr>
          </w:p>
        </w:tc>
      </w:tr>
      <w:tr w:rsidR="007E1E6C" w:rsidRPr="009C388E" w14:paraId="06B943B3" w14:textId="77777777" w:rsidTr="00BE0E57">
        <w:tc>
          <w:tcPr>
            <w:tcW w:w="3220" w:type="dxa"/>
            <w:tcBorders>
              <w:top w:val="nil"/>
              <w:left w:val="nil"/>
              <w:bottom w:val="nil"/>
              <w:right w:val="nil"/>
            </w:tcBorders>
            <w:hideMark/>
          </w:tcPr>
          <w:p w14:paraId="7448FDD5" w14:textId="77777777" w:rsidR="007E1E6C" w:rsidRPr="009C388E" w:rsidRDefault="007E1E6C" w:rsidP="00620E08">
            <w:pPr>
              <w:tabs>
                <w:tab w:val="left" w:pos="567"/>
              </w:tabs>
              <w:autoSpaceDE w:val="0"/>
              <w:autoSpaceDN w:val="0"/>
              <w:rPr>
                <w:rFonts w:ascii="Calibri" w:eastAsia="Calibri" w:hAnsi="Calibri" w:cs="Calibri"/>
                <w:sz w:val="20"/>
                <w:lang w:val="en-GB"/>
              </w:rPr>
            </w:pPr>
            <w:r w:rsidRPr="009C388E">
              <w:rPr>
                <w:sz w:val="20"/>
              </w:rPr>
              <w:t>            </w:t>
            </w:r>
            <w:r>
              <w:rPr>
                <w:sz w:val="20"/>
              </w:rPr>
              <w:t xml:space="preserve"> HIV-RNA  &gt; 100.000 copie/m</w:t>
            </w:r>
            <w:r w:rsidR="00B857AF">
              <w:rPr>
                <w:sz w:val="20"/>
              </w:rPr>
              <w:t>L</w:t>
            </w:r>
          </w:p>
        </w:tc>
        <w:tc>
          <w:tcPr>
            <w:tcW w:w="1588" w:type="dxa"/>
            <w:tcBorders>
              <w:top w:val="nil"/>
              <w:left w:val="nil"/>
              <w:bottom w:val="nil"/>
              <w:right w:val="nil"/>
            </w:tcBorders>
            <w:hideMark/>
          </w:tcPr>
          <w:p w14:paraId="2F3ECC7E" w14:textId="77777777" w:rsidR="007E1E6C" w:rsidRPr="009C388E" w:rsidRDefault="007E1E6C" w:rsidP="00BE0E57">
            <w:pPr>
              <w:tabs>
                <w:tab w:val="left" w:pos="567"/>
              </w:tabs>
              <w:autoSpaceDE w:val="0"/>
              <w:autoSpaceDN w:val="0"/>
              <w:spacing w:line="260" w:lineRule="exact"/>
              <w:jc w:val="center"/>
              <w:rPr>
                <w:rFonts w:ascii="Calibri" w:eastAsia="Calibri" w:hAnsi="Calibri" w:cs="Calibri"/>
                <w:sz w:val="20"/>
                <w:lang w:val="en-GB"/>
              </w:rPr>
            </w:pPr>
            <w:r w:rsidRPr="009C388E">
              <w:rPr>
                <w:sz w:val="20"/>
              </w:rPr>
              <w:t>276 (245, 308)</w:t>
            </w:r>
          </w:p>
        </w:tc>
        <w:tc>
          <w:tcPr>
            <w:tcW w:w="1589" w:type="dxa"/>
            <w:tcBorders>
              <w:top w:val="nil"/>
              <w:left w:val="nil"/>
              <w:bottom w:val="nil"/>
              <w:right w:val="nil"/>
            </w:tcBorders>
            <w:hideMark/>
          </w:tcPr>
          <w:p w14:paraId="1737B7D8" w14:textId="77777777" w:rsidR="007E1E6C" w:rsidRPr="009C388E" w:rsidRDefault="007E1E6C" w:rsidP="00BE0E57">
            <w:pPr>
              <w:tabs>
                <w:tab w:val="left" w:pos="567"/>
              </w:tabs>
              <w:autoSpaceDE w:val="0"/>
              <w:autoSpaceDN w:val="0"/>
              <w:spacing w:line="260" w:lineRule="exact"/>
              <w:jc w:val="center"/>
              <w:rPr>
                <w:rFonts w:ascii="Calibri" w:eastAsia="Calibri" w:hAnsi="Calibri" w:cs="Calibri"/>
                <w:sz w:val="20"/>
                <w:lang w:val="en-GB"/>
              </w:rPr>
            </w:pPr>
            <w:r w:rsidRPr="009C388E">
              <w:rPr>
                <w:sz w:val="20"/>
              </w:rPr>
              <w:t>256 (218, 294)</w:t>
            </w:r>
          </w:p>
        </w:tc>
        <w:tc>
          <w:tcPr>
            <w:tcW w:w="1589" w:type="dxa"/>
            <w:tcBorders>
              <w:top w:val="nil"/>
              <w:left w:val="nil"/>
              <w:bottom w:val="nil"/>
              <w:right w:val="nil"/>
            </w:tcBorders>
            <w:hideMark/>
          </w:tcPr>
          <w:p w14:paraId="4F94AA8A" w14:textId="77777777" w:rsidR="007E1E6C" w:rsidRPr="009C388E" w:rsidRDefault="007E1E6C" w:rsidP="00BE0E57">
            <w:pPr>
              <w:tabs>
                <w:tab w:val="left" w:pos="567"/>
              </w:tabs>
              <w:autoSpaceDE w:val="0"/>
              <w:autoSpaceDN w:val="0"/>
              <w:jc w:val="center"/>
              <w:rPr>
                <w:rFonts w:ascii="Calibri" w:eastAsia="Calibri" w:hAnsi="Calibri" w:cs="Calibri"/>
                <w:sz w:val="20"/>
                <w:lang w:val="en-GB"/>
              </w:rPr>
            </w:pPr>
            <w:r w:rsidRPr="009C388E">
              <w:rPr>
                <w:sz w:val="20"/>
              </w:rPr>
              <w:t>297 (263, 332)</w:t>
            </w:r>
          </w:p>
        </w:tc>
        <w:tc>
          <w:tcPr>
            <w:tcW w:w="1590" w:type="dxa"/>
            <w:tcBorders>
              <w:top w:val="nil"/>
              <w:left w:val="nil"/>
              <w:bottom w:val="nil"/>
              <w:right w:val="nil"/>
            </w:tcBorders>
            <w:hideMark/>
          </w:tcPr>
          <w:p w14:paraId="155F5E81" w14:textId="77777777" w:rsidR="007E1E6C" w:rsidRPr="009C388E" w:rsidRDefault="007E1E6C" w:rsidP="00BE0E57">
            <w:pPr>
              <w:tabs>
                <w:tab w:val="left" w:pos="567"/>
              </w:tabs>
              <w:autoSpaceDE w:val="0"/>
              <w:autoSpaceDN w:val="0"/>
              <w:jc w:val="center"/>
              <w:rPr>
                <w:rFonts w:ascii="Calibri" w:eastAsia="Calibri" w:hAnsi="Calibri" w:cs="Calibri"/>
                <w:sz w:val="20"/>
                <w:lang w:val="en-GB"/>
              </w:rPr>
            </w:pPr>
            <w:r w:rsidRPr="009C388E">
              <w:rPr>
                <w:sz w:val="20"/>
              </w:rPr>
              <w:t>281 (232, 329)</w:t>
            </w:r>
          </w:p>
        </w:tc>
      </w:tr>
      <w:tr w:rsidR="007E1E6C" w:rsidRPr="009C388E" w14:paraId="36DC2AC3" w14:textId="77777777" w:rsidTr="00BE0E57">
        <w:tc>
          <w:tcPr>
            <w:tcW w:w="3220" w:type="dxa"/>
            <w:tcBorders>
              <w:top w:val="nil"/>
              <w:left w:val="nil"/>
              <w:bottom w:val="nil"/>
              <w:right w:val="nil"/>
            </w:tcBorders>
            <w:hideMark/>
          </w:tcPr>
          <w:p w14:paraId="0C66CC6C" w14:textId="77777777" w:rsidR="007E1E6C" w:rsidRPr="009C388E" w:rsidRDefault="007E1E6C" w:rsidP="00620E08">
            <w:pPr>
              <w:tabs>
                <w:tab w:val="left" w:pos="567"/>
              </w:tabs>
              <w:autoSpaceDE w:val="0"/>
              <w:autoSpaceDN w:val="0"/>
              <w:rPr>
                <w:rFonts w:ascii="Calibri" w:eastAsia="Calibri" w:hAnsi="Calibri" w:cs="Calibri"/>
                <w:sz w:val="20"/>
                <w:lang w:val="en-GB"/>
              </w:rPr>
            </w:pPr>
            <w:r w:rsidRPr="009C388E">
              <w:rPr>
                <w:sz w:val="20"/>
              </w:rPr>
              <w:t>                        </w:t>
            </w:r>
            <w:r>
              <w:rPr>
                <w:sz w:val="20"/>
              </w:rPr>
              <w:t xml:space="preserve"> ≤ 100.000 copie/m</w:t>
            </w:r>
            <w:r w:rsidR="00B857AF">
              <w:rPr>
                <w:sz w:val="20"/>
              </w:rPr>
              <w:t>L</w:t>
            </w:r>
          </w:p>
        </w:tc>
        <w:tc>
          <w:tcPr>
            <w:tcW w:w="1588" w:type="dxa"/>
            <w:tcBorders>
              <w:top w:val="nil"/>
              <w:left w:val="nil"/>
              <w:bottom w:val="nil"/>
              <w:right w:val="nil"/>
            </w:tcBorders>
            <w:hideMark/>
          </w:tcPr>
          <w:p w14:paraId="5EBD0D05" w14:textId="77777777" w:rsidR="007E1E6C" w:rsidRPr="009C388E" w:rsidRDefault="007E1E6C" w:rsidP="00BE0E57">
            <w:pPr>
              <w:tabs>
                <w:tab w:val="left" w:pos="567"/>
              </w:tabs>
              <w:autoSpaceDE w:val="0"/>
              <w:autoSpaceDN w:val="0"/>
              <w:spacing w:line="260" w:lineRule="exact"/>
              <w:jc w:val="center"/>
              <w:rPr>
                <w:rFonts w:ascii="Calibri" w:eastAsia="Calibri" w:hAnsi="Calibri" w:cs="Calibri"/>
                <w:sz w:val="20"/>
                <w:lang w:val="en-GB"/>
              </w:rPr>
            </w:pPr>
            <w:r w:rsidRPr="009C388E">
              <w:rPr>
                <w:sz w:val="20"/>
              </w:rPr>
              <w:t>214 (194, 235)</w:t>
            </w:r>
          </w:p>
        </w:tc>
        <w:tc>
          <w:tcPr>
            <w:tcW w:w="1589" w:type="dxa"/>
            <w:tcBorders>
              <w:top w:val="nil"/>
              <w:left w:val="nil"/>
              <w:bottom w:val="nil"/>
              <w:right w:val="nil"/>
            </w:tcBorders>
            <w:hideMark/>
          </w:tcPr>
          <w:p w14:paraId="15A96517" w14:textId="77777777" w:rsidR="007E1E6C" w:rsidRPr="009C388E" w:rsidRDefault="007E1E6C" w:rsidP="00BE0E57">
            <w:pPr>
              <w:tabs>
                <w:tab w:val="left" w:pos="567"/>
              </w:tabs>
              <w:autoSpaceDE w:val="0"/>
              <w:autoSpaceDN w:val="0"/>
              <w:spacing w:line="260" w:lineRule="exact"/>
              <w:jc w:val="center"/>
              <w:rPr>
                <w:rFonts w:ascii="Calibri" w:eastAsia="Calibri" w:hAnsi="Calibri" w:cs="Calibri"/>
                <w:sz w:val="20"/>
                <w:lang w:val="en-GB"/>
              </w:rPr>
            </w:pPr>
            <w:r w:rsidRPr="009C388E">
              <w:rPr>
                <w:sz w:val="20"/>
              </w:rPr>
              <w:t>225 (199, 251)</w:t>
            </w:r>
          </w:p>
        </w:tc>
        <w:tc>
          <w:tcPr>
            <w:tcW w:w="1589" w:type="dxa"/>
            <w:tcBorders>
              <w:top w:val="nil"/>
              <w:left w:val="nil"/>
              <w:bottom w:val="nil"/>
              <w:right w:val="nil"/>
            </w:tcBorders>
            <w:hideMark/>
          </w:tcPr>
          <w:p w14:paraId="1E97E8E4" w14:textId="77777777" w:rsidR="007E1E6C" w:rsidRPr="009C388E" w:rsidRDefault="007E1E6C" w:rsidP="00BE0E57">
            <w:pPr>
              <w:tabs>
                <w:tab w:val="left" w:pos="567"/>
              </w:tabs>
              <w:autoSpaceDE w:val="0"/>
              <w:autoSpaceDN w:val="0"/>
              <w:jc w:val="center"/>
              <w:rPr>
                <w:rFonts w:ascii="Calibri" w:eastAsia="Calibri" w:hAnsi="Calibri" w:cs="Calibri"/>
                <w:sz w:val="20"/>
                <w:lang w:val="en-GB"/>
              </w:rPr>
            </w:pPr>
            <w:r w:rsidRPr="009C388E">
              <w:rPr>
                <w:sz w:val="20"/>
              </w:rPr>
              <w:t>248 (225, 270)</w:t>
            </w:r>
          </w:p>
        </w:tc>
        <w:tc>
          <w:tcPr>
            <w:tcW w:w="1590" w:type="dxa"/>
            <w:tcBorders>
              <w:top w:val="nil"/>
              <w:left w:val="nil"/>
              <w:bottom w:val="nil"/>
              <w:right w:val="nil"/>
            </w:tcBorders>
            <w:hideMark/>
          </w:tcPr>
          <w:p w14:paraId="44CE3BE2" w14:textId="77777777" w:rsidR="007E1E6C" w:rsidRPr="009C388E" w:rsidRDefault="007E1E6C" w:rsidP="00BE0E57">
            <w:pPr>
              <w:tabs>
                <w:tab w:val="left" w:pos="567"/>
              </w:tabs>
              <w:autoSpaceDE w:val="0"/>
              <w:autoSpaceDN w:val="0"/>
              <w:jc w:val="center"/>
              <w:rPr>
                <w:rFonts w:ascii="Calibri" w:eastAsia="Calibri" w:hAnsi="Calibri" w:cs="Calibri"/>
                <w:sz w:val="20"/>
                <w:lang w:val="en-GB"/>
              </w:rPr>
            </w:pPr>
            <w:r w:rsidRPr="009C388E">
              <w:rPr>
                <w:sz w:val="20"/>
              </w:rPr>
              <w:t>254 (224, 285)</w:t>
            </w:r>
          </w:p>
        </w:tc>
      </w:tr>
      <w:tr w:rsidR="007E1E6C" w:rsidRPr="009C388E" w14:paraId="3353AD67" w14:textId="77777777" w:rsidTr="00BE0E57">
        <w:tc>
          <w:tcPr>
            <w:tcW w:w="3220" w:type="dxa"/>
            <w:tcBorders>
              <w:top w:val="nil"/>
              <w:left w:val="nil"/>
              <w:bottom w:val="nil"/>
              <w:right w:val="nil"/>
            </w:tcBorders>
            <w:hideMark/>
          </w:tcPr>
          <w:p w14:paraId="376156A1" w14:textId="77777777" w:rsidR="007E1E6C" w:rsidRPr="009C388E" w:rsidRDefault="007E1E6C" w:rsidP="00BE0E57">
            <w:pPr>
              <w:tabs>
                <w:tab w:val="left" w:pos="567"/>
              </w:tabs>
              <w:autoSpaceDE w:val="0"/>
              <w:autoSpaceDN w:val="0"/>
              <w:rPr>
                <w:rFonts w:ascii="Calibri" w:eastAsia="Calibri" w:hAnsi="Calibri" w:cs="Calibri"/>
                <w:sz w:val="20"/>
                <w:lang w:val="en-GB"/>
              </w:rPr>
            </w:pPr>
            <w:r w:rsidRPr="009C388E">
              <w:rPr>
                <w:sz w:val="20"/>
              </w:rPr>
              <w:t>            </w:t>
            </w:r>
            <w:r>
              <w:rPr>
                <w:sz w:val="20"/>
              </w:rPr>
              <w:t xml:space="preserve"> Conta CD4</w:t>
            </w:r>
            <w:r>
              <w:rPr>
                <w:rStyle w:val="CommentReference"/>
                <w:sz w:val="20"/>
              </w:rPr>
              <w:t> </w:t>
            </w:r>
            <w:r>
              <w:rPr>
                <w:sz w:val="20"/>
              </w:rPr>
              <w:t>≤ 200 cell/mm</w:t>
            </w:r>
            <w:r>
              <w:rPr>
                <w:sz w:val="20"/>
                <w:vertAlign w:val="superscript"/>
              </w:rPr>
              <w:t>3</w:t>
            </w:r>
          </w:p>
        </w:tc>
        <w:tc>
          <w:tcPr>
            <w:tcW w:w="1588" w:type="dxa"/>
            <w:tcBorders>
              <w:top w:val="nil"/>
              <w:left w:val="nil"/>
              <w:bottom w:val="nil"/>
              <w:right w:val="nil"/>
            </w:tcBorders>
            <w:hideMark/>
          </w:tcPr>
          <w:p w14:paraId="2C452586" w14:textId="77777777" w:rsidR="007E1E6C" w:rsidRPr="009C388E" w:rsidRDefault="007E1E6C" w:rsidP="00BE0E57">
            <w:pPr>
              <w:tabs>
                <w:tab w:val="left" w:pos="567"/>
              </w:tabs>
              <w:autoSpaceDE w:val="0"/>
              <w:autoSpaceDN w:val="0"/>
              <w:spacing w:line="260" w:lineRule="exact"/>
              <w:jc w:val="center"/>
              <w:rPr>
                <w:rFonts w:ascii="Calibri" w:eastAsia="Calibri" w:hAnsi="Calibri" w:cs="Calibri"/>
                <w:sz w:val="20"/>
                <w:lang w:val="en-GB"/>
              </w:rPr>
            </w:pPr>
            <w:r w:rsidRPr="009C388E">
              <w:rPr>
                <w:sz w:val="20"/>
              </w:rPr>
              <w:t>209 (176, 243)</w:t>
            </w:r>
          </w:p>
        </w:tc>
        <w:tc>
          <w:tcPr>
            <w:tcW w:w="1589" w:type="dxa"/>
            <w:tcBorders>
              <w:top w:val="nil"/>
              <w:left w:val="nil"/>
              <w:bottom w:val="nil"/>
              <w:right w:val="nil"/>
            </w:tcBorders>
            <w:hideMark/>
          </w:tcPr>
          <w:p w14:paraId="73BD40A5" w14:textId="77777777" w:rsidR="007E1E6C" w:rsidRPr="009C388E" w:rsidRDefault="007E1E6C" w:rsidP="00BE0E57">
            <w:pPr>
              <w:tabs>
                <w:tab w:val="left" w:pos="567"/>
              </w:tabs>
              <w:autoSpaceDE w:val="0"/>
              <w:autoSpaceDN w:val="0"/>
              <w:spacing w:line="260" w:lineRule="exact"/>
              <w:jc w:val="center"/>
              <w:rPr>
                <w:rFonts w:ascii="Calibri" w:eastAsia="Calibri" w:hAnsi="Calibri" w:cs="Calibri"/>
                <w:sz w:val="20"/>
                <w:lang w:val="en-GB"/>
              </w:rPr>
            </w:pPr>
            <w:r w:rsidRPr="009C388E">
              <w:rPr>
                <w:sz w:val="20"/>
              </w:rPr>
              <w:t>209 (172, 245)</w:t>
            </w:r>
          </w:p>
        </w:tc>
        <w:tc>
          <w:tcPr>
            <w:tcW w:w="1589" w:type="dxa"/>
            <w:tcBorders>
              <w:top w:val="nil"/>
              <w:left w:val="nil"/>
              <w:bottom w:val="nil"/>
              <w:right w:val="nil"/>
            </w:tcBorders>
            <w:hideMark/>
          </w:tcPr>
          <w:p w14:paraId="3E65F845" w14:textId="77777777" w:rsidR="007E1E6C" w:rsidRPr="009C388E" w:rsidRDefault="007E1E6C" w:rsidP="00BE0E57">
            <w:pPr>
              <w:tabs>
                <w:tab w:val="left" w:pos="567"/>
              </w:tabs>
              <w:autoSpaceDE w:val="0"/>
              <w:autoSpaceDN w:val="0"/>
              <w:jc w:val="center"/>
              <w:rPr>
                <w:rFonts w:ascii="Calibri" w:eastAsia="Calibri" w:hAnsi="Calibri" w:cs="Calibri"/>
                <w:sz w:val="20"/>
                <w:lang w:val="en-GB"/>
              </w:rPr>
            </w:pPr>
            <w:r w:rsidRPr="009C388E">
              <w:rPr>
                <w:sz w:val="20"/>
              </w:rPr>
              <w:t>239 (196, 281)</w:t>
            </w:r>
          </w:p>
        </w:tc>
        <w:tc>
          <w:tcPr>
            <w:tcW w:w="1590" w:type="dxa"/>
            <w:tcBorders>
              <w:top w:val="nil"/>
              <w:left w:val="nil"/>
              <w:bottom w:val="nil"/>
              <w:right w:val="nil"/>
            </w:tcBorders>
            <w:hideMark/>
          </w:tcPr>
          <w:p w14:paraId="68F2527E" w14:textId="77777777" w:rsidR="007E1E6C" w:rsidRPr="009C388E" w:rsidRDefault="007E1E6C" w:rsidP="00BE0E57">
            <w:pPr>
              <w:tabs>
                <w:tab w:val="left" w:pos="567"/>
              </w:tabs>
              <w:autoSpaceDE w:val="0"/>
              <w:autoSpaceDN w:val="0"/>
              <w:jc w:val="center"/>
              <w:rPr>
                <w:rFonts w:ascii="Calibri" w:eastAsia="Calibri" w:hAnsi="Calibri" w:cs="Calibri"/>
                <w:sz w:val="20"/>
                <w:lang w:val="en-GB"/>
              </w:rPr>
            </w:pPr>
            <w:r w:rsidRPr="009C388E">
              <w:rPr>
                <w:sz w:val="20"/>
              </w:rPr>
              <w:t>242 (188, 296)</w:t>
            </w:r>
          </w:p>
        </w:tc>
      </w:tr>
      <w:tr w:rsidR="007E1E6C" w:rsidRPr="009C388E" w14:paraId="5E2BF656" w14:textId="77777777" w:rsidTr="00BE0E57">
        <w:tc>
          <w:tcPr>
            <w:tcW w:w="3220" w:type="dxa"/>
            <w:tcBorders>
              <w:top w:val="nil"/>
              <w:left w:val="nil"/>
              <w:bottom w:val="nil"/>
              <w:right w:val="nil"/>
            </w:tcBorders>
            <w:hideMark/>
          </w:tcPr>
          <w:p w14:paraId="2C300509" w14:textId="77777777" w:rsidR="007E1E6C" w:rsidRPr="009C388E" w:rsidRDefault="007E1E6C" w:rsidP="00BE0E57">
            <w:pPr>
              <w:tabs>
                <w:tab w:val="left" w:pos="567"/>
              </w:tabs>
              <w:autoSpaceDE w:val="0"/>
              <w:autoSpaceDN w:val="0"/>
              <w:rPr>
                <w:rFonts w:ascii="Calibri" w:eastAsia="Calibri" w:hAnsi="Calibri" w:cs="Calibri"/>
                <w:sz w:val="20"/>
                <w:lang w:val="en-GB"/>
              </w:rPr>
            </w:pPr>
            <w:r w:rsidRPr="009C388E">
              <w:rPr>
                <w:sz w:val="20"/>
              </w:rPr>
              <w:t>          </w:t>
            </w:r>
            <w:r w:rsidRPr="00D418E9">
              <w:rPr>
                <w:sz w:val="20"/>
              </w:rPr>
              <w:t>          </w:t>
            </w:r>
            <w:r w:rsidRPr="009C388E">
              <w:rPr>
                <w:sz w:val="20"/>
              </w:rPr>
              <w:t>           </w:t>
            </w:r>
            <w:r>
              <w:rPr>
                <w:sz w:val="20"/>
              </w:rPr>
              <w:t xml:space="preserve"> &gt; 200 cell/mm</w:t>
            </w:r>
            <w:r>
              <w:rPr>
                <w:sz w:val="20"/>
                <w:vertAlign w:val="superscript"/>
              </w:rPr>
              <w:t>3</w:t>
            </w:r>
          </w:p>
        </w:tc>
        <w:tc>
          <w:tcPr>
            <w:tcW w:w="1588" w:type="dxa"/>
            <w:tcBorders>
              <w:top w:val="nil"/>
              <w:left w:val="nil"/>
              <w:bottom w:val="nil"/>
              <w:right w:val="nil"/>
            </w:tcBorders>
            <w:hideMark/>
          </w:tcPr>
          <w:p w14:paraId="493E0216" w14:textId="77777777" w:rsidR="007E1E6C" w:rsidRPr="009C388E" w:rsidRDefault="007E1E6C" w:rsidP="00BE0E57">
            <w:pPr>
              <w:tabs>
                <w:tab w:val="left" w:pos="567"/>
              </w:tabs>
              <w:autoSpaceDE w:val="0"/>
              <w:autoSpaceDN w:val="0"/>
              <w:spacing w:line="260" w:lineRule="exact"/>
              <w:jc w:val="center"/>
              <w:rPr>
                <w:rFonts w:ascii="Calibri" w:eastAsia="Calibri" w:hAnsi="Calibri" w:cs="Calibri"/>
                <w:sz w:val="20"/>
                <w:lang w:val="en-GB"/>
              </w:rPr>
            </w:pPr>
            <w:r w:rsidRPr="009C388E">
              <w:rPr>
                <w:sz w:val="20"/>
              </w:rPr>
              <w:t>235 (216, 255)</w:t>
            </w:r>
          </w:p>
        </w:tc>
        <w:tc>
          <w:tcPr>
            <w:tcW w:w="1589" w:type="dxa"/>
            <w:tcBorders>
              <w:top w:val="nil"/>
              <w:left w:val="nil"/>
              <w:bottom w:val="nil"/>
              <w:right w:val="nil"/>
            </w:tcBorders>
            <w:hideMark/>
          </w:tcPr>
          <w:p w14:paraId="6AE2DB55" w14:textId="77777777" w:rsidR="007E1E6C" w:rsidRPr="009C388E" w:rsidRDefault="007E1E6C" w:rsidP="00BE0E57">
            <w:pPr>
              <w:tabs>
                <w:tab w:val="left" w:pos="567"/>
              </w:tabs>
              <w:autoSpaceDE w:val="0"/>
              <w:autoSpaceDN w:val="0"/>
              <w:spacing w:line="260" w:lineRule="exact"/>
              <w:jc w:val="center"/>
              <w:rPr>
                <w:rFonts w:ascii="Calibri" w:eastAsia="Calibri" w:hAnsi="Calibri" w:cs="Calibri"/>
                <w:sz w:val="20"/>
                <w:lang w:val="en-GB"/>
              </w:rPr>
            </w:pPr>
            <w:r w:rsidRPr="009C388E">
              <w:rPr>
                <w:sz w:val="20"/>
              </w:rPr>
              <w:t>238 (214, 262)</w:t>
            </w:r>
          </w:p>
        </w:tc>
        <w:tc>
          <w:tcPr>
            <w:tcW w:w="1589" w:type="dxa"/>
            <w:tcBorders>
              <w:top w:val="nil"/>
              <w:left w:val="nil"/>
              <w:bottom w:val="nil"/>
              <w:right w:val="nil"/>
            </w:tcBorders>
            <w:hideMark/>
          </w:tcPr>
          <w:p w14:paraId="1C0547D0" w14:textId="77777777" w:rsidR="007E1E6C" w:rsidRPr="009C388E" w:rsidRDefault="007E1E6C" w:rsidP="00BE0E57">
            <w:pPr>
              <w:tabs>
                <w:tab w:val="left" w:pos="567"/>
              </w:tabs>
              <w:autoSpaceDE w:val="0"/>
              <w:autoSpaceDN w:val="0"/>
              <w:jc w:val="center"/>
              <w:rPr>
                <w:rFonts w:ascii="Calibri" w:eastAsia="Calibri" w:hAnsi="Calibri" w:cs="Calibri"/>
                <w:sz w:val="20"/>
                <w:lang w:val="en-GB"/>
              </w:rPr>
            </w:pPr>
            <w:r w:rsidRPr="009C388E">
              <w:rPr>
                <w:sz w:val="20"/>
              </w:rPr>
              <w:t>265 (245, 286)</w:t>
            </w:r>
          </w:p>
        </w:tc>
        <w:tc>
          <w:tcPr>
            <w:tcW w:w="1590" w:type="dxa"/>
            <w:tcBorders>
              <w:top w:val="nil"/>
              <w:left w:val="nil"/>
              <w:bottom w:val="nil"/>
              <w:right w:val="nil"/>
            </w:tcBorders>
            <w:hideMark/>
          </w:tcPr>
          <w:p w14:paraId="11A0BAD3" w14:textId="77777777" w:rsidR="007E1E6C" w:rsidRPr="009C388E" w:rsidRDefault="007E1E6C" w:rsidP="00BE0E57">
            <w:pPr>
              <w:tabs>
                <w:tab w:val="left" w:pos="567"/>
              </w:tabs>
              <w:autoSpaceDE w:val="0"/>
              <w:autoSpaceDN w:val="0"/>
              <w:jc w:val="center"/>
              <w:rPr>
                <w:rFonts w:ascii="Calibri" w:eastAsia="Calibri" w:hAnsi="Calibri" w:cs="Calibri"/>
                <w:sz w:val="20"/>
                <w:lang w:val="en-GB"/>
              </w:rPr>
            </w:pPr>
            <w:r w:rsidRPr="009C388E">
              <w:rPr>
                <w:sz w:val="20"/>
              </w:rPr>
              <w:t>265 (237, 294)</w:t>
            </w:r>
          </w:p>
        </w:tc>
      </w:tr>
      <w:tr w:rsidR="007E1E6C" w:rsidRPr="009C388E" w14:paraId="2D4E8501" w14:textId="77777777" w:rsidTr="00BE0E57">
        <w:tc>
          <w:tcPr>
            <w:tcW w:w="3220" w:type="dxa"/>
            <w:tcBorders>
              <w:top w:val="nil"/>
              <w:left w:val="nil"/>
              <w:bottom w:val="nil"/>
              <w:right w:val="nil"/>
            </w:tcBorders>
            <w:hideMark/>
          </w:tcPr>
          <w:p w14:paraId="5796183C" w14:textId="77777777" w:rsidR="007E1E6C" w:rsidRPr="009C388E" w:rsidRDefault="007E1E6C" w:rsidP="00BE0E57">
            <w:pPr>
              <w:keepNext/>
              <w:tabs>
                <w:tab w:val="left" w:pos="567"/>
              </w:tabs>
              <w:autoSpaceDE w:val="0"/>
              <w:autoSpaceDN w:val="0"/>
              <w:rPr>
                <w:rFonts w:ascii="Calibri" w:eastAsia="Calibri" w:hAnsi="Calibri" w:cs="Calibri"/>
                <w:sz w:val="20"/>
                <w:lang w:val="en-GB"/>
              </w:rPr>
            </w:pPr>
            <w:r w:rsidRPr="009C388E">
              <w:rPr>
                <w:sz w:val="20"/>
              </w:rPr>
              <w:t>             </w:t>
            </w:r>
            <w:r>
              <w:rPr>
                <w:sz w:val="20"/>
              </w:rPr>
              <w:t xml:space="preserve"> Sottotipo virale Clade B</w:t>
            </w:r>
          </w:p>
        </w:tc>
        <w:tc>
          <w:tcPr>
            <w:tcW w:w="1588" w:type="dxa"/>
            <w:tcBorders>
              <w:top w:val="nil"/>
              <w:left w:val="nil"/>
              <w:bottom w:val="nil"/>
              <w:right w:val="nil"/>
            </w:tcBorders>
            <w:hideMark/>
          </w:tcPr>
          <w:p w14:paraId="342C8B37" w14:textId="77777777" w:rsidR="007E1E6C" w:rsidRPr="009C388E" w:rsidRDefault="007E1E6C" w:rsidP="00BE0E57">
            <w:pPr>
              <w:keepNext/>
              <w:tabs>
                <w:tab w:val="left" w:pos="567"/>
              </w:tabs>
              <w:autoSpaceDE w:val="0"/>
              <w:autoSpaceDN w:val="0"/>
              <w:spacing w:line="260" w:lineRule="exact"/>
              <w:jc w:val="center"/>
              <w:rPr>
                <w:rFonts w:ascii="Calibri" w:eastAsia="Calibri" w:hAnsi="Calibri" w:cs="Calibri"/>
                <w:sz w:val="20"/>
                <w:lang w:val="en-GB"/>
              </w:rPr>
            </w:pPr>
            <w:r w:rsidRPr="009C388E">
              <w:rPr>
                <w:sz w:val="20"/>
              </w:rPr>
              <w:t>232 (209, 254)</w:t>
            </w:r>
          </w:p>
        </w:tc>
        <w:tc>
          <w:tcPr>
            <w:tcW w:w="1589" w:type="dxa"/>
            <w:tcBorders>
              <w:top w:val="nil"/>
              <w:left w:val="nil"/>
              <w:bottom w:val="nil"/>
              <w:right w:val="nil"/>
            </w:tcBorders>
            <w:hideMark/>
          </w:tcPr>
          <w:p w14:paraId="2BE59985" w14:textId="77777777" w:rsidR="007E1E6C" w:rsidRPr="009C388E" w:rsidRDefault="007E1E6C" w:rsidP="00BE0E57">
            <w:pPr>
              <w:keepNext/>
              <w:tabs>
                <w:tab w:val="left" w:pos="567"/>
              </w:tabs>
              <w:autoSpaceDE w:val="0"/>
              <w:autoSpaceDN w:val="0"/>
              <w:spacing w:line="260" w:lineRule="exact"/>
              <w:jc w:val="center"/>
              <w:rPr>
                <w:rFonts w:ascii="Calibri" w:eastAsia="Calibri" w:hAnsi="Calibri" w:cs="Calibri"/>
                <w:sz w:val="20"/>
                <w:lang w:val="en-GB"/>
              </w:rPr>
            </w:pPr>
            <w:r w:rsidRPr="009C388E">
              <w:rPr>
                <w:sz w:val="20"/>
              </w:rPr>
              <w:t>240 (213, 266)</w:t>
            </w:r>
          </w:p>
        </w:tc>
        <w:tc>
          <w:tcPr>
            <w:tcW w:w="1589" w:type="dxa"/>
            <w:tcBorders>
              <w:top w:val="nil"/>
              <w:left w:val="nil"/>
              <w:bottom w:val="nil"/>
              <w:right w:val="nil"/>
            </w:tcBorders>
            <w:hideMark/>
          </w:tcPr>
          <w:p w14:paraId="223F434F" w14:textId="77777777" w:rsidR="007E1E6C" w:rsidRPr="009C388E" w:rsidRDefault="007E1E6C" w:rsidP="00BE0E57">
            <w:pPr>
              <w:keepNext/>
              <w:tabs>
                <w:tab w:val="left" w:pos="567"/>
              </w:tabs>
              <w:autoSpaceDE w:val="0"/>
              <w:autoSpaceDN w:val="0"/>
              <w:jc w:val="center"/>
              <w:rPr>
                <w:rFonts w:ascii="Calibri" w:eastAsia="Calibri" w:hAnsi="Calibri" w:cs="Calibri"/>
                <w:sz w:val="20"/>
                <w:lang w:val="en-GB"/>
              </w:rPr>
            </w:pPr>
            <w:r w:rsidRPr="009C388E">
              <w:rPr>
                <w:sz w:val="20"/>
              </w:rPr>
              <w:t>270 (245, 296)</w:t>
            </w:r>
          </w:p>
        </w:tc>
        <w:tc>
          <w:tcPr>
            <w:tcW w:w="1590" w:type="dxa"/>
            <w:tcBorders>
              <w:top w:val="nil"/>
              <w:left w:val="nil"/>
              <w:bottom w:val="nil"/>
              <w:right w:val="nil"/>
            </w:tcBorders>
            <w:hideMark/>
          </w:tcPr>
          <w:p w14:paraId="7005E5D1" w14:textId="77777777" w:rsidR="007E1E6C" w:rsidRPr="009C388E" w:rsidRDefault="007E1E6C" w:rsidP="00BE0E57">
            <w:pPr>
              <w:keepNext/>
              <w:tabs>
                <w:tab w:val="left" w:pos="567"/>
              </w:tabs>
              <w:autoSpaceDE w:val="0"/>
              <w:autoSpaceDN w:val="0"/>
              <w:jc w:val="center"/>
              <w:rPr>
                <w:rFonts w:ascii="Calibri" w:eastAsia="Calibri" w:hAnsi="Calibri" w:cs="Calibri"/>
                <w:sz w:val="20"/>
                <w:lang w:val="en-GB"/>
              </w:rPr>
            </w:pPr>
            <w:r w:rsidRPr="009C388E">
              <w:rPr>
                <w:sz w:val="20"/>
              </w:rPr>
              <w:t>267 (236, 297)</w:t>
            </w:r>
          </w:p>
        </w:tc>
      </w:tr>
      <w:tr w:rsidR="007E1E6C" w:rsidRPr="009C388E" w14:paraId="54348155" w14:textId="77777777" w:rsidTr="00BE0E57">
        <w:tc>
          <w:tcPr>
            <w:tcW w:w="3220" w:type="dxa"/>
            <w:tcBorders>
              <w:top w:val="nil"/>
              <w:left w:val="nil"/>
              <w:bottom w:val="single" w:sz="4" w:space="0" w:color="auto"/>
              <w:right w:val="nil"/>
            </w:tcBorders>
            <w:hideMark/>
          </w:tcPr>
          <w:p w14:paraId="3851376E" w14:textId="77777777" w:rsidR="007E1E6C" w:rsidRPr="009C388E" w:rsidRDefault="007E1E6C" w:rsidP="00BE0E57">
            <w:pPr>
              <w:keepNext/>
              <w:tabs>
                <w:tab w:val="left" w:pos="567"/>
              </w:tabs>
              <w:autoSpaceDE w:val="0"/>
              <w:autoSpaceDN w:val="0"/>
              <w:rPr>
                <w:rFonts w:ascii="Calibri" w:eastAsia="Calibri" w:hAnsi="Calibri" w:cs="Calibri"/>
                <w:sz w:val="20"/>
                <w:lang w:val="en-GB"/>
              </w:rPr>
            </w:pPr>
            <w:r w:rsidRPr="009C388E">
              <w:rPr>
                <w:sz w:val="20"/>
              </w:rPr>
              <w:t>                                 </w:t>
            </w:r>
            <w:r>
              <w:rPr>
                <w:sz w:val="20"/>
              </w:rPr>
              <w:t xml:space="preserve"> Clade non B</w:t>
            </w:r>
          </w:p>
        </w:tc>
        <w:tc>
          <w:tcPr>
            <w:tcW w:w="1588" w:type="dxa"/>
            <w:tcBorders>
              <w:top w:val="nil"/>
              <w:left w:val="nil"/>
              <w:bottom w:val="single" w:sz="4" w:space="0" w:color="auto"/>
              <w:right w:val="nil"/>
            </w:tcBorders>
            <w:hideMark/>
          </w:tcPr>
          <w:p w14:paraId="1EC8360E" w14:textId="77777777" w:rsidR="007E1E6C" w:rsidRPr="009C388E" w:rsidRDefault="007E1E6C" w:rsidP="00BE0E57">
            <w:pPr>
              <w:keepNext/>
              <w:tabs>
                <w:tab w:val="left" w:pos="567"/>
              </w:tabs>
              <w:autoSpaceDE w:val="0"/>
              <w:autoSpaceDN w:val="0"/>
              <w:spacing w:line="260" w:lineRule="exact"/>
              <w:jc w:val="center"/>
              <w:rPr>
                <w:rFonts w:ascii="Calibri" w:eastAsia="Calibri" w:hAnsi="Calibri" w:cs="Calibri"/>
                <w:sz w:val="20"/>
                <w:lang w:val="en-GB"/>
              </w:rPr>
            </w:pPr>
            <w:r w:rsidRPr="009C388E">
              <w:rPr>
                <w:sz w:val="20"/>
              </w:rPr>
              <w:t>233 (205, 261)</w:t>
            </w:r>
          </w:p>
        </w:tc>
        <w:tc>
          <w:tcPr>
            <w:tcW w:w="1589" w:type="dxa"/>
            <w:tcBorders>
              <w:top w:val="nil"/>
              <w:left w:val="nil"/>
              <w:bottom w:val="single" w:sz="4" w:space="0" w:color="auto"/>
              <w:right w:val="nil"/>
            </w:tcBorders>
            <w:hideMark/>
          </w:tcPr>
          <w:p w14:paraId="01CE6851" w14:textId="77777777" w:rsidR="007E1E6C" w:rsidRPr="009C388E" w:rsidRDefault="007E1E6C" w:rsidP="00BE0E57">
            <w:pPr>
              <w:keepNext/>
              <w:tabs>
                <w:tab w:val="left" w:pos="567"/>
              </w:tabs>
              <w:autoSpaceDE w:val="0"/>
              <w:autoSpaceDN w:val="0"/>
              <w:spacing w:line="260" w:lineRule="exact"/>
              <w:jc w:val="center"/>
              <w:rPr>
                <w:rFonts w:ascii="Calibri" w:eastAsia="Calibri" w:hAnsi="Calibri" w:cs="Calibri"/>
                <w:sz w:val="20"/>
                <w:lang w:val="en-GB"/>
              </w:rPr>
            </w:pPr>
            <w:r w:rsidRPr="009C388E">
              <w:rPr>
                <w:sz w:val="20"/>
              </w:rPr>
              <w:t>226 (191, 261)</w:t>
            </w:r>
          </w:p>
        </w:tc>
        <w:tc>
          <w:tcPr>
            <w:tcW w:w="1589" w:type="dxa"/>
            <w:tcBorders>
              <w:top w:val="nil"/>
              <w:left w:val="nil"/>
              <w:bottom w:val="single" w:sz="4" w:space="0" w:color="auto"/>
              <w:right w:val="nil"/>
            </w:tcBorders>
            <w:hideMark/>
          </w:tcPr>
          <w:p w14:paraId="6684ABDD" w14:textId="77777777" w:rsidR="007E1E6C" w:rsidRPr="009C388E" w:rsidRDefault="007E1E6C" w:rsidP="00BE0E57">
            <w:pPr>
              <w:keepNext/>
              <w:tabs>
                <w:tab w:val="left" w:pos="567"/>
              </w:tabs>
              <w:autoSpaceDE w:val="0"/>
              <w:autoSpaceDN w:val="0"/>
              <w:jc w:val="center"/>
              <w:rPr>
                <w:rFonts w:ascii="Calibri" w:eastAsia="Calibri" w:hAnsi="Calibri" w:cs="Calibri"/>
                <w:sz w:val="20"/>
                <w:lang w:val="en-GB"/>
              </w:rPr>
            </w:pPr>
            <w:r w:rsidRPr="009C388E">
              <w:rPr>
                <w:sz w:val="20"/>
              </w:rPr>
              <w:t>246 (219, 274)</w:t>
            </w:r>
          </w:p>
        </w:tc>
        <w:tc>
          <w:tcPr>
            <w:tcW w:w="1590" w:type="dxa"/>
            <w:tcBorders>
              <w:top w:val="nil"/>
              <w:left w:val="nil"/>
              <w:bottom w:val="single" w:sz="4" w:space="0" w:color="auto"/>
              <w:right w:val="nil"/>
            </w:tcBorders>
          </w:tcPr>
          <w:p w14:paraId="0AC21F39" w14:textId="77777777" w:rsidR="007E1E6C" w:rsidRPr="009C388E" w:rsidRDefault="007E1E6C" w:rsidP="00BE0E57">
            <w:pPr>
              <w:keepNext/>
              <w:autoSpaceDE w:val="0"/>
              <w:autoSpaceDN w:val="0"/>
              <w:jc w:val="center"/>
              <w:rPr>
                <w:rFonts w:ascii="Calibri" w:eastAsia="Calibri" w:hAnsi="Calibri" w:cs="Calibri"/>
                <w:sz w:val="20"/>
                <w:lang w:val="en-GB"/>
              </w:rPr>
            </w:pPr>
            <w:r w:rsidRPr="009C388E">
              <w:rPr>
                <w:sz w:val="20"/>
              </w:rPr>
              <w:t>259 (211, 307)</w:t>
            </w:r>
          </w:p>
        </w:tc>
      </w:tr>
      <w:tr w:rsidR="007E1E6C" w:rsidRPr="009C388E" w14:paraId="31D03DAE" w14:textId="77777777" w:rsidTr="00BE0E57">
        <w:tc>
          <w:tcPr>
            <w:tcW w:w="9576" w:type="dxa"/>
            <w:gridSpan w:val="5"/>
            <w:tcBorders>
              <w:top w:val="single" w:sz="4" w:space="0" w:color="auto"/>
              <w:left w:val="nil"/>
              <w:bottom w:val="single" w:sz="4" w:space="0" w:color="auto"/>
              <w:right w:val="nil"/>
            </w:tcBorders>
            <w:hideMark/>
          </w:tcPr>
          <w:p w14:paraId="7D52797C" w14:textId="77777777" w:rsidR="007E1E6C" w:rsidRDefault="007E1E6C" w:rsidP="00BE0E57">
            <w:pPr>
              <w:autoSpaceDE w:val="0"/>
              <w:autoSpaceDN w:val="0"/>
              <w:ind w:left="160" w:hanging="160"/>
              <w:rPr>
                <w:rFonts w:eastAsia="Calibri"/>
                <w:sz w:val="16"/>
                <w:szCs w:val="16"/>
              </w:rPr>
            </w:pPr>
            <w:r w:rsidRPr="009C388E">
              <w:rPr>
                <w:sz w:val="20"/>
                <w:vertAlign w:val="superscript"/>
              </w:rPr>
              <w:t>†</w:t>
            </w:r>
            <w:r w:rsidRPr="009C388E">
              <w:rPr>
                <w:sz w:val="20"/>
              </w:rPr>
              <w:t xml:space="preserve"> </w:t>
            </w:r>
            <w:r>
              <w:rPr>
                <w:sz w:val="16"/>
              </w:rPr>
              <w:t>Non aver completato è considerato un fallimento: i pazienti che hanno sospeso prematuramente il trattamento sono stati di conseguenza registrati come fallimento. Viene riportata la percentuale di pazienti che hanno risposto alla terapia con un intervallo di confidenza del 95 %.</w:t>
            </w:r>
          </w:p>
          <w:p w14:paraId="600B818E" w14:textId="77777777" w:rsidR="007E1E6C" w:rsidRDefault="007E1E6C" w:rsidP="00BE0E57">
            <w:pPr>
              <w:autoSpaceDE w:val="0"/>
              <w:autoSpaceDN w:val="0"/>
              <w:ind w:left="160" w:hanging="160"/>
              <w:rPr>
                <w:sz w:val="16"/>
                <w:szCs w:val="16"/>
              </w:rPr>
            </w:pPr>
            <w:r>
              <w:rPr>
                <w:sz w:val="16"/>
                <w:vertAlign w:val="superscript"/>
              </w:rPr>
              <w:t>‡</w:t>
            </w:r>
            <w:r>
              <w:rPr>
                <w:sz w:val="16"/>
              </w:rPr>
              <w:t xml:space="preserve"> Nell’analisi per fattori prognostici, in caso di fallimento virologico è stato applicato l’approccio </w:t>
            </w:r>
            <w:r>
              <w:rPr>
                <w:i/>
                <w:sz w:val="16"/>
              </w:rPr>
              <w:t>carry-forward</w:t>
            </w:r>
            <w:r>
              <w:rPr>
                <w:sz w:val="16"/>
              </w:rPr>
              <w:t xml:space="preserve"> per le percentuali &lt; 40 copie/m</w:t>
            </w:r>
            <w:r w:rsidR="00B857AF">
              <w:rPr>
                <w:sz w:val="16"/>
              </w:rPr>
              <w:t>L</w:t>
            </w:r>
            <w:r>
              <w:rPr>
                <w:sz w:val="16"/>
              </w:rPr>
              <w:t xml:space="preserve">. Per le variazioni medie dei CD4, in caso di fallimento virologico è stato applicato l’approccio </w:t>
            </w:r>
            <w:r>
              <w:rPr>
                <w:i/>
                <w:sz w:val="16"/>
              </w:rPr>
              <w:t>baseline-carry-forward</w:t>
            </w:r>
            <w:r>
              <w:rPr>
                <w:sz w:val="16"/>
              </w:rPr>
              <w:t>.</w:t>
            </w:r>
          </w:p>
          <w:p w14:paraId="34761A00" w14:textId="77777777" w:rsidR="007E1E6C" w:rsidRPr="009C388E" w:rsidRDefault="007E1E6C" w:rsidP="00BE0E57">
            <w:pPr>
              <w:keepNext/>
              <w:tabs>
                <w:tab w:val="left" w:pos="567"/>
              </w:tabs>
              <w:autoSpaceDE w:val="0"/>
              <w:autoSpaceDN w:val="0"/>
              <w:rPr>
                <w:sz w:val="20"/>
              </w:rPr>
            </w:pPr>
            <w:r>
              <w:rPr>
                <w:sz w:val="16"/>
              </w:rPr>
              <w:t xml:space="preserve">Raltegravir 1.200 mg una volta al giorno e raltegravir 400 mg due volte al giorno sono stati somministrati con emtricitabina (+) tenofovir </w:t>
            </w:r>
            <w:r w:rsidRPr="00E35A1C">
              <w:rPr>
                <w:sz w:val="16"/>
              </w:rPr>
              <w:t>disoproxil fumarato</w:t>
            </w:r>
            <w:r>
              <w:rPr>
                <w:sz w:val="16"/>
              </w:rPr>
              <w:t>.</w:t>
            </w:r>
          </w:p>
        </w:tc>
      </w:tr>
    </w:tbl>
    <w:p w14:paraId="1CDB0139" w14:textId="77777777" w:rsidR="00E02324" w:rsidRPr="00062BE6" w:rsidRDefault="00E02324" w:rsidP="00062BE6">
      <w:pPr>
        <w:tabs>
          <w:tab w:val="left" w:pos="708"/>
        </w:tabs>
        <w:rPr>
          <w:szCs w:val="22"/>
          <w:lang w:bidi="it-IT"/>
        </w:rPr>
      </w:pPr>
    </w:p>
    <w:p w14:paraId="18CAA65A" w14:textId="77777777" w:rsidR="00E02324" w:rsidRPr="004B3125" w:rsidRDefault="00E02324" w:rsidP="00E35A1C">
      <w:pPr>
        <w:keepNext/>
        <w:tabs>
          <w:tab w:val="left" w:pos="708"/>
        </w:tabs>
        <w:rPr>
          <w:b/>
          <w:szCs w:val="22"/>
        </w:rPr>
      </w:pPr>
      <w:r w:rsidRPr="00D328ED">
        <w:rPr>
          <w:b/>
          <w:szCs w:val="22"/>
        </w:rPr>
        <w:lastRenderedPageBreak/>
        <w:t>5.2</w:t>
      </w:r>
      <w:r w:rsidRPr="00D328ED">
        <w:rPr>
          <w:szCs w:val="22"/>
        </w:rPr>
        <w:tab/>
      </w:r>
      <w:r w:rsidRPr="004B3125">
        <w:rPr>
          <w:b/>
          <w:szCs w:val="22"/>
        </w:rPr>
        <w:t>Proprietà farmacocinetiche</w:t>
      </w:r>
    </w:p>
    <w:p w14:paraId="315C787A" w14:textId="77777777" w:rsidR="00E02324" w:rsidRPr="00E35A1C" w:rsidRDefault="00E02324" w:rsidP="00E35A1C">
      <w:pPr>
        <w:pStyle w:val="Body"/>
        <w:keepNext/>
        <w:ind w:firstLine="0"/>
        <w:jc w:val="left"/>
        <w:rPr>
          <w:rFonts w:ascii="Times New Roman" w:hAnsi="Times New Roman"/>
          <w:sz w:val="22"/>
          <w:szCs w:val="22"/>
          <w:lang w:val="it-IT"/>
        </w:rPr>
      </w:pPr>
    </w:p>
    <w:p w14:paraId="4386B97C" w14:textId="77777777" w:rsidR="00E02324" w:rsidRDefault="00E02324" w:rsidP="00E35A1C">
      <w:pPr>
        <w:pStyle w:val="Body"/>
        <w:keepNext/>
        <w:ind w:firstLine="0"/>
        <w:jc w:val="left"/>
        <w:rPr>
          <w:rFonts w:ascii="Times New Roman" w:hAnsi="Times New Roman"/>
          <w:sz w:val="22"/>
          <w:szCs w:val="22"/>
          <w:u w:val="single"/>
          <w:lang w:val="it-IT"/>
        </w:rPr>
      </w:pPr>
      <w:r w:rsidRPr="00E35A1C">
        <w:rPr>
          <w:rFonts w:ascii="Times New Roman" w:hAnsi="Times New Roman"/>
          <w:sz w:val="22"/>
          <w:szCs w:val="22"/>
          <w:u w:val="single"/>
          <w:lang w:val="it-IT"/>
        </w:rPr>
        <w:t>Assorbimento</w:t>
      </w:r>
    </w:p>
    <w:p w14:paraId="2286A9BC" w14:textId="77777777" w:rsidR="00244B85" w:rsidRPr="00E35A1C" w:rsidRDefault="00244B85" w:rsidP="00E35A1C">
      <w:pPr>
        <w:pStyle w:val="Body"/>
        <w:keepNext/>
        <w:ind w:firstLine="0"/>
        <w:jc w:val="left"/>
        <w:rPr>
          <w:rFonts w:ascii="Times New Roman" w:hAnsi="Times New Roman"/>
          <w:sz w:val="22"/>
          <w:szCs w:val="22"/>
          <w:u w:val="single"/>
          <w:lang w:val="it-IT"/>
        </w:rPr>
      </w:pPr>
    </w:p>
    <w:p w14:paraId="232A430D" w14:textId="77777777" w:rsidR="00E02324" w:rsidRPr="00D328ED" w:rsidRDefault="00E02324" w:rsidP="00D328ED">
      <w:pPr>
        <w:rPr>
          <w:szCs w:val="22"/>
        </w:rPr>
      </w:pPr>
      <w:r w:rsidRPr="00D328ED">
        <w:rPr>
          <w:szCs w:val="22"/>
        </w:rPr>
        <w:t>Raltegravir viene rapidamente assorbito, con un t</w:t>
      </w:r>
      <w:r w:rsidRPr="00D328ED">
        <w:rPr>
          <w:szCs w:val="22"/>
          <w:vertAlign w:val="subscript"/>
        </w:rPr>
        <w:t>max</w:t>
      </w:r>
      <w:r w:rsidRPr="004B3125">
        <w:rPr>
          <w:szCs w:val="22"/>
        </w:rPr>
        <w:t xml:space="preserve"> di circa 3</w:t>
      </w:r>
      <w:r w:rsidR="00B14262">
        <w:rPr>
          <w:szCs w:val="22"/>
        </w:rPr>
        <w:t> </w:t>
      </w:r>
      <w:r w:rsidRPr="00D328ED">
        <w:rPr>
          <w:szCs w:val="22"/>
        </w:rPr>
        <w:t xml:space="preserve">ore </w:t>
      </w:r>
      <w:r w:rsidR="006A15B4">
        <w:rPr>
          <w:szCs w:val="22"/>
        </w:rPr>
        <w:t>post</w:t>
      </w:r>
      <w:r w:rsidRPr="00D328ED">
        <w:rPr>
          <w:szCs w:val="22"/>
        </w:rPr>
        <w:t xml:space="preserve"> dose, sulla base di quanto dimostrato in volontari sani, che hanno assunto a di</w:t>
      </w:r>
      <w:r w:rsidRPr="004B3125">
        <w:rPr>
          <w:szCs w:val="22"/>
        </w:rPr>
        <w:t>giuno dosi orali singole di raltegravir. La AUC e la C</w:t>
      </w:r>
      <w:r w:rsidRPr="004B3125">
        <w:rPr>
          <w:szCs w:val="22"/>
          <w:vertAlign w:val="subscript"/>
        </w:rPr>
        <w:t>max</w:t>
      </w:r>
      <w:r w:rsidRPr="004B3125">
        <w:rPr>
          <w:szCs w:val="22"/>
        </w:rPr>
        <w:t xml:space="preserve"> di raltegravir aumentano proporzionalmente alla dose nell’ambito di u</w:t>
      </w:r>
      <w:r w:rsidRPr="004F074F">
        <w:rPr>
          <w:szCs w:val="22"/>
        </w:rPr>
        <w:t xml:space="preserve">n </w:t>
      </w:r>
      <w:r w:rsidRPr="004F074F">
        <w:rPr>
          <w:i/>
          <w:szCs w:val="22"/>
        </w:rPr>
        <w:t xml:space="preserve">range </w:t>
      </w:r>
      <w:r w:rsidRPr="004F074F">
        <w:rPr>
          <w:szCs w:val="22"/>
        </w:rPr>
        <w:t>di dose da 100</w:t>
      </w:r>
      <w:r w:rsidR="00B14262" w:rsidRPr="004F074F">
        <w:rPr>
          <w:szCs w:val="22"/>
        </w:rPr>
        <w:t> </w:t>
      </w:r>
      <w:r w:rsidRPr="004F074F">
        <w:rPr>
          <w:szCs w:val="22"/>
        </w:rPr>
        <w:t>mg a 1.600</w:t>
      </w:r>
      <w:r w:rsidR="00B14262" w:rsidRPr="004F074F">
        <w:rPr>
          <w:szCs w:val="22"/>
        </w:rPr>
        <w:t> </w:t>
      </w:r>
      <w:r w:rsidRPr="004F074F">
        <w:rPr>
          <w:szCs w:val="22"/>
        </w:rPr>
        <w:t>mg. La C</w:t>
      </w:r>
      <w:r w:rsidRPr="004F074F">
        <w:rPr>
          <w:szCs w:val="22"/>
          <w:vertAlign w:val="subscript"/>
        </w:rPr>
        <w:t>12</w:t>
      </w:r>
      <w:r w:rsidR="007B06E2" w:rsidRPr="004F074F">
        <w:rPr>
          <w:szCs w:val="22"/>
          <w:vertAlign w:val="subscript"/>
        </w:rPr>
        <w:t> </w:t>
      </w:r>
      <w:r w:rsidRPr="004F074F">
        <w:rPr>
          <w:szCs w:val="22"/>
          <w:vertAlign w:val="subscript"/>
        </w:rPr>
        <w:t>h</w:t>
      </w:r>
      <w:r w:rsidRPr="004F074F">
        <w:rPr>
          <w:szCs w:val="22"/>
        </w:rPr>
        <w:t xml:space="preserve"> aumenta proporzionalmente alla dose nell’ambito di un </w:t>
      </w:r>
      <w:r w:rsidRPr="004F074F">
        <w:rPr>
          <w:i/>
          <w:szCs w:val="22"/>
        </w:rPr>
        <w:t>range</w:t>
      </w:r>
      <w:r w:rsidRPr="004F074F">
        <w:rPr>
          <w:szCs w:val="22"/>
        </w:rPr>
        <w:t xml:space="preserve"> di </w:t>
      </w:r>
      <w:r w:rsidRPr="004B3125">
        <w:rPr>
          <w:szCs w:val="22"/>
        </w:rPr>
        <w:t>dose da 100</w:t>
      </w:r>
      <w:r w:rsidR="00B14262">
        <w:rPr>
          <w:szCs w:val="22"/>
        </w:rPr>
        <w:t> </w:t>
      </w:r>
      <w:r w:rsidRPr="00D328ED">
        <w:rPr>
          <w:szCs w:val="22"/>
        </w:rPr>
        <w:t>mg a 800</w:t>
      </w:r>
      <w:r w:rsidR="00B14262">
        <w:rPr>
          <w:szCs w:val="22"/>
        </w:rPr>
        <w:t> </w:t>
      </w:r>
      <w:r w:rsidRPr="00D328ED">
        <w:rPr>
          <w:szCs w:val="22"/>
        </w:rPr>
        <w:t xml:space="preserve">mg, ed </w:t>
      </w:r>
      <w:r w:rsidR="006A15B4">
        <w:rPr>
          <w:szCs w:val="22"/>
        </w:rPr>
        <w:t xml:space="preserve">aumenta in modo leggermente meno che proporzionale rispetto alla dose nel </w:t>
      </w:r>
      <w:r w:rsidR="006A15B4" w:rsidRPr="00E35A1C">
        <w:rPr>
          <w:i/>
          <w:szCs w:val="22"/>
        </w:rPr>
        <w:t>range</w:t>
      </w:r>
      <w:r w:rsidRPr="00D328ED">
        <w:rPr>
          <w:szCs w:val="22"/>
        </w:rPr>
        <w:t xml:space="preserve"> di dose da 100</w:t>
      </w:r>
      <w:r w:rsidR="00B14262">
        <w:rPr>
          <w:szCs w:val="22"/>
        </w:rPr>
        <w:t> </w:t>
      </w:r>
      <w:r w:rsidRPr="00D328ED">
        <w:rPr>
          <w:szCs w:val="22"/>
        </w:rPr>
        <w:t>mg a 1.600</w:t>
      </w:r>
      <w:r w:rsidR="00B14262">
        <w:rPr>
          <w:szCs w:val="22"/>
        </w:rPr>
        <w:t> </w:t>
      </w:r>
      <w:r w:rsidRPr="00D328ED">
        <w:rPr>
          <w:szCs w:val="22"/>
        </w:rPr>
        <w:t>mg.</w:t>
      </w:r>
    </w:p>
    <w:p w14:paraId="275B1494" w14:textId="77777777" w:rsidR="00E02324" w:rsidRPr="004B3125" w:rsidRDefault="00E02324" w:rsidP="004B3125">
      <w:pPr>
        <w:rPr>
          <w:szCs w:val="22"/>
        </w:rPr>
      </w:pPr>
    </w:p>
    <w:p w14:paraId="6C3136D9" w14:textId="77777777" w:rsidR="00E02324" w:rsidRPr="00A167D0" w:rsidRDefault="00E02324" w:rsidP="004B3125">
      <w:pPr>
        <w:rPr>
          <w:szCs w:val="22"/>
        </w:rPr>
      </w:pPr>
      <w:r w:rsidRPr="004B3125">
        <w:rPr>
          <w:szCs w:val="22"/>
        </w:rPr>
        <w:t>Con una</w:t>
      </w:r>
      <w:r w:rsidR="00B51D4C">
        <w:rPr>
          <w:szCs w:val="22"/>
        </w:rPr>
        <w:t xml:space="preserve"> dose</w:t>
      </w:r>
      <w:r w:rsidRPr="004B3125">
        <w:rPr>
          <w:szCs w:val="22"/>
        </w:rPr>
        <w:t xml:space="preserve"> di due volte al giorno, lo stato </w:t>
      </w:r>
      <w:r w:rsidR="00B14262">
        <w:rPr>
          <w:szCs w:val="22"/>
        </w:rPr>
        <w:t>stazionario</w:t>
      </w:r>
      <w:r w:rsidRPr="00D328ED">
        <w:rPr>
          <w:szCs w:val="22"/>
        </w:rPr>
        <w:t xml:space="preserve"> de</w:t>
      </w:r>
      <w:r w:rsidR="006A15B4">
        <w:rPr>
          <w:szCs w:val="22"/>
        </w:rPr>
        <w:t>i parametri</w:t>
      </w:r>
      <w:r w:rsidRPr="00D328ED">
        <w:rPr>
          <w:szCs w:val="22"/>
        </w:rPr>
        <w:t xml:space="preserve"> farmacocinetic</w:t>
      </w:r>
      <w:r w:rsidR="006A15B4">
        <w:rPr>
          <w:szCs w:val="22"/>
        </w:rPr>
        <w:t>i</w:t>
      </w:r>
      <w:r w:rsidRPr="00D328ED">
        <w:rPr>
          <w:szCs w:val="22"/>
        </w:rPr>
        <w:t xml:space="preserve"> viene raggiunto rapidamente, entro circa i primi 2</w:t>
      </w:r>
      <w:r w:rsidR="00B14262">
        <w:rPr>
          <w:szCs w:val="22"/>
        </w:rPr>
        <w:t> </w:t>
      </w:r>
      <w:r w:rsidRPr="00D328ED">
        <w:rPr>
          <w:szCs w:val="22"/>
        </w:rPr>
        <w:t>giorni di trattamento. L’AUC e la C</w:t>
      </w:r>
      <w:r w:rsidRPr="00D328ED">
        <w:rPr>
          <w:szCs w:val="22"/>
          <w:vertAlign w:val="subscript"/>
        </w:rPr>
        <w:t>max</w:t>
      </w:r>
      <w:r w:rsidRPr="004B3125">
        <w:rPr>
          <w:szCs w:val="22"/>
        </w:rPr>
        <w:t xml:space="preserve"> evidenziano poco o nessun accumulo, mentre nella C</w:t>
      </w:r>
      <w:r w:rsidRPr="004B3125">
        <w:rPr>
          <w:szCs w:val="22"/>
          <w:vertAlign w:val="subscript"/>
        </w:rPr>
        <w:t>12</w:t>
      </w:r>
      <w:r w:rsidR="007B06E2">
        <w:rPr>
          <w:szCs w:val="22"/>
          <w:vertAlign w:val="subscript"/>
        </w:rPr>
        <w:t> </w:t>
      </w:r>
      <w:r w:rsidRPr="004B3125">
        <w:rPr>
          <w:szCs w:val="22"/>
          <w:vertAlign w:val="subscript"/>
        </w:rPr>
        <w:t>h</w:t>
      </w:r>
      <w:r w:rsidRPr="004B3125">
        <w:rPr>
          <w:szCs w:val="22"/>
        </w:rPr>
        <w:t xml:space="preserve"> si evidenzia un lieve accumulo. La biodisponibilità assoluta di raltegravir non è stata stabilita.</w:t>
      </w:r>
    </w:p>
    <w:p w14:paraId="37120ECE" w14:textId="77777777" w:rsidR="00E02324" w:rsidRPr="00E35A1C" w:rsidRDefault="00E02324" w:rsidP="00E35A1C">
      <w:pPr>
        <w:rPr>
          <w:bCs/>
          <w:szCs w:val="22"/>
        </w:rPr>
      </w:pPr>
    </w:p>
    <w:p w14:paraId="4ACEC4EF" w14:textId="77777777" w:rsidR="00E02324" w:rsidRPr="00A167D0" w:rsidRDefault="00E02324" w:rsidP="00E35A1C">
      <w:pPr>
        <w:rPr>
          <w:rFonts w:eastAsia="MS Gothic"/>
          <w:szCs w:val="22"/>
        </w:rPr>
      </w:pPr>
      <w:r w:rsidRPr="00D328ED">
        <w:rPr>
          <w:szCs w:val="22"/>
        </w:rPr>
        <w:t>Anche raltegravir 1.200 mg una volta al giorno vi</w:t>
      </w:r>
      <w:r w:rsidRPr="004B3125">
        <w:rPr>
          <w:szCs w:val="22"/>
        </w:rPr>
        <w:t>ene rapidamente assorbito con un T</w:t>
      </w:r>
      <w:r w:rsidRPr="004B3125">
        <w:rPr>
          <w:szCs w:val="22"/>
          <w:vertAlign w:val="subscript"/>
        </w:rPr>
        <w:t>max</w:t>
      </w:r>
      <w:r w:rsidRPr="004B3125">
        <w:rPr>
          <w:szCs w:val="22"/>
        </w:rPr>
        <w:t xml:space="preserve"> mediano di circa 1,5-2 ore a digiuno e determina un picco di assorbimento più marcato con una tendenza a una C</w:t>
      </w:r>
      <w:r w:rsidRPr="00A167D0">
        <w:rPr>
          <w:szCs w:val="22"/>
          <w:vertAlign w:val="subscript"/>
        </w:rPr>
        <w:t>max</w:t>
      </w:r>
      <w:r w:rsidRPr="00A167D0">
        <w:rPr>
          <w:szCs w:val="22"/>
        </w:rPr>
        <w:t xml:space="preserve"> più elevata rispetto a raltegravir due volte al giorno (1</w:t>
      </w:r>
      <w:r w:rsidR="00B51D4C">
        <w:rPr>
          <w:szCs w:val="22"/>
        </w:rPr>
        <w:t> </w:t>
      </w:r>
      <w:r w:rsidRPr="00A167D0">
        <w:rPr>
          <w:szCs w:val="22"/>
        </w:rPr>
        <w:t>compressa da 400 mg due volte al giorno). In</w:t>
      </w:r>
      <w:r w:rsidRPr="007868E2">
        <w:rPr>
          <w:szCs w:val="22"/>
        </w:rPr>
        <w:t>oltre, rispetto alla formulazione di raltegravir da 400 mg, la formulazione di raltegravir da 600 mg utilizzata nel regime di somministrazione alla dose da 1.200 mg (2 x 600 mg) una volta al giorno ha una biodisponibilità relativa più alta (del 21-66</w:t>
      </w:r>
      <w:r w:rsidR="007B06E2">
        <w:rPr>
          <w:szCs w:val="22"/>
        </w:rPr>
        <w:t> </w:t>
      </w:r>
      <w:r w:rsidRPr="007868E2">
        <w:rPr>
          <w:szCs w:val="22"/>
        </w:rPr>
        <w:t>%). Un</w:t>
      </w:r>
      <w:r w:rsidRPr="00C77B7C">
        <w:rPr>
          <w:szCs w:val="22"/>
        </w:rPr>
        <w:t>a volta assorbite, entrambe le formulazioni di raltegravir mostrano una farmacocinetica sistemica simile. Nei pazienti, dopo la somministrazione di raltegravir 1.200 mg una volta al giorno, l’AUC</w:t>
      </w:r>
      <w:r w:rsidRPr="00F07099">
        <w:rPr>
          <w:szCs w:val="22"/>
          <w:vertAlign w:val="subscript"/>
        </w:rPr>
        <w:t>0-24</w:t>
      </w:r>
      <w:r w:rsidRPr="00F07099">
        <w:rPr>
          <w:szCs w:val="22"/>
        </w:rPr>
        <w:t xml:space="preserve"> allo stato </w:t>
      </w:r>
      <w:r w:rsidR="00B14262">
        <w:rPr>
          <w:szCs w:val="22"/>
        </w:rPr>
        <w:t>stazionario</w:t>
      </w:r>
      <w:r w:rsidRPr="00D328ED">
        <w:rPr>
          <w:szCs w:val="22"/>
        </w:rPr>
        <w:t xml:space="preserve"> è stata di 53,7 h·μM, la C</w:t>
      </w:r>
      <w:r w:rsidRPr="004B3125">
        <w:rPr>
          <w:szCs w:val="22"/>
          <w:vertAlign w:val="subscript"/>
        </w:rPr>
        <w:t>24</w:t>
      </w:r>
      <w:r w:rsidRPr="004B3125">
        <w:rPr>
          <w:szCs w:val="22"/>
        </w:rPr>
        <w:t xml:space="preserve"> è stata di 75,6 nM, e il T</w:t>
      </w:r>
      <w:r w:rsidRPr="004B3125">
        <w:rPr>
          <w:szCs w:val="22"/>
          <w:vertAlign w:val="subscript"/>
        </w:rPr>
        <w:t>max</w:t>
      </w:r>
      <w:r w:rsidRPr="00A167D0">
        <w:rPr>
          <w:szCs w:val="22"/>
        </w:rPr>
        <w:t xml:space="preserve"> mediano è stato di 1,50 h.</w:t>
      </w:r>
    </w:p>
    <w:p w14:paraId="7965E554" w14:textId="77777777" w:rsidR="00E02324" w:rsidRPr="00E35A1C" w:rsidRDefault="00E02324" w:rsidP="00E35A1C">
      <w:pPr>
        <w:rPr>
          <w:bCs/>
          <w:szCs w:val="22"/>
        </w:rPr>
      </w:pPr>
    </w:p>
    <w:p w14:paraId="551BC5EB" w14:textId="77777777" w:rsidR="00E02324" w:rsidRPr="00F07099" w:rsidRDefault="00E02324" w:rsidP="00D328ED">
      <w:pPr>
        <w:rPr>
          <w:szCs w:val="22"/>
        </w:rPr>
      </w:pPr>
      <w:r w:rsidRPr="00D328ED">
        <w:rPr>
          <w:szCs w:val="22"/>
        </w:rPr>
        <w:t xml:space="preserve">Raltegravir 400 mg due volte al giorno può essere assunto con o senza cibo. Negli </w:t>
      </w:r>
      <w:r w:rsidRPr="00E35A1C">
        <w:rPr>
          <w:szCs w:val="22"/>
        </w:rPr>
        <w:t>studi pilota</w:t>
      </w:r>
      <w:r w:rsidRPr="00D328ED">
        <w:rPr>
          <w:szCs w:val="22"/>
        </w:rPr>
        <w:t xml:space="preserve"> di</w:t>
      </w:r>
      <w:r w:rsidRPr="004B3125">
        <w:rPr>
          <w:szCs w:val="22"/>
        </w:rPr>
        <w:t xml:space="preserve"> efficacia e sicurezza su pazienti positivi per l’HIV, raltegravir è stato somministrato indipendentemente dall’assunzione di cibo. La somministrazione di dosi multiple di raltegravir in seguito ad un pasto moderatamente ricco di grassi non ha alterato l’AUC in modo </w:t>
      </w:r>
      <w:r w:rsidRPr="00E35A1C">
        <w:rPr>
          <w:szCs w:val="22"/>
        </w:rPr>
        <w:t xml:space="preserve">clinicamente </w:t>
      </w:r>
      <w:r w:rsidR="003307B2">
        <w:rPr>
          <w:szCs w:val="22"/>
        </w:rPr>
        <w:t>significativo</w:t>
      </w:r>
      <w:r w:rsidRPr="00D328ED">
        <w:rPr>
          <w:szCs w:val="22"/>
        </w:rPr>
        <w:t xml:space="preserve">, con un aumento del 13% rispetto </w:t>
      </w:r>
      <w:r w:rsidRPr="004B3125">
        <w:rPr>
          <w:szCs w:val="22"/>
        </w:rPr>
        <w:t>all’assunzione a digiuno. La C</w:t>
      </w:r>
      <w:r w:rsidRPr="004B3125">
        <w:rPr>
          <w:szCs w:val="22"/>
          <w:vertAlign w:val="subscript"/>
        </w:rPr>
        <w:t>12</w:t>
      </w:r>
      <w:r w:rsidR="007B06E2">
        <w:rPr>
          <w:szCs w:val="22"/>
          <w:vertAlign w:val="subscript"/>
        </w:rPr>
        <w:t> </w:t>
      </w:r>
      <w:r w:rsidRPr="004B3125">
        <w:rPr>
          <w:szCs w:val="22"/>
          <w:vertAlign w:val="subscript"/>
        </w:rPr>
        <w:t>h</w:t>
      </w:r>
      <w:r w:rsidRPr="004B3125">
        <w:rPr>
          <w:szCs w:val="22"/>
        </w:rPr>
        <w:t xml:space="preserve"> di raltegravir è risultata più elevata del 66</w:t>
      </w:r>
      <w:r w:rsidR="007B06E2">
        <w:rPr>
          <w:szCs w:val="22"/>
        </w:rPr>
        <w:t> </w:t>
      </w:r>
      <w:r w:rsidRPr="004B3125">
        <w:rPr>
          <w:szCs w:val="22"/>
        </w:rPr>
        <w:t>% e la C</w:t>
      </w:r>
      <w:r w:rsidRPr="00A167D0">
        <w:rPr>
          <w:szCs w:val="22"/>
          <w:vertAlign w:val="subscript"/>
        </w:rPr>
        <w:t>max</w:t>
      </w:r>
      <w:r w:rsidRPr="00A167D0">
        <w:rPr>
          <w:szCs w:val="22"/>
        </w:rPr>
        <w:t xml:space="preserve"> è risultata più elevata del 5</w:t>
      </w:r>
      <w:r w:rsidR="007B06E2">
        <w:rPr>
          <w:szCs w:val="22"/>
        </w:rPr>
        <w:t> </w:t>
      </w:r>
      <w:r w:rsidRPr="00A167D0">
        <w:rPr>
          <w:szCs w:val="22"/>
        </w:rPr>
        <w:t>% dopo un pasto moderatamente ricco di grassi rispetto all’assunzione a digiuno. La somministrazione di raltegravir dopo un pasto ricco</w:t>
      </w:r>
      <w:r w:rsidRPr="007868E2">
        <w:rPr>
          <w:szCs w:val="22"/>
        </w:rPr>
        <w:t xml:space="preserve"> di grassi ha aumentato l’AUC e la C</w:t>
      </w:r>
      <w:r w:rsidRPr="00C77B7C">
        <w:rPr>
          <w:szCs w:val="22"/>
          <w:vertAlign w:val="subscript"/>
        </w:rPr>
        <w:t>max</w:t>
      </w:r>
      <w:r w:rsidRPr="00C77B7C">
        <w:rPr>
          <w:szCs w:val="22"/>
        </w:rPr>
        <w:t xml:space="preserve"> di circa 2</w:t>
      </w:r>
      <w:r w:rsidR="00B14262">
        <w:rPr>
          <w:szCs w:val="22"/>
        </w:rPr>
        <w:t> </w:t>
      </w:r>
      <w:r w:rsidRPr="00D328ED">
        <w:rPr>
          <w:szCs w:val="22"/>
        </w:rPr>
        <w:t>volte ed ha aumentato la C</w:t>
      </w:r>
      <w:r w:rsidRPr="004B3125">
        <w:rPr>
          <w:szCs w:val="22"/>
          <w:vertAlign w:val="subscript"/>
        </w:rPr>
        <w:t>12</w:t>
      </w:r>
      <w:r w:rsidR="007B06E2">
        <w:rPr>
          <w:szCs w:val="22"/>
          <w:vertAlign w:val="subscript"/>
        </w:rPr>
        <w:t> </w:t>
      </w:r>
      <w:r w:rsidRPr="004B3125">
        <w:rPr>
          <w:szCs w:val="22"/>
          <w:vertAlign w:val="subscript"/>
        </w:rPr>
        <w:t>h</w:t>
      </w:r>
      <w:r w:rsidRPr="004B3125">
        <w:rPr>
          <w:szCs w:val="22"/>
        </w:rPr>
        <w:t xml:space="preserve"> di 4,1 volte. La somministrazione di raltegravir dopo un pasto scarsamente ricco di grassi ha ridotto l’AUC e la C</w:t>
      </w:r>
      <w:r w:rsidRPr="004B3125">
        <w:rPr>
          <w:szCs w:val="22"/>
          <w:vertAlign w:val="subscript"/>
        </w:rPr>
        <w:t>max</w:t>
      </w:r>
      <w:r w:rsidRPr="00A167D0">
        <w:rPr>
          <w:szCs w:val="22"/>
        </w:rPr>
        <w:t xml:space="preserve"> rispettivamente del 46</w:t>
      </w:r>
      <w:r w:rsidR="007B06E2">
        <w:rPr>
          <w:szCs w:val="22"/>
        </w:rPr>
        <w:t> </w:t>
      </w:r>
      <w:r w:rsidRPr="00A167D0">
        <w:rPr>
          <w:szCs w:val="22"/>
        </w:rPr>
        <w:t>% e del 52</w:t>
      </w:r>
      <w:r w:rsidR="007B06E2">
        <w:rPr>
          <w:szCs w:val="22"/>
        </w:rPr>
        <w:t> </w:t>
      </w:r>
      <w:r w:rsidRPr="00A167D0">
        <w:rPr>
          <w:szCs w:val="22"/>
        </w:rPr>
        <w:t>%; la C</w:t>
      </w:r>
      <w:r w:rsidRPr="007868E2">
        <w:rPr>
          <w:szCs w:val="22"/>
          <w:vertAlign w:val="subscript"/>
        </w:rPr>
        <w:t>12</w:t>
      </w:r>
      <w:r w:rsidR="007B06E2">
        <w:rPr>
          <w:szCs w:val="22"/>
          <w:vertAlign w:val="subscript"/>
        </w:rPr>
        <w:t> </w:t>
      </w:r>
      <w:r w:rsidRPr="007868E2">
        <w:rPr>
          <w:szCs w:val="22"/>
          <w:vertAlign w:val="subscript"/>
        </w:rPr>
        <w:t>h</w:t>
      </w:r>
      <w:r w:rsidRPr="00C77B7C">
        <w:rPr>
          <w:szCs w:val="22"/>
        </w:rPr>
        <w:t xml:space="preserve"> è rimasta sostanzialmente immodificata. Ciò che appare è che il cibo aumenta la variabilità farmacocinetica rispetto al digiuno.</w:t>
      </w:r>
    </w:p>
    <w:p w14:paraId="2584B2B2" w14:textId="77777777" w:rsidR="00E02324" w:rsidRPr="00F07099" w:rsidRDefault="00E02324" w:rsidP="004B3125">
      <w:pPr>
        <w:rPr>
          <w:szCs w:val="22"/>
        </w:rPr>
      </w:pPr>
    </w:p>
    <w:p w14:paraId="6EC826D6" w14:textId="77777777" w:rsidR="00E02324" w:rsidRPr="00E35A1C" w:rsidRDefault="00E02324" w:rsidP="004B3125">
      <w:pPr>
        <w:rPr>
          <w:szCs w:val="22"/>
        </w:rPr>
      </w:pPr>
      <w:r w:rsidRPr="00F07099">
        <w:rPr>
          <w:szCs w:val="22"/>
        </w:rPr>
        <w:t>Raltegravir 600 mg compresse (2 x 600 mg una volta al giorno) può essere assunto con o senza cibo. In uno studio a dose singola sugli effetti del cibo è stato dimostrato che con la somministrazione di 1.200 mg una volta al giorno gli effetti del cibo sono stati simili o minori rispetto alla somministrazione di 400 mg due volte al giorno sia con un pasto ricco di grassi sia con un pasto scars</w:t>
      </w:r>
      <w:r w:rsidRPr="00D459FC">
        <w:rPr>
          <w:szCs w:val="22"/>
        </w:rPr>
        <w:t>amente ricco di grassi. La somministrazione di un pasto scarsamente ricco di grassi con raltegravir 1.200 mg una volta al giorno ha determinato una riduzione del 42</w:t>
      </w:r>
      <w:r w:rsidR="007B06E2">
        <w:rPr>
          <w:szCs w:val="22"/>
        </w:rPr>
        <w:t> </w:t>
      </w:r>
      <w:r w:rsidRPr="00D459FC">
        <w:rPr>
          <w:szCs w:val="22"/>
        </w:rPr>
        <w:t>% dell’AUC</w:t>
      </w:r>
      <w:r w:rsidRPr="002568BF">
        <w:rPr>
          <w:szCs w:val="22"/>
          <w:vertAlign w:val="subscript"/>
        </w:rPr>
        <w:t>0-</w:t>
      </w:r>
      <w:r w:rsidR="00AA5927">
        <w:rPr>
          <w:szCs w:val="22"/>
          <w:vertAlign w:val="subscript"/>
        </w:rPr>
        <w:t>last</w:t>
      </w:r>
      <w:r w:rsidRPr="002568BF">
        <w:rPr>
          <w:szCs w:val="22"/>
        </w:rPr>
        <w:t>, una riduzione del 52</w:t>
      </w:r>
      <w:r w:rsidR="007B06E2">
        <w:rPr>
          <w:szCs w:val="22"/>
        </w:rPr>
        <w:t> </w:t>
      </w:r>
      <w:r w:rsidRPr="002568BF">
        <w:rPr>
          <w:szCs w:val="22"/>
        </w:rPr>
        <w:t>% della C</w:t>
      </w:r>
      <w:r w:rsidRPr="002568BF">
        <w:rPr>
          <w:szCs w:val="22"/>
          <w:vertAlign w:val="subscript"/>
        </w:rPr>
        <w:t>max</w:t>
      </w:r>
      <w:r w:rsidRPr="002568BF">
        <w:rPr>
          <w:szCs w:val="22"/>
        </w:rPr>
        <w:t xml:space="preserve"> e una riduzione del 16</w:t>
      </w:r>
      <w:r w:rsidR="007B06E2">
        <w:rPr>
          <w:szCs w:val="22"/>
        </w:rPr>
        <w:t> </w:t>
      </w:r>
      <w:r w:rsidRPr="002568BF">
        <w:rPr>
          <w:szCs w:val="22"/>
        </w:rPr>
        <w:t>% della C</w:t>
      </w:r>
      <w:r w:rsidRPr="002568BF">
        <w:rPr>
          <w:szCs w:val="22"/>
          <w:vertAlign w:val="subscript"/>
        </w:rPr>
        <w:t>24</w:t>
      </w:r>
      <w:r w:rsidR="007B06E2">
        <w:rPr>
          <w:szCs w:val="22"/>
          <w:vertAlign w:val="subscript"/>
        </w:rPr>
        <w:t> </w:t>
      </w:r>
      <w:r w:rsidRPr="002568BF">
        <w:rPr>
          <w:szCs w:val="22"/>
          <w:vertAlign w:val="subscript"/>
        </w:rPr>
        <w:t>h</w:t>
      </w:r>
      <w:r w:rsidRPr="002568BF">
        <w:rPr>
          <w:szCs w:val="22"/>
        </w:rPr>
        <w:t>. La somministrazione di un pasto ricco di grassi ha determinato un</w:t>
      </w:r>
      <w:r w:rsidR="00900083">
        <w:rPr>
          <w:szCs w:val="22"/>
        </w:rPr>
        <w:t xml:space="preserve"> aumento </w:t>
      </w:r>
      <w:r w:rsidRPr="002568BF">
        <w:rPr>
          <w:szCs w:val="22"/>
        </w:rPr>
        <w:t>dell’1,9</w:t>
      </w:r>
      <w:r w:rsidR="007B06E2">
        <w:rPr>
          <w:szCs w:val="22"/>
        </w:rPr>
        <w:t> </w:t>
      </w:r>
      <w:r w:rsidRPr="002568BF">
        <w:rPr>
          <w:szCs w:val="22"/>
        </w:rPr>
        <w:t>% dell’ AUC</w:t>
      </w:r>
      <w:r w:rsidRPr="002568BF">
        <w:rPr>
          <w:szCs w:val="22"/>
          <w:vertAlign w:val="subscript"/>
        </w:rPr>
        <w:t>0</w:t>
      </w:r>
      <w:r w:rsidRPr="00E35A1C">
        <w:rPr>
          <w:szCs w:val="22"/>
          <w:vertAlign w:val="subscript"/>
        </w:rPr>
        <w:t>-</w:t>
      </w:r>
      <w:r w:rsidR="00A167D0" w:rsidRPr="00E35A1C">
        <w:rPr>
          <w:szCs w:val="22"/>
          <w:vertAlign w:val="subscript"/>
        </w:rPr>
        <w:t>last</w:t>
      </w:r>
      <w:r w:rsidRPr="00A167D0">
        <w:rPr>
          <w:szCs w:val="22"/>
        </w:rPr>
        <w:t>, una riduzione del 28</w:t>
      </w:r>
      <w:r w:rsidR="007B06E2">
        <w:rPr>
          <w:szCs w:val="22"/>
        </w:rPr>
        <w:t> </w:t>
      </w:r>
      <w:r w:rsidRPr="00A167D0">
        <w:rPr>
          <w:szCs w:val="22"/>
        </w:rPr>
        <w:t>% della C</w:t>
      </w:r>
      <w:r w:rsidRPr="00A167D0">
        <w:rPr>
          <w:szCs w:val="22"/>
          <w:vertAlign w:val="subscript"/>
        </w:rPr>
        <w:t>max</w:t>
      </w:r>
      <w:r w:rsidRPr="00A167D0">
        <w:rPr>
          <w:szCs w:val="22"/>
        </w:rPr>
        <w:t xml:space="preserve"> e una riduzione del 12</w:t>
      </w:r>
      <w:r w:rsidR="007B06E2">
        <w:rPr>
          <w:szCs w:val="22"/>
        </w:rPr>
        <w:t> </w:t>
      </w:r>
      <w:r w:rsidRPr="00A167D0">
        <w:rPr>
          <w:szCs w:val="22"/>
        </w:rPr>
        <w:t>% della C</w:t>
      </w:r>
      <w:r w:rsidRPr="007868E2">
        <w:rPr>
          <w:szCs w:val="22"/>
          <w:vertAlign w:val="subscript"/>
        </w:rPr>
        <w:t>24</w:t>
      </w:r>
      <w:r w:rsidR="007B06E2">
        <w:rPr>
          <w:szCs w:val="22"/>
          <w:vertAlign w:val="subscript"/>
        </w:rPr>
        <w:t> </w:t>
      </w:r>
      <w:r w:rsidRPr="007868E2">
        <w:rPr>
          <w:szCs w:val="22"/>
          <w:vertAlign w:val="subscript"/>
        </w:rPr>
        <w:t>h</w:t>
      </w:r>
      <w:r w:rsidRPr="00C77B7C">
        <w:rPr>
          <w:szCs w:val="22"/>
        </w:rPr>
        <w:t>.</w:t>
      </w:r>
    </w:p>
    <w:p w14:paraId="0F86C739" w14:textId="77777777" w:rsidR="00E02324" w:rsidRPr="00D328ED" w:rsidRDefault="00E02324" w:rsidP="004B3125">
      <w:pPr>
        <w:rPr>
          <w:szCs w:val="22"/>
        </w:rPr>
      </w:pPr>
    </w:p>
    <w:p w14:paraId="40958357" w14:textId="77777777" w:rsidR="00E02324" w:rsidRPr="004B3125" w:rsidRDefault="00E02324" w:rsidP="00A167D0">
      <w:pPr>
        <w:rPr>
          <w:strike/>
          <w:szCs w:val="22"/>
        </w:rPr>
      </w:pPr>
      <w:r w:rsidRPr="004B3125">
        <w:rPr>
          <w:szCs w:val="22"/>
        </w:rPr>
        <w:t>Globalmente, è stata osservata una considerevole variabilità nella farmacocinetica di raltegravir. Per la C</w:t>
      </w:r>
      <w:r w:rsidRPr="004B3125">
        <w:rPr>
          <w:szCs w:val="22"/>
          <w:vertAlign w:val="subscript"/>
        </w:rPr>
        <w:t>12</w:t>
      </w:r>
      <w:r w:rsidR="007B06E2">
        <w:rPr>
          <w:szCs w:val="22"/>
          <w:vertAlign w:val="subscript"/>
        </w:rPr>
        <w:t> </w:t>
      </w:r>
      <w:r w:rsidRPr="004B3125">
        <w:rPr>
          <w:szCs w:val="22"/>
          <w:vertAlign w:val="subscript"/>
        </w:rPr>
        <w:t>h</w:t>
      </w:r>
      <w:r w:rsidRPr="00A167D0">
        <w:rPr>
          <w:szCs w:val="22"/>
        </w:rPr>
        <w:t xml:space="preserve"> osservata nei BENCHMRK</w:t>
      </w:r>
      <w:r w:rsidR="00B14262">
        <w:rPr>
          <w:szCs w:val="22"/>
        </w:rPr>
        <w:t> </w:t>
      </w:r>
      <w:r w:rsidRPr="00D328ED">
        <w:rPr>
          <w:szCs w:val="22"/>
        </w:rPr>
        <w:t>1 e 2, il coefficiente di variazione (CV) per la variabilità inter-individuale è pari al 212</w:t>
      </w:r>
      <w:r w:rsidR="007B06E2">
        <w:rPr>
          <w:szCs w:val="22"/>
        </w:rPr>
        <w:t> </w:t>
      </w:r>
      <w:r w:rsidRPr="00D328ED">
        <w:rPr>
          <w:szCs w:val="22"/>
        </w:rPr>
        <w:t>%, mentre il CV per la variabilità intra-individuale è pari al 122</w:t>
      </w:r>
      <w:r w:rsidR="007B06E2">
        <w:rPr>
          <w:szCs w:val="22"/>
        </w:rPr>
        <w:t> </w:t>
      </w:r>
      <w:r w:rsidRPr="00D328ED">
        <w:rPr>
          <w:szCs w:val="22"/>
        </w:rPr>
        <w:t>%. Fonti di variabilità possono includere differen</w:t>
      </w:r>
      <w:r w:rsidRPr="004B3125">
        <w:rPr>
          <w:szCs w:val="22"/>
        </w:rPr>
        <w:t>ze nella assunzione concomitante di cibo e di medicinali.</w:t>
      </w:r>
    </w:p>
    <w:p w14:paraId="42DC6BD5" w14:textId="77777777" w:rsidR="00E02324" w:rsidRPr="00E35A1C" w:rsidRDefault="00E02324" w:rsidP="00E35A1C">
      <w:pPr>
        <w:pStyle w:val="Body"/>
        <w:ind w:firstLine="0"/>
        <w:jc w:val="left"/>
        <w:rPr>
          <w:rFonts w:ascii="Times New Roman" w:hAnsi="Times New Roman"/>
          <w:sz w:val="22"/>
          <w:szCs w:val="22"/>
          <w:u w:val="single"/>
          <w:lang w:val="it-IT"/>
        </w:rPr>
      </w:pPr>
    </w:p>
    <w:p w14:paraId="1D21B24F" w14:textId="77777777" w:rsidR="00E02324" w:rsidRDefault="00E02324" w:rsidP="00E35A1C">
      <w:pPr>
        <w:pStyle w:val="Body"/>
        <w:keepNext/>
        <w:keepLines/>
        <w:ind w:firstLine="0"/>
        <w:jc w:val="left"/>
        <w:rPr>
          <w:rFonts w:ascii="Times New Roman" w:hAnsi="Times New Roman"/>
          <w:sz w:val="22"/>
          <w:szCs w:val="22"/>
          <w:u w:val="single"/>
          <w:lang w:val="it-IT"/>
        </w:rPr>
      </w:pPr>
      <w:r w:rsidRPr="00E35A1C">
        <w:rPr>
          <w:rFonts w:ascii="Times New Roman" w:hAnsi="Times New Roman"/>
          <w:sz w:val="22"/>
          <w:szCs w:val="22"/>
          <w:u w:val="single"/>
          <w:lang w:val="it-IT"/>
        </w:rPr>
        <w:t>Distribuzione</w:t>
      </w:r>
    </w:p>
    <w:p w14:paraId="30C231B4" w14:textId="77777777" w:rsidR="00244B85" w:rsidRPr="00E35A1C" w:rsidRDefault="00244B85" w:rsidP="00E35A1C">
      <w:pPr>
        <w:pStyle w:val="Body"/>
        <w:keepNext/>
        <w:keepLines/>
        <w:ind w:firstLine="0"/>
        <w:jc w:val="left"/>
        <w:rPr>
          <w:rFonts w:ascii="Times New Roman" w:hAnsi="Times New Roman"/>
          <w:sz w:val="22"/>
          <w:szCs w:val="22"/>
          <w:u w:val="single"/>
          <w:lang w:val="it-IT"/>
        </w:rPr>
      </w:pPr>
    </w:p>
    <w:p w14:paraId="24F9984A" w14:textId="77777777" w:rsidR="00E02324" w:rsidRPr="004B3125" w:rsidRDefault="00E02324" w:rsidP="00D328ED">
      <w:pPr>
        <w:rPr>
          <w:szCs w:val="22"/>
        </w:rPr>
      </w:pPr>
      <w:r w:rsidRPr="00D328ED">
        <w:rPr>
          <w:szCs w:val="22"/>
        </w:rPr>
        <w:t>Raltegravir si lega alle proteine plasmatiche umane per circa l’83</w:t>
      </w:r>
      <w:r w:rsidR="007B06E2">
        <w:rPr>
          <w:szCs w:val="22"/>
        </w:rPr>
        <w:t> </w:t>
      </w:r>
      <w:r w:rsidRPr="00D328ED">
        <w:rPr>
          <w:szCs w:val="22"/>
        </w:rPr>
        <w:t xml:space="preserve">% in un </w:t>
      </w:r>
      <w:r w:rsidRPr="00E35A1C">
        <w:rPr>
          <w:i/>
          <w:szCs w:val="22"/>
        </w:rPr>
        <w:t>range</w:t>
      </w:r>
      <w:r w:rsidRPr="00D328ED">
        <w:rPr>
          <w:szCs w:val="22"/>
        </w:rPr>
        <w:t xml:space="preserve"> di concentrazioni da</w:t>
      </w:r>
      <w:r w:rsidR="007B06E2">
        <w:rPr>
          <w:szCs w:val="22"/>
        </w:rPr>
        <w:t> </w:t>
      </w:r>
      <w:r w:rsidRPr="00D328ED">
        <w:rPr>
          <w:szCs w:val="22"/>
        </w:rPr>
        <w:t>2</w:t>
      </w:r>
      <w:r w:rsidR="00B14262">
        <w:rPr>
          <w:szCs w:val="22"/>
        </w:rPr>
        <w:t> </w:t>
      </w:r>
      <w:r w:rsidRPr="00D328ED">
        <w:rPr>
          <w:szCs w:val="22"/>
        </w:rPr>
        <w:t>a 10</w:t>
      </w:r>
      <w:r w:rsidR="00B14262">
        <w:rPr>
          <w:szCs w:val="22"/>
        </w:rPr>
        <w:t> </w:t>
      </w:r>
      <w:r w:rsidRPr="00D328ED">
        <w:rPr>
          <w:szCs w:val="22"/>
        </w:rPr>
        <w:t>µM.</w:t>
      </w:r>
    </w:p>
    <w:p w14:paraId="165416D1" w14:textId="77777777" w:rsidR="00E02324" w:rsidRPr="00E35A1C"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lastRenderedPageBreak/>
        <w:t>Raltegravir ha attraversato facilmente la placenta nel ratto, ma non è penetrato nel cervello in quantità rilevabili.</w:t>
      </w:r>
    </w:p>
    <w:p w14:paraId="32FC11CA" w14:textId="77777777" w:rsidR="00E02324" w:rsidRPr="00E35A1C" w:rsidRDefault="00E02324" w:rsidP="00E35A1C">
      <w:pPr>
        <w:pStyle w:val="Body"/>
        <w:ind w:firstLine="0"/>
        <w:jc w:val="left"/>
        <w:rPr>
          <w:rFonts w:ascii="Times New Roman" w:hAnsi="Times New Roman"/>
          <w:sz w:val="22"/>
          <w:szCs w:val="22"/>
          <w:lang w:val="it-IT"/>
        </w:rPr>
      </w:pPr>
    </w:p>
    <w:p w14:paraId="0B433F43" w14:textId="77777777" w:rsidR="00E02324" w:rsidRPr="00E35A1C"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In due studi in pazienti con infezione da HIV-1 che ricevevano raltegravir 400 mg due volte al giorno, raltegravir era prontamente rilevato nel liquido cerebrospinale. Nel primo studio</w:t>
      </w:r>
      <w:r w:rsidRPr="00E35A1C">
        <w:rPr>
          <w:rFonts w:ascii="Times New Roman" w:hAnsi="Times New Roman"/>
          <w:sz w:val="22"/>
          <w:szCs w:val="22"/>
          <w:vertAlign w:val="superscript"/>
          <w:lang w:val="it-IT"/>
        </w:rPr>
        <w:t xml:space="preserve"> </w:t>
      </w:r>
      <w:r w:rsidRPr="00E35A1C">
        <w:rPr>
          <w:rFonts w:ascii="Times New Roman" w:hAnsi="Times New Roman"/>
          <w:sz w:val="22"/>
          <w:szCs w:val="22"/>
          <w:lang w:val="it-IT"/>
        </w:rPr>
        <w:t>(n=18), la concentrazione mediana nel liquido cerebrospinale era il 5,8</w:t>
      </w:r>
      <w:r w:rsidR="007B06E2">
        <w:rPr>
          <w:rFonts w:ascii="Times New Roman" w:hAnsi="Times New Roman"/>
          <w:sz w:val="22"/>
          <w:szCs w:val="22"/>
          <w:lang w:val="it-IT"/>
        </w:rPr>
        <w:t> </w:t>
      </w:r>
      <w:r w:rsidRPr="00E35A1C">
        <w:rPr>
          <w:rFonts w:ascii="Times New Roman" w:hAnsi="Times New Roman"/>
          <w:sz w:val="22"/>
          <w:szCs w:val="22"/>
          <w:lang w:val="it-IT"/>
        </w:rPr>
        <w:t>% (</w:t>
      </w:r>
      <w:r w:rsidRPr="00E35A1C">
        <w:rPr>
          <w:rFonts w:ascii="Times New Roman" w:hAnsi="Times New Roman"/>
          <w:i/>
          <w:sz w:val="22"/>
          <w:szCs w:val="22"/>
          <w:lang w:val="it-IT"/>
        </w:rPr>
        <w:t>range</w:t>
      </w:r>
      <w:r w:rsidRPr="00E35A1C">
        <w:rPr>
          <w:rFonts w:ascii="Times New Roman" w:hAnsi="Times New Roman"/>
          <w:sz w:val="22"/>
          <w:szCs w:val="22"/>
          <w:lang w:val="it-IT"/>
        </w:rPr>
        <w:t xml:space="preserve"> da 1 a 53,5</w:t>
      </w:r>
      <w:r w:rsidR="007B06E2">
        <w:rPr>
          <w:rFonts w:ascii="Times New Roman" w:hAnsi="Times New Roman"/>
          <w:sz w:val="22"/>
          <w:szCs w:val="22"/>
          <w:lang w:val="it-IT"/>
        </w:rPr>
        <w:t> </w:t>
      </w:r>
      <w:r w:rsidRPr="00E35A1C">
        <w:rPr>
          <w:rFonts w:ascii="Times New Roman" w:hAnsi="Times New Roman"/>
          <w:sz w:val="22"/>
          <w:szCs w:val="22"/>
          <w:lang w:val="it-IT"/>
        </w:rPr>
        <w:t>%) della corrispondente concentrazione plasmatica. Nel secondo studio (n=16), la concentrazione mediana nel liquido cerebrospinale era il 3</w:t>
      </w:r>
      <w:r w:rsidR="007B06E2">
        <w:rPr>
          <w:rFonts w:ascii="Times New Roman" w:hAnsi="Times New Roman"/>
          <w:sz w:val="22"/>
          <w:szCs w:val="22"/>
          <w:lang w:val="it-IT"/>
        </w:rPr>
        <w:t> </w:t>
      </w:r>
      <w:r w:rsidRPr="00E35A1C">
        <w:rPr>
          <w:rFonts w:ascii="Times New Roman" w:hAnsi="Times New Roman"/>
          <w:sz w:val="22"/>
          <w:szCs w:val="22"/>
          <w:lang w:val="it-IT"/>
        </w:rPr>
        <w:t>% (</w:t>
      </w:r>
      <w:r w:rsidRPr="00E35A1C">
        <w:rPr>
          <w:rFonts w:ascii="Times New Roman" w:hAnsi="Times New Roman"/>
          <w:i/>
          <w:sz w:val="22"/>
          <w:szCs w:val="22"/>
          <w:lang w:val="it-IT"/>
        </w:rPr>
        <w:t xml:space="preserve">range </w:t>
      </w:r>
      <w:r w:rsidRPr="00E35A1C">
        <w:rPr>
          <w:rFonts w:ascii="Times New Roman" w:hAnsi="Times New Roman"/>
          <w:sz w:val="22"/>
          <w:szCs w:val="22"/>
          <w:lang w:val="it-IT"/>
        </w:rPr>
        <w:t>da 1 a 61</w:t>
      </w:r>
      <w:r w:rsidR="007B06E2">
        <w:rPr>
          <w:rFonts w:ascii="Times New Roman" w:hAnsi="Times New Roman"/>
          <w:sz w:val="22"/>
          <w:szCs w:val="22"/>
          <w:lang w:val="it-IT"/>
        </w:rPr>
        <w:t> </w:t>
      </w:r>
      <w:r w:rsidRPr="00E35A1C">
        <w:rPr>
          <w:rFonts w:ascii="Times New Roman" w:hAnsi="Times New Roman"/>
          <w:sz w:val="22"/>
          <w:szCs w:val="22"/>
          <w:lang w:val="it-IT"/>
        </w:rPr>
        <w:t>%) della corrispondente concentrazione plasmatica. Queste proporzioni mediane sono approssimativamente da 3 a 6</w:t>
      </w:r>
      <w:r w:rsidR="00B14262">
        <w:rPr>
          <w:rFonts w:ascii="Times New Roman" w:hAnsi="Times New Roman"/>
          <w:sz w:val="22"/>
          <w:szCs w:val="22"/>
          <w:lang w:val="it-IT"/>
        </w:rPr>
        <w:t> </w:t>
      </w:r>
      <w:r w:rsidRPr="00E35A1C">
        <w:rPr>
          <w:rFonts w:ascii="Times New Roman" w:hAnsi="Times New Roman"/>
          <w:sz w:val="22"/>
          <w:szCs w:val="22"/>
          <w:lang w:val="it-IT"/>
        </w:rPr>
        <w:t>volte inferiori rispetto alla frazione libera di raltegravir nel plasma.</w:t>
      </w:r>
    </w:p>
    <w:p w14:paraId="2DDEAEC1" w14:textId="77777777" w:rsidR="00E02324" w:rsidRPr="00E35A1C" w:rsidRDefault="00E02324" w:rsidP="00E35A1C">
      <w:pPr>
        <w:pStyle w:val="Body"/>
        <w:ind w:firstLine="0"/>
        <w:jc w:val="left"/>
        <w:rPr>
          <w:rFonts w:ascii="Times New Roman" w:hAnsi="Times New Roman"/>
          <w:sz w:val="22"/>
          <w:szCs w:val="22"/>
          <w:lang w:val="it-IT"/>
        </w:rPr>
      </w:pPr>
    </w:p>
    <w:p w14:paraId="52E2EB8B" w14:textId="77777777" w:rsidR="00E02324" w:rsidRDefault="00B14262" w:rsidP="00E35A1C">
      <w:pPr>
        <w:pStyle w:val="Body"/>
        <w:keepNext/>
        <w:keepLines/>
        <w:ind w:firstLine="0"/>
        <w:jc w:val="left"/>
        <w:rPr>
          <w:rFonts w:ascii="Times New Roman" w:hAnsi="Times New Roman"/>
          <w:sz w:val="22"/>
          <w:szCs w:val="22"/>
          <w:u w:val="single"/>
          <w:lang w:val="it-IT"/>
        </w:rPr>
      </w:pPr>
      <w:r w:rsidRPr="00E35A1C">
        <w:rPr>
          <w:rFonts w:ascii="Times New Roman" w:hAnsi="Times New Roman"/>
          <w:sz w:val="22"/>
          <w:szCs w:val="22"/>
          <w:u w:val="single"/>
          <w:lang w:val="it-IT"/>
        </w:rPr>
        <w:t>Biotrasformazione ed escrezione</w:t>
      </w:r>
    </w:p>
    <w:p w14:paraId="66730DA2" w14:textId="77777777" w:rsidR="00244B85" w:rsidRPr="00E35A1C" w:rsidRDefault="00244B85" w:rsidP="00E35A1C">
      <w:pPr>
        <w:pStyle w:val="Body"/>
        <w:keepNext/>
        <w:keepLines/>
        <w:ind w:firstLine="0"/>
        <w:jc w:val="left"/>
        <w:rPr>
          <w:rFonts w:ascii="Times New Roman" w:hAnsi="Times New Roman"/>
          <w:sz w:val="22"/>
          <w:szCs w:val="22"/>
          <w:u w:val="single"/>
          <w:lang w:val="it-IT"/>
        </w:rPr>
      </w:pPr>
    </w:p>
    <w:p w14:paraId="66DEED65" w14:textId="77777777" w:rsidR="00E02324" w:rsidRPr="004B3125" w:rsidRDefault="00E02324" w:rsidP="00D328ED">
      <w:pPr>
        <w:tabs>
          <w:tab w:val="left" w:pos="708"/>
        </w:tabs>
        <w:autoSpaceDE w:val="0"/>
        <w:autoSpaceDN w:val="0"/>
        <w:adjustRightInd w:val="0"/>
        <w:rPr>
          <w:szCs w:val="22"/>
        </w:rPr>
      </w:pPr>
      <w:r w:rsidRPr="00D328ED">
        <w:rPr>
          <w:szCs w:val="22"/>
        </w:rPr>
        <w:t>L’emivita terminale apparente di raltegravir è di circa 9</w:t>
      </w:r>
      <w:r w:rsidR="00B14262">
        <w:rPr>
          <w:szCs w:val="22"/>
        </w:rPr>
        <w:t> </w:t>
      </w:r>
      <w:r w:rsidRPr="00D328ED">
        <w:rPr>
          <w:szCs w:val="22"/>
        </w:rPr>
        <w:t>ore con una</w:t>
      </w:r>
      <w:r w:rsidRPr="004B3125">
        <w:rPr>
          <w:szCs w:val="22"/>
        </w:rPr>
        <w:t xml:space="preserve"> più breve fase</w:t>
      </w:r>
      <w:r w:rsidR="007B06E2">
        <w:rPr>
          <w:szCs w:val="22"/>
        </w:rPr>
        <w:t> </w:t>
      </w:r>
      <w:r w:rsidRPr="004B3125">
        <w:rPr>
          <w:szCs w:val="22"/>
        </w:rPr>
        <w:t>α dell’emivita (circa 1</w:t>
      </w:r>
      <w:r w:rsidR="00B14262">
        <w:rPr>
          <w:szCs w:val="22"/>
        </w:rPr>
        <w:t> </w:t>
      </w:r>
      <w:r w:rsidRPr="00D328ED">
        <w:rPr>
          <w:szCs w:val="22"/>
        </w:rPr>
        <w:t>ora) che vale per la maggior parte dell’AUC. In seguito alla somministrazione di una dose orale di raltegravir radiomarcato, circa il 51</w:t>
      </w:r>
      <w:r w:rsidR="007B06E2">
        <w:rPr>
          <w:szCs w:val="22"/>
        </w:rPr>
        <w:t> </w:t>
      </w:r>
      <w:r w:rsidRPr="00D328ED">
        <w:rPr>
          <w:szCs w:val="22"/>
        </w:rPr>
        <w:t>% ed il 32</w:t>
      </w:r>
      <w:r w:rsidR="007B06E2">
        <w:rPr>
          <w:szCs w:val="22"/>
        </w:rPr>
        <w:t> </w:t>
      </w:r>
      <w:r w:rsidRPr="00D328ED">
        <w:rPr>
          <w:szCs w:val="22"/>
        </w:rPr>
        <w:t>% della dose è stato escreto rispettivamente nelle feci e nelle urine.</w:t>
      </w:r>
      <w:r w:rsidRPr="004B3125">
        <w:rPr>
          <w:szCs w:val="22"/>
        </w:rPr>
        <w:t xml:space="preserve"> Nelle feci era presente solo raltegravir, la maggior parte del quale è probabilmente derivata dall’idrolisi di raltegravir-glucuronide escreto nella bile, come osservato negli studi preclinici. Due componenti, identificati come raltegravir e raltegravir-glucuronide, sono stati rilevati nelle urine in una quantità di circa il 9</w:t>
      </w:r>
      <w:r w:rsidR="007B06E2">
        <w:rPr>
          <w:szCs w:val="22"/>
        </w:rPr>
        <w:t> </w:t>
      </w:r>
      <w:r w:rsidRPr="004B3125">
        <w:rPr>
          <w:szCs w:val="22"/>
        </w:rPr>
        <w:t>% ed il 23</w:t>
      </w:r>
      <w:r w:rsidR="007B06E2">
        <w:rPr>
          <w:szCs w:val="22"/>
        </w:rPr>
        <w:t> </w:t>
      </w:r>
      <w:r w:rsidRPr="004B3125">
        <w:rPr>
          <w:szCs w:val="22"/>
        </w:rPr>
        <w:t>% rispettivamente della dose. La principale entità circolante è stata raltegravir ed ha rappresentato circa il 70</w:t>
      </w:r>
      <w:r w:rsidR="007B06E2">
        <w:rPr>
          <w:szCs w:val="22"/>
        </w:rPr>
        <w:t> </w:t>
      </w:r>
      <w:r w:rsidRPr="004B3125">
        <w:rPr>
          <w:szCs w:val="22"/>
        </w:rPr>
        <w:t>% della radioattività totale; la rimanente radioattività rilevata nel plasma era rappresentata da raltegravir-glucuronide. Studi con l’uso di isoforme selettive di inibitori chimici e UDP-glucuronosiltransferasi (UGT) espresse da cDNA mostrano che l’UGT1A1 è l’enzima principale responsabile della formazione di raltegravir-glucuronide.</w:t>
      </w:r>
      <w:r w:rsidRPr="00E35A1C">
        <w:rPr>
          <w:szCs w:val="22"/>
        </w:rPr>
        <w:t xml:space="preserve"> </w:t>
      </w:r>
      <w:r w:rsidRPr="00D328ED">
        <w:rPr>
          <w:szCs w:val="22"/>
        </w:rPr>
        <w:t>Ciò indica che il meccanismo principale della clearance di raltegravir nell’uomo è la glucuronidazione mediata da UGT1A1.</w:t>
      </w:r>
    </w:p>
    <w:p w14:paraId="11462AF7" w14:textId="77777777" w:rsidR="00E02324" w:rsidRPr="00E35A1C" w:rsidRDefault="00E02324" w:rsidP="00E35A1C">
      <w:pPr>
        <w:pStyle w:val="Body"/>
        <w:ind w:firstLine="0"/>
        <w:jc w:val="left"/>
        <w:rPr>
          <w:rFonts w:ascii="Times New Roman" w:hAnsi="Times New Roman"/>
          <w:sz w:val="22"/>
          <w:szCs w:val="22"/>
          <w:lang w:val="it-IT"/>
        </w:rPr>
      </w:pPr>
    </w:p>
    <w:p w14:paraId="4BEAEF17" w14:textId="77777777" w:rsidR="00E02324" w:rsidRPr="00E35A1C" w:rsidRDefault="00E02324" w:rsidP="00E35A1C">
      <w:pPr>
        <w:pStyle w:val="Body"/>
        <w:keepNext/>
        <w:ind w:firstLine="0"/>
        <w:jc w:val="left"/>
        <w:rPr>
          <w:rFonts w:ascii="Times New Roman" w:hAnsi="Times New Roman"/>
          <w:i/>
          <w:sz w:val="22"/>
          <w:szCs w:val="22"/>
          <w:lang w:val="it-IT"/>
        </w:rPr>
      </w:pPr>
      <w:r w:rsidRPr="00E35A1C">
        <w:rPr>
          <w:rFonts w:ascii="Times New Roman" w:hAnsi="Times New Roman"/>
          <w:i/>
          <w:sz w:val="22"/>
          <w:szCs w:val="22"/>
          <w:lang w:val="it-IT"/>
        </w:rPr>
        <w:t>Polimorfismo della UGT1A1</w:t>
      </w:r>
    </w:p>
    <w:p w14:paraId="0EE32963" w14:textId="77777777" w:rsidR="00E02324" w:rsidRPr="004B3125" w:rsidRDefault="00E02324" w:rsidP="00D328ED">
      <w:pPr>
        <w:tabs>
          <w:tab w:val="left" w:pos="708"/>
        </w:tabs>
        <w:autoSpaceDE w:val="0"/>
        <w:autoSpaceDN w:val="0"/>
        <w:adjustRightInd w:val="0"/>
        <w:rPr>
          <w:rFonts w:eastAsia="MS Mincho"/>
          <w:szCs w:val="22"/>
        </w:rPr>
      </w:pPr>
      <w:r w:rsidRPr="00D328ED">
        <w:rPr>
          <w:szCs w:val="22"/>
        </w:rPr>
        <w:t>In un confronto di 30</w:t>
      </w:r>
      <w:r w:rsidR="00B14262">
        <w:rPr>
          <w:szCs w:val="22"/>
        </w:rPr>
        <w:t> </w:t>
      </w:r>
      <w:r w:rsidRPr="00D328ED">
        <w:rPr>
          <w:szCs w:val="22"/>
        </w:rPr>
        <w:t>soggetti con genotipo *28/*28 vs 27</w:t>
      </w:r>
      <w:r w:rsidR="00B14262">
        <w:rPr>
          <w:szCs w:val="22"/>
        </w:rPr>
        <w:t> </w:t>
      </w:r>
      <w:r w:rsidRPr="00D328ED">
        <w:rPr>
          <w:szCs w:val="22"/>
        </w:rPr>
        <w:t>soggetti con genotipo del ti</w:t>
      </w:r>
      <w:r w:rsidRPr="004B3125">
        <w:rPr>
          <w:szCs w:val="22"/>
        </w:rPr>
        <w:t>po selvatico, il rapporto delle medie geometriche (IC</w:t>
      </w:r>
      <w:r w:rsidR="007B06E2">
        <w:rPr>
          <w:szCs w:val="22"/>
        </w:rPr>
        <w:t> </w:t>
      </w:r>
      <w:r w:rsidRPr="004B3125">
        <w:rPr>
          <w:szCs w:val="22"/>
        </w:rPr>
        <w:t>90</w:t>
      </w:r>
      <w:r w:rsidR="007B06E2">
        <w:rPr>
          <w:szCs w:val="22"/>
        </w:rPr>
        <w:t> </w:t>
      </w:r>
      <w:r w:rsidRPr="004B3125">
        <w:rPr>
          <w:szCs w:val="22"/>
        </w:rPr>
        <w:t>%) dell’AUC è stato 1,41 (0,96</w:t>
      </w:r>
      <w:r w:rsidR="00B14262">
        <w:rPr>
          <w:szCs w:val="22"/>
        </w:rPr>
        <w:t xml:space="preserve">, </w:t>
      </w:r>
      <w:r w:rsidRPr="00D328ED">
        <w:rPr>
          <w:szCs w:val="22"/>
        </w:rPr>
        <w:t>2,09) ed il rapporto delle medie geometriche della C</w:t>
      </w:r>
      <w:r w:rsidRPr="004B3125">
        <w:rPr>
          <w:szCs w:val="22"/>
          <w:vertAlign w:val="subscript"/>
        </w:rPr>
        <w:t>12</w:t>
      </w:r>
      <w:r w:rsidR="007B06E2">
        <w:rPr>
          <w:szCs w:val="22"/>
          <w:vertAlign w:val="subscript"/>
        </w:rPr>
        <w:t> </w:t>
      </w:r>
      <w:r w:rsidRPr="004B3125">
        <w:rPr>
          <w:szCs w:val="22"/>
          <w:vertAlign w:val="subscript"/>
        </w:rPr>
        <w:t>h</w:t>
      </w:r>
      <w:r w:rsidRPr="004B3125">
        <w:rPr>
          <w:szCs w:val="22"/>
        </w:rPr>
        <w:t xml:space="preserve"> è stato 1,91 (1,43</w:t>
      </w:r>
      <w:r w:rsidR="00B14262">
        <w:rPr>
          <w:szCs w:val="22"/>
        </w:rPr>
        <w:t xml:space="preserve">, </w:t>
      </w:r>
      <w:r w:rsidRPr="00D328ED">
        <w:rPr>
          <w:szCs w:val="22"/>
        </w:rPr>
        <w:t>2,55). Un aggiustamento della dose non è considerato necessario in soggetti con attività UG</w:t>
      </w:r>
      <w:r w:rsidRPr="004B3125">
        <w:rPr>
          <w:szCs w:val="22"/>
        </w:rPr>
        <w:t>T1A1 dovuta a polimorfismo genetico.</w:t>
      </w:r>
    </w:p>
    <w:p w14:paraId="3BB78140" w14:textId="77777777" w:rsidR="00E02324" w:rsidRPr="00E35A1C" w:rsidRDefault="00E02324" w:rsidP="00E35A1C">
      <w:pPr>
        <w:pStyle w:val="Body"/>
        <w:ind w:firstLine="0"/>
        <w:jc w:val="left"/>
        <w:rPr>
          <w:rFonts w:ascii="Times New Roman" w:hAnsi="Times New Roman"/>
          <w:sz w:val="22"/>
          <w:szCs w:val="22"/>
          <w:lang w:val="it-IT"/>
        </w:rPr>
      </w:pPr>
    </w:p>
    <w:p w14:paraId="09E63644" w14:textId="77777777" w:rsidR="00E02324" w:rsidRPr="00E35A1C" w:rsidRDefault="00E02324" w:rsidP="00E35A1C">
      <w:pPr>
        <w:pStyle w:val="Body"/>
        <w:keepNext/>
        <w:ind w:firstLine="0"/>
        <w:jc w:val="left"/>
        <w:rPr>
          <w:rFonts w:ascii="Times New Roman" w:hAnsi="Times New Roman"/>
          <w:sz w:val="22"/>
          <w:szCs w:val="22"/>
          <w:u w:val="single"/>
          <w:lang w:val="it-IT"/>
        </w:rPr>
      </w:pPr>
      <w:r w:rsidRPr="00E35A1C">
        <w:rPr>
          <w:rFonts w:ascii="Times New Roman" w:hAnsi="Times New Roman"/>
          <w:sz w:val="22"/>
          <w:szCs w:val="22"/>
          <w:u w:val="single"/>
          <w:lang w:val="it-IT"/>
        </w:rPr>
        <w:t>Popolazioni speciali</w:t>
      </w:r>
    </w:p>
    <w:p w14:paraId="5FBC8327" w14:textId="77777777" w:rsidR="00E02324" w:rsidRPr="00E35A1C" w:rsidRDefault="00E02324" w:rsidP="00E35A1C">
      <w:pPr>
        <w:pStyle w:val="Body"/>
        <w:keepNext/>
        <w:ind w:firstLine="0"/>
        <w:jc w:val="left"/>
        <w:rPr>
          <w:rFonts w:ascii="Times New Roman" w:hAnsi="Times New Roman"/>
          <w:i/>
          <w:sz w:val="22"/>
          <w:szCs w:val="22"/>
          <w:lang w:val="it-IT"/>
        </w:rPr>
      </w:pPr>
    </w:p>
    <w:p w14:paraId="5E004EB3" w14:textId="77777777" w:rsidR="00E02324" w:rsidRPr="00E35A1C" w:rsidRDefault="00E02324" w:rsidP="00E35A1C">
      <w:pPr>
        <w:pStyle w:val="Body"/>
        <w:keepNext/>
        <w:ind w:firstLine="0"/>
        <w:jc w:val="left"/>
        <w:rPr>
          <w:rFonts w:ascii="Times New Roman" w:hAnsi="Times New Roman"/>
          <w:i/>
          <w:sz w:val="22"/>
          <w:szCs w:val="22"/>
          <w:lang w:val="it-IT"/>
        </w:rPr>
      </w:pPr>
      <w:r w:rsidRPr="00E35A1C">
        <w:rPr>
          <w:rFonts w:ascii="Times New Roman" w:hAnsi="Times New Roman"/>
          <w:i/>
          <w:sz w:val="22"/>
          <w:szCs w:val="22"/>
          <w:lang w:val="it-IT"/>
        </w:rPr>
        <w:t>Popolazione pediatrica</w:t>
      </w:r>
    </w:p>
    <w:p w14:paraId="4CD81992" w14:textId="77777777" w:rsidR="00E02324" w:rsidRPr="00E35A1C" w:rsidRDefault="00E02324" w:rsidP="00E35A1C">
      <w:pPr>
        <w:pStyle w:val="Body"/>
        <w:ind w:firstLine="0"/>
        <w:jc w:val="left"/>
        <w:rPr>
          <w:rFonts w:ascii="Times New Roman" w:eastAsia="MS Mincho" w:hAnsi="Times New Roman"/>
          <w:sz w:val="22"/>
          <w:szCs w:val="22"/>
          <w:lang w:val="it-IT"/>
        </w:rPr>
      </w:pPr>
      <w:r w:rsidRPr="00E35A1C">
        <w:rPr>
          <w:rFonts w:ascii="Times New Roman" w:hAnsi="Times New Roman"/>
          <w:sz w:val="22"/>
          <w:szCs w:val="22"/>
          <w:lang w:val="it-IT"/>
        </w:rPr>
        <w:t>In base ad uno studio di confronto sulle formulazioni effettuato su adulti volontari sani, la compressa masticabile e il granulato per sospensione orale hanno una biodisponibilità orale più alta rispetto alla compressa da 400 mg. In questo studio, la somministrazione della compressa masticabile con un pasto ricco di grassi ha portato a una riduzione media del 6</w:t>
      </w:r>
      <w:r w:rsidR="00DF1BEF">
        <w:rPr>
          <w:rFonts w:ascii="Times New Roman" w:hAnsi="Times New Roman"/>
          <w:sz w:val="22"/>
          <w:szCs w:val="22"/>
          <w:lang w:val="it-IT"/>
        </w:rPr>
        <w:t> </w:t>
      </w:r>
      <w:r w:rsidRPr="00E35A1C">
        <w:rPr>
          <w:rFonts w:ascii="Times New Roman" w:hAnsi="Times New Roman"/>
          <w:sz w:val="22"/>
          <w:szCs w:val="22"/>
          <w:lang w:val="it-IT"/>
        </w:rPr>
        <w:t>% dell’AUC, una riduzione del 62</w:t>
      </w:r>
      <w:r w:rsidR="00DF1BEF">
        <w:rPr>
          <w:rFonts w:ascii="Times New Roman" w:hAnsi="Times New Roman"/>
          <w:sz w:val="22"/>
          <w:szCs w:val="22"/>
          <w:lang w:val="it-IT"/>
        </w:rPr>
        <w:t> </w:t>
      </w:r>
      <w:r w:rsidRPr="00E35A1C">
        <w:rPr>
          <w:rFonts w:ascii="Times New Roman" w:hAnsi="Times New Roman"/>
          <w:sz w:val="22"/>
          <w:szCs w:val="22"/>
          <w:lang w:val="it-IT"/>
        </w:rPr>
        <w:t>% della C</w:t>
      </w:r>
      <w:r w:rsidRPr="00E35A1C">
        <w:rPr>
          <w:rFonts w:ascii="Times New Roman" w:hAnsi="Times New Roman"/>
          <w:sz w:val="22"/>
          <w:szCs w:val="22"/>
          <w:vertAlign w:val="subscript"/>
          <w:lang w:val="it-IT"/>
        </w:rPr>
        <w:t>max</w:t>
      </w:r>
      <w:r w:rsidRPr="00E35A1C">
        <w:rPr>
          <w:rFonts w:ascii="Times New Roman" w:hAnsi="Times New Roman"/>
          <w:sz w:val="22"/>
          <w:szCs w:val="22"/>
          <w:lang w:val="it-IT"/>
        </w:rPr>
        <w:t xml:space="preserve"> e un aumento del 188% della C</w:t>
      </w:r>
      <w:r w:rsidRPr="00E35A1C">
        <w:rPr>
          <w:rFonts w:ascii="Times New Roman" w:hAnsi="Times New Roman"/>
          <w:sz w:val="22"/>
          <w:szCs w:val="22"/>
          <w:vertAlign w:val="subscript"/>
          <w:lang w:val="it-IT"/>
        </w:rPr>
        <w:t>12 h</w:t>
      </w:r>
      <w:r w:rsidRPr="00E35A1C">
        <w:rPr>
          <w:rFonts w:ascii="Times New Roman" w:hAnsi="Times New Roman"/>
          <w:sz w:val="22"/>
          <w:szCs w:val="22"/>
          <w:lang w:val="it-IT"/>
        </w:rPr>
        <w:t xml:space="preserve"> rispetto alla somministrazione a digiuno. La somministrazione della compressa masticabile con un pasto ricco di grassi non influenza la farmacocinetica di raltegravir in modo clinicamente </w:t>
      </w:r>
      <w:r w:rsidR="003307B2">
        <w:rPr>
          <w:rFonts w:ascii="Times New Roman" w:hAnsi="Times New Roman"/>
          <w:sz w:val="22"/>
          <w:szCs w:val="22"/>
          <w:lang w:val="it-IT"/>
        </w:rPr>
        <w:t>significativo</w:t>
      </w:r>
      <w:r w:rsidRPr="00E35A1C">
        <w:rPr>
          <w:rFonts w:ascii="Times New Roman" w:hAnsi="Times New Roman"/>
          <w:sz w:val="22"/>
          <w:szCs w:val="22"/>
          <w:lang w:val="it-IT"/>
        </w:rPr>
        <w:t xml:space="preserve"> e la compressa masticabile può essere somministrata indipendentemente dall’assunzione di cibo. L’effetto del cibo sulla formulazione in granulato per sospensione orale non è stato studiato.</w:t>
      </w:r>
    </w:p>
    <w:p w14:paraId="1959C923" w14:textId="77777777" w:rsidR="00E02324" w:rsidRPr="00E35A1C" w:rsidRDefault="00E02324" w:rsidP="00E35A1C">
      <w:pPr>
        <w:pStyle w:val="Body"/>
        <w:ind w:firstLine="0"/>
        <w:jc w:val="left"/>
        <w:rPr>
          <w:rFonts w:ascii="Times New Roman" w:eastAsia="Arial Unicode MS" w:hAnsi="Times New Roman"/>
          <w:bCs/>
          <w:sz w:val="22"/>
          <w:szCs w:val="22"/>
          <w:lang w:val="it-IT"/>
        </w:rPr>
      </w:pPr>
    </w:p>
    <w:p w14:paraId="2486080D" w14:textId="77777777" w:rsidR="00E02324" w:rsidRPr="00E35A1C" w:rsidRDefault="00E02324" w:rsidP="00E35A1C">
      <w:pPr>
        <w:pStyle w:val="Body"/>
        <w:ind w:firstLine="0"/>
        <w:jc w:val="left"/>
        <w:rPr>
          <w:rFonts w:ascii="Times New Roman" w:eastAsia="Arial Unicode MS" w:hAnsi="Times New Roman"/>
          <w:sz w:val="22"/>
          <w:szCs w:val="22"/>
          <w:lang w:val="it-IT"/>
        </w:rPr>
      </w:pPr>
      <w:r w:rsidRPr="00E35A1C">
        <w:rPr>
          <w:rFonts w:ascii="Times New Roman" w:hAnsi="Times New Roman"/>
          <w:sz w:val="22"/>
          <w:szCs w:val="22"/>
          <w:lang w:val="it-IT"/>
        </w:rPr>
        <w:t>La Tabella</w:t>
      </w:r>
      <w:r w:rsidR="00B14262">
        <w:rPr>
          <w:rFonts w:ascii="Times New Roman" w:hAnsi="Times New Roman"/>
          <w:sz w:val="22"/>
          <w:szCs w:val="22"/>
          <w:lang w:val="it-IT"/>
        </w:rPr>
        <w:t> </w:t>
      </w:r>
      <w:r w:rsidRPr="00E35A1C">
        <w:rPr>
          <w:rFonts w:ascii="Times New Roman" w:hAnsi="Times New Roman"/>
          <w:sz w:val="22"/>
          <w:szCs w:val="22"/>
          <w:lang w:val="it-IT"/>
        </w:rPr>
        <w:t>5 mostra i parametri farmacocinetici relativi alla compressa da 400 mg, alla compressa masticabile e al granulato per sospensione orale in base al peso corporeo.</w:t>
      </w:r>
    </w:p>
    <w:p w14:paraId="44EFA760" w14:textId="77777777" w:rsidR="00E02324" w:rsidRPr="00E35A1C" w:rsidRDefault="00E02324" w:rsidP="00E35A1C">
      <w:pPr>
        <w:pStyle w:val="Body"/>
        <w:ind w:firstLine="0"/>
        <w:jc w:val="left"/>
        <w:rPr>
          <w:rFonts w:ascii="Times New Roman" w:eastAsia="Arial Unicode MS" w:hAnsi="Times New Roman"/>
          <w:sz w:val="22"/>
          <w:szCs w:val="22"/>
          <w:lang w:val="it-IT"/>
        </w:rPr>
      </w:pPr>
    </w:p>
    <w:p w14:paraId="38F4E0BF" w14:textId="77777777" w:rsidR="00E02324" w:rsidRPr="00E35A1C" w:rsidRDefault="00E02324" w:rsidP="00E35A1C">
      <w:pPr>
        <w:pStyle w:val="Body"/>
        <w:keepNext/>
        <w:keepLines/>
        <w:widowControl w:val="0"/>
        <w:ind w:firstLine="0"/>
        <w:jc w:val="left"/>
        <w:rPr>
          <w:rFonts w:ascii="Times New Roman" w:eastAsia="Arial Unicode MS" w:hAnsi="Times New Roman"/>
          <w:b/>
          <w:sz w:val="22"/>
          <w:szCs w:val="22"/>
          <w:lang w:val="it-IT"/>
        </w:rPr>
      </w:pPr>
      <w:r w:rsidRPr="00E35A1C">
        <w:rPr>
          <w:rFonts w:ascii="Times New Roman" w:hAnsi="Times New Roman"/>
          <w:b/>
          <w:sz w:val="22"/>
          <w:szCs w:val="22"/>
          <w:lang w:val="it-IT"/>
        </w:rPr>
        <w:lastRenderedPageBreak/>
        <w:t>Tabella 5</w:t>
      </w:r>
    </w:p>
    <w:p w14:paraId="255ED52E" w14:textId="77777777" w:rsidR="00E02324" w:rsidRPr="00E35A1C" w:rsidRDefault="00E02324" w:rsidP="00E35A1C">
      <w:pPr>
        <w:pStyle w:val="Body"/>
        <w:keepNext/>
        <w:keepLines/>
        <w:widowControl w:val="0"/>
        <w:ind w:firstLine="0"/>
        <w:jc w:val="left"/>
        <w:rPr>
          <w:rFonts w:ascii="Times New Roman" w:eastAsia="Arial Unicode MS" w:hAnsi="Times New Roman"/>
          <w:b/>
          <w:sz w:val="22"/>
          <w:szCs w:val="22"/>
          <w:lang w:val="it-IT"/>
        </w:rPr>
      </w:pPr>
      <w:r w:rsidRPr="00E35A1C">
        <w:rPr>
          <w:rFonts w:ascii="Times New Roman" w:hAnsi="Times New Roman"/>
          <w:b/>
          <w:sz w:val="22"/>
          <w:szCs w:val="22"/>
          <w:lang w:val="it-IT"/>
        </w:rPr>
        <w:t>IMPAACT</w:t>
      </w:r>
      <w:r w:rsidR="005B0AD3">
        <w:rPr>
          <w:rFonts w:ascii="Times New Roman" w:hAnsi="Times New Roman"/>
          <w:b/>
          <w:sz w:val="22"/>
          <w:szCs w:val="22"/>
          <w:lang w:val="it-IT"/>
        </w:rPr>
        <w:t> </w:t>
      </w:r>
      <w:r w:rsidRPr="00E35A1C">
        <w:rPr>
          <w:rFonts w:ascii="Times New Roman" w:hAnsi="Times New Roman"/>
          <w:b/>
          <w:sz w:val="22"/>
          <w:szCs w:val="22"/>
          <w:lang w:val="it-IT"/>
        </w:rPr>
        <w:t>P1066 parametri farmacocinetici di raltegravir in seguito alla somministrazione delle dosi riportate nel paragrafo</w:t>
      </w:r>
      <w:r w:rsidR="007B06E2">
        <w:rPr>
          <w:rFonts w:ascii="Times New Roman" w:hAnsi="Times New Roman"/>
          <w:b/>
          <w:sz w:val="22"/>
          <w:szCs w:val="22"/>
          <w:lang w:val="it-IT"/>
        </w:rPr>
        <w:t> </w:t>
      </w:r>
      <w:r w:rsidRPr="00E35A1C">
        <w:rPr>
          <w:rFonts w:ascii="Times New Roman" w:hAnsi="Times New Roman"/>
          <w:b/>
          <w:sz w:val="22"/>
          <w:szCs w:val="22"/>
          <w:lang w:val="it-IT"/>
        </w:rPr>
        <w:t>4.2</w:t>
      </w:r>
      <w:r w:rsidR="00AB07A6">
        <w:rPr>
          <w:rFonts w:ascii="Times New Roman" w:hAnsi="Times New Roman"/>
          <w:b/>
          <w:sz w:val="22"/>
          <w:szCs w:val="22"/>
          <w:lang w:val="it-IT"/>
        </w:rPr>
        <w:t xml:space="preserve"> (esclusi i neonati)</w:t>
      </w:r>
    </w:p>
    <w:p w14:paraId="42251EBA" w14:textId="77777777" w:rsidR="00E02324" w:rsidRPr="00062BE6" w:rsidRDefault="00E02324" w:rsidP="00E35A1C">
      <w:pPr>
        <w:pStyle w:val="Body"/>
        <w:keepNext/>
        <w:keepLines/>
        <w:widowControl w:val="0"/>
        <w:ind w:firstLine="0"/>
        <w:jc w:val="left"/>
        <w:rPr>
          <w:rFonts w:ascii="Times New Roman" w:eastAsia="Arial Unicode MS" w:hAnsi="Times New Roman"/>
          <w:sz w:val="22"/>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23"/>
        <w:gridCol w:w="1414"/>
        <w:gridCol w:w="2060"/>
        <w:gridCol w:w="478"/>
        <w:gridCol w:w="1928"/>
        <w:gridCol w:w="1858"/>
      </w:tblGrid>
      <w:tr w:rsidR="00E02324" w14:paraId="2BFD79FB" w14:textId="77777777" w:rsidTr="00B82350">
        <w:trPr>
          <w:trHeight w:val="475"/>
          <w:tblHeader/>
        </w:trPr>
        <w:tc>
          <w:tcPr>
            <w:tcW w:w="730" w:type="pct"/>
            <w:tcBorders>
              <w:top w:val="single" w:sz="4" w:space="0" w:color="auto"/>
              <w:left w:val="single" w:sz="4" w:space="0" w:color="auto"/>
              <w:bottom w:val="single" w:sz="4" w:space="0" w:color="auto"/>
              <w:right w:val="single" w:sz="4" w:space="0" w:color="auto"/>
            </w:tcBorders>
            <w:vAlign w:val="bottom"/>
            <w:hideMark/>
          </w:tcPr>
          <w:p w14:paraId="25189752" w14:textId="77777777" w:rsidR="00E02324" w:rsidRDefault="00E02324">
            <w:pPr>
              <w:keepNext/>
              <w:keepLines/>
              <w:widowControl w:val="0"/>
              <w:tabs>
                <w:tab w:val="left" w:pos="567"/>
              </w:tabs>
              <w:autoSpaceDE w:val="0"/>
              <w:autoSpaceDN w:val="0"/>
              <w:adjustRightInd w:val="0"/>
              <w:jc w:val="center"/>
              <w:rPr>
                <w:rFonts w:eastAsia="MS Mincho"/>
                <w:sz w:val="20"/>
                <w:lang w:bidi="it-IT"/>
              </w:rPr>
            </w:pPr>
            <w:r>
              <w:rPr>
                <w:b/>
                <w:sz w:val="20"/>
              </w:rPr>
              <w:t>Peso corporeo</w:t>
            </w:r>
          </w:p>
        </w:tc>
        <w:tc>
          <w:tcPr>
            <w:tcW w:w="780" w:type="pct"/>
            <w:tcBorders>
              <w:top w:val="single" w:sz="4" w:space="0" w:color="auto"/>
              <w:left w:val="single" w:sz="4" w:space="0" w:color="auto"/>
              <w:bottom w:val="single" w:sz="4" w:space="0" w:color="auto"/>
              <w:right w:val="single" w:sz="4" w:space="0" w:color="auto"/>
            </w:tcBorders>
            <w:vAlign w:val="bottom"/>
            <w:hideMark/>
          </w:tcPr>
          <w:p w14:paraId="3B71DEC9" w14:textId="77777777" w:rsidR="00E02324" w:rsidRDefault="00E02324">
            <w:pPr>
              <w:keepNext/>
              <w:keepLines/>
              <w:widowControl w:val="0"/>
              <w:tabs>
                <w:tab w:val="left" w:pos="567"/>
              </w:tabs>
              <w:autoSpaceDE w:val="0"/>
              <w:autoSpaceDN w:val="0"/>
              <w:adjustRightInd w:val="0"/>
              <w:jc w:val="center"/>
              <w:rPr>
                <w:rFonts w:eastAsia="MS Mincho"/>
                <w:sz w:val="20"/>
                <w:lang w:bidi="it-IT"/>
              </w:rPr>
            </w:pPr>
            <w:r>
              <w:rPr>
                <w:b/>
                <w:sz w:val="20"/>
              </w:rPr>
              <w:t>Formulazione</w:t>
            </w:r>
          </w:p>
        </w:tc>
        <w:tc>
          <w:tcPr>
            <w:tcW w:w="1137" w:type="pct"/>
            <w:tcBorders>
              <w:top w:val="single" w:sz="4" w:space="0" w:color="auto"/>
              <w:left w:val="single" w:sz="4" w:space="0" w:color="auto"/>
              <w:bottom w:val="single" w:sz="4" w:space="0" w:color="auto"/>
              <w:right w:val="single" w:sz="4" w:space="0" w:color="auto"/>
            </w:tcBorders>
            <w:vAlign w:val="bottom"/>
            <w:hideMark/>
          </w:tcPr>
          <w:p w14:paraId="1A7C8F20" w14:textId="77777777" w:rsidR="00E02324" w:rsidRDefault="00E02324">
            <w:pPr>
              <w:keepNext/>
              <w:keepLines/>
              <w:widowControl w:val="0"/>
              <w:tabs>
                <w:tab w:val="left" w:pos="567"/>
              </w:tabs>
              <w:autoSpaceDE w:val="0"/>
              <w:autoSpaceDN w:val="0"/>
              <w:adjustRightInd w:val="0"/>
              <w:jc w:val="center"/>
              <w:rPr>
                <w:rFonts w:eastAsia="MS Mincho"/>
                <w:sz w:val="20"/>
                <w:lang w:bidi="it-IT"/>
              </w:rPr>
            </w:pPr>
            <w:r>
              <w:rPr>
                <w:b/>
                <w:sz w:val="20"/>
              </w:rPr>
              <w:t>Dose</w:t>
            </w:r>
          </w:p>
        </w:tc>
        <w:tc>
          <w:tcPr>
            <w:tcW w:w="264" w:type="pct"/>
            <w:tcBorders>
              <w:top w:val="single" w:sz="4" w:space="0" w:color="auto"/>
              <w:left w:val="single" w:sz="4" w:space="0" w:color="auto"/>
              <w:bottom w:val="single" w:sz="4" w:space="0" w:color="auto"/>
              <w:right w:val="single" w:sz="4" w:space="0" w:color="auto"/>
            </w:tcBorders>
            <w:vAlign w:val="bottom"/>
            <w:hideMark/>
          </w:tcPr>
          <w:p w14:paraId="378B8AC1" w14:textId="77777777" w:rsidR="00E02324" w:rsidRDefault="00E02324">
            <w:pPr>
              <w:keepNext/>
              <w:keepLines/>
              <w:widowControl w:val="0"/>
              <w:tabs>
                <w:tab w:val="left" w:pos="567"/>
              </w:tabs>
              <w:autoSpaceDE w:val="0"/>
              <w:autoSpaceDN w:val="0"/>
              <w:adjustRightInd w:val="0"/>
              <w:jc w:val="center"/>
              <w:rPr>
                <w:rFonts w:eastAsia="MS Mincho"/>
                <w:sz w:val="20"/>
                <w:lang w:bidi="it-IT"/>
              </w:rPr>
            </w:pPr>
            <w:r>
              <w:rPr>
                <w:b/>
                <w:sz w:val="20"/>
              </w:rPr>
              <w:t>N*</w:t>
            </w:r>
          </w:p>
        </w:tc>
        <w:tc>
          <w:tcPr>
            <w:tcW w:w="1064" w:type="pct"/>
            <w:tcBorders>
              <w:top w:val="single" w:sz="4" w:space="0" w:color="auto"/>
              <w:left w:val="single" w:sz="4" w:space="0" w:color="auto"/>
              <w:bottom w:val="single" w:sz="4" w:space="0" w:color="auto"/>
              <w:right w:val="single" w:sz="4" w:space="0" w:color="auto"/>
            </w:tcBorders>
            <w:vAlign w:val="bottom"/>
            <w:hideMark/>
          </w:tcPr>
          <w:p w14:paraId="7F56D691" w14:textId="77777777" w:rsidR="00E02324" w:rsidRDefault="00E02324">
            <w:pPr>
              <w:keepNext/>
              <w:keepLines/>
              <w:widowControl w:val="0"/>
              <w:autoSpaceDE w:val="0"/>
              <w:autoSpaceDN w:val="0"/>
              <w:adjustRightInd w:val="0"/>
              <w:jc w:val="center"/>
              <w:rPr>
                <w:rFonts w:eastAsia="MS Mincho"/>
                <w:b/>
                <w:bCs/>
                <w:sz w:val="20"/>
              </w:rPr>
            </w:pPr>
            <w:r>
              <w:rPr>
                <w:b/>
                <w:sz w:val="20"/>
              </w:rPr>
              <w:t>Media geometrica</w:t>
            </w:r>
          </w:p>
          <w:p w14:paraId="41726B51" w14:textId="77777777" w:rsidR="00E02324" w:rsidRDefault="00E02324">
            <w:pPr>
              <w:keepNext/>
              <w:keepLines/>
              <w:widowControl w:val="0"/>
              <w:autoSpaceDE w:val="0"/>
              <w:autoSpaceDN w:val="0"/>
              <w:adjustRightInd w:val="0"/>
              <w:jc w:val="center"/>
              <w:rPr>
                <w:rFonts w:eastAsia="MS Mincho"/>
                <w:sz w:val="20"/>
              </w:rPr>
            </w:pPr>
            <w:r>
              <w:rPr>
                <w:b/>
                <w:i/>
                <w:sz w:val="20"/>
              </w:rPr>
              <w:t>(%CV</w:t>
            </w:r>
            <w:r>
              <w:rPr>
                <w:b/>
                <w:sz w:val="20"/>
                <w:vertAlign w:val="superscript"/>
              </w:rPr>
              <w:t>†</w:t>
            </w:r>
            <w:r>
              <w:rPr>
                <w:b/>
                <w:sz w:val="20"/>
              </w:rPr>
              <w:t>)</w:t>
            </w:r>
          </w:p>
          <w:p w14:paraId="5D8BD8F7" w14:textId="77777777" w:rsidR="00E02324" w:rsidRDefault="00E02324">
            <w:pPr>
              <w:keepNext/>
              <w:keepLines/>
              <w:widowControl w:val="0"/>
              <w:tabs>
                <w:tab w:val="left" w:pos="567"/>
              </w:tabs>
              <w:autoSpaceDE w:val="0"/>
              <w:autoSpaceDN w:val="0"/>
              <w:adjustRightInd w:val="0"/>
              <w:jc w:val="center"/>
              <w:rPr>
                <w:rFonts w:eastAsia="MS Mincho"/>
                <w:sz w:val="20"/>
                <w:lang w:bidi="it-IT"/>
              </w:rPr>
            </w:pPr>
            <w:r>
              <w:rPr>
                <w:b/>
                <w:sz w:val="20"/>
              </w:rPr>
              <w:t>AUC</w:t>
            </w:r>
            <w:r>
              <w:rPr>
                <w:b/>
                <w:sz w:val="20"/>
                <w:vertAlign w:val="subscript"/>
              </w:rPr>
              <w:t xml:space="preserve">0-12 h </w:t>
            </w:r>
            <w:r>
              <w:rPr>
                <w:b/>
                <w:sz w:val="20"/>
              </w:rPr>
              <w:t>(μM●h)</w:t>
            </w:r>
          </w:p>
        </w:tc>
        <w:tc>
          <w:tcPr>
            <w:tcW w:w="1025" w:type="pct"/>
            <w:tcBorders>
              <w:top w:val="single" w:sz="4" w:space="0" w:color="auto"/>
              <w:left w:val="single" w:sz="4" w:space="0" w:color="auto"/>
              <w:bottom w:val="single" w:sz="4" w:space="0" w:color="auto"/>
              <w:right w:val="single" w:sz="4" w:space="0" w:color="auto"/>
            </w:tcBorders>
            <w:vAlign w:val="bottom"/>
            <w:hideMark/>
          </w:tcPr>
          <w:p w14:paraId="590F7410" w14:textId="77777777" w:rsidR="00E02324" w:rsidRDefault="00E02324">
            <w:pPr>
              <w:keepNext/>
              <w:keepLines/>
              <w:widowControl w:val="0"/>
              <w:autoSpaceDE w:val="0"/>
              <w:autoSpaceDN w:val="0"/>
              <w:adjustRightInd w:val="0"/>
              <w:jc w:val="center"/>
              <w:rPr>
                <w:rFonts w:eastAsia="MS Mincho"/>
                <w:sz w:val="20"/>
              </w:rPr>
            </w:pPr>
            <w:r>
              <w:rPr>
                <w:b/>
                <w:sz w:val="20"/>
              </w:rPr>
              <w:t>Media geometrica</w:t>
            </w:r>
          </w:p>
          <w:p w14:paraId="40E47F13" w14:textId="77777777" w:rsidR="00E02324" w:rsidRDefault="00E02324">
            <w:pPr>
              <w:keepNext/>
              <w:keepLines/>
              <w:widowControl w:val="0"/>
              <w:autoSpaceDE w:val="0"/>
              <w:autoSpaceDN w:val="0"/>
              <w:adjustRightInd w:val="0"/>
              <w:jc w:val="center"/>
              <w:rPr>
                <w:rFonts w:eastAsia="MS Mincho"/>
                <w:sz w:val="20"/>
              </w:rPr>
            </w:pPr>
            <w:r>
              <w:rPr>
                <w:b/>
                <w:i/>
                <w:sz w:val="20"/>
              </w:rPr>
              <w:t>(%CV</w:t>
            </w:r>
            <w:r>
              <w:rPr>
                <w:b/>
                <w:sz w:val="20"/>
                <w:vertAlign w:val="superscript"/>
              </w:rPr>
              <w:t>†</w:t>
            </w:r>
            <w:r>
              <w:rPr>
                <w:b/>
                <w:i/>
                <w:sz w:val="20"/>
              </w:rPr>
              <w:t>)</w:t>
            </w:r>
          </w:p>
          <w:p w14:paraId="18EBE002" w14:textId="77777777" w:rsidR="00E02324" w:rsidRDefault="00E02324">
            <w:pPr>
              <w:keepNext/>
              <w:keepLines/>
              <w:widowControl w:val="0"/>
              <w:tabs>
                <w:tab w:val="left" w:pos="567"/>
              </w:tabs>
              <w:autoSpaceDE w:val="0"/>
              <w:autoSpaceDN w:val="0"/>
              <w:adjustRightInd w:val="0"/>
              <w:jc w:val="center"/>
              <w:rPr>
                <w:rFonts w:eastAsia="MS Mincho"/>
                <w:sz w:val="20"/>
                <w:lang w:bidi="it-IT"/>
              </w:rPr>
            </w:pPr>
            <w:r>
              <w:rPr>
                <w:b/>
                <w:sz w:val="20"/>
              </w:rPr>
              <w:t>C</w:t>
            </w:r>
            <w:r>
              <w:rPr>
                <w:b/>
                <w:sz w:val="20"/>
                <w:vertAlign w:val="subscript"/>
              </w:rPr>
              <w:t xml:space="preserve">12 h </w:t>
            </w:r>
            <w:r>
              <w:rPr>
                <w:b/>
                <w:sz w:val="20"/>
              </w:rPr>
              <w:t>(nM)</w:t>
            </w:r>
          </w:p>
        </w:tc>
      </w:tr>
      <w:tr w:rsidR="00E02324" w14:paraId="71797B37" w14:textId="77777777">
        <w:trPr>
          <w:trHeight w:val="577"/>
        </w:trPr>
        <w:tc>
          <w:tcPr>
            <w:tcW w:w="730" w:type="pct"/>
            <w:tcBorders>
              <w:top w:val="single" w:sz="4" w:space="0" w:color="auto"/>
              <w:left w:val="single" w:sz="4" w:space="0" w:color="auto"/>
              <w:bottom w:val="single" w:sz="4" w:space="0" w:color="auto"/>
              <w:right w:val="single" w:sz="4" w:space="0" w:color="auto"/>
            </w:tcBorders>
            <w:vAlign w:val="bottom"/>
            <w:hideMark/>
          </w:tcPr>
          <w:p w14:paraId="363D5013" w14:textId="77777777" w:rsidR="00E02324" w:rsidRDefault="00E02324" w:rsidP="004A2D23">
            <w:pPr>
              <w:keepNext/>
              <w:keepLines/>
              <w:widowControl w:val="0"/>
              <w:tabs>
                <w:tab w:val="left" w:pos="567"/>
              </w:tabs>
              <w:autoSpaceDE w:val="0"/>
              <w:autoSpaceDN w:val="0"/>
              <w:adjustRightInd w:val="0"/>
              <w:jc w:val="center"/>
              <w:rPr>
                <w:rFonts w:eastAsia="MS Mincho"/>
                <w:sz w:val="20"/>
                <w:lang w:bidi="it-IT"/>
              </w:rPr>
            </w:pPr>
            <w:r>
              <w:rPr>
                <w:sz w:val="20"/>
              </w:rPr>
              <w:t>≥</w:t>
            </w:r>
            <w:r w:rsidR="004A2D23">
              <w:rPr>
                <w:sz w:val="20"/>
              </w:rPr>
              <w:t> </w:t>
            </w:r>
            <w:r>
              <w:rPr>
                <w:sz w:val="20"/>
              </w:rPr>
              <w:t>25 kg</w:t>
            </w:r>
          </w:p>
        </w:tc>
        <w:tc>
          <w:tcPr>
            <w:tcW w:w="780" w:type="pct"/>
            <w:tcBorders>
              <w:top w:val="single" w:sz="4" w:space="0" w:color="auto"/>
              <w:left w:val="single" w:sz="4" w:space="0" w:color="auto"/>
              <w:bottom w:val="single" w:sz="4" w:space="0" w:color="auto"/>
              <w:right w:val="single" w:sz="4" w:space="0" w:color="auto"/>
            </w:tcBorders>
            <w:vAlign w:val="bottom"/>
            <w:hideMark/>
          </w:tcPr>
          <w:p w14:paraId="6935C416" w14:textId="77777777" w:rsidR="00E02324" w:rsidRDefault="00E02324">
            <w:pPr>
              <w:keepNext/>
              <w:keepLines/>
              <w:widowControl w:val="0"/>
              <w:tabs>
                <w:tab w:val="left" w:pos="567"/>
              </w:tabs>
              <w:autoSpaceDE w:val="0"/>
              <w:autoSpaceDN w:val="0"/>
              <w:adjustRightInd w:val="0"/>
              <w:jc w:val="center"/>
              <w:rPr>
                <w:rFonts w:eastAsia="MS Mincho"/>
                <w:sz w:val="20"/>
                <w:lang w:bidi="it-IT"/>
              </w:rPr>
            </w:pPr>
            <w:r>
              <w:rPr>
                <w:sz w:val="20"/>
              </w:rPr>
              <w:t>Compressa rivestita con film</w:t>
            </w:r>
          </w:p>
        </w:tc>
        <w:tc>
          <w:tcPr>
            <w:tcW w:w="1137" w:type="pct"/>
            <w:tcBorders>
              <w:top w:val="single" w:sz="4" w:space="0" w:color="auto"/>
              <w:left w:val="single" w:sz="4" w:space="0" w:color="auto"/>
              <w:bottom w:val="single" w:sz="4" w:space="0" w:color="auto"/>
              <w:right w:val="single" w:sz="4" w:space="0" w:color="auto"/>
            </w:tcBorders>
            <w:vAlign w:val="bottom"/>
            <w:hideMark/>
          </w:tcPr>
          <w:p w14:paraId="4EB0825E" w14:textId="77777777" w:rsidR="00E02324" w:rsidRDefault="00E02324">
            <w:pPr>
              <w:keepNext/>
              <w:keepLines/>
              <w:widowControl w:val="0"/>
              <w:tabs>
                <w:tab w:val="left" w:pos="567"/>
              </w:tabs>
              <w:autoSpaceDE w:val="0"/>
              <w:autoSpaceDN w:val="0"/>
              <w:adjustRightInd w:val="0"/>
              <w:jc w:val="center"/>
              <w:rPr>
                <w:rFonts w:eastAsia="MS Mincho"/>
                <w:sz w:val="20"/>
                <w:lang w:bidi="it-IT"/>
              </w:rPr>
            </w:pPr>
            <w:r>
              <w:rPr>
                <w:sz w:val="20"/>
              </w:rPr>
              <w:t>400 mg due volte al giorno</w:t>
            </w:r>
          </w:p>
        </w:tc>
        <w:tc>
          <w:tcPr>
            <w:tcW w:w="264" w:type="pct"/>
            <w:tcBorders>
              <w:top w:val="single" w:sz="4" w:space="0" w:color="auto"/>
              <w:left w:val="single" w:sz="4" w:space="0" w:color="auto"/>
              <w:bottom w:val="single" w:sz="4" w:space="0" w:color="auto"/>
              <w:right w:val="single" w:sz="4" w:space="0" w:color="auto"/>
            </w:tcBorders>
            <w:vAlign w:val="bottom"/>
            <w:hideMark/>
          </w:tcPr>
          <w:p w14:paraId="64862C15" w14:textId="77777777" w:rsidR="00E02324" w:rsidRDefault="00E02324">
            <w:pPr>
              <w:keepNext/>
              <w:keepLines/>
              <w:widowControl w:val="0"/>
              <w:tabs>
                <w:tab w:val="left" w:pos="567"/>
              </w:tabs>
              <w:autoSpaceDE w:val="0"/>
              <w:autoSpaceDN w:val="0"/>
              <w:adjustRightInd w:val="0"/>
              <w:jc w:val="center"/>
              <w:rPr>
                <w:rFonts w:eastAsia="MS Mincho"/>
                <w:sz w:val="20"/>
                <w:lang w:bidi="it-IT"/>
              </w:rPr>
            </w:pPr>
            <w:r>
              <w:rPr>
                <w:sz w:val="20"/>
              </w:rPr>
              <w:t>18</w:t>
            </w:r>
          </w:p>
        </w:tc>
        <w:tc>
          <w:tcPr>
            <w:tcW w:w="1064" w:type="pct"/>
            <w:tcBorders>
              <w:top w:val="single" w:sz="4" w:space="0" w:color="auto"/>
              <w:left w:val="single" w:sz="4" w:space="0" w:color="auto"/>
              <w:bottom w:val="single" w:sz="4" w:space="0" w:color="auto"/>
              <w:right w:val="single" w:sz="4" w:space="0" w:color="auto"/>
            </w:tcBorders>
            <w:vAlign w:val="bottom"/>
            <w:hideMark/>
          </w:tcPr>
          <w:p w14:paraId="0A561CF7" w14:textId="77777777" w:rsidR="00E02324" w:rsidRDefault="00E02324">
            <w:pPr>
              <w:keepNext/>
              <w:keepLines/>
              <w:widowControl w:val="0"/>
              <w:tabs>
                <w:tab w:val="left" w:pos="567"/>
              </w:tabs>
              <w:autoSpaceDE w:val="0"/>
              <w:autoSpaceDN w:val="0"/>
              <w:adjustRightInd w:val="0"/>
              <w:jc w:val="center"/>
              <w:rPr>
                <w:rFonts w:eastAsia="MS Mincho"/>
                <w:sz w:val="20"/>
                <w:lang w:bidi="it-IT"/>
              </w:rPr>
            </w:pPr>
            <w:r>
              <w:rPr>
                <w:sz w:val="20"/>
              </w:rPr>
              <w:t xml:space="preserve">14,1 </w:t>
            </w:r>
            <w:r>
              <w:rPr>
                <w:i/>
                <w:sz w:val="20"/>
              </w:rPr>
              <w:t>(121 %)</w:t>
            </w:r>
          </w:p>
        </w:tc>
        <w:tc>
          <w:tcPr>
            <w:tcW w:w="1025" w:type="pct"/>
            <w:tcBorders>
              <w:top w:val="single" w:sz="4" w:space="0" w:color="auto"/>
              <w:left w:val="single" w:sz="4" w:space="0" w:color="auto"/>
              <w:bottom w:val="single" w:sz="4" w:space="0" w:color="auto"/>
              <w:right w:val="single" w:sz="4" w:space="0" w:color="auto"/>
            </w:tcBorders>
            <w:vAlign w:val="bottom"/>
            <w:hideMark/>
          </w:tcPr>
          <w:p w14:paraId="24A1E275" w14:textId="77777777" w:rsidR="00E02324" w:rsidRDefault="00E02324">
            <w:pPr>
              <w:keepNext/>
              <w:keepLines/>
              <w:widowControl w:val="0"/>
              <w:tabs>
                <w:tab w:val="left" w:pos="567"/>
              </w:tabs>
              <w:autoSpaceDE w:val="0"/>
              <w:autoSpaceDN w:val="0"/>
              <w:adjustRightInd w:val="0"/>
              <w:jc w:val="center"/>
              <w:rPr>
                <w:rFonts w:eastAsia="MS Mincho"/>
                <w:sz w:val="20"/>
                <w:lang w:bidi="it-IT"/>
              </w:rPr>
            </w:pPr>
            <w:r>
              <w:rPr>
                <w:sz w:val="20"/>
              </w:rPr>
              <w:t>233 (</w:t>
            </w:r>
            <w:r>
              <w:rPr>
                <w:i/>
                <w:sz w:val="20"/>
              </w:rPr>
              <w:t>157 %</w:t>
            </w:r>
            <w:r>
              <w:rPr>
                <w:sz w:val="20"/>
              </w:rPr>
              <w:t>)</w:t>
            </w:r>
          </w:p>
        </w:tc>
      </w:tr>
      <w:tr w:rsidR="00E02324" w14:paraId="4CC1A9AF" w14:textId="77777777">
        <w:trPr>
          <w:trHeight w:val="489"/>
        </w:trPr>
        <w:tc>
          <w:tcPr>
            <w:tcW w:w="730" w:type="pct"/>
            <w:tcBorders>
              <w:top w:val="single" w:sz="4" w:space="0" w:color="auto"/>
              <w:left w:val="single" w:sz="4" w:space="0" w:color="auto"/>
              <w:bottom w:val="single" w:sz="4" w:space="0" w:color="auto"/>
              <w:right w:val="single" w:sz="4" w:space="0" w:color="auto"/>
            </w:tcBorders>
            <w:vAlign w:val="bottom"/>
            <w:hideMark/>
          </w:tcPr>
          <w:p w14:paraId="5C78EF94" w14:textId="77777777" w:rsidR="00E02324" w:rsidRDefault="00E02324" w:rsidP="004A2D23">
            <w:pPr>
              <w:tabs>
                <w:tab w:val="left" w:pos="567"/>
              </w:tabs>
              <w:autoSpaceDE w:val="0"/>
              <w:autoSpaceDN w:val="0"/>
              <w:adjustRightInd w:val="0"/>
              <w:jc w:val="center"/>
              <w:rPr>
                <w:rFonts w:eastAsia="MS Mincho"/>
                <w:sz w:val="20"/>
                <w:lang w:bidi="it-IT"/>
              </w:rPr>
            </w:pPr>
            <w:r>
              <w:rPr>
                <w:sz w:val="20"/>
              </w:rPr>
              <w:t>≥</w:t>
            </w:r>
            <w:r w:rsidR="004A2D23">
              <w:rPr>
                <w:sz w:val="20"/>
              </w:rPr>
              <w:t> </w:t>
            </w:r>
            <w:r>
              <w:rPr>
                <w:sz w:val="20"/>
              </w:rPr>
              <w:t>25 kg</w:t>
            </w:r>
          </w:p>
        </w:tc>
        <w:tc>
          <w:tcPr>
            <w:tcW w:w="780" w:type="pct"/>
            <w:tcBorders>
              <w:top w:val="single" w:sz="4" w:space="0" w:color="auto"/>
              <w:left w:val="single" w:sz="4" w:space="0" w:color="auto"/>
              <w:bottom w:val="single" w:sz="4" w:space="0" w:color="auto"/>
              <w:right w:val="single" w:sz="4" w:space="0" w:color="auto"/>
            </w:tcBorders>
            <w:vAlign w:val="bottom"/>
            <w:hideMark/>
          </w:tcPr>
          <w:p w14:paraId="268BF1AF" w14:textId="77777777" w:rsidR="00E02324" w:rsidRDefault="00E02324">
            <w:pPr>
              <w:tabs>
                <w:tab w:val="left" w:pos="567"/>
              </w:tabs>
              <w:autoSpaceDE w:val="0"/>
              <w:autoSpaceDN w:val="0"/>
              <w:adjustRightInd w:val="0"/>
              <w:jc w:val="center"/>
              <w:rPr>
                <w:rFonts w:eastAsia="MS Mincho"/>
                <w:sz w:val="20"/>
                <w:lang w:bidi="it-IT"/>
              </w:rPr>
            </w:pPr>
            <w:r>
              <w:rPr>
                <w:sz w:val="20"/>
              </w:rPr>
              <w:t>Compressa masticabile</w:t>
            </w:r>
          </w:p>
        </w:tc>
        <w:tc>
          <w:tcPr>
            <w:tcW w:w="1137" w:type="pct"/>
            <w:tcBorders>
              <w:top w:val="single" w:sz="4" w:space="0" w:color="auto"/>
              <w:left w:val="single" w:sz="4" w:space="0" w:color="auto"/>
              <w:bottom w:val="single" w:sz="4" w:space="0" w:color="auto"/>
              <w:right w:val="single" w:sz="4" w:space="0" w:color="auto"/>
            </w:tcBorders>
            <w:vAlign w:val="bottom"/>
            <w:hideMark/>
          </w:tcPr>
          <w:p w14:paraId="61C39625" w14:textId="77777777" w:rsidR="00E02324" w:rsidRDefault="00E02324">
            <w:pPr>
              <w:tabs>
                <w:tab w:val="left" w:pos="567"/>
              </w:tabs>
              <w:autoSpaceDE w:val="0"/>
              <w:autoSpaceDN w:val="0"/>
              <w:adjustRightInd w:val="0"/>
              <w:jc w:val="center"/>
              <w:rPr>
                <w:rFonts w:eastAsia="MS Mincho"/>
                <w:sz w:val="20"/>
                <w:lang w:bidi="it-IT"/>
              </w:rPr>
            </w:pPr>
            <w:r>
              <w:rPr>
                <w:sz w:val="20"/>
              </w:rPr>
              <w:t>dose basata sul peso, vedere le tabelle di dosaggio per la compressa masticabile</w:t>
            </w:r>
          </w:p>
        </w:tc>
        <w:tc>
          <w:tcPr>
            <w:tcW w:w="264" w:type="pct"/>
            <w:tcBorders>
              <w:top w:val="single" w:sz="4" w:space="0" w:color="auto"/>
              <w:left w:val="single" w:sz="4" w:space="0" w:color="auto"/>
              <w:bottom w:val="single" w:sz="4" w:space="0" w:color="auto"/>
              <w:right w:val="single" w:sz="4" w:space="0" w:color="auto"/>
            </w:tcBorders>
            <w:vAlign w:val="bottom"/>
            <w:hideMark/>
          </w:tcPr>
          <w:p w14:paraId="276405E6" w14:textId="77777777" w:rsidR="00E02324" w:rsidRDefault="00E02324">
            <w:pPr>
              <w:tabs>
                <w:tab w:val="left" w:pos="567"/>
              </w:tabs>
              <w:autoSpaceDE w:val="0"/>
              <w:autoSpaceDN w:val="0"/>
              <w:adjustRightInd w:val="0"/>
              <w:jc w:val="center"/>
              <w:rPr>
                <w:rFonts w:eastAsia="MS Mincho"/>
                <w:sz w:val="20"/>
                <w:lang w:bidi="it-IT"/>
              </w:rPr>
            </w:pPr>
            <w:r>
              <w:rPr>
                <w:sz w:val="20"/>
              </w:rPr>
              <w:t>9</w:t>
            </w:r>
          </w:p>
        </w:tc>
        <w:tc>
          <w:tcPr>
            <w:tcW w:w="1064" w:type="pct"/>
            <w:tcBorders>
              <w:top w:val="single" w:sz="4" w:space="0" w:color="auto"/>
              <w:left w:val="single" w:sz="4" w:space="0" w:color="auto"/>
              <w:bottom w:val="single" w:sz="4" w:space="0" w:color="auto"/>
              <w:right w:val="single" w:sz="4" w:space="0" w:color="auto"/>
            </w:tcBorders>
            <w:vAlign w:val="bottom"/>
            <w:hideMark/>
          </w:tcPr>
          <w:p w14:paraId="43431714" w14:textId="77777777" w:rsidR="00E02324" w:rsidRDefault="00E02324">
            <w:pPr>
              <w:tabs>
                <w:tab w:val="left" w:pos="567"/>
              </w:tabs>
              <w:autoSpaceDE w:val="0"/>
              <w:autoSpaceDN w:val="0"/>
              <w:adjustRightInd w:val="0"/>
              <w:jc w:val="center"/>
              <w:rPr>
                <w:rFonts w:eastAsia="MS Mincho"/>
                <w:sz w:val="20"/>
                <w:lang w:bidi="it-IT"/>
              </w:rPr>
            </w:pPr>
            <w:r>
              <w:rPr>
                <w:sz w:val="20"/>
              </w:rPr>
              <w:t>22,1 (</w:t>
            </w:r>
            <w:r>
              <w:rPr>
                <w:i/>
                <w:sz w:val="20"/>
              </w:rPr>
              <w:t>36 %</w:t>
            </w:r>
            <w:r>
              <w:rPr>
                <w:sz w:val="20"/>
              </w:rPr>
              <w:t>)</w:t>
            </w:r>
          </w:p>
        </w:tc>
        <w:tc>
          <w:tcPr>
            <w:tcW w:w="1025" w:type="pct"/>
            <w:tcBorders>
              <w:top w:val="single" w:sz="4" w:space="0" w:color="auto"/>
              <w:left w:val="single" w:sz="4" w:space="0" w:color="auto"/>
              <w:bottom w:val="single" w:sz="4" w:space="0" w:color="auto"/>
              <w:right w:val="single" w:sz="4" w:space="0" w:color="auto"/>
            </w:tcBorders>
            <w:vAlign w:val="bottom"/>
            <w:hideMark/>
          </w:tcPr>
          <w:p w14:paraId="7FD941E3" w14:textId="77777777" w:rsidR="00E02324" w:rsidRDefault="00E02324">
            <w:pPr>
              <w:tabs>
                <w:tab w:val="left" w:pos="567"/>
              </w:tabs>
              <w:autoSpaceDE w:val="0"/>
              <w:autoSpaceDN w:val="0"/>
              <w:adjustRightInd w:val="0"/>
              <w:jc w:val="center"/>
              <w:rPr>
                <w:rFonts w:eastAsia="MS Mincho"/>
                <w:sz w:val="20"/>
                <w:lang w:bidi="it-IT"/>
              </w:rPr>
            </w:pPr>
            <w:r>
              <w:rPr>
                <w:sz w:val="20"/>
              </w:rPr>
              <w:t>113 (</w:t>
            </w:r>
            <w:r>
              <w:rPr>
                <w:i/>
                <w:sz w:val="20"/>
              </w:rPr>
              <w:t>80 %</w:t>
            </w:r>
            <w:r>
              <w:rPr>
                <w:sz w:val="20"/>
              </w:rPr>
              <w:t>)</w:t>
            </w:r>
          </w:p>
        </w:tc>
      </w:tr>
      <w:tr w:rsidR="00E02324" w14:paraId="74ECFC83" w14:textId="77777777">
        <w:trPr>
          <w:trHeight w:val="495"/>
        </w:trPr>
        <w:tc>
          <w:tcPr>
            <w:tcW w:w="730" w:type="pct"/>
            <w:tcBorders>
              <w:top w:val="single" w:sz="4" w:space="0" w:color="auto"/>
              <w:left w:val="single" w:sz="4" w:space="0" w:color="auto"/>
              <w:bottom w:val="single" w:sz="4" w:space="0" w:color="auto"/>
              <w:right w:val="single" w:sz="4" w:space="0" w:color="auto"/>
            </w:tcBorders>
            <w:vAlign w:val="bottom"/>
            <w:hideMark/>
          </w:tcPr>
          <w:p w14:paraId="3C97811B" w14:textId="77777777" w:rsidR="00E02324" w:rsidRDefault="00E02324" w:rsidP="004A2D23">
            <w:pPr>
              <w:tabs>
                <w:tab w:val="left" w:pos="567"/>
              </w:tabs>
              <w:autoSpaceDE w:val="0"/>
              <w:autoSpaceDN w:val="0"/>
              <w:adjustRightInd w:val="0"/>
              <w:jc w:val="center"/>
              <w:rPr>
                <w:rFonts w:eastAsia="MS Mincho"/>
                <w:sz w:val="20"/>
                <w:lang w:bidi="it-IT"/>
              </w:rPr>
            </w:pPr>
            <w:r>
              <w:rPr>
                <w:sz w:val="20"/>
              </w:rPr>
              <w:t>da 11</w:t>
            </w:r>
            <w:r w:rsidR="004A2D23">
              <w:rPr>
                <w:sz w:val="20"/>
              </w:rPr>
              <w:t> </w:t>
            </w:r>
            <w:r>
              <w:rPr>
                <w:sz w:val="20"/>
              </w:rPr>
              <w:t>kg a meno di 25</w:t>
            </w:r>
            <w:r w:rsidR="004A2D23">
              <w:rPr>
                <w:sz w:val="20"/>
              </w:rPr>
              <w:t> </w:t>
            </w:r>
            <w:r>
              <w:rPr>
                <w:sz w:val="20"/>
              </w:rPr>
              <w:t>kg</w:t>
            </w:r>
          </w:p>
        </w:tc>
        <w:tc>
          <w:tcPr>
            <w:tcW w:w="780" w:type="pct"/>
            <w:tcBorders>
              <w:top w:val="single" w:sz="4" w:space="0" w:color="auto"/>
              <w:left w:val="single" w:sz="4" w:space="0" w:color="auto"/>
              <w:bottom w:val="single" w:sz="4" w:space="0" w:color="auto"/>
              <w:right w:val="single" w:sz="4" w:space="0" w:color="auto"/>
            </w:tcBorders>
            <w:vAlign w:val="bottom"/>
            <w:hideMark/>
          </w:tcPr>
          <w:p w14:paraId="1B40BD2E" w14:textId="77777777" w:rsidR="00E02324" w:rsidRDefault="00E02324">
            <w:pPr>
              <w:tabs>
                <w:tab w:val="left" w:pos="567"/>
              </w:tabs>
              <w:autoSpaceDE w:val="0"/>
              <w:autoSpaceDN w:val="0"/>
              <w:adjustRightInd w:val="0"/>
              <w:jc w:val="center"/>
              <w:rPr>
                <w:rFonts w:eastAsia="MS Mincho"/>
                <w:sz w:val="20"/>
                <w:lang w:bidi="it-IT"/>
              </w:rPr>
            </w:pPr>
            <w:r>
              <w:rPr>
                <w:sz w:val="20"/>
              </w:rPr>
              <w:t>Compressa masticabile</w:t>
            </w:r>
          </w:p>
        </w:tc>
        <w:tc>
          <w:tcPr>
            <w:tcW w:w="1137" w:type="pct"/>
            <w:tcBorders>
              <w:top w:val="single" w:sz="4" w:space="0" w:color="auto"/>
              <w:left w:val="single" w:sz="4" w:space="0" w:color="auto"/>
              <w:bottom w:val="single" w:sz="4" w:space="0" w:color="auto"/>
              <w:right w:val="single" w:sz="4" w:space="0" w:color="auto"/>
            </w:tcBorders>
            <w:vAlign w:val="bottom"/>
            <w:hideMark/>
          </w:tcPr>
          <w:p w14:paraId="1DA6556B" w14:textId="77777777" w:rsidR="00E02324" w:rsidRDefault="00E02324">
            <w:pPr>
              <w:tabs>
                <w:tab w:val="left" w:pos="567"/>
              </w:tabs>
              <w:autoSpaceDE w:val="0"/>
              <w:autoSpaceDN w:val="0"/>
              <w:adjustRightInd w:val="0"/>
              <w:jc w:val="center"/>
              <w:rPr>
                <w:rFonts w:eastAsia="MS Mincho"/>
                <w:sz w:val="20"/>
                <w:lang w:bidi="it-IT"/>
              </w:rPr>
            </w:pPr>
            <w:r>
              <w:rPr>
                <w:sz w:val="20"/>
              </w:rPr>
              <w:t>dose basata sul peso, vedere le tabelle di dosaggio per la compressa masticabile</w:t>
            </w:r>
          </w:p>
        </w:tc>
        <w:tc>
          <w:tcPr>
            <w:tcW w:w="264" w:type="pct"/>
            <w:tcBorders>
              <w:top w:val="single" w:sz="4" w:space="0" w:color="auto"/>
              <w:left w:val="single" w:sz="4" w:space="0" w:color="auto"/>
              <w:bottom w:val="single" w:sz="4" w:space="0" w:color="auto"/>
              <w:right w:val="single" w:sz="4" w:space="0" w:color="auto"/>
            </w:tcBorders>
            <w:vAlign w:val="bottom"/>
            <w:hideMark/>
          </w:tcPr>
          <w:p w14:paraId="1127BD32" w14:textId="77777777" w:rsidR="00E02324" w:rsidRDefault="00E02324">
            <w:pPr>
              <w:tabs>
                <w:tab w:val="left" w:pos="567"/>
              </w:tabs>
              <w:autoSpaceDE w:val="0"/>
              <w:autoSpaceDN w:val="0"/>
              <w:adjustRightInd w:val="0"/>
              <w:jc w:val="center"/>
              <w:rPr>
                <w:rFonts w:eastAsia="MS Mincho"/>
                <w:sz w:val="20"/>
                <w:lang w:bidi="it-IT"/>
              </w:rPr>
            </w:pPr>
            <w:r>
              <w:rPr>
                <w:sz w:val="20"/>
              </w:rPr>
              <w:t>13</w:t>
            </w:r>
          </w:p>
        </w:tc>
        <w:tc>
          <w:tcPr>
            <w:tcW w:w="1064" w:type="pct"/>
            <w:tcBorders>
              <w:top w:val="single" w:sz="4" w:space="0" w:color="auto"/>
              <w:left w:val="single" w:sz="4" w:space="0" w:color="auto"/>
              <w:bottom w:val="single" w:sz="4" w:space="0" w:color="auto"/>
              <w:right w:val="single" w:sz="4" w:space="0" w:color="auto"/>
            </w:tcBorders>
            <w:vAlign w:val="bottom"/>
            <w:hideMark/>
          </w:tcPr>
          <w:p w14:paraId="3C91DA0A" w14:textId="77777777" w:rsidR="00E02324" w:rsidRDefault="00E02324">
            <w:pPr>
              <w:tabs>
                <w:tab w:val="left" w:pos="567"/>
              </w:tabs>
              <w:autoSpaceDE w:val="0"/>
              <w:autoSpaceDN w:val="0"/>
              <w:adjustRightInd w:val="0"/>
              <w:jc w:val="center"/>
              <w:rPr>
                <w:rFonts w:eastAsia="MS Mincho"/>
                <w:sz w:val="20"/>
                <w:lang w:bidi="it-IT"/>
              </w:rPr>
            </w:pPr>
            <w:r>
              <w:rPr>
                <w:sz w:val="20"/>
              </w:rPr>
              <w:t>18,6 (</w:t>
            </w:r>
            <w:r>
              <w:rPr>
                <w:i/>
                <w:sz w:val="20"/>
              </w:rPr>
              <w:t>68 %</w:t>
            </w:r>
            <w:r>
              <w:rPr>
                <w:sz w:val="20"/>
              </w:rPr>
              <w:t>)</w:t>
            </w:r>
          </w:p>
        </w:tc>
        <w:tc>
          <w:tcPr>
            <w:tcW w:w="1025" w:type="pct"/>
            <w:tcBorders>
              <w:top w:val="single" w:sz="4" w:space="0" w:color="auto"/>
              <w:left w:val="single" w:sz="4" w:space="0" w:color="auto"/>
              <w:bottom w:val="single" w:sz="4" w:space="0" w:color="auto"/>
              <w:right w:val="single" w:sz="4" w:space="0" w:color="auto"/>
            </w:tcBorders>
            <w:vAlign w:val="bottom"/>
            <w:hideMark/>
          </w:tcPr>
          <w:p w14:paraId="42669849" w14:textId="77777777" w:rsidR="00E02324" w:rsidRDefault="00E02324">
            <w:pPr>
              <w:tabs>
                <w:tab w:val="left" w:pos="567"/>
              </w:tabs>
              <w:autoSpaceDE w:val="0"/>
              <w:autoSpaceDN w:val="0"/>
              <w:adjustRightInd w:val="0"/>
              <w:jc w:val="center"/>
              <w:rPr>
                <w:rFonts w:eastAsia="MS Mincho"/>
                <w:sz w:val="20"/>
                <w:lang w:bidi="it-IT"/>
              </w:rPr>
            </w:pPr>
            <w:r>
              <w:rPr>
                <w:sz w:val="20"/>
              </w:rPr>
              <w:t>82 (</w:t>
            </w:r>
            <w:r>
              <w:rPr>
                <w:i/>
                <w:sz w:val="20"/>
              </w:rPr>
              <w:t>123 %)</w:t>
            </w:r>
          </w:p>
        </w:tc>
      </w:tr>
      <w:tr w:rsidR="00E02324" w14:paraId="205512F4" w14:textId="77777777">
        <w:trPr>
          <w:trHeight w:val="61"/>
        </w:trPr>
        <w:tc>
          <w:tcPr>
            <w:tcW w:w="730" w:type="pct"/>
            <w:tcBorders>
              <w:top w:val="single" w:sz="4" w:space="0" w:color="auto"/>
              <w:left w:val="single" w:sz="4" w:space="0" w:color="auto"/>
              <w:bottom w:val="single" w:sz="4" w:space="0" w:color="auto"/>
              <w:right w:val="single" w:sz="4" w:space="0" w:color="auto"/>
            </w:tcBorders>
            <w:vAlign w:val="bottom"/>
            <w:hideMark/>
          </w:tcPr>
          <w:p w14:paraId="42A01F2E" w14:textId="77777777" w:rsidR="00E02324" w:rsidRDefault="00E02324" w:rsidP="004A2D23">
            <w:pPr>
              <w:tabs>
                <w:tab w:val="left" w:pos="567"/>
              </w:tabs>
              <w:autoSpaceDE w:val="0"/>
              <w:autoSpaceDN w:val="0"/>
              <w:adjustRightInd w:val="0"/>
              <w:jc w:val="center"/>
              <w:rPr>
                <w:rFonts w:eastAsia="MS Mincho"/>
                <w:sz w:val="20"/>
                <w:lang w:bidi="it-IT"/>
              </w:rPr>
            </w:pPr>
            <w:r>
              <w:rPr>
                <w:sz w:val="20"/>
              </w:rPr>
              <w:t>da 3</w:t>
            </w:r>
            <w:r w:rsidR="004A2D23">
              <w:rPr>
                <w:sz w:val="20"/>
              </w:rPr>
              <w:t> </w:t>
            </w:r>
            <w:r>
              <w:rPr>
                <w:sz w:val="20"/>
              </w:rPr>
              <w:t>kg a meno di 20 kg</w:t>
            </w:r>
          </w:p>
        </w:tc>
        <w:tc>
          <w:tcPr>
            <w:tcW w:w="780" w:type="pct"/>
            <w:tcBorders>
              <w:top w:val="single" w:sz="4" w:space="0" w:color="auto"/>
              <w:left w:val="single" w:sz="4" w:space="0" w:color="auto"/>
              <w:bottom w:val="single" w:sz="4" w:space="0" w:color="auto"/>
              <w:right w:val="single" w:sz="4" w:space="0" w:color="auto"/>
            </w:tcBorders>
            <w:vAlign w:val="bottom"/>
            <w:hideMark/>
          </w:tcPr>
          <w:p w14:paraId="13D90FA4" w14:textId="77777777" w:rsidR="00E02324" w:rsidRDefault="00E02324">
            <w:pPr>
              <w:tabs>
                <w:tab w:val="left" w:pos="567"/>
              </w:tabs>
              <w:autoSpaceDE w:val="0"/>
              <w:autoSpaceDN w:val="0"/>
              <w:adjustRightInd w:val="0"/>
              <w:jc w:val="center"/>
              <w:rPr>
                <w:rFonts w:eastAsia="MS Mincho"/>
                <w:sz w:val="20"/>
                <w:lang w:bidi="it-IT"/>
              </w:rPr>
            </w:pPr>
            <w:r>
              <w:rPr>
                <w:sz w:val="20"/>
              </w:rPr>
              <w:t>Sospensione orale</w:t>
            </w:r>
          </w:p>
        </w:tc>
        <w:tc>
          <w:tcPr>
            <w:tcW w:w="1137" w:type="pct"/>
            <w:tcBorders>
              <w:top w:val="single" w:sz="4" w:space="0" w:color="auto"/>
              <w:left w:val="single" w:sz="4" w:space="0" w:color="auto"/>
              <w:bottom w:val="single" w:sz="4" w:space="0" w:color="auto"/>
              <w:right w:val="single" w:sz="4" w:space="0" w:color="auto"/>
            </w:tcBorders>
            <w:vAlign w:val="bottom"/>
            <w:hideMark/>
          </w:tcPr>
          <w:p w14:paraId="0939B796" w14:textId="77777777" w:rsidR="00E02324" w:rsidRDefault="00E02324">
            <w:pPr>
              <w:tabs>
                <w:tab w:val="left" w:pos="567"/>
              </w:tabs>
              <w:autoSpaceDE w:val="0"/>
              <w:autoSpaceDN w:val="0"/>
              <w:adjustRightInd w:val="0"/>
              <w:jc w:val="center"/>
              <w:rPr>
                <w:rFonts w:eastAsia="MS Mincho"/>
                <w:sz w:val="20"/>
                <w:lang w:bidi="it-IT"/>
              </w:rPr>
            </w:pPr>
            <w:r>
              <w:rPr>
                <w:sz w:val="20"/>
              </w:rPr>
              <w:t>dose basata sul peso, vedere la tabella di dosaggio per il granulato per sospensione orale</w:t>
            </w:r>
          </w:p>
        </w:tc>
        <w:tc>
          <w:tcPr>
            <w:tcW w:w="264" w:type="pct"/>
            <w:tcBorders>
              <w:top w:val="single" w:sz="4" w:space="0" w:color="auto"/>
              <w:left w:val="single" w:sz="4" w:space="0" w:color="auto"/>
              <w:bottom w:val="single" w:sz="4" w:space="0" w:color="auto"/>
              <w:right w:val="single" w:sz="4" w:space="0" w:color="auto"/>
            </w:tcBorders>
            <w:vAlign w:val="bottom"/>
            <w:hideMark/>
          </w:tcPr>
          <w:p w14:paraId="0644A108" w14:textId="77777777" w:rsidR="00E02324" w:rsidRDefault="00E02324">
            <w:pPr>
              <w:tabs>
                <w:tab w:val="left" w:pos="567"/>
              </w:tabs>
              <w:autoSpaceDE w:val="0"/>
              <w:autoSpaceDN w:val="0"/>
              <w:adjustRightInd w:val="0"/>
              <w:jc w:val="center"/>
              <w:rPr>
                <w:rFonts w:eastAsia="MS Mincho"/>
                <w:sz w:val="20"/>
                <w:lang w:bidi="it-IT"/>
              </w:rPr>
            </w:pPr>
            <w:r>
              <w:rPr>
                <w:sz w:val="20"/>
              </w:rPr>
              <w:t>19</w:t>
            </w:r>
          </w:p>
        </w:tc>
        <w:tc>
          <w:tcPr>
            <w:tcW w:w="1064" w:type="pct"/>
            <w:tcBorders>
              <w:top w:val="single" w:sz="4" w:space="0" w:color="auto"/>
              <w:left w:val="single" w:sz="4" w:space="0" w:color="auto"/>
              <w:bottom w:val="single" w:sz="4" w:space="0" w:color="auto"/>
              <w:right w:val="single" w:sz="4" w:space="0" w:color="auto"/>
            </w:tcBorders>
            <w:vAlign w:val="bottom"/>
            <w:hideMark/>
          </w:tcPr>
          <w:p w14:paraId="11E2517A" w14:textId="77777777" w:rsidR="00E02324" w:rsidRDefault="00E02324">
            <w:pPr>
              <w:tabs>
                <w:tab w:val="left" w:pos="567"/>
              </w:tabs>
              <w:autoSpaceDE w:val="0"/>
              <w:autoSpaceDN w:val="0"/>
              <w:adjustRightInd w:val="0"/>
              <w:jc w:val="center"/>
              <w:rPr>
                <w:rFonts w:eastAsia="MS Mincho"/>
                <w:sz w:val="20"/>
                <w:lang w:bidi="it-IT"/>
              </w:rPr>
            </w:pPr>
            <w:r>
              <w:rPr>
                <w:sz w:val="20"/>
              </w:rPr>
              <w:t>24,5 (</w:t>
            </w:r>
            <w:r>
              <w:rPr>
                <w:i/>
                <w:sz w:val="20"/>
              </w:rPr>
              <w:t>43 %</w:t>
            </w:r>
            <w:r>
              <w:rPr>
                <w:sz w:val="20"/>
              </w:rPr>
              <w:t>)</w:t>
            </w:r>
          </w:p>
        </w:tc>
        <w:tc>
          <w:tcPr>
            <w:tcW w:w="1025" w:type="pct"/>
            <w:tcBorders>
              <w:top w:val="single" w:sz="4" w:space="0" w:color="auto"/>
              <w:left w:val="single" w:sz="4" w:space="0" w:color="auto"/>
              <w:bottom w:val="single" w:sz="4" w:space="0" w:color="auto"/>
              <w:right w:val="single" w:sz="4" w:space="0" w:color="auto"/>
            </w:tcBorders>
            <w:vAlign w:val="bottom"/>
            <w:hideMark/>
          </w:tcPr>
          <w:p w14:paraId="325C772F" w14:textId="77777777" w:rsidR="00E02324" w:rsidRDefault="00E02324">
            <w:pPr>
              <w:tabs>
                <w:tab w:val="left" w:pos="567"/>
              </w:tabs>
              <w:autoSpaceDE w:val="0"/>
              <w:autoSpaceDN w:val="0"/>
              <w:adjustRightInd w:val="0"/>
              <w:jc w:val="center"/>
              <w:rPr>
                <w:rFonts w:eastAsia="MS Mincho"/>
                <w:sz w:val="20"/>
                <w:lang w:bidi="it-IT"/>
              </w:rPr>
            </w:pPr>
            <w:r>
              <w:rPr>
                <w:sz w:val="20"/>
              </w:rPr>
              <w:t>113 (</w:t>
            </w:r>
            <w:r>
              <w:rPr>
                <w:i/>
                <w:sz w:val="20"/>
              </w:rPr>
              <w:t>69 %</w:t>
            </w:r>
            <w:r>
              <w:rPr>
                <w:sz w:val="20"/>
              </w:rPr>
              <w:t>)</w:t>
            </w:r>
          </w:p>
        </w:tc>
      </w:tr>
      <w:tr w:rsidR="00E02324" w14:paraId="04117819" w14:textId="77777777">
        <w:trPr>
          <w:trHeight w:val="61"/>
        </w:trPr>
        <w:tc>
          <w:tcPr>
            <w:tcW w:w="5000" w:type="pct"/>
            <w:gridSpan w:val="6"/>
            <w:tcBorders>
              <w:top w:val="single" w:sz="4" w:space="0" w:color="auto"/>
              <w:left w:val="single" w:sz="4" w:space="0" w:color="auto"/>
              <w:bottom w:val="single" w:sz="4" w:space="0" w:color="auto"/>
              <w:right w:val="single" w:sz="4" w:space="0" w:color="auto"/>
            </w:tcBorders>
            <w:vAlign w:val="bottom"/>
            <w:hideMark/>
          </w:tcPr>
          <w:p w14:paraId="7AC4DC0D" w14:textId="77777777" w:rsidR="00E02324" w:rsidRDefault="00E02324">
            <w:pPr>
              <w:rPr>
                <w:sz w:val="20"/>
              </w:rPr>
            </w:pPr>
            <w:r>
              <w:rPr>
                <w:sz w:val="20"/>
              </w:rPr>
              <w:t>*Numero di pazienti con risultati di farmacocinetica (PK) intensiva alla dose finale raccomandata.</w:t>
            </w:r>
          </w:p>
          <w:p w14:paraId="6D3ACE83" w14:textId="77777777" w:rsidR="00E02324" w:rsidRDefault="00E02324">
            <w:pPr>
              <w:tabs>
                <w:tab w:val="left" w:pos="567"/>
              </w:tabs>
              <w:ind w:left="170" w:hanging="170"/>
              <w:rPr>
                <w:rFonts w:eastAsia="MS Mincho"/>
                <w:sz w:val="20"/>
                <w:lang w:bidi="it-IT"/>
              </w:rPr>
            </w:pPr>
            <w:r>
              <w:rPr>
                <w:sz w:val="20"/>
                <w:vertAlign w:val="superscript"/>
              </w:rPr>
              <w:t>†</w:t>
            </w:r>
            <w:r>
              <w:rPr>
                <w:sz w:val="20"/>
              </w:rPr>
              <w:t>Coefficiente geometrico di variazione.</w:t>
            </w:r>
          </w:p>
        </w:tc>
      </w:tr>
    </w:tbl>
    <w:p w14:paraId="2D38F7FA" w14:textId="77777777" w:rsidR="00E02324" w:rsidRPr="00E35A1C" w:rsidRDefault="00E02324" w:rsidP="00E35A1C">
      <w:pPr>
        <w:pStyle w:val="Body"/>
        <w:ind w:firstLine="0"/>
        <w:jc w:val="left"/>
        <w:rPr>
          <w:rFonts w:ascii="Times New Roman" w:hAnsi="Times New Roman"/>
          <w:sz w:val="22"/>
          <w:szCs w:val="22"/>
          <w:lang w:bidi="it-IT"/>
        </w:rPr>
      </w:pPr>
    </w:p>
    <w:p w14:paraId="7D8E01B1" w14:textId="77777777" w:rsidR="00E02324" w:rsidRPr="00C71DA4" w:rsidRDefault="00E02324" w:rsidP="00E35A1C">
      <w:pPr>
        <w:pStyle w:val="Body"/>
        <w:keepNext/>
        <w:ind w:firstLine="0"/>
        <w:jc w:val="left"/>
        <w:rPr>
          <w:rFonts w:ascii="Times New Roman" w:hAnsi="Times New Roman"/>
          <w:i/>
          <w:sz w:val="22"/>
          <w:szCs w:val="22"/>
          <w:lang w:val="it-IT"/>
        </w:rPr>
      </w:pPr>
      <w:r w:rsidRPr="00C71DA4">
        <w:rPr>
          <w:rFonts w:ascii="Times New Roman" w:hAnsi="Times New Roman"/>
          <w:i/>
          <w:sz w:val="22"/>
          <w:szCs w:val="22"/>
          <w:lang w:val="it-IT"/>
        </w:rPr>
        <w:t>Anziani</w:t>
      </w:r>
    </w:p>
    <w:p w14:paraId="4BE3D544" w14:textId="77777777" w:rsidR="00E02324" w:rsidRPr="00E35A1C"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 xml:space="preserve">Non è stato rilevato un effetto clinicamente significativo dell’età sulla farmacocinetica di raltegravir, nell’ambito del </w:t>
      </w:r>
      <w:r w:rsidRPr="00620E08">
        <w:rPr>
          <w:rFonts w:ascii="Times New Roman" w:hAnsi="Times New Roman"/>
          <w:i/>
          <w:sz w:val="22"/>
          <w:lang w:val="it-IT"/>
        </w:rPr>
        <w:t>range</w:t>
      </w:r>
      <w:r w:rsidRPr="00620E08">
        <w:rPr>
          <w:rFonts w:ascii="Times New Roman" w:hAnsi="Times New Roman"/>
          <w:sz w:val="24"/>
          <w:szCs w:val="22"/>
          <w:lang w:val="it-IT"/>
        </w:rPr>
        <w:t xml:space="preserve"> </w:t>
      </w:r>
      <w:r w:rsidRPr="00E35A1C">
        <w:rPr>
          <w:rFonts w:ascii="Times New Roman" w:hAnsi="Times New Roman"/>
          <w:sz w:val="22"/>
          <w:szCs w:val="22"/>
          <w:lang w:val="it-IT"/>
        </w:rPr>
        <w:t xml:space="preserve">di età studiato con raltegravir 400 mg due volte al giorno. Non è stato rilevato un effetto clinicamente significativo dell’età sulla farmacocinetica di raltegravir, nell’ambito del </w:t>
      </w:r>
      <w:r w:rsidRPr="00620E08">
        <w:rPr>
          <w:rFonts w:ascii="Times New Roman" w:hAnsi="Times New Roman"/>
          <w:i/>
          <w:sz w:val="22"/>
          <w:lang w:val="it-IT"/>
        </w:rPr>
        <w:t>range</w:t>
      </w:r>
      <w:r w:rsidRPr="00E35A1C">
        <w:rPr>
          <w:rFonts w:ascii="Times New Roman" w:hAnsi="Times New Roman"/>
          <w:sz w:val="22"/>
          <w:szCs w:val="22"/>
          <w:lang w:val="it-IT"/>
        </w:rPr>
        <w:t xml:space="preserve"> di età studiato nel </w:t>
      </w:r>
      <w:r w:rsidR="007E1E6C">
        <w:rPr>
          <w:rFonts w:ascii="Times New Roman" w:hAnsi="Times New Roman"/>
          <w:sz w:val="22"/>
          <w:szCs w:val="22"/>
          <w:lang w:val="it-IT"/>
        </w:rPr>
        <w:t>ONCEMRK</w:t>
      </w:r>
      <w:r w:rsidRPr="00E35A1C">
        <w:rPr>
          <w:rFonts w:ascii="Times New Roman" w:hAnsi="Times New Roman"/>
          <w:sz w:val="22"/>
          <w:szCs w:val="22"/>
          <w:lang w:val="it-IT"/>
        </w:rPr>
        <w:t xml:space="preserve"> con raltegravir 1.200 mg (2 x 600 mg) una volta al giorno.</w:t>
      </w:r>
    </w:p>
    <w:p w14:paraId="7E79762E" w14:textId="77777777" w:rsidR="00E02324" w:rsidRPr="00E35A1C" w:rsidRDefault="00E02324" w:rsidP="00062BE6">
      <w:pPr>
        <w:pStyle w:val="Body"/>
        <w:ind w:firstLine="0"/>
        <w:jc w:val="left"/>
        <w:rPr>
          <w:rFonts w:ascii="Times New Roman" w:hAnsi="Times New Roman"/>
          <w:i/>
          <w:sz w:val="22"/>
          <w:szCs w:val="22"/>
          <w:lang w:val="it-IT"/>
        </w:rPr>
      </w:pPr>
    </w:p>
    <w:p w14:paraId="14B7B2CE" w14:textId="77777777" w:rsidR="00E02324" w:rsidRPr="00E35A1C" w:rsidRDefault="00E02324" w:rsidP="00E35A1C">
      <w:pPr>
        <w:pStyle w:val="Body"/>
        <w:keepNext/>
        <w:ind w:firstLine="0"/>
        <w:jc w:val="left"/>
        <w:rPr>
          <w:rFonts w:ascii="Times New Roman" w:hAnsi="Times New Roman"/>
          <w:i/>
          <w:sz w:val="22"/>
          <w:szCs w:val="22"/>
          <w:lang w:val="it-IT"/>
        </w:rPr>
      </w:pPr>
      <w:r w:rsidRPr="00E35A1C">
        <w:rPr>
          <w:rFonts w:ascii="Times New Roman" w:hAnsi="Times New Roman"/>
          <w:i/>
          <w:sz w:val="22"/>
          <w:szCs w:val="22"/>
          <w:lang w:val="it-IT"/>
        </w:rPr>
        <w:t>Sesso, razza, etnia e peso corporeo</w:t>
      </w:r>
    </w:p>
    <w:p w14:paraId="6653587C" w14:textId="77777777" w:rsidR="00E02324" w:rsidRPr="00E35A1C" w:rsidRDefault="00E02324" w:rsidP="00E35A1C">
      <w:pPr>
        <w:pStyle w:val="Body"/>
        <w:ind w:firstLine="0"/>
        <w:jc w:val="left"/>
        <w:rPr>
          <w:rFonts w:ascii="Times New Roman" w:hAnsi="Times New Roman"/>
          <w:strike/>
          <w:sz w:val="22"/>
          <w:szCs w:val="22"/>
          <w:lang w:val="it-IT"/>
        </w:rPr>
      </w:pPr>
      <w:r w:rsidRPr="00E35A1C">
        <w:rPr>
          <w:rFonts w:ascii="Times New Roman" w:hAnsi="Times New Roman"/>
          <w:sz w:val="22"/>
          <w:szCs w:val="22"/>
          <w:lang w:val="it-IT"/>
        </w:rPr>
        <w:t xml:space="preserve">Non sono state osservate differenze clinicamente </w:t>
      </w:r>
      <w:r w:rsidR="003307B2">
        <w:rPr>
          <w:rFonts w:ascii="Times New Roman" w:hAnsi="Times New Roman"/>
          <w:sz w:val="22"/>
          <w:szCs w:val="22"/>
          <w:lang w:val="it-IT"/>
        </w:rPr>
        <w:t>significative</w:t>
      </w:r>
      <w:r w:rsidRPr="00E35A1C">
        <w:rPr>
          <w:rFonts w:ascii="Times New Roman" w:hAnsi="Times New Roman"/>
          <w:sz w:val="22"/>
          <w:szCs w:val="22"/>
          <w:lang w:val="it-IT"/>
        </w:rPr>
        <w:t xml:space="preserve"> nella farmacocinetica dovute al sesso, alla razza, all’etnia o al peso corporeo in adulti per raltegravir 400 mg due volte al giorno, e non è stato stabilito alcun effetto clinicamente significativo sulla farmacocinetica di raltegravir. L’analisi PK di popolazione ha dimostrato anche per raltegravir 1.200 mg (2 x 600 mg) una volta al giorno che l’impatto di sesso, razza, etnia e peso corporeo non è clinicamente significativo.</w:t>
      </w:r>
    </w:p>
    <w:p w14:paraId="26766A1C" w14:textId="77777777" w:rsidR="00E02324" w:rsidRPr="00E35A1C" w:rsidRDefault="00E02324" w:rsidP="00062BE6">
      <w:pPr>
        <w:pStyle w:val="Body"/>
        <w:ind w:firstLine="0"/>
        <w:jc w:val="left"/>
        <w:rPr>
          <w:rFonts w:ascii="Times New Roman" w:hAnsi="Times New Roman"/>
          <w:i/>
          <w:sz w:val="22"/>
          <w:szCs w:val="22"/>
          <w:lang w:val="it-IT"/>
        </w:rPr>
      </w:pPr>
    </w:p>
    <w:p w14:paraId="27D17E94" w14:textId="77777777" w:rsidR="00E02324" w:rsidRPr="00E35A1C" w:rsidRDefault="00E02324" w:rsidP="00E35A1C">
      <w:pPr>
        <w:pStyle w:val="Body"/>
        <w:keepNext/>
        <w:ind w:firstLine="0"/>
        <w:jc w:val="left"/>
        <w:rPr>
          <w:rFonts w:ascii="Times New Roman" w:hAnsi="Times New Roman"/>
          <w:i/>
          <w:sz w:val="22"/>
          <w:szCs w:val="22"/>
          <w:lang w:val="it-IT"/>
        </w:rPr>
      </w:pPr>
      <w:r w:rsidRPr="00E35A1C">
        <w:rPr>
          <w:rFonts w:ascii="Times New Roman" w:hAnsi="Times New Roman"/>
          <w:i/>
          <w:sz w:val="22"/>
          <w:szCs w:val="22"/>
          <w:lang w:val="it-IT"/>
        </w:rPr>
        <w:t>Compromissione renale</w:t>
      </w:r>
    </w:p>
    <w:p w14:paraId="2AF1B568" w14:textId="77777777" w:rsidR="00E02324" w:rsidRPr="00E35A1C"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 xml:space="preserve">La clearance renale del medicinale non modificato rappresenta una piccola parte della via di eliminazione. Negli adulti non sono state evidenziate differenze clinicamente </w:t>
      </w:r>
      <w:r w:rsidR="003307B2">
        <w:rPr>
          <w:rFonts w:ascii="Times New Roman" w:hAnsi="Times New Roman"/>
          <w:sz w:val="22"/>
          <w:szCs w:val="22"/>
          <w:lang w:val="it-IT"/>
        </w:rPr>
        <w:t>significative</w:t>
      </w:r>
      <w:r w:rsidRPr="00E35A1C">
        <w:rPr>
          <w:rFonts w:ascii="Times New Roman" w:hAnsi="Times New Roman"/>
          <w:sz w:val="22"/>
          <w:szCs w:val="22"/>
          <w:lang w:val="it-IT"/>
        </w:rPr>
        <w:t xml:space="preserve"> nella farmacocinetica tra pazienti con insufficienza renale grave e soggetti sani (vedere paragrafo</w:t>
      </w:r>
      <w:r w:rsidR="00DF1BEF">
        <w:rPr>
          <w:rFonts w:ascii="Times New Roman" w:hAnsi="Times New Roman"/>
          <w:sz w:val="22"/>
          <w:szCs w:val="22"/>
          <w:lang w:val="it-IT"/>
        </w:rPr>
        <w:t> </w:t>
      </w:r>
      <w:r w:rsidRPr="00E35A1C">
        <w:rPr>
          <w:rFonts w:ascii="Times New Roman" w:hAnsi="Times New Roman"/>
          <w:sz w:val="22"/>
          <w:szCs w:val="22"/>
          <w:lang w:val="it-IT"/>
        </w:rPr>
        <w:t>4.2 dell’RCP di raltegravir 400 mg due volte al giorno). Poiché non è noto in che misura raltegravir possa essere dializzato, la somministrazione deve essere evitata prima di una sessione di dialisi. Non è stato condotto nessuno studio sulla compromissione renale con raltegravir 1.200 mg una volta</w:t>
      </w:r>
      <w:r w:rsidR="007B06E2">
        <w:rPr>
          <w:rFonts w:ascii="Times New Roman" w:hAnsi="Times New Roman"/>
          <w:sz w:val="22"/>
          <w:szCs w:val="22"/>
          <w:lang w:val="it-IT"/>
        </w:rPr>
        <w:t xml:space="preserve"> al</w:t>
      </w:r>
      <w:r w:rsidRPr="00E35A1C">
        <w:rPr>
          <w:rFonts w:ascii="Times New Roman" w:hAnsi="Times New Roman"/>
          <w:sz w:val="22"/>
          <w:szCs w:val="22"/>
          <w:lang w:val="it-IT"/>
        </w:rPr>
        <w:t xml:space="preserve"> giorno; tuttavia, sulla base dei risultati ottenuti con la compressa da 400 mg due volte al giorno non sono attesi effetti clinicamente significativi.</w:t>
      </w:r>
    </w:p>
    <w:p w14:paraId="15C90EC1" w14:textId="77777777" w:rsidR="00E02324" w:rsidRPr="00E35A1C" w:rsidRDefault="00E02324" w:rsidP="00E35A1C">
      <w:pPr>
        <w:pStyle w:val="Body"/>
        <w:ind w:firstLine="0"/>
        <w:jc w:val="left"/>
        <w:rPr>
          <w:rFonts w:ascii="Times New Roman" w:hAnsi="Times New Roman"/>
          <w:sz w:val="22"/>
          <w:szCs w:val="22"/>
          <w:lang w:val="it-IT"/>
        </w:rPr>
      </w:pPr>
    </w:p>
    <w:p w14:paraId="5D47CFE3" w14:textId="77777777" w:rsidR="00E02324" w:rsidRPr="00C71DA4" w:rsidRDefault="00E02324" w:rsidP="00E35A1C">
      <w:pPr>
        <w:pStyle w:val="Body"/>
        <w:keepNext/>
        <w:ind w:firstLine="0"/>
        <w:jc w:val="left"/>
        <w:rPr>
          <w:rFonts w:ascii="Times New Roman" w:hAnsi="Times New Roman"/>
          <w:i/>
          <w:sz w:val="22"/>
          <w:szCs w:val="22"/>
          <w:lang w:val="it-IT"/>
        </w:rPr>
      </w:pPr>
      <w:r w:rsidRPr="00C71DA4">
        <w:rPr>
          <w:rFonts w:ascii="Times New Roman" w:hAnsi="Times New Roman"/>
          <w:i/>
          <w:sz w:val="22"/>
          <w:szCs w:val="22"/>
          <w:lang w:val="it-IT"/>
        </w:rPr>
        <w:t>Compromissione epatica</w:t>
      </w:r>
    </w:p>
    <w:p w14:paraId="26FF2623" w14:textId="77777777" w:rsidR="00E02324" w:rsidRPr="00E35A1C"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 xml:space="preserve">Raltegravir viene eliminato nel fegato, principalmente tramite glucuronidazione. Negli adulti non sono state evidenziate differenze clinicamente </w:t>
      </w:r>
      <w:r w:rsidR="003307B2">
        <w:rPr>
          <w:rFonts w:ascii="Times New Roman" w:hAnsi="Times New Roman"/>
          <w:sz w:val="22"/>
          <w:szCs w:val="22"/>
          <w:lang w:val="it-IT"/>
        </w:rPr>
        <w:t>significative</w:t>
      </w:r>
      <w:r w:rsidRPr="00E35A1C">
        <w:rPr>
          <w:rFonts w:ascii="Times New Roman" w:hAnsi="Times New Roman"/>
          <w:sz w:val="22"/>
          <w:szCs w:val="22"/>
          <w:lang w:val="it-IT"/>
        </w:rPr>
        <w:t xml:space="preserve"> nella farmacocinetica tra pazienti con una insufficienza epatica moderata e soggetti sani. L’effetto di una insufficienza epatica grave sulla farmacocinetica di raltegravir non è stato studiato (vedere paragrafi</w:t>
      </w:r>
      <w:r w:rsidR="007B06E2">
        <w:rPr>
          <w:rFonts w:ascii="Times New Roman" w:hAnsi="Times New Roman"/>
          <w:sz w:val="22"/>
          <w:szCs w:val="22"/>
          <w:lang w:val="it-IT"/>
        </w:rPr>
        <w:t> </w:t>
      </w:r>
      <w:r w:rsidRPr="00E35A1C">
        <w:rPr>
          <w:rFonts w:ascii="Times New Roman" w:hAnsi="Times New Roman"/>
          <w:sz w:val="22"/>
          <w:szCs w:val="22"/>
          <w:lang w:val="it-IT"/>
        </w:rPr>
        <w:t>4.2</w:t>
      </w:r>
      <w:r w:rsidR="007B06E2">
        <w:rPr>
          <w:rFonts w:ascii="Times New Roman" w:hAnsi="Times New Roman"/>
          <w:sz w:val="22"/>
          <w:szCs w:val="22"/>
          <w:lang w:val="it-IT"/>
        </w:rPr>
        <w:t> </w:t>
      </w:r>
      <w:r w:rsidRPr="00E35A1C">
        <w:rPr>
          <w:rFonts w:ascii="Times New Roman" w:hAnsi="Times New Roman"/>
          <w:sz w:val="22"/>
          <w:szCs w:val="22"/>
          <w:lang w:val="it-IT"/>
        </w:rPr>
        <w:t>e</w:t>
      </w:r>
      <w:r w:rsidR="007B06E2">
        <w:rPr>
          <w:rFonts w:ascii="Times New Roman" w:hAnsi="Times New Roman"/>
          <w:sz w:val="22"/>
          <w:szCs w:val="22"/>
          <w:lang w:val="it-IT"/>
        </w:rPr>
        <w:t> </w:t>
      </w:r>
      <w:r w:rsidRPr="00E35A1C">
        <w:rPr>
          <w:rFonts w:ascii="Times New Roman" w:hAnsi="Times New Roman"/>
          <w:sz w:val="22"/>
          <w:szCs w:val="22"/>
          <w:lang w:val="it-IT"/>
        </w:rPr>
        <w:t>4.4 dell’RCP di raltegravir 400 mg due volte al giorno). Non è stato condotto nessuno studio sulla compromissione epatica con raltegravir 1.200 mg una volta giorno; tuttavia, sulla base dei risultati ottenuti con la compressa da 400 mg due volte al giorno non sono attesi effetti clinicamente significativi per la compromissione epatica da lieve a moderata.</w:t>
      </w:r>
    </w:p>
    <w:p w14:paraId="2566CB0F" w14:textId="77777777" w:rsidR="00E02324" w:rsidRPr="00E35A1C" w:rsidRDefault="00E02324" w:rsidP="00E35A1C">
      <w:pPr>
        <w:pStyle w:val="Body"/>
        <w:ind w:firstLine="0"/>
        <w:jc w:val="left"/>
        <w:rPr>
          <w:rFonts w:ascii="Times New Roman" w:hAnsi="Times New Roman"/>
          <w:sz w:val="22"/>
          <w:szCs w:val="22"/>
          <w:lang w:val="it-IT"/>
        </w:rPr>
      </w:pPr>
    </w:p>
    <w:p w14:paraId="7388B6B8" w14:textId="77777777" w:rsidR="00E02324" w:rsidRPr="00A167D0" w:rsidRDefault="00E02324" w:rsidP="00E35A1C">
      <w:pPr>
        <w:keepNext/>
        <w:tabs>
          <w:tab w:val="left" w:pos="708"/>
        </w:tabs>
        <w:rPr>
          <w:b/>
          <w:szCs w:val="22"/>
        </w:rPr>
      </w:pPr>
      <w:r w:rsidRPr="00D328ED">
        <w:rPr>
          <w:b/>
          <w:szCs w:val="22"/>
        </w:rPr>
        <w:lastRenderedPageBreak/>
        <w:t>5.3</w:t>
      </w:r>
      <w:r w:rsidRPr="004B3125">
        <w:rPr>
          <w:szCs w:val="22"/>
        </w:rPr>
        <w:tab/>
      </w:r>
      <w:r w:rsidRPr="004B3125">
        <w:rPr>
          <w:b/>
          <w:szCs w:val="22"/>
        </w:rPr>
        <w:t>Dati preclinici di sicurezza</w:t>
      </w:r>
    </w:p>
    <w:p w14:paraId="5ED69A7E" w14:textId="77777777" w:rsidR="00E02324" w:rsidRPr="007868E2" w:rsidRDefault="00E02324" w:rsidP="00D328ED">
      <w:pPr>
        <w:keepNext/>
        <w:tabs>
          <w:tab w:val="left" w:pos="708"/>
        </w:tabs>
        <w:rPr>
          <w:szCs w:val="22"/>
        </w:rPr>
      </w:pPr>
    </w:p>
    <w:p w14:paraId="69F1B21B" w14:textId="77777777" w:rsidR="00E02324" w:rsidRPr="00F07099" w:rsidRDefault="00E02324" w:rsidP="004B3125">
      <w:pPr>
        <w:autoSpaceDE w:val="0"/>
        <w:autoSpaceDN w:val="0"/>
        <w:adjustRightInd w:val="0"/>
        <w:rPr>
          <w:szCs w:val="22"/>
        </w:rPr>
      </w:pPr>
      <w:r w:rsidRPr="00C77B7C">
        <w:rPr>
          <w:szCs w:val="22"/>
        </w:rPr>
        <w:t xml:space="preserve">Studi di tossicologia non clinici, inclusi studi convenzionali di sicurezza farmacologica, tossicità a dosi ripetute, genotossicità, tossicità embriofetale e tossicità giovanile con raltegravir sono stati eseguiti su topi, ratti, </w:t>
      </w:r>
      <w:r w:rsidRPr="00F07099">
        <w:rPr>
          <w:szCs w:val="22"/>
        </w:rPr>
        <w:t>cani e conigli. Effetti a livelli di esposizioni sufficientemente in eccesso rispetto ai livelli di esposizione clinica non indicano un particolare rischio per l’uomo.</w:t>
      </w:r>
    </w:p>
    <w:p w14:paraId="784AA9F2" w14:textId="77777777" w:rsidR="00E02324" w:rsidRPr="00E35A1C" w:rsidRDefault="00E02324" w:rsidP="00E35A1C">
      <w:pPr>
        <w:pStyle w:val="Body"/>
        <w:ind w:firstLine="0"/>
        <w:jc w:val="left"/>
        <w:rPr>
          <w:rFonts w:ascii="Times New Roman" w:hAnsi="Times New Roman"/>
          <w:sz w:val="22"/>
          <w:szCs w:val="22"/>
          <w:u w:val="single"/>
          <w:lang w:val="it-IT"/>
        </w:rPr>
      </w:pPr>
    </w:p>
    <w:p w14:paraId="63669795" w14:textId="77777777" w:rsidR="00E02324" w:rsidRDefault="00E02324" w:rsidP="00E35A1C">
      <w:pPr>
        <w:pStyle w:val="Body"/>
        <w:keepNext/>
        <w:ind w:firstLine="0"/>
        <w:jc w:val="left"/>
        <w:rPr>
          <w:rFonts w:ascii="Times New Roman" w:hAnsi="Times New Roman"/>
          <w:sz w:val="22"/>
          <w:szCs w:val="22"/>
          <w:lang w:val="it-IT"/>
        </w:rPr>
      </w:pPr>
      <w:r w:rsidRPr="00E35A1C">
        <w:rPr>
          <w:rFonts w:ascii="Times New Roman" w:hAnsi="Times New Roman"/>
          <w:sz w:val="22"/>
          <w:szCs w:val="22"/>
          <w:u w:val="single"/>
          <w:lang w:val="it-IT"/>
        </w:rPr>
        <w:t>Mutagenicità</w:t>
      </w:r>
    </w:p>
    <w:p w14:paraId="71D213E8" w14:textId="77777777" w:rsidR="00244B85" w:rsidRPr="00E35A1C" w:rsidRDefault="00244B85" w:rsidP="00E35A1C">
      <w:pPr>
        <w:pStyle w:val="Body"/>
        <w:keepNext/>
        <w:ind w:firstLine="0"/>
        <w:jc w:val="left"/>
        <w:rPr>
          <w:rFonts w:ascii="Times New Roman" w:hAnsi="Times New Roman"/>
          <w:sz w:val="22"/>
          <w:szCs w:val="22"/>
          <w:lang w:val="it-IT"/>
        </w:rPr>
      </w:pPr>
    </w:p>
    <w:p w14:paraId="235290E3" w14:textId="77777777" w:rsidR="00E02324" w:rsidRPr="00AE4A7C" w:rsidRDefault="00E02324" w:rsidP="00D328ED">
      <w:pPr>
        <w:tabs>
          <w:tab w:val="left" w:pos="360"/>
        </w:tabs>
        <w:rPr>
          <w:szCs w:val="22"/>
        </w:rPr>
      </w:pPr>
      <w:r w:rsidRPr="00D328ED">
        <w:rPr>
          <w:szCs w:val="22"/>
        </w:rPr>
        <w:t>Nessuna evidenza di mutagenicità e genotossicità è stata osservata nei test (</w:t>
      </w:r>
      <w:r w:rsidRPr="004B3125">
        <w:rPr>
          <w:szCs w:val="22"/>
        </w:rPr>
        <w:t xml:space="preserve">Ames) di mutagenesi microbica </w:t>
      </w:r>
      <w:r w:rsidRPr="004B3125">
        <w:rPr>
          <w:i/>
          <w:szCs w:val="22"/>
        </w:rPr>
        <w:t>in vitro</w:t>
      </w:r>
      <w:r w:rsidRPr="004B3125">
        <w:rPr>
          <w:szCs w:val="22"/>
        </w:rPr>
        <w:t xml:space="preserve">, nei test di eluizione alcalina in vitro per la rottura del DNA, e negli studi di aberrazione cromosomiale </w:t>
      </w:r>
      <w:r w:rsidRPr="00A167D0">
        <w:rPr>
          <w:i/>
          <w:szCs w:val="22"/>
        </w:rPr>
        <w:t>in vitro</w:t>
      </w:r>
      <w:r w:rsidRPr="00A167D0">
        <w:rPr>
          <w:szCs w:val="22"/>
        </w:rPr>
        <w:t xml:space="preserve"> e </w:t>
      </w:r>
      <w:r w:rsidRPr="00AE4A7C">
        <w:rPr>
          <w:i/>
          <w:szCs w:val="22"/>
        </w:rPr>
        <w:t>in vivo</w:t>
      </w:r>
      <w:r w:rsidRPr="00AE4A7C">
        <w:rPr>
          <w:szCs w:val="22"/>
        </w:rPr>
        <w:t>.</w:t>
      </w:r>
    </w:p>
    <w:p w14:paraId="318D13A1" w14:textId="77777777" w:rsidR="00E02324" w:rsidRPr="00E35A1C" w:rsidRDefault="00E02324" w:rsidP="00E35A1C">
      <w:pPr>
        <w:pStyle w:val="Body"/>
        <w:ind w:firstLine="0"/>
        <w:jc w:val="left"/>
        <w:rPr>
          <w:rFonts w:ascii="Times New Roman" w:hAnsi="Times New Roman"/>
          <w:sz w:val="22"/>
          <w:szCs w:val="22"/>
          <w:lang w:val="it-IT"/>
        </w:rPr>
      </w:pPr>
    </w:p>
    <w:p w14:paraId="0C36E60D" w14:textId="77777777" w:rsidR="00E02324" w:rsidRDefault="00E02324" w:rsidP="00E35A1C">
      <w:pPr>
        <w:pStyle w:val="Body"/>
        <w:keepNext/>
        <w:ind w:firstLine="0"/>
        <w:jc w:val="left"/>
        <w:rPr>
          <w:rFonts w:ascii="Times New Roman" w:hAnsi="Times New Roman"/>
          <w:sz w:val="22"/>
          <w:szCs w:val="22"/>
          <w:lang w:val="it-IT"/>
        </w:rPr>
      </w:pPr>
      <w:r w:rsidRPr="00E35A1C">
        <w:rPr>
          <w:rFonts w:ascii="Times New Roman" w:hAnsi="Times New Roman"/>
          <w:sz w:val="22"/>
          <w:szCs w:val="22"/>
          <w:u w:val="single"/>
          <w:lang w:val="it-IT"/>
        </w:rPr>
        <w:t>Carcinogenicità</w:t>
      </w:r>
    </w:p>
    <w:p w14:paraId="31243D0B" w14:textId="77777777" w:rsidR="00244B85" w:rsidRPr="00E35A1C" w:rsidRDefault="00244B85" w:rsidP="00E35A1C">
      <w:pPr>
        <w:pStyle w:val="Body"/>
        <w:keepNext/>
        <w:ind w:firstLine="0"/>
        <w:jc w:val="left"/>
        <w:rPr>
          <w:rFonts w:ascii="Times New Roman" w:hAnsi="Times New Roman"/>
          <w:sz w:val="22"/>
          <w:szCs w:val="22"/>
          <w:lang w:val="it-IT"/>
        </w:rPr>
      </w:pPr>
    </w:p>
    <w:p w14:paraId="56468AF0" w14:textId="77777777" w:rsidR="00E02324" w:rsidRPr="00E35A1C"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Uno studio di carcinogenicità su raltegravir nei topi non ha mostrato alcun potenziale carcinogenico. Ai più alti livelli di dose, 400 mg/kg/die nelle femmine e 250 mg/kg/die nei maschi, l’esposizione sistemica è stata simile a quella della dose clinica di 1.200 mg una volta al giorno. Nei ratti sono stati identificati tumori (carcinoma a cellule squamose) del naso/nasofaringe con dosi di</w:t>
      </w:r>
      <w:r w:rsidR="007B06E2">
        <w:rPr>
          <w:rFonts w:ascii="Times New Roman" w:hAnsi="Times New Roman"/>
          <w:sz w:val="22"/>
          <w:szCs w:val="22"/>
          <w:lang w:val="it-IT"/>
        </w:rPr>
        <w:t> </w:t>
      </w:r>
      <w:r w:rsidRPr="00E35A1C">
        <w:rPr>
          <w:rFonts w:ascii="Times New Roman" w:hAnsi="Times New Roman"/>
          <w:sz w:val="22"/>
          <w:szCs w:val="22"/>
          <w:lang w:val="it-IT"/>
        </w:rPr>
        <w:t>300 e 600 mg/kg/die nelle femmine e 300 mg/kg/die nei maschi. Quest</w:t>
      </w:r>
      <w:r w:rsidR="00AE4A7C">
        <w:rPr>
          <w:rFonts w:ascii="Times New Roman" w:hAnsi="Times New Roman"/>
          <w:sz w:val="22"/>
          <w:szCs w:val="22"/>
          <w:lang w:val="it-IT"/>
        </w:rPr>
        <w:t>e</w:t>
      </w:r>
      <w:r w:rsidRPr="00E35A1C">
        <w:rPr>
          <w:rFonts w:ascii="Times New Roman" w:hAnsi="Times New Roman"/>
          <w:sz w:val="22"/>
          <w:szCs w:val="22"/>
          <w:lang w:val="it-IT"/>
        </w:rPr>
        <w:t xml:space="preserve"> neoplasi</w:t>
      </w:r>
      <w:r w:rsidR="00AE4A7C">
        <w:rPr>
          <w:rFonts w:ascii="Times New Roman" w:hAnsi="Times New Roman"/>
          <w:sz w:val="22"/>
          <w:szCs w:val="22"/>
          <w:lang w:val="it-IT"/>
        </w:rPr>
        <w:t>e</w:t>
      </w:r>
      <w:r w:rsidRPr="00E35A1C">
        <w:rPr>
          <w:rFonts w:ascii="Times New Roman" w:hAnsi="Times New Roman"/>
          <w:sz w:val="22"/>
          <w:szCs w:val="22"/>
          <w:lang w:val="it-IT"/>
        </w:rPr>
        <w:t xml:space="preserve"> potrebbe</w:t>
      </w:r>
      <w:r w:rsidR="00AE4A7C">
        <w:rPr>
          <w:rFonts w:ascii="Times New Roman" w:hAnsi="Times New Roman"/>
          <w:sz w:val="22"/>
          <w:szCs w:val="22"/>
          <w:lang w:val="it-IT"/>
        </w:rPr>
        <w:t>ro</w:t>
      </w:r>
      <w:r w:rsidRPr="00E35A1C">
        <w:rPr>
          <w:rFonts w:ascii="Times New Roman" w:hAnsi="Times New Roman"/>
          <w:sz w:val="22"/>
          <w:szCs w:val="22"/>
          <w:lang w:val="it-IT"/>
        </w:rPr>
        <w:t xml:space="preserve"> essere dovut</w:t>
      </w:r>
      <w:r w:rsidR="00AE4A7C">
        <w:rPr>
          <w:rFonts w:ascii="Times New Roman" w:hAnsi="Times New Roman"/>
          <w:sz w:val="22"/>
          <w:szCs w:val="22"/>
          <w:lang w:val="it-IT"/>
        </w:rPr>
        <w:t>e</w:t>
      </w:r>
      <w:r w:rsidRPr="00E35A1C">
        <w:rPr>
          <w:rFonts w:ascii="Times New Roman" w:hAnsi="Times New Roman"/>
          <w:sz w:val="22"/>
          <w:szCs w:val="22"/>
          <w:lang w:val="it-IT"/>
        </w:rPr>
        <w:t xml:space="preserve"> al deposito e/o all’aspirazione del medicinale a livello della mucosa del naso/nasofaringe durante la somministrazione della dose mediante sonda gastrica e successiva irritazione e infiammazione cronica; è probabile che ess</w:t>
      </w:r>
      <w:r w:rsidR="00AE4A7C" w:rsidRPr="00B51D4C">
        <w:rPr>
          <w:rFonts w:ascii="Times New Roman" w:hAnsi="Times New Roman"/>
          <w:sz w:val="22"/>
          <w:szCs w:val="22"/>
          <w:lang w:val="it-IT"/>
        </w:rPr>
        <w:t>e</w:t>
      </w:r>
      <w:r w:rsidRPr="00E35A1C">
        <w:rPr>
          <w:rFonts w:ascii="Times New Roman" w:hAnsi="Times New Roman"/>
          <w:sz w:val="22"/>
          <w:szCs w:val="22"/>
          <w:lang w:val="it-IT"/>
        </w:rPr>
        <w:t xml:space="preserve"> abbia</w:t>
      </w:r>
      <w:r w:rsidR="00AE4A7C" w:rsidRPr="00B51D4C">
        <w:rPr>
          <w:rFonts w:ascii="Times New Roman" w:hAnsi="Times New Roman"/>
          <w:sz w:val="22"/>
          <w:szCs w:val="22"/>
          <w:lang w:val="it-IT"/>
        </w:rPr>
        <w:t>no</w:t>
      </w:r>
      <w:r w:rsidRPr="00E35A1C">
        <w:rPr>
          <w:rFonts w:ascii="Times New Roman" w:hAnsi="Times New Roman"/>
          <w:sz w:val="22"/>
          <w:szCs w:val="22"/>
          <w:lang w:val="it-IT"/>
        </w:rPr>
        <w:t xml:space="preserve"> una modesta rilevanza nell’uso clinico. L’esposizione sistemica al NOAEL è stata simile a quella della dose clinica di 1.200 mg una volta al giorno. Sono risultati negativi studi standard di genotossicità per la valutazione di mutagenicità e clastogenicità.</w:t>
      </w:r>
    </w:p>
    <w:p w14:paraId="6B4CFF03" w14:textId="77777777" w:rsidR="00E02324" w:rsidRPr="00E35A1C" w:rsidRDefault="00E02324" w:rsidP="00E35A1C">
      <w:pPr>
        <w:pStyle w:val="Body"/>
        <w:ind w:firstLine="0"/>
        <w:jc w:val="left"/>
        <w:rPr>
          <w:rFonts w:ascii="Times New Roman" w:hAnsi="Times New Roman"/>
          <w:sz w:val="22"/>
          <w:szCs w:val="22"/>
          <w:lang w:val="it-IT"/>
        </w:rPr>
      </w:pPr>
    </w:p>
    <w:p w14:paraId="03E01087" w14:textId="77777777" w:rsidR="00E02324" w:rsidRDefault="00E02324" w:rsidP="00D328ED">
      <w:pPr>
        <w:keepNext/>
        <w:tabs>
          <w:tab w:val="left" w:pos="708"/>
        </w:tabs>
        <w:rPr>
          <w:rStyle w:val="PageNumber"/>
          <w:szCs w:val="22"/>
          <w:u w:val="single"/>
        </w:rPr>
      </w:pPr>
      <w:r w:rsidRPr="00D328ED">
        <w:rPr>
          <w:rStyle w:val="PageNumber"/>
          <w:szCs w:val="22"/>
          <w:u w:val="single"/>
        </w:rPr>
        <w:t>Tossicità embriofetale</w:t>
      </w:r>
    </w:p>
    <w:p w14:paraId="45E6B707" w14:textId="77777777" w:rsidR="00244B85" w:rsidRPr="00D328ED" w:rsidRDefault="00244B85" w:rsidP="00D328ED">
      <w:pPr>
        <w:keepNext/>
        <w:tabs>
          <w:tab w:val="left" w:pos="708"/>
        </w:tabs>
        <w:rPr>
          <w:rStyle w:val="PageNumber"/>
          <w:szCs w:val="22"/>
          <w:u w:val="single"/>
        </w:rPr>
      </w:pPr>
    </w:p>
    <w:p w14:paraId="3F0852EC" w14:textId="77777777" w:rsidR="00E02324" w:rsidRPr="00F07099" w:rsidRDefault="00E02324" w:rsidP="004B3125">
      <w:pPr>
        <w:tabs>
          <w:tab w:val="left" w:pos="708"/>
        </w:tabs>
        <w:rPr>
          <w:noProof/>
          <w:szCs w:val="22"/>
        </w:rPr>
      </w:pPr>
      <w:r w:rsidRPr="004B3125">
        <w:rPr>
          <w:szCs w:val="22"/>
        </w:rPr>
        <w:t>In studi di tossicità embriofetale su ratti e conigli, raltegravir non è risultato teratogeno. Un lieve aumento di coste soprannumerarie</w:t>
      </w:r>
      <w:r w:rsidR="00210FF9">
        <w:rPr>
          <w:szCs w:val="22"/>
        </w:rPr>
        <w:t>, una variante del normale processo di sviluppo,</w:t>
      </w:r>
      <w:r w:rsidR="00210FF9" w:rsidRPr="004B3125">
        <w:rPr>
          <w:szCs w:val="22"/>
        </w:rPr>
        <w:t xml:space="preserve"> </w:t>
      </w:r>
      <w:r w:rsidRPr="004B3125">
        <w:rPr>
          <w:szCs w:val="22"/>
        </w:rPr>
        <w:t>è stato osservato n</w:t>
      </w:r>
      <w:r w:rsidR="00210FF9">
        <w:rPr>
          <w:szCs w:val="22"/>
        </w:rPr>
        <w:t>ei feti di</w:t>
      </w:r>
      <w:r w:rsidRPr="004B3125">
        <w:rPr>
          <w:szCs w:val="22"/>
        </w:rPr>
        <w:t xml:space="preserve"> ratt</w:t>
      </w:r>
      <w:r w:rsidR="00210FF9">
        <w:rPr>
          <w:szCs w:val="22"/>
        </w:rPr>
        <w:t>o</w:t>
      </w:r>
      <w:r w:rsidRPr="004B3125">
        <w:rPr>
          <w:szCs w:val="22"/>
        </w:rPr>
        <w:t xml:space="preserve"> di madri con esposizioni a raltegravir di circa 4,4</w:t>
      </w:r>
      <w:r w:rsidR="007B06E2">
        <w:rPr>
          <w:szCs w:val="22"/>
        </w:rPr>
        <w:t> </w:t>
      </w:r>
      <w:r w:rsidRPr="004B3125">
        <w:rPr>
          <w:szCs w:val="22"/>
        </w:rPr>
        <w:t xml:space="preserve">volte l’esposizione dell’uomo </w:t>
      </w:r>
      <w:r w:rsidR="00210FF9">
        <w:rPr>
          <w:szCs w:val="22"/>
        </w:rPr>
        <w:t>alla dose raccomandata nell’uomo (RHD)</w:t>
      </w:r>
      <w:r w:rsidRPr="004B3125">
        <w:rPr>
          <w:szCs w:val="22"/>
        </w:rPr>
        <w:t>, calcolat</w:t>
      </w:r>
      <w:r w:rsidR="00210FF9">
        <w:rPr>
          <w:szCs w:val="22"/>
        </w:rPr>
        <w:t>a</w:t>
      </w:r>
      <w:r w:rsidRPr="004B3125">
        <w:rPr>
          <w:szCs w:val="22"/>
        </w:rPr>
        <w:t xml:space="preserve"> sulla base di un AUC</w:t>
      </w:r>
      <w:r w:rsidRPr="004B3125">
        <w:rPr>
          <w:noProof/>
          <w:szCs w:val="22"/>
          <w:vertAlign w:val="subscript"/>
        </w:rPr>
        <w:t>0-24</w:t>
      </w:r>
      <w:r w:rsidR="00777BAF">
        <w:rPr>
          <w:noProof/>
          <w:szCs w:val="22"/>
          <w:vertAlign w:val="subscript"/>
        </w:rPr>
        <w:t> </w:t>
      </w:r>
      <w:r w:rsidRPr="004B3125">
        <w:rPr>
          <w:noProof/>
          <w:szCs w:val="22"/>
          <w:vertAlign w:val="subscript"/>
        </w:rPr>
        <w:t>h</w:t>
      </w:r>
      <w:r w:rsidRPr="00A167D0">
        <w:rPr>
          <w:szCs w:val="22"/>
        </w:rPr>
        <w:t>. Non sono st</w:t>
      </w:r>
      <w:r w:rsidRPr="00AE4A7C">
        <w:rPr>
          <w:szCs w:val="22"/>
        </w:rPr>
        <w:t xml:space="preserve">ati osservati effetti sullo sviluppo ad esposizioni </w:t>
      </w:r>
      <w:r w:rsidR="00616EB4">
        <w:rPr>
          <w:szCs w:val="22"/>
        </w:rPr>
        <w:t xml:space="preserve">di </w:t>
      </w:r>
      <w:r w:rsidRPr="00AE4A7C">
        <w:rPr>
          <w:szCs w:val="22"/>
        </w:rPr>
        <w:t>3,4</w:t>
      </w:r>
      <w:r w:rsidR="007B06E2">
        <w:rPr>
          <w:szCs w:val="22"/>
        </w:rPr>
        <w:t> </w:t>
      </w:r>
      <w:r w:rsidRPr="00AE4A7C">
        <w:rPr>
          <w:szCs w:val="22"/>
        </w:rPr>
        <w:t>volte l’esposizione nell’uomo</w:t>
      </w:r>
      <w:r w:rsidR="00616EB4">
        <w:rPr>
          <w:szCs w:val="22"/>
        </w:rPr>
        <w:t xml:space="preserve"> alla RHD</w:t>
      </w:r>
      <w:r w:rsidRPr="00C77B7C">
        <w:rPr>
          <w:szCs w:val="22"/>
        </w:rPr>
        <w:t>. Dati simili non sono stati osservati nei conigli.</w:t>
      </w:r>
    </w:p>
    <w:p w14:paraId="3D61F73C" w14:textId="77777777" w:rsidR="00E02324" w:rsidRPr="00F07099" w:rsidRDefault="00E02324" w:rsidP="004B3125">
      <w:pPr>
        <w:tabs>
          <w:tab w:val="left" w:pos="708"/>
        </w:tabs>
        <w:rPr>
          <w:szCs w:val="22"/>
        </w:rPr>
      </w:pPr>
    </w:p>
    <w:p w14:paraId="725687EB" w14:textId="77777777" w:rsidR="00E02324" w:rsidRPr="00F07099" w:rsidRDefault="00E02324" w:rsidP="004B3125">
      <w:pPr>
        <w:tabs>
          <w:tab w:val="left" w:pos="708"/>
        </w:tabs>
        <w:rPr>
          <w:szCs w:val="22"/>
        </w:rPr>
      </w:pPr>
    </w:p>
    <w:p w14:paraId="7CA93B60" w14:textId="77777777" w:rsidR="00E02324" w:rsidRPr="00EC55A4" w:rsidRDefault="00E02324" w:rsidP="00E35A1C">
      <w:pPr>
        <w:keepNext/>
        <w:keepLines/>
        <w:widowControl w:val="0"/>
        <w:tabs>
          <w:tab w:val="left" w:pos="708"/>
        </w:tabs>
        <w:rPr>
          <w:b/>
          <w:caps/>
          <w:szCs w:val="22"/>
        </w:rPr>
      </w:pPr>
      <w:r w:rsidRPr="00F07099">
        <w:rPr>
          <w:b/>
          <w:caps/>
          <w:szCs w:val="22"/>
        </w:rPr>
        <w:t>6.</w:t>
      </w:r>
      <w:r w:rsidRPr="00F07099">
        <w:rPr>
          <w:szCs w:val="22"/>
        </w:rPr>
        <w:tab/>
      </w:r>
      <w:r w:rsidRPr="00D459FC">
        <w:rPr>
          <w:b/>
          <w:caps/>
          <w:szCs w:val="22"/>
        </w:rPr>
        <w:t>INFORMAZIONI FARMACEUTICHE</w:t>
      </w:r>
    </w:p>
    <w:p w14:paraId="0357DF92" w14:textId="77777777" w:rsidR="00E02324" w:rsidRPr="002568BF" w:rsidRDefault="00E02324" w:rsidP="00D328ED">
      <w:pPr>
        <w:keepNext/>
        <w:keepLines/>
        <w:widowControl w:val="0"/>
        <w:tabs>
          <w:tab w:val="left" w:pos="708"/>
        </w:tabs>
        <w:rPr>
          <w:szCs w:val="22"/>
        </w:rPr>
      </w:pPr>
    </w:p>
    <w:p w14:paraId="5D2883BB" w14:textId="77777777" w:rsidR="00E02324" w:rsidRPr="002568BF" w:rsidRDefault="00E02324" w:rsidP="00E35A1C">
      <w:pPr>
        <w:keepNext/>
        <w:keepLines/>
        <w:widowControl w:val="0"/>
        <w:tabs>
          <w:tab w:val="left" w:pos="708"/>
        </w:tabs>
        <w:rPr>
          <w:b/>
          <w:szCs w:val="22"/>
        </w:rPr>
      </w:pPr>
      <w:r w:rsidRPr="002568BF">
        <w:rPr>
          <w:b/>
          <w:szCs w:val="22"/>
        </w:rPr>
        <w:t>6.1</w:t>
      </w:r>
      <w:r w:rsidRPr="002568BF">
        <w:rPr>
          <w:szCs w:val="22"/>
        </w:rPr>
        <w:tab/>
      </w:r>
      <w:r w:rsidRPr="002568BF">
        <w:rPr>
          <w:b/>
          <w:szCs w:val="22"/>
        </w:rPr>
        <w:t>Elenco degli eccipienti</w:t>
      </w:r>
    </w:p>
    <w:p w14:paraId="765296C4" w14:textId="77777777" w:rsidR="00E02324" w:rsidRPr="002568BF" w:rsidRDefault="00E02324" w:rsidP="00D328ED">
      <w:pPr>
        <w:keepNext/>
        <w:keepLines/>
        <w:widowControl w:val="0"/>
        <w:rPr>
          <w:szCs w:val="22"/>
        </w:rPr>
      </w:pPr>
    </w:p>
    <w:p w14:paraId="596EC461" w14:textId="77777777" w:rsidR="00E02324" w:rsidRPr="002568BF" w:rsidRDefault="00E02324" w:rsidP="004B3125">
      <w:pPr>
        <w:keepNext/>
        <w:keepLines/>
        <w:widowControl w:val="0"/>
        <w:rPr>
          <w:szCs w:val="22"/>
          <w:u w:val="single"/>
        </w:rPr>
      </w:pPr>
      <w:r w:rsidRPr="002568BF">
        <w:rPr>
          <w:szCs w:val="22"/>
          <w:u w:val="single"/>
        </w:rPr>
        <w:t>Interno della compressa</w:t>
      </w:r>
    </w:p>
    <w:p w14:paraId="09709BBA" w14:textId="77777777" w:rsidR="00E02324" w:rsidRPr="002568BF" w:rsidRDefault="003A6B6A" w:rsidP="004B3125">
      <w:pPr>
        <w:keepNext/>
        <w:keepLines/>
        <w:widowControl w:val="0"/>
        <w:tabs>
          <w:tab w:val="left" w:pos="360"/>
        </w:tabs>
        <w:rPr>
          <w:szCs w:val="22"/>
        </w:rPr>
      </w:pPr>
      <w:r w:rsidRPr="002568BF">
        <w:rPr>
          <w:szCs w:val="22"/>
        </w:rPr>
        <w:t>- Cellulosa microcristallina</w:t>
      </w:r>
    </w:p>
    <w:p w14:paraId="4012E3EB" w14:textId="77777777" w:rsidR="00E02324" w:rsidRPr="004B3125" w:rsidRDefault="00E02324" w:rsidP="004B3125">
      <w:pPr>
        <w:keepNext/>
        <w:keepLines/>
        <w:widowControl w:val="0"/>
        <w:tabs>
          <w:tab w:val="left" w:pos="360"/>
        </w:tabs>
        <w:rPr>
          <w:szCs w:val="22"/>
        </w:rPr>
      </w:pPr>
      <w:r w:rsidRPr="002568BF">
        <w:rPr>
          <w:szCs w:val="22"/>
        </w:rPr>
        <w:t>- Ipromellosa</w:t>
      </w:r>
      <w:r w:rsidR="003A6B6A">
        <w:rPr>
          <w:szCs w:val="22"/>
        </w:rPr>
        <w:t> </w:t>
      </w:r>
      <w:r w:rsidRPr="00D328ED">
        <w:rPr>
          <w:szCs w:val="22"/>
        </w:rPr>
        <w:t>2910</w:t>
      </w:r>
    </w:p>
    <w:p w14:paraId="2FBE94CD" w14:textId="77777777" w:rsidR="00E02324" w:rsidRPr="004B3125" w:rsidRDefault="00E02324" w:rsidP="00A167D0">
      <w:pPr>
        <w:keepNext/>
        <w:keepLines/>
        <w:widowControl w:val="0"/>
        <w:tabs>
          <w:tab w:val="left" w:pos="360"/>
        </w:tabs>
        <w:rPr>
          <w:szCs w:val="22"/>
        </w:rPr>
      </w:pPr>
      <w:r w:rsidRPr="004B3125">
        <w:rPr>
          <w:szCs w:val="22"/>
        </w:rPr>
        <w:t>- Magnesio stearato</w:t>
      </w:r>
    </w:p>
    <w:p w14:paraId="3D5F3B90" w14:textId="77777777" w:rsidR="00E02324" w:rsidRPr="00D328ED" w:rsidRDefault="00E02324" w:rsidP="00AE4A7C">
      <w:pPr>
        <w:keepNext/>
        <w:keepLines/>
        <w:widowControl w:val="0"/>
        <w:tabs>
          <w:tab w:val="left" w:pos="360"/>
        </w:tabs>
        <w:rPr>
          <w:szCs w:val="22"/>
        </w:rPr>
      </w:pPr>
      <w:r w:rsidRPr="00A167D0">
        <w:rPr>
          <w:szCs w:val="22"/>
        </w:rPr>
        <w:t>- Croscarmell</w:t>
      </w:r>
      <w:r w:rsidR="003A6B6A">
        <w:rPr>
          <w:szCs w:val="22"/>
        </w:rPr>
        <w:t>osa</w:t>
      </w:r>
      <w:r w:rsidRPr="00D328ED">
        <w:rPr>
          <w:szCs w:val="22"/>
        </w:rPr>
        <w:t xml:space="preserve"> sodic</w:t>
      </w:r>
      <w:r w:rsidR="003A6B6A">
        <w:rPr>
          <w:szCs w:val="22"/>
        </w:rPr>
        <w:t>a</w:t>
      </w:r>
    </w:p>
    <w:p w14:paraId="097CDAE8" w14:textId="77777777" w:rsidR="00E02324" w:rsidRPr="004B3125" w:rsidRDefault="00E02324" w:rsidP="007868E2">
      <w:pPr>
        <w:rPr>
          <w:szCs w:val="22"/>
        </w:rPr>
      </w:pPr>
    </w:p>
    <w:p w14:paraId="15E6B6B9" w14:textId="77777777" w:rsidR="00E02324" w:rsidRPr="004B3125" w:rsidRDefault="00E02324" w:rsidP="00C77B7C">
      <w:pPr>
        <w:keepNext/>
        <w:rPr>
          <w:szCs w:val="22"/>
          <w:u w:val="single"/>
        </w:rPr>
      </w:pPr>
      <w:r w:rsidRPr="004B3125">
        <w:rPr>
          <w:szCs w:val="22"/>
          <w:u w:val="single"/>
        </w:rPr>
        <w:t>Rivestimento della compressa</w:t>
      </w:r>
    </w:p>
    <w:p w14:paraId="4EFC92C6" w14:textId="77777777" w:rsidR="00E02324" w:rsidRPr="00AE4A7C" w:rsidRDefault="00E02324" w:rsidP="00E35A1C">
      <w:pPr>
        <w:keepNext/>
        <w:numPr>
          <w:ilvl w:val="0"/>
          <w:numId w:val="48"/>
        </w:numPr>
        <w:tabs>
          <w:tab w:val="left" w:pos="180"/>
          <w:tab w:val="left" w:pos="567"/>
        </w:tabs>
        <w:ind w:left="0" w:firstLine="0"/>
        <w:rPr>
          <w:szCs w:val="22"/>
        </w:rPr>
      </w:pPr>
      <w:r w:rsidRPr="00A167D0">
        <w:rPr>
          <w:szCs w:val="22"/>
        </w:rPr>
        <w:t>Lattosio monoidrato</w:t>
      </w:r>
    </w:p>
    <w:p w14:paraId="4A979F47" w14:textId="77777777" w:rsidR="00E02324" w:rsidRPr="004B3125" w:rsidRDefault="00E02324" w:rsidP="00E35A1C">
      <w:pPr>
        <w:keepNext/>
        <w:numPr>
          <w:ilvl w:val="0"/>
          <w:numId w:val="48"/>
        </w:numPr>
        <w:tabs>
          <w:tab w:val="left" w:pos="180"/>
          <w:tab w:val="left" w:pos="567"/>
        </w:tabs>
        <w:ind w:left="0" w:firstLine="0"/>
        <w:rPr>
          <w:szCs w:val="22"/>
        </w:rPr>
      </w:pPr>
      <w:r w:rsidRPr="007868E2">
        <w:rPr>
          <w:szCs w:val="22"/>
        </w:rPr>
        <w:t>Ipromellosa</w:t>
      </w:r>
      <w:r w:rsidR="003A6B6A">
        <w:rPr>
          <w:szCs w:val="22"/>
        </w:rPr>
        <w:t> </w:t>
      </w:r>
      <w:r w:rsidRPr="00D328ED">
        <w:rPr>
          <w:szCs w:val="22"/>
        </w:rPr>
        <w:t>2910</w:t>
      </w:r>
    </w:p>
    <w:p w14:paraId="35C64F78" w14:textId="77777777" w:rsidR="00E02324" w:rsidRPr="004B3125" w:rsidRDefault="00E02324" w:rsidP="00E35A1C">
      <w:pPr>
        <w:keepNext/>
        <w:numPr>
          <w:ilvl w:val="0"/>
          <w:numId w:val="48"/>
        </w:numPr>
        <w:tabs>
          <w:tab w:val="left" w:pos="180"/>
          <w:tab w:val="left" w:pos="567"/>
        </w:tabs>
        <w:ind w:left="0" w:firstLine="0"/>
        <w:rPr>
          <w:szCs w:val="22"/>
        </w:rPr>
      </w:pPr>
      <w:r w:rsidRPr="004B3125">
        <w:rPr>
          <w:szCs w:val="22"/>
        </w:rPr>
        <w:t>Titanio diossido</w:t>
      </w:r>
    </w:p>
    <w:p w14:paraId="13E37EEB" w14:textId="77777777" w:rsidR="00E02324" w:rsidRPr="00AE4A7C" w:rsidRDefault="00E02324" w:rsidP="00E35A1C">
      <w:pPr>
        <w:keepNext/>
        <w:numPr>
          <w:ilvl w:val="0"/>
          <w:numId w:val="48"/>
        </w:numPr>
        <w:tabs>
          <w:tab w:val="left" w:pos="180"/>
          <w:tab w:val="left" w:pos="567"/>
        </w:tabs>
        <w:ind w:left="0" w:firstLine="0"/>
        <w:rPr>
          <w:szCs w:val="22"/>
        </w:rPr>
      </w:pPr>
      <w:r w:rsidRPr="00A167D0">
        <w:rPr>
          <w:szCs w:val="22"/>
        </w:rPr>
        <w:t>Tr</w:t>
      </w:r>
      <w:r w:rsidRPr="00AE4A7C">
        <w:rPr>
          <w:szCs w:val="22"/>
        </w:rPr>
        <w:t>iacetina</w:t>
      </w:r>
    </w:p>
    <w:p w14:paraId="1988CC6C" w14:textId="77777777" w:rsidR="00E02324" w:rsidRPr="004B3125" w:rsidRDefault="003A6B6A" w:rsidP="00E35A1C">
      <w:pPr>
        <w:keepNext/>
        <w:numPr>
          <w:ilvl w:val="0"/>
          <w:numId w:val="48"/>
        </w:numPr>
        <w:tabs>
          <w:tab w:val="left" w:pos="180"/>
          <w:tab w:val="left" w:pos="567"/>
        </w:tabs>
        <w:ind w:left="0" w:firstLine="0"/>
        <w:rPr>
          <w:szCs w:val="22"/>
        </w:rPr>
      </w:pPr>
      <w:r>
        <w:rPr>
          <w:szCs w:val="22"/>
        </w:rPr>
        <w:t>F</w:t>
      </w:r>
      <w:r w:rsidR="00E02324" w:rsidRPr="00D328ED">
        <w:rPr>
          <w:szCs w:val="22"/>
        </w:rPr>
        <w:t xml:space="preserve">erro </w:t>
      </w:r>
      <w:r>
        <w:rPr>
          <w:szCs w:val="22"/>
        </w:rPr>
        <w:t>o</w:t>
      </w:r>
      <w:r w:rsidRPr="004D020D">
        <w:rPr>
          <w:szCs w:val="22"/>
        </w:rPr>
        <w:t xml:space="preserve">ssido </w:t>
      </w:r>
      <w:r w:rsidR="00E02324" w:rsidRPr="00D328ED">
        <w:rPr>
          <w:szCs w:val="22"/>
        </w:rPr>
        <w:t>giallo</w:t>
      </w:r>
    </w:p>
    <w:p w14:paraId="301716EA" w14:textId="77777777" w:rsidR="00E02324" w:rsidRPr="00E35A1C" w:rsidRDefault="00E02324" w:rsidP="00E35A1C">
      <w:pPr>
        <w:keepNext/>
        <w:numPr>
          <w:ilvl w:val="0"/>
          <w:numId w:val="48"/>
        </w:numPr>
        <w:tabs>
          <w:tab w:val="left" w:pos="180"/>
          <w:tab w:val="left" w:pos="567"/>
        </w:tabs>
        <w:ind w:left="0" w:firstLine="0"/>
        <w:rPr>
          <w:szCs w:val="22"/>
        </w:rPr>
      </w:pPr>
      <w:r w:rsidRPr="00E35A1C">
        <w:rPr>
          <w:szCs w:val="22"/>
        </w:rPr>
        <w:t>Ferro ossido nero</w:t>
      </w:r>
    </w:p>
    <w:p w14:paraId="00D6D405" w14:textId="77777777" w:rsidR="00E02324" w:rsidRPr="00D328ED" w:rsidRDefault="00E02324" w:rsidP="00D328ED">
      <w:pPr>
        <w:tabs>
          <w:tab w:val="left" w:pos="360"/>
        </w:tabs>
        <w:rPr>
          <w:szCs w:val="22"/>
        </w:rPr>
      </w:pPr>
    </w:p>
    <w:p w14:paraId="4C908275" w14:textId="77777777" w:rsidR="00E02324" w:rsidRPr="004B3125" w:rsidRDefault="00E02324" w:rsidP="004B3125">
      <w:pPr>
        <w:tabs>
          <w:tab w:val="left" w:pos="360"/>
        </w:tabs>
        <w:rPr>
          <w:szCs w:val="22"/>
        </w:rPr>
      </w:pPr>
      <w:r w:rsidRPr="004B3125">
        <w:rPr>
          <w:szCs w:val="22"/>
        </w:rPr>
        <w:t>La compressa potrebbe inoltre contenere tracce di cera carnauba.</w:t>
      </w:r>
    </w:p>
    <w:p w14:paraId="5EE996A6" w14:textId="77777777" w:rsidR="00E02324" w:rsidRPr="004B3125" w:rsidRDefault="00E02324" w:rsidP="004B3125">
      <w:pPr>
        <w:tabs>
          <w:tab w:val="left" w:pos="360"/>
        </w:tabs>
        <w:rPr>
          <w:szCs w:val="22"/>
        </w:rPr>
      </w:pPr>
    </w:p>
    <w:p w14:paraId="424542EF" w14:textId="77777777" w:rsidR="00E02324" w:rsidRPr="007868E2" w:rsidRDefault="00E02324" w:rsidP="00E35A1C">
      <w:pPr>
        <w:keepNext/>
        <w:tabs>
          <w:tab w:val="left" w:pos="708"/>
        </w:tabs>
        <w:rPr>
          <w:b/>
          <w:szCs w:val="22"/>
        </w:rPr>
      </w:pPr>
      <w:r w:rsidRPr="00A167D0">
        <w:rPr>
          <w:b/>
          <w:szCs w:val="22"/>
        </w:rPr>
        <w:lastRenderedPageBreak/>
        <w:t>6.2</w:t>
      </w:r>
      <w:r w:rsidRPr="00AE4A7C">
        <w:rPr>
          <w:szCs w:val="22"/>
        </w:rPr>
        <w:tab/>
      </w:r>
      <w:r w:rsidRPr="00AE4A7C">
        <w:rPr>
          <w:b/>
          <w:szCs w:val="22"/>
        </w:rPr>
        <w:t>Incompatibilità</w:t>
      </w:r>
    </w:p>
    <w:p w14:paraId="7625A27D" w14:textId="77777777" w:rsidR="00E02324" w:rsidRPr="00C77B7C" w:rsidRDefault="00E02324" w:rsidP="00D328ED">
      <w:pPr>
        <w:keepNext/>
        <w:tabs>
          <w:tab w:val="left" w:pos="708"/>
        </w:tabs>
        <w:rPr>
          <w:szCs w:val="22"/>
        </w:rPr>
      </w:pPr>
    </w:p>
    <w:p w14:paraId="1CD7832F" w14:textId="77777777" w:rsidR="00E02324" w:rsidRPr="00E35A1C" w:rsidRDefault="00E02324"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Non pertinente.</w:t>
      </w:r>
    </w:p>
    <w:p w14:paraId="12D05999" w14:textId="77777777" w:rsidR="00E02324" w:rsidRPr="00D328ED" w:rsidRDefault="00E02324" w:rsidP="00D328ED">
      <w:pPr>
        <w:tabs>
          <w:tab w:val="left" w:pos="708"/>
        </w:tabs>
        <w:rPr>
          <w:szCs w:val="22"/>
        </w:rPr>
      </w:pPr>
    </w:p>
    <w:p w14:paraId="5E0A0CE9" w14:textId="77777777" w:rsidR="00E02324" w:rsidRPr="00A167D0" w:rsidRDefault="00E02324" w:rsidP="00E35A1C">
      <w:pPr>
        <w:keepNext/>
        <w:tabs>
          <w:tab w:val="left" w:pos="708"/>
        </w:tabs>
        <w:rPr>
          <w:b/>
          <w:szCs w:val="22"/>
        </w:rPr>
      </w:pPr>
      <w:r w:rsidRPr="004B3125">
        <w:rPr>
          <w:b/>
          <w:szCs w:val="22"/>
        </w:rPr>
        <w:t>6.3</w:t>
      </w:r>
      <w:r w:rsidRPr="004B3125">
        <w:rPr>
          <w:szCs w:val="22"/>
        </w:rPr>
        <w:tab/>
      </w:r>
      <w:r w:rsidRPr="004B3125">
        <w:rPr>
          <w:b/>
          <w:szCs w:val="22"/>
        </w:rPr>
        <w:t>Periodo di validità</w:t>
      </w:r>
    </w:p>
    <w:p w14:paraId="429E27AD" w14:textId="77777777" w:rsidR="00E02324" w:rsidRPr="007868E2" w:rsidRDefault="00E02324" w:rsidP="00D328ED">
      <w:pPr>
        <w:keepNext/>
        <w:tabs>
          <w:tab w:val="left" w:pos="708"/>
        </w:tabs>
        <w:rPr>
          <w:szCs w:val="22"/>
        </w:rPr>
      </w:pPr>
    </w:p>
    <w:p w14:paraId="4864FA4E" w14:textId="77777777" w:rsidR="00E02324" w:rsidRPr="00C77B7C" w:rsidRDefault="00E02324" w:rsidP="004B3125">
      <w:pPr>
        <w:tabs>
          <w:tab w:val="left" w:pos="708"/>
        </w:tabs>
        <w:rPr>
          <w:szCs w:val="22"/>
        </w:rPr>
      </w:pPr>
      <w:r w:rsidRPr="00C77B7C">
        <w:rPr>
          <w:szCs w:val="22"/>
        </w:rPr>
        <w:t>2 anni</w:t>
      </w:r>
    </w:p>
    <w:p w14:paraId="64E34FBC" w14:textId="77777777" w:rsidR="00E02324" w:rsidRPr="00E35A1C" w:rsidRDefault="00E02324" w:rsidP="00E35A1C">
      <w:pPr>
        <w:pStyle w:val="Body"/>
        <w:ind w:firstLine="0"/>
        <w:jc w:val="left"/>
        <w:rPr>
          <w:rFonts w:ascii="Times New Roman" w:hAnsi="Times New Roman"/>
          <w:sz w:val="22"/>
          <w:szCs w:val="22"/>
          <w:lang w:val="it-IT"/>
        </w:rPr>
      </w:pPr>
    </w:p>
    <w:p w14:paraId="7F76D17C" w14:textId="77777777" w:rsidR="00E02324" w:rsidRPr="004B3125" w:rsidRDefault="00E02324" w:rsidP="00E35A1C">
      <w:pPr>
        <w:keepNext/>
        <w:keepLines/>
        <w:widowControl w:val="0"/>
        <w:tabs>
          <w:tab w:val="left" w:pos="708"/>
        </w:tabs>
        <w:rPr>
          <w:b/>
          <w:szCs w:val="22"/>
        </w:rPr>
      </w:pPr>
      <w:r w:rsidRPr="00D328ED">
        <w:rPr>
          <w:b/>
          <w:szCs w:val="22"/>
        </w:rPr>
        <w:t>6.4</w:t>
      </w:r>
      <w:r w:rsidRPr="004B3125">
        <w:rPr>
          <w:szCs w:val="22"/>
        </w:rPr>
        <w:tab/>
      </w:r>
      <w:r w:rsidRPr="004B3125">
        <w:rPr>
          <w:b/>
          <w:szCs w:val="22"/>
        </w:rPr>
        <w:t>Precauzioni particolari per la conservazione</w:t>
      </w:r>
    </w:p>
    <w:p w14:paraId="0C4F7B5C" w14:textId="77777777" w:rsidR="00E02324" w:rsidRPr="00A167D0" w:rsidRDefault="00E02324" w:rsidP="00D328ED">
      <w:pPr>
        <w:keepNext/>
        <w:keepLines/>
        <w:widowControl w:val="0"/>
        <w:tabs>
          <w:tab w:val="left" w:pos="708"/>
        </w:tabs>
        <w:rPr>
          <w:szCs w:val="22"/>
        </w:rPr>
      </w:pPr>
    </w:p>
    <w:p w14:paraId="603C2EE5" w14:textId="77777777" w:rsidR="00E02324" w:rsidRPr="00C77B7C" w:rsidRDefault="00E02324" w:rsidP="004B3125">
      <w:pPr>
        <w:keepNext/>
        <w:keepLines/>
        <w:widowControl w:val="0"/>
        <w:tabs>
          <w:tab w:val="left" w:pos="708"/>
        </w:tabs>
        <w:rPr>
          <w:szCs w:val="22"/>
        </w:rPr>
      </w:pPr>
      <w:r w:rsidRPr="007868E2">
        <w:rPr>
          <w:szCs w:val="22"/>
        </w:rPr>
        <w:t>Tenere il flacone ben</w:t>
      </w:r>
      <w:r w:rsidRPr="00C77B7C">
        <w:rPr>
          <w:szCs w:val="22"/>
        </w:rPr>
        <w:t xml:space="preserve"> chiuso, con l’essiccante per proteggere il medicinale dall’umidità.</w:t>
      </w:r>
    </w:p>
    <w:p w14:paraId="7FDFE30D" w14:textId="77777777" w:rsidR="00E02324" w:rsidRPr="00F07099" w:rsidRDefault="00E02324" w:rsidP="004B3125">
      <w:pPr>
        <w:keepNext/>
        <w:keepLines/>
        <w:widowControl w:val="0"/>
        <w:tabs>
          <w:tab w:val="left" w:pos="708"/>
        </w:tabs>
        <w:rPr>
          <w:szCs w:val="22"/>
        </w:rPr>
      </w:pPr>
    </w:p>
    <w:p w14:paraId="4B165E16" w14:textId="77777777" w:rsidR="00E02324" w:rsidRPr="00F07099" w:rsidRDefault="00E02324" w:rsidP="00E35A1C">
      <w:pPr>
        <w:keepNext/>
        <w:tabs>
          <w:tab w:val="left" w:pos="708"/>
        </w:tabs>
        <w:rPr>
          <w:b/>
          <w:szCs w:val="22"/>
        </w:rPr>
      </w:pPr>
      <w:r w:rsidRPr="00F07099">
        <w:rPr>
          <w:b/>
          <w:szCs w:val="22"/>
        </w:rPr>
        <w:t>6.5</w:t>
      </w:r>
      <w:r w:rsidRPr="00F07099">
        <w:rPr>
          <w:szCs w:val="22"/>
        </w:rPr>
        <w:tab/>
      </w:r>
      <w:r w:rsidRPr="00F07099">
        <w:rPr>
          <w:b/>
          <w:szCs w:val="22"/>
        </w:rPr>
        <w:t>Natura e contenuto del contenitore</w:t>
      </w:r>
    </w:p>
    <w:p w14:paraId="34244F47" w14:textId="77777777" w:rsidR="00E02324" w:rsidRPr="00D459FC" w:rsidRDefault="00E02324" w:rsidP="00D328ED">
      <w:pPr>
        <w:keepNext/>
        <w:rPr>
          <w:szCs w:val="22"/>
        </w:rPr>
      </w:pPr>
    </w:p>
    <w:p w14:paraId="70023619" w14:textId="77777777" w:rsidR="00E02324" w:rsidRPr="002568BF" w:rsidRDefault="00E02324" w:rsidP="00E35A1C">
      <w:pPr>
        <w:tabs>
          <w:tab w:val="left" w:pos="360"/>
        </w:tabs>
        <w:rPr>
          <w:szCs w:val="22"/>
        </w:rPr>
      </w:pPr>
      <w:r w:rsidRPr="00EC55A4">
        <w:rPr>
          <w:szCs w:val="22"/>
        </w:rPr>
        <w:t>Flacone in polietilene ad alta densità (HDPE) con chiusura in polipropilene a prova di bambino, sigillo a induzione ed essiccante in g</w:t>
      </w:r>
      <w:r w:rsidRPr="002568BF">
        <w:rPr>
          <w:szCs w:val="22"/>
        </w:rPr>
        <w:t>el di silice.</w:t>
      </w:r>
    </w:p>
    <w:p w14:paraId="1FE25F16" w14:textId="77777777" w:rsidR="00E02324" w:rsidRDefault="002041D6" w:rsidP="00E35A1C">
      <w:pPr>
        <w:rPr>
          <w:szCs w:val="22"/>
        </w:rPr>
      </w:pPr>
      <w:r w:rsidRPr="00CF084E">
        <w:rPr>
          <w:szCs w:val="22"/>
        </w:rPr>
        <w:t>Sono disponibili due confezioni</w:t>
      </w:r>
      <w:r w:rsidR="00E02324" w:rsidRPr="002568BF">
        <w:rPr>
          <w:szCs w:val="22"/>
        </w:rPr>
        <w:t>: 1</w:t>
      </w:r>
      <w:r w:rsidR="003A6B6A">
        <w:rPr>
          <w:szCs w:val="22"/>
        </w:rPr>
        <w:t> </w:t>
      </w:r>
      <w:r w:rsidR="00E02324" w:rsidRPr="00D328ED">
        <w:rPr>
          <w:szCs w:val="22"/>
        </w:rPr>
        <w:t>flacone da 60 compresse</w:t>
      </w:r>
      <w:r>
        <w:rPr>
          <w:szCs w:val="22"/>
        </w:rPr>
        <w:t xml:space="preserve"> </w:t>
      </w:r>
      <w:r w:rsidRPr="00CF084E">
        <w:rPr>
          <w:szCs w:val="22"/>
        </w:rPr>
        <w:t xml:space="preserve">e </w:t>
      </w:r>
      <w:r w:rsidR="00E46C9F">
        <w:rPr>
          <w:szCs w:val="22"/>
        </w:rPr>
        <w:t>una confezione multipla contenente 180 (</w:t>
      </w:r>
      <w:r w:rsidRPr="00CF084E">
        <w:rPr>
          <w:szCs w:val="22"/>
        </w:rPr>
        <w:t>3 flaconi da 60</w:t>
      </w:r>
      <w:r w:rsidR="00E46C9F">
        <w:rPr>
          <w:szCs w:val="22"/>
        </w:rPr>
        <w:t xml:space="preserve">) </w:t>
      </w:r>
      <w:r w:rsidRPr="00CF084E">
        <w:rPr>
          <w:szCs w:val="22"/>
        </w:rPr>
        <w:t>compresse</w:t>
      </w:r>
      <w:r w:rsidR="00E02324" w:rsidRPr="00D328ED">
        <w:rPr>
          <w:szCs w:val="22"/>
        </w:rPr>
        <w:t>.</w:t>
      </w:r>
    </w:p>
    <w:p w14:paraId="4A66882A" w14:textId="77777777" w:rsidR="002041D6" w:rsidRDefault="002041D6" w:rsidP="00E35A1C">
      <w:pPr>
        <w:rPr>
          <w:szCs w:val="22"/>
        </w:rPr>
      </w:pPr>
    </w:p>
    <w:p w14:paraId="5A827D6F" w14:textId="77777777" w:rsidR="002041D6" w:rsidRPr="00CF084E" w:rsidRDefault="002041D6" w:rsidP="002041D6">
      <w:pPr>
        <w:suppressAutoHyphens/>
        <w:ind w:left="567" w:hanging="567"/>
        <w:rPr>
          <w:noProof/>
          <w:szCs w:val="22"/>
        </w:rPr>
      </w:pPr>
      <w:r w:rsidRPr="00CF084E">
        <w:rPr>
          <w:noProof/>
          <w:szCs w:val="22"/>
        </w:rPr>
        <w:t>È possibile che non tutte le confezioni siano commercializzate.</w:t>
      </w:r>
    </w:p>
    <w:p w14:paraId="5B1304C8" w14:textId="77777777" w:rsidR="00E02324" w:rsidRPr="004B3125" w:rsidRDefault="00E02324" w:rsidP="00D328ED">
      <w:pPr>
        <w:tabs>
          <w:tab w:val="left" w:pos="708"/>
        </w:tabs>
        <w:rPr>
          <w:szCs w:val="22"/>
        </w:rPr>
      </w:pPr>
    </w:p>
    <w:p w14:paraId="03AB575C" w14:textId="77777777" w:rsidR="00E02324" w:rsidRPr="00AE4A7C" w:rsidRDefault="00E02324" w:rsidP="00E35A1C">
      <w:pPr>
        <w:keepNext/>
        <w:tabs>
          <w:tab w:val="left" w:pos="708"/>
        </w:tabs>
        <w:rPr>
          <w:b/>
          <w:szCs w:val="22"/>
        </w:rPr>
      </w:pPr>
      <w:r w:rsidRPr="004B3125">
        <w:rPr>
          <w:b/>
          <w:szCs w:val="22"/>
        </w:rPr>
        <w:t>6.6</w:t>
      </w:r>
      <w:r w:rsidRPr="00A167D0">
        <w:rPr>
          <w:szCs w:val="22"/>
        </w:rPr>
        <w:tab/>
      </w:r>
      <w:r w:rsidRPr="00AE4A7C">
        <w:rPr>
          <w:b/>
          <w:szCs w:val="22"/>
        </w:rPr>
        <w:t>Precauzioni particolari per lo smaltimento</w:t>
      </w:r>
    </w:p>
    <w:p w14:paraId="5F430AB5" w14:textId="77777777" w:rsidR="00E02324" w:rsidRPr="00E35A1C" w:rsidRDefault="00E02324" w:rsidP="00D328ED">
      <w:pPr>
        <w:keepNext/>
        <w:rPr>
          <w:szCs w:val="22"/>
        </w:rPr>
      </w:pPr>
    </w:p>
    <w:p w14:paraId="29FEBAFD" w14:textId="77777777" w:rsidR="00E02324" w:rsidRPr="004B3125" w:rsidRDefault="00E02324" w:rsidP="004B3125">
      <w:pPr>
        <w:tabs>
          <w:tab w:val="left" w:pos="708"/>
        </w:tabs>
        <w:rPr>
          <w:szCs w:val="22"/>
        </w:rPr>
      </w:pPr>
      <w:r w:rsidRPr="00D328ED">
        <w:rPr>
          <w:szCs w:val="22"/>
        </w:rPr>
        <w:t>Nessuna istruzione particolare per lo smaltimento.</w:t>
      </w:r>
    </w:p>
    <w:p w14:paraId="2C5851B4" w14:textId="77777777" w:rsidR="00E02324" w:rsidRPr="004B3125" w:rsidRDefault="00E02324" w:rsidP="004B3125">
      <w:pPr>
        <w:tabs>
          <w:tab w:val="left" w:pos="708"/>
        </w:tabs>
        <w:rPr>
          <w:szCs w:val="22"/>
        </w:rPr>
      </w:pPr>
    </w:p>
    <w:p w14:paraId="53433F68" w14:textId="77777777" w:rsidR="00E02324" w:rsidRPr="004B3125" w:rsidRDefault="00E02324" w:rsidP="004B3125">
      <w:pPr>
        <w:tabs>
          <w:tab w:val="left" w:pos="708"/>
        </w:tabs>
        <w:rPr>
          <w:szCs w:val="22"/>
        </w:rPr>
      </w:pPr>
    </w:p>
    <w:p w14:paraId="55E44A87" w14:textId="77777777" w:rsidR="00E02324" w:rsidRPr="007868E2" w:rsidRDefault="00E02324" w:rsidP="00E35A1C">
      <w:pPr>
        <w:keepNext/>
        <w:tabs>
          <w:tab w:val="left" w:pos="708"/>
        </w:tabs>
        <w:rPr>
          <w:b/>
          <w:szCs w:val="22"/>
        </w:rPr>
      </w:pPr>
      <w:r w:rsidRPr="004B3125">
        <w:rPr>
          <w:b/>
          <w:szCs w:val="22"/>
        </w:rPr>
        <w:t>7.</w:t>
      </w:r>
      <w:r w:rsidRPr="00A167D0">
        <w:rPr>
          <w:szCs w:val="22"/>
        </w:rPr>
        <w:tab/>
      </w:r>
      <w:r w:rsidRPr="00AE4A7C">
        <w:rPr>
          <w:b/>
          <w:szCs w:val="22"/>
        </w:rPr>
        <w:t>TITOLARE DELL’AUTORIZZAZIONE ALL’IMMISSIONE IN COMMERCIO</w:t>
      </w:r>
    </w:p>
    <w:p w14:paraId="320BFD67" w14:textId="77777777" w:rsidR="00E02324" w:rsidRPr="00C77B7C" w:rsidRDefault="00E02324" w:rsidP="00D328ED">
      <w:pPr>
        <w:keepNext/>
        <w:tabs>
          <w:tab w:val="left" w:pos="708"/>
        </w:tabs>
        <w:rPr>
          <w:szCs w:val="22"/>
        </w:rPr>
      </w:pPr>
    </w:p>
    <w:p w14:paraId="11052286" w14:textId="77777777" w:rsidR="0042618C" w:rsidRPr="00847A85" w:rsidRDefault="0042618C" w:rsidP="0042618C">
      <w:pPr>
        <w:keepNext/>
        <w:keepLines/>
        <w:rPr>
          <w:color w:val="1A1A1A"/>
        </w:rPr>
      </w:pPr>
      <w:r w:rsidRPr="00847A85">
        <w:rPr>
          <w:color w:val="1A1A1A"/>
        </w:rPr>
        <w:t>Merck Sharp &amp; Dohme B.V.</w:t>
      </w:r>
    </w:p>
    <w:p w14:paraId="0D0A3ACF" w14:textId="77777777" w:rsidR="0042618C" w:rsidRDefault="0042618C" w:rsidP="0042618C">
      <w:pPr>
        <w:keepNext/>
        <w:keepLines/>
        <w:rPr>
          <w:color w:val="1A1A1A"/>
        </w:rPr>
      </w:pPr>
      <w:r w:rsidRPr="00AF3385">
        <w:rPr>
          <w:color w:val="1A1A1A"/>
        </w:rPr>
        <w:t>Waarderweg 39</w:t>
      </w:r>
    </w:p>
    <w:p w14:paraId="5C7EDFA7" w14:textId="77777777" w:rsidR="0042618C" w:rsidRDefault="0042618C" w:rsidP="0042618C">
      <w:pPr>
        <w:keepNext/>
        <w:keepLines/>
        <w:rPr>
          <w:color w:val="1A1A1A"/>
        </w:rPr>
      </w:pPr>
      <w:r w:rsidRPr="00AF3385">
        <w:rPr>
          <w:color w:val="1A1A1A"/>
        </w:rPr>
        <w:t>2031 BN Haarlem</w:t>
      </w:r>
    </w:p>
    <w:p w14:paraId="0A56FC50" w14:textId="77777777" w:rsidR="00E02324" w:rsidRPr="004B3125" w:rsidRDefault="0042618C" w:rsidP="00847A85">
      <w:pPr>
        <w:keepNext/>
        <w:rPr>
          <w:szCs w:val="22"/>
        </w:rPr>
      </w:pPr>
      <w:r>
        <w:rPr>
          <w:color w:val="1A1A1A"/>
        </w:rPr>
        <w:t>Paesi Bassi</w:t>
      </w:r>
    </w:p>
    <w:p w14:paraId="461A3917" w14:textId="77777777" w:rsidR="00E02324" w:rsidRPr="004B3125" w:rsidRDefault="00E02324" w:rsidP="00A167D0">
      <w:pPr>
        <w:tabs>
          <w:tab w:val="left" w:pos="708"/>
        </w:tabs>
        <w:rPr>
          <w:szCs w:val="22"/>
        </w:rPr>
      </w:pPr>
    </w:p>
    <w:p w14:paraId="770D11C0" w14:textId="77777777" w:rsidR="00E02324" w:rsidRPr="00A167D0" w:rsidRDefault="00E02324" w:rsidP="00AE4A7C">
      <w:pPr>
        <w:tabs>
          <w:tab w:val="left" w:pos="708"/>
        </w:tabs>
        <w:rPr>
          <w:szCs w:val="22"/>
        </w:rPr>
      </w:pPr>
    </w:p>
    <w:p w14:paraId="4B6EF041" w14:textId="77777777" w:rsidR="00E02324" w:rsidRPr="00C77B7C" w:rsidRDefault="00E02324" w:rsidP="00E35A1C">
      <w:pPr>
        <w:keepNext/>
        <w:tabs>
          <w:tab w:val="left" w:pos="708"/>
        </w:tabs>
        <w:rPr>
          <w:b/>
          <w:szCs w:val="22"/>
        </w:rPr>
      </w:pPr>
      <w:r w:rsidRPr="00AE4A7C">
        <w:rPr>
          <w:b/>
          <w:szCs w:val="22"/>
        </w:rPr>
        <w:t>8.</w:t>
      </w:r>
      <w:r w:rsidRPr="007868E2">
        <w:rPr>
          <w:szCs w:val="22"/>
        </w:rPr>
        <w:tab/>
      </w:r>
      <w:r w:rsidRPr="00C77B7C">
        <w:rPr>
          <w:b/>
          <w:szCs w:val="22"/>
        </w:rPr>
        <w:t>NUMERO(I) DELL’AUTORIZZAZIONE ALL’IMMISSIONE IN COMMERCIO</w:t>
      </w:r>
    </w:p>
    <w:p w14:paraId="7A03D10A" w14:textId="77777777" w:rsidR="00E02324" w:rsidRPr="00F07099" w:rsidRDefault="00E02324" w:rsidP="00D328ED">
      <w:pPr>
        <w:keepNext/>
        <w:tabs>
          <w:tab w:val="left" w:pos="708"/>
        </w:tabs>
        <w:rPr>
          <w:szCs w:val="22"/>
        </w:rPr>
      </w:pPr>
    </w:p>
    <w:p w14:paraId="7F776E41" w14:textId="77777777" w:rsidR="00E02324" w:rsidRPr="00F07099" w:rsidRDefault="00E02324" w:rsidP="004B3125">
      <w:pPr>
        <w:tabs>
          <w:tab w:val="left" w:pos="708"/>
        </w:tabs>
        <w:autoSpaceDE w:val="0"/>
        <w:autoSpaceDN w:val="0"/>
        <w:adjustRightInd w:val="0"/>
        <w:rPr>
          <w:szCs w:val="22"/>
        </w:rPr>
      </w:pPr>
      <w:r w:rsidRPr="00F07099">
        <w:rPr>
          <w:szCs w:val="22"/>
        </w:rPr>
        <w:t>EU/1/07/436/</w:t>
      </w:r>
      <w:r w:rsidR="00244B85">
        <w:rPr>
          <w:szCs w:val="22"/>
        </w:rPr>
        <w:t>006</w:t>
      </w:r>
    </w:p>
    <w:p w14:paraId="23CDBD1C" w14:textId="77777777" w:rsidR="002041D6" w:rsidRPr="00C43A5A" w:rsidRDefault="002041D6" w:rsidP="002041D6">
      <w:pPr>
        <w:autoSpaceDE w:val="0"/>
        <w:autoSpaceDN w:val="0"/>
        <w:adjustRightInd w:val="0"/>
        <w:rPr>
          <w:szCs w:val="22"/>
          <w:lang w:eastAsia="de-DE"/>
        </w:rPr>
      </w:pPr>
      <w:r w:rsidRPr="00C43A5A">
        <w:rPr>
          <w:szCs w:val="22"/>
          <w:lang w:eastAsia="de-DE"/>
        </w:rPr>
        <w:t>EU/1/07/436/00</w:t>
      </w:r>
      <w:r>
        <w:rPr>
          <w:szCs w:val="22"/>
          <w:lang w:eastAsia="de-DE"/>
        </w:rPr>
        <w:t>7</w:t>
      </w:r>
    </w:p>
    <w:p w14:paraId="26DC9AA3" w14:textId="77777777" w:rsidR="00E02324" w:rsidRPr="00F07099" w:rsidRDefault="00E02324" w:rsidP="004B3125">
      <w:pPr>
        <w:tabs>
          <w:tab w:val="left" w:pos="708"/>
        </w:tabs>
        <w:autoSpaceDE w:val="0"/>
        <w:autoSpaceDN w:val="0"/>
        <w:adjustRightInd w:val="0"/>
        <w:rPr>
          <w:szCs w:val="22"/>
        </w:rPr>
      </w:pPr>
    </w:p>
    <w:p w14:paraId="78253348" w14:textId="77777777" w:rsidR="00E02324" w:rsidRPr="00D459FC" w:rsidRDefault="00E02324" w:rsidP="004B3125">
      <w:pPr>
        <w:tabs>
          <w:tab w:val="left" w:pos="708"/>
        </w:tabs>
        <w:rPr>
          <w:szCs w:val="22"/>
        </w:rPr>
      </w:pPr>
    </w:p>
    <w:p w14:paraId="462D49B7" w14:textId="77777777" w:rsidR="00E02324" w:rsidRPr="002568BF" w:rsidRDefault="00E02324" w:rsidP="00E35A1C">
      <w:pPr>
        <w:keepNext/>
        <w:keepLines/>
        <w:tabs>
          <w:tab w:val="left" w:pos="708"/>
        </w:tabs>
        <w:rPr>
          <w:b/>
          <w:szCs w:val="22"/>
        </w:rPr>
      </w:pPr>
      <w:r w:rsidRPr="00EC55A4">
        <w:rPr>
          <w:b/>
          <w:szCs w:val="22"/>
        </w:rPr>
        <w:t>9.</w:t>
      </w:r>
      <w:r w:rsidRPr="00EC55A4">
        <w:rPr>
          <w:szCs w:val="22"/>
        </w:rPr>
        <w:tab/>
      </w:r>
      <w:r w:rsidRPr="002568BF">
        <w:rPr>
          <w:b/>
          <w:szCs w:val="22"/>
        </w:rPr>
        <w:t>DATA DELLA PRIMA AUTORIZZAZIONE/RINNOVO DELL’AUTORIZZAZIONE</w:t>
      </w:r>
    </w:p>
    <w:p w14:paraId="5271D55C" w14:textId="77777777" w:rsidR="00E02324" w:rsidRPr="002568BF" w:rsidRDefault="00E02324" w:rsidP="00D328ED">
      <w:pPr>
        <w:keepNext/>
        <w:tabs>
          <w:tab w:val="left" w:pos="708"/>
        </w:tabs>
        <w:rPr>
          <w:szCs w:val="22"/>
        </w:rPr>
      </w:pPr>
    </w:p>
    <w:p w14:paraId="74130921" w14:textId="77777777" w:rsidR="00E02324" w:rsidRPr="00CC1039" w:rsidRDefault="00E02324" w:rsidP="00D328ED">
      <w:pPr>
        <w:keepNext/>
        <w:tabs>
          <w:tab w:val="left" w:pos="708"/>
        </w:tabs>
        <w:rPr>
          <w:szCs w:val="22"/>
        </w:rPr>
      </w:pPr>
      <w:r w:rsidRPr="00CC1039">
        <w:rPr>
          <w:szCs w:val="22"/>
        </w:rPr>
        <w:t xml:space="preserve">Data della prima autorizzazione: </w:t>
      </w:r>
      <w:r w:rsidRPr="00E35A1C">
        <w:rPr>
          <w:szCs w:val="22"/>
        </w:rPr>
        <w:t>20</w:t>
      </w:r>
      <w:r w:rsidR="00777BAF">
        <w:rPr>
          <w:szCs w:val="22"/>
        </w:rPr>
        <w:t> </w:t>
      </w:r>
      <w:r w:rsidRPr="00E35A1C">
        <w:rPr>
          <w:szCs w:val="22"/>
        </w:rPr>
        <w:t>dicembre</w:t>
      </w:r>
      <w:r w:rsidR="00777BAF">
        <w:rPr>
          <w:szCs w:val="22"/>
        </w:rPr>
        <w:t> </w:t>
      </w:r>
      <w:r w:rsidRPr="00E35A1C">
        <w:rPr>
          <w:szCs w:val="22"/>
        </w:rPr>
        <w:t>2007</w:t>
      </w:r>
    </w:p>
    <w:p w14:paraId="1952279C" w14:textId="77777777" w:rsidR="00E02324" w:rsidRPr="00D328ED" w:rsidRDefault="00E02324" w:rsidP="004B3125">
      <w:pPr>
        <w:tabs>
          <w:tab w:val="left" w:pos="708"/>
        </w:tabs>
        <w:rPr>
          <w:szCs w:val="22"/>
        </w:rPr>
      </w:pPr>
      <w:r w:rsidRPr="00CC1039">
        <w:rPr>
          <w:szCs w:val="22"/>
        </w:rPr>
        <w:t xml:space="preserve">Data del rinnovo più recente: </w:t>
      </w:r>
      <w:r w:rsidRPr="00E35A1C">
        <w:rPr>
          <w:szCs w:val="22"/>
        </w:rPr>
        <w:t>14</w:t>
      </w:r>
      <w:r w:rsidR="00777BAF">
        <w:rPr>
          <w:szCs w:val="22"/>
        </w:rPr>
        <w:t> </w:t>
      </w:r>
      <w:r w:rsidRPr="00E35A1C">
        <w:rPr>
          <w:szCs w:val="22"/>
        </w:rPr>
        <w:t>maggio</w:t>
      </w:r>
      <w:r w:rsidR="00777BAF">
        <w:rPr>
          <w:szCs w:val="22"/>
        </w:rPr>
        <w:t> </w:t>
      </w:r>
      <w:r w:rsidRPr="00E35A1C">
        <w:rPr>
          <w:szCs w:val="22"/>
        </w:rPr>
        <w:t>2014</w:t>
      </w:r>
    </w:p>
    <w:p w14:paraId="7FC63F72" w14:textId="77777777" w:rsidR="00E02324" w:rsidRPr="004B3125" w:rsidRDefault="00E02324" w:rsidP="004B3125">
      <w:pPr>
        <w:tabs>
          <w:tab w:val="left" w:pos="708"/>
        </w:tabs>
        <w:rPr>
          <w:szCs w:val="22"/>
        </w:rPr>
      </w:pPr>
    </w:p>
    <w:p w14:paraId="737CE5F5" w14:textId="77777777" w:rsidR="00E02324" w:rsidRPr="004B3125" w:rsidRDefault="00E02324" w:rsidP="004B3125">
      <w:pPr>
        <w:tabs>
          <w:tab w:val="left" w:pos="708"/>
        </w:tabs>
        <w:rPr>
          <w:szCs w:val="22"/>
        </w:rPr>
      </w:pPr>
    </w:p>
    <w:p w14:paraId="198ED76D" w14:textId="77777777" w:rsidR="00E02324" w:rsidRPr="007868E2" w:rsidRDefault="00E02324" w:rsidP="00E35A1C">
      <w:pPr>
        <w:keepNext/>
        <w:keepLines/>
        <w:tabs>
          <w:tab w:val="left" w:pos="708"/>
        </w:tabs>
        <w:rPr>
          <w:b/>
          <w:szCs w:val="22"/>
        </w:rPr>
      </w:pPr>
      <w:r w:rsidRPr="004B3125">
        <w:rPr>
          <w:b/>
          <w:szCs w:val="22"/>
        </w:rPr>
        <w:t>10.</w:t>
      </w:r>
      <w:r w:rsidRPr="00A167D0">
        <w:rPr>
          <w:szCs w:val="22"/>
        </w:rPr>
        <w:tab/>
      </w:r>
      <w:r w:rsidRPr="00AE4A7C">
        <w:rPr>
          <w:b/>
          <w:szCs w:val="22"/>
        </w:rPr>
        <w:t>DATA DI REVISIONE DEL TESTO</w:t>
      </w:r>
    </w:p>
    <w:p w14:paraId="17EB27F9" w14:textId="77777777" w:rsidR="00E02324" w:rsidRPr="00C77B7C" w:rsidRDefault="00E02324" w:rsidP="00E35A1C">
      <w:pPr>
        <w:keepNext/>
        <w:rPr>
          <w:szCs w:val="22"/>
        </w:rPr>
      </w:pPr>
    </w:p>
    <w:p w14:paraId="336937DA" w14:textId="77777777" w:rsidR="00E02324" w:rsidRPr="00F07099" w:rsidRDefault="00E02324" w:rsidP="00D328ED">
      <w:pPr>
        <w:tabs>
          <w:tab w:val="left" w:pos="708"/>
        </w:tabs>
        <w:autoSpaceDE w:val="0"/>
        <w:autoSpaceDN w:val="0"/>
        <w:adjustRightInd w:val="0"/>
        <w:rPr>
          <w:szCs w:val="22"/>
        </w:rPr>
      </w:pPr>
      <w:r w:rsidRPr="00F07099">
        <w:rPr>
          <w:szCs w:val="22"/>
        </w:rPr>
        <w:t>Informazioni più dettagliate su questo medicinale sono disponibili sul sito web dell’Agenzia europea dei medicinali</w:t>
      </w:r>
      <w:r w:rsidR="00866657">
        <w:rPr>
          <w:szCs w:val="22"/>
        </w:rPr>
        <w:t>,</w:t>
      </w:r>
      <w:r w:rsidRPr="00F07099">
        <w:rPr>
          <w:szCs w:val="22"/>
        </w:rPr>
        <w:t xml:space="preserve"> </w:t>
      </w:r>
      <w:hyperlink r:id="rId11" w:history="1">
        <w:r w:rsidR="00BC3A45" w:rsidRPr="00622FBB">
          <w:rPr>
            <w:rStyle w:val="Hyperlink"/>
            <w:szCs w:val="22"/>
          </w:rPr>
          <w:t>http://www.ema.europa.eu</w:t>
        </w:r>
      </w:hyperlink>
      <w:r w:rsidRPr="00F07099">
        <w:rPr>
          <w:szCs w:val="22"/>
        </w:rPr>
        <w:t>.</w:t>
      </w:r>
    </w:p>
    <w:p w14:paraId="6690691B" w14:textId="77777777" w:rsidR="00E02324" w:rsidRPr="00F07099" w:rsidRDefault="00E02324" w:rsidP="00E35A1C">
      <w:pPr>
        <w:keepNext/>
        <w:tabs>
          <w:tab w:val="left" w:pos="708"/>
        </w:tabs>
        <w:rPr>
          <w:szCs w:val="22"/>
        </w:rPr>
      </w:pPr>
    </w:p>
    <w:p w14:paraId="4D1D1284" w14:textId="77777777" w:rsidR="006D0D59" w:rsidRPr="00CF084E" w:rsidRDefault="00E02324" w:rsidP="00E02324">
      <w:pPr>
        <w:keepNext/>
        <w:keepLines/>
        <w:suppressAutoHyphens/>
        <w:ind w:left="567" w:hanging="567"/>
        <w:rPr>
          <w:noProof/>
          <w:szCs w:val="22"/>
        </w:rPr>
      </w:pPr>
      <w:r>
        <w:br w:type="page"/>
      </w:r>
      <w:r w:rsidR="006D0D59" w:rsidRPr="00CF084E">
        <w:rPr>
          <w:b/>
          <w:noProof/>
          <w:szCs w:val="22"/>
        </w:rPr>
        <w:lastRenderedPageBreak/>
        <w:t>1.</w:t>
      </w:r>
      <w:r w:rsidR="006D0D59" w:rsidRPr="00CF084E">
        <w:rPr>
          <w:b/>
          <w:noProof/>
          <w:szCs w:val="22"/>
        </w:rPr>
        <w:tab/>
        <w:t>DENOMINAZIONE DEL MEDICINALE</w:t>
      </w:r>
    </w:p>
    <w:p w14:paraId="6F5C2665" w14:textId="77777777" w:rsidR="006D0D59" w:rsidRPr="00CF084E" w:rsidRDefault="006D0D59" w:rsidP="00AC3FD9">
      <w:pPr>
        <w:keepNext/>
        <w:keepLines/>
        <w:suppressAutoHyphens/>
        <w:rPr>
          <w:noProof/>
          <w:szCs w:val="22"/>
        </w:rPr>
      </w:pPr>
    </w:p>
    <w:p w14:paraId="3D39E5BB" w14:textId="77777777" w:rsidR="003A6B6A" w:rsidRPr="00CF084E" w:rsidRDefault="003A6B6A" w:rsidP="003A6B6A">
      <w:pPr>
        <w:widowControl w:val="0"/>
        <w:rPr>
          <w:noProof/>
          <w:szCs w:val="22"/>
        </w:rPr>
      </w:pPr>
      <w:r w:rsidRPr="00CF084E">
        <w:rPr>
          <w:noProof/>
          <w:szCs w:val="22"/>
        </w:rPr>
        <w:t>ISENTRESS 25</w:t>
      </w:r>
      <w:r w:rsidRPr="00CF084E">
        <w:rPr>
          <w:szCs w:val="22"/>
        </w:rPr>
        <w:t> </w:t>
      </w:r>
      <w:r w:rsidRPr="00CF084E">
        <w:rPr>
          <w:noProof/>
          <w:szCs w:val="22"/>
        </w:rPr>
        <w:t>mg compresse masticabili</w:t>
      </w:r>
    </w:p>
    <w:p w14:paraId="712F0648" w14:textId="77777777" w:rsidR="006D0D59" w:rsidRPr="00CF084E" w:rsidRDefault="006D0D59" w:rsidP="00AC3FD9">
      <w:pPr>
        <w:widowControl w:val="0"/>
        <w:rPr>
          <w:noProof/>
          <w:szCs w:val="22"/>
        </w:rPr>
      </w:pPr>
      <w:r w:rsidRPr="00CF084E">
        <w:rPr>
          <w:noProof/>
          <w:szCs w:val="22"/>
        </w:rPr>
        <w:t>ISENTRESS 100</w:t>
      </w:r>
      <w:r w:rsidRPr="00CF084E">
        <w:rPr>
          <w:szCs w:val="22"/>
        </w:rPr>
        <w:t> </w:t>
      </w:r>
      <w:r w:rsidRPr="00CF084E">
        <w:rPr>
          <w:noProof/>
          <w:szCs w:val="22"/>
        </w:rPr>
        <w:t>mg compresse masticabili</w:t>
      </w:r>
    </w:p>
    <w:p w14:paraId="3410DFB5" w14:textId="77777777" w:rsidR="006D0D59" w:rsidRPr="00CF084E" w:rsidRDefault="006D0D59" w:rsidP="00AC3FD9">
      <w:pPr>
        <w:suppressAutoHyphens/>
        <w:rPr>
          <w:noProof/>
          <w:szCs w:val="22"/>
        </w:rPr>
      </w:pPr>
    </w:p>
    <w:p w14:paraId="0662FDCC" w14:textId="77777777" w:rsidR="006D0D59" w:rsidRPr="00CF084E" w:rsidRDefault="006D0D59" w:rsidP="00AC3FD9">
      <w:pPr>
        <w:suppressAutoHyphens/>
        <w:rPr>
          <w:noProof/>
          <w:szCs w:val="22"/>
        </w:rPr>
      </w:pPr>
    </w:p>
    <w:p w14:paraId="1EAF22D3" w14:textId="77777777" w:rsidR="006D0D59" w:rsidRPr="00CF084E" w:rsidRDefault="006D0D59" w:rsidP="00AC3FD9">
      <w:pPr>
        <w:keepNext/>
        <w:keepLines/>
        <w:suppressAutoHyphens/>
        <w:ind w:left="567" w:hanging="567"/>
        <w:rPr>
          <w:noProof/>
          <w:szCs w:val="22"/>
        </w:rPr>
      </w:pPr>
      <w:r w:rsidRPr="00CF084E">
        <w:rPr>
          <w:b/>
          <w:noProof/>
          <w:szCs w:val="22"/>
        </w:rPr>
        <w:t>2.</w:t>
      </w:r>
      <w:r w:rsidRPr="00CF084E">
        <w:rPr>
          <w:b/>
          <w:noProof/>
          <w:szCs w:val="22"/>
        </w:rPr>
        <w:tab/>
        <w:t>COMPOSIZIONE QUALITATIVA E QUANTITATIVA</w:t>
      </w:r>
    </w:p>
    <w:p w14:paraId="3FD7B678" w14:textId="77777777" w:rsidR="006D0D59" w:rsidRPr="00CF084E" w:rsidRDefault="006D0D59" w:rsidP="00AC3FD9">
      <w:pPr>
        <w:keepNext/>
        <w:keepLines/>
        <w:suppressAutoHyphens/>
        <w:rPr>
          <w:noProof/>
          <w:szCs w:val="22"/>
        </w:rPr>
      </w:pPr>
    </w:p>
    <w:p w14:paraId="517FEDD0" w14:textId="77777777" w:rsidR="003A6B6A" w:rsidRPr="00CF084E" w:rsidRDefault="003A6B6A" w:rsidP="003A6B6A">
      <w:pPr>
        <w:pStyle w:val="EMEAEnBodyText"/>
        <w:autoSpaceDE w:val="0"/>
        <w:autoSpaceDN w:val="0"/>
        <w:adjustRightInd w:val="0"/>
        <w:spacing w:before="0" w:after="0"/>
        <w:jc w:val="left"/>
        <w:rPr>
          <w:bCs/>
          <w:noProof/>
          <w:szCs w:val="22"/>
          <w:lang w:val="it-IT"/>
        </w:rPr>
      </w:pPr>
      <w:r w:rsidRPr="00CF084E">
        <w:rPr>
          <w:bCs/>
          <w:noProof/>
          <w:szCs w:val="22"/>
          <w:lang w:val="it-IT"/>
        </w:rPr>
        <w:t xml:space="preserve">Ogni compressa masticabile contiene </w:t>
      </w:r>
      <w:r w:rsidRPr="00CF084E">
        <w:rPr>
          <w:szCs w:val="22"/>
          <w:lang w:val="it-IT"/>
        </w:rPr>
        <w:t xml:space="preserve">25 mg di </w:t>
      </w:r>
      <w:r w:rsidRPr="00CF084E">
        <w:rPr>
          <w:bCs/>
          <w:noProof/>
          <w:szCs w:val="22"/>
          <w:lang w:val="it-IT"/>
        </w:rPr>
        <w:t>raltegravir (come potassico).</w:t>
      </w:r>
    </w:p>
    <w:p w14:paraId="33D324B2" w14:textId="77777777" w:rsidR="006D0D59" w:rsidRPr="00CF084E" w:rsidRDefault="006D0D59" w:rsidP="00AC3FD9">
      <w:pPr>
        <w:pStyle w:val="EMEAEnBodyText"/>
        <w:autoSpaceDE w:val="0"/>
        <w:autoSpaceDN w:val="0"/>
        <w:adjustRightInd w:val="0"/>
        <w:spacing w:before="0" w:after="0"/>
        <w:jc w:val="left"/>
        <w:rPr>
          <w:bCs/>
          <w:noProof/>
          <w:szCs w:val="22"/>
          <w:lang w:val="it-IT"/>
        </w:rPr>
      </w:pPr>
      <w:r w:rsidRPr="00CF084E">
        <w:rPr>
          <w:bCs/>
          <w:noProof/>
          <w:szCs w:val="22"/>
          <w:lang w:val="it-IT"/>
        </w:rPr>
        <w:t xml:space="preserve">Ogni compressa </w:t>
      </w:r>
      <w:r w:rsidRPr="00CF084E">
        <w:rPr>
          <w:noProof/>
          <w:szCs w:val="22"/>
          <w:lang w:val="it-IT"/>
        </w:rPr>
        <w:t>masticabil</w:t>
      </w:r>
      <w:r w:rsidR="0090709C" w:rsidRPr="00CF084E">
        <w:rPr>
          <w:noProof/>
          <w:szCs w:val="22"/>
          <w:lang w:val="it-IT"/>
        </w:rPr>
        <w:t>e</w:t>
      </w:r>
      <w:r w:rsidRPr="00CF084E">
        <w:rPr>
          <w:bCs/>
          <w:noProof/>
          <w:szCs w:val="22"/>
          <w:lang w:val="it-IT"/>
        </w:rPr>
        <w:t xml:space="preserve"> contiene </w:t>
      </w:r>
      <w:r w:rsidRPr="00CF084E">
        <w:rPr>
          <w:szCs w:val="22"/>
          <w:lang w:val="it-IT"/>
        </w:rPr>
        <w:t xml:space="preserve">100 mg di </w:t>
      </w:r>
      <w:r w:rsidRPr="00CF084E">
        <w:rPr>
          <w:bCs/>
          <w:noProof/>
          <w:szCs w:val="22"/>
          <w:lang w:val="it-IT"/>
        </w:rPr>
        <w:t>raltegravir (come potassi</w:t>
      </w:r>
      <w:r w:rsidR="00CF7E04" w:rsidRPr="00CF084E">
        <w:rPr>
          <w:bCs/>
          <w:noProof/>
          <w:szCs w:val="22"/>
          <w:lang w:val="it-IT"/>
        </w:rPr>
        <w:t>c</w:t>
      </w:r>
      <w:r w:rsidRPr="00CF084E">
        <w:rPr>
          <w:bCs/>
          <w:noProof/>
          <w:szCs w:val="22"/>
          <w:lang w:val="it-IT"/>
        </w:rPr>
        <w:t>o).</w:t>
      </w:r>
    </w:p>
    <w:p w14:paraId="46339C3A" w14:textId="77777777" w:rsidR="006D0D59" w:rsidRPr="00CF084E" w:rsidRDefault="006D0D59" w:rsidP="00AC3FD9">
      <w:pPr>
        <w:pStyle w:val="EMEAEnBodyText"/>
        <w:autoSpaceDE w:val="0"/>
        <w:autoSpaceDN w:val="0"/>
        <w:adjustRightInd w:val="0"/>
        <w:spacing w:before="0" w:after="0"/>
        <w:jc w:val="left"/>
        <w:rPr>
          <w:bCs/>
          <w:noProof/>
          <w:szCs w:val="22"/>
          <w:lang w:val="it-IT"/>
        </w:rPr>
      </w:pPr>
    </w:p>
    <w:p w14:paraId="44FD3590" w14:textId="77777777" w:rsidR="003A6B6A" w:rsidRDefault="003A6B6A" w:rsidP="00CF6158">
      <w:pPr>
        <w:keepNext/>
        <w:keepLines/>
        <w:rPr>
          <w:szCs w:val="22"/>
        </w:rPr>
      </w:pPr>
      <w:r>
        <w:rPr>
          <w:u w:val="single"/>
        </w:rPr>
        <w:t>Eccipient</w:t>
      </w:r>
      <w:r w:rsidR="003E6746">
        <w:rPr>
          <w:u w:val="single"/>
        </w:rPr>
        <w:t>e(</w:t>
      </w:r>
      <w:r>
        <w:rPr>
          <w:u w:val="single"/>
        </w:rPr>
        <w:t>i</w:t>
      </w:r>
      <w:r w:rsidR="003E6746">
        <w:rPr>
          <w:u w:val="single"/>
        </w:rPr>
        <w:t>)</w:t>
      </w:r>
      <w:r>
        <w:rPr>
          <w:u w:val="single"/>
        </w:rPr>
        <w:t xml:space="preserve"> con effetti noti 25 mg</w:t>
      </w:r>
    </w:p>
    <w:p w14:paraId="40FC9CA5" w14:textId="77777777" w:rsidR="003A6B6A" w:rsidRDefault="003A6B6A" w:rsidP="003A6B6A">
      <w:r>
        <w:t xml:space="preserve">Ogni compressa masticabile contiene </w:t>
      </w:r>
      <w:r w:rsidR="003E6746">
        <w:t xml:space="preserve">fino a: </w:t>
      </w:r>
      <w:r>
        <w:t>0,</w:t>
      </w:r>
      <w:r w:rsidR="003E6746">
        <w:t>5</w:t>
      </w:r>
      <w:r>
        <w:t>4 mg di fruttosio, 0,</w:t>
      </w:r>
      <w:r w:rsidR="003E6746">
        <w:t>47</w:t>
      </w:r>
      <w:r>
        <w:t> mg di aspartame</w:t>
      </w:r>
      <w:r w:rsidR="003E6746">
        <w:t xml:space="preserve"> (E 951</w:t>
      </w:r>
      <w:r>
        <w:t>)</w:t>
      </w:r>
      <w:r w:rsidR="003E6746">
        <w:t>, 3,5 mg di saccarosio</w:t>
      </w:r>
      <w:r>
        <w:t xml:space="preserve"> e 1,</w:t>
      </w:r>
      <w:r w:rsidR="003E6746">
        <w:t>5</w:t>
      </w:r>
      <w:r>
        <w:t> mg di sorbitolo</w:t>
      </w:r>
      <w:r w:rsidR="003E6746">
        <w:t xml:space="preserve"> (E 420)</w:t>
      </w:r>
      <w:r>
        <w:t>.</w:t>
      </w:r>
    </w:p>
    <w:p w14:paraId="36123CC9" w14:textId="77777777" w:rsidR="003A6B6A" w:rsidRDefault="003A6B6A" w:rsidP="003A6B6A">
      <w:pPr>
        <w:rPr>
          <w:szCs w:val="22"/>
        </w:rPr>
      </w:pPr>
    </w:p>
    <w:p w14:paraId="74B2B280" w14:textId="77777777" w:rsidR="00CE64AA" w:rsidRPr="00CF084E" w:rsidRDefault="006D0D59" w:rsidP="00CF6158">
      <w:pPr>
        <w:pStyle w:val="EMEAEnBodyText"/>
        <w:keepNext/>
        <w:keepLines/>
        <w:autoSpaceDE w:val="0"/>
        <w:autoSpaceDN w:val="0"/>
        <w:adjustRightInd w:val="0"/>
        <w:spacing w:before="0" w:after="0"/>
        <w:jc w:val="left"/>
        <w:rPr>
          <w:bCs/>
          <w:noProof/>
          <w:szCs w:val="22"/>
          <w:lang w:val="it-IT"/>
        </w:rPr>
      </w:pPr>
      <w:r w:rsidRPr="00CF084E">
        <w:rPr>
          <w:bCs/>
          <w:noProof/>
          <w:szCs w:val="22"/>
          <w:u w:val="single"/>
          <w:lang w:val="it-IT"/>
        </w:rPr>
        <w:t>Eccipient</w:t>
      </w:r>
      <w:r w:rsidR="003E6746">
        <w:rPr>
          <w:bCs/>
          <w:noProof/>
          <w:szCs w:val="22"/>
          <w:u w:val="single"/>
          <w:lang w:val="it-IT"/>
        </w:rPr>
        <w:t>e(</w:t>
      </w:r>
      <w:r w:rsidR="00860401" w:rsidRPr="00CF084E">
        <w:rPr>
          <w:bCs/>
          <w:noProof/>
          <w:szCs w:val="22"/>
          <w:u w:val="single"/>
          <w:lang w:val="it-IT"/>
        </w:rPr>
        <w:t>i</w:t>
      </w:r>
      <w:r w:rsidR="003E6746">
        <w:rPr>
          <w:bCs/>
          <w:noProof/>
          <w:szCs w:val="22"/>
          <w:u w:val="single"/>
          <w:lang w:val="it-IT"/>
        </w:rPr>
        <w:t>)</w:t>
      </w:r>
      <w:r w:rsidRPr="00CF084E">
        <w:rPr>
          <w:bCs/>
          <w:noProof/>
          <w:szCs w:val="22"/>
          <w:u w:val="single"/>
          <w:lang w:val="it-IT"/>
        </w:rPr>
        <w:t xml:space="preserve"> con effetti noti</w:t>
      </w:r>
      <w:r w:rsidR="003A6B6A">
        <w:rPr>
          <w:bCs/>
          <w:noProof/>
          <w:szCs w:val="22"/>
          <w:u w:val="single"/>
          <w:lang w:val="it-IT"/>
        </w:rPr>
        <w:t xml:space="preserve"> 100 mg</w:t>
      </w:r>
    </w:p>
    <w:p w14:paraId="0676BD48" w14:textId="77777777" w:rsidR="006D0D59" w:rsidRPr="00CF084E" w:rsidRDefault="00CE64AA" w:rsidP="00AC3FD9">
      <w:pPr>
        <w:pStyle w:val="EMEAEnBodyText"/>
        <w:autoSpaceDE w:val="0"/>
        <w:autoSpaceDN w:val="0"/>
        <w:adjustRightInd w:val="0"/>
        <w:spacing w:before="0" w:after="0"/>
        <w:jc w:val="left"/>
        <w:rPr>
          <w:bCs/>
          <w:noProof/>
          <w:szCs w:val="22"/>
          <w:lang w:val="it-IT"/>
        </w:rPr>
      </w:pPr>
      <w:r w:rsidRPr="00CF084E">
        <w:rPr>
          <w:bCs/>
          <w:noProof/>
          <w:szCs w:val="22"/>
          <w:lang w:val="it-IT"/>
        </w:rPr>
        <w:t>O</w:t>
      </w:r>
      <w:r w:rsidR="006D0D59" w:rsidRPr="00CF084E">
        <w:rPr>
          <w:bCs/>
          <w:noProof/>
          <w:szCs w:val="22"/>
          <w:lang w:val="it-IT"/>
        </w:rPr>
        <w:t xml:space="preserve">gni compressa masticabile contiene </w:t>
      </w:r>
      <w:r w:rsidR="003E6746">
        <w:rPr>
          <w:bCs/>
          <w:noProof/>
          <w:szCs w:val="22"/>
          <w:lang w:val="it-IT"/>
        </w:rPr>
        <w:t>fino a:</w:t>
      </w:r>
      <w:r w:rsidR="006D0D59" w:rsidRPr="00CF084E">
        <w:rPr>
          <w:bCs/>
          <w:noProof/>
          <w:szCs w:val="22"/>
          <w:lang w:val="it-IT"/>
        </w:rPr>
        <w:t xml:space="preserve"> </w:t>
      </w:r>
      <w:r w:rsidR="003E6746">
        <w:rPr>
          <w:bCs/>
          <w:noProof/>
          <w:szCs w:val="22"/>
          <w:lang w:val="it-IT"/>
        </w:rPr>
        <w:t>1,07</w:t>
      </w:r>
      <w:r w:rsidR="009306AE" w:rsidRPr="00CF084E">
        <w:rPr>
          <w:szCs w:val="22"/>
          <w:lang w:val="it-IT"/>
        </w:rPr>
        <w:t> </w:t>
      </w:r>
      <w:r w:rsidR="006D0D59" w:rsidRPr="00CF084E">
        <w:rPr>
          <w:bCs/>
          <w:noProof/>
          <w:szCs w:val="22"/>
          <w:lang w:val="it-IT"/>
        </w:rPr>
        <w:t>mg di fruttosio, 0,</w:t>
      </w:r>
      <w:r w:rsidR="003E6746">
        <w:rPr>
          <w:bCs/>
          <w:noProof/>
          <w:szCs w:val="22"/>
          <w:lang w:val="it-IT"/>
        </w:rPr>
        <w:t>93</w:t>
      </w:r>
      <w:r w:rsidR="009306AE" w:rsidRPr="00CF084E">
        <w:rPr>
          <w:szCs w:val="22"/>
          <w:lang w:val="it-IT"/>
        </w:rPr>
        <w:t> </w:t>
      </w:r>
      <w:r w:rsidR="006D0D59" w:rsidRPr="00CF084E">
        <w:rPr>
          <w:bCs/>
          <w:noProof/>
          <w:szCs w:val="22"/>
          <w:lang w:val="it-IT"/>
        </w:rPr>
        <w:t xml:space="preserve">mg di </w:t>
      </w:r>
      <w:r w:rsidR="00CD2B80" w:rsidRPr="00CF084E">
        <w:rPr>
          <w:bCs/>
          <w:noProof/>
          <w:szCs w:val="22"/>
          <w:lang w:val="it-IT"/>
        </w:rPr>
        <w:t>aspartame</w:t>
      </w:r>
      <w:r w:rsidR="003E6746">
        <w:rPr>
          <w:bCs/>
          <w:noProof/>
          <w:szCs w:val="22"/>
          <w:lang w:val="it-IT"/>
        </w:rPr>
        <w:t>(E 951</w:t>
      </w:r>
      <w:r w:rsidR="00CD2B80" w:rsidRPr="00CF084E">
        <w:rPr>
          <w:bCs/>
          <w:noProof/>
          <w:szCs w:val="22"/>
          <w:lang w:val="it-IT"/>
        </w:rPr>
        <w:t>)</w:t>
      </w:r>
      <w:r w:rsidR="003E6746">
        <w:rPr>
          <w:bCs/>
          <w:noProof/>
          <w:szCs w:val="22"/>
          <w:lang w:val="it-IT"/>
        </w:rPr>
        <w:t>, 7 mg di saccarosio</w:t>
      </w:r>
      <w:r w:rsidR="006D0D59" w:rsidRPr="00CF084E">
        <w:rPr>
          <w:bCs/>
          <w:noProof/>
          <w:szCs w:val="22"/>
          <w:lang w:val="it-IT"/>
        </w:rPr>
        <w:t xml:space="preserve"> e 2,</w:t>
      </w:r>
      <w:r w:rsidR="003E6746">
        <w:rPr>
          <w:bCs/>
          <w:noProof/>
          <w:szCs w:val="22"/>
          <w:lang w:val="it-IT"/>
        </w:rPr>
        <w:t>9</w:t>
      </w:r>
      <w:r w:rsidR="009306AE" w:rsidRPr="00CF084E">
        <w:rPr>
          <w:szCs w:val="22"/>
          <w:lang w:val="it-IT"/>
        </w:rPr>
        <w:t> </w:t>
      </w:r>
      <w:r w:rsidR="006D0D59" w:rsidRPr="00CF084E">
        <w:rPr>
          <w:bCs/>
          <w:noProof/>
          <w:szCs w:val="22"/>
          <w:lang w:val="it-IT"/>
        </w:rPr>
        <w:t>mg di sorbitolo</w:t>
      </w:r>
      <w:r w:rsidR="003E6746">
        <w:rPr>
          <w:bCs/>
          <w:noProof/>
          <w:szCs w:val="22"/>
          <w:lang w:val="it-IT"/>
        </w:rPr>
        <w:t xml:space="preserve"> (E 420)</w:t>
      </w:r>
      <w:r w:rsidR="006D0D59" w:rsidRPr="00CF084E">
        <w:rPr>
          <w:szCs w:val="22"/>
          <w:lang w:val="it-IT"/>
        </w:rPr>
        <w:t>.</w:t>
      </w:r>
    </w:p>
    <w:p w14:paraId="14483279" w14:textId="77777777" w:rsidR="006D0D59" w:rsidRPr="00CF084E" w:rsidRDefault="006D0D59" w:rsidP="00AC3FD9">
      <w:pPr>
        <w:pStyle w:val="EMEAEnBodyText"/>
        <w:autoSpaceDE w:val="0"/>
        <w:autoSpaceDN w:val="0"/>
        <w:adjustRightInd w:val="0"/>
        <w:spacing w:before="0" w:after="0"/>
        <w:rPr>
          <w:bCs/>
          <w:noProof/>
          <w:szCs w:val="22"/>
          <w:lang w:val="it-IT"/>
        </w:rPr>
      </w:pPr>
    </w:p>
    <w:p w14:paraId="30C51217" w14:textId="77777777" w:rsidR="006D0D59" w:rsidRPr="00CF084E" w:rsidRDefault="006D0D59" w:rsidP="00AC3FD9">
      <w:pPr>
        <w:suppressAutoHyphens/>
        <w:rPr>
          <w:noProof/>
          <w:szCs w:val="22"/>
        </w:rPr>
      </w:pPr>
      <w:r w:rsidRPr="00CF084E">
        <w:rPr>
          <w:noProof/>
          <w:szCs w:val="22"/>
        </w:rPr>
        <w:t>Per l’elenco completo degli eccipienti, vedere paragrafo</w:t>
      </w:r>
      <w:r w:rsidRPr="00CF084E">
        <w:rPr>
          <w:szCs w:val="22"/>
        </w:rPr>
        <w:t> </w:t>
      </w:r>
      <w:r w:rsidRPr="00CF084E">
        <w:rPr>
          <w:noProof/>
          <w:szCs w:val="22"/>
        </w:rPr>
        <w:t>6.1.</w:t>
      </w:r>
    </w:p>
    <w:p w14:paraId="1353D6CC" w14:textId="77777777" w:rsidR="006D0D59" w:rsidRPr="00CF084E" w:rsidRDefault="006D0D59" w:rsidP="00AC3FD9">
      <w:pPr>
        <w:suppressAutoHyphens/>
        <w:rPr>
          <w:noProof/>
          <w:szCs w:val="22"/>
        </w:rPr>
      </w:pPr>
    </w:p>
    <w:p w14:paraId="12640CCE" w14:textId="77777777" w:rsidR="006D0D59" w:rsidRPr="00CF084E" w:rsidRDefault="006D0D59" w:rsidP="00AC3FD9">
      <w:pPr>
        <w:suppressAutoHyphens/>
        <w:rPr>
          <w:noProof/>
          <w:szCs w:val="22"/>
        </w:rPr>
      </w:pPr>
    </w:p>
    <w:p w14:paraId="234BF342" w14:textId="77777777" w:rsidR="006D0D59" w:rsidRPr="00CF084E" w:rsidRDefault="006D0D59" w:rsidP="00AC3FD9">
      <w:pPr>
        <w:keepNext/>
        <w:keepLines/>
        <w:suppressAutoHyphens/>
        <w:ind w:left="567" w:hanging="567"/>
        <w:rPr>
          <w:noProof/>
          <w:szCs w:val="22"/>
        </w:rPr>
      </w:pPr>
      <w:r w:rsidRPr="00CF084E">
        <w:rPr>
          <w:b/>
          <w:noProof/>
          <w:szCs w:val="22"/>
        </w:rPr>
        <w:t>3.</w:t>
      </w:r>
      <w:r w:rsidRPr="00CF084E">
        <w:rPr>
          <w:b/>
          <w:noProof/>
          <w:szCs w:val="22"/>
        </w:rPr>
        <w:tab/>
        <w:t>FORMA FARMACEUTICA</w:t>
      </w:r>
    </w:p>
    <w:p w14:paraId="33BFFC33" w14:textId="77777777" w:rsidR="006D0D59" w:rsidRPr="00CF084E" w:rsidRDefault="006D0D59" w:rsidP="00AC3FD9">
      <w:pPr>
        <w:keepNext/>
        <w:keepLines/>
        <w:suppressAutoHyphens/>
        <w:rPr>
          <w:noProof/>
          <w:szCs w:val="22"/>
        </w:rPr>
      </w:pPr>
    </w:p>
    <w:p w14:paraId="673B0678" w14:textId="77777777" w:rsidR="006D0D59" w:rsidRPr="00CF084E" w:rsidRDefault="006D0D59" w:rsidP="00AC3FD9">
      <w:pPr>
        <w:rPr>
          <w:noProof/>
          <w:szCs w:val="22"/>
        </w:rPr>
      </w:pPr>
      <w:r w:rsidRPr="00CF084E">
        <w:rPr>
          <w:noProof/>
          <w:szCs w:val="22"/>
        </w:rPr>
        <w:t>Compressa masticabile.</w:t>
      </w:r>
    </w:p>
    <w:p w14:paraId="5E74108B" w14:textId="77777777" w:rsidR="003A6B6A" w:rsidRDefault="003A6B6A" w:rsidP="003A6B6A">
      <w:pPr>
        <w:rPr>
          <w:noProof/>
          <w:szCs w:val="22"/>
        </w:rPr>
      </w:pPr>
    </w:p>
    <w:p w14:paraId="25AB945E" w14:textId="77777777" w:rsidR="003A6B6A" w:rsidRPr="00E35A1C" w:rsidRDefault="003A6B6A" w:rsidP="003A6B6A">
      <w:pPr>
        <w:rPr>
          <w:noProof/>
          <w:szCs w:val="22"/>
          <w:u w:val="single"/>
        </w:rPr>
      </w:pPr>
      <w:r w:rsidRPr="00E35A1C">
        <w:rPr>
          <w:noProof/>
          <w:szCs w:val="22"/>
          <w:u w:val="single"/>
        </w:rPr>
        <w:t xml:space="preserve">Compressa masticabile </w:t>
      </w:r>
      <w:r w:rsidR="00E840DB">
        <w:rPr>
          <w:noProof/>
          <w:szCs w:val="22"/>
          <w:u w:val="single"/>
        </w:rPr>
        <w:t xml:space="preserve">da </w:t>
      </w:r>
      <w:r w:rsidRPr="00E35A1C">
        <w:rPr>
          <w:noProof/>
          <w:szCs w:val="22"/>
          <w:u w:val="single"/>
        </w:rPr>
        <w:t>25</w:t>
      </w:r>
      <w:r>
        <w:rPr>
          <w:noProof/>
          <w:szCs w:val="22"/>
          <w:u w:val="single"/>
        </w:rPr>
        <w:t> </w:t>
      </w:r>
      <w:r w:rsidRPr="00E35A1C">
        <w:rPr>
          <w:noProof/>
          <w:szCs w:val="22"/>
          <w:u w:val="single"/>
        </w:rPr>
        <w:t>mg</w:t>
      </w:r>
    </w:p>
    <w:p w14:paraId="426794E4" w14:textId="77777777" w:rsidR="003A6B6A" w:rsidRDefault="003A6B6A" w:rsidP="003A6B6A">
      <w:pPr>
        <w:rPr>
          <w:noProof/>
          <w:szCs w:val="22"/>
        </w:rPr>
      </w:pPr>
      <w:r w:rsidRPr="003A6B6A">
        <w:rPr>
          <w:noProof/>
          <w:szCs w:val="22"/>
        </w:rPr>
        <w:t xml:space="preserve">Compressa masticabile di colore giallo chiaro, rotonda, con il logo </w:t>
      </w:r>
      <w:r w:rsidR="00A64886">
        <w:rPr>
          <w:noProof/>
          <w:szCs w:val="22"/>
        </w:rPr>
        <w:t>aziendale MSD</w:t>
      </w:r>
      <w:r w:rsidRPr="003A6B6A">
        <w:rPr>
          <w:noProof/>
          <w:szCs w:val="22"/>
        </w:rPr>
        <w:t xml:space="preserve"> su un lato e “473” sull’altro.</w:t>
      </w:r>
    </w:p>
    <w:p w14:paraId="1AC7D841" w14:textId="77777777" w:rsidR="003A6B6A" w:rsidRDefault="003A6B6A" w:rsidP="003A6B6A">
      <w:pPr>
        <w:rPr>
          <w:noProof/>
          <w:szCs w:val="22"/>
        </w:rPr>
      </w:pPr>
    </w:p>
    <w:p w14:paraId="7FBFFEE4" w14:textId="77777777" w:rsidR="003A6B6A" w:rsidRPr="00CE3412" w:rsidRDefault="003A6B6A" w:rsidP="003A6B6A">
      <w:pPr>
        <w:rPr>
          <w:noProof/>
          <w:szCs w:val="22"/>
          <w:u w:val="single"/>
        </w:rPr>
      </w:pPr>
      <w:r w:rsidRPr="00CE3412">
        <w:rPr>
          <w:noProof/>
          <w:szCs w:val="22"/>
          <w:u w:val="single"/>
        </w:rPr>
        <w:t xml:space="preserve">Compressa masticabile </w:t>
      </w:r>
      <w:r w:rsidR="00E840DB">
        <w:rPr>
          <w:noProof/>
          <w:szCs w:val="22"/>
          <w:u w:val="single"/>
        </w:rPr>
        <w:t xml:space="preserve">da </w:t>
      </w:r>
      <w:r>
        <w:rPr>
          <w:noProof/>
          <w:szCs w:val="22"/>
          <w:u w:val="single"/>
        </w:rPr>
        <w:t>100 </w:t>
      </w:r>
      <w:r w:rsidRPr="00CE3412">
        <w:rPr>
          <w:noProof/>
          <w:szCs w:val="22"/>
          <w:u w:val="single"/>
        </w:rPr>
        <w:t>mg</w:t>
      </w:r>
    </w:p>
    <w:p w14:paraId="03A26366" w14:textId="77777777" w:rsidR="006D0D59" w:rsidRPr="00CF084E" w:rsidRDefault="006D0D59" w:rsidP="003A6B6A">
      <w:pPr>
        <w:rPr>
          <w:noProof/>
          <w:szCs w:val="22"/>
        </w:rPr>
      </w:pPr>
      <w:r w:rsidRPr="00CF084E">
        <w:rPr>
          <w:noProof/>
          <w:szCs w:val="22"/>
        </w:rPr>
        <w:t>Compressa masticabile di color</w:t>
      </w:r>
      <w:r w:rsidR="00C514B1" w:rsidRPr="00CF084E">
        <w:rPr>
          <w:noProof/>
          <w:szCs w:val="22"/>
        </w:rPr>
        <w:t>e</w:t>
      </w:r>
      <w:r w:rsidRPr="00CF084E">
        <w:rPr>
          <w:noProof/>
          <w:szCs w:val="22"/>
        </w:rPr>
        <w:t xml:space="preserve"> arancione chiaro, </w:t>
      </w:r>
      <w:r w:rsidR="00123638" w:rsidRPr="00CF084E">
        <w:rPr>
          <w:noProof/>
          <w:szCs w:val="22"/>
        </w:rPr>
        <w:t xml:space="preserve">di forma </w:t>
      </w:r>
      <w:r w:rsidRPr="00CF084E">
        <w:rPr>
          <w:noProof/>
          <w:szCs w:val="22"/>
        </w:rPr>
        <w:t>ovale</w:t>
      </w:r>
      <w:r w:rsidR="00806F16" w:rsidRPr="00CF084E">
        <w:rPr>
          <w:noProof/>
          <w:szCs w:val="22"/>
        </w:rPr>
        <w:t xml:space="preserve"> </w:t>
      </w:r>
      <w:r w:rsidR="00B052FC" w:rsidRPr="00CF084E">
        <w:rPr>
          <w:noProof/>
          <w:szCs w:val="22"/>
        </w:rPr>
        <w:t>con linea di incisione</w:t>
      </w:r>
      <w:r w:rsidR="00806F16" w:rsidRPr="00CF084E">
        <w:rPr>
          <w:noProof/>
          <w:szCs w:val="22"/>
        </w:rPr>
        <w:t xml:space="preserve"> su entrambi i lati</w:t>
      </w:r>
      <w:r w:rsidRPr="00CF084E">
        <w:rPr>
          <w:noProof/>
          <w:szCs w:val="22"/>
        </w:rPr>
        <w:t xml:space="preserve"> con il logo </w:t>
      </w:r>
      <w:r w:rsidR="00A64886">
        <w:rPr>
          <w:noProof/>
          <w:szCs w:val="22"/>
        </w:rPr>
        <w:t>aziendale MSD</w:t>
      </w:r>
      <w:r w:rsidRPr="00CF084E">
        <w:rPr>
          <w:noProof/>
          <w:szCs w:val="22"/>
        </w:rPr>
        <w:t xml:space="preserve"> e </w:t>
      </w:r>
      <w:r w:rsidR="00AD1D4A" w:rsidRPr="00CF084E">
        <w:rPr>
          <w:noProof/>
          <w:szCs w:val="22"/>
        </w:rPr>
        <w:t>“</w:t>
      </w:r>
      <w:r w:rsidRPr="00CF084E">
        <w:rPr>
          <w:noProof/>
          <w:szCs w:val="22"/>
        </w:rPr>
        <w:t>477</w:t>
      </w:r>
      <w:r w:rsidR="00AD1D4A" w:rsidRPr="00CF084E">
        <w:rPr>
          <w:noProof/>
          <w:szCs w:val="22"/>
        </w:rPr>
        <w:t>”</w:t>
      </w:r>
      <w:r w:rsidRPr="00CF084E">
        <w:rPr>
          <w:noProof/>
          <w:szCs w:val="22"/>
        </w:rPr>
        <w:t xml:space="preserve"> su</w:t>
      </w:r>
      <w:r w:rsidR="00806F16" w:rsidRPr="00CF084E">
        <w:rPr>
          <w:noProof/>
          <w:szCs w:val="22"/>
        </w:rPr>
        <w:t xml:space="preserve"> un</w:t>
      </w:r>
      <w:r w:rsidRPr="00CF084E">
        <w:rPr>
          <w:noProof/>
          <w:szCs w:val="22"/>
        </w:rPr>
        <w:t xml:space="preserve"> lato</w:t>
      </w:r>
      <w:r w:rsidR="00730F99" w:rsidRPr="00CF084E">
        <w:rPr>
          <w:noProof/>
          <w:szCs w:val="22"/>
        </w:rPr>
        <w:t xml:space="preserve"> e senza</w:t>
      </w:r>
      <w:r w:rsidR="005254A3" w:rsidRPr="00CF084E">
        <w:rPr>
          <w:noProof/>
          <w:szCs w:val="22"/>
        </w:rPr>
        <w:t xml:space="preserve"> iscrizioni</w:t>
      </w:r>
      <w:r w:rsidR="00730F99" w:rsidRPr="00CF084E">
        <w:rPr>
          <w:noProof/>
          <w:szCs w:val="22"/>
        </w:rPr>
        <w:t xml:space="preserve"> </w:t>
      </w:r>
      <w:r w:rsidRPr="00CF084E">
        <w:rPr>
          <w:noProof/>
          <w:szCs w:val="22"/>
        </w:rPr>
        <w:t>sull’altro lato.</w:t>
      </w:r>
    </w:p>
    <w:p w14:paraId="07CBE932" w14:textId="77777777" w:rsidR="006D0D59" w:rsidRPr="00CF084E" w:rsidRDefault="006D0D59" w:rsidP="00AC3FD9">
      <w:pPr>
        <w:rPr>
          <w:noProof/>
          <w:szCs w:val="22"/>
        </w:rPr>
      </w:pPr>
      <w:r w:rsidRPr="00CF084E">
        <w:rPr>
          <w:noProof/>
          <w:szCs w:val="22"/>
        </w:rPr>
        <w:t>La compressa può essere divisa in dosi uguali da 50</w:t>
      </w:r>
      <w:r w:rsidR="009306AE" w:rsidRPr="00CF084E">
        <w:rPr>
          <w:szCs w:val="22"/>
        </w:rPr>
        <w:t> </w:t>
      </w:r>
      <w:r w:rsidRPr="00CF084E">
        <w:rPr>
          <w:noProof/>
          <w:szCs w:val="22"/>
        </w:rPr>
        <w:t>mg.</w:t>
      </w:r>
    </w:p>
    <w:p w14:paraId="34BDCBED" w14:textId="77777777" w:rsidR="006D0D59" w:rsidRPr="00CF084E" w:rsidRDefault="006D0D59" w:rsidP="00AC3FD9">
      <w:pPr>
        <w:suppressAutoHyphens/>
        <w:rPr>
          <w:noProof/>
          <w:szCs w:val="22"/>
        </w:rPr>
      </w:pPr>
    </w:p>
    <w:p w14:paraId="704515BE" w14:textId="77777777" w:rsidR="0090709C" w:rsidRPr="00CF084E" w:rsidRDefault="0090709C" w:rsidP="00AC3FD9">
      <w:pPr>
        <w:suppressAutoHyphens/>
        <w:rPr>
          <w:noProof/>
          <w:szCs w:val="22"/>
        </w:rPr>
      </w:pPr>
    </w:p>
    <w:p w14:paraId="25600147" w14:textId="77777777" w:rsidR="006D0D59" w:rsidRPr="00CF084E" w:rsidRDefault="006D0D59" w:rsidP="00AC3FD9">
      <w:pPr>
        <w:keepNext/>
        <w:keepLines/>
        <w:suppressAutoHyphens/>
        <w:ind w:left="567" w:hanging="567"/>
        <w:rPr>
          <w:noProof/>
          <w:szCs w:val="22"/>
        </w:rPr>
      </w:pPr>
      <w:r w:rsidRPr="00CF084E">
        <w:rPr>
          <w:b/>
          <w:noProof/>
          <w:szCs w:val="22"/>
        </w:rPr>
        <w:t>4.</w:t>
      </w:r>
      <w:r w:rsidRPr="00CF084E">
        <w:rPr>
          <w:b/>
          <w:noProof/>
          <w:szCs w:val="22"/>
        </w:rPr>
        <w:tab/>
        <w:t>INFORMAZIONI CLINICHE</w:t>
      </w:r>
    </w:p>
    <w:p w14:paraId="6F1DBFF4" w14:textId="77777777" w:rsidR="006D0D59" w:rsidRPr="00CF084E" w:rsidRDefault="006D0D59" w:rsidP="00AC3FD9">
      <w:pPr>
        <w:keepNext/>
        <w:keepLines/>
        <w:suppressAutoHyphens/>
        <w:rPr>
          <w:noProof/>
          <w:szCs w:val="22"/>
        </w:rPr>
      </w:pPr>
    </w:p>
    <w:p w14:paraId="6359F890" w14:textId="77777777" w:rsidR="006D0D59" w:rsidRPr="00CF084E" w:rsidRDefault="006D0D59" w:rsidP="00AC3FD9">
      <w:pPr>
        <w:keepNext/>
        <w:keepLines/>
        <w:suppressAutoHyphens/>
        <w:ind w:left="567" w:hanging="567"/>
        <w:rPr>
          <w:noProof/>
          <w:szCs w:val="22"/>
        </w:rPr>
      </w:pPr>
      <w:r w:rsidRPr="00CF084E">
        <w:rPr>
          <w:b/>
          <w:noProof/>
          <w:szCs w:val="22"/>
        </w:rPr>
        <w:t>4.1</w:t>
      </w:r>
      <w:r w:rsidRPr="00CF084E">
        <w:rPr>
          <w:b/>
          <w:noProof/>
          <w:szCs w:val="22"/>
        </w:rPr>
        <w:tab/>
        <w:t>Indicazioni terapeutiche</w:t>
      </w:r>
    </w:p>
    <w:p w14:paraId="0DA18F25" w14:textId="77777777" w:rsidR="006D0D59" w:rsidRPr="00CF084E" w:rsidRDefault="006D0D59" w:rsidP="00AC3FD9">
      <w:pPr>
        <w:keepNext/>
        <w:keepLines/>
        <w:suppressAutoHyphens/>
        <w:rPr>
          <w:noProof/>
          <w:szCs w:val="22"/>
        </w:rPr>
      </w:pPr>
    </w:p>
    <w:p w14:paraId="09FD4853" w14:textId="77777777" w:rsidR="006D0D59" w:rsidRPr="00CF084E" w:rsidRDefault="006D0D59" w:rsidP="00AC3FD9">
      <w:pPr>
        <w:rPr>
          <w:szCs w:val="22"/>
        </w:rPr>
      </w:pPr>
      <w:r w:rsidRPr="00CF084E">
        <w:rPr>
          <w:szCs w:val="22"/>
        </w:rPr>
        <w:t>ISENTRESS è indicato in associazione con altri medicinali antiretr</w:t>
      </w:r>
      <w:r w:rsidR="004704B8" w:rsidRPr="00CF084E">
        <w:rPr>
          <w:szCs w:val="22"/>
        </w:rPr>
        <w:t>ovirali per il trattamento dell’</w:t>
      </w:r>
      <w:r w:rsidRPr="00CF084E">
        <w:rPr>
          <w:szCs w:val="22"/>
        </w:rPr>
        <w:t>infezion</w:t>
      </w:r>
      <w:r w:rsidR="00B73AE6" w:rsidRPr="00CF084E">
        <w:rPr>
          <w:szCs w:val="22"/>
        </w:rPr>
        <w:t>e da virus dell’</w:t>
      </w:r>
      <w:r w:rsidRPr="00CF084E">
        <w:rPr>
          <w:szCs w:val="22"/>
        </w:rPr>
        <w:t xml:space="preserve">immunodeficienza umana (HIV-1) </w:t>
      </w:r>
      <w:r w:rsidR="00C848D2" w:rsidRPr="00CF084E">
        <w:rPr>
          <w:szCs w:val="22"/>
        </w:rPr>
        <w:t>(vedere paragrafi</w:t>
      </w:r>
      <w:r w:rsidR="00040677">
        <w:rPr>
          <w:szCs w:val="22"/>
        </w:rPr>
        <w:t> </w:t>
      </w:r>
      <w:r w:rsidR="00863C38" w:rsidRPr="00CF084E">
        <w:rPr>
          <w:szCs w:val="22"/>
        </w:rPr>
        <w:t xml:space="preserve">4.2, </w:t>
      </w:r>
      <w:r w:rsidR="00C848D2" w:rsidRPr="00CF084E">
        <w:rPr>
          <w:szCs w:val="22"/>
        </w:rPr>
        <w:t>4.4</w:t>
      </w:r>
      <w:r w:rsidR="00863C38" w:rsidRPr="00CF084E">
        <w:rPr>
          <w:szCs w:val="22"/>
        </w:rPr>
        <w:t>,</w:t>
      </w:r>
      <w:r w:rsidR="00C848D2" w:rsidRPr="00CF084E">
        <w:rPr>
          <w:szCs w:val="22"/>
        </w:rPr>
        <w:t> 5.1</w:t>
      </w:r>
      <w:r w:rsidR="00863C38" w:rsidRPr="00CF084E">
        <w:rPr>
          <w:szCs w:val="22"/>
        </w:rPr>
        <w:t xml:space="preserve"> e</w:t>
      </w:r>
      <w:r w:rsidR="00D9246F" w:rsidRPr="00CF084E">
        <w:rPr>
          <w:szCs w:val="22"/>
        </w:rPr>
        <w:t> </w:t>
      </w:r>
      <w:r w:rsidR="00863C38" w:rsidRPr="00CF084E">
        <w:rPr>
          <w:szCs w:val="22"/>
        </w:rPr>
        <w:t>5.2</w:t>
      </w:r>
      <w:r w:rsidR="00C848D2" w:rsidRPr="00CF084E">
        <w:rPr>
          <w:szCs w:val="22"/>
        </w:rPr>
        <w:t>)</w:t>
      </w:r>
      <w:r w:rsidRPr="00CF084E">
        <w:rPr>
          <w:szCs w:val="22"/>
        </w:rPr>
        <w:t>.</w:t>
      </w:r>
    </w:p>
    <w:p w14:paraId="54CC4F60" w14:textId="77777777" w:rsidR="006D0D59" w:rsidRPr="00CF084E" w:rsidRDefault="006D0D59" w:rsidP="00AC3FD9">
      <w:pPr>
        <w:suppressAutoHyphens/>
        <w:rPr>
          <w:noProof/>
          <w:szCs w:val="22"/>
        </w:rPr>
      </w:pPr>
    </w:p>
    <w:p w14:paraId="3D0DEAB2" w14:textId="77777777" w:rsidR="006D0D59" w:rsidRPr="00CF084E" w:rsidRDefault="006D0D59" w:rsidP="00F36453">
      <w:pPr>
        <w:keepNext/>
        <w:keepLines/>
        <w:suppressAutoHyphens/>
        <w:ind w:left="567" w:hanging="567"/>
        <w:rPr>
          <w:b/>
          <w:noProof/>
          <w:szCs w:val="22"/>
        </w:rPr>
      </w:pPr>
      <w:r w:rsidRPr="00CF084E">
        <w:rPr>
          <w:b/>
          <w:noProof/>
          <w:szCs w:val="22"/>
        </w:rPr>
        <w:t>4.2</w:t>
      </w:r>
      <w:r w:rsidRPr="00CF084E">
        <w:rPr>
          <w:b/>
          <w:noProof/>
          <w:szCs w:val="22"/>
        </w:rPr>
        <w:tab/>
        <w:t>Posologia e modo di somministrazione</w:t>
      </w:r>
    </w:p>
    <w:p w14:paraId="59F179D1" w14:textId="77777777" w:rsidR="006D0D59" w:rsidRPr="00CF084E" w:rsidRDefault="006D0D59" w:rsidP="00AC3FD9">
      <w:pPr>
        <w:keepNext/>
        <w:keepLines/>
        <w:suppressAutoHyphens/>
        <w:rPr>
          <w:noProof/>
          <w:szCs w:val="22"/>
        </w:rPr>
      </w:pPr>
    </w:p>
    <w:p w14:paraId="1FDB27E3" w14:textId="77777777" w:rsidR="00FE40DF" w:rsidRPr="00CF084E" w:rsidRDefault="00FE40DF" w:rsidP="00AC3FD9">
      <w:pPr>
        <w:rPr>
          <w:szCs w:val="22"/>
        </w:rPr>
      </w:pPr>
      <w:r w:rsidRPr="00CF084E">
        <w:rPr>
          <w:szCs w:val="22"/>
        </w:rPr>
        <w:t>La terapia deve essere iniziata da un medico con esperienza nell</w:t>
      </w:r>
      <w:r w:rsidR="004704B8" w:rsidRPr="00CF084E">
        <w:rPr>
          <w:szCs w:val="22"/>
        </w:rPr>
        <w:t>a gestione dell’</w:t>
      </w:r>
      <w:r w:rsidRPr="00CF084E">
        <w:rPr>
          <w:szCs w:val="22"/>
        </w:rPr>
        <w:t>infezione da HIV.</w:t>
      </w:r>
    </w:p>
    <w:p w14:paraId="3595E497" w14:textId="77777777" w:rsidR="00FE40DF" w:rsidRPr="00CF084E" w:rsidRDefault="00FE40DF" w:rsidP="00AC3FD9">
      <w:pPr>
        <w:pStyle w:val="Body"/>
        <w:ind w:firstLine="0"/>
        <w:jc w:val="left"/>
        <w:rPr>
          <w:rFonts w:ascii="Times New Roman" w:hAnsi="Times New Roman"/>
          <w:sz w:val="22"/>
          <w:szCs w:val="22"/>
          <w:lang w:val="it-IT"/>
        </w:rPr>
      </w:pPr>
    </w:p>
    <w:p w14:paraId="526F4660" w14:textId="77777777" w:rsidR="006D0D59" w:rsidRDefault="006D0D59" w:rsidP="00AC3FD9">
      <w:pPr>
        <w:keepNext/>
        <w:keepLines/>
        <w:suppressAutoHyphens/>
        <w:rPr>
          <w:u w:val="single"/>
        </w:rPr>
      </w:pPr>
      <w:r w:rsidRPr="00CF084E">
        <w:rPr>
          <w:u w:val="single"/>
        </w:rPr>
        <w:t>Posologia</w:t>
      </w:r>
    </w:p>
    <w:p w14:paraId="11EBC2B2" w14:textId="77777777" w:rsidR="00244B85" w:rsidRPr="00CF084E" w:rsidRDefault="00244B85" w:rsidP="00AC3FD9">
      <w:pPr>
        <w:keepNext/>
        <w:keepLines/>
        <w:suppressAutoHyphens/>
        <w:rPr>
          <w:noProof/>
          <w:szCs w:val="22"/>
        </w:rPr>
      </w:pPr>
    </w:p>
    <w:p w14:paraId="1C98D6C5" w14:textId="77777777" w:rsidR="006D0D59" w:rsidRPr="00CF084E" w:rsidRDefault="006D0D59" w:rsidP="00AC3FD9">
      <w:pPr>
        <w:pStyle w:val="Body"/>
        <w:ind w:firstLine="0"/>
        <w:jc w:val="left"/>
        <w:rPr>
          <w:rFonts w:ascii="Times New Roman" w:hAnsi="Times New Roman"/>
          <w:sz w:val="22"/>
          <w:szCs w:val="22"/>
          <w:lang w:val="it-IT"/>
        </w:rPr>
      </w:pPr>
      <w:r w:rsidRPr="00CF084E">
        <w:rPr>
          <w:rFonts w:ascii="Times New Roman" w:hAnsi="Times New Roman"/>
          <w:sz w:val="22"/>
          <w:szCs w:val="22"/>
          <w:lang w:val="it-IT"/>
        </w:rPr>
        <w:t>ISENTRESS deve essere usato in associazione con altre terapie antiretrovirali (ART) attive (vedere paragrafi</w:t>
      </w:r>
      <w:r w:rsidR="00F82CA5" w:rsidRPr="00CF084E">
        <w:rPr>
          <w:rFonts w:ascii="Times New Roman" w:hAnsi="Times New Roman"/>
          <w:sz w:val="22"/>
          <w:szCs w:val="22"/>
          <w:lang w:val="it-IT"/>
        </w:rPr>
        <w:t> </w:t>
      </w:r>
      <w:r w:rsidRPr="00CF084E">
        <w:rPr>
          <w:rFonts w:ascii="Times New Roman" w:hAnsi="Times New Roman"/>
          <w:sz w:val="22"/>
          <w:szCs w:val="22"/>
          <w:lang w:val="it-IT"/>
        </w:rPr>
        <w:t>4.4 e 5.1).</w:t>
      </w:r>
    </w:p>
    <w:p w14:paraId="2E740E92" w14:textId="77777777" w:rsidR="003A070A" w:rsidRDefault="003A070A" w:rsidP="00AC3FD9">
      <w:pPr>
        <w:rPr>
          <w:szCs w:val="22"/>
        </w:rPr>
      </w:pPr>
    </w:p>
    <w:p w14:paraId="355FCA10" w14:textId="77777777" w:rsidR="00E54975" w:rsidRPr="00CF084E" w:rsidRDefault="00E54975" w:rsidP="00AC3FD9">
      <w:pPr>
        <w:rPr>
          <w:szCs w:val="22"/>
        </w:rPr>
      </w:pPr>
      <w:r w:rsidRPr="00CF084E">
        <w:rPr>
          <w:szCs w:val="22"/>
        </w:rPr>
        <w:t xml:space="preserve">La dose massima della compressa masticabile è </w:t>
      </w:r>
      <w:r w:rsidR="006A15B4">
        <w:rPr>
          <w:szCs w:val="22"/>
        </w:rPr>
        <w:t xml:space="preserve">di </w:t>
      </w:r>
      <w:r w:rsidRPr="00CF084E">
        <w:rPr>
          <w:szCs w:val="22"/>
        </w:rPr>
        <w:t>300 mg due volte al giorno.</w:t>
      </w:r>
    </w:p>
    <w:p w14:paraId="36D7852E" w14:textId="77777777" w:rsidR="003A070A" w:rsidRDefault="003A070A" w:rsidP="00AC3FD9">
      <w:pPr>
        <w:rPr>
          <w:szCs w:val="22"/>
        </w:rPr>
      </w:pPr>
    </w:p>
    <w:p w14:paraId="051D067D" w14:textId="77777777" w:rsidR="00E54975" w:rsidRPr="00CF084E" w:rsidRDefault="00E54975" w:rsidP="00AC3FD9">
      <w:pPr>
        <w:rPr>
          <w:szCs w:val="22"/>
        </w:rPr>
      </w:pPr>
      <w:r w:rsidRPr="00CF084E">
        <w:rPr>
          <w:szCs w:val="22"/>
        </w:rPr>
        <w:t xml:space="preserve">Poiché le formulazioni </w:t>
      </w:r>
      <w:r w:rsidR="003A6B6A">
        <w:t>hanno profili farmacocinetici diversi</w:t>
      </w:r>
      <w:r w:rsidRPr="00CF084E">
        <w:rPr>
          <w:szCs w:val="22"/>
        </w:rPr>
        <w:t xml:space="preserve">, </w:t>
      </w:r>
      <w:r w:rsidR="00414C18" w:rsidRPr="00CF084E">
        <w:rPr>
          <w:szCs w:val="22"/>
        </w:rPr>
        <w:t xml:space="preserve">la compressa da 400 mg </w:t>
      </w:r>
      <w:r w:rsidR="003A6B6A">
        <w:t>o la compressa da 600 mg</w:t>
      </w:r>
      <w:r w:rsidR="003A6B6A" w:rsidRPr="00CF084E">
        <w:rPr>
          <w:szCs w:val="22"/>
        </w:rPr>
        <w:t xml:space="preserve"> </w:t>
      </w:r>
      <w:r w:rsidR="00414C18" w:rsidRPr="00CF084E">
        <w:rPr>
          <w:szCs w:val="22"/>
        </w:rPr>
        <w:t>non dev</w:t>
      </w:r>
      <w:r w:rsidR="003A6B6A">
        <w:rPr>
          <w:szCs w:val="22"/>
        </w:rPr>
        <w:t>ono</w:t>
      </w:r>
      <w:r w:rsidR="00414C18" w:rsidRPr="00CF084E">
        <w:rPr>
          <w:szCs w:val="22"/>
        </w:rPr>
        <w:t xml:space="preserve"> essere sostituit</w:t>
      </w:r>
      <w:r w:rsidR="003A6B6A">
        <w:rPr>
          <w:szCs w:val="22"/>
        </w:rPr>
        <w:t>e</w:t>
      </w:r>
      <w:r w:rsidR="00414C18" w:rsidRPr="00CF084E">
        <w:rPr>
          <w:szCs w:val="22"/>
        </w:rPr>
        <w:t xml:space="preserve"> con l</w:t>
      </w:r>
      <w:r w:rsidR="00AA5927">
        <w:rPr>
          <w:szCs w:val="22"/>
        </w:rPr>
        <w:t>e</w:t>
      </w:r>
      <w:r w:rsidR="00414C18" w:rsidRPr="00CF084E">
        <w:rPr>
          <w:szCs w:val="22"/>
        </w:rPr>
        <w:t xml:space="preserve"> compress</w:t>
      </w:r>
      <w:r w:rsidR="00AA5927">
        <w:rPr>
          <w:szCs w:val="22"/>
        </w:rPr>
        <w:t>e</w:t>
      </w:r>
      <w:r w:rsidR="00414C18" w:rsidRPr="00CF084E">
        <w:rPr>
          <w:szCs w:val="22"/>
        </w:rPr>
        <w:t xml:space="preserve"> masticabil</w:t>
      </w:r>
      <w:r w:rsidR="00AA5927">
        <w:rPr>
          <w:szCs w:val="22"/>
        </w:rPr>
        <w:t>i</w:t>
      </w:r>
      <w:r w:rsidR="00414C18" w:rsidRPr="00CF084E">
        <w:rPr>
          <w:szCs w:val="22"/>
        </w:rPr>
        <w:t xml:space="preserve"> né con il granulato per </w:t>
      </w:r>
      <w:r w:rsidR="00414C18" w:rsidRPr="00CF084E">
        <w:rPr>
          <w:szCs w:val="22"/>
        </w:rPr>
        <w:lastRenderedPageBreak/>
        <w:t>sospensione orale</w:t>
      </w:r>
      <w:r w:rsidRPr="00CF084E">
        <w:rPr>
          <w:szCs w:val="22"/>
        </w:rPr>
        <w:t xml:space="preserve"> (vedere paragrafo 5.2). Le compresse masticabili </w:t>
      </w:r>
      <w:r w:rsidR="00414C18" w:rsidRPr="00CF084E">
        <w:rPr>
          <w:szCs w:val="22"/>
        </w:rPr>
        <w:t xml:space="preserve">e il granulato per sospensione orale </w:t>
      </w:r>
      <w:r w:rsidRPr="00CF084E">
        <w:rPr>
          <w:szCs w:val="22"/>
        </w:rPr>
        <w:t>non sono</w:t>
      </w:r>
      <w:r w:rsidR="00414C18" w:rsidRPr="00CF084E">
        <w:rPr>
          <w:szCs w:val="22"/>
        </w:rPr>
        <w:t xml:space="preserve"> stati studiati </w:t>
      </w:r>
      <w:r w:rsidRPr="00CF084E">
        <w:rPr>
          <w:szCs w:val="22"/>
        </w:rPr>
        <w:t xml:space="preserve">in adolescenti </w:t>
      </w:r>
      <w:r w:rsidR="00414C18" w:rsidRPr="00CF084E">
        <w:rPr>
          <w:szCs w:val="22"/>
        </w:rPr>
        <w:t>(dai</w:t>
      </w:r>
      <w:r w:rsidR="00F36453" w:rsidRPr="00CF084E">
        <w:rPr>
          <w:szCs w:val="22"/>
        </w:rPr>
        <w:t xml:space="preserve"> </w:t>
      </w:r>
      <w:r w:rsidR="00414C18" w:rsidRPr="00CF084E">
        <w:rPr>
          <w:szCs w:val="22"/>
        </w:rPr>
        <w:t xml:space="preserve">12 ai 18 anni) </w:t>
      </w:r>
      <w:r w:rsidRPr="00CF084E">
        <w:rPr>
          <w:szCs w:val="22"/>
        </w:rPr>
        <w:t xml:space="preserve">o </w:t>
      </w:r>
      <w:r w:rsidR="0036772E">
        <w:rPr>
          <w:szCs w:val="22"/>
        </w:rPr>
        <w:t xml:space="preserve">in </w:t>
      </w:r>
      <w:r w:rsidRPr="00CF084E">
        <w:rPr>
          <w:szCs w:val="22"/>
        </w:rPr>
        <w:t>adulti</w:t>
      </w:r>
      <w:r w:rsidRPr="00CF084E">
        <w:rPr>
          <w:noProof/>
          <w:szCs w:val="22"/>
        </w:rPr>
        <w:t xml:space="preserve"> con infezione da HIV.</w:t>
      </w:r>
    </w:p>
    <w:p w14:paraId="458E958B" w14:textId="77777777" w:rsidR="00E54975" w:rsidRPr="00CF084E" w:rsidRDefault="00E54975" w:rsidP="00AC3FD9">
      <w:pPr>
        <w:pStyle w:val="Body"/>
        <w:ind w:firstLine="0"/>
        <w:jc w:val="left"/>
        <w:rPr>
          <w:rFonts w:ascii="Times New Roman" w:hAnsi="Times New Roman"/>
          <w:sz w:val="22"/>
          <w:szCs w:val="22"/>
          <w:lang w:val="it-IT"/>
        </w:rPr>
      </w:pPr>
    </w:p>
    <w:p w14:paraId="0A0BCED0" w14:textId="77777777" w:rsidR="006D0D59" w:rsidRPr="00CF084E" w:rsidRDefault="003A070A" w:rsidP="00AC3FD9">
      <w:pPr>
        <w:keepNext/>
        <w:keepLines/>
        <w:rPr>
          <w:i/>
          <w:szCs w:val="22"/>
        </w:rPr>
      </w:pPr>
      <w:r>
        <w:rPr>
          <w:i/>
          <w:szCs w:val="22"/>
        </w:rPr>
        <w:t>Popolazione pediatrica</w:t>
      </w:r>
    </w:p>
    <w:p w14:paraId="0209C8D3" w14:textId="77777777" w:rsidR="00F518C2" w:rsidRPr="00CF084E" w:rsidRDefault="00A21E3F" w:rsidP="00AC3FD9">
      <w:pPr>
        <w:textAlignment w:val="top"/>
        <w:rPr>
          <w:szCs w:val="22"/>
        </w:rPr>
      </w:pPr>
      <w:r w:rsidRPr="00CF084E">
        <w:rPr>
          <w:szCs w:val="22"/>
        </w:rPr>
        <w:t>Nei b</w:t>
      </w:r>
      <w:r w:rsidR="00F518C2" w:rsidRPr="00CF084E">
        <w:rPr>
          <w:szCs w:val="22"/>
        </w:rPr>
        <w:t xml:space="preserve">ambini con un peso di </w:t>
      </w:r>
      <w:r w:rsidR="00ED6263" w:rsidRPr="00CF084E">
        <w:rPr>
          <w:szCs w:val="22"/>
        </w:rPr>
        <w:t xml:space="preserve">almeno </w:t>
      </w:r>
      <w:r w:rsidR="00F518C2" w:rsidRPr="00CF084E">
        <w:rPr>
          <w:szCs w:val="22"/>
        </w:rPr>
        <w:t xml:space="preserve">11 kg: dosare la compressa masticabile </w:t>
      </w:r>
      <w:r w:rsidR="006D0D59" w:rsidRPr="00CF084E">
        <w:rPr>
          <w:szCs w:val="22"/>
        </w:rPr>
        <w:t>in base al peso</w:t>
      </w:r>
      <w:r w:rsidR="00F518C2" w:rsidRPr="00CF084E">
        <w:rPr>
          <w:szCs w:val="22"/>
        </w:rPr>
        <w:t>,</w:t>
      </w:r>
      <w:r w:rsidR="006D0D59" w:rsidRPr="00CF084E">
        <w:rPr>
          <w:szCs w:val="22"/>
        </w:rPr>
        <w:t xml:space="preserve"> fino a una dose massima di 300</w:t>
      </w:r>
      <w:r w:rsidR="009306AE" w:rsidRPr="00CF084E">
        <w:rPr>
          <w:szCs w:val="22"/>
        </w:rPr>
        <w:t> </w:t>
      </w:r>
      <w:r w:rsidR="006D0D59" w:rsidRPr="00CF084E">
        <w:rPr>
          <w:szCs w:val="22"/>
        </w:rPr>
        <w:t>mg, due volte al giorno</w:t>
      </w:r>
      <w:r w:rsidR="00F518C2" w:rsidRPr="00CF084E">
        <w:rPr>
          <w:szCs w:val="22"/>
        </w:rPr>
        <w:t>,</w:t>
      </w:r>
      <w:r w:rsidR="006D0D59" w:rsidRPr="00CF084E">
        <w:rPr>
          <w:szCs w:val="22"/>
        </w:rPr>
        <w:t xml:space="preserve"> come specificato nell</w:t>
      </w:r>
      <w:r w:rsidR="00F518C2" w:rsidRPr="00CF084E">
        <w:rPr>
          <w:szCs w:val="22"/>
        </w:rPr>
        <w:t>e</w:t>
      </w:r>
      <w:r w:rsidR="006D0D59" w:rsidRPr="00CF084E">
        <w:rPr>
          <w:szCs w:val="22"/>
        </w:rPr>
        <w:t xml:space="preserve"> Tabell</w:t>
      </w:r>
      <w:r w:rsidR="00F518C2" w:rsidRPr="00CF084E">
        <w:rPr>
          <w:szCs w:val="22"/>
        </w:rPr>
        <w:t>e</w:t>
      </w:r>
      <w:r w:rsidR="009306AE" w:rsidRPr="00CF084E">
        <w:rPr>
          <w:szCs w:val="22"/>
        </w:rPr>
        <w:t> </w:t>
      </w:r>
      <w:r w:rsidR="006D0D59" w:rsidRPr="00CF084E">
        <w:rPr>
          <w:szCs w:val="22"/>
        </w:rPr>
        <w:t>1</w:t>
      </w:r>
      <w:r w:rsidR="00F518C2" w:rsidRPr="00CF084E">
        <w:rPr>
          <w:szCs w:val="22"/>
        </w:rPr>
        <w:t xml:space="preserve"> e 2</w:t>
      </w:r>
      <w:r w:rsidR="006D0D59" w:rsidRPr="00CF084E">
        <w:rPr>
          <w:szCs w:val="22"/>
        </w:rPr>
        <w:t xml:space="preserve">. Le compresse masticabili sono disponibili in </w:t>
      </w:r>
      <w:r w:rsidR="00C87F0C" w:rsidRPr="00CF084E">
        <w:rPr>
          <w:szCs w:val="22"/>
        </w:rPr>
        <w:t>formulazion</w:t>
      </w:r>
      <w:r w:rsidR="00794204" w:rsidRPr="00CF084E">
        <w:rPr>
          <w:szCs w:val="22"/>
        </w:rPr>
        <w:t>i</w:t>
      </w:r>
      <w:r w:rsidR="00C87F0C" w:rsidRPr="00CF084E">
        <w:rPr>
          <w:szCs w:val="22"/>
        </w:rPr>
        <w:t xml:space="preserve"> </w:t>
      </w:r>
      <w:r w:rsidR="006D0D59" w:rsidRPr="00CF084E">
        <w:rPr>
          <w:szCs w:val="22"/>
        </w:rPr>
        <w:t>da 25</w:t>
      </w:r>
      <w:r w:rsidR="009306AE" w:rsidRPr="00CF084E">
        <w:rPr>
          <w:szCs w:val="22"/>
        </w:rPr>
        <w:t> </w:t>
      </w:r>
      <w:r w:rsidR="006D0D59" w:rsidRPr="00CF084E">
        <w:rPr>
          <w:szCs w:val="22"/>
        </w:rPr>
        <w:t xml:space="preserve">mg e </w:t>
      </w:r>
      <w:r w:rsidR="00D61CB1" w:rsidRPr="00CF084E">
        <w:rPr>
          <w:szCs w:val="22"/>
        </w:rPr>
        <w:t>da</w:t>
      </w:r>
      <w:r w:rsidR="000E37BF" w:rsidRPr="00CF084E">
        <w:rPr>
          <w:szCs w:val="22"/>
        </w:rPr>
        <w:t xml:space="preserve"> </w:t>
      </w:r>
      <w:r w:rsidR="006D0D59" w:rsidRPr="00CF084E">
        <w:rPr>
          <w:szCs w:val="22"/>
        </w:rPr>
        <w:t>100</w:t>
      </w:r>
      <w:r w:rsidR="009306AE" w:rsidRPr="00CF084E">
        <w:rPr>
          <w:szCs w:val="22"/>
        </w:rPr>
        <w:t> </w:t>
      </w:r>
      <w:r w:rsidR="006D0D59" w:rsidRPr="00CF084E">
        <w:rPr>
          <w:szCs w:val="22"/>
        </w:rPr>
        <w:t>mg</w:t>
      </w:r>
      <w:r w:rsidR="00D61CB1" w:rsidRPr="00CF084E">
        <w:rPr>
          <w:szCs w:val="22"/>
        </w:rPr>
        <w:t xml:space="preserve"> divisibil</w:t>
      </w:r>
      <w:r w:rsidR="000E37BF" w:rsidRPr="00CF084E">
        <w:rPr>
          <w:szCs w:val="22"/>
        </w:rPr>
        <w:t>i</w:t>
      </w:r>
      <w:r w:rsidR="006D0D59" w:rsidRPr="00CF084E">
        <w:rPr>
          <w:szCs w:val="22"/>
        </w:rPr>
        <w:t>.</w:t>
      </w:r>
    </w:p>
    <w:p w14:paraId="4C69F02A" w14:textId="77777777" w:rsidR="00D61CB1" w:rsidRPr="00CF084E" w:rsidRDefault="00D61CB1" w:rsidP="00AC3FD9">
      <w:pPr>
        <w:textAlignment w:val="top"/>
        <w:rPr>
          <w:szCs w:val="22"/>
        </w:rPr>
      </w:pPr>
      <w:r w:rsidRPr="00CF084E">
        <w:rPr>
          <w:szCs w:val="22"/>
        </w:rPr>
        <w:t>Vedere il paragrafo</w:t>
      </w:r>
      <w:r w:rsidR="00EC021E" w:rsidRPr="00CF084E">
        <w:rPr>
          <w:szCs w:val="22"/>
        </w:rPr>
        <w:t> </w:t>
      </w:r>
      <w:r w:rsidRPr="00CF084E">
        <w:rPr>
          <w:szCs w:val="22"/>
        </w:rPr>
        <w:t>5.2</w:t>
      </w:r>
      <w:r w:rsidRPr="00CF084E">
        <w:rPr>
          <w:rFonts w:ascii="Arial" w:hAnsi="Arial" w:cs="Arial"/>
        </w:rPr>
        <w:t xml:space="preserve"> </w:t>
      </w:r>
      <w:r w:rsidRPr="00CF084E">
        <w:rPr>
          <w:szCs w:val="22"/>
        </w:rPr>
        <w:t xml:space="preserve">per quanto riguarda i dati </w:t>
      </w:r>
      <w:r w:rsidR="000E37BF" w:rsidRPr="00CF084E">
        <w:rPr>
          <w:szCs w:val="22"/>
        </w:rPr>
        <w:t xml:space="preserve">limitati </w:t>
      </w:r>
      <w:r w:rsidRPr="00CF084E">
        <w:rPr>
          <w:szCs w:val="22"/>
        </w:rPr>
        <w:t>su cui si basano queste raccomandazioni sul</w:t>
      </w:r>
      <w:r w:rsidR="00AD6D72" w:rsidRPr="00CF084E">
        <w:rPr>
          <w:szCs w:val="22"/>
        </w:rPr>
        <w:t>la</w:t>
      </w:r>
      <w:r w:rsidRPr="00CF084E">
        <w:rPr>
          <w:szCs w:val="22"/>
        </w:rPr>
        <w:t xml:space="preserve"> dos</w:t>
      </w:r>
      <w:r w:rsidR="00AD6D72" w:rsidRPr="00CF084E">
        <w:rPr>
          <w:szCs w:val="22"/>
        </w:rPr>
        <w:t>e</w:t>
      </w:r>
      <w:r w:rsidRPr="00CF084E">
        <w:rPr>
          <w:szCs w:val="22"/>
        </w:rPr>
        <w:t>.</w:t>
      </w:r>
    </w:p>
    <w:p w14:paraId="172F46DE" w14:textId="77777777" w:rsidR="006D0D59" w:rsidRPr="00CF084E" w:rsidRDefault="006D0D59" w:rsidP="00AC3FD9">
      <w:pPr>
        <w:rPr>
          <w:szCs w:val="22"/>
        </w:rPr>
      </w:pPr>
    </w:p>
    <w:p w14:paraId="0BBE6155" w14:textId="77777777" w:rsidR="008D37AD" w:rsidRPr="00CF084E" w:rsidRDefault="006D0D59" w:rsidP="00051BD1">
      <w:pPr>
        <w:keepNext/>
        <w:keepLines/>
        <w:tabs>
          <w:tab w:val="left" w:pos="567"/>
        </w:tabs>
        <w:autoSpaceDE w:val="0"/>
        <w:autoSpaceDN w:val="0"/>
        <w:adjustRightInd w:val="0"/>
        <w:outlineLvl w:val="0"/>
        <w:rPr>
          <w:b/>
          <w:szCs w:val="22"/>
        </w:rPr>
      </w:pPr>
      <w:r w:rsidRPr="00CF084E">
        <w:rPr>
          <w:b/>
          <w:szCs w:val="22"/>
        </w:rPr>
        <w:t>Tabella</w:t>
      </w:r>
      <w:r w:rsidR="003A6B6A">
        <w:rPr>
          <w:b/>
          <w:szCs w:val="22"/>
        </w:rPr>
        <w:t> </w:t>
      </w:r>
      <w:r w:rsidRPr="00CF084E">
        <w:rPr>
          <w:b/>
          <w:szCs w:val="22"/>
        </w:rPr>
        <w:t>1</w:t>
      </w:r>
    </w:p>
    <w:p w14:paraId="21A8B393" w14:textId="77777777" w:rsidR="008D37AD" w:rsidRPr="00CF084E" w:rsidRDefault="006D0D59" w:rsidP="00FE00A4">
      <w:pPr>
        <w:keepNext/>
        <w:keepLines/>
        <w:tabs>
          <w:tab w:val="left" w:pos="567"/>
        </w:tabs>
        <w:autoSpaceDE w:val="0"/>
        <w:autoSpaceDN w:val="0"/>
        <w:adjustRightInd w:val="0"/>
        <w:outlineLvl w:val="0"/>
        <w:rPr>
          <w:b/>
          <w:szCs w:val="22"/>
        </w:rPr>
      </w:pPr>
      <w:r w:rsidRPr="00CF084E">
        <w:rPr>
          <w:b/>
          <w:szCs w:val="22"/>
        </w:rPr>
        <w:t>Dose raccomandata</w:t>
      </w:r>
      <w:r w:rsidR="004B79E6" w:rsidRPr="00CF084E">
        <w:rPr>
          <w:b/>
          <w:szCs w:val="22"/>
          <w:vertAlign w:val="superscript"/>
        </w:rPr>
        <w:t>*</w:t>
      </w:r>
      <w:r w:rsidRPr="00CF084E">
        <w:rPr>
          <w:b/>
          <w:szCs w:val="22"/>
        </w:rPr>
        <w:t xml:space="preserve"> per ISENTRESS compresse masticabili</w:t>
      </w:r>
      <w:r w:rsidR="00FE00A4" w:rsidRPr="00CF084E">
        <w:rPr>
          <w:b/>
          <w:szCs w:val="22"/>
        </w:rPr>
        <w:t xml:space="preserve"> </w:t>
      </w:r>
      <w:r w:rsidR="004B79E6" w:rsidRPr="00CF084E">
        <w:rPr>
          <w:b/>
          <w:szCs w:val="22"/>
        </w:rPr>
        <w:t xml:space="preserve">in pazienti pediatrici </w:t>
      </w:r>
      <w:r w:rsidR="00FE00A4" w:rsidRPr="00CF084E">
        <w:rPr>
          <w:b/>
          <w:szCs w:val="22"/>
        </w:rPr>
        <w:t xml:space="preserve">con un peso di </w:t>
      </w:r>
      <w:r w:rsidR="00ED6263" w:rsidRPr="00CF084E">
        <w:rPr>
          <w:b/>
          <w:szCs w:val="22"/>
        </w:rPr>
        <w:t xml:space="preserve">almeno </w:t>
      </w:r>
      <w:r w:rsidR="00FE00A4" w:rsidRPr="00CF084E">
        <w:rPr>
          <w:b/>
          <w:szCs w:val="22"/>
        </w:rPr>
        <w:t>25 kg</w:t>
      </w:r>
    </w:p>
    <w:p w14:paraId="5FFDE2FF" w14:textId="77777777" w:rsidR="006D0D59" w:rsidRPr="00CF084E" w:rsidRDefault="006D0D59" w:rsidP="00051BD1">
      <w:pPr>
        <w:keepNext/>
        <w:keepLines/>
        <w:tabs>
          <w:tab w:val="left" w:pos="567"/>
        </w:tabs>
        <w:autoSpaceDE w:val="0"/>
        <w:autoSpaceDN w:val="0"/>
        <w:adjustRightInd w:val="0"/>
        <w:outlineLvl w:val="0"/>
        <w:rPr>
          <w:b/>
          <w:szCs w:val="22"/>
        </w:rPr>
      </w:pPr>
    </w:p>
    <w:tbl>
      <w:tblPr>
        <w:tblW w:w="5000" w:type="pct"/>
        <w:jc w:val="center"/>
        <w:tblBorders>
          <w:top w:val="single" w:sz="12" w:space="0" w:color="auto"/>
          <w:left w:val="single" w:sz="12" w:space="0" w:color="auto"/>
          <w:bottom w:val="single" w:sz="12" w:space="0" w:color="auto"/>
          <w:right w:val="single" w:sz="6" w:space="0" w:color="auto"/>
        </w:tblBorders>
        <w:tblLook w:val="0000" w:firstRow="0" w:lastRow="0" w:firstColumn="0" w:lastColumn="0" w:noHBand="0" w:noVBand="0"/>
      </w:tblPr>
      <w:tblGrid>
        <w:gridCol w:w="3143"/>
        <w:gridCol w:w="2532"/>
        <w:gridCol w:w="3373"/>
      </w:tblGrid>
      <w:tr w:rsidR="00F518C2" w:rsidRPr="00CF084E" w14:paraId="1D6A3F25" w14:textId="77777777" w:rsidTr="00CF6158">
        <w:trPr>
          <w:cantSplit/>
          <w:trHeight w:val="538"/>
          <w:tblHeader/>
          <w:jc w:val="center"/>
        </w:trPr>
        <w:tc>
          <w:tcPr>
            <w:tcW w:w="1737" w:type="pct"/>
            <w:tcBorders>
              <w:top w:val="single" w:sz="12" w:space="0" w:color="auto"/>
              <w:right w:val="single" w:sz="6" w:space="0" w:color="auto"/>
            </w:tcBorders>
            <w:vAlign w:val="center"/>
          </w:tcPr>
          <w:p w14:paraId="29FA2D40" w14:textId="77777777" w:rsidR="00F518C2" w:rsidRPr="00CF6158" w:rsidRDefault="00F518C2" w:rsidP="00AC3FD9">
            <w:pPr>
              <w:keepNext/>
              <w:keepLines/>
              <w:tabs>
                <w:tab w:val="left" w:pos="567"/>
              </w:tabs>
              <w:autoSpaceDE w:val="0"/>
              <w:autoSpaceDN w:val="0"/>
              <w:adjustRightInd w:val="0"/>
              <w:jc w:val="center"/>
              <w:rPr>
                <w:b/>
                <w:bCs/>
                <w:szCs w:val="22"/>
                <w:lang w:val="en-GB"/>
              </w:rPr>
            </w:pPr>
            <w:r w:rsidRPr="00CF6158">
              <w:rPr>
                <w:b/>
                <w:bCs/>
                <w:szCs w:val="22"/>
                <w:lang w:val="en-GB"/>
              </w:rPr>
              <w:t>Peso</w:t>
            </w:r>
          </w:p>
          <w:p w14:paraId="7DA6B734" w14:textId="77777777" w:rsidR="00F518C2" w:rsidRPr="00CF6158" w:rsidRDefault="00F518C2" w:rsidP="00AC3FD9">
            <w:pPr>
              <w:keepNext/>
              <w:keepLines/>
              <w:tabs>
                <w:tab w:val="left" w:pos="567"/>
              </w:tabs>
              <w:autoSpaceDE w:val="0"/>
              <w:autoSpaceDN w:val="0"/>
              <w:adjustRightInd w:val="0"/>
              <w:jc w:val="center"/>
              <w:rPr>
                <w:b/>
                <w:bCs/>
                <w:szCs w:val="22"/>
                <w:lang w:val="en-GB"/>
              </w:rPr>
            </w:pPr>
            <w:r w:rsidRPr="00CF6158">
              <w:rPr>
                <w:b/>
                <w:bCs/>
                <w:szCs w:val="22"/>
                <w:lang w:val="en-GB"/>
              </w:rPr>
              <w:t>(kg)</w:t>
            </w:r>
          </w:p>
        </w:tc>
        <w:tc>
          <w:tcPr>
            <w:tcW w:w="1399" w:type="pct"/>
            <w:tcBorders>
              <w:top w:val="single" w:sz="12" w:space="0" w:color="auto"/>
              <w:left w:val="single" w:sz="6" w:space="0" w:color="auto"/>
            </w:tcBorders>
            <w:vAlign w:val="bottom"/>
          </w:tcPr>
          <w:p w14:paraId="7FCF469D" w14:textId="77777777" w:rsidR="00F518C2" w:rsidRPr="00CF6158" w:rsidRDefault="00F518C2" w:rsidP="00AC3FD9">
            <w:pPr>
              <w:keepNext/>
              <w:keepLines/>
              <w:tabs>
                <w:tab w:val="left" w:pos="567"/>
              </w:tabs>
              <w:autoSpaceDE w:val="0"/>
              <w:autoSpaceDN w:val="0"/>
              <w:adjustRightInd w:val="0"/>
              <w:jc w:val="center"/>
              <w:rPr>
                <w:b/>
                <w:bCs/>
                <w:szCs w:val="22"/>
                <w:lang w:val="en-GB"/>
              </w:rPr>
            </w:pPr>
            <w:r w:rsidRPr="00CF6158">
              <w:rPr>
                <w:b/>
                <w:bCs/>
                <w:szCs w:val="22"/>
                <w:lang w:val="en-GB"/>
              </w:rPr>
              <w:t>Dose</w:t>
            </w:r>
          </w:p>
          <w:p w14:paraId="4DD4F7A2" w14:textId="77777777" w:rsidR="00F518C2" w:rsidRPr="00CF6158" w:rsidRDefault="00F518C2" w:rsidP="00AC3FD9">
            <w:pPr>
              <w:keepNext/>
              <w:keepLines/>
              <w:tabs>
                <w:tab w:val="left" w:pos="567"/>
              </w:tabs>
              <w:autoSpaceDE w:val="0"/>
              <w:autoSpaceDN w:val="0"/>
              <w:adjustRightInd w:val="0"/>
              <w:jc w:val="center"/>
              <w:rPr>
                <w:b/>
                <w:bCs/>
                <w:szCs w:val="22"/>
                <w:lang w:val="en-GB"/>
              </w:rPr>
            </w:pPr>
          </w:p>
        </w:tc>
        <w:tc>
          <w:tcPr>
            <w:tcW w:w="1864" w:type="pct"/>
            <w:tcBorders>
              <w:top w:val="single" w:sz="12" w:space="0" w:color="auto"/>
              <w:left w:val="single" w:sz="6" w:space="0" w:color="auto"/>
            </w:tcBorders>
          </w:tcPr>
          <w:p w14:paraId="7E2CF2C4" w14:textId="77777777" w:rsidR="00F518C2" w:rsidRPr="00CF6158" w:rsidRDefault="00F518C2" w:rsidP="00943ABD">
            <w:pPr>
              <w:keepNext/>
              <w:keepLines/>
              <w:tabs>
                <w:tab w:val="left" w:pos="567"/>
              </w:tabs>
              <w:autoSpaceDE w:val="0"/>
              <w:autoSpaceDN w:val="0"/>
              <w:adjustRightInd w:val="0"/>
              <w:jc w:val="center"/>
              <w:rPr>
                <w:b/>
                <w:bCs/>
                <w:szCs w:val="22"/>
              </w:rPr>
            </w:pPr>
            <w:r w:rsidRPr="00CF6158">
              <w:rPr>
                <w:b/>
                <w:bCs/>
                <w:szCs w:val="22"/>
              </w:rPr>
              <w:t>Numero di compresse masticabili</w:t>
            </w:r>
          </w:p>
        </w:tc>
      </w:tr>
      <w:tr w:rsidR="00F518C2" w:rsidRPr="00CF084E" w14:paraId="03287376" w14:textId="77777777" w:rsidTr="00CF6158">
        <w:trPr>
          <w:cantSplit/>
          <w:jc w:val="center"/>
        </w:trPr>
        <w:tc>
          <w:tcPr>
            <w:tcW w:w="1737" w:type="pct"/>
            <w:tcBorders>
              <w:top w:val="single" w:sz="6" w:space="0" w:color="auto"/>
              <w:bottom w:val="single" w:sz="6" w:space="0" w:color="auto"/>
              <w:right w:val="single" w:sz="6" w:space="0" w:color="auto"/>
            </w:tcBorders>
            <w:vAlign w:val="bottom"/>
          </w:tcPr>
          <w:p w14:paraId="10051E53" w14:textId="77777777" w:rsidR="00F518C2" w:rsidRPr="00CF6158" w:rsidRDefault="00F518C2" w:rsidP="00C90F35">
            <w:pPr>
              <w:tabs>
                <w:tab w:val="left" w:pos="567"/>
              </w:tabs>
              <w:autoSpaceDE w:val="0"/>
              <w:autoSpaceDN w:val="0"/>
              <w:adjustRightInd w:val="0"/>
              <w:jc w:val="center"/>
              <w:rPr>
                <w:szCs w:val="22"/>
                <w:lang w:val="en-GB"/>
              </w:rPr>
            </w:pPr>
            <w:r w:rsidRPr="00CF6158">
              <w:rPr>
                <w:szCs w:val="22"/>
                <w:lang w:val="en-GB"/>
              </w:rPr>
              <w:t>da 25 a meno di 28</w:t>
            </w:r>
          </w:p>
        </w:tc>
        <w:tc>
          <w:tcPr>
            <w:tcW w:w="1399" w:type="pct"/>
            <w:tcBorders>
              <w:top w:val="single" w:sz="6" w:space="0" w:color="auto"/>
              <w:left w:val="single" w:sz="6" w:space="0" w:color="auto"/>
              <w:bottom w:val="single" w:sz="6" w:space="0" w:color="auto"/>
              <w:right w:val="single" w:sz="6" w:space="0" w:color="auto"/>
            </w:tcBorders>
            <w:vAlign w:val="bottom"/>
          </w:tcPr>
          <w:p w14:paraId="2F690C40" w14:textId="77777777" w:rsidR="00F518C2" w:rsidRPr="00CF6158" w:rsidRDefault="00F518C2" w:rsidP="00AC3FD9">
            <w:pPr>
              <w:tabs>
                <w:tab w:val="left" w:pos="567"/>
              </w:tabs>
              <w:autoSpaceDE w:val="0"/>
              <w:autoSpaceDN w:val="0"/>
              <w:adjustRightInd w:val="0"/>
              <w:jc w:val="center"/>
              <w:rPr>
                <w:szCs w:val="22"/>
              </w:rPr>
            </w:pPr>
            <w:r w:rsidRPr="00CF6158">
              <w:rPr>
                <w:szCs w:val="22"/>
              </w:rPr>
              <w:t>150 mg due volte al giorno</w:t>
            </w:r>
          </w:p>
        </w:tc>
        <w:tc>
          <w:tcPr>
            <w:tcW w:w="1864" w:type="pct"/>
            <w:tcBorders>
              <w:top w:val="single" w:sz="6" w:space="0" w:color="auto"/>
              <w:left w:val="single" w:sz="6" w:space="0" w:color="auto"/>
              <w:bottom w:val="single" w:sz="6" w:space="0" w:color="auto"/>
            </w:tcBorders>
            <w:vAlign w:val="bottom"/>
          </w:tcPr>
          <w:p w14:paraId="6C07D2A2" w14:textId="77777777" w:rsidR="00F518C2" w:rsidRPr="00CF6158" w:rsidRDefault="00F518C2" w:rsidP="00F518C2">
            <w:pPr>
              <w:tabs>
                <w:tab w:val="left" w:pos="567"/>
              </w:tabs>
              <w:autoSpaceDE w:val="0"/>
              <w:autoSpaceDN w:val="0"/>
              <w:adjustRightInd w:val="0"/>
              <w:jc w:val="center"/>
              <w:rPr>
                <w:szCs w:val="22"/>
              </w:rPr>
            </w:pPr>
            <w:r w:rsidRPr="00CF6158">
              <w:rPr>
                <w:szCs w:val="22"/>
              </w:rPr>
              <w:t>1,5 x 100 mg</w:t>
            </w:r>
            <w:r w:rsidRPr="00CF6158">
              <w:rPr>
                <w:szCs w:val="22"/>
                <w:vertAlign w:val="superscript"/>
              </w:rPr>
              <w:t>†</w:t>
            </w:r>
            <w:r w:rsidRPr="00CF6158">
              <w:rPr>
                <w:szCs w:val="22"/>
              </w:rPr>
              <w:t xml:space="preserve"> due volte al giorno</w:t>
            </w:r>
          </w:p>
        </w:tc>
      </w:tr>
      <w:tr w:rsidR="00F518C2" w:rsidRPr="00CF084E" w14:paraId="48D586AC" w14:textId="77777777" w:rsidTr="00CF6158">
        <w:trPr>
          <w:cantSplit/>
          <w:jc w:val="center"/>
        </w:trPr>
        <w:tc>
          <w:tcPr>
            <w:tcW w:w="1737" w:type="pct"/>
            <w:tcBorders>
              <w:top w:val="single" w:sz="6" w:space="0" w:color="auto"/>
              <w:bottom w:val="single" w:sz="6" w:space="0" w:color="auto"/>
              <w:right w:val="single" w:sz="6" w:space="0" w:color="auto"/>
            </w:tcBorders>
            <w:vAlign w:val="bottom"/>
          </w:tcPr>
          <w:p w14:paraId="41E22AD7" w14:textId="77777777" w:rsidR="00F518C2" w:rsidRPr="00CF6158" w:rsidRDefault="00F518C2" w:rsidP="00C90F35">
            <w:pPr>
              <w:tabs>
                <w:tab w:val="left" w:pos="567"/>
              </w:tabs>
              <w:autoSpaceDE w:val="0"/>
              <w:autoSpaceDN w:val="0"/>
              <w:adjustRightInd w:val="0"/>
              <w:jc w:val="center"/>
              <w:rPr>
                <w:szCs w:val="22"/>
                <w:lang w:val="en-GB"/>
              </w:rPr>
            </w:pPr>
            <w:r w:rsidRPr="00CF6158">
              <w:rPr>
                <w:szCs w:val="22"/>
                <w:lang w:val="en-GB"/>
              </w:rPr>
              <w:t>da 28 a meno di 40</w:t>
            </w:r>
          </w:p>
        </w:tc>
        <w:tc>
          <w:tcPr>
            <w:tcW w:w="1399" w:type="pct"/>
            <w:tcBorders>
              <w:top w:val="single" w:sz="6" w:space="0" w:color="auto"/>
              <w:left w:val="single" w:sz="6" w:space="0" w:color="auto"/>
              <w:bottom w:val="single" w:sz="6" w:space="0" w:color="auto"/>
              <w:right w:val="single" w:sz="6" w:space="0" w:color="auto"/>
            </w:tcBorders>
            <w:vAlign w:val="bottom"/>
          </w:tcPr>
          <w:p w14:paraId="1C92640F" w14:textId="77777777" w:rsidR="00F518C2" w:rsidRPr="00CF6158" w:rsidRDefault="00F518C2" w:rsidP="00AC3FD9">
            <w:pPr>
              <w:tabs>
                <w:tab w:val="left" w:pos="567"/>
              </w:tabs>
              <w:autoSpaceDE w:val="0"/>
              <w:autoSpaceDN w:val="0"/>
              <w:adjustRightInd w:val="0"/>
              <w:jc w:val="center"/>
              <w:rPr>
                <w:szCs w:val="22"/>
              </w:rPr>
            </w:pPr>
            <w:r w:rsidRPr="00CF6158">
              <w:rPr>
                <w:szCs w:val="22"/>
              </w:rPr>
              <w:t>200 mg due volte al giorno</w:t>
            </w:r>
          </w:p>
        </w:tc>
        <w:tc>
          <w:tcPr>
            <w:tcW w:w="1864" w:type="pct"/>
            <w:tcBorders>
              <w:top w:val="single" w:sz="6" w:space="0" w:color="auto"/>
              <w:left w:val="single" w:sz="6" w:space="0" w:color="auto"/>
              <w:bottom w:val="single" w:sz="6" w:space="0" w:color="auto"/>
            </w:tcBorders>
            <w:vAlign w:val="bottom"/>
          </w:tcPr>
          <w:p w14:paraId="371557C9" w14:textId="77777777" w:rsidR="00F518C2" w:rsidRPr="00CF6158" w:rsidRDefault="00F518C2" w:rsidP="00AC3FD9">
            <w:pPr>
              <w:tabs>
                <w:tab w:val="left" w:pos="567"/>
              </w:tabs>
              <w:autoSpaceDE w:val="0"/>
              <w:autoSpaceDN w:val="0"/>
              <w:adjustRightInd w:val="0"/>
              <w:jc w:val="center"/>
              <w:rPr>
                <w:szCs w:val="22"/>
              </w:rPr>
            </w:pPr>
            <w:r w:rsidRPr="00CF6158">
              <w:rPr>
                <w:szCs w:val="22"/>
              </w:rPr>
              <w:t>2 x 100 mg due volte al giorno</w:t>
            </w:r>
          </w:p>
        </w:tc>
      </w:tr>
      <w:tr w:rsidR="00F518C2" w:rsidRPr="00CF084E" w14:paraId="001B785F" w14:textId="77777777" w:rsidTr="00CF6158">
        <w:trPr>
          <w:cantSplit/>
          <w:trHeight w:val="120"/>
          <w:jc w:val="center"/>
        </w:trPr>
        <w:tc>
          <w:tcPr>
            <w:tcW w:w="1737" w:type="pct"/>
            <w:tcBorders>
              <w:top w:val="single" w:sz="6" w:space="0" w:color="auto"/>
              <w:bottom w:val="single" w:sz="6" w:space="0" w:color="auto"/>
              <w:right w:val="single" w:sz="6" w:space="0" w:color="auto"/>
            </w:tcBorders>
            <w:vAlign w:val="bottom"/>
          </w:tcPr>
          <w:p w14:paraId="429C475B" w14:textId="77777777" w:rsidR="00F518C2" w:rsidRPr="00CF6158" w:rsidRDefault="00700C41" w:rsidP="00C90F35">
            <w:pPr>
              <w:tabs>
                <w:tab w:val="left" w:pos="567"/>
              </w:tabs>
              <w:autoSpaceDE w:val="0"/>
              <w:autoSpaceDN w:val="0"/>
              <w:adjustRightInd w:val="0"/>
              <w:jc w:val="center"/>
              <w:rPr>
                <w:szCs w:val="22"/>
                <w:lang w:val="en-GB"/>
              </w:rPr>
            </w:pPr>
            <w:r w:rsidRPr="00CF6158">
              <w:rPr>
                <w:szCs w:val="22"/>
                <w:lang w:val="en-GB"/>
              </w:rPr>
              <w:t xml:space="preserve">almeno </w:t>
            </w:r>
            <w:r w:rsidR="00F518C2" w:rsidRPr="00CF6158">
              <w:rPr>
                <w:szCs w:val="22"/>
                <w:lang w:val="en-GB"/>
              </w:rPr>
              <w:t>40</w:t>
            </w:r>
          </w:p>
        </w:tc>
        <w:tc>
          <w:tcPr>
            <w:tcW w:w="1399" w:type="pct"/>
            <w:tcBorders>
              <w:top w:val="single" w:sz="6" w:space="0" w:color="auto"/>
              <w:left w:val="single" w:sz="6" w:space="0" w:color="auto"/>
              <w:bottom w:val="single" w:sz="6" w:space="0" w:color="auto"/>
              <w:right w:val="single" w:sz="6" w:space="0" w:color="auto"/>
            </w:tcBorders>
            <w:vAlign w:val="center"/>
          </w:tcPr>
          <w:p w14:paraId="006A43DB" w14:textId="77777777" w:rsidR="00F518C2" w:rsidRPr="00CF6158" w:rsidRDefault="00F518C2" w:rsidP="00AC3FD9">
            <w:pPr>
              <w:tabs>
                <w:tab w:val="left" w:pos="567"/>
              </w:tabs>
              <w:autoSpaceDE w:val="0"/>
              <w:autoSpaceDN w:val="0"/>
              <w:adjustRightInd w:val="0"/>
              <w:jc w:val="center"/>
              <w:rPr>
                <w:szCs w:val="22"/>
              </w:rPr>
            </w:pPr>
            <w:r w:rsidRPr="00CF6158">
              <w:rPr>
                <w:szCs w:val="22"/>
              </w:rPr>
              <w:t>300 mg due volte al giorno</w:t>
            </w:r>
          </w:p>
        </w:tc>
        <w:tc>
          <w:tcPr>
            <w:tcW w:w="1864" w:type="pct"/>
            <w:tcBorders>
              <w:top w:val="single" w:sz="6" w:space="0" w:color="auto"/>
              <w:left w:val="single" w:sz="6" w:space="0" w:color="auto"/>
              <w:bottom w:val="single" w:sz="6" w:space="0" w:color="auto"/>
            </w:tcBorders>
            <w:vAlign w:val="bottom"/>
          </w:tcPr>
          <w:p w14:paraId="07B9DB37" w14:textId="77777777" w:rsidR="00F518C2" w:rsidRPr="00CF6158" w:rsidRDefault="00F518C2" w:rsidP="00BE19AE">
            <w:pPr>
              <w:tabs>
                <w:tab w:val="left" w:pos="567"/>
              </w:tabs>
              <w:autoSpaceDE w:val="0"/>
              <w:autoSpaceDN w:val="0"/>
              <w:adjustRightInd w:val="0"/>
              <w:jc w:val="center"/>
              <w:rPr>
                <w:szCs w:val="22"/>
              </w:rPr>
            </w:pPr>
            <w:r w:rsidRPr="00CF6158">
              <w:rPr>
                <w:rFonts w:cs="Arial"/>
                <w:szCs w:val="22"/>
              </w:rPr>
              <w:t>3 x 100 mg due volte al giorno</w:t>
            </w:r>
          </w:p>
        </w:tc>
      </w:tr>
      <w:tr w:rsidR="00F518C2" w:rsidRPr="00CF084E" w:rsidDel="00F518C2" w14:paraId="6A87DC8D" w14:textId="77777777" w:rsidTr="00F518C2">
        <w:trPr>
          <w:cantSplit/>
          <w:trHeight w:val="165"/>
          <w:jc w:val="center"/>
        </w:trPr>
        <w:tc>
          <w:tcPr>
            <w:tcW w:w="5000" w:type="pct"/>
            <w:gridSpan w:val="3"/>
            <w:tcBorders>
              <w:top w:val="single" w:sz="6" w:space="0" w:color="auto"/>
              <w:bottom w:val="single" w:sz="12" w:space="0" w:color="auto"/>
            </w:tcBorders>
            <w:vAlign w:val="bottom"/>
          </w:tcPr>
          <w:p w14:paraId="38E573A5" w14:textId="77777777" w:rsidR="00F518C2" w:rsidRPr="00CF084E" w:rsidRDefault="00F518C2" w:rsidP="00051BD1">
            <w:pPr>
              <w:tabs>
                <w:tab w:val="left" w:pos="567"/>
              </w:tabs>
              <w:autoSpaceDE w:val="0"/>
              <w:autoSpaceDN w:val="0"/>
              <w:adjustRightInd w:val="0"/>
              <w:ind w:left="90" w:hanging="90"/>
              <w:rPr>
                <w:sz w:val="20"/>
              </w:rPr>
            </w:pPr>
            <w:r w:rsidRPr="00CF084E">
              <w:rPr>
                <w:sz w:val="20"/>
                <w:vertAlign w:val="superscript"/>
              </w:rPr>
              <w:t>*</w:t>
            </w:r>
            <w:r w:rsidRPr="00CF084E">
              <w:rPr>
                <w:sz w:val="20"/>
              </w:rPr>
              <w:t>La dose raccomandata in funzione del peso per la compressa masticabile si basa su circa 6 mg/</w:t>
            </w:r>
            <w:r w:rsidR="004B79E6" w:rsidRPr="00CF084E">
              <w:rPr>
                <w:sz w:val="20"/>
              </w:rPr>
              <w:t>kg/dose due</w:t>
            </w:r>
            <w:r w:rsidRPr="00CF084E">
              <w:rPr>
                <w:sz w:val="20"/>
              </w:rPr>
              <w:t xml:space="preserve"> volte al giorno (vedere paragrafo</w:t>
            </w:r>
            <w:r w:rsidR="00943ABD" w:rsidRPr="00CF084E">
              <w:rPr>
                <w:sz w:val="20"/>
              </w:rPr>
              <w:t> </w:t>
            </w:r>
            <w:r w:rsidRPr="00CF084E">
              <w:rPr>
                <w:sz w:val="20"/>
              </w:rPr>
              <w:t>5.2).</w:t>
            </w:r>
          </w:p>
          <w:p w14:paraId="559259B2" w14:textId="77777777" w:rsidR="00F518C2" w:rsidRPr="00CF084E" w:rsidDel="00F518C2" w:rsidRDefault="00F518C2" w:rsidP="00051BD1">
            <w:pPr>
              <w:tabs>
                <w:tab w:val="left" w:pos="567"/>
              </w:tabs>
              <w:autoSpaceDE w:val="0"/>
              <w:autoSpaceDN w:val="0"/>
              <w:adjustRightInd w:val="0"/>
              <w:ind w:left="90" w:hanging="90"/>
              <w:rPr>
                <w:sz w:val="20"/>
              </w:rPr>
            </w:pPr>
            <w:r w:rsidRPr="00CF084E">
              <w:rPr>
                <w:sz w:val="20"/>
                <w:vertAlign w:val="superscript"/>
              </w:rPr>
              <w:t>†</w:t>
            </w:r>
            <w:r w:rsidRPr="00CF084E">
              <w:rPr>
                <w:sz w:val="20"/>
              </w:rPr>
              <w:t>La compressa masticabile da 100 mg può essere divisa in due dosi uguali da 50 mg. Tuttavia, quando è possibile si deve evitare la rottura delle compresse.</w:t>
            </w:r>
          </w:p>
        </w:tc>
      </w:tr>
    </w:tbl>
    <w:p w14:paraId="7924F3B9" w14:textId="77777777" w:rsidR="006D0D59" w:rsidRPr="00CF084E" w:rsidRDefault="006D0D59" w:rsidP="00AC3FD9">
      <w:pPr>
        <w:autoSpaceDE w:val="0"/>
        <w:autoSpaceDN w:val="0"/>
        <w:adjustRightInd w:val="0"/>
        <w:rPr>
          <w:rFonts w:cs="Arial"/>
          <w:szCs w:val="22"/>
        </w:rPr>
      </w:pPr>
    </w:p>
    <w:p w14:paraId="19A6ECA2" w14:textId="77777777" w:rsidR="00A21E3F" w:rsidRPr="00CF084E" w:rsidRDefault="00A21E3F" w:rsidP="00AC3FD9">
      <w:pPr>
        <w:tabs>
          <w:tab w:val="left" w:pos="567"/>
        </w:tabs>
        <w:rPr>
          <w:szCs w:val="22"/>
        </w:rPr>
      </w:pPr>
      <w:r w:rsidRPr="00CF084E">
        <w:rPr>
          <w:szCs w:val="22"/>
        </w:rPr>
        <w:t xml:space="preserve">Nei bambini con </w:t>
      </w:r>
      <w:r w:rsidR="00E666CF" w:rsidRPr="00CF084E">
        <w:rPr>
          <w:szCs w:val="22"/>
        </w:rPr>
        <w:t xml:space="preserve">almeno </w:t>
      </w:r>
      <w:r w:rsidRPr="00CF084E">
        <w:rPr>
          <w:szCs w:val="22"/>
        </w:rPr>
        <w:t xml:space="preserve">4 settimane </w:t>
      </w:r>
      <w:r w:rsidR="00E666CF" w:rsidRPr="00CF084E">
        <w:rPr>
          <w:szCs w:val="22"/>
        </w:rPr>
        <w:t xml:space="preserve">di vita </w:t>
      </w:r>
      <w:r w:rsidRPr="00CF084E">
        <w:rPr>
          <w:szCs w:val="22"/>
        </w:rPr>
        <w:t xml:space="preserve">e un peso di </w:t>
      </w:r>
      <w:r w:rsidR="00031047" w:rsidRPr="00CF084E">
        <w:rPr>
          <w:szCs w:val="22"/>
        </w:rPr>
        <w:t xml:space="preserve">almeno </w:t>
      </w:r>
      <w:r w:rsidRPr="00CF084E">
        <w:rPr>
          <w:szCs w:val="22"/>
        </w:rPr>
        <w:t>3 kg e</w:t>
      </w:r>
      <w:r w:rsidR="00031047" w:rsidRPr="00CF084E">
        <w:rPr>
          <w:szCs w:val="22"/>
        </w:rPr>
        <w:t>d</w:t>
      </w:r>
      <w:r w:rsidRPr="00CF084E">
        <w:rPr>
          <w:szCs w:val="22"/>
        </w:rPr>
        <w:t xml:space="preserve"> inferiore a 25 kg: dosare in base al peso, come specificato nella Tabella</w:t>
      </w:r>
      <w:r w:rsidR="00943ABD" w:rsidRPr="00CF084E">
        <w:rPr>
          <w:szCs w:val="22"/>
        </w:rPr>
        <w:t> </w:t>
      </w:r>
      <w:r w:rsidRPr="00CF084E">
        <w:rPr>
          <w:szCs w:val="22"/>
        </w:rPr>
        <w:t>2.</w:t>
      </w:r>
    </w:p>
    <w:p w14:paraId="33D0B009" w14:textId="77777777" w:rsidR="00FE00A4" w:rsidRPr="00CF084E" w:rsidRDefault="00FE00A4" w:rsidP="00AC3FD9">
      <w:pPr>
        <w:tabs>
          <w:tab w:val="left" w:pos="567"/>
        </w:tabs>
        <w:rPr>
          <w:szCs w:val="22"/>
        </w:rPr>
      </w:pPr>
    </w:p>
    <w:p w14:paraId="67FE110C" w14:textId="77777777" w:rsidR="00FE00A4" w:rsidRPr="00CF084E" w:rsidRDefault="00FE00A4" w:rsidP="00AC3FD9">
      <w:pPr>
        <w:tabs>
          <w:tab w:val="left" w:pos="567"/>
        </w:tabs>
        <w:rPr>
          <w:szCs w:val="22"/>
        </w:rPr>
      </w:pPr>
      <w:r w:rsidRPr="00CF084E">
        <w:rPr>
          <w:szCs w:val="22"/>
        </w:rPr>
        <w:t>Per i pazienti con un peso compreso tra gli 11 kg e i 20 kg è possibile utilizzare sia la compressa masticabile sia la sospensione orale, come specificato nella Tabella</w:t>
      </w:r>
      <w:r w:rsidR="00943ABD" w:rsidRPr="00CF084E">
        <w:rPr>
          <w:szCs w:val="22"/>
        </w:rPr>
        <w:t> </w:t>
      </w:r>
      <w:r w:rsidRPr="00CF084E">
        <w:rPr>
          <w:szCs w:val="22"/>
        </w:rPr>
        <w:t>2. I pazienti possono proseguire il trattamento con la sospensione orale finché il peso rimane al di sotto dei 20 kg. Per indicazioni sul corretto dosaggio fare riferimento alla Tabella</w:t>
      </w:r>
      <w:r w:rsidR="00943ABD" w:rsidRPr="00CF084E">
        <w:rPr>
          <w:szCs w:val="22"/>
        </w:rPr>
        <w:t> </w:t>
      </w:r>
      <w:r w:rsidRPr="00CF084E">
        <w:rPr>
          <w:szCs w:val="22"/>
        </w:rPr>
        <w:t>2 (vedere paragrafo</w:t>
      </w:r>
      <w:r w:rsidR="00943ABD" w:rsidRPr="00CF084E">
        <w:rPr>
          <w:szCs w:val="22"/>
        </w:rPr>
        <w:t> </w:t>
      </w:r>
      <w:r w:rsidRPr="00CF084E">
        <w:rPr>
          <w:szCs w:val="22"/>
        </w:rPr>
        <w:t>5.1).</w:t>
      </w:r>
    </w:p>
    <w:p w14:paraId="18E0FA04" w14:textId="77777777" w:rsidR="00FE00A4" w:rsidRPr="00CF084E" w:rsidRDefault="00FE00A4" w:rsidP="00AC3FD9">
      <w:pPr>
        <w:tabs>
          <w:tab w:val="left" w:pos="567"/>
        </w:tabs>
        <w:rPr>
          <w:szCs w:val="22"/>
        </w:rPr>
      </w:pPr>
    </w:p>
    <w:p w14:paraId="09E41A36" w14:textId="77777777" w:rsidR="00672CC4" w:rsidRPr="00CF084E" w:rsidRDefault="00A757E3" w:rsidP="00051BD1">
      <w:pPr>
        <w:keepNext/>
        <w:keepLines/>
        <w:tabs>
          <w:tab w:val="left" w:pos="567"/>
        </w:tabs>
        <w:autoSpaceDE w:val="0"/>
        <w:autoSpaceDN w:val="0"/>
        <w:adjustRightInd w:val="0"/>
        <w:outlineLvl w:val="0"/>
        <w:rPr>
          <w:b/>
        </w:rPr>
      </w:pPr>
      <w:r w:rsidRPr="00CF084E">
        <w:rPr>
          <w:b/>
          <w:szCs w:val="22"/>
        </w:rPr>
        <w:t>Tabella</w:t>
      </w:r>
      <w:r w:rsidR="003A6B6A">
        <w:rPr>
          <w:b/>
          <w:szCs w:val="22"/>
        </w:rPr>
        <w:t> </w:t>
      </w:r>
      <w:r w:rsidR="00FE00A4" w:rsidRPr="00CF084E">
        <w:rPr>
          <w:b/>
        </w:rPr>
        <w:t>2</w:t>
      </w:r>
    </w:p>
    <w:p w14:paraId="0ECE4A49" w14:textId="77777777" w:rsidR="00FE00A4" w:rsidRDefault="00FE00A4" w:rsidP="00051BD1">
      <w:pPr>
        <w:keepNext/>
        <w:keepLines/>
        <w:tabs>
          <w:tab w:val="left" w:pos="567"/>
        </w:tabs>
        <w:autoSpaceDE w:val="0"/>
        <w:autoSpaceDN w:val="0"/>
        <w:adjustRightInd w:val="0"/>
        <w:outlineLvl w:val="0"/>
        <w:rPr>
          <w:b/>
          <w:bCs/>
        </w:rPr>
      </w:pPr>
      <w:r w:rsidRPr="00CF084E">
        <w:rPr>
          <w:b/>
        </w:rPr>
        <w:t>Dose raccomandata</w:t>
      </w:r>
      <w:r w:rsidRPr="00CF084E">
        <w:rPr>
          <w:b/>
          <w:vertAlign w:val="superscript"/>
        </w:rPr>
        <w:t>*</w:t>
      </w:r>
      <w:r w:rsidRPr="00CF084E">
        <w:rPr>
          <w:b/>
        </w:rPr>
        <w:t xml:space="preserve"> per ISENTRESS granulato per sospensione orale e compresse masticabili in pazienti pediatrici</w:t>
      </w:r>
      <w:r w:rsidR="003A070A">
        <w:rPr>
          <w:b/>
        </w:rPr>
        <w:t xml:space="preserve"> di almeno 4 settimane di età</w:t>
      </w:r>
      <w:r w:rsidRPr="00CF084E">
        <w:rPr>
          <w:b/>
        </w:rPr>
        <w:t xml:space="preserve"> con peso </w:t>
      </w:r>
      <w:r w:rsidR="003A070A">
        <w:rPr>
          <w:b/>
        </w:rPr>
        <w:t>compreso</w:t>
      </w:r>
      <w:r w:rsidR="003A070A" w:rsidRPr="00CF084E">
        <w:rPr>
          <w:b/>
        </w:rPr>
        <w:t xml:space="preserve"> </w:t>
      </w:r>
      <w:r w:rsidR="003A070A">
        <w:rPr>
          <w:b/>
        </w:rPr>
        <w:t>tr</w:t>
      </w:r>
      <w:r w:rsidRPr="00CF084E">
        <w:rPr>
          <w:b/>
        </w:rPr>
        <w:t>a</w:t>
      </w:r>
      <w:r w:rsidR="003A070A">
        <w:rPr>
          <w:b/>
        </w:rPr>
        <w:t xml:space="preserve"> 3 e</w:t>
      </w:r>
      <w:r w:rsidRPr="00CF084E">
        <w:rPr>
          <w:b/>
        </w:rPr>
        <w:t xml:space="preserve"> </w:t>
      </w:r>
      <w:r w:rsidRPr="00CF084E">
        <w:rPr>
          <w:b/>
          <w:bCs/>
        </w:rPr>
        <w:t>25 kg</w:t>
      </w:r>
    </w:p>
    <w:p w14:paraId="1B047CA2" w14:textId="77777777" w:rsidR="003A070A" w:rsidRPr="00CF084E" w:rsidRDefault="003A070A" w:rsidP="00051BD1">
      <w:pPr>
        <w:keepNext/>
        <w:keepLines/>
        <w:tabs>
          <w:tab w:val="left" w:pos="567"/>
        </w:tabs>
        <w:autoSpaceDE w:val="0"/>
        <w:autoSpaceDN w:val="0"/>
        <w:adjustRightInd w:val="0"/>
        <w:outlineLvl w:val="0"/>
        <w:rPr>
          <w:b/>
          <w:bCs/>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3531"/>
        <w:gridCol w:w="3352"/>
      </w:tblGrid>
      <w:tr w:rsidR="003A070A" w:rsidRPr="00DE1AEC" w14:paraId="2B597AA5" w14:textId="77777777" w:rsidTr="00D871CC">
        <w:trPr>
          <w:trHeight w:val="370"/>
        </w:trPr>
        <w:tc>
          <w:tcPr>
            <w:tcW w:w="2322" w:type="dxa"/>
            <w:shd w:val="clear" w:color="auto" w:fill="auto"/>
          </w:tcPr>
          <w:p w14:paraId="162E097A" w14:textId="77777777" w:rsidR="003A070A" w:rsidRPr="00DE1AEC" w:rsidRDefault="003A070A" w:rsidP="0037781A">
            <w:pPr>
              <w:keepNext/>
              <w:keepLines/>
              <w:autoSpaceDE w:val="0"/>
              <w:autoSpaceDN w:val="0"/>
              <w:adjustRightInd w:val="0"/>
              <w:ind w:left="90" w:hanging="90"/>
              <w:jc w:val="center"/>
              <w:rPr>
                <w:b/>
                <w:bCs/>
                <w:szCs w:val="22"/>
              </w:rPr>
            </w:pPr>
            <w:r>
              <w:rPr>
                <w:b/>
                <w:bCs/>
                <w:szCs w:val="22"/>
              </w:rPr>
              <w:t xml:space="preserve">Peso </w:t>
            </w:r>
          </w:p>
          <w:p w14:paraId="7F2E50C1" w14:textId="77777777" w:rsidR="003A070A" w:rsidRPr="00DE1AEC" w:rsidRDefault="003A070A" w:rsidP="0037781A">
            <w:pPr>
              <w:keepNext/>
              <w:keepLines/>
              <w:jc w:val="center"/>
              <w:rPr>
                <w:b/>
                <w:szCs w:val="22"/>
              </w:rPr>
            </w:pPr>
            <w:r w:rsidRPr="00DE1AEC">
              <w:rPr>
                <w:b/>
                <w:szCs w:val="22"/>
                <w:lang w:val="da-DK"/>
              </w:rPr>
              <w:t>(kg)</w:t>
            </w:r>
          </w:p>
        </w:tc>
        <w:tc>
          <w:tcPr>
            <w:tcW w:w="3490" w:type="dxa"/>
            <w:shd w:val="clear" w:color="auto" w:fill="auto"/>
          </w:tcPr>
          <w:p w14:paraId="2EDCE83C" w14:textId="77777777" w:rsidR="003A070A" w:rsidRPr="00DC60FF" w:rsidRDefault="003A070A" w:rsidP="0037781A">
            <w:pPr>
              <w:keepNext/>
              <w:keepLines/>
              <w:autoSpaceDE w:val="0"/>
              <w:autoSpaceDN w:val="0"/>
              <w:adjustRightInd w:val="0"/>
              <w:ind w:left="90" w:hanging="90"/>
              <w:jc w:val="center"/>
              <w:rPr>
                <w:b/>
                <w:szCs w:val="22"/>
              </w:rPr>
            </w:pPr>
            <w:r w:rsidRPr="00DC60FF">
              <w:rPr>
                <w:b/>
                <w:szCs w:val="22"/>
              </w:rPr>
              <w:t xml:space="preserve">Volume (Dose) </w:t>
            </w:r>
            <w:r w:rsidRPr="00817FD0">
              <w:rPr>
                <w:b/>
                <w:szCs w:val="22"/>
              </w:rPr>
              <w:t>di Sospensione da Somministrare</w:t>
            </w:r>
          </w:p>
        </w:tc>
        <w:tc>
          <w:tcPr>
            <w:tcW w:w="3313" w:type="dxa"/>
            <w:shd w:val="clear" w:color="auto" w:fill="auto"/>
          </w:tcPr>
          <w:p w14:paraId="6BC623D4" w14:textId="77777777" w:rsidR="003A070A" w:rsidRPr="00DE1AEC" w:rsidRDefault="003A070A" w:rsidP="0037781A">
            <w:pPr>
              <w:keepNext/>
              <w:keepLines/>
              <w:jc w:val="center"/>
              <w:rPr>
                <w:b/>
                <w:szCs w:val="22"/>
              </w:rPr>
            </w:pPr>
            <w:r>
              <w:rPr>
                <w:b/>
                <w:bCs/>
                <w:szCs w:val="22"/>
              </w:rPr>
              <w:t>Numero di Compresse Masticabili</w:t>
            </w:r>
          </w:p>
        </w:tc>
      </w:tr>
      <w:tr w:rsidR="003A070A" w:rsidRPr="00DE1AEC" w14:paraId="63C43612" w14:textId="77777777" w:rsidTr="00D871CC">
        <w:trPr>
          <w:trHeight w:val="173"/>
        </w:trPr>
        <w:tc>
          <w:tcPr>
            <w:tcW w:w="2322" w:type="dxa"/>
            <w:shd w:val="clear" w:color="auto" w:fill="auto"/>
          </w:tcPr>
          <w:p w14:paraId="22C2E4E2" w14:textId="77777777" w:rsidR="003A070A" w:rsidRPr="00DE1AEC" w:rsidRDefault="003A070A" w:rsidP="0037781A">
            <w:pPr>
              <w:keepNext/>
              <w:keepLines/>
              <w:jc w:val="center"/>
              <w:rPr>
                <w:b/>
                <w:szCs w:val="22"/>
              </w:rPr>
            </w:pPr>
            <w:r>
              <w:rPr>
                <w:szCs w:val="22"/>
                <w:lang w:val="da-DK"/>
              </w:rPr>
              <w:t xml:space="preserve">Da </w:t>
            </w:r>
            <w:r w:rsidRPr="00DE1AEC">
              <w:rPr>
                <w:szCs w:val="22"/>
                <w:lang w:val="da-DK"/>
              </w:rPr>
              <w:t>3</w:t>
            </w:r>
            <w:r>
              <w:rPr>
                <w:szCs w:val="22"/>
                <w:lang w:val="da-DK"/>
              </w:rPr>
              <w:t xml:space="preserve"> a meno di</w:t>
            </w:r>
            <w:r w:rsidRPr="00DE1AEC">
              <w:rPr>
                <w:szCs w:val="22"/>
                <w:lang w:val="da-DK"/>
              </w:rPr>
              <w:t xml:space="preserve"> 4</w:t>
            </w:r>
          </w:p>
        </w:tc>
        <w:tc>
          <w:tcPr>
            <w:tcW w:w="3490" w:type="dxa"/>
            <w:shd w:val="clear" w:color="auto" w:fill="auto"/>
          </w:tcPr>
          <w:p w14:paraId="29D37CE2" w14:textId="77777777" w:rsidR="003A070A" w:rsidRPr="00DE1AEC" w:rsidRDefault="003A070A" w:rsidP="0037781A">
            <w:pPr>
              <w:keepNext/>
              <w:keepLines/>
              <w:jc w:val="center"/>
              <w:rPr>
                <w:b/>
                <w:szCs w:val="22"/>
              </w:rPr>
            </w:pPr>
            <w:r>
              <w:rPr>
                <w:szCs w:val="22"/>
                <w:lang w:val="da-DK"/>
              </w:rPr>
              <w:t>2,5</w:t>
            </w:r>
            <w:r>
              <w:rPr>
                <w:szCs w:val="22"/>
              </w:rPr>
              <w:t> mL (25 </w:t>
            </w:r>
            <w:r w:rsidRPr="00DE1AEC">
              <w:rPr>
                <w:szCs w:val="22"/>
              </w:rPr>
              <w:t xml:space="preserve">mg) </w:t>
            </w:r>
            <w:r>
              <w:rPr>
                <w:szCs w:val="22"/>
              </w:rPr>
              <w:t>due volte al giorno</w:t>
            </w:r>
          </w:p>
        </w:tc>
        <w:tc>
          <w:tcPr>
            <w:tcW w:w="3313" w:type="dxa"/>
            <w:vMerge w:val="restart"/>
            <w:shd w:val="clear" w:color="auto" w:fill="auto"/>
          </w:tcPr>
          <w:p w14:paraId="316AA838" w14:textId="77777777" w:rsidR="003A070A" w:rsidRPr="00DE1AEC" w:rsidRDefault="003A070A" w:rsidP="0037781A">
            <w:pPr>
              <w:keepNext/>
              <w:keepLines/>
              <w:jc w:val="center"/>
              <w:rPr>
                <w:b/>
                <w:szCs w:val="22"/>
              </w:rPr>
            </w:pPr>
          </w:p>
        </w:tc>
      </w:tr>
      <w:tr w:rsidR="003A070A" w:rsidRPr="00DE1AEC" w14:paraId="401F637A" w14:textId="77777777" w:rsidTr="00D871CC">
        <w:trPr>
          <w:trHeight w:val="173"/>
        </w:trPr>
        <w:tc>
          <w:tcPr>
            <w:tcW w:w="2322" w:type="dxa"/>
            <w:shd w:val="clear" w:color="auto" w:fill="auto"/>
          </w:tcPr>
          <w:p w14:paraId="795B468C" w14:textId="77777777" w:rsidR="003A070A" w:rsidRPr="00DE1AEC" w:rsidRDefault="003A070A" w:rsidP="0037781A">
            <w:pPr>
              <w:keepNext/>
              <w:keepLines/>
              <w:jc w:val="center"/>
              <w:rPr>
                <w:b/>
                <w:szCs w:val="22"/>
              </w:rPr>
            </w:pPr>
            <w:r>
              <w:rPr>
                <w:szCs w:val="22"/>
                <w:lang w:val="da-DK"/>
              </w:rPr>
              <w:t xml:space="preserve">Da </w:t>
            </w:r>
            <w:r w:rsidRPr="00DE1AEC">
              <w:rPr>
                <w:szCs w:val="22"/>
                <w:lang w:val="da-DK"/>
              </w:rPr>
              <w:t>4</w:t>
            </w:r>
            <w:r>
              <w:rPr>
                <w:szCs w:val="22"/>
                <w:lang w:val="da-DK"/>
              </w:rPr>
              <w:t xml:space="preserve"> a meno di</w:t>
            </w:r>
            <w:r w:rsidRPr="00DE1AEC">
              <w:rPr>
                <w:szCs w:val="22"/>
                <w:lang w:val="da-DK"/>
              </w:rPr>
              <w:t xml:space="preserve"> 6</w:t>
            </w:r>
          </w:p>
        </w:tc>
        <w:tc>
          <w:tcPr>
            <w:tcW w:w="3490" w:type="dxa"/>
            <w:shd w:val="clear" w:color="auto" w:fill="auto"/>
          </w:tcPr>
          <w:p w14:paraId="3DAE6C49" w14:textId="77777777" w:rsidR="003A070A" w:rsidRPr="00DE1AEC" w:rsidRDefault="003A070A" w:rsidP="0037781A">
            <w:pPr>
              <w:keepNext/>
              <w:keepLines/>
              <w:jc w:val="center"/>
              <w:rPr>
                <w:b/>
                <w:szCs w:val="22"/>
              </w:rPr>
            </w:pPr>
            <w:r>
              <w:rPr>
                <w:szCs w:val="22"/>
                <w:lang w:val="da-DK"/>
              </w:rPr>
              <w:t>3</w:t>
            </w:r>
            <w:r>
              <w:rPr>
                <w:szCs w:val="22"/>
              </w:rPr>
              <w:t> mL (30 </w:t>
            </w:r>
            <w:r w:rsidRPr="00DE1AEC">
              <w:rPr>
                <w:szCs w:val="22"/>
              </w:rPr>
              <w:t xml:space="preserve">mg) </w:t>
            </w:r>
            <w:r w:rsidRPr="00EA6D86">
              <w:rPr>
                <w:szCs w:val="22"/>
                <w:lang w:val="da-DK"/>
              </w:rPr>
              <w:t>due volte al giorno</w:t>
            </w:r>
          </w:p>
        </w:tc>
        <w:tc>
          <w:tcPr>
            <w:tcW w:w="3313" w:type="dxa"/>
            <w:vMerge/>
            <w:shd w:val="clear" w:color="auto" w:fill="auto"/>
          </w:tcPr>
          <w:p w14:paraId="677CF712" w14:textId="77777777" w:rsidR="003A070A" w:rsidRPr="00DE1AEC" w:rsidRDefault="003A070A" w:rsidP="0037781A">
            <w:pPr>
              <w:keepNext/>
              <w:keepLines/>
              <w:jc w:val="center"/>
              <w:rPr>
                <w:b/>
                <w:szCs w:val="22"/>
              </w:rPr>
            </w:pPr>
          </w:p>
        </w:tc>
      </w:tr>
      <w:tr w:rsidR="003A070A" w:rsidRPr="00DE1AEC" w14:paraId="79D11756" w14:textId="77777777" w:rsidTr="00D871CC">
        <w:trPr>
          <w:trHeight w:val="173"/>
        </w:trPr>
        <w:tc>
          <w:tcPr>
            <w:tcW w:w="2322" w:type="dxa"/>
            <w:shd w:val="clear" w:color="auto" w:fill="auto"/>
          </w:tcPr>
          <w:p w14:paraId="0F38156B" w14:textId="3E0831FB" w:rsidR="003A070A" w:rsidRPr="00DE1AEC" w:rsidRDefault="000B5A56" w:rsidP="0037781A">
            <w:pPr>
              <w:keepNext/>
              <w:keepLines/>
              <w:jc w:val="center"/>
              <w:rPr>
                <w:b/>
                <w:szCs w:val="22"/>
              </w:rPr>
            </w:pPr>
            <w:r>
              <w:rPr>
                <w:noProof/>
                <w:szCs w:val="22"/>
              </w:rPr>
              <mc:AlternateContent>
                <mc:Choice Requires="wps">
                  <w:drawing>
                    <wp:anchor distT="0" distB="0" distL="114300" distR="114300" simplePos="0" relativeHeight="251676160" behindDoc="0" locked="0" layoutInCell="1" allowOverlap="1" wp14:anchorId="467200B0" wp14:editId="461C12C0">
                      <wp:simplePos x="0" y="0"/>
                      <wp:positionH relativeFrom="column">
                        <wp:posOffset>-1266190</wp:posOffset>
                      </wp:positionH>
                      <wp:positionV relativeFrom="paragraph">
                        <wp:posOffset>-6350</wp:posOffset>
                      </wp:positionV>
                      <wp:extent cx="0" cy="1188720"/>
                      <wp:effectExtent l="0" t="0" r="0" b="0"/>
                      <wp:wrapNone/>
                      <wp:docPr id="1959687122"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7C116DF7" id="_x0000_t32" coordsize="21600,21600" o:spt="32" o:oned="t" path="m,l21600,21600e" filled="f">
                      <v:path arrowok="t" fillok="f" o:connecttype="none"/>
                      <o:lock v:ext="edit" shapetype="t"/>
                    </v:shapetype>
                    <v:shape id="AutoShape 197" o:spid="_x0000_s1026" type="#_x0000_t32" style="position:absolute;margin-left:-99.7pt;margin-top:-.5pt;width:0;height:9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" stroked="f">
                      <v:stroke startarrowwidth="narrow" startarrowlength="short" endarrowwidth="narrow" endarrowlength="short"/>
                    </v:shape>
                  </w:pict>
                </mc:Fallback>
              </mc:AlternateContent>
            </w:r>
            <w:r w:rsidR="003A070A">
              <w:rPr>
                <w:szCs w:val="22"/>
                <w:lang w:val="da-DK"/>
              </w:rPr>
              <w:t xml:space="preserve">Da </w:t>
            </w:r>
            <w:r w:rsidR="003A070A" w:rsidRPr="00DE1AEC">
              <w:rPr>
                <w:szCs w:val="22"/>
                <w:lang w:val="da-DK"/>
              </w:rPr>
              <w:t xml:space="preserve">6 </w:t>
            </w:r>
            <w:r w:rsidR="003A070A">
              <w:rPr>
                <w:szCs w:val="22"/>
                <w:lang w:val="da-DK"/>
              </w:rPr>
              <w:t>a meno di</w:t>
            </w:r>
            <w:r w:rsidR="003A070A" w:rsidRPr="00DE1AEC">
              <w:rPr>
                <w:szCs w:val="22"/>
                <w:lang w:val="da-DK"/>
              </w:rPr>
              <w:t xml:space="preserve"> 8</w:t>
            </w:r>
          </w:p>
        </w:tc>
        <w:tc>
          <w:tcPr>
            <w:tcW w:w="3490" w:type="dxa"/>
            <w:shd w:val="clear" w:color="auto" w:fill="auto"/>
          </w:tcPr>
          <w:p w14:paraId="759A5208" w14:textId="77777777" w:rsidR="003A070A" w:rsidRPr="00DE1AEC" w:rsidRDefault="003A070A" w:rsidP="0037781A">
            <w:pPr>
              <w:keepNext/>
              <w:keepLines/>
              <w:jc w:val="center"/>
              <w:rPr>
                <w:b/>
                <w:szCs w:val="22"/>
              </w:rPr>
            </w:pPr>
            <w:r>
              <w:rPr>
                <w:szCs w:val="22"/>
                <w:lang w:val="da-DK"/>
              </w:rPr>
              <w:t>4</w:t>
            </w:r>
            <w:r>
              <w:rPr>
                <w:szCs w:val="22"/>
              </w:rPr>
              <w:t> mL (40 </w:t>
            </w:r>
            <w:r w:rsidRPr="00DE1AEC">
              <w:rPr>
                <w:szCs w:val="22"/>
              </w:rPr>
              <w:t xml:space="preserve">mg) </w:t>
            </w:r>
            <w:r>
              <w:rPr>
                <w:szCs w:val="22"/>
              </w:rPr>
              <w:t>due volte al giorno</w:t>
            </w:r>
          </w:p>
        </w:tc>
        <w:tc>
          <w:tcPr>
            <w:tcW w:w="3313" w:type="dxa"/>
            <w:vMerge/>
            <w:shd w:val="clear" w:color="auto" w:fill="auto"/>
          </w:tcPr>
          <w:p w14:paraId="3C49E488" w14:textId="77777777" w:rsidR="003A070A" w:rsidRPr="00DE1AEC" w:rsidRDefault="003A070A" w:rsidP="0037781A">
            <w:pPr>
              <w:keepNext/>
              <w:keepLines/>
              <w:jc w:val="center"/>
              <w:rPr>
                <w:b/>
                <w:szCs w:val="22"/>
              </w:rPr>
            </w:pPr>
          </w:p>
        </w:tc>
      </w:tr>
      <w:tr w:rsidR="003A070A" w:rsidRPr="00DE1AEC" w14:paraId="48EBC9EA" w14:textId="77777777" w:rsidTr="00D871CC">
        <w:trPr>
          <w:trHeight w:val="173"/>
        </w:trPr>
        <w:tc>
          <w:tcPr>
            <w:tcW w:w="2322" w:type="dxa"/>
            <w:shd w:val="clear" w:color="auto" w:fill="auto"/>
          </w:tcPr>
          <w:p w14:paraId="65792797" w14:textId="77777777" w:rsidR="003A070A" w:rsidRPr="00DE1AEC" w:rsidRDefault="003A070A" w:rsidP="0037781A">
            <w:pPr>
              <w:keepNext/>
              <w:keepLines/>
              <w:jc w:val="center"/>
              <w:rPr>
                <w:b/>
                <w:szCs w:val="22"/>
              </w:rPr>
            </w:pPr>
            <w:r>
              <w:rPr>
                <w:szCs w:val="22"/>
                <w:lang w:val="da-DK"/>
              </w:rPr>
              <w:t xml:space="preserve">Da </w:t>
            </w:r>
            <w:r w:rsidRPr="00DE1AEC">
              <w:rPr>
                <w:szCs w:val="22"/>
                <w:lang w:val="da-DK"/>
              </w:rPr>
              <w:t xml:space="preserve">8 </w:t>
            </w:r>
            <w:r>
              <w:rPr>
                <w:szCs w:val="22"/>
                <w:lang w:val="da-DK"/>
              </w:rPr>
              <w:t xml:space="preserve">a meno di </w:t>
            </w:r>
            <w:r w:rsidRPr="00DE1AEC">
              <w:rPr>
                <w:szCs w:val="22"/>
                <w:lang w:val="da-DK"/>
              </w:rPr>
              <w:t>11</w:t>
            </w:r>
          </w:p>
        </w:tc>
        <w:tc>
          <w:tcPr>
            <w:tcW w:w="3490" w:type="dxa"/>
            <w:shd w:val="clear" w:color="auto" w:fill="auto"/>
          </w:tcPr>
          <w:p w14:paraId="73F0B4AD" w14:textId="77777777" w:rsidR="003A070A" w:rsidRPr="00DE1AEC" w:rsidRDefault="003A070A" w:rsidP="0037781A">
            <w:pPr>
              <w:keepNext/>
              <w:keepLines/>
              <w:jc w:val="center"/>
              <w:rPr>
                <w:b/>
                <w:szCs w:val="22"/>
              </w:rPr>
            </w:pPr>
            <w:r>
              <w:rPr>
                <w:szCs w:val="22"/>
                <w:lang w:val="da-DK"/>
              </w:rPr>
              <w:t>6</w:t>
            </w:r>
            <w:r>
              <w:rPr>
                <w:szCs w:val="22"/>
              </w:rPr>
              <w:t> mL (60 </w:t>
            </w:r>
            <w:r w:rsidRPr="00DE1AEC">
              <w:rPr>
                <w:szCs w:val="22"/>
              </w:rPr>
              <w:t xml:space="preserve">mg) </w:t>
            </w:r>
            <w:r>
              <w:rPr>
                <w:szCs w:val="22"/>
              </w:rPr>
              <w:t>due volte al giorno</w:t>
            </w:r>
          </w:p>
        </w:tc>
        <w:tc>
          <w:tcPr>
            <w:tcW w:w="3313" w:type="dxa"/>
            <w:vMerge/>
            <w:shd w:val="clear" w:color="auto" w:fill="auto"/>
          </w:tcPr>
          <w:p w14:paraId="74505578" w14:textId="77777777" w:rsidR="003A070A" w:rsidRPr="00DE1AEC" w:rsidRDefault="003A070A" w:rsidP="0037781A">
            <w:pPr>
              <w:keepNext/>
              <w:keepLines/>
              <w:jc w:val="center"/>
              <w:rPr>
                <w:b/>
                <w:szCs w:val="22"/>
              </w:rPr>
            </w:pPr>
          </w:p>
        </w:tc>
      </w:tr>
      <w:tr w:rsidR="003A070A" w:rsidRPr="00DE1AEC" w14:paraId="2B31F476" w14:textId="77777777" w:rsidTr="00D871CC">
        <w:trPr>
          <w:trHeight w:val="173"/>
        </w:trPr>
        <w:tc>
          <w:tcPr>
            <w:tcW w:w="2322" w:type="dxa"/>
            <w:shd w:val="clear" w:color="auto" w:fill="auto"/>
          </w:tcPr>
          <w:p w14:paraId="18ADF073" w14:textId="77777777" w:rsidR="003A070A" w:rsidRPr="00DE1AEC" w:rsidRDefault="003A070A" w:rsidP="0037781A">
            <w:pPr>
              <w:keepNext/>
              <w:keepLines/>
              <w:jc w:val="center"/>
              <w:rPr>
                <w:b/>
                <w:szCs w:val="22"/>
              </w:rPr>
            </w:pPr>
            <w:r>
              <w:rPr>
                <w:szCs w:val="22"/>
                <w:lang w:val="da-DK"/>
              </w:rPr>
              <w:t xml:space="preserve">Da </w:t>
            </w:r>
            <w:r w:rsidRPr="00DE1AEC">
              <w:rPr>
                <w:szCs w:val="22"/>
                <w:lang w:val="da-DK"/>
              </w:rPr>
              <w:t xml:space="preserve">11 </w:t>
            </w:r>
            <w:r>
              <w:rPr>
                <w:szCs w:val="22"/>
                <w:lang w:val="da-DK"/>
              </w:rPr>
              <w:t xml:space="preserve">a meno di </w:t>
            </w:r>
            <w:r w:rsidRPr="00DE1AEC">
              <w:rPr>
                <w:szCs w:val="22"/>
                <w:lang w:val="da-DK"/>
              </w:rPr>
              <w:t>14</w:t>
            </w:r>
            <w:r w:rsidRPr="00DE1AEC">
              <w:rPr>
                <w:szCs w:val="22"/>
                <w:vertAlign w:val="superscript"/>
              </w:rPr>
              <w:t>†</w:t>
            </w:r>
          </w:p>
        </w:tc>
        <w:tc>
          <w:tcPr>
            <w:tcW w:w="3490" w:type="dxa"/>
            <w:shd w:val="clear" w:color="auto" w:fill="auto"/>
          </w:tcPr>
          <w:p w14:paraId="63EE2878" w14:textId="77777777" w:rsidR="003A070A" w:rsidRPr="00DE1AEC" w:rsidRDefault="003A070A" w:rsidP="0037781A">
            <w:pPr>
              <w:keepNext/>
              <w:keepLines/>
              <w:jc w:val="center"/>
              <w:rPr>
                <w:b/>
                <w:szCs w:val="22"/>
              </w:rPr>
            </w:pPr>
            <w:r>
              <w:rPr>
                <w:szCs w:val="22"/>
                <w:lang w:val="da-DK"/>
              </w:rPr>
              <w:t>8</w:t>
            </w:r>
            <w:r>
              <w:rPr>
                <w:szCs w:val="22"/>
              </w:rPr>
              <w:t> mL (80 </w:t>
            </w:r>
            <w:r w:rsidRPr="00DE1AEC">
              <w:rPr>
                <w:szCs w:val="22"/>
              </w:rPr>
              <w:t xml:space="preserve">mg) </w:t>
            </w:r>
            <w:r>
              <w:rPr>
                <w:szCs w:val="22"/>
              </w:rPr>
              <w:t>due volte al giorno</w:t>
            </w:r>
          </w:p>
        </w:tc>
        <w:tc>
          <w:tcPr>
            <w:tcW w:w="3313" w:type="dxa"/>
            <w:shd w:val="clear" w:color="auto" w:fill="auto"/>
          </w:tcPr>
          <w:p w14:paraId="42936261" w14:textId="77777777" w:rsidR="003A070A" w:rsidRPr="00DE1AEC" w:rsidRDefault="003A070A" w:rsidP="0037781A">
            <w:pPr>
              <w:keepNext/>
              <w:keepLines/>
              <w:jc w:val="center"/>
              <w:rPr>
                <w:b/>
                <w:szCs w:val="22"/>
              </w:rPr>
            </w:pPr>
            <w:r>
              <w:rPr>
                <w:szCs w:val="22"/>
                <w:lang w:val="da-DK"/>
              </w:rPr>
              <w:t>3</w:t>
            </w:r>
            <w:r>
              <w:rPr>
                <w:szCs w:val="22"/>
              </w:rPr>
              <w:t> </w:t>
            </w:r>
            <w:r w:rsidRPr="00DE1AEC">
              <w:rPr>
                <w:szCs w:val="22"/>
                <w:lang w:val="da-DK"/>
              </w:rPr>
              <w:t>x</w:t>
            </w:r>
            <w:r>
              <w:rPr>
                <w:szCs w:val="22"/>
              </w:rPr>
              <w:t> </w:t>
            </w:r>
            <w:r w:rsidRPr="00DE1AEC">
              <w:rPr>
                <w:szCs w:val="22"/>
                <w:lang w:val="da-DK"/>
              </w:rPr>
              <w:t>25</w:t>
            </w:r>
            <w:r>
              <w:rPr>
                <w:szCs w:val="22"/>
              </w:rPr>
              <w:t> </w:t>
            </w:r>
            <w:r w:rsidRPr="00DE1AEC">
              <w:rPr>
                <w:szCs w:val="22"/>
                <w:lang w:val="da-DK"/>
              </w:rPr>
              <w:t xml:space="preserve">mg </w:t>
            </w:r>
            <w:r>
              <w:rPr>
                <w:szCs w:val="22"/>
              </w:rPr>
              <w:t>due volte al giorno</w:t>
            </w:r>
          </w:p>
        </w:tc>
      </w:tr>
      <w:tr w:rsidR="003A070A" w:rsidRPr="00DE1AEC" w14:paraId="13363898" w14:textId="77777777" w:rsidTr="00D871CC">
        <w:trPr>
          <w:trHeight w:val="173"/>
        </w:trPr>
        <w:tc>
          <w:tcPr>
            <w:tcW w:w="2322" w:type="dxa"/>
            <w:shd w:val="clear" w:color="auto" w:fill="auto"/>
          </w:tcPr>
          <w:p w14:paraId="367C28D0" w14:textId="77777777" w:rsidR="003A070A" w:rsidRPr="00DE1AEC" w:rsidRDefault="003A070A" w:rsidP="0037781A">
            <w:pPr>
              <w:keepNext/>
              <w:keepLines/>
              <w:jc w:val="center"/>
              <w:rPr>
                <w:b/>
                <w:szCs w:val="22"/>
              </w:rPr>
            </w:pPr>
            <w:r>
              <w:rPr>
                <w:szCs w:val="22"/>
                <w:lang w:val="da-DK"/>
              </w:rPr>
              <w:t xml:space="preserve">Da </w:t>
            </w:r>
            <w:r w:rsidRPr="00DE1AEC">
              <w:rPr>
                <w:szCs w:val="22"/>
                <w:lang w:val="da-DK"/>
              </w:rPr>
              <w:t xml:space="preserve">14 </w:t>
            </w:r>
            <w:r>
              <w:rPr>
                <w:szCs w:val="22"/>
                <w:lang w:val="da-DK"/>
              </w:rPr>
              <w:t>a meno di</w:t>
            </w:r>
            <w:r w:rsidRPr="00DE1AEC">
              <w:rPr>
                <w:szCs w:val="22"/>
                <w:lang w:val="da-DK"/>
              </w:rPr>
              <w:t xml:space="preserve"> 20</w:t>
            </w:r>
            <w:r w:rsidRPr="00DE1AEC">
              <w:rPr>
                <w:szCs w:val="22"/>
                <w:vertAlign w:val="superscript"/>
              </w:rPr>
              <w:t>†</w:t>
            </w:r>
          </w:p>
        </w:tc>
        <w:tc>
          <w:tcPr>
            <w:tcW w:w="3490" w:type="dxa"/>
            <w:shd w:val="clear" w:color="auto" w:fill="auto"/>
          </w:tcPr>
          <w:p w14:paraId="54367426" w14:textId="77777777" w:rsidR="003A070A" w:rsidRPr="00DE1AEC" w:rsidRDefault="003A070A" w:rsidP="0037781A">
            <w:pPr>
              <w:keepNext/>
              <w:keepLines/>
              <w:jc w:val="center"/>
              <w:rPr>
                <w:b/>
                <w:szCs w:val="22"/>
              </w:rPr>
            </w:pPr>
            <w:r>
              <w:rPr>
                <w:szCs w:val="22"/>
              </w:rPr>
              <w:t>10 </w:t>
            </w:r>
            <w:r w:rsidRPr="00DE1AEC">
              <w:rPr>
                <w:szCs w:val="22"/>
              </w:rPr>
              <w:t>mL (100</w:t>
            </w:r>
            <w:r>
              <w:rPr>
                <w:szCs w:val="22"/>
              </w:rPr>
              <w:t> </w:t>
            </w:r>
            <w:r w:rsidRPr="00DE1AEC">
              <w:rPr>
                <w:szCs w:val="22"/>
              </w:rPr>
              <w:t xml:space="preserve">mg) </w:t>
            </w:r>
            <w:r>
              <w:rPr>
                <w:szCs w:val="22"/>
              </w:rPr>
              <w:t>due volte al giorno</w:t>
            </w:r>
          </w:p>
        </w:tc>
        <w:tc>
          <w:tcPr>
            <w:tcW w:w="3313" w:type="dxa"/>
            <w:shd w:val="clear" w:color="auto" w:fill="auto"/>
          </w:tcPr>
          <w:p w14:paraId="4812C5AC" w14:textId="77777777" w:rsidR="003A070A" w:rsidRPr="00DE1AEC" w:rsidRDefault="003A070A" w:rsidP="0037781A">
            <w:pPr>
              <w:keepNext/>
              <w:keepLines/>
              <w:jc w:val="center"/>
              <w:rPr>
                <w:b/>
                <w:szCs w:val="22"/>
              </w:rPr>
            </w:pPr>
            <w:r>
              <w:rPr>
                <w:szCs w:val="22"/>
              </w:rPr>
              <w:t>1 x 100 </w:t>
            </w:r>
            <w:r w:rsidRPr="00DE1AEC">
              <w:rPr>
                <w:szCs w:val="22"/>
              </w:rPr>
              <w:t xml:space="preserve">mg </w:t>
            </w:r>
            <w:r>
              <w:rPr>
                <w:szCs w:val="22"/>
              </w:rPr>
              <w:t>due volte al giorno</w:t>
            </w:r>
          </w:p>
        </w:tc>
      </w:tr>
      <w:tr w:rsidR="003A070A" w:rsidRPr="00DE1AEC" w14:paraId="3C3C9341" w14:textId="77777777" w:rsidTr="00D871CC">
        <w:trPr>
          <w:trHeight w:val="185"/>
        </w:trPr>
        <w:tc>
          <w:tcPr>
            <w:tcW w:w="2322" w:type="dxa"/>
            <w:shd w:val="clear" w:color="auto" w:fill="auto"/>
          </w:tcPr>
          <w:p w14:paraId="2225E248" w14:textId="77777777" w:rsidR="003A070A" w:rsidRPr="00DE1AEC" w:rsidRDefault="003A070A" w:rsidP="0037781A">
            <w:pPr>
              <w:keepNext/>
              <w:keepLines/>
              <w:jc w:val="center"/>
              <w:rPr>
                <w:b/>
                <w:szCs w:val="22"/>
              </w:rPr>
            </w:pPr>
            <w:r>
              <w:rPr>
                <w:szCs w:val="22"/>
                <w:lang w:val="da-DK"/>
              </w:rPr>
              <w:t xml:space="preserve">Da </w:t>
            </w:r>
            <w:r w:rsidRPr="00DE1AEC">
              <w:rPr>
                <w:szCs w:val="22"/>
                <w:lang w:val="da-DK"/>
              </w:rPr>
              <w:t>20</w:t>
            </w:r>
            <w:r>
              <w:rPr>
                <w:szCs w:val="22"/>
                <w:lang w:val="da-DK"/>
              </w:rPr>
              <w:t xml:space="preserve"> a meno di </w:t>
            </w:r>
            <w:r w:rsidRPr="00DE1AEC">
              <w:rPr>
                <w:szCs w:val="22"/>
                <w:lang w:val="da-DK"/>
              </w:rPr>
              <w:t>25</w:t>
            </w:r>
          </w:p>
        </w:tc>
        <w:tc>
          <w:tcPr>
            <w:tcW w:w="3490" w:type="dxa"/>
            <w:shd w:val="clear" w:color="auto" w:fill="auto"/>
          </w:tcPr>
          <w:p w14:paraId="2266AD70" w14:textId="77777777" w:rsidR="003A070A" w:rsidRPr="00DE1AEC" w:rsidRDefault="003A070A" w:rsidP="0037781A">
            <w:pPr>
              <w:keepNext/>
              <w:keepLines/>
              <w:jc w:val="center"/>
              <w:rPr>
                <w:b/>
                <w:szCs w:val="22"/>
              </w:rPr>
            </w:pPr>
          </w:p>
        </w:tc>
        <w:tc>
          <w:tcPr>
            <w:tcW w:w="3313" w:type="dxa"/>
            <w:shd w:val="clear" w:color="auto" w:fill="auto"/>
          </w:tcPr>
          <w:p w14:paraId="58186DE3" w14:textId="77777777" w:rsidR="003A070A" w:rsidRPr="00DE1AEC" w:rsidRDefault="003A070A" w:rsidP="0037781A">
            <w:pPr>
              <w:keepNext/>
              <w:keepLines/>
              <w:jc w:val="center"/>
              <w:rPr>
                <w:b/>
                <w:szCs w:val="22"/>
              </w:rPr>
            </w:pPr>
            <w:r>
              <w:rPr>
                <w:szCs w:val="22"/>
              </w:rPr>
              <w:t>1,5 </w:t>
            </w:r>
            <w:r w:rsidRPr="00DE1AEC">
              <w:rPr>
                <w:szCs w:val="22"/>
              </w:rPr>
              <w:t>x</w:t>
            </w:r>
            <w:r>
              <w:rPr>
                <w:szCs w:val="22"/>
              </w:rPr>
              <w:t> 100 </w:t>
            </w:r>
            <w:r w:rsidRPr="00DE1AEC">
              <w:rPr>
                <w:szCs w:val="22"/>
              </w:rPr>
              <w:t>mg</w:t>
            </w:r>
            <w:r w:rsidRPr="00DE1AEC">
              <w:rPr>
                <w:szCs w:val="22"/>
                <w:vertAlign w:val="superscript"/>
              </w:rPr>
              <w:t xml:space="preserve">‡ </w:t>
            </w:r>
            <w:r>
              <w:rPr>
                <w:szCs w:val="22"/>
              </w:rPr>
              <w:t>due volte al giorno</w:t>
            </w:r>
          </w:p>
        </w:tc>
      </w:tr>
      <w:tr w:rsidR="003A070A" w:rsidRPr="00DC60FF" w14:paraId="1C4B12C6" w14:textId="77777777" w:rsidTr="00D871CC">
        <w:trPr>
          <w:trHeight w:val="1062"/>
        </w:trPr>
        <w:tc>
          <w:tcPr>
            <w:tcW w:w="9125" w:type="dxa"/>
            <w:gridSpan w:val="3"/>
            <w:shd w:val="clear" w:color="auto" w:fill="auto"/>
          </w:tcPr>
          <w:p w14:paraId="7AE9ECC4" w14:textId="77777777" w:rsidR="003A070A" w:rsidRPr="00DC60FF" w:rsidRDefault="003A070A" w:rsidP="0037781A">
            <w:pPr>
              <w:keepNext/>
              <w:keepLines/>
              <w:autoSpaceDE w:val="0"/>
              <w:autoSpaceDN w:val="0"/>
              <w:adjustRightInd w:val="0"/>
              <w:rPr>
                <w:szCs w:val="22"/>
              </w:rPr>
            </w:pPr>
            <w:r w:rsidRPr="00DC60FF">
              <w:rPr>
                <w:szCs w:val="22"/>
              </w:rPr>
              <w:t>*</w:t>
            </w:r>
            <w:r w:rsidRPr="00817FD0">
              <w:rPr>
                <w:szCs w:val="22"/>
              </w:rPr>
              <w:t xml:space="preserve">La dose raccomandata in funzione del peso per la compressa masticabile e la sospensione orale </w:t>
            </w:r>
            <w:r>
              <w:rPr>
                <w:szCs w:val="22"/>
              </w:rPr>
              <w:t>in 10 mL di acqua s</w:t>
            </w:r>
            <w:r w:rsidRPr="00817FD0">
              <w:rPr>
                <w:szCs w:val="22"/>
              </w:rPr>
              <w:t>i basa su circa 6</w:t>
            </w:r>
            <w:r>
              <w:rPr>
                <w:szCs w:val="22"/>
              </w:rPr>
              <w:t> </w:t>
            </w:r>
            <w:r w:rsidRPr="00817FD0">
              <w:rPr>
                <w:szCs w:val="22"/>
              </w:rPr>
              <w:t>mg/kg/dose due vo</w:t>
            </w:r>
            <w:r w:rsidRPr="00DC60FF">
              <w:rPr>
                <w:szCs w:val="22"/>
              </w:rPr>
              <w:t>lte al giorno (</w:t>
            </w:r>
            <w:r w:rsidRPr="001D5B00">
              <w:rPr>
                <w:szCs w:val="22"/>
              </w:rPr>
              <w:t>vedere paragrafo 5.2</w:t>
            </w:r>
            <w:r w:rsidRPr="00817FD0">
              <w:rPr>
                <w:szCs w:val="22"/>
              </w:rPr>
              <w:t>).</w:t>
            </w:r>
          </w:p>
          <w:p w14:paraId="7B2D1855" w14:textId="77777777" w:rsidR="003A070A" w:rsidRPr="00DC60FF" w:rsidRDefault="003A070A" w:rsidP="0037781A">
            <w:pPr>
              <w:keepNext/>
              <w:keepLines/>
              <w:autoSpaceDE w:val="0"/>
              <w:autoSpaceDN w:val="0"/>
              <w:adjustRightInd w:val="0"/>
              <w:ind w:left="90" w:hanging="90"/>
              <w:rPr>
                <w:szCs w:val="22"/>
              </w:rPr>
            </w:pPr>
            <w:r w:rsidRPr="00DC60FF">
              <w:rPr>
                <w:szCs w:val="22"/>
                <w:vertAlign w:val="superscript"/>
              </w:rPr>
              <w:t>†</w:t>
            </w:r>
            <w:r>
              <w:rPr>
                <w:rFonts w:eastAsia="MS Mincho"/>
                <w:color w:val="000000"/>
                <w:szCs w:val="22"/>
              </w:rPr>
              <w:t>Per</w:t>
            </w:r>
            <w:r w:rsidRPr="00817FD0">
              <w:rPr>
                <w:rFonts w:eastAsia="MS Mincho"/>
                <w:color w:val="000000"/>
                <w:szCs w:val="22"/>
              </w:rPr>
              <w:t xml:space="preserve"> un peso compreso tra 11 e 20</w:t>
            </w:r>
            <w:r>
              <w:rPr>
                <w:rFonts w:eastAsia="MS Mincho"/>
                <w:color w:val="000000"/>
                <w:szCs w:val="22"/>
              </w:rPr>
              <w:t> </w:t>
            </w:r>
            <w:r w:rsidRPr="00817FD0">
              <w:rPr>
                <w:rFonts w:eastAsia="MS Mincho"/>
                <w:color w:val="000000"/>
                <w:szCs w:val="22"/>
              </w:rPr>
              <w:t>kg è possibile utilizzare entrambe le formulazioni.</w:t>
            </w:r>
          </w:p>
          <w:p w14:paraId="0C0B5BE9" w14:textId="77777777" w:rsidR="003A070A" w:rsidRPr="00DC60FF" w:rsidRDefault="003A070A" w:rsidP="0037781A">
            <w:pPr>
              <w:keepNext/>
              <w:keepLines/>
              <w:autoSpaceDE w:val="0"/>
              <w:autoSpaceDN w:val="0"/>
              <w:adjustRightInd w:val="0"/>
              <w:ind w:left="90" w:hanging="90"/>
              <w:rPr>
                <w:szCs w:val="22"/>
              </w:rPr>
            </w:pPr>
            <w:r w:rsidRPr="00DC60FF">
              <w:rPr>
                <w:szCs w:val="22"/>
              </w:rPr>
              <w:t>Not</w:t>
            </w:r>
            <w:r>
              <w:rPr>
                <w:szCs w:val="22"/>
              </w:rPr>
              <w:t>a</w:t>
            </w:r>
            <w:r w:rsidRPr="00DC60FF">
              <w:rPr>
                <w:szCs w:val="22"/>
              </w:rPr>
              <w:t xml:space="preserve">: </w:t>
            </w:r>
            <w:r>
              <w:rPr>
                <w:szCs w:val="22"/>
              </w:rPr>
              <w:t>l</w:t>
            </w:r>
            <w:r w:rsidRPr="00817FD0">
              <w:rPr>
                <w:szCs w:val="22"/>
              </w:rPr>
              <w:t xml:space="preserve">e compresse masticabili sono disponibili </w:t>
            </w:r>
            <w:r>
              <w:rPr>
                <w:szCs w:val="22"/>
              </w:rPr>
              <w:t xml:space="preserve">come compresse </w:t>
            </w:r>
            <w:r w:rsidRPr="00817FD0">
              <w:rPr>
                <w:szCs w:val="22"/>
              </w:rPr>
              <w:t xml:space="preserve">da 25 mg e </w:t>
            </w:r>
            <w:r>
              <w:rPr>
                <w:szCs w:val="22"/>
              </w:rPr>
              <w:t xml:space="preserve">da </w:t>
            </w:r>
            <w:r w:rsidRPr="00817FD0">
              <w:rPr>
                <w:szCs w:val="22"/>
              </w:rPr>
              <w:t>100 mg</w:t>
            </w:r>
            <w:r w:rsidRPr="00DC60FF">
              <w:rPr>
                <w:szCs w:val="22"/>
              </w:rPr>
              <w:t>.</w:t>
            </w:r>
          </w:p>
          <w:p w14:paraId="2AD1A3D5" w14:textId="77777777" w:rsidR="003A070A" w:rsidRDefault="003A070A" w:rsidP="0037781A">
            <w:pPr>
              <w:keepNext/>
              <w:keepLines/>
              <w:autoSpaceDE w:val="0"/>
              <w:autoSpaceDN w:val="0"/>
              <w:adjustRightInd w:val="0"/>
              <w:ind w:left="90" w:right="-2036" w:hanging="90"/>
              <w:rPr>
                <w:rFonts w:eastAsia="MS Mincho"/>
                <w:color w:val="000000"/>
                <w:szCs w:val="22"/>
              </w:rPr>
            </w:pPr>
            <w:r w:rsidRPr="00DC60FF">
              <w:rPr>
                <w:szCs w:val="22"/>
                <w:vertAlign w:val="superscript"/>
              </w:rPr>
              <w:t>‡</w:t>
            </w:r>
            <w:r w:rsidRPr="00817FD0">
              <w:rPr>
                <w:rFonts w:eastAsia="MS Mincho"/>
                <w:color w:val="000000"/>
                <w:szCs w:val="22"/>
              </w:rPr>
              <w:t>La compressa masticabile da</w:t>
            </w:r>
            <w:r w:rsidRPr="00DC60FF">
              <w:rPr>
                <w:rFonts w:eastAsia="MS Mincho"/>
                <w:color w:val="000000"/>
                <w:szCs w:val="22"/>
              </w:rPr>
              <w:t xml:space="preserve"> 100</w:t>
            </w:r>
            <w:r w:rsidRPr="00DC60FF">
              <w:rPr>
                <w:szCs w:val="22"/>
              </w:rPr>
              <w:t> </w:t>
            </w:r>
            <w:r w:rsidRPr="00DC60FF">
              <w:rPr>
                <w:rFonts w:eastAsia="MS Mincho"/>
                <w:color w:val="000000"/>
                <w:szCs w:val="22"/>
              </w:rPr>
              <w:t xml:space="preserve">mg </w:t>
            </w:r>
            <w:r w:rsidRPr="00817FD0">
              <w:rPr>
                <w:rFonts w:eastAsia="MS Mincho"/>
                <w:color w:val="000000"/>
                <w:szCs w:val="22"/>
              </w:rPr>
              <w:t xml:space="preserve">può essere divisa in due </w:t>
            </w:r>
            <w:r w:rsidR="00BC3A45">
              <w:rPr>
                <w:rFonts w:eastAsia="MS Mincho"/>
                <w:color w:val="000000"/>
                <w:szCs w:val="22"/>
              </w:rPr>
              <w:t xml:space="preserve">dosi </w:t>
            </w:r>
            <w:r w:rsidR="002560C7">
              <w:rPr>
                <w:rFonts w:eastAsia="MS Mincho"/>
                <w:color w:val="000000"/>
                <w:szCs w:val="22"/>
              </w:rPr>
              <w:t xml:space="preserve">uguali da </w:t>
            </w:r>
            <w:r w:rsidR="00BC3A45">
              <w:rPr>
                <w:rFonts w:eastAsia="MS Mincho"/>
                <w:color w:val="000000"/>
                <w:szCs w:val="22"/>
              </w:rPr>
              <w:t>50 mg</w:t>
            </w:r>
            <w:r w:rsidRPr="00DC60FF">
              <w:rPr>
                <w:rFonts w:eastAsia="MS Mincho"/>
                <w:color w:val="000000"/>
                <w:szCs w:val="22"/>
              </w:rPr>
              <w:t>.</w:t>
            </w:r>
          </w:p>
          <w:p w14:paraId="4786DFF8" w14:textId="77777777" w:rsidR="00BC3A45" w:rsidRPr="00DC60FF" w:rsidRDefault="00BC3A45" w:rsidP="0037781A">
            <w:pPr>
              <w:keepNext/>
              <w:keepLines/>
              <w:autoSpaceDE w:val="0"/>
              <w:autoSpaceDN w:val="0"/>
              <w:adjustRightInd w:val="0"/>
              <w:ind w:left="90" w:right="-2036" w:hanging="90"/>
              <w:rPr>
                <w:szCs w:val="22"/>
              </w:rPr>
            </w:pPr>
            <w:r w:rsidRPr="00BC3A45">
              <w:rPr>
                <w:szCs w:val="22"/>
              </w:rPr>
              <w:t>Tuttavia, la rottura delle compresse d</w:t>
            </w:r>
            <w:r>
              <w:rPr>
                <w:szCs w:val="22"/>
              </w:rPr>
              <w:t>eve</w:t>
            </w:r>
            <w:r w:rsidRPr="00BC3A45">
              <w:rPr>
                <w:szCs w:val="22"/>
              </w:rPr>
              <w:t xml:space="preserve"> essere evitata quando possibile</w:t>
            </w:r>
            <w:r>
              <w:rPr>
                <w:szCs w:val="22"/>
              </w:rPr>
              <w:t>.</w:t>
            </w:r>
          </w:p>
        </w:tc>
      </w:tr>
    </w:tbl>
    <w:p w14:paraId="071BFC11" w14:textId="77777777" w:rsidR="00FE00A4" w:rsidRDefault="00FE00A4" w:rsidP="00FE00A4">
      <w:pPr>
        <w:autoSpaceDE w:val="0"/>
        <w:autoSpaceDN w:val="0"/>
        <w:adjustRightInd w:val="0"/>
        <w:rPr>
          <w:szCs w:val="22"/>
        </w:rPr>
      </w:pPr>
    </w:p>
    <w:p w14:paraId="57A1CC40" w14:textId="77777777" w:rsidR="00120745" w:rsidRDefault="00120745" w:rsidP="00FE00A4">
      <w:pPr>
        <w:autoSpaceDE w:val="0"/>
        <w:autoSpaceDN w:val="0"/>
        <w:adjustRightInd w:val="0"/>
        <w:rPr>
          <w:szCs w:val="22"/>
        </w:rPr>
      </w:pPr>
      <w:r>
        <w:rPr>
          <w:szCs w:val="22"/>
        </w:rPr>
        <w:lastRenderedPageBreak/>
        <w:t>Non sono disponibili dati nei neonati pretermine. L’utilizzo di ISENTRESS non è raccomandato nei neonati pretermine</w:t>
      </w:r>
      <w:r w:rsidR="00A310A2">
        <w:rPr>
          <w:szCs w:val="22"/>
        </w:rPr>
        <w:t>.</w:t>
      </w:r>
    </w:p>
    <w:p w14:paraId="7525964D" w14:textId="77777777" w:rsidR="00120745" w:rsidRPr="00CF084E" w:rsidRDefault="00120745" w:rsidP="00FE00A4">
      <w:pPr>
        <w:autoSpaceDE w:val="0"/>
        <w:autoSpaceDN w:val="0"/>
        <w:adjustRightInd w:val="0"/>
        <w:rPr>
          <w:szCs w:val="22"/>
        </w:rPr>
      </w:pPr>
    </w:p>
    <w:p w14:paraId="3E040D1F" w14:textId="77777777" w:rsidR="006D0D59" w:rsidRPr="00CF084E" w:rsidRDefault="006D0D59" w:rsidP="00AC3FD9">
      <w:pPr>
        <w:tabs>
          <w:tab w:val="left" w:pos="567"/>
        </w:tabs>
        <w:rPr>
          <w:szCs w:val="22"/>
        </w:rPr>
      </w:pPr>
      <w:r w:rsidRPr="00CF084E">
        <w:rPr>
          <w:szCs w:val="22"/>
        </w:rPr>
        <w:t xml:space="preserve">Ai pazienti deve essere ricordato di sottoporsi a visite </w:t>
      </w:r>
      <w:r w:rsidR="0076502D">
        <w:rPr>
          <w:szCs w:val="22"/>
        </w:rPr>
        <w:t>programmate</w:t>
      </w:r>
      <w:r w:rsidRPr="00CF084E">
        <w:rPr>
          <w:szCs w:val="22"/>
        </w:rPr>
        <w:t xml:space="preserve"> poiché la dose prescritta di ISENTRESS dovrà essere aggiustata seguendo la crescita del bambino.</w:t>
      </w:r>
    </w:p>
    <w:p w14:paraId="3C782F8F" w14:textId="77777777" w:rsidR="006D0D59" w:rsidRPr="00CF084E" w:rsidRDefault="006D0D59" w:rsidP="00AC3FD9">
      <w:pPr>
        <w:rPr>
          <w:szCs w:val="22"/>
        </w:rPr>
      </w:pPr>
    </w:p>
    <w:p w14:paraId="69C55DDC" w14:textId="77777777" w:rsidR="003A6B6A" w:rsidRDefault="003A6B6A" w:rsidP="00E35A1C">
      <w:pPr>
        <w:keepNext/>
        <w:keepLines/>
        <w:rPr>
          <w:szCs w:val="22"/>
        </w:rPr>
      </w:pPr>
      <w:r w:rsidRPr="003A6B6A">
        <w:rPr>
          <w:szCs w:val="22"/>
        </w:rPr>
        <w:t>Ulteriori for</w:t>
      </w:r>
      <w:r w:rsidR="00244B85">
        <w:rPr>
          <w:szCs w:val="22"/>
        </w:rPr>
        <w:t>mulazioni e dosaggi disponibili</w:t>
      </w:r>
      <w:r w:rsidR="00940B37">
        <w:rPr>
          <w:szCs w:val="22"/>
        </w:rPr>
        <w:t>:</w:t>
      </w:r>
    </w:p>
    <w:p w14:paraId="53AEA3C0" w14:textId="77777777" w:rsidR="00624501" w:rsidRDefault="00624501" w:rsidP="00AC3FD9">
      <w:pPr>
        <w:rPr>
          <w:szCs w:val="22"/>
        </w:rPr>
      </w:pPr>
      <w:r w:rsidRPr="00CF084E">
        <w:rPr>
          <w:szCs w:val="22"/>
        </w:rPr>
        <w:t xml:space="preserve">ISENTRESS è disponibile anche in una formulazione in compressa da 400 mg </w:t>
      </w:r>
      <w:r w:rsidR="007575D1" w:rsidRPr="00CF084E">
        <w:rPr>
          <w:szCs w:val="22"/>
        </w:rPr>
        <w:t xml:space="preserve">e in una formulazione in granulato per sospensione orale. Per maggiori informazioni sul dosaggio, fare riferimento ai </w:t>
      </w:r>
      <w:r w:rsidR="007575D1" w:rsidRPr="00E35A1C">
        <w:rPr>
          <w:szCs w:val="22"/>
        </w:rPr>
        <w:t>R</w:t>
      </w:r>
      <w:r w:rsidR="00943ABD" w:rsidRPr="00E35A1C">
        <w:rPr>
          <w:szCs w:val="22"/>
        </w:rPr>
        <w:t xml:space="preserve">iassunti delle </w:t>
      </w:r>
      <w:r w:rsidR="00BC04D7">
        <w:rPr>
          <w:szCs w:val="22"/>
        </w:rPr>
        <w:t>c</w:t>
      </w:r>
      <w:r w:rsidR="00943ABD" w:rsidRPr="00E35A1C">
        <w:rPr>
          <w:szCs w:val="22"/>
        </w:rPr>
        <w:t xml:space="preserve">aratteristiche del </w:t>
      </w:r>
      <w:r w:rsidR="00BC04D7">
        <w:rPr>
          <w:szCs w:val="22"/>
        </w:rPr>
        <w:t>p</w:t>
      </w:r>
      <w:r w:rsidR="00943ABD" w:rsidRPr="00E35A1C">
        <w:rPr>
          <w:szCs w:val="22"/>
        </w:rPr>
        <w:t>rodotto</w:t>
      </w:r>
      <w:r w:rsidR="007575D1" w:rsidRPr="00CF084E">
        <w:rPr>
          <w:szCs w:val="22"/>
        </w:rPr>
        <w:t xml:space="preserve"> per le formulazioni in compressa da 400 mg e in granulato per sospensione orale.</w:t>
      </w:r>
    </w:p>
    <w:p w14:paraId="6DCCECFD" w14:textId="77777777" w:rsidR="00120745" w:rsidRDefault="00120745" w:rsidP="00120745">
      <w:pPr>
        <w:rPr>
          <w:szCs w:val="22"/>
        </w:rPr>
      </w:pPr>
      <w:r w:rsidRPr="00D74945">
        <w:rPr>
          <w:szCs w:val="22"/>
        </w:rPr>
        <w:t>La sicurezza e l</w:t>
      </w:r>
      <w:r>
        <w:rPr>
          <w:szCs w:val="22"/>
        </w:rPr>
        <w:t>’</w:t>
      </w:r>
      <w:r w:rsidRPr="00D74945">
        <w:rPr>
          <w:szCs w:val="22"/>
        </w:rPr>
        <w:t>efficacia di raltegr</w:t>
      </w:r>
      <w:r>
        <w:rPr>
          <w:szCs w:val="22"/>
        </w:rPr>
        <w:t xml:space="preserve">avir nei neonati pretermine (&lt; 37 settimane di gestazione) e nei </w:t>
      </w:r>
      <w:r w:rsidRPr="00D74945">
        <w:rPr>
          <w:szCs w:val="22"/>
        </w:rPr>
        <w:t>neonati sottopeso (&lt;</w:t>
      </w:r>
      <w:r>
        <w:rPr>
          <w:szCs w:val="22"/>
        </w:rPr>
        <w:t> </w:t>
      </w:r>
      <w:r w:rsidRPr="00D74945">
        <w:rPr>
          <w:szCs w:val="22"/>
        </w:rPr>
        <w:t>2.000</w:t>
      </w:r>
      <w:r>
        <w:rPr>
          <w:szCs w:val="22"/>
        </w:rPr>
        <w:t> </w:t>
      </w:r>
      <w:r w:rsidRPr="00D74945">
        <w:rPr>
          <w:szCs w:val="22"/>
        </w:rPr>
        <w:t xml:space="preserve">g) non sono state stabilite. Non ci </w:t>
      </w:r>
      <w:r>
        <w:rPr>
          <w:szCs w:val="22"/>
        </w:rPr>
        <w:t xml:space="preserve">sono dati disponibili in questa </w:t>
      </w:r>
      <w:r w:rsidRPr="00D74945">
        <w:rPr>
          <w:szCs w:val="22"/>
        </w:rPr>
        <w:t>popolazion</w:t>
      </w:r>
      <w:r>
        <w:rPr>
          <w:szCs w:val="22"/>
        </w:rPr>
        <w:t>e</w:t>
      </w:r>
      <w:r w:rsidRPr="00D74945">
        <w:rPr>
          <w:szCs w:val="22"/>
        </w:rPr>
        <w:t xml:space="preserve"> e non possono essere fatte raccomandazioni riguardo il dosaggio.</w:t>
      </w:r>
    </w:p>
    <w:p w14:paraId="69ACA9DB" w14:textId="77777777" w:rsidR="003A6B6A" w:rsidRDefault="003A6B6A" w:rsidP="003A6B6A">
      <w:pPr>
        <w:pStyle w:val="Body"/>
        <w:ind w:firstLine="0"/>
        <w:jc w:val="left"/>
        <w:rPr>
          <w:rFonts w:ascii="Times New Roman" w:hAnsi="Times New Roman"/>
          <w:sz w:val="22"/>
          <w:szCs w:val="22"/>
          <w:lang w:val="it-IT"/>
        </w:rPr>
      </w:pPr>
    </w:p>
    <w:p w14:paraId="1FFD31D1" w14:textId="77777777" w:rsidR="003A6B6A" w:rsidRPr="00CE3412" w:rsidRDefault="003A6B6A" w:rsidP="003A6B6A">
      <w:pPr>
        <w:pStyle w:val="Body"/>
        <w:ind w:firstLine="0"/>
        <w:jc w:val="left"/>
        <w:rPr>
          <w:rFonts w:ascii="Times New Roman" w:hAnsi="Times New Roman"/>
          <w:sz w:val="22"/>
          <w:szCs w:val="22"/>
          <w:lang w:val="it-IT"/>
        </w:rPr>
      </w:pPr>
      <w:r w:rsidRPr="00CE3412">
        <w:rPr>
          <w:rFonts w:ascii="Times New Roman" w:hAnsi="Times New Roman"/>
          <w:sz w:val="22"/>
          <w:szCs w:val="22"/>
          <w:lang w:val="it-IT"/>
        </w:rPr>
        <w:t xml:space="preserve">ISENTRESS è disponibile anche in compressa da 600 mg per adulti e pazienti pediatrici (con un peso di almeno 40 kg) da somministrare alla dose di 1.200 mg una volta al giorno (due compresse da 600 mg) nei pazienti naïve al trattamento o nei pazienti con soppressione virologica dopo un regime di trattamento iniziale con ISENTRESS 400 mg due volte al giorno. Per maggiori informazioni sul dosaggio, fare riferimento al Riassunto delle </w:t>
      </w:r>
      <w:r w:rsidR="00E32E16">
        <w:rPr>
          <w:rFonts w:ascii="Times New Roman" w:hAnsi="Times New Roman"/>
          <w:sz w:val="22"/>
          <w:szCs w:val="22"/>
          <w:lang w:val="it-IT"/>
        </w:rPr>
        <w:t>c</w:t>
      </w:r>
      <w:r w:rsidRPr="00CE3412">
        <w:rPr>
          <w:rFonts w:ascii="Times New Roman" w:hAnsi="Times New Roman"/>
          <w:sz w:val="22"/>
          <w:szCs w:val="22"/>
          <w:lang w:val="it-IT"/>
        </w:rPr>
        <w:t xml:space="preserve">aratteristiche del </w:t>
      </w:r>
      <w:r w:rsidR="00E32E16">
        <w:rPr>
          <w:rFonts w:ascii="Times New Roman" w:hAnsi="Times New Roman"/>
          <w:sz w:val="22"/>
          <w:szCs w:val="22"/>
          <w:lang w:val="it-IT"/>
        </w:rPr>
        <w:t>p</w:t>
      </w:r>
      <w:r w:rsidRPr="00CE3412">
        <w:rPr>
          <w:rFonts w:ascii="Times New Roman" w:hAnsi="Times New Roman"/>
          <w:sz w:val="22"/>
          <w:szCs w:val="22"/>
          <w:lang w:val="it-IT"/>
        </w:rPr>
        <w:t>rodotto per la formulazione da 600 mg.</w:t>
      </w:r>
    </w:p>
    <w:p w14:paraId="4F6CF10C" w14:textId="77777777" w:rsidR="000E37BF" w:rsidRPr="00CF084E" w:rsidRDefault="000E37BF" w:rsidP="00AC3FD9">
      <w:pPr>
        <w:rPr>
          <w:szCs w:val="22"/>
        </w:rPr>
      </w:pPr>
    </w:p>
    <w:p w14:paraId="21683633" w14:textId="77777777" w:rsidR="006D0D59" w:rsidRPr="00CF084E" w:rsidRDefault="00177E2F" w:rsidP="00AC3FD9">
      <w:pPr>
        <w:keepNext/>
        <w:keepLines/>
        <w:rPr>
          <w:i/>
          <w:szCs w:val="22"/>
        </w:rPr>
      </w:pPr>
      <w:r w:rsidRPr="00CF084E">
        <w:rPr>
          <w:i/>
          <w:szCs w:val="22"/>
        </w:rPr>
        <w:t>Anziani</w:t>
      </w:r>
    </w:p>
    <w:p w14:paraId="35F3F807" w14:textId="77777777" w:rsidR="006D0D59" w:rsidRPr="00CF084E" w:rsidRDefault="006D0D59" w:rsidP="00AC3FD9">
      <w:pPr>
        <w:rPr>
          <w:szCs w:val="22"/>
        </w:rPr>
      </w:pPr>
      <w:r w:rsidRPr="00CF084E">
        <w:rPr>
          <w:szCs w:val="22"/>
        </w:rPr>
        <w:t>Ci sono informazioni limitate sull</w:t>
      </w:r>
      <w:r w:rsidR="00F70E84" w:rsidRPr="00CF084E">
        <w:rPr>
          <w:szCs w:val="22"/>
        </w:rPr>
        <w:t>’</w:t>
      </w:r>
      <w:r w:rsidRPr="00CF084E">
        <w:rPr>
          <w:szCs w:val="22"/>
        </w:rPr>
        <w:t>uso di raltegravir ne</w:t>
      </w:r>
      <w:r w:rsidR="00177E2F" w:rsidRPr="00CF084E">
        <w:rPr>
          <w:szCs w:val="22"/>
        </w:rPr>
        <w:t>gl</w:t>
      </w:r>
      <w:r w:rsidR="00F06018" w:rsidRPr="00CF084E">
        <w:rPr>
          <w:szCs w:val="22"/>
        </w:rPr>
        <w:t xml:space="preserve">i </w:t>
      </w:r>
      <w:r w:rsidRPr="00CF084E">
        <w:rPr>
          <w:szCs w:val="22"/>
        </w:rPr>
        <w:t>anzian</w:t>
      </w:r>
      <w:r w:rsidR="00F06018" w:rsidRPr="00CF084E">
        <w:rPr>
          <w:szCs w:val="22"/>
        </w:rPr>
        <w:t>i</w:t>
      </w:r>
      <w:r w:rsidRPr="00CF084E">
        <w:rPr>
          <w:szCs w:val="22"/>
        </w:rPr>
        <w:t xml:space="preserve"> (vedere paragrafo 5.2). Di conseguenza, ISENTRESS deve essere usato con cautela in questa popolazione.</w:t>
      </w:r>
    </w:p>
    <w:p w14:paraId="6B7EF28A" w14:textId="77777777" w:rsidR="006D0D59" w:rsidRPr="00CF084E" w:rsidRDefault="006D0D59" w:rsidP="00AC3FD9">
      <w:pPr>
        <w:rPr>
          <w:szCs w:val="22"/>
        </w:rPr>
      </w:pPr>
    </w:p>
    <w:p w14:paraId="002B9BB6" w14:textId="77777777" w:rsidR="006D0D59" w:rsidRPr="00CF084E" w:rsidRDefault="006D0D59" w:rsidP="00AC3FD9">
      <w:pPr>
        <w:keepNext/>
        <w:rPr>
          <w:i/>
          <w:szCs w:val="22"/>
        </w:rPr>
      </w:pPr>
      <w:r w:rsidRPr="00CF084E">
        <w:rPr>
          <w:i/>
          <w:szCs w:val="22"/>
        </w:rPr>
        <w:t>Compromissione renale</w:t>
      </w:r>
    </w:p>
    <w:p w14:paraId="24014719" w14:textId="77777777" w:rsidR="006D0D59" w:rsidRPr="00CF084E" w:rsidRDefault="00AB3CD7" w:rsidP="00AC3FD9">
      <w:pPr>
        <w:rPr>
          <w:szCs w:val="22"/>
        </w:rPr>
      </w:pPr>
      <w:r w:rsidRPr="00CF084E">
        <w:rPr>
          <w:szCs w:val="22"/>
        </w:rPr>
        <w:t>N</w:t>
      </w:r>
      <w:r w:rsidR="006D0D59" w:rsidRPr="00CF084E">
        <w:rPr>
          <w:szCs w:val="22"/>
        </w:rPr>
        <w:t xml:space="preserve">ei pazienti con compromissione renale </w:t>
      </w:r>
      <w:r w:rsidRPr="00CF084E">
        <w:rPr>
          <w:szCs w:val="22"/>
        </w:rPr>
        <w:t xml:space="preserve">non è necessario alcun aggiustamento della dose </w:t>
      </w:r>
      <w:r w:rsidR="006D0D59" w:rsidRPr="00CF084E">
        <w:rPr>
          <w:szCs w:val="22"/>
        </w:rPr>
        <w:t>(vedere paragrafo 5.2).</w:t>
      </w:r>
    </w:p>
    <w:p w14:paraId="6011437A" w14:textId="77777777" w:rsidR="006D0D59" w:rsidRPr="00CF084E" w:rsidRDefault="006D0D59" w:rsidP="00AC3FD9">
      <w:pPr>
        <w:rPr>
          <w:szCs w:val="22"/>
        </w:rPr>
      </w:pPr>
    </w:p>
    <w:p w14:paraId="11568CCB" w14:textId="77777777" w:rsidR="006D0D59" w:rsidRPr="00CF084E" w:rsidRDefault="006D0D59" w:rsidP="00AC3FD9">
      <w:pPr>
        <w:keepNext/>
        <w:rPr>
          <w:i/>
          <w:szCs w:val="22"/>
        </w:rPr>
      </w:pPr>
      <w:r w:rsidRPr="00CF084E">
        <w:rPr>
          <w:i/>
          <w:szCs w:val="22"/>
        </w:rPr>
        <w:t>Compromissione epatica</w:t>
      </w:r>
    </w:p>
    <w:p w14:paraId="406409AF" w14:textId="77777777" w:rsidR="006D0D59" w:rsidRPr="00CF084E" w:rsidRDefault="00AB3CD7" w:rsidP="00AC3FD9">
      <w:pPr>
        <w:rPr>
          <w:szCs w:val="22"/>
        </w:rPr>
      </w:pPr>
      <w:r w:rsidRPr="00CF084E">
        <w:rPr>
          <w:szCs w:val="22"/>
        </w:rPr>
        <w:t>N</w:t>
      </w:r>
      <w:r w:rsidR="006D0D59" w:rsidRPr="00CF084E">
        <w:rPr>
          <w:szCs w:val="22"/>
        </w:rPr>
        <w:t xml:space="preserve">ei pazienti con compromissione epatica </w:t>
      </w:r>
      <w:r w:rsidR="00811B4F" w:rsidRPr="00CF084E">
        <w:rPr>
          <w:szCs w:val="22"/>
        </w:rPr>
        <w:t xml:space="preserve">da </w:t>
      </w:r>
      <w:r w:rsidR="006D0D59" w:rsidRPr="00CF084E">
        <w:rPr>
          <w:szCs w:val="22"/>
        </w:rPr>
        <w:t>lieve</w:t>
      </w:r>
      <w:r w:rsidR="00811B4F" w:rsidRPr="00CF084E">
        <w:rPr>
          <w:szCs w:val="22"/>
        </w:rPr>
        <w:t xml:space="preserve"> a </w:t>
      </w:r>
      <w:r w:rsidR="006D0D59" w:rsidRPr="00CF084E">
        <w:rPr>
          <w:szCs w:val="22"/>
        </w:rPr>
        <w:t>moderata</w:t>
      </w:r>
      <w:r w:rsidRPr="00CF084E">
        <w:rPr>
          <w:szCs w:val="22"/>
        </w:rPr>
        <w:t xml:space="preserve"> non è necessario alcun aggiustamento della dose</w:t>
      </w:r>
      <w:r w:rsidR="006D0D59" w:rsidRPr="00CF084E">
        <w:rPr>
          <w:szCs w:val="22"/>
        </w:rPr>
        <w:t>. La sicurezza e l</w:t>
      </w:r>
      <w:r w:rsidR="00AD1D4A" w:rsidRPr="00CF084E">
        <w:rPr>
          <w:szCs w:val="22"/>
        </w:rPr>
        <w:t>’</w:t>
      </w:r>
      <w:r w:rsidR="006D0D59" w:rsidRPr="00CF084E">
        <w:rPr>
          <w:szCs w:val="22"/>
        </w:rPr>
        <w:t xml:space="preserve">efficacia di raltegravir non </w:t>
      </w:r>
      <w:r w:rsidR="00FD5AC5" w:rsidRPr="00CF084E">
        <w:rPr>
          <w:szCs w:val="22"/>
        </w:rPr>
        <w:t>sono</w:t>
      </w:r>
      <w:r w:rsidR="006D0D59" w:rsidRPr="00CF084E">
        <w:rPr>
          <w:szCs w:val="22"/>
        </w:rPr>
        <w:t xml:space="preserve"> stat</w:t>
      </w:r>
      <w:r w:rsidR="00FD5AC5" w:rsidRPr="00CF084E">
        <w:rPr>
          <w:szCs w:val="22"/>
        </w:rPr>
        <w:t>e</w:t>
      </w:r>
      <w:r w:rsidR="006D0D59" w:rsidRPr="00CF084E">
        <w:rPr>
          <w:szCs w:val="22"/>
        </w:rPr>
        <w:t xml:space="preserve"> stabilit</w:t>
      </w:r>
      <w:r w:rsidR="00FD5AC5" w:rsidRPr="00CF084E">
        <w:rPr>
          <w:szCs w:val="22"/>
        </w:rPr>
        <w:t>e</w:t>
      </w:r>
      <w:r w:rsidR="006D0D59" w:rsidRPr="00CF084E">
        <w:rPr>
          <w:szCs w:val="22"/>
        </w:rPr>
        <w:t xml:space="preserve"> nei pazienti con </w:t>
      </w:r>
      <w:r w:rsidR="00E83E9D" w:rsidRPr="00CF084E">
        <w:rPr>
          <w:szCs w:val="22"/>
        </w:rPr>
        <w:t xml:space="preserve">gravi </w:t>
      </w:r>
      <w:r w:rsidR="006D0D59" w:rsidRPr="00CF084E">
        <w:rPr>
          <w:szCs w:val="22"/>
        </w:rPr>
        <w:t>disturbi epatici di base. Di conseguenza, ISENTRESS deve essere usato con cautela in pazienti con grave compromissione epatica (vedere paragrafi 4.4 e 5.2).</w:t>
      </w:r>
    </w:p>
    <w:p w14:paraId="58D4526B" w14:textId="77777777" w:rsidR="008542CB" w:rsidRPr="00CF084E" w:rsidRDefault="008542CB" w:rsidP="00AC3FD9">
      <w:pPr>
        <w:rPr>
          <w:i/>
          <w:szCs w:val="22"/>
        </w:rPr>
      </w:pPr>
    </w:p>
    <w:p w14:paraId="646AB686" w14:textId="77777777" w:rsidR="006D0D59" w:rsidRDefault="006D0D59" w:rsidP="00AC3FD9">
      <w:pPr>
        <w:pStyle w:val="Body"/>
        <w:keepNext/>
        <w:ind w:firstLine="0"/>
        <w:jc w:val="left"/>
        <w:rPr>
          <w:rFonts w:ascii="Times New Roman" w:hAnsi="Times New Roman"/>
          <w:sz w:val="22"/>
          <w:szCs w:val="22"/>
          <w:u w:val="single"/>
          <w:lang w:val="it-IT"/>
        </w:rPr>
      </w:pPr>
      <w:r w:rsidRPr="00CF084E">
        <w:rPr>
          <w:rFonts w:ascii="Times New Roman" w:hAnsi="Times New Roman"/>
          <w:sz w:val="22"/>
          <w:szCs w:val="22"/>
          <w:u w:val="single"/>
          <w:lang w:val="it-IT"/>
        </w:rPr>
        <w:t>Modo di somministrazione</w:t>
      </w:r>
    </w:p>
    <w:p w14:paraId="6CE922D8" w14:textId="77777777" w:rsidR="00244B85" w:rsidRPr="00CF084E" w:rsidRDefault="00244B85" w:rsidP="00AC3FD9">
      <w:pPr>
        <w:pStyle w:val="Body"/>
        <w:keepNext/>
        <w:ind w:firstLine="0"/>
        <w:jc w:val="left"/>
        <w:rPr>
          <w:rFonts w:ascii="Times New Roman" w:hAnsi="Times New Roman"/>
          <w:sz w:val="22"/>
          <w:szCs w:val="22"/>
          <w:u w:val="single"/>
          <w:lang w:val="it-IT"/>
        </w:rPr>
      </w:pPr>
    </w:p>
    <w:p w14:paraId="46EAB573" w14:textId="77777777" w:rsidR="006D0D59" w:rsidRPr="00CF084E" w:rsidRDefault="006D0D59" w:rsidP="00AC3FD9">
      <w:pPr>
        <w:pStyle w:val="Body"/>
        <w:ind w:firstLine="0"/>
        <w:jc w:val="left"/>
        <w:rPr>
          <w:rFonts w:ascii="Times New Roman" w:hAnsi="Times New Roman"/>
          <w:sz w:val="22"/>
          <w:szCs w:val="22"/>
          <w:lang w:val="it-IT"/>
        </w:rPr>
      </w:pPr>
      <w:r w:rsidRPr="00CF084E">
        <w:rPr>
          <w:rFonts w:ascii="Times New Roman" w:hAnsi="Times New Roman"/>
          <w:sz w:val="22"/>
          <w:szCs w:val="22"/>
          <w:lang w:val="it-IT"/>
        </w:rPr>
        <w:t>Uso orale.</w:t>
      </w:r>
    </w:p>
    <w:p w14:paraId="353FD5B8" w14:textId="77777777" w:rsidR="006D0D59" w:rsidRPr="00CF084E" w:rsidRDefault="00E74EF9" w:rsidP="00AC3FD9">
      <w:pPr>
        <w:pStyle w:val="Body"/>
        <w:ind w:firstLine="0"/>
        <w:jc w:val="left"/>
        <w:rPr>
          <w:rFonts w:ascii="Times New Roman" w:hAnsi="Times New Roman"/>
          <w:sz w:val="22"/>
          <w:szCs w:val="22"/>
          <w:lang w:val="it-IT"/>
        </w:rPr>
      </w:pPr>
      <w:r w:rsidRPr="00CF084E">
        <w:rPr>
          <w:rFonts w:ascii="Times New Roman" w:hAnsi="Times New Roman"/>
          <w:sz w:val="22"/>
          <w:szCs w:val="22"/>
          <w:lang w:val="it-IT"/>
        </w:rPr>
        <w:t>ISENTRESS compresse masticabili può essere somministrato con o senza cibo</w:t>
      </w:r>
      <w:r w:rsidR="00D153FD" w:rsidRPr="00CF084E">
        <w:rPr>
          <w:rFonts w:ascii="Times New Roman" w:hAnsi="Times New Roman"/>
          <w:sz w:val="22"/>
          <w:szCs w:val="22"/>
          <w:lang w:val="it-IT"/>
        </w:rPr>
        <w:t xml:space="preserve"> (vedere paragrafo 5.2)</w:t>
      </w:r>
      <w:r w:rsidRPr="00CF084E">
        <w:rPr>
          <w:rFonts w:ascii="Times New Roman" w:hAnsi="Times New Roman"/>
          <w:sz w:val="22"/>
          <w:szCs w:val="22"/>
          <w:lang w:val="it-IT"/>
        </w:rPr>
        <w:t>.</w:t>
      </w:r>
    </w:p>
    <w:p w14:paraId="6CF6BE9F" w14:textId="77777777" w:rsidR="00E74EF9" w:rsidRPr="00CF084E" w:rsidRDefault="00E74EF9" w:rsidP="00AC3FD9">
      <w:pPr>
        <w:rPr>
          <w:szCs w:val="22"/>
        </w:rPr>
      </w:pPr>
    </w:p>
    <w:p w14:paraId="50FBBE3D" w14:textId="77777777" w:rsidR="006D0D59" w:rsidRPr="00CF084E" w:rsidRDefault="006D0D59" w:rsidP="00AC3FD9">
      <w:pPr>
        <w:keepNext/>
        <w:suppressAutoHyphens/>
        <w:ind w:left="567" w:hanging="567"/>
        <w:rPr>
          <w:noProof/>
          <w:szCs w:val="22"/>
        </w:rPr>
      </w:pPr>
      <w:r w:rsidRPr="00CF084E">
        <w:rPr>
          <w:b/>
          <w:noProof/>
          <w:szCs w:val="22"/>
        </w:rPr>
        <w:t>4.3</w:t>
      </w:r>
      <w:r w:rsidRPr="00CF084E">
        <w:rPr>
          <w:b/>
          <w:noProof/>
          <w:szCs w:val="22"/>
        </w:rPr>
        <w:tab/>
        <w:t>Controindicazioni</w:t>
      </w:r>
    </w:p>
    <w:p w14:paraId="64BE1A53" w14:textId="77777777" w:rsidR="006D0D59" w:rsidRPr="00CF084E" w:rsidRDefault="006D0D59" w:rsidP="00AC3FD9">
      <w:pPr>
        <w:keepNext/>
        <w:suppressAutoHyphens/>
        <w:rPr>
          <w:noProof/>
          <w:szCs w:val="22"/>
        </w:rPr>
      </w:pPr>
    </w:p>
    <w:p w14:paraId="6C04DF21" w14:textId="77777777" w:rsidR="006D0D59" w:rsidRPr="00CF084E" w:rsidRDefault="006D0D59" w:rsidP="00AC3FD9">
      <w:pPr>
        <w:suppressAutoHyphens/>
        <w:rPr>
          <w:noProof/>
          <w:szCs w:val="22"/>
        </w:rPr>
      </w:pPr>
      <w:r w:rsidRPr="00CF084E">
        <w:rPr>
          <w:noProof/>
          <w:szCs w:val="22"/>
        </w:rPr>
        <w:t xml:space="preserve">Ipersensibilità al principio attivo o ad uno qualsiasi degli eccipienti elencati </w:t>
      </w:r>
      <w:r w:rsidR="00FD5AC5" w:rsidRPr="00CF084E">
        <w:rPr>
          <w:noProof/>
          <w:szCs w:val="22"/>
        </w:rPr>
        <w:t>a</w:t>
      </w:r>
      <w:r w:rsidRPr="00CF084E">
        <w:rPr>
          <w:noProof/>
          <w:szCs w:val="22"/>
        </w:rPr>
        <w:t>l paragrafo</w:t>
      </w:r>
      <w:r w:rsidR="00FD5AC5" w:rsidRPr="00CF084E">
        <w:rPr>
          <w:noProof/>
          <w:szCs w:val="22"/>
        </w:rPr>
        <w:t> </w:t>
      </w:r>
      <w:r w:rsidRPr="00CF084E">
        <w:rPr>
          <w:noProof/>
          <w:szCs w:val="22"/>
        </w:rPr>
        <w:t>6.1.</w:t>
      </w:r>
    </w:p>
    <w:p w14:paraId="11F0F44B" w14:textId="77777777" w:rsidR="006D0D59" w:rsidRPr="00CF084E" w:rsidRDefault="006D0D59" w:rsidP="00AC3FD9">
      <w:pPr>
        <w:rPr>
          <w:szCs w:val="22"/>
        </w:rPr>
      </w:pPr>
    </w:p>
    <w:p w14:paraId="63D8AC19" w14:textId="77777777" w:rsidR="006D0D59" w:rsidRPr="00CF084E" w:rsidRDefault="006D0D59" w:rsidP="00AC3FD9">
      <w:pPr>
        <w:keepNext/>
        <w:keepLines/>
        <w:suppressAutoHyphens/>
        <w:ind w:left="567" w:hanging="567"/>
        <w:rPr>
          <w:noProof/>
          <w:szCs w:val="22"/>
        </w:rPr>
      </w:pPr>
      <w:r w:rsidRPr="00CF084E">
        <w:rPr>
          <w:b/>
          <w:noProof/>
          <w:szCs w:val="22"/>
        </w:rPr>
        <w:t>4.4</w:t>
      </w:r>
      <w:r w:rsidRPr="00CF084E">
        <w:rPr>
          <w:b/>
          <w:noProof/>
          <w:szCs w:val="22"/>
        </w:rPr>
        <w:tab/>
        <w:t>Avvertenze speciali e precauzioni d</w:t>
      </w:r>
      <w:r w:rsidR="00F7718F">
        <w:rPr>
          <w:b/>
          <w:noProof/>
          <w:szCs w:val="22"/>
        </w:rPr>
        <w:t>’</w:t>
      </w:r>
      <w:r w:rsidRPr="00CF084E">
        <w:rPr>
          <w:b/>
          <w:noProof/>
          <w:szCs w:val="22"/>
        </w:rPr>
        <w:t>impiego</w:t>
      </w:r>
    </w:p>
    <w:p w14:paraId="0A4F2688" w14:textId="77777777" w:rsidR="001F7CD3" w:rsidRPr="00CF084E" w:rsidRDefault="001F7CD3" w:rsidP="003C0FB6">
      <w:pPr>
        <w:keepNext/>
        <w:keepLines/>
        <w:tabs>
          <w:tab w:val="left" w:pos="6833"/>
          <w:tab w:val="left" w:pos="13325"/>
        </w:tabs>
        <w:rPr>
          <w:szCs w:val="22"/>
          <w:u w:val="single"/>
        </w:rPr>
      </w:pPr>
    </w:p>
    <w:p w14:paraId="1985F504" w14:textId="77777777" w:rsidR="003A6B6A" w:rsidRPr="00E35A1C" w:rsidRDefault="003A6B6A" w:rsidP="003A6B6A">
      <w:pPr>
        <w:pStyle w:val="Body"/>
        <w:keepNext/>
        <w:ind w:firstLine="0"/>
        <w:jc w:val="left"/>
        <w:rPr>
          <w:rFonts w:ascii="Times New Roman" w:hAnsi="Times New Roman"/>
          <w:sz w:val="22"/>
          <w:szCs w:val="22"/>
          <w:u w:val="single"/>
          <w:lang w:val="it-IT"/>
        </w:rPr>
      </w:pPr>
      <w:r w:rsidRPr="00E35A1C">
        <w:rPr>
          <w:rFonts w:ascii="Times New Roman" w:hAnsi="Times New Roman"/>
          <w:sz w:val="22"/>
          <w:szCs w:val="22"/>
          <w:u w:val="single"/>
          <w:lang w:val="it-IT"/>
        </w:rPr>
        <w:t>Generali</w:t>
      </w:r>
    </w:p>
    <w:p w14:paraId="43156A7A" w14:textId="77777777" w:rsidR="003A6B6A" w:rsidRPr="00CE3412" w:rsidRDefault="003A6B6A" w:rsidP="003A6B6A">
      <w:pPr>
        <w:pStyle w:val="Body"/>
        <w:keepNext/>
        <w:ind w:firstLine="0"/>
        <w:jc w:val="left"/>
        <w:rPr>
          <w:rFonts w:ascii="Times New Roman" w:hAnsi="Times New Roman"/>
          <w:sz w:val="22"/>
          <w:szCs w:val="22"/>
          <w:u w:val="single"/>
          <w:lang w:val="it-IT"/>
        </w:rPr>
      </w:pPr>
    </w:p>
    <w:p w14:paraId="27A2A3DD" w14:textId="77777777" w:rsidR="006D0D59" w:rsidRPr="00CF084E" w:rsidRDefault="006D0D59" w:rsidP="00AC3FD9">
      <w:pPr>
        <w:suppressAutoHyphens/>
        <w:rPr>
          <w:noProof/>
          <w:szCs w:val="22"/>
        </w:rPr>
      </w:pPr>
      <w:r w:rsidRPr="00CF084E">
        <w:rPr>
          <w:noProof/>
          <w:szCs w:val="22"/>
        </w:rPr>
        <w:t>I pazienti devono essere informati che l</w:t>
      </w:r>
      <w:r w:rsidR="00AD1D4A" w:rsidRPr="00CF084E">
        <w:rPr>
          <w:noProof/>
          <w:szCs w:val="22"/>
        </w:rPr>
        <w:t>’</w:t>
      </w:r>
      <w:r w:rsidRPr="00CF084E">
        <w:rPr>
          <w:noProof/>
          <w:szCs w:val="22"/>
        </w:rPr>
        <w:t>attuale terapia anti</w:t>
      </w:r>
      <w:r w:rsidR="00974749" w:rsidRPr="00CF084E">
        <w:rPr>
          <w:noProof/>
          <w:szCs w:val="22"/>
        </w:rPr>
        <w:t>retrovirale non è curativa dell’</w:t>
      </w:r>
      <w:r w:rsidRPr="00CF084E">
        <w:rPr>
          <w:noProof/>
          <w:szCs w:val="22"/>
        </w:rPr>
        <w:t>HIV e non è stato provato ch</w:t>
      </w:r>
      <w:r w:rsidR="00974749" w:rsidRPr="00CF084E">
        <w:rPr>
          <w:noProof/>
          <w:szCs w:val="22"/>
        </w:rPr>
        <w:t>e prevenga la trasmissione dell’</w:t>
      </w:r>
      <w:r w:rsidRPr="00CF084E">
        <w:rPr>
          <w:noProof/>
          <w:szCs w:val="22"/>
        </w:rPr>
        <w:t>HIV ad altri individui attraverso il sangue.</w:t>
      </w:r>
    </w:p>
    <w:p w14:paraId="25750B16" w14:textId="77777777" w:rsidR="006D0D59" w:rsidRPr="00CF084E" w:rsidRDefault="006D0D59" w:rsidP="00AC3FD9">
      <w:pPr>
        <w:suppressAutoHyphens/>
        <w:rPr>
          <w:noProof/>
          <w:szCs w:val="22"/>
        </w:rPr>
      </w:pPr>
    </w:p>
    <w:p w14:paraId="16370E81" w14:textId="77777777" w:rsidR="006D0D59" w:rsidRPr="00CF084E" w:rsidRDefault="006D0D59" w:rsidP="00E35A1C">
      <w:pPr>
        <w:autoSpaceDE w:val="0"/>
        <w:autoSpaceDN w:val="0"/>
        <w:adjustRightInd w:val="0"/>
        <w:rPr>
          <w:bCs/>
          <w:szCs w:val="22"/>
        </w:rPr>
      </w:pPr>
      <w:r w:rsidRPr="00CF084E">
        <w:rPr>
          <w:bCs/>
          <w:szCs w:val="22"/>
        </w:rPr>
        <w:t>Raltegravir ha una barriera genetica alla resistenza relativamente bassa. Pertanto, quando possibile, raltegravir deve essere somministrato con altri due medicinali antiretrovirali attivi per minimizzare il potenziale di fallimento virologico e lo sviluppo di resistenza (vedere paragrafo 5.1).</w:t>
      </w:r>
    </w:p>
    <w:p w14:paraId="59343797" w14:textId="77777777" w:rsidR="006D0D59" w:rsidRPr="00CF084E" w:rsidRDefault="006D0D59" w:rsidP="00AC3FD9">
      <w:pPr>
        <w:autoSpaceDE w:val="0"/>
        <w:autoSpaceDN w:val="0"/>
        <w:adjustRightInd w:val="0"/>
        <w:rPr>
          <w:bCs/>
          <w:szCs w:val="22"/>
        </w:rPr>
      </w:pPr>
    </w:p>
    <w:p w14:paraId="434575B2" w14:textId="77777777" w:rsidR="006D0D59" w:rsidRPr="00CF084E" w:rsidRDefault="006D0D59" w:rsidP="00AC3FD9">
      <w:pPr>
        <w:rPr>
          <w:szCs w:val="22"/>
        </w:rPr>
      </w:pPr>
      <w:r w:rsidRPr="00CF084E">
        <w:rPr>
          <w:szCs w:val="22"/>
        </w:rPr>
        <w:lastRenderedPageBreak/>
        <w:t>In pazienti naïve al trattamento, i dati d</w:t>
      </w:r>
      <w:r w:rsidR="00444D6C">
        <w:rPr>
          <w:szCs w:val="22"/>
        </w:rPr>
        <w:t>egl</w:t>
      </w:r>
      <w:r w:rsidRPr="00CF084E">
        <w:rPr>
          <w:szCs w:val="22"/>
        </w:rPr>
        <w:t>i studi clinici sull</w:t>
      </w:r>
      <w:r w:rsidR="00AD1D4A" w:rsidRPr="00CF084E">
        <w:rPr>
          <w:szCs w:val="22"/>
        </w:rPr>
        <w:t>’</w:t>
      </w:r>
      <w:r w:rsidRPr="00CF084E">
        <w:rPr>
          <w:szCs w:val="22"/>
        </w:rPr>
        <w:t xml:space="preserve">uso di raltegravir </w:t>
      </w:r>
      <w:r w:rsidR="00AB3CD7" w:rsidRPr="00CF084E">
        <w:rPr>
          <w:szCs w:val="22"/>
        </w:rPr>
        <w:t xml:space="preserve">si </w:t>
      </w:r>
      <w:r w:rsidRPr="00CF084E">
        <w:rPr>
          <w:szCs w:val="22"/>
        </w:rPr>
        <w:t>limita</w:t>
      </w:r>
      <w:r w:rsidR="00AB3CD7" w:rsidRPr="00CF084E">
        <w:rPr>
          <w:szCs w:val="22"/>
        </w:rPr>
        <w:t>no</w:t>
      </w:r>
      <w:r w:rsidRPr="00CF084E">
        <w:rPr>
          <w:szCs w:val="22"/>
        </w:rPr>
        <w:t xml:space="preserve"> all</w:t>
      </w:r>
      <w:r w:rsidR="00F70E84" w:rsidRPr="00CF084E">
        <w:rPr>
          <w:szCs w:val="22"/>
        </w:rPr>
        <w:t>’</w:t>
      </w:r>
      <w:r w:rsidRPr="00CF084E">
        <w:rPr>
          <w:szCs w:val="22"/>
        </w:rPr>
        <w:t>uso in combinazione con due inibitori nucleotidici della trascrittasi inversa (NRTI) (emtricitabina e tenofovir disoproxil fumarato).</w:t>
      </w:r>
    </w:p>
    <w:p w14:paraId="5AC0FF56" w14:textId="77777777" w:rsidR="00426C6E" w:rsidRPr="00E35A1C" w:rsidRDefault="00426C6E" w:rsidP="00AC3FD9">
      <w:pPr>
        <w:rPr>
          <w:szCs w:val="22"/>
        </w:rPr>
      </w:pPr>
    </w:p>
    <w:p w14:paraId="39105FA2" w14:textId="77777777" w:rsidR="00426C6E" w:rsidRDefault="00426C6E" w:rsidP="00426C6E">
      <w:pPr>
        <w:keepNext/>
        <w:keepLines/>
        <w:tabs>
          <w:tab w:val="left" w:pos="6833"/>
          <w:tab w:val="left" w:pos="13325"/>
        </w:tabs>
        <w:rPr>
          <w:szCs w:val="22"/>
          <w:u w:val="single"/>
        </w:rPr>
      </w:pPr>
      <w:r w:rsidRPr="00CF084E">
        <w:rPr>
          <w:szCs w:val="22"/>
          <w:u w:val="single"/>
        </w:rPr>
        <w:t>Depressione</w:t>
      </w:r>
    </w:p>
    <w:p w14:paraId="44319814" w14:textId="77777777" w:rsidR="00244B85" w:rsidRPr="00CF084E" w:rsidRDefault="00244B85" w:rsidP="00426C6E">
      <w:pPr>
        <w:keepNext/>
        <w:keepLines/>
        <w:tabs>
          <w:tab w:val="left" w:pos="6833"/>
          <w:tab w:val="left" w:pos="13325"/>
        </w:tabs>
        <w:rPr>
          <w:szCs w:val="22"/>
          <w:u w:val="single"/>
        </w:rPr>
      </w:pPr>
    </w:p>
    <w:p w14:paraId="3DA40305" w14:textId="77777777" w:rsidR="00426C6E" w:rsidRPr="00CF084E" w:rsidRDefault="00426C6E" w:rsidP="00426C6E">
      <w:pPr>
        <w:suppressAutoHyphens/>
        <w:rPr>
          <w:noProof/>
          <w:szCs w:val="22"/>
        </w:rPr>
      </w:pPr>
      <w:r w:rsidRPr="00CF084E">
        <w:rPr>
          <w:szCs w:val="22"/>
        </w:rPr>
        <w:t>È stata riportata depressione, comprendente idee e comportamenti suicid</w:t>
      </w:r>
      <w:r w:rsidR="00AE4A2F">
        <w:rPr>
          <w:szCs w:val="22"/>
        </w:rPr>
        <w:t>ar</w:t>
      </w:r>
      <w:r w:rsidRPr="00CF084E">
        <w:rPr>
          <w:szCs w:val="22"/>
        </w:rPr>
        <w:t>i, in particolare in pazienti con un’anamnesi di depressione o malattia psichiatrica. Deve essere usata cautela in pazienti con un’anamnesi di depressione o malattia psichiatrica.</w:t>
      </w:r>
    </w:p>
    <w:p w14:paraId="5814A2CB" w14:textId="77777777" w:rsidR="006D0D59" w:rsidRPr="00CF084E" w:rsidRDefault="006D0D59" w:rsidP="00AC3FD9">
      <w:pPr>
        <w:rPr>
          <w:szCs w:val="22"/>
        </w:rPr>
      </w:pPr>
    </w:p>
    <w:p w14:paraId="2AB626A1" w14:textId="77777777" w:rsidR="006D0D59" w:rsidRDefault="006D0D59" w:rsidP="00AC3FD9">
      <w:pPr>
        <w:keepNext/>
        <w:keepLines/>
        <w:rPr>
          <w:szCs w:val="22"/>
          <w:u w:val="single"/>
        </w:rPr>
      </w:pPr>
      <w:r w:rsidRPr="00CF084E">
        <w:rPr>
          <w:szCs w:val="22"/>
          <w:u w:val="single"/>
        </w:rPr>
        <w:t>Compromissione epatica</w:t>
      </w:r>
    </w:p>
    <w:p w14:paraId="28F4C302" w14:textId="77777777" w:rsidR="00244B85" w:rsidRPr="00CF084E" w:rsidRDefault="00244B85" w:rsidP="00AC3FD9">
      <w:pPr>
        <w:keepNext/>
        <w:keepLines/>
        <w:rPr>
          <w:szCs w:val="22"/>
          <w:u w:val="single"/>
        </w:rPr>
      </w:pPr>
    </w:p>
    <w:p w14:paraId="50E9F95E" w14:textId="77777777" w:rsidR="006D0D59" w:rsidRPr="00CF084E" w:rsidRDefault="006D0D59" w:rsidP="00AC3FD9">
      <w:pPr>
        <w:rPr>
          <w:szCs w:val="22"/>
        </w:rPr>
      </w:pPr>
      <w:r w:rsidRPr="00CF084E">
        <w:rPr>
          <w:szCs w:val="22"/>
        </w:rPr>
        <w:t>La sicurezza e l</w:t>
      </w:r>
      <w:r w:rsidR="00AD1D4A" w:rsidRPr="00CF084E">
        <w:rPr>
          <w:szCs w:val="22"/>
        </w:rPr>
        <w:t>’</w:t>
      </w:r>
      <w:r w:rsidRPr="00CF084E">
        <w:rPr>
          <w:szCs w:val="22"/>
        </w:rPr>
        <w:t>efficacia di raltegravir</w:t>
      </w:r>
      <w:r w:rsidRPr="00CF084E" w:rsidDel="009B6254">
        <w:rPr>
          <w:szCs w:val="22"/>
        </w:rPr>
        <w:t xml:space="preserve"> </w:t>
      </w:r>
      <w:r w:rsidRPr="00CF084E">
        <w:rPr>
          <w:szCs w:val="22"/>
        </w:rPr>
        <w:t xml:space="preserve">non </w:t>
      </w:r>
      <w:r w:rsidR="00FD5AC5" w:rsidRPr="00CF084E">
        <w:rPr>
          <w:szCs w:val="22"/>
        </w:rPr>
        <w:t>sono</w:t>
      </w:r>
      <w:r w:rsidRPr="00CF084E">
        <w:rPr>
          <w:szCs w:val="22"/>
        </w:rPr>
        <w:t xml:space="preserve"> stat</w:t>
      </w:r>
      <w:r w:rsidR="00FD5AC5" w:rsidRPr="00CF084E">
        <w:rPr>
          <w:szCs w:val="22"/>
        </w:rPr>
        <w:t>e</w:t>
      </w:r>
      <w:r w:rsidRPr="00CF084E">
        <w:rPr>
          <w:szCs w:val="22"/>
        </w:rPr>
        <w:t xml:space="preserve"> stabilit</w:t>
      </w:r>
      <w:r w:rsidR="00FD5AC5" w:rsidRPr="00CF084E">
        <w:rPr>
          <w:szCs w:val="22"/>
        </w:rPr>
        <w:t>e</w:t>
      </w:r>
      <w:r w:rsidRPr="00CF084E">
        <w:rPr>
          <w:szCs w:val="22"/>
        </w:rPr>
        <w:t xml:space="preserve"> nei pazienti con disturbi epatici di base </w:t>
      </w:r>
      <w:r w:rsidR="00AB3CD7" w:rsidRPr="00CF084E">
        <w:rPr>
          <w:szCs w:val="22"/>
        </w:rPr>
        <w:t>gravi</w:t>
      </w:r>
      <w:r w:rsidRPr="00CF084E">
        <w:rPr>
          <w:szCs w:val="22"/>
        </w:rPr>
        <w:t xml:space="preserve">. Di conseguenza, </w:t>
      </w:r>
      <w:r w:rsidR="003A6B6A" w:rsidRPr="00CF084E">
        <w:rPr>
          <w:szCs w:val="22"/>
        </w:rPr>
        <w:t>raltegravir</w:t>
      </w:r>
      <w:r w:rsidR="003A6B6A" w:rsidRPr="00CF084E" w:rsidDel="009B6254">
        <w:rPr>
          <w:szCs w:val="22"/>
        </w:rPr>
        <w:t xml:space="preserve"> </w:t>
      </w:r>
      <w:r w:rsidRPr="00CF084E">
        <w:rPr>
          <w:szCs w:val="22"/>
        </w:rPr>
        <w:t xml:space="preserve">deve essere usato con cautela in pazienti con compromissione epatica </w:t>
      </w:r>
      <w:r w:rsidR="00AB3CD7" w:rsidRPr="00CF084E">
        <w:rPr>
          <w:szCs w:val="22"/>
        </w:rPr>
        <w:t xml:space="preserve">grave </w:t>
      </w:r>
      <w:r w:rsidRPr="00CF084E">
        <w:rPr>
          <w:szCs w:val="22"/>
        </w:rPr>
        <w:t>(vedere paragrafi 4.2 e 5.2).</w:t>
      </w:r>
    </w:p>
    <w:p w14:paraId="3B107C97" w14:textId="77777777" w:rsidR="006D0D59" w:rsidRPr="00CF084E" w:rsidRDefault="006D0D59" w:rsidP="00AC3FD9">
      <w:pPr>
        <w:rPr>
          <w:szCs w:val="22"/>
        </w:rPr>
      </w:pPr>
    </w:p>
    <w:p w14:paraId="028886D9" w14:textId="77777777" w:rsidR="006D0D59" w:rsidRPr="00CF084E" w:rsidRDefault="006D0D59" w:rsidP="00AC3FD9">
      <w:pPr>
        <w:outlineLvl w:val="0"/>
        <w:rPr>
          <w:szCs w:val="22"/>
        </w:rPr>
      </w:pPr>
      <w:r w:rsidRPr="00CF084E">
        <w:rPr>
          <w:noProof/>
          <w:szCs w:val="22"/>
        </w:rPr>
        <w:t>I pazienti con un</w:t>
      </w:r>
      <w:r w:rsidR="00AD1D4A" w:rsidRPr="00CF084E">
        <w:rPr>
          <w:noProof/>
          <w:szCs w:val="22"/>
        </w:rPr>
        <w:t>’</w:t>
      </w:r>
      <w:r w:rsidRPr="00CF084E">
        <w:rPr>
          <w:noProof/>
          <w:szCs w:val="22"/>
        </w:rPr>
        <w:t>alterata funzionalità epatica pre</w:t>
      </w:r>
      <w:r w:rsidR="00FD5AC5" w:rsidRPr="00CF084E">
        <w:rPr>
          <w:noProof/>
          <w:szCs w:val="22"/>
        </w:rPr>
        <w:t>e</w:t>
      </w:r>
      <w:r w:rsidRPr="00CF084E">
        <w:rPr>
          <w:noProof/>
          <w:szCs w:val="22"/>
        </w:rPr>
        <w:t xml:space="preserve">sistente, inclusi quelli con epatite cronica, presentano una frequenza più elevata di alterazioni della funzione epatica in corso di terapia antiretrovirale di </w:t>
      </w:r>
      <w:r w:rsidR="0094112E">
        <w:rPr>
          <w:noProof/>
          <w:szCs w:val="22"/>
        </w:rPr>
        <w:t>combinazione</w:t>
      </w:r>
      <w:r w:rsidR="0094112E" w:rsidRPr="00CF084E">
        <w:rPr>
          <w:noProof/>
          <w:szCs w:val="22"/>
        </w:rPr>
        <w:t xml:space="preserve"> </w:t>
      </w:r>
      <w:r w:rsidRPr="00CF084E">
        <w:rPr>
          <w:noProof/>
          <w:szCs w:val="22"/>
        </w:rPr>
        <w:t>e devono essere monitorati secondo l</w:t>
      </w:r>
      <w:r w:rsidR="009E0019" w:rsidRPr="00CF084E">
        <w:rPr>
          <w:noProof/>
          <w:szCs w:val="22"/>
        </w:rPr>
        <w:t>’</w:t>
      </w:r>
      <w:r w:rsidRPr="00CF084E">
        <w:rPr>
          <w:noProof/>
          <w:szCs w:val="22"/>
        </w:rPr>
        <w:t>iter consueto. Se in tali pazienti si rileva un peggioramento dell</w:t>
      </w:r>
      <w:r w:rsidR="00AD1D4A" w:rsidRPr="00CF084E">
        <w:rPr>
          <w:noProof/>
          <w:szCs w:val="22"/>
        </w:rPr>
        <w:t>’</w:t>
      </w:r>
      <w:r w:rsidRPr="00CF084E">
        <w:rPr>
          <w:noProof/>
          <w:szCs w:val="22"/>
        </w:rPr>
        <w:t>epatopatia, si deve</w:t>
      </w:r>
      <w:r w:rsidR="0094112E">
        <w:rPr>
          <w:noProof/>
          <w:szCs w:val="22"/>
        </w:rPr>
        <w:t xml:space="preserve"> prendere in</w:t>
      </w:r>
      <w:r w:rsidRPr="00CF084E">
        <w:rPr>
          <w:noProof/>
          <w:szCs w:val="22"/>
        </w:rPr>
        <w:t xml:space="preserve"> considera</w:t>
      </w:r>
      <w:r w:rsidR="0094112E">
        <w:rPr>
          <w:noProof/>
          <w:szCs w:val="22"/>
        </w:rPr>
        <w:t>zione</w:t>
      </w:r>
      <w:r w:rsidRPr="00CF084E">
        <w:rPr>
          <w:noProof/>
          <w:szCs w:val="22"/>
        </w:rPr>
        <w:t xml:space="preserve"> l</w:t>
      </w:r>
      <w:r w:rsidR="009E0019" w:rsidRPr="00CF084E">
        <w:rPr>
          <w:noProof/>
          <w:szCs w:val="22"/>
        </w:rPr>
        <w:t>’</w:t>
      </w:r>
      <w:r w:rsidRPr="00CF084E">
        <w:rPr>
          <w:noProof/>
          <w:szCs w:val="22"/>
        </w:rPr>
        <w:t>interruzione o la sospensione del trattamento.</w:t>
      </w:r>
    </w:p>
    <w:p w14:paraId="4AA9EC14" w14:textId="77777777" w:rsidR="006D0D59" w:rsidRPr="00CF084E" w:rsidRDefault="006D0D59" w:rsidP="00AC3FD9">
      <w:pPr>
        <w:outlineLvl w:val="0"/>
        <w:rPr>
          <w:szCs w:val="22"/>
        </w:rPr>
      </w:pPr>
    </w:p>
    <w:p w14:paraId="73D28C6A" w14:textId="77777777" w:rsidR="006D0D59" w:rsidRPr="00CF084E" w:rsidRDefault="006D0D59" w:rsidP="00AC3FD9">
      <w:pPr>
        <w:outlineLvl w:val="0"/>
        <w:rPr>
          <w:szCs w:val="22"/>
        </w:rPr>
      </w:pPr>
      <w:r w:rsidRPr="00CF084E">
        <w:rPr>
          <w:noProof/>
          <w:szCs w:val="22"/>
        </w:rPr>
        <w:t xml:space="preserve">I pazienti con epatite cronica B o C e trattati con la terapia antiretrovirale di </w:t>
      </w:r>
      <w:r w:rsidR="0094112E">
        <w:rPr>
          <w:noProof/>
          <w:szCs w:val="22"/>
        </w:rPr>
        <w:t>combinazione</w:t>
      </w:r>
      <w:r w:rsidR="0094112E" w:rsidRPr="00CF084E">
        <w:rPr>
          <w:noProof/>
          <w:szCs w:val="22"/>
        </w:rPr>
        <w:t xml:space="preserve"> </w:t>
      </w:r>
      <w:r w:rsidRPr="00CF084E">
        <w:rPr>
          <w:noProof/>
          <w:szCs w:val="22"/>
        </w:rPr>
        <w:t xml:space="preserve">presentano un rischio più elevato di sviluppare </w:t>
      </w:r>
      <w:r w:rsidR="00177E2F" w:rsidRPr="00CF084E">
        <w:rPr>
          <w:noProof/>
          <w:szCs w:val="22"/>
        </w:rPr>
        <w:t>reazioni</w:t>
      </w:r>
      <w:r w:rsidRPr="00CF084E">
        <w:rPr>
          <w:noProof/>
          <w:szCs w:val="22"/>
        </w:rPr>
        <w:t xml:space="preserve"> avvers</w:t>
      </w:r>
      <w:r w:rsidR="00177E2F" w:rsidRPr="00CF084E">
        <w:rPr>
          <w:noProof/>
          <w:szCs w:val="22"/>
        </w:rPr>
        <w:t>e</w:t>
      </w:r>
      <w:r w:rsidRPr="00CF084E">
        <w:rPr>
          <w:noProof/>
          <w:szCs w:val="22"/>
        </w:rPr>
        <w:t xml:space="preserve"> epatic</w:t>
      </w:r>
      <w:r w:rsidR="00177E2F" w:rsidRPr="00CF084E">
        <w:rPr>
          <w:noProof/>
          <w:szCs w:val="22"/>
        </w:rPr>
        <w:t>he</w:t>
      </w:r>
      <w:r w:rsidRPr="00CF084E">
        <w:rPr>
          <w:noProof/>
          <w:szCs w:val="22"/>
        </w:rPr>
        <w:t xml:space="preserve"> gravi e potenzialmente fatali.</w:t>
      </w:r>
    </w:p>
    <w:p w14:paraId="6F61A47C" w14:textId="77777777" w:rsidR="006D0D59" w:rsidRPr="00CF084E" w:rsidRDefault="006D0D59" w:rsidP="00AC3FD9">
      <w:pPr>
        <w:outlineLvl w:val="0"/>
        <w:rPr>
          <w:szCs w:val="22"/>
        </w:rPr>
      </w:pPr>
    </w:p>
    <w:p w14:paraId="0FF00B22" w14:textId="77777777" w:rsidR="006D0D59" w:rsidRDefault="006D0D59" w:rsidP="00AC3FD9">
      <w:pPr>
        <w:keepNext/>
        <w:outlineLvl w:val="0"/>
        <w:rPr>
          <w:iCs/>
          <w:noProof/>
          <w:szCs w:val="22"/>
          <w:u w:val="single"/>
        </w:rPr>
      </w:pPr>
      <w:r w:rsidRPr="00CF084E">
        <w:rPr>
          <w:iCs/>
          <w:noProof/>
          <w:szCs w:val="22"/>
          <w:u w:val="single"/>
        </w:rPr>
        <w:t>Osteonecrosi</w:t>
      </w:r>
    </w:p>
    <w:p w14:paraId="06E7C1FD" w14:textId="77777777" w:rsidR="00244B85" w:rsidRPr="00CF084E" w:rsidRDefault="00244B85" w:rsidP="00AC3FD9">
      <w:pPr>
        <w:keepNext/>
        <w:outlineLvl w:val="0"/>
        <w:rPr>
          <w:szCs w:val="22"/>
        </w:rPr>
      </w:pPr>
    </w:p>
    <w:p w14:paraId="0409C7F4" w14:textId="77777777" w:rsidR="006D0D59" w:rsidRPr="00CF084E" w:rsidRDefault="006D0D59" w:rsidP="00AC3FD9">
      <w:pPr>
        <w:outlineLvl w:val="0"/>
        <w:rPr>
          <w:iCs/>
          <w:noProof/>
          <w:szCs w:val="22"/>
        </w:rPr>
      </w:pPr>
      <w:r w:rsidRPr="00CF084E">
        <w:rPr>
          <w:iCs/>
          <w:noProof/>
          <w:szCs w:val="22"/>
        </w:rPr>
        <w:t>Sebbene si ritenga che l</w:t>
      </w:r>
      <w:r w:rsidR="00AD1D4A" w:rsidRPr="00CF084E">
        <w:rPr>
          <w:iCs/>
          <w:noProof/>
          <w:szCs w:val="22"/>
        </w:rPr>
        <w:t>’</w:t>
      </w:r>
      <w:r w:rsidRPr="00CF084E">
        <w:rPr>
          <w:iCs/>
          <w:noProof/>
          <w:szCs w:val="22"/>
        </w:rPr>
        <w:t xml:space="preserve">eziologia sia multifattoriale (includendo uso di corticosteroidi, assunzione di alcol, immunosoppressione severa, indice di massa corporea più elevato), sono stati riportati casi di osteonecrosi, soprattutto in pazienti con malattia da HIV in fase avanzata e/o esposizione a lungo termine alla terapia antiretrovirale di </w:t>
      </w:r>
      <w:r w:rsidR="0094112E">
        <w:rPr>
          <w:noProof/>
          <w:szCs w:val="22"/>
        </w:rPr>
        <w:t>combinazione</w:t>
      </w:r>
      <w:r w:rsidRPr="00CF084E">
        <w:rPr>
          <w:iCs/>
          <w:noProof/>
          <w:szCs w:val="22"/>
        </w:rPr>
        <w:t>. I pazienti devono essere avvisati di rivolgersi al medico qualora sviluppino sofferenza e dolore articolare, rigidità articolare o difficoltà motoria.</w:t>
      </w:r>
    </w:p>
    <w:p w14:paraId="0648823C" w14:textId="77777777" w:rsidR="006D0D59" w:rsidRPr="00CF084E" w:rsidRDefault="006D0D59" w:rsidP="00AC3FD9">
      <w:pPr>
        <w:rPr>
          <w:u w:val="single"/>
        </w:rPr>
      </w:pPr>
    </w:p>
    <w:p w14:paraId="26B8D9D1" w14:textId="77777777" w:rsidR="006D0D59" w:rsidRDefault="006D0D59" w:rsidP="00AC3FD9">
      <w:pPr>
        <w:keepNext/>
        <w:rPr>
          <w:u w:val="single"/>
        </w:rPr>
      </w:pPr>
      <w:r w:rsidRPr="00CF084E">
        <w:rPr>
          <w:u w:val="single"/>
        </w:rPr>
        <w:t>Sindrome da riattivazione immunitaria</w:t>
      </w:r>
    </w:p>
    <w:p w14:paraId="1C88EC3D" w14:textId="77777777" w:rsidR="00244B85" w:rsidRPr="00CF084E" w:rsidRDefault="00244B85" w:rsidP="00AC3FD9">
      <w:pPr>
        <w:keepNext/>
        <w:rPr>
          <w:u w:val="single"/>
        </w:rPr>
      </w:pPr>
    </w:p>
    <w:p w14:paraId="4BDB944F" w14:textId="77777777" w:rsidR="006D0D59" w:rsidRPr="00CF084E" w:rsidRDefault="006D0D59" w:rsidP="00AC3FD9">
      <w:pPr>
        <w:suppressAutoHyphens/>
        <w:rPr>
          <w:noProof/>
          <w:szCs w:val="22"/>
        </w:rPr>
      </w:pPr>
      <w:r w:rsidRPr="00CF084E">
        <w:rPr>
          <w:noProof/>
          <w:szCs w:val="22"/>
        </w:rPr>
        <w:t xml:space="preserve">In pazienti affetti da HIV con deficienza immunitaria grave al momento della istituzione della terapia antiretrovirale di combinazione (CART), può insorgere una reazione infiammatoria a patogeni opportunisti asintomatici o residuali e causare condizioni cliniche </w:t>
      </w:r>
      <w:r w:rsidR="00AB3CD7" w:rsidRPr="00CF084E">
        <w:rPr>
          <w:noProof/>
          <w:szCs w:val="22"/>
        </w:rPr>
        <w:t>gravi</w:t>
      </w:r>
      <w:r w:rsidRPr="00CF084E">
        <w:rPr>
          <w:noProof/>
          <w:szCs w:val="22"/>
        </w:rPr>
        <w:t xml:space="preserve">, o il peggioramento dei sintomi. Tipicamente, tali reazioni sono state osservate entro le prime settimane o mesi dall’inizio della terapia antiretrovirale di combinazione (CART). Esempi rilevanti di </w:t>
      </w:r>
      <w:r w:rsidR="006A15B4">
        <w:rPr>
          <w:noProof/>
          <w:szCs w:val="22"/>
        </w:rPr>
        <w:t>tale condizione</w:t>
      </w:r>
      <w:r w:rsidR="006A15B4" w:rsidRPr="00CF084E">
        <w:rPr>
          <w:noProof/>
          <w:szCs w:val="22"/>
        </w:rPr>
        <w:t xml:space="preserve"> </w:t>
      </w:r>
      <w:r w:rsidRPr="00CF084E">
        <w:rPr>
          <w:noProof/>
          <w:szCs w:val="22"/>
        </w:rPr>
        <w:t>sono le retiniti da citomegalovirus, le infezioni micobatteriche generalizzate e/o focali e la polmonite da</w:t>
      </w:r>
      <w:r w:rsidRPr="00CF084E">
        <w:rPr>
          <w:i/>
          <w:iCs/>
          <w:szCs w:val="22"/>
        </w:rPr>
        <w:t xml:space="preserve"> Pneumocystis jiroveci</w:t>
      </w:r>
      <w:r w:rsidRPr="00CF084E">
        <w:rPr>
          <w:noProof/>
          <w:szCs w:val="22"/>
        </w:rPr>
        <w:t xml:space="preserve"> (già nota come </w:t>
      </w:r>
      <w:r w:rsidRPr="00CF084E">
        <w:rPr>
          <w:i/>
          <w:noProof/>
          <w:szCs w:val="22"/>
        </w:rPr>
        <w:t>Pneumocystis carinii</w:t>
      </w:r>
      <w:r w:rsidRPr="00CF084E">
        <w:rPr>
          <w:noProof/>
          <w:szCs w:val="22"/>
        </w:rPr>
        <w:t>). Qualsiasi sintomatologia infiammatoria deve essere valutata e, se necessario, deve essere instaurato un trattamento.</w:t>
      </w:r>
    </w:p>
    <w:p w14:paraId="41D584B9" w14:textId="77777777" w:rsidR="007362DC" w:rsidRPr="00CF084E" w:rsidRDefault="007362DC" w:rsidP="007362DC">
      <w:pPr>
        <w:suppressAutoHyphens/>
        <w:rPr>
          <w:noProof/>
          <w:szCs w:val="22"/>
        </w:rPr>
      </w:pPr>
    </w:p>
    <w:p w14:paraId="375187DF" w14:textId="77777777" w:rsidR="007A50FF" w:rsidRPr="00CF084E" w:rsidRDefault="007A50FF" w:rsidP="007A50FF">
      <w:pPr>
        <w:suppressAutoHyphens/>
        <w:rPr>
          <w:szCs w:val="22"/>
        </w:rPr>
      </w:pPr>
      <w:r w:rsidRPr="00CF084E">
        <w:rPr>
          <w:szCs w:val="22"/>
        </w:rPr>
        <w:t>Nel contesto della riattivazione immunitaria è stato riportato anche il verificarsi di disturbi autoimmuni (come la malattia di Graves</w:t>
      </w:r>
      <w:r w:rsidR="00E07666" w:rsidRPr="00E07666">
        <w:rPr>
          <w:szCs w:val="22"/>
        </w:rPr>
        <w:t xml:space="preserve"> </w:t>
      </w:r>
      <w:r w:rsidR="00E07666">
        <w:rPr>
          <w:szCs w:val="22"/>
        </w:rPr>
        <w:t>e l’epatite autoimmune</w:t>
      </w:r>
      <w:r w:rsidRPr="00CF084E">
        <w:rPr>
          <w:szCs w:val="22"/>
        </w:rPr>
        <w:t>); tuttavia il tempo di insorgenza registrato è più variabile e questi eventi possono verificarsi anche molti mesi dopo l</w:t>
      </w:r>
      <w:r w:rsidR="009E0019" w:rsidRPr="00CF084E">
        <w:rPr>
          <w:szCs w:val="22"/>
        </w:rPr>
        <w:t>’</w:t>
      </w:r>
      <w:r w:rsidRPr="00CF084E">
        <w:rPr>
          <w:szCs w:val="22"/>
        </w:rPr>
        <w:t>inizio del trattamento.</w:t>
      </w:r>
    </w:p>
    <w:p w14:paraId="4DD6479C" w14:textId="77777777" w:rsidR="00F06018" w:rsidRPr="00CF084E" w:rsidRDefault="00F06018" w:rsidP="00F06018">
      <w:pPr>
        <w:suppressAutoHyphens/>
        <w:rPr>
          <w:noProof/>
          <w:szCs w:val="22"/>
        </w:rPr>
      </w:pPr>
    </w:p>
    <w:p w14:paraId="3085FE18" w14:textId="77777777" w:rsidR="00F06018" w:rsidRDefault="00F06018" w:rsidP="00CA4F34">
      <w:pPr>
        <w:keepNext/>
        <w:keepLines/>
        <w:suppressAutoHyphens/>
        <w:rPr>
          <w:noProof/>
          <w:szCs w:val="22"/>
          <w:u w:val="single"/>
        </w:rPr>
      </w:pPr>
      <w:r w:rsidRPr="00CF084E">
        <w:rPr>
          <w:noProof/>
          <w:szCs w:val="22"/>
          <w:u w:val="single"/>
        </w:rPr>
        <w:t>Antiacidi</w:t>
      </w:r>
    </w:p>
    <w:p w14:paraId="1F71B111" w14:textId="77777777" w:rsidR="00244B85" w:rsidRPr="00CF084E" w:rsidRDefault="00244B85" w:rsidP="00CA4F34">
      <w:pPr>
        <w:keepNext/>
        <w:keepLines/>
        <w:suppressAutoHyphens/>
        <w:rPr>
          <w:noProof/>
          <w:szCs w:val="22"/>
          <w:u w:val="single"/>
        </w:rPr>
      </w:pPr>
    </w:p>
    <w:p w14:paraId="67A2A48D" w14:textId="77777777" w:rsidR="00F06018" w:rsidRPr="00CF084E" w:rsidRDefault="00F06018" w:rsidP="00F06018">
      <w:pPr>
        <w:suppressAutoHyphens/>
        <w:rPr>
          <w:szCs w:val="22"/>
        </w:rPr>
      </w:pPr>
      <w:r w:rsidRPr="00CF084E">
        <w:rPr>
          <w:szCs w:val="22"/>
        </w:rPr>
        <w:t xml:space="preserve">La somministrazione concomitante di </w:t>
      </w:r>
      <w:r w:rsidR="003A6B6A" w:rsidRPr="00CF084E">
        <w:rPr>
          <w:szCs w:val="22"/>
        </w:rPr>
        <w:t>raltegravir</w:t>
      </w:r>
      <w:r w:rsidR="003A6B6A" w:rsidRPr="00CF084E" w:rsidDel="009B6254">
        <w:rPr>
          <w:szCs w:val="22"/>
        </w:rPr>
        <w:t xml:space="preserve"> </w:t>
      </w:r>
      <w:r w:rsidRPr="00CF084E">
        <w:rPr>
          <w:szCs w:val="22"/>
        </w:rPr>
        <w:t xml:space="preserve">con antiacidi contenenti alluminio e magnesio ha dato luogo a riduzione dei livelli plasmatici di raltegravir. La somministrazione concomitante di </w:t>
      </w:r>
      <w:r w:rsidR="003A6B6A" w:rsidRPr="00CF084E">
        <w:rPr>
          <w:szCs w:val="22"/>
        </w:rPr>
        <w:t>raltegravir</w:t>
      </w:r>
      <w:r w:rsidR="003A6B6A" w:rsidRPr="00CF084E" w:rsidDel="009B6254">
        <w:rPr>
          <w:szCs w:val="22"/>
        </w:rPr>
        <w:t xml:space="preserve"> </w:t>
      </w:r>
      <w:r w:rsidRPr="00CF084E">
        <w:rPr>
          <w:szCs w:val="22"/>
        </w:rPr>
        <w:t>con antiacidi contenenti alluminio e/o magnesio non è raccomandata (vedere paragrafo 4.5).</w:t>
      </w:r>
    </w:p>
    <w:p w14:paraId="658FAB15" w14:textId="77777777" w:rsidR="006D0D59" w:rsidRPr="00CF084E" w:rsidRDefault="006D0D59" w:rsidP="00AC3FD9">
      <w:pPr>
        <w:suppressAutoHyphens/>
        <w:rPr>
          <w:noProof/>
          <w:szCs w:val="22"/>
        </w:rPr>
      </w:pPr>
    </w:p>
    <w:p w14:paraId="53A33A1E" w14:textId="77777777" w:rsidR="006D0D59" w:rsidRDefault="006D0D59" w:rsidP="00AC3FD9">
      <w:pPr>
        <w:keepNext/>
        <w:keepLines/>
        <w:suppressAutoHyphens/>
        <w:rPr>
          <w:noProof/>
          <w:szCs w:val="22"/>
          <w:u w:val="single"/>
        </w:rPr>
      </w:pPr>
      <w:r w:rsidRPr="00CF084E">
        <w:rPr>
          <w:noProof/>
          <w:szCs w:val="22"/>
          <w:u w:val="single"/>
        </w:rPr>
        <w:lastRenderedPageBreak/>
        <w:t>Rifampicina</w:t>
      </w:r>
    </w:p>
    <w:p w14:paraId="37F9638C" w14:textId="77777777" w:rsidR="00244B85" w:rsidRPr="00CF084E" w:rsidRDefault="00244B85" w:rsidP="00AC3FD9">
      <w:pPr>
        <w:keepNext/>
        <w:keepLines/>
        <w:suppressAutoHyphens/>
        <w:rPr>
          <w:noProof/>
          <w:szCs w:val="22"/>
          <w:u w:val="single"/>
        </w:rPr>
      </w:pPr>
    </w:p>
    <w:p w14:paraId="756CB2BF" w14:textId="77777777" w:rsidR="006D0D59" w:rsidRPr="00CF084E" w:rsidRDefault="006D0D59" w:rsidP="00AC3FD9">
      <w:pPr>
        <w:autoSpaceDE w:val="0"/>
        <w:autoSpaceDN w:val="0"/>
        <w:adjustRightInd w:val="0"/>
        <w:rPr>
          <w:i/>
          <w:iCs/>
        </w:rPr>
      </w:pPr>
      <w:r w:rsidRPr="00CF084E">
        <w:t xml:space="preserve">Usare cautela nel somministrare </w:t>
      </w:r>
      <w:r w:rsidR="003A6B6A" w:rsidRPr="00CF084E">
        <w:rPr>
          <w:szCs w:val="22"/>
        </w:rPr>
        <w:t>raltegravir</w:t>
      </w:r>
      <w:r w:rsidR="003A6B6A" w:rsidRPr="00CF084E" w:rsidDel="009B6254">
        <w:rPr>
          <w:szCs w:val="22"/>
        </w:rPr>
        <w:t xml:space="preserve"> </w:t>
      </w:r>
      <w:r w:rsidRPr="00CF084E">
        <w:t xml:space="preserve">in concomitanza </w:t>
      </w:r>
      <w:r w:rsidR="00AB3CD7" w:rsidRPr="00CF084E">
        <w:t xml:space="preserve">con </w:t>
      </w:r>
      <w:r w:rsidRPr="00CF084E">
        <w:t xml:space="preserve">induttori </w:t>
      </w:r>
      <w:r w:rsidR="00A26103" w:rsidRPr="00CF084E">
        <w:t xml:space="preserve">potenti </w:t>
      </w:r>
      <w:r w:rsidRPr="00CF084E">
        <w:t>della uridin-difosfo-gl</w:t>
      </w:r>
      <w:r w:rsidR="00326AF6" w:rsidRPr="00CF084E">
        <w:t>u</w:t>
      </w:r>
      <w:r w:rsidRPr="00CF084E">
        <w:t>curonosil-transferasi</w:t>
      </w:r>
      <w:r w:rsidRPr="00CF084E">
        <w:rPr>
          <w:szCs w:val="22"/>
        </w:rPr>
        <w:t xml:space="preserve"> </w:t>
      </w:r>
      <w:r w:rsidRPr="00CF084E">
        <w:t xml:space="preserve">(UGT) 1A1 (ad es. rifampicina). </w:t>
      </w:r>
      <w:r w:rsidR="008D76F5" w:rsidRPr="00CF084E">
        <w:t>R</w:t>
      </w:r>
      <w:r w:rsidRPr="00CF084E">
        <w:t>ifampicina riduce i livelli plasmatici di raltegravir; l</w:t>
      </w:r>
      <w:r w:rsidR="00AD1D4A" w:rsidRPr="00CF084E">
        <w:t>’</w:t>
      </w:r>
      <w:r w:rsidRPr="00CF084E">
        <w:t xml:space="preserve">impatto sulla efficacia di raltegravir non è noto. Comunque, se non è possibile evitare la somministrazione contemporanea con rifampicina, </w:t>
      </w:r>
      <w:r w:rsidR="00E83E9D" w:rsidRPr="00CF084E">
        <w:t xml:space="preserve">negli adulti </w:t>
      </w:r>
      <w:r w:rsidRPr="00CF084E">
        <w:t xml:space="preserve">può essere preso in considerazione il raddoppio della dose di </w:t>
      </w:r>
      <w:r w:rsidR="003A6B6A" w:rsidRPr="00CF084E">
        <w:rPr>
          <w:szCs w:val="22"/>
        </w:rPr>
        <w:t>raltegravir</w:t>
      </w:r>
      <w:r w:rsidRPr="00CF084E">
        <w:t xml:space="preserve">. Non ci sono dati per guidare la somministrazione concomitante di </w:t>
      </w:r>
      <w:r w:rsidR="003A6B6A" w:rsidRPr="00CF084E">
        <w:rPr>
          <w:szCs w:val="22"/>
        </w:rPr>
        <w:t>raltegravir</w:t>
      </w:r>
      <w:r w:rsidR="003A6B6A" w:rsidRPr="00CF084E" w:rsidDel="009B6254">
        <w:rPr>
          <w:szCs w:val="22"/>
        </w:rPr>
        <w:t xml:space="preserve"> </w:t>
      </w:r>
      <w:r w:rsidRPr="00CF084E">
        <w:t>con rifampicina in pazienti di età inferiore a 18</w:t>
      </w:r>
      <w:r w:rsidR="009306AE" w:rsidRPr="00CF084E">
        <w:t> </w:t>
      </w:r>
      <w:r w:rsidRPr="00CF084E">
        <w:t>anni (</w:t>
      </w:r>
      <w:r w:rsidRPr="00CF084E">
        <w:rPr>
          <w:szCs w:val="22"/>
        </w:rPr>
        <w:t>vedere paragrafo </w:t>
      </w:r>
      <w:r w:rsidRPr="00CF084E">
        <w:t>4.5).</w:t>
      </w:r>
    </w:p>
    <w:p w14:paraId="66122EC3" w14:textId="77777777" w:rsidR="006D0D59" w:rsidRPr="00CF084E" w:rsidRDefault="006D0D59" w:rsidP="00AC3FD9">
      <w:pPr>
        <w:autoSpaceDE w:val="0"/>
        <w:autoSpaceDN w:val="0"/>
        <w:adjustRightInd w:val="0"/>
        <w:rPr>
          <w:i/>
          <w:iCs/>
        </w:rPr>
      </w:pPr>
    </w:p>
    <w:p w14:paraId="6298E5E6" w14:textId="77777777" w:rsidR="006D0D59" w:rsidRDefault="006D0D59" w:rsidP="00AC3FD9">
      <w:pPr>
        <w:keepNext/>
        <w:keepLines/>
        <w:autoSpaceDE w:val="0"/>
        <w:autoSpaceDN w:val="0"/>
        <w:adjustRightInd w:val="0"/>
        <w:rPr>
          <w:u w:val="single"/>
        </w:rPr>
      </w:pPr>
      <w:r w:rsidRPr="00CF084E">
        <w:rPr>
          <w:u w:val="single"/>
        </w:rPr>
        <w:t>Miopatia e rabdomiolisi</w:t>
      </w:r>
    </w:p>
    <w:p w14:paraId="1EB89A73" w14:textId="77777777" w:rsidR="00244B85" w:rsidRPr="00CF084E" w:rsidRDefault="00244B85" w:rsidP="00AC3FD9">
      <w:pPr>
        <w:keepNext/>
        <w:keepLines/>
        <w:autoSpaceDE w:val="0"/>
        <w:autoSpaceDN w:val="0"/>
        <w:adjustRightInd w:val="0"/>
        <w:rPr>
          <w:iCs/>
          <w:u w:val="single"/>
        </w:rPr>
      </w:pPr>
    </w:p>
    <w:p w14:paraId="2B09E4DA" w14:textId="77777777" w:rsidR="006D0D59" w:rsidRPr="00CF084E" w:rsidRDefault="006D0D59" w:rsidP="00AC3FD9">
      <w:pPr>
        <w:autoSpaceDE w:val="0"/>
        <w:autoSpaceDN w:val="0"/>
        <w:adjustRightInd w:val="0"/>
      </w:pPr>
      <w:r w:rsidRPr="00CF084E">
        <w:t>Sono state riportate miopatia e rabdomiolisi. Usare con cautela in pazienti che hanno avuto miopatia o rabdomiolisi in passato o hanno qualsiasi condizione predisponente compresi altri medicinali associati con queste condizioni (vedere paragrafo 4.8).</w:t>
      </w:r>
    </w:p>
    <w:p w14:paraId="359D4614" w14:textId="77777777" w:rsidR="006D0D59" w:rsidRPr="00CF084E" w:rsidRDefault="006D0D59" w:rsidP="00AC3FD9">
      <w:pPr>
        <w:suppressAutoHyphens/>
        <w:rPr>
          <w:iCs/>
          <w:szCs w:val="22"/>
          <w:lang w:bidi="th-TH"/>
        </w:rPr>
      </w:pPr>
    </w:p>
    <w:p w14:paraId="6D9640A9" w14:textId="77777777" w:rsidR="0000044A" w:rsidRDefault="0000044A" w:rsidP="00AC3FD9">
      <w:pPr>
        <w:keepNext/>
        <w:outlineLvl w:val="0"/>
        <w:rPr>
          <w:iCs/>
          <w:noProof/>
          <w:szCs w:val="22"/>
          <w:u w:val="single"/>
        </w:rPr>
      </w:pPr>
      <w:r w:rsidRPr="00CF084E">
        <w:rPr>
          <w:iCs/>
          <w:noProof/>
          <w:szCs w:val="22"/>
          <w:u w:val="single"/>
        </w:rPr>
        <w:t>Gravi reazioni cutanee e di ipersensibilità</w:t>
      </w:r>
    </w:p>
    <w:p w14:paraId="383B739A" w14:textId="77777777" w:rsidR="00244B85" w:rsidRPr="00CF084E" w:rsidRDefault="00244B85" w:rsidP="00AC3FD9">
      <w:pPr>
        <w:keepNext/>
        <w:outlineLvl w:val="0"/>
        <w:rPr>
          <w:iCs/>
          <w:noProof/>
          <w:szCs w:val="22"/>
          <w:u w:val="single"/>
        </w:rPr>
      </w:pPr>
    </w:p>
    <w:p w14:paraId="5BCEBD7A" w14:textId="77777777" w:rsidR="0000044A" w:rsidRPr="00CF084E" w:rsidRDefault="0000044A" w:rsidP="00AC3FD9">
      <w:pPr>
        <w:suppressAutoHyphens/>
        <w:rPr>
          <w:iCs/>
          <w:szCs w:val="22"/>
          <w:lang w:bidi="th-TH"/>
        </w:rPr>
      </w:pPr>
      <w:r w:rsidRPr="00CF084E">
        <w:rPr>
          <w:szCs w:val="22"/>
        </w:rPr>
        <w:t xml:space="preserve">Reazioni cutanee gravi, potenzialmente letali e con esito fatale sono state riportate in pazienti in terapia con </w:t>
      </w:r>
      <w:r w:rsidR="003A6B6A" w:rsidRPr="00CF084E">
        <w:rPr>
          <w:szCs w:val="22"/>
        </w:rPr>
        <w:t>raltegravir</w:t>
      </w:r>
      <w:r w:rsidRPr="00CF084E">
        <w:rPr>
          <w:szCs w:val="22"/>
        </w:rPr>
        <w:t xml:space="preserve">, nella maggior parte dei casi in concomitanza con altri medicinali associati a queste reazioni. Queste comprendono casi di sindrome di </w:t>
      </w:r>
      <w:r w:rsidRPr="00CF084E">
        <w:rPr>
          <w:rFonts w:cs="Arial"/>
          <w:szCs w:val="22"/>
        </w:rPr>
        <w:t>Stevens-Johnson e necrolisi epidermica tossica. Sono state anche riportate reazioni di ipersensibilità caratterizzate da eruzione cutanea, sintomi sistemici, e talvolta, disfunzione d</w:t>
      </w:r>
      <w:r w:rsidR="00AD1D4A" w:rsidRPr="00CF084E">
        <w:rPr>
          <w:rFonts w:cs="Arial"/>
          <w:szCs w:val="22"/>
        </w:rPr>
        <w:t>’</w:t>
      </w:r>
      <w:r w:rsidR="00B60696" w:rsidRPr="00CF084E">
        <w:rPr>
          <w:rFonts w:cs="Arial"/>
          <w:szCs w:val="22"/>
        </w:rPr>
        <w:t>organo, compresa l’</w:t>
      </w:r>
      <w:r w:rsidRPr="00CF084E">
        <w:rPr>
          <w:rFonts w:cs="Arial"/>
          <w:szCs w:val="22"/>
        </w:rPr>
        <w:t xml:space="preserve">insufficienza epatica. Interrompere immediatamente la terapia con </w:t>
      </w:r>
      <w:r w:rsidR="003A6B6A" w:rsidRPr="00CF084E">
        <w:rPr>
          <w:szCs w:val="22"/>
        </w:rPr>
        <w:t>raltegravir</w:t>
      </w:r>
      <w:r w:rsidR="003A6B6A" w:rsidRPr="00CF084E" w:rsidDel="009B6254">
        <w:rPr>
          <w:szCs w:val="22"/>
        </w:rPr>
        <w:t xml:space="preserve"> </w:t>
      </w:r>
      <w:r w:rsidRPr="00CF084E">
        <w:rPr>
          <w:rFonts w:cs="Arial"/>
          <w:szCs w:val="22"/>
        </w:rPr>
        <w:t>ed altri agenti sospetti qualora si sviluppino segni o sintomi di reazioni cutanee gravi o reazioni di ipersensibilità (che comprendono, ma che non sono limitate a</w:t>
      </w:r>
      <w:r w:rsidR="007B6896">
        <w:rPr>
          <w:rFonts w:cs="Arial"/>
          <w:szCs w:val="22"/>
        </w:rPr>
        <w:t>:</w:t>
      </w:r>
      <w:r w:rsidRPr="00CF084E">
        <w:rPr>
          <w:rFonts w:cs="Arial"/>
          <w:szCs w:val="22"/>
        </w:rPr>
        <w:t xml:space="preserve"> eruzione cutanea grave o eruzione cutanea accompagnata da febbre, malessere generale, affaticamento, dolori muscolari o articolari, vescicole, lesioni orali, congiuntivite, edema facciale, epatite, eosinofilia, angioedema). Lo stato clinico</w:t>
      </w:r>
      <w:r w:rsidR="00AB3CD7" w:rsidRPr="00CF084E">
        <w:rPr>
          <w:rFonts w:cs="Arial"/>
          <w:szCs w:val="22"/>
        </w:rPr>
        <w:t>,</w:t>
      </w:r>
      <w:r w:rsidRPr="00CF084E">
        <w:rPr>
          <w:rFonts w:cs="Arial"/>
          <w:szCs w:val="22"/>
        </w:rPr>
        <w:t xml:space="preserve"> compresa la </w:t>
      </w:r>
      <w:r w:rsidRPr="00CF084E">
        <w:rPr>
          <w:rFonts w:eastAsia="MS Mincho" w:cs="Arial"/>
          <w:szCs w:val="22"/>
        </w:rPr>
        <w:t>aminotransferasi epatica</w:t>
      </w:r>
      <w:r w:rsidR="00AB3CD7" w:rsidRPr="00CF084E">
        <w:rPr>
          <w:rFonts w:eastAsia="MS Mincho" w:cs="Arial"/>
          <w:szCs w:val="22"/>
        </w:rPr>
        <w:t>,</w:t>
      </w:r>
      <w:r w:rsidRPr="00CF084E">
        <w:rPr>
          <w:rFonts w:eastAsia="MS Mincho" w:cs="Arial"/>
          <w:szCs w:val="22"/>
        </w:rPr>
        <w:t xml:space="preserve"> deve essere monitorato e deve essere instaurata una terapia appropriata. Il ritardo nella interruzione del trattamento con </w:t>
      </w:r>
      <w:r w:rsidR="003A6B6A" w:rsidRPr="00CF084E">
        <w:rPr>
          <w:szCs w:val="22"/>
        </w:rPr>
        <w:t>raltegravir</w:t>
      </w:r>
      <w:r w:rsidR="003A6B6A" w:rsidRPr="00CF084E" w:rsidDel="009B6254">
        <w:rPr>
          <w:szCs w:val="22"/>
        </w:rPr>
        <w:t xml:space="preserve"> </w:t>
      </w:r>
      <w:r w:rsidRPr="00CF084E">
        <w:rPr>
          <w:rFonts w:eastAsia="MS Mincho" w:cs="Arial"/>
          <w:szCs w:val="22"/>
        </w:rPr>
        <w:t>o con</w:t>
      </w:r>
      <w:r w:rsidRPr="00CF084E">
        <w:rPr>
          <w:rFonts w:cs="Arial"/>
          <w:szCs w:val="22"/>
        </w:rPr>
        <w:t xml:space="preserve"> altri agenti sospetti dopo la comparsa di una eruzione cutanea grave può dar luogo ad una reazione </w:t>
      </w:r>
      <w:r w:rsidR="0014019C" w:rsidRPr="00CF084E">
        <w:rPr>
          <w:szCs w:val="22"/>
        </w:rPr>
        <w:t>potenzialmente letale</w:t>
      </w:r>
      <w:r w:rsidRPr="00CF084E">
        <w:rPr>
          <w:rFonts w:cs="Arial"/>
          <w:szCs w:val="22"/>
        </w:rPr>
        <w:t>.</w:t>
      </w:r>
    </w:p>
    <w:p w14:paraId="2547C5B1" w14:textId="77777777" w:rsidR="0000044A" w:rsidRPr="00CF084E" w:rsidRDefault="0000044A" w:rsidP="00AC3FD9">
      <w:pPr>
        <w:tabs>
          <w:tab w:val="left" w:pos="6833"/>
          <w:tab w:val="left" w:pos="13325"/>
        </w:tabs>
        <w:rPr>
          <w:szCs w:val="22"/>
        </w:rPr>
      </w:pPr>
    </w:p>
    <w:p w14:paraId="4D77DF02" w14:textId="77777777" w:rsidR="006D0D59" w:rsidRDefault="006D0D59" w:rsidP="00AC3FD9">
      <w:pPr>
        <w:keepNext/>
        <w:keepLines/>
        <w:suppressAutoHyphens/>
        <w:rPr>
          <w:iCs/>
          <w:szCs w:val="22"/>
          <w:u w:val="single"/>
          <w:lang w:bidi="th-TH"/>
        </w:rPr>
      </w:pPr>
      <w:r w:rsidRPr="00CF084E">
        <w:rPr>
          <w:iCs/>
          <w:szCs w:val="22"/>
          <w:u w:val="single"/>
          <w:lang w:bidi="th-TH"/>
        </w:rPr>
        <w:t>Eruzione cutanea</w:t>
      </w:r>
    </w:p>
    <w:p w14:paraId="0AB3230D" w14:textId="77777777" w:rsidR="00244B85" w:rsidRPr="00CF084E" w:rsidRDefault="00244B85" w:rsidP="00AC3FD9">
      <w:pPr>
        <w:keepNext/>
        <w:keepLines/>
        <w:suppressAutoHyphens/>
        <w:rPr>
          <w:iCs/>
          <w:szCs w:val="22"/>
          <w:u w:val="single"/>
          <w:lang w:bidi="th-TH"/>
        </w:rPr>
      </w:pPr>
    </w:p>
    <w:p w14:paraId="15545C9A" w14:textId="77777777" w:rsidR="006D0D59" w:rsidRPr="00CF084E" w:rsidRDefault="006D0D59" w:rsidP="00AC3FD9">
      <w:pPr>
        <w:rPr>
          <w:i/>
          <w:szCs w:val="22"/>
        </w:rPr>
      </w:pPr>
      <w:r w:rsidRPr="00CF084E">
        <w:rPr>
          <w:iCs/>
          <w:szCs w:val="22"/>
          <w:lang w:bidi="th-TH"/>
        </w:rPr>
        <w:t>L</w:t>
      </w:r>
      <w:r w:rsidR="00AD1D4A" w:rsidRPr="00CF084E">
        <w:rPr>
          <w:iCs/>
          <w:szCs w:val="22"/>
          <w:lang w:bidi="th-TH"/>
        </w:rPr>
        <w:t>’</w:t>
      </w:r>
      <w:r w:rsidRPr="00CF084E">
        <w:rPr>
          <w:iCs/>
          <w:szCs w:val="22"/>
          <w:lang w:bidi="th-TH"/>
        </w:rPr>
        <w:t xml:space="preserve">eruzione cutanea si è verificata più comunemente in pazienti con esperienza di trattamento che ricevevano regimi terapeutici contenenti </w:t>
      </w:r>
      <w:r w:rsidR="008F7E46" w:rsidRPr="00CF084E">
        <w:rPr>
          <w:szCs w:val="22"/>
        </w:rPr>
        <w:t>raltegravir</w:t>
      </w:r>
      <w:r w:rsidR="008F7E46" w:rsidRPr="00CF084E" w:rsidDel="009B6254">
        <w:rPr>
          <w:szCs w:val="22"/>
        </w:rPr>
        <w:t xml:space="preserve"> </w:t>
      </w:r>
      <w:r w:rsidR="007575D1" w:rsidRPr="00CF084E">
        <w:rPr>
          <w:iCs/>
          <w:szCs w:val="22"/>
          <w:lang w:bidi="th-TH"/>
        </w:rPr>
        <w:t>e</w:t>
      </w:r>
      <w:r w:rsidRPr="00CF084E">
        <w:rPr>
          <w:iCs/>
          <w:szCs w:val="22"/>
          <w:lang w:bidi="th-TH"/>
        </w:rPr>
        <w:t xml:space="preserve"> darunavir rispetto a pazienti che ricevevano </w:t>
      </w:r>
      <w:r w:rsidR="00244B85">
        <w:rPr>
          <w:iCs/>
          <w:szCs w:val="22"/>
          <w:lang w:bidi="th-TH"/>
        </w:rPr>
        <w:t>raltegravir</w:t>
      </w:r>
      <w:r w:rsidR="00244B85" w:rsidRPr="00CF084E">
        <w:rPr>
          <w:iCs/>
          <w:szCs w:val="22"/>
          <w:lang w:bidi="th-TH"/>
        </w:rPr>
        <w:t xml:space="preserve"> </w:t>
      </w:r>
      <w:r w:rsidRPr="00CF084E">
        <w:rPr>
          <w:iCs/>
          <w:szCs w:val="22"/>
          <w:lang w:bidi="th-TH"/>
        </w:rPr>
        <w:t xml:space="preserve">senza darunavir o darunavir senza </w:t>
      </w:r>
      <w:r w:rsidR="008F7E46" w:rsidRPr="00CF084E">
        <w:rPr>
          <w:szCs w:val="22"/>
        </w:rPr>
        <w:t>raltegravir</w:t>
      </w:r>
      <w:r w:rsidR="008F7E46" w:rsidRPr="00CF084E" w:rsidDel="009B6254">
        <w:rPr>
          <w:szCs w:val="22"/>
        </w:rPr>
        <w:t xml:space="preserve"> </w:t>
      </w:r>
      <w:r w:rsidRPr="00CF084E">
        <w:t>(vedere paragrafo 4.8)</w:t>
      </w:r>
      <w:r w:rsidRPr="00CF084E">
        <w:rPr>
          <w:iCs/>
          <w:szCs w:val="22"/>
          <w:lang w:bidi="th-TH"/>
        </w:rPr>
        <w:t>.</w:t>
      </w:r>
    </w:p>
    <w:p w14:paraId="6071403B" w14:textId="77777777" w:rsidR="006D0D59" w:rsidRPr="00CF084E" w:rsidRDefault="006D0D59" w:rsidP="00AC3FD9">
      <w:pPr>
        <w:tabs>
          <w:tab w:val="left" w:pos="6833"/>
          <w:tab w:val="left" w:pos="13325"/>
        </w:tabs>
        <w:rPr>
          <w:szCs w:val="22"/>
        </w:rPr>
      </w:pPr>
      <w:bookmarkStart w:id="3" w:name="OLE_LINK67"/>
      <w:bookmarkStart w:id="4" w:name="OLE_LINK68"/>
    </w:p>
    <w:p w14:paraId="73BA11CA" w14:textId="77777777" w:rsidR="0063745C" w:rsidRDefault="0063745C" w:rsidP="00AC3FD9">
      <w:pPr>
        <w:keepNext/>
        <w:keepLines/>
      </w:pPr>
      <w:r>
        <w:rPr>
          <w:szCs w:val="22"/>
          <w:u w:val="single"/>
        </w:rPr>
        <w:t xml:space="preserve">Compresse masticabili </w:t>
      </w:r>
      <w:r w:rsidRPr="009D6FBD">
        <w:rPr>
          <w:szCs w:val="22"/>
          <w:u w:val="single"/>
        </w:rPr>
        <w:t xml:space="preserve">da </w:t>
      </w:r>
      <w:r w:rsidRPr="009D6FBD">
        <w:rPr>
          <w:u w:val="single"/>
        </w:rPr>
        <w:t>2</w:t>
      </w:r>
      <w:r w:rsidRPr="00CF6158">
        <w:rPr>
          <w:u w:val="single"/>
        </w:rPr>
        <w:t>5 mg</w:t>
      </w:r>
    </w:p>
    <w:p w14:paraId="444963F9" w14:textId="77777777" w:rsidR="0063745C" w:rsidRDefault="0063745C" w:rsidP="00AC3FD9">
      <w:pPr>
        <w:keepNext/>
        <w:keepLines/>
      </w:pPr>
    </w:p>
    <w:p w14:paraId="4E8D2F62" w14:textId="77777777" w:rsidR="006D0D59" w:rsidRDefault="006D0D59" w:rsidP="00AC3FD9">
      <w:pPr>
        <w:keepNext/>
        <w:keepLines/>
        <w:rPr>
          <w:u w:val="single"/>
        </w:rPr>
      </w:pPr>
      <w:r w:rsidRPr="009D6FBD">
        <w:rPr>
          <w:u w:val="single"/>
        </w:rPr>
        <w:t>Fruttosio</w:t>
      </w:r>
    </w:p>
    <w:p w14:paraId="195F99F8" w14:textId="77777777" w:rsidR="00C0545D" w:rsidRPr="009D6FBD" w:rsidRDefault="00C0545D" w:rsidP="00AC3FD9">
      <w:pPr>
        <w:keepNext/>
        <w:keepLines/>
        <w:rPr>
          <w:szCs w:val="22"/>
          <w:u w:val="single"/>
        </w:rPr>
      </w:pPr>
    </w:p>
    <w:p w14:paraId="03A290FF" w14:textId="77777777" w:rsidR="003643B6" w:rsidRDefault="0063745C" w:rsidP="00AC3FD9">
      <w:pPr>
        <w:suppressAutoHyphens/>
        <w:rPr>
          <w:szCs w:val="22"/>
        </w:rPr>
      </w:pPr>
      <w:r>
        <w:rPr>
          <w:szCs w:val="22"/>
        </w:rPr>
        <w:t>Questo medicinale contiene</w:t>
      </w:r>
      <w:r w:rsidR="006D0D59" w:rsidRPr="00CF084E">
        <w:rPr>
          <w:szCs w:val="22"/>
        </w:rPr>
        <w:t xml:space="preserve"> </w:t>
      </w:r>
      <w:r>
        <w:rPr>
          <w:szCs w:val="22"/>
        </w:rPr>
        <w:t xml:space="preserve">fino a 0,54 mg di </w:t>
      </w:r>
      <w:r w:rsidR="006D0D59" w:rsidRPr="00CF084E">
        <w:rPr>
          <w:szCs w:val="22"/>
        </w:rPr>
        <w:t xml:space="preserve">fruttosio </w:t>
      </w:r>
      <w:r>
        <w:rPr>
          <w:szCs w:val="22"/>
        </w:rPr>
        <w:t>per compressa</w:t>
      </w:r>
      <w:r w:rsidR="006D0D59" w:rsidRPr="00CF084E">
        <w:rPr>
          <w:szCs w:val="22"/>
        </w:rPr>
        <w:t>.</w:t>
      </w:r>
    </w:p>
    <w:p w14:paraId="0EA12835" w14:textId="77777777" w:rsidR="006D0D59" w:rsidRDefault="0063745C" w:rsidP="00AC3FD9">
      <w:pPr>
        <w:suppressAutoHyphens/>
        <w:rPr>
          <w:szCs w:val="22"/>
        </w:rPr>
      </w:pPr>
      <w:r w:rsidRPr="0063745C">
        <w:rPr>
          <w:szCs w:val="22"/>
        </w:rPr>
        <w:t>Fruttosio può danneggiare i denti</w:t>
      </w:r>
      <w:r w:rsidR="006D0D59" w:rsidRPr="00CF084E">
        <w:rPr>
          <w:szCs w:val="22"/>
        </w:rPr>
        <w:t>.</w:t>
      </w:r>
      <w:bookmarkEnd w:id="3"/>
      <w:bookmarkEnd w:id="4"/>
    </w:p>
    <w:p w14:paraId="57903B1D" w14:textId="77777777" w:rsidR="00017183" w:rsidRPr="00CF6158" w:rsidRDefault="00017183" w:rsidP="00AC3FD9">
      <w:pPr>
        <w:suppressAutoHyphens/>
        <w:rPr>
          <w:bCs/>
          <w:noProof/>
          <w:szCs w:val="22"/>
        </w:rPr>
      </w:pPr>
    </w:p>
    <w:p w14:paraId="5338BAC6" w14:textId="77777777" w:rsidR="0063745C" w:rsidRDefault="0063745C" w:rsidP="00017183">
      <w:pPr>
        <w:keepNext/>
        <w:keepLines/>
        <w:suppressAutoHyphens/>
        <w:ind w:left="567" w:hanging="567"/>
        <w:rPr>
          <w:noProof/>
          <w:szCs w:val="22"/>
          <w:u w:val="single"/>
        </w:rPr>
      </w:pPr>
      <w:r>
        <w:rPr>
          <w:noProof/>
          <w:szCs w:val="22"/>
          <w:u w:val="single"/>
        </w:rPr>
        <w:t>Sorbitolo</w:t>
      </w:r>
    </w:p>
    <w:p w14:paraId="426225B5" w14:textId="77777777" w:rsidR="00C0545D" w:rsidRDefault="00C0545D" w:rsidP="00017183">
      <w:pPr>
        <w:keepNext/>
        <w:keepLines/>
        <w:suppressAutoHyphens/>
        <w:ind w:left="567" w:hanging="567"/>
        <w:rPr>
          <w:noProof/>
          <w:szCs w:val="22"/>
          <w:u w:val="single"/>
        </w:rPr>
      </w:pPr>
    </w:p>
    <w:p w14:paraId="4A4D5A2F" w14:textId="77777777" w:rsidR="0063745C" w:rsidRDefault="0063745C" w:rsidP="00CF6158">
      <w:pPr>
        <w:suppressAutoHyphens/>
        <w:ind w:left="567" w:hanging="567"/>
        <w:rPr>
          <w:noProof/>
          <w:szCs w:val="22"/>
        </w:rPr>
      </w:pPr>
      <w:r w:rsidRPr="0063745C">
        <w:rPr>
          <w:noProof/>
          <w:szCs w:val="22"/>
        </w:rPr>
        <w:t xml:space="preserve">Questo medicinale contiene fino a </w:t>
      </w:r>
      <w:r>
        <w:rPr>
          <w:noProof/>
          <w:szCs w:val="22"/>
        </w:rPr>
        <w:t>1</w:t>
      </w:r>
      <w:r w:rsidRPr="0063745C">
        <w:rPr>
          <w:noProof/>
          <w:szCs w:val="22"/>
        </w:rPr>
        <w:t>,5</w:t>
      </w:r>
      <w:r>
        <w:rPr>
          <w:noProof/>
          <w:szCs w:val="22"/>
        </w:rPr>
        <w:t> </w:t>
      </w:r>
      <w:r w:rsidRPr="0063745C">
        <w:rPr>
          <w:noProof/>
          <w:szCs w:val="22"/>
        </w:rPr>
        <w:t>mg di sorbitolo</w:t>
      </w:r>
      <w:r>
        <w:rPr>
          <w:noProof/>
          <w:szCs w:val="22"/>
        </w:rPr>
        <w:t xml:space="preserve"> (E 420) </w:t>
      </w:r>
      <w:r w:rsidRPr="0063745C">
        <w:rPr>
          <w:noProof/>
          <w:szCs w:val="22"/>
        </w:rPr>
        <w:t>per compressa.</w:t>
      </w:r>
    </w:p>
    <w:p w14:paraId="14899737" w14:textId="77777777" w:rsidR="0063745C" w:rsidRPr="00CF6158" w:rsidRDefault="0063745C" w:rsidP="00CF6158">
      <w:pPr>
        <w:suppressAutoHyphens/>
        <w:rPr>
          <w:noProof/>
          <w:szCs w:val="22"/>
        </w:rPr>
      </w:pPr>
      <w:r w:rsidRPr="0063745C">
        <w:rPr>
          <w:noProof/>
          <w:szCs w:val="22"/>
        </w:rPr>
        <w:t>Il contenuto di sorbitolo in medicinali per uso orale può modificare la biodisponibilità di altri medicinali per uso orale co-somministrati.</w:t>
      </w:r>
    </w:p>
    <w:p w14:paraId="7D7AE029" w14:textId="77777777" w:rsidR="0063745C" w:rsidRDefault="0063745C" w:rsidP="00D871CC">
      <w:pPr>
        <w:suppressAutoHyphens/>
        <w:ind w:left="567" w:hanging="567"/>
        <w:rPr>
          <w:noProof/>
          <w:szCs w:val="22"/>
        </w:rPr>
      </w:pPr>
    </w:p>
    <w:p w14:paraId="6DF67429" w14:textId="77777777" w:rsidR="0063745C" w:rsidRDefault="0063745C" w:rsidP="0063745C">
      <w:pPr>
        <w:keepNext/>
        <w:keepLines/>
        <w:suppressAutoHyphens/>
        <w:ind w:left="567" w:hanging="567"/>
        <w:rPr>
          <w:noProof/>
          <w:szCs w:val="22"/>
          <w:u w:val="single"/>
        </w:rPr>
      </w:pPr>
      <w:r>
        <w:rPr>
          <w:noProof/>
          <w:szCs w:val="22"/>
          <w:u w:val="single"/>
        </w:rPr>
        <w:t>Aspartame</w:t>
      </w:r>
    </w:p>
    <w:p w14:paraId="22D33F0F" w14:textId="77777777" w:rsidR="00C0545D" w:rsidRDefault="00C0545D" w:rsidP="0063745C">
      <w:pPr>
        <w:keepNext/>
        <w:keepLines/>
        <w:suppressAutoHyphens/>
        <w:ind w:left="567" w:hanging="567"/>
        <w:rPr>
          <w:noProof/>
          <w:szCs w:val="22"/>
          <w:u w:val="single"/>
        </w:rPr>
      </w:pPr>
    </w:p>
    <w:p w14:paraId="1D26E729" w14:textId="77777777" w:rsidR="0063745C" w:rsidRDefault="0063745C" w:rsidP="00CF6158">
      <w:pPr>
        <w:suppressAutoHyphens/>
        <w:rPr>
          <w:noProof/>
          <w:szCs w:val="22"/>
        </w:rPr>
      </w:pPr>
      <w:r w:rsidRPr="0063745C">
        <w:rPr>
          <w:noProof/>
          <w:szCs w:val="22"/>
        </w:rPr>
        <w:t>Questo medicinale</w:t>
      </w:r>
      <w:r w:rsidR="00202AF1" w:rsidRPr="00202AF1">
        <w:t xml:space="preserve"> </w:t>
      </w:r>
      <w:r w:rsidR="00202AF1">
        <w:t xml:space="preserve">contiene aspartame (E 951), </w:t>
      </w:r>
      <w:r w:rsidR="00202AF1" w:rsidRPr="00202AF1">
        <w:rPr>
          <w:noProof/>
          <w:szCs w:val="22"/>
        </w:rPr>
        <w:t>una fonte di fenilalanina</w:t>
      </w:r>
      <w:r w:rsidR="00202AF1">
        <w:rPr>
          <w:noProof/>
          <w:szCs w:val="22"/>
        </w:rPr>
        <w:t xml:space="preserve">. Ogni compressa masticabile da 25 mg contiene fino a 0,47 mg di aspartame, corrispondente a un massimo di 0,05 mg di </w:t>
      </w:r>
      <w:r w:rsidR="00202AF1" w:rsidRPr="00202AF1">
        <w:rPr>
          <w:noProof/>
          <w:szCs w:val="22"/>
        </w:rPr>
        <w:t>fenilalanina</w:t>
      </w:r>
      <w:r w:rsidR="00202AF1">
        <w:rPr>
          <w:noProof/>
          <w:szCs w:val="22"/>
        </w:rPr>
        <w:t>. P</w:t>
      </w:r>
      <w:r w:rsidR="00202AF1" w:rsidRPr="00202AF1">
        <w:rPr>
          <w:noProof/>
          <w:szCs w:val="22"/>
        </w:rPr>
        <w:t>uò esser</w:t>
      </w:r>
      <w:r w:rsidR="00202AF1">
        <w:rPr>
          <w:noProof/>
          <w:szCs w:val="22"/>
        </w:rPr>
        <w:t>e</w:t>
      </w:r>
      <w:r w:rsidR="00202AF1" w:rsidRPr="00202AF1">
        <w:rPr>
          <w:noProof/>
          <w:szCs w:val="22"/>
        </w:rPr>
        <w:t xml:space="preserve"> dannos</w:t>
      </w:r>
      <w:r w:rsidR="003643B6">
        <w:rPr>
          <w:noProof/>
          <w:szCs w:val="22"/>
        </w:rPr>
        <w:t>o</w:t>
      </w:r>
      <w:r w:rsidR="00202AF1" w:rsidRPr="00202AF1">
        <w:rPr>
          <w:noProof/>
          <w:szCs w:val="22"/>
        </w:rPr>
        <w:t xml:space="preserve"> </w:t>
      </w:r>
      <w:r w:rsidR="00202AF1">
        <w:rPr>
          <w:noProof/>
          <w:szCs w:val="22"/>
        </w:rPr>
        <w:t>per i pazienti affetti da</w:t>
      </w:r>
      <w:r w:rsidR="00202AF1" w:rsidRPr="00202AF1">
        <w:rPr>
          <w:noProof/>
          <w:szCs w:val="22"/>
        </w:rPr>
        <w:t xml:space="preserve"> fenilchetonuria</w:t>
      </w:r>
      <w:r w:rsidR="00202AF1">
        <w:rPr>
          <w:noProof/>
          <w:szCs w:val="22"/>
        </w:rPr>
        <w:t>.</w:t>
      </w:r>
    </w:p>
    <w:p w14:paraId="787ED905" w14:textId="77777777" w:rsidR="00202AF1" w:rsidRPr="00CF6158" w:rsidRDefault="00202AF1" w:rsidP="00CF6158">
      <w:pPr>
        <w:suppressAutoHyphens/>
        <w:ind w:left="567" w:hanging="567"/>
        <w:rPr>
          <w:noProof/>
          <w:szCs w:val="22"/>
        </w:rPr>
      </w:pPr>
    </w:p>
    <w:p w14:paraId="35589FCF" w14:textId="77777777" w:rsidR="00017183" w:rsidRDefault="00017183" w:rsidP="00017183">
      <w:pPr>
        <w:keepNext/>
        <w:keepLines/>
        <w:suppressAutoHyphens/>
        <w:ind w:left="567" w:hanging="567"/>
        <w:rPr>
          <w:noProof/>
          <w:szCs w:val="22"/>
          <w:u w:val="single"/>
        </w:rPr>
      </w:pPr>
      <w:r w:rsidRPr="00C709DB">
        <w:rPr>
          <w:noProof/>
          <w:szCs w:val="22"/>
          <w:u w:val="single"/>
        </w:rPr>
        <w:lastRenderedPageBreak/>
        <w:t>Sodio</w:t>
      </w:r>
    </w:p>
    <w:p w14:paraId="23F79FF1" w14:textId="77777777" w:rsidR="00C0545D" w:rsidRPr="00C709DB" w:rsidRDefault="00C0545D" w:rsidP="00017183">
      <w:pPr>
        <w:keepNext/>
        <w:keepLines/>
        <w:suppressAutoHyphens/>
        <w:ind w:left="567" w:hanging="567"/>
        <w:rPr>
          <w:noProof/>
          <w:szCs w:val="22"/>
          <w:u w:val="single"/>
        </w:rPr>
      </w:pPr>
    </w:p>
    <w:p w14:paraId="6DBFAEEC" w14:textId="77777777" w:rsidR="006D0D59" w:rsidRDefault="00017183" w:rsidP="00CF6158">
      <w:pPr>
        <w:suppressAutoHyphens/>
        <w:rPr>
          <w:noProof/>
          <w:szCs w:val="22"/>
        </w:rPr>
      </w:pPr>
      <w:r w:rsidRPr="0062068B">
        <w:rPr>
          <w:noProof/>
          <w:szCs w:val="22"/>
        </w:rPr>
        <w:t>Questo medicinale contiene meno di 1</w:t>
      </w:r>
      <w:r>
        <w:rPr>
          <w:noProof/>
          <w:szCs w:val="22"/>
        </w:rPr>
        <w:t> </w:t>
      </w:r>
      <w:r w:rsidRPr="0062068B">
        <w:rPr>
          <w:noProof/>
          <w:szCs w:val="22"/>
        </w:rPr>
        <w:t>mmol (23</w:t>
      </w:r>
      <w:r>
        <w:rPr>
          <w:noProof/>
          <w:szCs w:val="22"/>
        </w:rPr>
        <w:t> </w:t>
      </w:r>
      <w:r w:rsidRPr="0062068B">
        <w:rPr>
          <w:noProof/>
          <w:szCs w:val="22"/>
        </w:rPr>
        <w:t xml:space="preserve">mg) di sodio per </w:t>
      </w:r>
      <w:r>
        <w:rPr>
          <w:noProof/>
          <w:szCs w:val="22"/>
        </w:rPr>
        <w:t>compressa</w:t>
      </w:r>
      <w:r w:rsidRPr="0062068B">
        <w:rPr>
          <w:noProof/>
          <w:szCs w:val="22"/>
        </w:rPr>
        <w:t xml:space="preserve">, cioè essenzialmente </w:t>
      </w:r>
      <w:r>
        <w:rPr>
          <w:noProof/>
          <w:szCs w:val="22"/>
        </w:rPr>
        <w:t>“</w:t>
      </w:r>
      <w:r w:rsidRPr="0062068B">
        <w:rPr>
          <w:noProof/>
          <w:szCs w:val="22"/>
        </w:rPr>
        <w:t>senza sodi</w:t>
      </w:r>
      <w:r>
        <w:rPr>
          <w:noProof/>
          <w:szCs w:val="22"/>
        </w:rPr>
        <w:t>o”</w:t>
      </w:r>
      <w:r w:rsidRPr="0062068B">
        <w:rPr>
          <w:noProof/>
          <w:szCs w:val="22"/>
        </w:rPr>
        <w:t>.</w:t>
      </w:r>
    </w:p>
    <w:p w14:paraId="6DA693C9" w14:textId="77777777" w:rsidR="00017183" w:rsidRDefault="00017183" w:rsidP="00017183">
      <w:pPr>
        <w:suppressAutoHyphens/>
        <w:ind w:left="567" w:hanging="567"/>
        <w:rPr>
          <w:noProof/>
          <w:szCs w:val="22"/>
        </w:rPr>
      </w:pPr>
    </w:p>
    <w:p w14:paraId="2A807032" w14:textId="77777777" w:rsidR="003643B6" w:rsidRDefault="003643B6" w:rsidP="00CF6158">
      <w:pPr>
        <w:keepNext/>
        <w:keepLines/>
        <w:suppressAutoHyphens/>
        <w:ind w:left="567" w:hanging="567"/>
        <w:rPr>
          <w:noProof/>
          <w:szCs w:val="22"/>
          <w:u w:val="single"/>
        </w:rPr>
      </w:pPr>
      <w:r w:rsidRPr="00CF6158">
        <w:rPr>
          <w:noProof/>
          <w:szCs w:val="22"/>
          <w:u w:val="single"/>
        </w:rPr>
        <w:t>Saccarosio</w:t>
      </w:r>
    </w:p>
    <w:p w14:paraId="1C5CF07A" w14:textId="77777777" w:rsidR="00C0545D" w:rsidRPr="00CF6158" w:rsidRDefault="00C0545D" w:rsidP="00CF6158">
      <w:pPr>
        <w:keepNext/>
        <w:keepLines/>
        <w:suppressAutoHyphens/>
        <w:ind w:left="567" w:hanging="567"/>
        <w:rPr>
          <w:noProof/>
          <w:szCs w:val="22"/>
          <w:u w:val="single"/>
        </w:rPr>
      </w:pPr>
    </w:p>
    <w:p w14:paraId="348248A5" w14:textId="77777777" w:rsidR="003643B6" w:rsidRDefault="003643B6" w:rsidP="00017183">
      <w:pPr>
        <w:suppressAutoHyphens/>
        <w:ind w:left="567" w:hanging="567"/>
        <w:rPr>
          <w:noProof/>
          <w:szCs w:val="22"/>
        </w:rPr>
      </w:pPr>
      <w:r>
        <w:rPr>
          <w:noProof/>
          <w:szCs w:val="22"/>
        </w:rPr>
        <w:t>Questo medicinale contiene fino a 3,5 mg di saccarosio in ogni compressa masticabile da 25 mg.</w:t>
      </w:r>
    </w:p>
    <w:p w14:paraId="0529B0FF" w14:textId="77777777" w:rsidR="003643B6" w:rsidRDefault="003643B6" w:rsidP="00017183">
      <w:pPr>
        <w:suppressAutoHyphens/>
        <w:ind w:left="567" w:hanging="567"/>
        <w:rPr>
          <w:noProof/>
          <w:szCs w:val="22"/>
        </w:rPr>
      </w:pPr>
      <w:r w:rsidRPr="003643B6">
        <w:rPr>
          <w:noProof/>
          <w:szCs w:val="22"/>
        </w:rPr>
        <w:t>Può essere dannoso per i denti</w:t>
      </w:r>
      <w:r>
        <w:rPr>
          <w:noProof/>
          <w:szCs w:val="22"/>
        </w:rPr>
        <w:t>.</w:t>
      </w:r>
    </w:p>
    <w:p w14:paraId="2B77CBF4" w14:textId="77777777" w:rsidR="003643B6" w:rsidRDefault="003643B6" w:rsidP="00CF6158">
      <w:pPr>
        <w:suppressAutoHyphens/>
        <w:rPr>
          <w:noProof/>
          <w:szCs w:val="22"/>
        </w:rPr>
      </w:pPr>
      <w:r w:rsidRPr="003643B6">
        <w:rPr>
          <w:noProof/>
          <w:szCs w:val="22"/>
        </w:rPr>
        <w:t>I pazienti affetti da rari problemi ereditari di intolleranza al fruttosio, da malassorbimento di glucosio</w:t>
      </w:r>
      <w:r>
        <w:rPr>
          <w:noProof/>
          <w:szCs w:val="22"/>
        </w:rPr>
        <w:noBreakHyphen/>
      </w:r>
      <w:r w:rsidRPr="003643B6">
        <w:rPr>
          <w:noProof/>
          <w:szCs w:val="22"/>
        </w:rPr>
        <w:t>galattosio, o da insufficienza di sucrasi isomaltasi, non devono assumere questo medicinale</w:t>
      </w:r>
      <w:r>
        <w:rPr>
          <w:noProof/>
          <w:szCs w:val="22"/>
        </w:rPr>
        <w:t>.</w:t>
      </w:r>
    </w:p>
    <w:p w14:paraId="2DD814A7" w14:textId="77777777" w:rsidR="003643B6" w:rsidRDefault="003643B6" w:rsidP="00017183">
      <w:pPr>
        <w:suppressAutoHyphens/>
        <w:ind w:left="567" w:hanging="567"/>
        <w:rPr>
          <w:noProof/>
          <w:szCs w:val="22"/>
        </w:rPr>
      </w:pPr>
    </w:p>
    <w:p w14:paraId="559D094F" w14:textId="77777777" w:rsidR="003643B6" w:rsidRDefault="003643B6" w:rsidP="003643B6">
      <w:pPr>
        <w:keepNext/>
        <w:keepLines/>
      </w:pPr>
      <w:r>
        <w:rPr>
          <w:szCs w:val="22"/>
          <w:u w:val="single"/>
        </w:rPr>
        <w:t xml:space="preserve">Compresse masticabili </w:t>
      </w:r>
      <w:r w:rsidRPr="00C709DB">
        <w:rPr>
          <w:szCs w:val="22"/>
          <w:u w:val="single"/>
        </w:rPr>
        <w:t xml:space="preserve">da </w:t>
      </w:r>
      <w:r>
        <w:rPr>
          <w:u w:val="single"/>
        </w:rPr>
        <w:t>100</w:t>
      </w:r>
      <w:r w:rsidRPr="00C709DB">
        <w:rPr>
          <w:u w:val="single"/>
        </w:rPr>
        <w:t> mg</w:t>
      </w:r>
    </w:p>
    <w:p w14:paraId="047AEFD9" w14:textId="77777777" w:rsidR="003643B6" w:rsidRDefault="003643B6" w:rsidP="003643B6">
      <w:pPr>
        <w:keepNext/>
        <w:keepLines/>
      </w:pPr>
    </w:p>
    <w:p w14:paraId="7B500AA1" w14:textId="77777777" w:rsidR="003643B6" w:rsidRDefault="003643B6" w:rsidP="003643B6">
      <w:pPr>
        <w:keepNext/>
        <w:keepLines/>
        <w:rPr>
          <w:u w:val="single"/>
        </w:rPr>
      </w:pPr>
      <w:r w:rsidRPr="00C709DB">
        <w:rPr>
          <w:u w:val="single"/>
        </w:rPr>
        <w:t>Fruttosio</w:t>
      </w:r>
    </w:p>
    <w:p w14:paraId="48B4C889" w14:textId="77777777" w:rsidR="00C0545D" w:rsidRPr="00C709DB" w:rsidRDefault="00C0545D" w:rsidP="003643B6">
      <w:pPr>
        <w:keepNext/>
        <w:keepLines/>
        <w:rPr>
          <w:szCs w:val="22"/>
          <w:u w:val="single"/>
        </w:rPr>
      </w:pPr>
    </w:p>
    <w:p w14:paraId="5A7E07F5" w14:textId="77777777" w:rsidR="003643B6" w:rsidRDefault="003643B6" w:rsidP="003643B6">
      <w:pPr>
        <w:suppressAutoHyphens/>
        <w:rPr>
          <w:szCs w:val="22"/>
        </w:rPr>
      </w:pPr>
      <w:r>
        <w:rPr>
          <w:szCs w:val="22"/>
        </w:rPr>
        <w:t>Questo medicinale contiene</w:t>
      </w:r>
      <w:r w:rsidRPr="00CF084E">
        <w:rPr>
          <w:szCs w:val="22"/>
        </w:rPr>
        <w:t xml:space="preserve"> </w:t>
      </w:r>
      <w:r>
        <w:rPr>
          <w:szCs w:val="22"/>
        </w:rPr>
        <w:t xml:space="preserve">fino a 1,07 mg di </w:t>
      </w:r>
      <w:r w:rsidRPr="00CF084E">
        <w:rPr>
          <w:szCs w:val="22"/>
        </w:rPr>
        <w:t xml:space="preserve">fruttosio </w:t>
      </w:r>
      <w:r>
        <w:rPr>
          <w:szCs w:val="22"/>
        </w:rPr>
        <w:t>per compressa</w:t>
      </w:r>
      <w:r w:rsidRPr="00CF084E">
        <w:rPr>
          <w:szCs w:val="22"/>
        </w:rPr>
        <w:t>.</w:t>
      </w:r>
    </w:p>
    <w:p w14:paraId="30043A31" w14:textId="77777777" w:rsidR="003643B6" w:rsidRDefault="003643B6" w:rsidP="003643B6">
      <w:pPr>
        <w:suppressAutoHyphens/>
        <w:rPr>
          <w:szCs w:val="22"/>
        </w:rPr>
      </w:pPr>
      <w:r w:rsidRPr="0063745C">
        <w:rPr>
          <w:szCs w:val="22"/>
        </w:rPr>
        <w:t>Fruttosio può danneggiare i denti</w:t>
      </w:r>
      <w:r w:rsidRPr="00CF084E">
        <w:rPr>
          <w:szCs w:val="22"/>
        </w:rPr>
        <w:t>.</w:t>
      </w:r>
    </w:p>
    <w:p w14:paraId="2D392AC4" w14:textId="77777777" w:rsidR="003643B6" w:rsidRPr="00C709DB" w:rsidRDefault="003643B6" w:rsidP="003643B6">
      <w:pPr>
        <w:suppressAutoHyphens/>
        <w:rPr>
          <w:bCs/>
          <w:noProof/>
          <w:szCs w:val="22"/>
        </w:rPr>
      </w:pPr>
    </w:p>
    <w:p w14:paraId="052A6731" w14:textId="77777777" w:rsidR="003643B6" w:rsidRDefault="003643B6" w:rsidP="003643B6">
      <w:pPr>
        <w:keepNext/>
        <w:keepLines/>
        <w:suppressAutoHyphens/>
        <w:ind w:left="567" w:hanging="567"/>
        <w:rPr>
          <w:noProof/>
          <w:szCs w:val="22"/>
          <w:u w:val="single"/>
        </w:rPr>
      </w:pPr>
      <w:r>
        <w:rPr>
          <w:noProof/>
          <w:szCs w:val="22"/>
          <w:u w:val="single"/>
        </w:rPr>
        <w:t>Sorbitolo</w:t>
      </w:r>
    </w:p>
    <w:p w14:paraId="46C568F0" w14:textId="77777777" w:rsidR="00C0545D" w:rsidRDefault="00C0545D" w:rsidP="003643B6">
      <w:pPr>
        <w:keepNext/>
        <w:keepLines/>
        <w:suppressAutoHyphens/>
        <w:ind w:left="567" w:hanging="567"/>
        <w:rPr>
          <w:noProof/>
          <w:szCs w:val="22"/>
          <w:u w:val="single"/>
        </w:rPr>
      </w:pPr>
    </w:p>
    <w:p w14:paraId="1E57AA7D" w14:textId="77777777" w:rsidR="003643B6" w:rsidRDefault="003643B6" w:rsidP="003643B6">
      <w:pPr>
        <w:suppressAutoHyphens/>
        <w:ind w:left="567" w:hanging="567"/>
        <w:rPr>
          <w:noProof/>
          <w:szCs w:val="22"/>
        </w:rPr>
      </w:pPr>
      <w:r w:rsidRPr="0063745C">
        <w:rPr>
          <w:noProof/>
          <w:szCs w:val="22"/>
        </w:rPr>
        <w:t xml:space="preserve">Questo medicinale contiene fino a </w:t>
      </w:r>
      <w:r>
        <w:rPr>
          <w:noProof/>
          <w:szCs w:val="22"/>
        </w:rPr>
        <w:t>2,9 </w:t>
      </w:r>
      <w:r w:rsidRPr="0063745C">
        <w:rPr>
          <w:noProof/>
          <w:szCs w:val="22"/>
        </w:rPr>
        <w:t>mg di sorbitolo</w:t>
      </w:r>
      <w:r>
        <w:rPr>
          <w:noProof/>
          <w:szCs w:val="22"/>
        </w:rPr>
        <w:t xml:space="preserve"> (E 420) </w:t>
      </w:r>
      <w:r w:rsidRPr="0063745C">
        <w:rPr>
          <w:noProof/>
          <w:szCs w:val="22"/>
        </w:rPr>
        <w:t>per compressa.</w:t>
      </w:r>
    </w:p>
    <w:p w14:paraId="24343515" w14:textId="77777777" w:rsidR="003643B6" w:rsidRPr="00C709DB" w:rsidRDefault="003643B6" w:rsidP="003643B6">
      <w:pPr>
        <w:suppressAutoHyphens/>
        <w:rPr>
          <w:noProof/>
          <w:szCs w:val="22"/>
        </w:rPr>
      </w:pPr>
      <w:r w:rsidRPr="0063745C">
        <w:rPr>
          <w:noProof/>
          <w:szCs w:val="22"/>
        </w:rPr>
        <w:t>Il contenuto di sorbitolo in medicinali per uso orale può modificare la biodisponibilità di altri medicinali per uso orale co-somministrati.</w:t>
      </w:r>
    </w:p>
    <w:p w14:paraId="01E53EE6" w14:textId="77777777" w:rsidR="003643B6" w:rsidRDefault="003643B6" w:rsidP="00D871CC">
      <w:pPr>
        <w:suppressAutoHyphens/>
        <w:ind w:left="567" w:hanging="567"/>
        <w:rPr>
          <w:noProof/>
          <w:szCs w:val="22"/>
        </w:rPr>
      </w:pPr>
    </w:p>
    <w:p w14:paraId="52AAAFFB" w14:textId="77777777" w:rsidR="003643B6" w:rsidRDefault="003643B6" w:rsidP="003643B6">
      <w:pPr>
        <w:keepNext/>
        <w:keepLines/>
        <w:suppressAutoHyphens/>
        <w:ind w:left="567" w:hanging="567"/>
        <w:rPr>
          <w:noProof/>
          <w:szCs w:val="22"/>
          <w:u w:val="single"/>
        </w:rPr>
      </w:pPr>
      <w:r>
        <w:rPr>
          <w:noProof/>
          <w:szCs w:val="22"/>
          <w:u w:val="single"/>
        </w:rPr>
        <w:t>Aspartame</w:t>
      </w:r>
    </w:p>
    <w:p w14:paraId="792E1363" w14:textId="77777777" w:rsidR="00C0545D" w:rsidRDefault="00C0545D" w:rsidP="003643B6">
      <w:pPr>
        <w:keepNext/>
        <w:keepLines/>
        <w:suppressAutoHyphens/>
        <w:ind w:left="567" w:hanging="567"/>
        <w:rPr>
          <w:noProof/>
          <w:szCs w:val="22"/>
          <w:u w:val="single"/>
        </w:rPr>
      </w:pPr>
    </w:p>
    <w:p w14:paraId="77AAC0B0" w14:textId="77777777" w:rsidR="003643B6" w:rsidRDefault="003643B6" w:rsidP="003643B6">
      <w:pPr>
        <w:suppressAutoHyphens/>
        <w:rPr>
          <w:noProof/>
          <w:szCs w:val="22"/>
        </w:rPr>
      </w:pPr>
      <w:r w:rsidRPr="0063745C">
        <w:rPr>
          <w:noProof/>
          <w:szCs w:val="22"/>
        </w:rPr>
        <w:t>Questo medicinale</w:t>
      </w:r>
      <w:r w:rsidRPr="00202AF1">
        <w:t xml:space="preserve"> </w:t>
      </w:r>
      <w:r>
        <w:t xml:space="preserve">contiene aspartame (E 951), </w:t>
      </w:r>
      <w:r w:rsidRPr="00202AF1">
        <w:rPr>
          <w:noProof/>
          <w:szCs w:val="22"/>
        </w:rPr>
        <w:t>una fonte di fenilalanina</w:t>
      </w:r>
      <w:r>
        <w:rPr>
          <w:noProof/>
          <w:szCs w:val="22"/>
        </w:rPr>
        <w:t xml:space="preserve">. Ogni compressa masticabile da 100 mg contiene fino a 0,93 mg di aspartame, corrispondente a un massimo di 0,10 mg di </w:t>
      </w:r>
      <w:r w:rsidRPr="00202AF1">
        <w:rPr>
          <w:noProof/>
          <w:szCs w:val="22"/>
        </w:rPr>
        <w:t>fenilalanina</w:t>
      </w:r>
      <w:r>
        <w:rPr>
          <w:noProof/>
          <w:szCs w:val="22"/>
        </w:rPr>
        <w:t>. P</w:t>
      </w:r>
      <w:r w:rsidRPr="00202AF1">
        <w:rPr>
          <w:noProof/>
          <w:szCs w:val="22"/>
        </w:rPr>
        <w:t>uò esser</w:t>
      </w:r>
      <w:r>
        <w:rPr>
          <w:noProof/>
          <w:szCs w:val="22"/>
        </w:rPr>
        <w:t>e</w:t>
      </w:r>
      <w:r w:rsidRPr="00202AF1">
        <w:rPr>
          <w:noProof/>
          <w:szCs w:val="22"/>
        </w:rPr>
        <w:t xml:space="preserve"> dannos</w:t>
      </w:r>
      <w:r>
        <w:rPr>
          <w:noProof/>
          <w:szCs w:val="22"/>
        </w:rPr>
        <w:t>o</w:t>
      </w:r>
      <w:r w:rsidRPr="00202AF1">
        <w:rPr>
          <w:noProof/>
          <w:szCs w:val="22"/>
        </w:rPr>
        <w:t xml:space="preserve"> </w:t>
      </w:r>
      <w:r>
        <w:rPr>
          <w:noProof/>
          <w:szCs w:val="22"/>
        </w:rPr>
        <w:t>per i pazienti affetti da</w:t>
      </w:r>
      <w:r w:rsidRPr="00202AF1">
        <w:rPr>
          <w:noProof/>
          <w:szCs w:val="22"/>
        </w:rPr>
        <w:t xml:space="preserve"> fenilchetonuria</w:t>
      </w:r>
      <w:r>
        <w:rPr>
          <w:noProof/>
          <w:szCs w:val="22"/>
        </w:rPr>
        <w:t>.</w:t>
      </w:r>
    </w:p>
    <w:p w14:paraId="6CAF065D" w14:textId="77777777" w:rsidR="003643B6" w:rsidRPr="00C709DB" w:rsidRDefault="003643B6" w:rsidP="003643B6">
      <w:pPr>
        <w:suppressAutoHyphens/>
        <w:ind w:left="567" w:hanging="567"/>
        <w:rPr>
          <w:noProof/>
          <w:szCs w:val="22"/>
        </w:rPr>
      </w:pPr>
    </w:p>
    <w:p w14:paraId="11940351" w14:textId="77777777" w:rsidR="003643B6" w:rsidRDefault="003643B6" w:rsidP="003643B6">
      <w:pPr>
        <w:keepNext/>
        <w:keepLines/>
        <w:suppressAutoHyphens/>
        <w:ind w:left="567" w:hanging="567"/>
        <w:rPr>
          <w:noProof/>
          <w:szCs w:val="22"/>
          <w:u w:val="single"/>
        </w:rPr>
      </w:pPr>
      <w:r w:rsidRPr="00C709DB">
        <w:rPr>
          <w:noProof/>
          <w:szCs w:val="22"/>
          <w:u w:val="single"/>
        </w:rPr>
        <w:t>Sodio</w:t>
      </w:r>
    </w:p>
    <w:p w14:paraId="764FF2B2" w14:textId="77777777" w:rsidR="00C0545D" w:rsidRPr="00C709DB" w:rsidRDefault="00C0545D" w:rsidP="003643B6">
      <w:pPr>
        <w:keepNext/>
        <w:keepLines/>
        <w:suppressAutoHyphens/>
        <w:ind w:left="567" w:hanging="567"/>
        <w:rPr>
          <w:noProof/>
          <w:szCs w:val="22"/>
          <w:u w:val="single"/>
        </w:rPr>
      </w:pPr>
    </w:p>
    <w:p w14:paraId="741E804F" w14:textId="77777777" w:rsidR="003643B6" w:rsidRDefault="003643B6" w:rsidP="003643B6">
      <w:pPr>
        <w:suppressAutoHyphens/>
        <w:rPr>
          <w:noProof/>
          <w:szCs w:val="22"/>
        </w:rPr>
      </w:pPr>
      <w:r w:rsidRPr="0062068B">
        <w:rPr>
          <w:noProof/>
          <w:szCs w:val="22"/>
        </w:rPr>
        <w:t>Questo medicinale contiene meno di 1</w:t>
      </w:r>
      <w:r>
        <w:rPr>
          <w:noProof/>
          <w:szCs w:val="22"/>
        </w:rPr>
        <w:t> </w:t>
      </w:r>
      <w:r w:rsidRPr="0062068B">
        <w:rPr>
          <w:noProof/>
          <w:szCs w:val="22"/>
        </w:rPr>
        <w:t>mmol (23</w:t>
      </w:r>
      <w:r>
        <w:rPr>
          <w:noProof/>
          <w:szCs w:val="22"/>
        </w:rPr>
        <w:t> </w:t>
      </w:r>
      <w:r w:rsidRPr="0062068B">
        <w:rPr>
          <w:noProof/>
          <w:szCs w:val="22"/>
        </w:rPr>
        <w:t xml:space="preserve">mg) di sodio per </w:t>
      </w:r>
      <w:r>
        <w:rPr>
          <w:noProof/>
          <w:szCs w:val="22"/>
        </w:rPr>
        <w:t>compressa</w:t>
      </w:r>
      <w:r w:rsidRPr="0062068B">
        <w:rPr>
          <w:noProof/>
          <w:szCs w:val="22"/>
        </w:rPr>
        <w:t xml:space="preserve">, cioè essenzialmente </w:t>
      </w:r>
      <w:r>
        <w:rPr>
          <w:noProof/>
          <w:szCs w:val="22"/>
        </w:rPr>
        <w:t>“</w:t>
      </w:r>
      <w:r w:rsidRPr="0062068B">
        <w:rPr>
          <w:noProof/>
          <w:szCs w:val="22"/>
        </w:rPr>
        <w:t>senza sodi</w:t>
      </w:r>
      <w:r>
        <w:rPr>
          <w:noProof/>
          <w:szCs w:val="22"/>
        </w:rPr>
        <w:t>o”</w:t>
      </w:r>
      <w:r w:rsidRPr="0062068B">
        <w:rPr>
          <w:noProof/>
          <w:szCs w:val="22"/>
        </w:rPr>
        <w:t>.</w:t>
      </w:r>
    </w:p>
    <w:p w14:paraId="512D5B66" w14:textId="77777777" w:rsidR="003643B6" w:rsidRDefault="003643B6" w:rsidP="003643B6">
      <w:pPr>
        <w:suppressAutoHyphens/>
        <w:ind w:left="567" w:hanging="567"/>
        <w:rPr>
          <w:noProof/>
          <w:szCs w:val="22"/>
        </w:rPr>
      </w:pPr>
    </w:p>
    <w:p w14:paraId="541825E7" w14:textId="77777777" w:rsidR="003643B6" w:rsidRDefault="003643B6" w:rsidP="003643B6">
      <w:pPr>
        <w:keepNext/>
        <w:keepLines/>
        <w:suppressAutoHyphens/>
        <w:ind w:left="567" w:hanging="567"/>
        <w:rPr>
          <w:noProof/>
          <w:szCs w:val="22"/>
          <w:u w:val="single"/>
        </w:rPr>
      </w:pPr>
      <w:r w:rsidRPr="00C709DB">
        <w:rPr>
          <w:noProof/>
          <w:szCs w:val="22"/>
          <w:u w:val="single"/>
        </w:rPr>
        <w:t>Saccarosio</w:t>
      </w:r>
    </w:p>
    <w:p w14:paraId="3D73048E" w14:textId="77777777" w:rsidR="00C0545D" w:rsidRPr="00C709DB" w:rsidRDefault="00C0545D" w:rsidP="003643B6">
      <w:pPr>
        <w:keepNext/>
        <w:keepLines/>
        <w:suppressAutoHyphens/>
        <w:ind w:left="567" w:hanging="567"/>
        <w:rPr>
          <w:noProof/>
          <w:szCs w:val="22"/>
          <w:u w:val="single"/>
        </w:rPr>
      </w:pPr>
    </w:p>
    <w:p w14:paraId="00829C2C" w14:textId="77777777" w:rsidR="003643B6" w:rsidRDefault="003643B6" w:rsidP="003643B6">
      <w:pPr>
        <w:suppressAutoHyphens/>
        <w:ind w:left="567" w:hanging="567"/>
        <w:rPr>
          <w:noProof/>
          <w:szCs w:val="22"/>
        </w:rPr>
      </w:pPr>
      <w:r>
        <w:rPr>
          <w:noProof/>
          <w:szCs w:val="22"/>
        </w:rPr>
        <w:t>Questo medicinale contiene fino a 7 mg di saccarosio in ogni compressa masticabile da 100 mg.</w:t>
      </w:r>
    </w:p>
    <w:p w14:paraId="2DADFCA2" w14:textId="77777777" w:rsidR="003643B6" w:rsidRDefault="003643B6" w:rsidP="003643B6">
      <w:pPr>
        <w:suppressAutoHyphens/>
        <w:ind w:left="567" w:hanging="567"/>
        <w:rPr>
          <w:noProof/>
          <w:szCs w:val="22"/>
        </w:rPr>
      </w:pPr>
      <w:r w:rsidRPr="003643B6">
        <w:rPr>
          <w:noProof/>
          <w:szCs w:val="22"/>
        </w:rPr>
        <w:t>Può essere dannoso per i denti</w:t>
      </w:r>
      <w:r>
        <w:rPr>
          <w:noProof/>
          <w:szCs w:val="22"/>
        </w:rPr>
        <w:t>.</w:t>
      </w:r>
    </w:p>
    <w:p w14:paraId="06C1929F" w14:textId="77777777" w:rsidR="003643B6" w:rsidRDefault="003643B6" w:rsidP="003643B6">
      <w:pPr>
        <w:suppressAutoHyphens/>
        <w:rPr>
          <w:noProof/>
          <w:szCs w:val="22"/>
        </w:rPr>
      </w:pPr>
      <w:r w:rsidRPr="003643B6">
        <w:rPr>
          <w:noProof/>
          <w:szCs w:val="22"/>
        </w:rPr>
        <w:t>I pazienti affetti da rari problemi ereditari di intolleranza al fruttosio, da malassorbimento di glucosio</w:t>
      </w:r>
      <w:r>
        <w:rPr>
          <w:noProof/>
          <w:szCs w:val="22"/>
        </w:rPr>
        <w:noBreakHyphen/>
      </w:r>
      <w:r w:rsidRPr="003643B6">
        <w:rPr>
          <w:noProof/>
          <w:szCs w:val="22"/>
        </w:rPr>
        <w:t>galattosio, o da insufficienza di sucrasi isomaltasi, non devono assumere questo medicinale</w:t>
      </w:r>
      <w:r>
        <w:rPr>
          <w:noProof/>
          <w:szCs w:val="22"/>
        </w:rPr>
        <w:t>.</w:t>
      </w:r>
    </w:p>
    <w:p w14:paraId="4B228C7B" w14:textId="77777777" w:rsidR="003643B6" w:rsidRPr="00A310A2" w:rsidRDefault="003643B6" w:rsidP="00017183">
      <w:pPr>
        <w:suppressAutoHyphens/>
        <w:ind w:left="567" w:hanging="567"/>
        <w:rPr>
          <w:noProof/>
          <w:szCs w:val="22"/>
        </w:rPr>
      </w:pPr>
    </w:p>
    <w:p w14:paraId="07741B0C" w14:textId="77777777" w:rsidR="006D0D59" w:rsidRPr="00CF084E" w:rsidRDefault="006D0D59" w:rsidP="00AC3FD9">
      <w:pPr>
        <w:keepNext/>
        <w:keepLines/>
        <w:suppressAutoHyphens/>
        <w:ind w:left="567" w:hanging="567"/>
        <w:rPr>
          <w:noProof/>
          <w:szCs w:val="22"/>
        </w:rPr>
      </w:pPr>
      <w:r w:rsidRPr="00CF084E">
        <w:rPr>
          <w:b/>
          <w:noProof/>
          <w:szCs w:val="22"/>
        </w:rPr>
        <w:t>4.5</w:t>
      </w:r>
      <w:r w:rsidRPr="00CF084E">
        <w:rPr>
          <w:b/>
          <w:noProof/>
          <w:szCs w:val="22"/>
        </w:rPr>
        <w:tab/>
        <w:t>Interazioni con altri medicinali ed altre forme d</w:t>
      </w:r>
      <w:r w:rsidR="00F7718F">
        <w:rPr>
          <w:b/>
          <w:noProof/>
          <w:szCs w:val="22"/>
        </w:rPr>
        <w:t>’</w:t>
      </w:r>
      <w:r w:rsidRPr="00CF084E">
        <w:rPr>
          <w:b/>
          <w:noProof/>
          <w:szCs w:val="22"/>
        </w:rPr>
        <w:t>interazione</w:t>
      </w:r>
    </w:p>
    <w:p w14:paraId="0C3E5AC1" w14:textId="77777777" w:rsidR="006D0D59" w:rsidRPr="00CF084E" w:rsidRDefault="006D0D59" w:rsidP="00AC3FD9">
      <w:pPr>
        <w:keepNext/>
        <w:keepLines/>
        <w:suppressAutoHyphens/>
        <w:rPr>
          <w:noProof/>
          <w:szCs w:val="22"/>
        </w:rPr>
      </w:pPr>
    </w:p>
    <w:p w14:paraId="4F2C44DA" w14:textId="77777777" w:rsidR="006D0D59" w:rsidRPr="00CF084E" w:rsidRDefault="006D0D59" w:rsidP="00AC3FD9">
      <w:pPr>
        <w:rPr>
          <w:noProof/>
          <w:szCs w:val="22"/>
        </w:rPr>
      </w:pPr>
      <w:r w:rsidRPr="00CF084E">
        <w:rPr>
          <w:szCs w:val="22"/>
        </w:rPr>
        <w:t xml:space="preserve">Studi </w:t>
      </w:r>
      <w:r w:rsidRPr="00CF084E">
        <w:rPr>
          <w:i/>
          <w:szCs w:val="22"/>
        </w:rPr>
        <w:t>in vitro</w:t>
      </w:r>
      <w:r w:rsidRPr="00CF084E">
        <w:rPr>
          <w:szCs w:val="22"/>
        </w:rPr>
        <w:t xml:space="preserve"> indicano che raltegravir non è un substrato degli enzimi del citocromo P450 (CYP), non inibisce gli enzimi CYP1A2, CYP2B6, CYP2C8, CYP2C9, CYP2C19, CYP2D6 o CYP3A, </w:t>
      </w:r>
      <w:r w:rsidR="00244B85">
        <w:rPr>
          <w:szCs w:val="22"/>
        </w:rPr>
        <w:t xml:space="preserve">non inibisce le </w:t>
      </w:r>
      <w:r w:rsidR="00244B85" w:rsidRPr="00CF084E">
        <w:rPr>
          <w:szCs w:val="22"/>
          <w:lang w:eastAsia="en-GB"/>
        </w:rPr>
        <w:t>UDP glucuronosiltransferasi (UGT) 1A1 e 2B7</w:t>
      </w:r>
      <w:r w:rsidR="00244B85">
        <w:rPr>
          <w:szCs w:val="22"/>
          <w:lang w:eastAsia="en-GB"/>
        </w:rPr>
        <w:t xml:space="preserve">, </w:t>
      </w:r>
      <w:r w:rsidRPr="00CF084E">
        <w:rPr>
          <w:szCs w:val="22"/>
        </w:rPr>
        <w:t>non induce il CYP3A4 e non inibisce il trasporto mediato dalla glicoproteina</w:t>
      </w:r>
      <w:r w:rsidR="004F074F">
        <w:rPr>
          <w:szCs w:val="22"/>
        </w:rPr>
        <w:t> </w:t>
      </w:r>
      <w:r w:rsidRPr="00CF084E">
        <w:rPr>
          <w:szCs w:val="22"/>
        </w:rPr>
        <w:t xml:space="preserve">P. Sulla base di questi dati, non è previsto che </w:t>
      </w:r>
      <w:r w:rsidR="007575D1" w:rsidRPr="00CF084E">
        <w:rPr>
          <w:szCs w:val="22"/>
        </w:rPr>
        <w:t>raltegravir</w:t>
      </w:r>
      <w:r w:rsidRPr="00CF084E">
        <w:rPr>
          <w:szCs w:val="22"/>
        </w:rPr>
        <w:t xml:space="preserve"> alteri la farmacocinetica di medicinali che sono substrati di questi enzimi o della glicoproteina</w:t>
      </w:r>
      <w:r w:rsidR="004F074F">
        <w:rPr>
          <w:szCs w:val="22"/>
        </w:rPr>
        <w:t> </w:t>
      </w:r>
      <w:r w:rsidRPr="00CF084E">
        <w:rPr>
          <w:szCs w:val="22"/>
        </w:rPr>
        <w:t>P.</w:t>
      </w:r>
    </w:p>
    <w:p w14:paraId="705A3583" w14:textId="77777777" w:rsidR="006D0D59" w:rsidRPr="00CF084E" w:rsidRDefault="006D0D59" w:rsidP="00AC3FD9">
      <w:pPr>
        <w:rPr>
          <w:szCs w:val="22"/>
        </w:rPr>
      </w:pPr>
    </w:p>
    <w:p w14:paraId="4FC3C605" w14:textId="77777777" w:rsidR="006D0D59" w:rsidRPr="00CF084E" w:rsidRDefault="006D0D59" w:rsidP="00AC3FD9">
      <w:pPr>
        <w:rPr>
          <w:szCs w:val="22"/>
        </w:rPr>
      </w:pPr>
      <w:r w:rsidRPr="00CF084E">
        <w:rPr>
          <w:szCs w:val="22"/>
        </w:rPr>
        <w:t xml:space="preserve">Sulla base di studi </w:t>
      </w:r>
      <w:r w:rsidRPr="00CF084E">
        <w:rPr>
          <w:i/>
          <w:szCs w:val="22"/>
        </w:rPr>
        <w:t xml:space="preserve">in vitro </w:t>
      </w:r>
      <w:r w:rsidRPr="00CF084E">
        <w:rPr>
          <w:szCs w:val="22"/>
        </w:rPr>
        <w:t xml:space="preserve">e </w:t>
      </w:r>
      <w:r w:rsidRPr="00CF084E">
        <w:rPr>
          <w:i/>
          <w:szCs w:val="22"/>
        </w:rPr>
        <w:t>in vivo</w:t>
      </w:r>
      <w:r w:rsidRPr="00CF084E">
        <w:rPr>
          <w:szCs w:val="22"/>
        </w:rPr>
        <w:t xml:space="preserve">, raltegravir viene eliminato principalmente attraverso la via metabolica della </w:t>
      </w:r>
      <w:r w:rsidRPr="00CF084E">
        <w:t>gl</w:t>
      </w:r>
      <w:r w:rsidR="00E8058F" w:rsidRPr="00CF084E">
        <w:t>u</w:t>
      </w:r>
      <w:r w:rsidRPr="00CF084E">
        <w:t xml:space="preserve">curonidazione </w:t>
      </w:r>
      <w:r w:rsidRPr="00CF084E">
        <w:rPr>
          <w:szCs w:val="22"/>
        </w:rPr>
        <w:t>mediata dalla UGT1A1.</w:t>
      </w:r>
    </w:p>
    <w:p w14:paraId="24908928" w14:textId="77777777" w:rsidR="006D0D59" w:rsidRPr="00CF084E" w:rsidRDefault="006D0D59" w:rsidP="00AC3FD9">
      <w:pPr>
        <w:rPr>
          <w:szCs w:val="22"/>
        </w:rPr>
      </w:pPr>
    </w:p>
    <w:p w14:paraId="57EA871E" w14:textId="77777777" w:rsidR="006D0D59" w:rsidRPr="00CF084E" w:rsidRDefault="006D0D59" w:rsidP="00AC3FD9">
      <w:pPr>
        <w:rPr>
          <w:szCs w:val="22"/>
        </w:rPr>
      </w:pPr>
      <w:r w:rsidRPr="00CF084E">
        <w:rPr>
          <w:szCs w:val="22"/>
        </w:rPr>
        <w:t>È stata osservata una considerevole variabilità inter- e intra</w:t>
      </w:r>
      <w:r w:rsidR="00E8058F" w:rsidRPr="00CF084E">
        <w:rPr>
          <w:szCs w:val="22"/>
        </w:rPr>
        <w:t>-</w:t>
      </w:r>
      <w:r w:rsidRPr="00CF084E">
        <w:rPr>
          <w:szCs w:val="22"/>
        </w:rPr>
        <w:t>individuale della farmacocinetica d</w:t>
      </w:r>
      <w:r w:rsidR="006B4B11" w:rsidRPr="00CF084E">
        <w:rPr>
          <w:szCs w:val="22"/>
        </w:rPr>
        <w:t>i</w:t>
      </w:r>
      <w:r w:rsidRPr="00CF084E">
        <w:rPr>
          <w:szCs w:val="22"/>
        </w:rPr>
        <w:t xml:space="preserve"> raltegravir.</w:t>
      </w:r>
    </w:p>
    <w:p w14:paraId="5B4E5D98" w14:textId="77777777" w:rsidR="006D0D59" w:rsidRPr="00CF084E" w:rsidRDefault="006D0D59" w:rsidP="00AC3FD9">
      <w:pPr>
        <w:autoSpaceDE w:val="0"/>
        <w:autoSpaceDN w:val="0"/>
        <w:adjustRightInd w:val="0"/>
        <w:rPr>
          <w:szCs w:val="22"/>
          <w:lang w:bidi="th-TH"/>
        </w:rPr>
      </w:pPr>
    </w:p>
    <w:p w14:paraId="686965EF" w14:textId="77777777" w:rsidR="006D0D59" w:rsidRDefault="006D0D59" w:rsidP="00AC3FD9">
      <w:pPr>
        <w:pStyle w:val="SubSubSectionheading"/>
        <w:rPr>
          <w:rFonts w:ascii="Times New Roman" w:hAnsi="Times New Roman"/>
          <w:i w:val="0"/>
          <w:iCs/>
          <w:sz w:val="22"/>
          <w:szCs w:val="22"/>
          <w:u w:val="single"/>
          <w:lang w:val="it-IT"/>
        </w:rPr>
      </w:pPr>
      <w:r w:rsidRPr="00CF084E">
        <w:rPr>
          <w:rFonts w:ascii="Times New Roman" w:hAnsi="Times New Roman"/>
          <w:i w:val="0"/>
          <w:iCs/>
          <w:sz w:val="22"/>
          <w:szCs w:val="22"/>
          <w:u w:val="single"/>
          <w:lang w:val="it-IT"/>
        </w:rPr>
        <w:lastRenderedPageBreak/>
        <w:t>Effetto d</w:t>
      </w:r>
      <w:r w:rsidR="006B4B11" w:rsidRPr="00CF084E">
        <w:rPr>
          <w:rFonts w:ascii="Times New Roman" w:hAnsi="Times New Roman"/>
          <w:i w:val="0"/>
          <w:iCs/>
          <w:sz w:val="22"/>
          <w:szCs w:val="22"/>
          <w:u w:val="single"/>
          <w:lang w:val="it-IT"/>
        </w:rPr>
        <w:t>i</w:t>
      </w:r>
      <w:r w:rsidRPr="00CF084E">
        <w:rPr>
          <w:rFonts w:ascii="Times New Roman" w:hAnsi="Times New Roman"/>
          <w:i w:val="0"/>
          <w:iCs/>
          <w:sz w:val="22"/>
          <w:szCs w:val="22"/>
          <w:u w:val="single"/>
          <w:lang w:val="it-IT"/>
        </w:rPr>
        <w:t xml:space="preserve"> raltegravir sulla farmacocinetica di altri medicinali</w:t>
      </w:r>
    </w:p>
    <w:p w14:paraId="2E787A3C" w14:textId="77777777" w:rsidR="00244B85" w:rsidRPr="00E35A1C" w:rsidRDefault="00244B85" w:rsidP="00A310A2">
      <w:pPr>
        <w:keepNext/>
        <w:keepLines/>
      </w:pPr>
    </w:p>
    <w:p w14:paraId="5EF625AA" w14:textId="77777777" w:rsidR="006D0D59" w:rsidRPr="00CF084E" w:rsidRDefault="0041391B" w:rsidP="00AC3FD9">
      <w:pPr>
        <w:rPr>
          <w:szCs w:val="22"/>
        </w:rPr>
      </w:pPr>
      <w:r w:rsidRPr="00CF084E">
        <w:rPr>
          <w:szCs w:val="22"/>
        </w:rPr>
        <w:t>In studi d’</w:t>
      </w:r>
      <w:r w:rsidR="006D0D59" w:rsidRPr="00CF084E">
        <w:rPr>
          <w:szCs w:val="22"/>
        </w:rPr>
        <w:t>interazione, raltegravir</w:t>
      </w:r>
      <w:r w:rsidR="006D0D59" w:rsidRPr="00CF084E" w:rsidDel="000D15BC">
        <w:rPr>
          <w:szCs w:val="22"/>
        </w:rPr>
        <w:t xml:space="preserve"> </w:t>
      </w:r>
      <w:r w:rsidR="006D0D59" w:rsidRPr="00CF084E">
        <w:rPr>
          <w:szCs w:val="22"/>
        </w:rPr>
        <w:t xml:space="preserve">non ha avuto effetti </w:t>
      </w:r>
      <w:r w:rsidR="000E37BF" w:rsidRPr="00CF084E">
        <w:rPr>
          <w:szCs w:val="22"/>
        </w:rPr>
        <w:t xml:space="preserve">clinicamente </w:t>
      </w:r>
      <w:r w:rsidR="003307B2">
        <w:rPr>
          <w:szCs w:val="22"/>
        </w:rPr>
        <w:t>significativi</w:t>
      </w:r>
      <w:r w:rsidR="003307B2" w:rsidRPr="00CF084E">
        <w:rPr>
          <w:szCs w:val="22"/>
        </w:rPr>
        <w:t xml:space="preserve"> </w:t>
      </w:r>
      <w:r w:rsidR="006D0D59" w:rsidRPr="00CF084E">
        <w:rPr>
          <w:szCs w:val="22"/>
        </w:rPr>
        <w:t>sulla farmacocinetica di etravirina, maraviroc, tenofovir</w:t>
      </w:r>
      <w:r w:rsidR="00244B85">
        <w:rPr>
          <w:szCs w:val="22"/>
        </w:rPr>
        <w:t xml:space="preserve"> disoproxil fumarato</w:t>
      </w:r>
      <w:r w:rsidR="006D0D59" w:rsidRPr="00CF084E">
        <w:rPr>
          <w:szCs w:val="22"/>
        </w:rPr>
        <w:t>, contraccettivi ormonali, metadone</w:t>
      </w:r>
      <w:r w:rsidR="00BC4D2B" w:rsidRPr="00CF084E">
        <w:rPr>
          <w:szCs w:val="22"/>
        </w:rPr>
        <w:t>,</w:t>
      </w:r>
      <w:r w:rsidR="006D0D59" w:rsidRPr="00CF084E">
        <w:rPr>
          <w:szCs w:val="22"/>
        </w:rPr>
        <w:t xml:space="preserve"> midazolam</w:t>
      </w:r>
      <w:r w:rsidR="00BC4D2B" w:rsidRPr="00CF084E">
        <w:rPr>
          <w:szCs w:val="22"/>
        </w:rPr>
        <w:t xml:space="preserve"> o boceprevir</w:t>
      </w:r>
      <w:r w:rsidR="006D0D59" w:rsidRPr="00CF084E">
        <w:rPr>
          <w:szCs w:val="22"/>
        </w:rPr>
        <w:t>.</w:t>
      </w:r>
    </w:p>
    <w:p w14:paraId="240FCABE" w14:textId="77777777" w:rsidR="006D0D59" w:rsidRPr="00CF084E" w:rsidRDefault="006D0D59" w:rsidP="00AC3FD9">
      <w:pPr>
        <w:rPr>
          <w:szCs w:val="22"/>
        </w:rPr>
      </w:pPr>
    </w:p>
    <w:p w14:paraId="0CE1A8A7" w14:textId="77777777" w:rsidR="00C03195" w:rsidRPr="00CF084E" w:rsidRDefault="00C03195" w:rsidP="00AC3FD9">
      <w:pPr>
        <w:rPr>
          <w:szCs w:val="22"/>
        </w:rPr>
      </w:pPr>
      <w:r w:rsidRPr="00CF084E">
        <w:rPr>
          <w:iCs/>
          <w:szCs w:val="22"/>
        </w:rPr>
        <w:t>In alcuni studi,</w:t>
      </w:r>
      <w:r w:rsidRPr="00CF084E">
        <w:rPr>
          <w:szCs w:val="22"/>
          <w:lang w:bidi="th-TH"/>
        </w:rPr>
        <w:t xml:space="preserve"> la somministrazione concomitante di </w:t>
      </w:r>
      <w:r w:rsidR="008F7E46" w:rsidRPr="00CF084E">
        <w:rPr>
          <w:szCs w:val="22"/>
        </w:rPr>
        <w:t>raltegravir</w:t>
      </w:r>
      <w:r w:rsidR="008F7E46" w:rsidRPr="00CF084E" w:rsidDel="009B6254">
        <w:rPr>
          <w:szCs w:val="22"/>
        </w:rPr>
        <w:t xml:space="preserve"> </w:t>
      </w:r>
      <w:r w:rsidRPr="00CF084E">
        <w:rPr>
          <w:szCs w:val="22"/>
          <w:lang w:bidi="th-TH"/>
        </w:rPr>
        <w:t>con</w:t>
      </w:r>
      <w:r w:rsidRPr="00CF084E">
        <w:rPr>
          <w:szCs w:val="22"/>
        </w:rPr>
        <w:t xml:space="preserve"> darunavir ha dato luogo ad una modesta diminuzione dell</w:t>
      </w:r>
      <w:r w:rsidR="00FF3B99" w:rsidRPr="00CF084E">
        <w:rPr>
          <w:szCs w:val="22"/>
        </w:rPr>
        <w:t>e</w:t>
      </w:r>
      <w:r w:rsidRPr="00CF084E">
        <w:rPr>
          <w:szCs w:val="22"/>
        </w:rPr>
        <w:t xml:space="preserve"> </w:t>
      </w:r>
      <w:r w:rsidR="00FF3B99" w:rsidRPr="00CF084E">
        <w:rPr>
          <w:szCs w:val="22"/>
        </w:rPr>
        <w:t>concentrazioni plasmatiche</w:t>
      </w:r>
      <w:r w:rsidRPr="00CF084E">
        <w:rPr>
          <w:szCs w:val="22"/>
        </w:rPr>
        <w:t xml:space="preserve"> di darunavir; il meccanismo di questo effetto non è noto. Tuttavia, l’effetto di raltegravir sulle concentrazioni plasmatiche di darunavir non sembra essere clinicamente significativo.</w:t>
      </w:r>
    </w:p>
    <w:p w14:paraId="480FC909" w14:textId="77777777" w:rsidR="00C03195" w:rsidRPr="00CF084E" w:rsidRDefault="00C03195" w:rsidP="00AC3FD9">
      <w:pPr>
        <w:rPr>
          <w:szCs w:val="22"/>
        </w:rPr>
      </w:pPr>
    </w:p>
    <w:p w14:paraId="20A04B38" w14:textId="77777777" w:rsidR="006D0D59" w:rsidRDefault="006D0D59" w:rsidP="00AC3FD9">
      <w:pPr>
        <w:pStyle w:val="SubSubSectionheading"/>
        <w:rPr>
          <w:rFonts w:ascii="Times New Roman" w:hAnsi="Times New Roman"/>
          <w:i w:val="0"/>
          <w:iCs/>
          <w:sz w:val="22"/>
          <w:szCs w:val="22"/>
          <w:u w:val="single"/>
          <w:lang w:val="it-IT"/>
        </w:rPr>
      </w:pPr>
      <w:r w:rsidRPr="00CF084E">
        <w:rPr>
          <w:rFonts w:ascii="Times New Roman" w:hAnsi="Times New Roman"/>
          <w:i w:val="0"/>
          <w:iCs/>
          <w:sz w:val="22"/>
          <w:szCs w:val="22"/>
          <w:u w:val="single"/>
          <w:lang w:val="it-IT"/>
        </w:rPr>
        <w:t xml:space="preserve">Effetto di altri </w:t>
      </w:r>
      <w:r w:rsidR="008F7E46">
        <w:rPr>
          <w:rFonts w:ascii="Times New Roman" w:hAnsi="Times New Roman"/>
          <w:i w:val="0"/>
          <w:iCs/>
          <w:sz w:val="22"/>
          <w:szCs w:val="22"/>
          <w:u w:val="single"/>
          <w:lang w:val="it-IT"/>
        </w:rPr>
        <w:t>medicinali</w:t>
      </w:r>
      <w:r w:rsidR="008F7E46" w:rsidRPr="00CF084E">
        <w:rPr>
          <w:rFonts w:ascii="Times New Roman" w:hAnsi="Times New Roman"/>
          <w:i w:val="0"/>
          <w:iCs/>
          <w:sz w:val="22"/>
          <w:szCs w:val="22"/>
          <w:u w:val="single"/>
          <w:lang w:val="it-IT"/>
        </w:rPr>
        <w:t xml:space="preserve"> </w:t>
      </w:r>
      <w:r w:rsidRPr="00CF084E">
        <w:rPr>
          <w:rFonts w:ascii="Times New Roman" w:hAnsi="Times New Roman"/>
          <w:i w:val="0"/>
          <w:iCs/>
          <w:sz w:val="22"/>
          <w:szCs w:val="22"/>
          <w:u w:val="single"/>
          <w:lang w:val="it-IT"/>
        </w:rPr>
        <w:t>sulla farmacocinetica d</w:t>
      </w:r>
      <w:r w:rsidR="006B4B11" w:rsidRPr="00CF084E">
        <w:rPr>
          <w:rFonts w:ascii="Times New Roman" w:hAnsi="Times New Roman"/>
          <w:i w:val="0"/>
          <w:iCs/>
          <w:sz w:val="22"/>
          <w:szCs w:val="22"/>
          <w:u w:val="single"/>
          <w:lang w:val="it-IT"/>
        </w:rPr>
        <w:t>i</w:t>
      </w:r>
      <w:r w:rsidRPr="00CF084E">
        <w:rPr>
          <w:rFonts w:ascii="Times New Roman" w:hAnsi="Times New Roman"/>
          <w:i w:val="0"/>
          <w:iCs/>
          <w:sz w:val="22"/>
          <w:szCs w:val="22"/>
          <w:u w:val="single"/>
          <w:lang w:val="it-IT"/>
        </w:rPr>
        <w:t xml:space="preserve"> raltegravir</w:t>
      </w:r>
    </w:p>
    <w:p w14:paraId="40725ADE" w14:textId="77777777" w:rsidR="00A841E9" w:rsidRPr="00E35A1C" w:rsidRDefault="00A841E9" w:rsidP="00A310A2">
      <w:pPr>
        <w:keepNext/>
        <w:keepLines/>
      </w:pPr>
    </w:p>
    <w:p w14:paraId="7E14C0F9" w14:textId="77777777" w:rsidR="006D0D59" w:rsidRPr="00CF084E" w:rsidRDefault="006D0D59" w:rsidP="00AC3FD9">
      <w:pPr>
        <w:rPr>
          <w:szCs w:val="22"/>
          <w:lang w:bidi="th-TH"/>
        </w:rPr>
      </w:pPr>
      <w:r w:rsidRPr="00CF084E">
        <w:rPr>
          <w:szCs w:val="22"/>
          <w:lang w:eastAsia="it-IT"/>
        </w:rPr>
        <w:t xml:space="preserve">Considerato che raltegravir è metabolizzato principalmente attraverso la UGT1A1, deve essere usata cautela quando </w:t>
      </w:r>
      <w:r w:rsidR="008F7E46" w:rsidRPr="00CF084E">
        <w:rPr>
          <w:szCs w:val="22"/>
        </w:rPr>
        <w:t>raltegravir</w:t>
      </w:r>
      <w:r w:rsidR="008F7E46" w:rsidRPr="00CF084E" w:rsidDel="009B6254">
        <w:rPr>
          <w:szCs w:val="22"/>
        </w:rPr>
        <w:t xml:space="preserve"> </w:t>
      </w:r>
      <w:r w:rsidRPr="00CF084E">
        <w:rPr>
          <w:szCs w:val="22"/>
          <w:lang w:eastAsia="it-IT"/>
        </w:rPr>
        <w:t>è somministrato in concomitanza con induttori potenti della UGT1A1 (</w:t>
      </w:r>
      <w:r w:rsidR="008D76F5" w:rsidRPr="00CF084E">
        <w:rPr>
          <w:szCs w:val="22"/>
          <w:lang w:eastAsia="it-IT"/>
        </w:rPr>
        <w:t xml:space="preserve">ad </w:t>
      </w:r>
      <w:r w:rsidRPr="00CF084E">
        <w:rPr>
          <w:szCs w:val="22"/>
          <w:lang w:eastAsia="it-IT"/>
        </w:rPr>
        <w:t xml:space="preserve">es. rifampicina). </w:t>
      </w:r>
      <w:r w:rsidR="008D76F5" w:rsidRPr="00CF084E">
        <w:rPr>
          <w:szCs w:val="22"/>
          <w:lang w:eastAsia="it-IT"/>
        </w:rPr>
        <w:t>R</w:t>
      </w:r>
      <w:r w:rsidRPr="00CF084E">
        <w:rPr>
          <w:szCs w:val="22"/>
          <w:lang w:eastAsia="it-IT"/>
        </w:rPr>
        <w:t>ifampicina riduce i livell</w:t>
      </w:r>
      <w:r w:rsidR="00B60696" w:rsidRPr="00CF084E">
        <w:rPr>
          <w:szCs w:val="22"/>
          <w:lang w:eastAsia="it-IT"/>
        </w:rPr>
        <w:t>i plasmatici d</w:t>
      </w:r>
      <w:r w:rsidR="006B4B11" w:rsidRPr="00CF084E">
        <w:rPr>
          <w:szCs w:val="22"/>
          <w:lang w:eastAsia="it-IT"/>
        </w:rPr>
        <w:t>i</w:t>
      </w:r>
      <w:r w:rsidR="00B60696" w:rsidRPr="00CF084E">
        <w:rPr>
          <w:szCs w:val="22"/>
          <w:lang w:eastAsia="it-IT"/>
        </w:rPr>
        <w:t xml:space="preserve"> raltegravir; l’</w:t>
      </w:r>
      <w:r w:rsidRPr="00CF084E">
        <w:rPr>
          <w:szCs w:val="22"/>
          <w:lang w:eastAsia="it-IT"/>
        </w:rPr>
        <w:t>impatto sulla efficacia d</w:t>
      </w:r>
      <w:r w:rsidR="006B4B11" w:rsidRPr="00CF084E">
        <w:rPr>
          <w:szCs w:val="22"/>
          <w:lang w:eastAsia="it-IT"/>
        </w:rPr>
        <w:t>i</w:t>
      </w:r>
      <w:r w:rsidRPr="00CF084E">
        <w:rPr>
          <w:szCs w:val="22"/>
          <w:lang w:eastAsia="it-IT"/>
        </w:rPr>
        <w:t xml:space="preserve"> raltegravir non è noto. Comunque, se non è possibile evitare la somministrazione concomitante con rifampicina, </w:t>
      </w:r>
      <w:r w:rsidR="00E83E9D" w:rsidRPr="00CF084E">
        <w:t>negli adulti</w:t>
      </w:r>
      <w:r w:rsidR="00E83E9D" w:rsidRPr="00CF084E">
        <w:rPr>
          <w:szCs w:val="22"/>
          <w:lang w:eastAsia="it-IT"/>
        </w:rPr>
        <w:t xml:space="preserve"> </w:t>
      </w:r>
      <w:r w:rsidRPr="00CF084E">
        <w:rPr>
          <w:szCs w:val="22"/>
          <w:lang w:eastAsia="it-IT"/>
        </w:rPr>
        <w:t xml:space="preserve">può essere preso in considerazione un raddoppio della dose di </w:t>
      </w:r>
      <w:r w:rsidR="008F7E46" w:rsidRPr="00CF084E">
        <w:rPr>
          <w:szCs w:val="22"/>
        </w:rPr>
        <w:t>raltegravir</w:t>
      </w:r>
      <w:r w:rsidRPr="00CF084E">
        <w:t xml:space="preserve">. Non ci sono dati per guidare la somministrazione concomitante di </w:t>
      </w:r>
      <w:r w:rsidR="008F7E46" w:rsidRPr="00CF084E">
        <w:rPr>
          <w:szCs w:val="22"/>
        </w:rPr>
        <w:t>raltegravir</w:t>
      </w:r>
      <w:r w:rsidR="008F7E46" w:rsidRPr="00CF084E" w:rsidDel="009B6254">
        <w:rPr>
          <w:szCs w:val="22"/>
        </w:rPr>
        <w:t xml:space="preserve"> </w:t>
      </w:r>
      <w:r w:rsidRPr="00CF084E">
        <w:t>con rifampicina in pazienti di età inferiore a 18</w:t>
      </w:r>
      <w:r w:rsidR="009306AE" w:rsidRPr="00CF084E">
        <w:t> </w:t>
      </w:r>
      <w:r w:rsidRPr="00CF084E">
        <w:t>anni</w:t>
      </w:r>
      <w:r w:rsidRPr="00CF084E">
        <w:rPr>
          <w:szCs w:val="22"/>
          <w:lang w:eastAsia="it-IT"/>
        </w:rPr>
        <w:t xml:space="preserve"> (vedere paragrafo 4.4). </w:t>
      </w:r>
      <w:r w:rsidRPr="00CF084E">
        <w:rPr>
          <w:szCs w:val="22"/>
        </w:rPr>
        <w:t>L</w:t>
      </w:r>
      <w:r w:rsidR="00AD1D4A" w:rsidRPr="00CF084E">
        <w:rPr>
          <w:szCs w:val="22"/>
        </w:rPr>
        <w:t>’</w:t>
      </w:r>
      <w:r w:rsidRPr="00CF084E">
        <w:rPr>
          <w:szCs w:val="22"/>
        </w:rPr>
        <w:t xml:space="preserve">impatto di altri induttori </w:t>
      </w:r>
      <w:r w:rsidR="006A15B4" w:rsidRPr="00CF084E">
        <w:rPr>
          <w:szCs w:val="22"/>
        </w:rPr>
        <w:t xml:space="preserve">potenti </w:t>
      </w:r>
      <w:r w:rsidRPr="00CF084E">
        <w:rPr>
          <w:szCs w:val="22"/>
        </w:rPr>
        <w:t xml:space="preserve">di enzimi che metabolizzano medicinali, quali </w:t>
      </w:r>
      <w:r w:rsidR="001B562D" w:rsidRPr="00CF084E">
        <w:rPr>
          <w:szCs w:val="22"/>
        </w:rPr>
        <w:t>fenitoina e fenobarbitale, sull’</w:t>
      </w:r>
      <w:r w:rsidRPr="00CF084E">
        <w:rPr>
          <w:szCs w:val="22"/>
        </w:rPr>
        <w:t xml:space="preserve">UGT1A1 non è noto. </w:t>
      </w:r>
      <w:r w:rsidRPr="00CF084E">
        <w:rPr>
          <w:szCs w:val="22"/>
          <w:lang w:bidi="th-TH"/>
        </w:rPr>
        <w:t xml:space="preserve">Induttori meno potenti (ad es. efavirenz, nevirapina, </w:t>
      </w:r>
      <w:r w:rsidRPr="00CF084E">
        <w:rPr>
          <w:szCs w:val="22"/>
        </w:rPr>
        <w:t>etravirina,</w:t>
      </w:r>
      <w:r w:rsidRPr="00CF084E">
        <w:rPr>
          <w:szCs w:val="22"/>
          <w:lang w:bidi="th-TH"/>
        </w:rPr>
        <w:t xml:space="preserve"> rifabutina, gl</w:t>
      </w:r>
      <w:r w:rsidR="003B3185" w:rsidRPr="00CF084E">
        <w:rPr>
          <w:szCs w:val="22"/>
          <w:lang w:bidi="th-TH"/>
        </w:rPr>
        <w:t>u</w:t>
      </w:r>
      <w:r w:rsidRPr="00CF084E">
        <w:rPr>
          <w:szCs w:val="22"/>
          <w:lang w:bidi="th-TH"/>
        </w:rPr>
        <w:t xml:space="preserve">cocorticoidi, erba di S. Giovanni, pioglitazone) possono essere usati con la dose raccomandata di </w:t>
      </w:r>
      <w:r w:rsidR="008F7E46" w:rsidRPr="00CF084E">
        <w:rPr>
          <w:szCs w:val="22"/>
        </w:rPr>
        <w:t>raltegravir</w:t>
      </w:r>
      <w:r w:rsidRPr="00CF084E">
        <w:rPr>
          <w:szCs w:val="22"/>
          <w:lang w:bidi="th-TH"/>
        </w:rPr>
        <w:t>.</w:t>
      </w:r>
    </w:p>
    <w:p w14:paraId="7D3C17D9" w14:textId="77777777" w:rsidR="006D0D59" w:rsidRPr="00CF084E" w:rsidRDefault="006D0D59" w:rsidP="00AC3FD9">
      <w:pPr>
        <w:rPr>
          <w:szCs w:val="22"/>
        </w:rPr>
      </w:pPr>
    </w:p>
    <w:p w14:paraId="056BE8BB" w14:textId="77777777" w:rsidR="006D0D59" w:rsidRPr="00CF084E" w:rsidRDefault="006D0D59" w:rsidP="00AC3FD9">
      <w:pPr>
        <w:pStyle w:val="SubSubSectionheading"/>
        <w:keepNext w:val="0"/>
        <w:keepLines w:val="0"/>
        <w:rPr>
          <w:rFonts w:ascii="Times New Roman" w:hAnsi="Times New Roman"/>
          <w:i w:val="0"/>
          <w:sz w:val="22"/>
          <w:szCs w:val="22"/>
          <w:lang w:val="it-IT"/>
        </w:rPr>
      </w:pPr>
      <w:r w:rsidRPr="00CF084E">
        <w:rPr>
          <w:rFonts w:ascii="Times New Roman" w:hAnsi="Times New Roman"/>
          <w:i w:val="0"/>
          <w:sz w:val="22"/>
          <w:szCs w:val="22"/>
          <w:lang w:val="it-IT" w:bidi="th-TH"/>
        </w:rPr>
        <w:t xml:space="preserve">La somministrazione concomitante di </w:t>
      </w:r>
      <w:r w:rsidR="008F7E46" w:rsidRPr="008F7E46">
        <w:rPr>
          <w:rFonts w:ascii="Times New Roman" w:hAnsi="Times New Roman"/>
          <w:i w:val="0"/>
          <w:sz w:val="22"/>
          <w:szCs w:val="22"/>
          <w:lang w:val="it-IT" w:bidi="th-TH"/>
        </w:rPr>
        <w:t xml:space="preserve">raltegravir </w:t>
      </w:r>
      <w:r w:rsidRPr="00CF084E">
        <w:rPr>
          <w:rFonts w:ascii="Times New Roman" w:hAnsi="Times New Roman"/>
          <w:i w:val="0"/>
          <w:sz w:val="22"/>
          <w:szCs w:val="22"/>
          <w:lang w:val="it-IT" w:bidi="th-TH"/>
        </w:rPr>
        <w:t xml:space="preserve">con altri medicinali noti per essere inibitori </w:t>
      </w:r>
      <w:r w:rsidR="006A15B4" w:rsidRPr="00CF084E">
        <w:rPr>
          <w:rFonts w:ascii="Times New Roman" w:hAnsi="Times New Roman"/>
          <w:i w:val="0"/>
          <w:sz w:val="22"/>
          <w:szCs w:val="22"/>
          <w:lang w:val="it-IT" w:bidi="th-TH"/>
        </w:rPr>
        <w:t xml:space="preserve">potenti </w:t>
      </w:r>
      <w:r w:rsidRPr="00CF084E">
        <w:rPr>
          <w:rFonts w:ascii="Times New Roman" w:hAnsi="Times New Roman"/>
          <w:i w:val="0"/>
          <w:sz w:val="22"/>
          <w:szCs w:val="22"/>
          <w:lang w:val="it-IT" w:bidi="th-TH"/>
        </w:rPr>
        <w:t xml:space="preserve">della UGT1A1 (ad es. atazanavir) può aumentare i livelli plasmatici di </w:t>
      </w:r>
      <w:r w:rsidRPr="00CF084E">
        <w:rPr>
          <w:rFonts w:ascii="Times New Roman" w:hAnsi="Times New Roman"/>
          <w:i w:val="0"/>
          <w:sz w:val="22"/>
          <w:szCs w:val="22"/>
          <w:lang w:val="it-IT"/>
        </w:rPr>
        <w:t>raltegravir</w:t>
      </w:r>
      <w:r w:rsidRPr="00CF084E">
        <w:rPr>
          <w:rFonts w:ascii="Times New Roman" w:hAnsi="Times New Roman"/>
          <w:i w:val="0"/>
          <w:sz w:val="22"/>
          <w:szCs w:val="22"/>
          <w:lang w:val="it-IT" w:bidi="th-TH"/>
        </w:rPr>
        <w:t xml:space="preserve">. Inibitori meno potenti della UGT1A1 (ad es. indinavir, saquinavir) possono anche aumentare i livelli plasmatici di </w:t>
      </w:r>
      <w:r w:rsidRPr="00CF084E">
        <w:rPr>
          <w:rFonts w:ascii="Times New Roman" w:hAnsi="Times New Roman"/>
          <w:i w:val="0"/>
          <w:sz w:val="22"/>
          <w:szCs w:val="22"/>
          <w:lang w:val="it-IT"/>
        </w:rPr>
        <w:t>raltegravir, ma in misura minore rispetto ad atazanavir.</w:t>
      </w:r>
      <w:r w:rsidRPr="00CF084E">
        <w:rPr>
          <w:rFonts w:ascii="Times New Roman" w:hAnsi="Times New Roman"/>
          <w:i w:val="0"/>
          <w:sz w:val="22"/>
          <w:szCs w:val="22"/>
          <w:lang w:val="it-IT" w:bidi="th-TH"/>
        </w:rPr>
        <w:t xml:space="preserve"> Inoltre, tenofovir </w:t>
      </w:r>
      <w:r w:rsidR="00A841E9" w:rsidRPr="00A841E9">
        <w:rPr>
          <w:rFonts w:ascii="Times New Roman" w:hAnsi="Times New Roman"/>
          <w:i w:val="0"/>
          <w:sz w:val="22"/>
          <w:szCs w:val="22"/>
          <w:lang w:val="it-IT" w:bidi="th-TH"/>
        </w:rPr>
        <w:t xml:space="preserve">disoproxil fumarato </w:t>
      </w:r>
      <w:r w:rsidRPr="00CF084E">
        <w:rPr>
          <w:rFonts w:ascii="Times New Roman" w:hAnsi="Times New Roman"/>
          <w:i w:val="0"/>
          <w:sz w:val="22"/>
          <w:szCs w:val="22"/>
          <w:lang w:val="it-IT" w:bidi="th-TH"/>
        </w:rPr>
        <w:t xml:space="preserve">può aumentare i livelli plasmatici di </w:t>
      </w:r>
      <w:r w:rsidRPr="00CF084E">
        <w:rPr>
          <w:rFonts w:ascii="Times New Roman" w:hAnsi="Times New Roman"/>
          <w:i w:val="0"/>
          <w:sz w:val="22"/>
          <w:szCs w:val="22"/>
          <w:lang w:val="it-IT"/>
        </w:rPr>
        <w:t>raltegravir,</w:t>
      </w:r>
      <w:r w:rsidRPr="00CF084E">
        <w:rPr>
          <w:rFonts w:ascii="Times New Roman" w:hAnsi="Times New Roman"/>
          <w:i w:val="0"/>
          <w:sz w:val="22"/>
          <w:szCs w:val="22"/>
          <w:lang w:val="it-IT" w:bidi="th-TH"/>
        </w:rPr>
        <w:t xml:space="preserve"> tuttavia il meccanismo attraverso cui questo effetto si verifica non è noto (vedere </w:t>
      </w:r>
      <w:r w:rsidR="003B3185" w:rsidRPr="00CF084E">
        <w:rPr>
          <w:rFonts w:ascii="Times New Roman" w:hAnsi="Times New Roman"/>
          <w:i w:val="0"/>
          <w:sz w:val="22"/>
          <w:szCs w:val="22"/>
          <w:lang w:val="it-IT" w:bidi="th-TH"/>
        </w:rPr>
        <w:t>T</w:t>
      </w:r>
      <w:r w:rsidRPr="00CF084E">
        <w:rPr>
          <w:rFonts w:ascii="Times New Roman" w:hAnsi="Times New Roman"/>
          <w:i w:val="0"/>
          <w:sz w:val="22"/>
          <w:szCs w:val="22"/>
          <w:lang w:val="it-IT" w:bidi="th-TH"/>
        </w:rPr>
        <w:t>abella </w:t>
      </w:r>
      <w:r w:rsidR="00672CC4" w:rsidRPr="00CF084E">
        <w:rPr>
          <w:rFonts w:ascii="Times New Roman" w:hAnsi="Times New Roman"/>
          <w:i w:val="0"/>
          <w:sz w:val="22"/>
          <w:szCs w:val="22"/>
          <w:lang w:val="it-IT" w:bidi="th-TH"/>
        </w:rPr>
        <w:t>3</w:t>
      </w:r>
      <w:r w:rsidRPr="00CF084E">
        <w:rPr>
          <w:rFonts w:ascii="Times New Roman" w:hAnsi="Times New Roman"/>
          <w:i w:val="0"/>
          <w:sz w:val="22"/>
          <w:szCs w:val="22"/>
          <w:lang w:val="it-IT" w:bidi="th-TH"/>
        </w:rPr>
        <w:t>). Negli studi clinici, una percentuale considerevole di pazienti assumeva atazanavir e/o tenofovir</w:t>
      </w:r>
      <w:r w:rsidR="00A841E9" w:rsidRPr="00E35A1C">
        <w:rPr>
          <w:lang w:val="it-IT"/>
        </w:rPr>
        <w:t xml:space="preserve"> </w:t>
      </w:r>
      <w:r w:rsidR="00A841E9" w:rsidRPr="00A841E9">
        <w:rPr>
          <w:rFonts w:ascii="Times New Roman" w:hAnsi="Times New Roman"/>
          <w:i w:val="0"/>
          <w:sz w:val="22"/>
          <w:szCs w:val="22"/>
          <w:lang w:val="it-IT" w:bidi="th-TH"/>
        </w:rPr>
        <w:t>disoproxil fumarato</w:t>
      </w:r>
      <w:r w:rsidRPr="00CF084E">
        <w:rPr>
          <w:rFonts w:ascii="Times New Roman" w:hAnsi="Times New Roman"/>
          <w:i w:val="0"/>
          <w:sz w:val="22"/>
          <w:szCs w:val="22"/>
          <w:lang w:val="it-IT" w:bidi="th-TH"/>
        </w:rPr>
        <w:t xml:space="preserve">, entrambi agenti che determinano aumenti dei livelli </w:t>
      </w:r>
      <w:r w:rsidR="00A51E11" w:rsidRPr="00CF084E">
        <w:rPr>
          <w:rFonts w:ascii="Times New Roman" w:hAnsi="Times New Roman"/>
          <w:i w:val="0"/>
          <w:sz w:val="22"/>
          <w:szCs w:val="22"/>
          <w:lang w:val="it-IT" w:bidi="th-TH"/>
        </w:rPr>
        <w:t>plasmatici di raltegravir, nell’</w:t>
      </w:r>
      <w:r w:rsidRPr="00CF084E">
        <w:rPr>
          <w:rFonts w:ascii="Times New Roman" w:hAnsi="Times New Roman"/>
          <w:i w:val="0"/>
          <w:sz w:val="22"/>
          <w:szCs w:val="22"/>
          <w:lang w:val="it-IT" w:bidi="th-TH"/>
        </w:rPr>
        <w:t xml:space="preserve">ambito dei regimi terapeutici di base ottimizzati. Il profilo di sicurezza nei pazienti che assumevano atazanavir e/o tenofovir </w:t>
      </w:r>
      <w:r w:rsidR="00A841E9" w:rsidRPr="00A841E9">
        <w:rPr>
          <w:rFonts w:ascii="Times New Roman" w:hAnsi="Times New Roman"/>
          <w:i w:val="0"/>
          <w:sz w:val="22"/>
          <w:szCs w:val="22"/>
          <w:lang w:val="it-IT" w:bidi="th-TH"/>
        </w:rPr>
        <w:t xml:space="preserve">disoproxil fumarato </w:t>
      </w:r>
      <w:r w:rsidRPr="00CF084E">
        <w:rPr>
          <w:rFonts w:ascii="Times New Roman" w:hAnsi="Times New Roman"/>
          <w:i w:val="0"/>
          <w:sz w:val="22"/>
          <w:szCs w:val="22"/>
          <w:lang w:val="it-IT" w:bidi="th-TH"/>
        </w:rPr>
        <w:t>era generalmente risultato simile al profilo di sicurezza dei pazienti che non hanno assunto questi agenti. Di conseguenza, non è necessario alcun aggiustamento della dose.</w:t>
      </w:r>
    </w:p>
    <w:p w14:paraId="17CBFC04" w14:textId="77777777" w:rsidR="00F06018" w:rsidRPr="00CF084E" w:rsidRDefault="00F06018" w:rsidP="00F06018">
      <w:pPr>
        <w:pStyle w:val="SubSubSectionheading"/>
        <w:keepNext w:val="0"/>
        <w:keepLines w:val="0"/>
        <w:rPr>
          <w:rFonts w:ascii="Times New Roman" w:hAnsi="Times New Roman"/>
          <w:sz w:val="22"/>
          <w:szCs w:val="22"/>
          <w:lang w:val="it-IT"/>
        </w:rPr>
      </w:pPr>
    </w:p>
    <w:p w14:paraId="078FF422" w14:textId="77777777" w:rsidR="00F06018" w:rsidRPr="00CF084E" w:rsidRDefault="00F06018" w:rsidP="00F06018">
      <w:pPr>
        <w:pStyle w:val="SubSubSectionheading"/>
        <w:keepNext w:val="0"/>
        <w:keepLines w:val="0"/>
        <w:rPr>
          <w:rFonts w:ascii="Times New Roman" w:hAnsi="Times New Roman"/>
          <w:i w:val="0"/>
          <w:sz w:val="22"/>
          <w:szCs w:val="22"/>
          <w:lang w:val="it-IT"/>
        </w:rPr>
      </w:pPr>
      <w:r w:rsidRPr="00CF084E">
        <w:rPr>
          <w:rFonts w:ascii="Times New Roman" w:hAnsi="Times New Roman"/>
          <w:i w:val="0"/>
          <w:sz w:val="22"/>
          <w:szCs w:val="22"/>
          <w:lang w:val="it-IT"/>
        </w:rPr>
        <w:t xml:space="preserve">La somministrazione concomitante di </w:t>
      </w:r>
      <w:r w:rsidR="008F7E46" w:rsidRPr="008F7E46">
        <w:rPr>
          <w:rFonts w:ascii="Times New Roman" w:hAnsi="Times New Roman"/>
          <w:bCs/>
          <w:i w:val="0"/>
          <w:sz w:val="22"/>
          <w:szCs w:val="22"/>
          <w:lang w:val="it-IT"/>
        </w:rPr>
        <w:t xml:space="preserve">raltegravir </w:t>
      </w:r>
      <w:r w:rsidRPr="00CF084E">
        <w:rPr>
          <w:rFonts w:ascii="Times New Roman" w:hAnsi="Times New Roman"/>
          <w:bCs/>
          <w:i w:val="0"/>
          <w:sz w:val="22"/>
          <w:szCs w:val="22"/>
          <w:lang w:val="it-IT"/>
        </w:rPr>
        <w:t xml:space="preserve">con antiacidi contenenti cationi metallici bivalenti può ridurre l’assorbimento di raltegravir per chelazione, causando una diminuzione dei livelli plasmatici di raltegravir. L’assunzione di un antiacido contenente alluminio e magnesio entro </w:t>
      </w:r>
      <w:r w:rsidR="00037118" w:rsidRPr="00CF084E">
        <w:rPr>
          <w:rFonts w:ascii="Times New Roman" w:hAnsi="Times New Roman"/>
          <w:bCs/>
          <w:i w:val="0"/>
          <w:sz w:val="22"/>
          <w:szCs w:val="22"/>
          <w:lang w:val="it-IT"/>
        </w:rPr>
        <w:t>6 </w:t>
      </w:r>
      <w:r w:rsidRPr="00CF084E">
        <w:rPr>
          <w:rFonts w:ascii="Times New Roman" w:hAnsi="Times New Roman"/>
          <w:bCs/>
          <w:i w:val="0"/>
          <w:sz w:val="22"/>
          <w:szCs w:val="22"/>
          <w:lang w:val="it-IT"/>
        </w:rPr>
        <w:t xml:space="preserve">ore dalla somministrazione di </w:t>
      </w:r>
      <w:r w:rsidR="008F7E46" w:rsidRPr="008F7E46">
        <w:rPr>
          <w:rFonts w:ascii="Times New Roman" w:hAnsi="Times New Roman"/>
          <w:bCs/>
          <w:i w:val="0"/>
          <w:sz w:val="22"/>
          <w:szCs w:val="22"/>
          <w:lang w:val="it-IT"/>
        </w:rPr>
        <w:t xml:space="preserve">raltegravir </w:t>
      </w:r>
      <w:r w:rsidRPr="00CF084E">
        <w:rPr>
          <w:rFonts w:ascii="Times New Roman" w:hAnsi="Times New Roman"/>
          <w:bCs/>
          <w:i w:val="0"/>
          <w:sz w:val="22"/>
          <w:szCs w:val="22"/>
          <w:lang w:val="it-IT"/>
        </w:rPr>
        <w:t>ha diminuito in modo significativo i livelli plasmatici di raltegravir. Pertanto, l</w:t>
      </w:r>
      <w:r w:rsidRPr="00CF084E">
        <w:rPr>
          <w:rFonts w:ascii="Times New Roman" w:hAnsi="Times New Roman"/>
          <w:i w:val="0"/>
          <w:sz w:val="22"/>
          <w:szCs w:val="22"/>
          <w:lang w:val="it-IT"/>
        </w:rPr>
        <w:t xml:space="preserve">a somministrazione concomitante di </w:t>
      </w:r>
      <w:r w:rsidR="008F7E46" w:rsidRPr="008F7E46">
        <w:rPr>
          <w:rFonts w:ascii="Times New Roman" w:hAnsi="Times New Roman"/>
          <w:i w:val="0"/>
          <w:sz w:val="22"/>
          <w:szCs w:val="22"/>
          <w:lang w:val="it-IT"/>
        </w:rPr>
        <w:t xml:space="preserve">raltegravir </w:t>
      </w:r>
      <w:r w:rsidRPr="00CF084E">
        <w:rPr>
          <w:rFonts w:ascii="Times New Roman" w:hAnsi="Times New Roman"/>
          <w:i w:val="0"/>
          <w:sz w:val="22"/>
          <w:szCs w:val="22"/>
          <w:lang w:val="it-IT"/>
        </w:rPr>
        <w:t>con antiacidi contenenti alluminio e/o magnesio non è raccomandata.</w:t>
      </w:r>
      <w:r w:rsidRPr="00CF084E">
        <w:rPr>
          <w:rFonts w:ascii="Times New Roman" w:hAnsi="Times New Roman"/>
          <w:bCs/>
          <w:i w:val="0"/>
          <w:sz w:val="22"/>
          <w:szCs w:val="22"/>
          <w:lang w:val="it-IT"/>
        </w:rPr>
        <w:t xml:space="preserve"> La</w:t>
      </w:r>
      <w:r w:rsidRPr="00CF084E">
        <w:rPr>
          <w:rFonts w:ascii="Times New Roman" w:hAnsi="Times New Roman"/>
          <w:i w:val="0"/>
          <w:sz w:val="22"/>
          <w:szCs w:val="22"/>
          <w:lang w:val="it-IT"/>
        </w:rPr>
        <w:t xml:space="preserve"> somministrazione concomitante di </w:t>
      </w:r>
      <w:r w:rsidR="008F7E46" w:rsidRPr="008F7E46">
        <w:rPr>
          <w:rFonts w:ascii="Times New Roman" w:hAnsi="Times New Roman"/>
          <w:i w:val="0"/>
          <w:sz w:val="22"/>
          <w:szCs w:val="22"/>
          <w:lang w:val="it-IT"/>
        </w:rPr>
        <w:t xml:space="preserve">raltegravir </w:t>
      </w:r>
      <w:r w:rsidRPr="00CF084E">
        <w:rPr>
          <w:rFonts w:ascii="Times New Roman" w:hAnsi="Times New Roman"/>
          <w:i w:val="0"/>
          <w:sz w:val="22"/>
          <w:szCs w:val="22"/>
          <w:lang w:val="it-IT"/>
        </w:rPr>
        <w:t>con un antiacido contenente carbonato di calcio ha ridotto i</w:t>
      </w:r>
      <w:r w:rsidRPr="00CF084E">
        <w:rPr>
          <w:rFonts w:ascii="Times New Roman" w:hAnsi="Times New Roman"/>
          <w:bCs/>
          <w:i w:val="0"/>
          <w:sz w:val="22"/>
          <w:szCs w:val="22"/>
          <w:lang w:val="it-IT"/>
        </w:rPr>
        <w:t xml:space="preserve"> livelli plasmatici di raltegravir; tuttavia, questa interazione non è considerata clinicamente significativa. Pertanto, quando </w:t>
      </w:r>
      <w:r w:rsidR="008F7E46" w:rsidRPr="008F7E46">
        <w:rPr>
          <w:rFonts w:ascii="Times New Roman" w:hAnsi="Times New Roman"/>
          <w:bCs/>
          <w:i w:val="0"/>
          <w:sz w:val="22"/>
          <w:szCs w:val="22"/>
          <w:lang w:val="it-IT"/>
        </w:rPr>
        <w:t xml:space="preserve">raltegravir </w:t>
      </w:r>
      <w:r w:rsidRPr="00CF084E">
        <w:rPr>
          <w:rFonts w:ascii="Times New Roman" w:hAnsi="Times New Roman"/>
          <w:bCs/>
          <w:i w:val="0"/>
          <w:sz w:val="22"/>
          <w:szCs w:val="22"/>
          <w:lang w:val="it-IT"/>
        </w:rPr>
        <w:t>è somministrato in concomitanza ad</w:t>
      </w:r>
      <w:r w:rsidRPr="00CF084E">
        <w:rPr>
          <w:rFonts w:ascii="Times New Roman" w:hAnsi="Times New Roman"/>
          <w:i w:val="0"/>
          <w:sz w:val="22"/>
          <w:szCs w:val="22"/>
          <w:lang w:val="it-IT"/>
        </w:rPr>
        <w:t xml:space="preserve"> antiacidi contenenti carbonato di calcio non è necessario alcun aggiustamento della dose.</w:t>
      </w:r>
    </w:p>
    <w:p w14:paraId="38956530" w14:textId="77777777" w:rsidR="006D0D59" w:rsidRPr="00CF084E" w:rsidRDefault="006D0D59" w:rsidP="00AC3FD9">
      <w:pPr>
        <w:pStyle w:val="SubSubSectionheading"/>
        <w:keepNext w:val="0"/>
        <w:keepLines w:val="0"/>
        <w:rPr>
          <w:rFonts w:ascii="Times New Roman" w:hAnsi="Times New Roman"/>
          <w:i w:val="0"/>
          <w:sz w:val="22"/>
          <w:szCs w:val="22"/>
          <w:lang w:val="it-IT"/>
        </w:rPr>
      </w:pPr>
    </w:p>
    <w:p w14:paraId="5657BC0D" w14:textId="77777777" w:rsidR="006D0D59" w:rsidRPr="00CF084E" w:rsidRDefault="00F56443" w:rsidP="00AC3FD9">
      <w:pPr>
        <w:autoSpaceDE w:val="0"/>
        <w:autoSpaceDN w:val="0"/>
        <w:adjustRightInd w:val="0"/>
        <w:rPr>
          <w:szCs w:val="22"/>
          <w:lang w:eastAsia="it-IT"/>
        </w:rPr>
      </w:pPr>
      <w:r w:rsidRPr="00CF084E">
        <w:rPr>
          <w:szCs w:val="22"/>
          <w:lang w:eastAsia="it-IT"/>
        </w:rPr>
        <w:t xml:space="preserve">La somministrazione concomitante di </w:t>
      </w:r>
      <w:r w:rsidR="008F7E46" w:rsidRPr="00CF084E">
        <w:rPr>
          <w:szCs w:val="22"/>
        </w:rPr>
        <w:t>raltegravir</w:t>
      </w:r>
      <w:r w:rsidR="008F7E46" w:rsidRPr="00CF084E" w:rsidDel="009B6254">
        <w:rPr>
          <w:szCs w:val="22"/>
        </w:rPr>
        <w:t xml:space="preserve"> </w:t>
      </w:r>
      <w:r w:rsidRPr="00CF084E">
        <w:rPr>
          <w:szCs w:val="22"/>
          <w:lang w:eastAsia="it-IT"/>
        </w:rPr>
        <w:t xml:space="preserve">con </w:t>
      </w:r>
      <w:r w:rsidR="00F06018" w:rsidRPr="00CF084E">
        <w:rPr>
          <w:szCs w:val="22"/>
          <w:lang w:eastAsia="it-IT"/>
        </w:rPr>
        <w:t xml:space="preserve">altri </w:t>
      </w:r>
      <w:r w:rsidRPr="00CF084E">
        <w:rPr>
          <w:szCs w:val="22"/>
          <w:lang w:eastAsia="it-IT"/>
        </w:rPr>
        <w:t>agenti che aumentano il pH gastrico (ad es. omeprazolo e famotidina) può aumentare il tasso di assorbimento di raltegravir e dar luogo ad un aumento dei livelli plasmatici di raltegravir (vedere Tabella </w:t>
      </w:r>
      <w:r w:rsidR="00633DC0" w:rsidRPr="00CF084E">
        <w:rPr>
          <w:szCs w:val="22"/>
          <w:lang w:eastAsia="it-IT"/>
        </w:rPr>
        <w:t>3</w:t>
      </w:r>
      <w:r w:rsidRPr="00CF084E">
        <w:rPr>
          <w:szCs w:val="22"/>
          <w:lang w:eastAsia="it-IT"/>
        </w:rPr>
        <w:t xml:space="preserve">). Negli studi di </w:t>
      </w:r>
      <w:r w:rsidR="00A37D19" w:rsidRPr="00CF084E">
        <w:rPr>
          <w:szCs w:val="22"/>
          <w:lang w:eastAsia="it-IT"/>
        </w:rPr>
        <w:t>f</w:t>
      </w:r>
      <w:r w:rsidRPr="00CF084E">
        <w:rPr>
          <w:szCs w:val="22"/>
          <w:lang w:eastAsia="it-IT"/>
        </w:rPr>
        <w:t xml:space="preserve">ase III i profili di sicurezza nel sottogruppo di pazienti che </w:t>
      </w:r>
      <w:r w:rsidR="003E0271" w:rsidRPr="00CF084E">
        <w:rPr>
          <w:szCs w:val="22"/>
          <w:lang w:eastAsia="it-IT"/>
        </w:rPr>
        <w:t>assum</w:t>
      </w:r>
      <w:r w:rsidRPr="00CF084E">
        <w:rPr>
          <w:szCs w:val="22"/>
          <w:lang w:eastAsia="it-IT"/>
        </w:rPr>
        <w:t xml:space="preserve">evano inibitori della pompa protonica o H2 antagonisti erano paragonabili a quelli che non stavano </w:t>
      </w:r>
      <w:r w:rsidR="001718BF" w:rsidRPr="00CF084E">
        <w:rPr>
          <w:szCs w:val="22"/>
          <w:lang w:eastAsia="it-IT"/>
        </w:rPr>
        <w:t>assum</w:t>
      </w:r>
      <w:r w:rsidRPr="00CF084E">
        <w:rPr>
          <w:szCs w:val="22"/>
          <w:lang w:eastAsia="it-IT"/>
        </w:rPr>
        <w:t>endo questi antiacidi. Pertanto</w:t>
      </w:r>
      <w:r w:rsidR="00413A6D">
        <w:rPr>
          <w:szCs w:val="22"/>
          <w:lang w:eastAsia="it-IT"/>
        </w:rPr>
        <w:t>,</w:t>
      </w:r>
      <w:r w:rsidRPr="00CF084E">
        <w:rPr>
          <w:szCs w:val="22"/>
          <w:lang w:eastAsia="it-IT"/>
        </w:rPr>
        <w:t xml:space="preserve"> non è richiesto alcun aggiustamento della dose con l’uso di inibitori della pompa protonica o H2 antagonisti.</w:t>
      </w:r>
    </w:p>
    <w:p w14:paraId="7ED621D9" w14:textId="77777777" w:rsidR="006D0D59" w:rsidRPr="00CF084E" w:rsidRDefault="006D0D59" w:rsidP="00AC3FD9"/>
    <w:p w14:paraId="77DD8DF2" w14:textId="77777777" w:rsidR="006D0D59" w:rsidRPr="00CF084E" w:rsidRDefault="006D0D59" w:rsidP="00AC3FD9">
      <w:r w:rsidRPr="00CF084E">
        <w:t>Tutti gli studi di interazione sono stati effettuati negli adulti.</w:t>
      </w:r>
    </w:p>
    <w:p w14:paraId="099B7088" w14:textId="77777777" w:rsidR="006D0D59" w:rsidRPr="00CF084E" w:rsidRDefault="006D0D59" w:rsidP="00AC3FD9">
      <w:pPr>
        <w:rPr>
          <w:szCs w:val="22"/>
        </w:rPr>
      </w:pPr>
    </w:p>
    <w:p w14:paraId="2B38CF60" w14:textId="77777777" w:rsidR="006D0D59" w:rsidRPr="00CF084E" w:rsidRDefault="006D0D59" w:rsidP="00D328ED">
      <w:pPr>
        <w:pStyle w:val="SubSubSectionheading"/>
        <w:rPr>
          <w:rFonts w:ascii="Times New Roman" w:hAnsi="Times New Roman"/>
          <w:b/>
          <w:i w:val="0"/>
          <w:sz w:val="22"/>
          <w:szCs w:val="22"/>
          <w:lang w:val="it-IT"/>
        </w:rPr>
      </w:pPr>
      <w:r w:rsidRPr="00CF084E">
        <w:rPr>
          <w:rFonts w:ascii="Times New Roman" w:hAnsi="Times New Roman"/>
          <w:b/>
          <w:i w:val="0"/>
          <w:sz w:val="22"/>
          <w:szCs w:val="22"/>
          <w:lang w:val="it-IT"/>
        </w:rPr>
        <w:lastRenderedPageBreak/>
        <w:t>Tabella </w:t>
      </w:r>
      <w:r w:rsidR="007575D1" w:rsidRPr="00CF084E">
        <w:rPr>
          <w:rFonts w:ascii="Times New Roman" w:hAnsi="Times New Roman"/>
          <w:b/>
          <w:i w:val="0"/>
          <w:sz w:val="22"/>
          <w:szCs w:val="22"/>
          <w:lang w:val="it-IT"/>
        </w:rPr>
        <w:t>3</w:t>
      </w:r>
    </w:p>
    <w:p w14:paraId="3D7851AB" w14:textId="77777777" w:rsidR="006D0D59" w:rsidRPr="00CF084E" w:rsidRDefault="006D0D59" w:rsidP="004B3125">
      <w:pPr>
        <w:pStyle w:val="SubSubSectionheading"/>
        <w:rPr>
          <w:rFonts w:ascii="Times New Roman" w:hAnsi="Times New Roman"/>
          <w:b/>
          <w:i w:val="0"/>
          <w:sz w:val="22"/>
          <w:szCs w:val="22"/>
          <w:lang w:val="it-IT"/>
        </w:rPr>
      </w:pPr>
      <w:r w:rsidRPr="00CF084E">
        <w:rPr>
          <w:rFonts w:ascii="Times New Roman" w:hAnsi="Times New Roman"/>
          <w:b/>
          <w:i w:val="0"/>
          <w:sz w:val="22"/>
          <w:szCs w:val="22"/>
          <w:lang w:val="it-IT"/>
        </w:rPr>
        <w:t>Dati di interazioni farmacocinetiche negli adulti</w:t>
      </w:r>
    </w:p>
    <w:p w14:paraId="4BE1E503" w14:textId="77777777" w:rsidR="006D0D59" w:rsidRPr="00CF084E" w:rsidRDefault="006D0D59" w:rsidP="004B3125">
      <w:pPr>
        <w:keepNext/>
        <w:keepLines/>
        <w:autoSpaceDE w:val="0"/>
        <w:autoSpaceDN w:val="0"/>
        <w:adjustRightInd w:val="0"/>
        <w:rPr>
          <w:szCs w:val="22"/>
        </w:rPr>
      </w:pPr>
    </w:p>
    <w:tbl>
      <w:tblPr>
        <w:tblW w:w="8871"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0"/>
        <w:gridCol w:w="2758"/>
        <w:gridCol w:w="2733"/>
      </w:tblGrid>
      <w:tr w:rsidR="006D0D59" w:rsidRPr="008F7E46" w14:paraId="263CF241" w14:textId="77777777" w:rsidTr="00721330">
        <w:trPr>
          <w:cantSplit/>
          <w:tblHeader/>
        </w:trPr>
        <w:tc>
          <w:tcPr>
            <w:tcW w:w="3380" w:type="dxa"/>
          </w:tcPr>
          <w:p w14:paraId="341B8067" w14:textId="77777777" w:rsidR="006D0D59" w:rsidRPr="008F7E46" w:rsidRDefault="006D0D59" w:rsidP="00E35A1C">
            <w:pPr>
              <w:keepNext/>
              <w:keepLines/>
              <w:autoSpaceDE w:val="0"/>
              <w:autoSpaceDN w:val="0"/>
              <w:adjustRightInd w:val="0"/>
              <w:rPr>
                <w:b/>
                <w:bCs/>
                <w:sz w:val="20"/>
              </w:rPr>
            </w:pPr>
            <w:r w:rsidRPr="008F7E46">
              <w:rPr>
                <w:b/>
                <w:bCs/>
                <w:sz w:val="20"/>
              </w:rPr>
              <w:t>Medicinali per area terapeutica</w:t>
            </w:r>
          </w:p>
          <w:p w14:paraId="1E19C0DE" w14:textId="77777777" w:rsidR="006D0D59" w:rsidRPr="008F7E46" w:rsidRDefault="006D0D59" w:rsidP="00E35A1C">
            <w:pPr>
              <w:keepNext/>
              <w:keepLines/>
              <w:autoSpaceDE w:val="0"/>
              <w:autoSpaceDN w:val="0"/>
              <w:adjustRightInd w:val="0"/>
              <w:rPr>
                <w:b/>
                <w:bCs/>
                <w:i/>
                <w:iCs/>
                <w:sz w:val="20"/>
              </w:rPr>
            </w:pPr>
          </w:p>
        </w:tc>
        <w:tc>
          <w:tcPr>
            <w:tcW w:w="2758" w:type="dxa"/>
          </w:tcPr>
          <w:p w14:paraId="5D08C922" w14:textId="77777777" w:rsidR="006D0D59" w:rsidRPr="008F7E46" w:rsidRDefault="006D0D59" w:rsidP="00E35A1C">
            <w:pPr>
              <w:keepNext/>
              <w:keepLines/>
              <w:autoSpaceDE w:val="0"/>
              <w:autoSpaceDN w:val="0"/>
              <w:adjustRightInd w:val="0"/>
              <w:rPr>
                <w:b/>
                <w:bCs/>
                <w:sz w:val="20"/>
              </w:rPr>
            </w:pPr>
            <w:r w:rsidRPr="008F7E46">
              <w:rPr>
                <w:b/>
                <w:bCs/>
                <w:sz w:val="20"/>
              </w:rPr>
              <w:t>Interazioni</w:t>
            </w:r>
          </w:p>
          <w:p w14:paraId="3518F7F1" w14:textId="77777777" w:rsidR="006D0D59" w:rsidRPr="008F7E46" w:rsidRDefault="006D0D59" w:rsidP="00E35A1C">
            <w:pPr>
              <w:keepNext/>
              <w:keepLines/>
              <w:autoSpaceDE w:val="0"/>
              <w:autoSpaceDN w:val="0"/>
              <w:adjustRightInd w:val="0"/>
              <w:rPr>
                <w:iCs/>
                <w:sz w:val="20"/>
              </w:rPr>
            </w:pPr>
            <w:r w:rsidRPr="008F7E46">
              <w:rPr>
                <w:iCs/>
                <w:sz w:val="20"/>
              </w:rPr>
              <w:t>(meccanismo, se noto)</w:t>
            </w:r>
          </w:p>
        </w:tc>
        <w:tc>
          <w:tcPr>
            <w:tcW w:w="2733" w:type="dxa"/>
          </w:tcPr>
          <w:p w14:paraId="19ECA32F" w14:textId="77777777" w:rsidR="006D0D59" w:rsidRPr="008F7E46" w:rsidRDefault="006D0D59" w:rsidP="00E35A1C">
            <w:pPr>
              <w:keepNext/>
              <w:keepLines/>
              <w:autoSpaceDE w:val="0"/>
              <w:autoSpaceDN w:val="0"/>
              <w:adjustRightInd w:val="0"/>
              <w:rPr>
                <w:i/>
                <w:iCs/>
                <w:sz w:val="20"/>
              </w:rPr>
            </w:pPr>
            <w:r w:rsidRPr="008F7E46">
              <w:rPr>
                <w:b/>
                <w:bCs/>
                <w:sz w:val="20"/>
              </w:rPr>
              <w:t xml:space="preserve">Raccomandazioni nel caso di </w:t>
            </w:r>
            <w:r w:rsidR="00422C4D">
              <w:rPr>
                <w:b/>
                <w:sz w:val="20"/>
              </w:rPr>
              <w:t>somministrazione concomitante</w:t>
            </w:r>
          </w:p>
        </w:tc>
      </w:tr>
      <w:tr w:rsidR="006D0D59" w:rsidRPr="008F7E46" w14:paraId="5E133E64" w14:textId="77777777" w:rsidTr="00721330">
        <w:trPr>
          <w:cantSplit/>
        </w:trPr>
        <w:tc>
          <w:tcPr>
            <w:tcW w:w="8871" w:type="dxa"/>
            <w:gridSpan w:val="3"/>
          </w:tcPr>
          <w:p w14:paraId="0B267997" w14:textId="77777777" w:rsidR="006D0D59" w:rsidRPr="008F7E46" w:rsidRDefault="006D0D59" w:rsidP="00AC3FD9">
            <w:pPr>
              <w:keepNext/>
              <w:autoSpaceDE w:val="0"/>
              <w:autoSpaceDN w:val="0"/>
              <w:adjustRightInd w:val="0"/>
              <w:rPr>
                <w:b/>
                <w:bCs/>
                <w:sz w:val="20"/>
              </w:rPr>
            </w:pPr>
            <w:r w:rsidRPr="008F7E46">
              <w:rPr>
                <w:b/>
                <w:sz w:val="20"/>
              </w:rPr>
              <w:t>ANTIRETROVIRALI</w:t>
            </w:r>
          </w:p>
        </w:tc>
      </w:tr>
      <w:tr w:rsidR="006D0D59" w:rsidRPr="008F7E46" w14:paraId="6B5F7D93" w14:textId="77777777" w:rsidTr="00721330">
        <w:trPr>
          <w:cantSplit/>
        </w:trPr>
        <w:tc>
          <w:tcPr>
            <w:tcW w:w="8871" w:type="dxa"/>
            <w:gridSpan w:val="3"/>
          </w:tcPr>
          <w:p w14:paraId="234D666F" w14:textId="77777777" w:rsidR="006D0D59" w:rsidRPr="008F7E46" w:rsidRDefault="006D0D59" w:rsidP="008C3113">
            <w:pPr>
              <w:keepNext/>
              <w:autoSpaceDE w:val="0"/>
              <w:autoSpaceDN w:val="0"/>
              <w:adjustRightInd w:val="0"/>
              <w:rPr>
                <w:b/>
                <w:bCs/>
                <w:sz w:val="20"/>
              </w:rPr>
            </w:pPr>
            <w:r w:rsidRPr="008F7E46">
              <w:rPr>
                <w:i/>
                <w:sz w:val="20"/>
              </w:rPr>
              <w:t>Inibitori della proteasi (IP)</w:t>
            </w:r>
          </w:p>
        </w:tc>
      </w:tr>
      <w:tr w:rsidR="006D0D59" w:rsidRPr="008F7E46" w14:paraId="4CFCE529" w14:textId="77777777" w:rsidTr="00721330">
        <w:trPr>
          <w:cantSplit/>
        </w:trPr>
        <w:tc>
          <w:tcPr>
            <w:tcW w:w="3380" w:type="dxa"/>
          </w:tcPr>
          <w:p w14:paraId="496154A8" w14:textId="77777777" w:rsidR="006D0D59" w:rsidRPr="008F7E46" w:rsidRDefault="006D0D59" w:rsidP="00AC3FD9">
            <w:pPr>
              <w:autoSpaceDE w:val="0"/>
              <w:autoSpaceDN w:val="0"/>
              <w:adjustRightInd w:val="0"/>
              <w:ind w:left="218"/>
              <w:rPr>
                <w:b/>
                <w:sz w:val="20"/>
              </w:rPr>
            </w:pPr>
            <w:r w:rsidRPr="008F7E46">
              <w:rPr>
                <w:b/>
                <w:sz w:val="20"/>
              </w:rPr>
              <w:t>atazanavir/ritonavir</w:t>
            </w:r>
          </w:p>
          <w:p w14:paraId="35F98C5F" w14:textId="77777777" w:rsidR="006D0D59" w:rsidRPr="008F7E46" w:rsidRDefault="006D0D59" w:rsidP="00AC3FD9">
            <w:pPr>
              <w:autoSpaceDE w:val="0"/>
              <w:autoSpaceDN w:val="0"/>
              <w:adjustRightInd w:val="0"/>
              <w:ind w:left="225"/>
              <w:rPr>
                <w:b/>
                <w:bCs/>
                <w:sz w:val="20"/>
              </w:rPr>
            </w:pPr>
            <w:r w:rsidRPr="008F7E46">
              <w:rPr>
                <w:sz w:val="20"/>
              </w:rPr>
              <w:t>(raltegravir 400 mg due volte al giorno)</w:t>
            </w:r>
          </w:p>
        </w:tc>
        <w:tc>
          <w:tcPr>
            <w:tcW w:w="2758" w:type="dxa"/>
          </w:tcPr>
          <w:p w14:paraId="418ADC19" w14:textId="77777777" w:rsidR="006D0D59" w:rsidRPr="008F7E46" w:rsidRDefault="006D0D59" w:rsidP="00AC3FD9">
            <w:pPr>
              <w:autoSpaceDE w:val="0"/>
              <w:autoSpaceDN w:val="0"/>
              <w:adjustRightInd w:val="0"/>
              <w:rPr>
                <w:sz w:val="20"/>
              </w:rPr>
            </w:pPr>
            <w:r w:rsidRPr="008F7E46">
              <w:rPr>
                <w:sz w:val="20"/>
              </w:rPr>
              <w:t xml:space="preserve">raltegravir AUC </w:t>
            </w:r>
            <w:r w:rsidRPr="008F7E46">
              <w:rPr>
                <w:sz w:val="20"/>
              </w:rPr>
              <w:sym w:font="Symbol" w:char="F0AD"/>
            </w:r>
            <w:r w:rsidRPr="008F7E46">
              <w:rPr>
                <w:sz w:val="20"/>
              </w:rPr>
              <w:t> 41 %</w:t>
            </w:r>
          </w:p>
          <w:p w14:paraId="072A7EC8" w14:textId="77777777" w:rsidR="006D0D59" w:rsidRPr="008F7E46" w:rsidRDefault="006D0D59" w:rsidP="00AC3FD9">
            <w:pPr>
              <w:autoSpaceDE w:val="0"/>
              <w:autoSpaceDN w:val="0"/>
              <w:adjustRightInd w:val="0"/>
              <w:rPr>
                <w:sz w:val="20"/>
              </w:rPr>
            </w:pPr>
            <w:r w:rsidRPr="008F7E46">
              <w:rPr>
                <w:sz w:val="20"/>
              </w:rPr>
              <w:t>raltegravir C</w:t>
            </w:r>
            <w:r w:rsidRPr="008F7E46">
              <w:rPr>
                <w:sz w:val="20"/>
                <w:vertAlign w:val="subscript"/>
              </w:rPr>
              <w:t>12 h</w:t>
            </w:r>
            <w:r w:rsidRPr="008F7E46">
              <w:rPr>
                <w:sz w:val="20"/>
              </w:rPr>
              <w:t xml:space="preserve"> </w:t>
            </w:r>
            <w:r w:rsidRPr="008F7E46">
              <w:rPr>
                <w:sz w:val="20"/>
              </w:rPr>
              <w:sym w:font="Symbol" w:char="F0AD"/>
            </w:r>
            <w:r w:rsidRPr="008F7E46">
              <w:rPr>
                <w:sz w:val="20"/>
              </w:rPr>
              <w:t> 77 %</w:t>
            </w:r>
          </w:p>
          <w:p w14:paraId="044E6E04" w14:textId="77777777" w:rsidR="006D0D59" w:rsidRPr="008F7E46" w:rsidRDefault="006D0D59" w:rsidP="00AC3FD9">
            <w:pPr>
              <w:autoSpaceDE w:val="0"/>
              <w:autoSpaceDN w:val="0"/>
              <w:adjustRightInd w:val="0"/>
              <w:rPr>
                <w:sz w:val="20"/>
              </w:rPr>
            </w:pPr>
            <w:r w:rsidRPr="008F7E46">
              <w:rPr>
                <w:sz w:val="20"/>
              </w:rPr>
              <w:t>raltegravir C</w:t>
            </w:r>
            <w:r w:rsidRPr="008F7E46">
              <w:rPr>
                <w:sz w:val="20"/>
                <w:vertAlign w:val="subscript"/>
              </w:rPr>
              <w:t>max</w:t>
            </w:r>
            <w:r w:rsidRPr="008F7E46">
              <w:rPr>
                <w:sz w:val="20"/>
              </w:rPr>
              <w:t xml:space="preserve"> </w:t>
            </w:r>
            <w:r w:rsidRPr="008F7E46">
              <w:rPr>
                <w:sz w:val="20"/>
              </w:rPr>
              <w:sym w:font="Symbol" w:char="F0AD"/>
            </w:r>
            <w:r w:rsidRPr="008F7E46">
              <w:rPr>
                <w:sz w:val="20"/>
              </w:rPr>
              <w:t> 24 %</w:t>
            </w:r>
          </w:p>
          <w:p w14:paraId="4FDF3B23" w14:textId="77777777" w:rsidR="006D0D59" w:rsidRPr="008F7E46" w:rsidRDefault="006D0D59" w:rsidP="00AC3FD9">
            <w:pPr>
              <w:autoSpaceDE w:val="0"/>
              <w:autoSpaceDN w:val="0"/>
              <w:adjustRightInd w:val="0"/>
              <w:rPr>
                <w:sz w:val="20"/>
              </w:rPr>
            </w:pPr>
          </w:p>
          <w:p w14:paraId="41EC8395" w14:textId="77777777" w:rsidR="006D0D59" w:rsidRPr="008F7E46" w:rsidRDefault="001B562D" w:rsidP="00AC3FD9">
            <w:pPr>
              <w:autoSpaceDE w:val="0"/>
              <w:autoSpaceDN w:val="0"/>
              <w:adjustRightInd w:val="0"/>
              <w:rPr>
                <w:sz w:val="20"/>
              </w:rPr>
            </w:pPr>
            <w:r w:rsidRPr="008F7E46">
              <w:rPr>
                <w:sz w:val="20"/>
              </w:rPr>
              <w:t>(inibizione dell’</w:t>
            </w:r>
            <w:r w:rsidR="006D0D59" w:rsidRPr="008F7E46">
              <w:rPr>
                <w:sz w:val="20"/>
              </w:rPr>
              <w:t>UGT1A1)</w:t>
            </w:r>
          </w:p>
        </w:tc>
        <w:tc>
          <w:tcPr>
            <w:tcW w:w="2733" w:type="dxa"/>
          </w:tcPr>
          <w:p w14:paraId="2980CB1D" w14:textId="77777777" w:rsidR="006D0D59" w:rsidRPr="008F7E46" w:rsidRDefault="006D0D59" w:rsidP="00AD1D4A">
            <w:pPr>
              <w:autoSpaceDE w:val="0"/>
              <w:autoSpaceDN w:val="0"/>
              <w:adjustRightInd w:val="0"/>
              <w:rPr>
                <w:b/>
                <w:bCs/>
                <w:sz w:val="20"/>
              </w:rPr>
            </w:pPr>
            <w:r w:rsidRPr="008F7E46">
              <w:rPr>
                <w:sz w:val="20"/>
              </w:rPr>
              <w:t>Non necessario l</w:t>
            </w:r>
            <w:r w:rsidR="00AD1D4A" w:rsidRPr="008F7E46">
              <w:rPr>
                <w:sz w:val="20"/>
              </w:rPr>
              <w:t>’</w:t>
            </w:r>
            <w:r w:rsidRPr="008F7E46">
              <w:rPr>
                <w:sz w:val="20"/>
              </w:rPr>
              <w:t xml:space="preserve">aggiustamento della dose di </w:t>
            </w:r>
            <w:r w:rsidR="008F7E46" w:rsidRPr="008F7E46">
              <w:rPr>
                <w:sz w:val="20"/>
              </w:rPr>
              <w:t>raltegravir</w:t>
            </w:r>
            <w:r w:rsidRPr="008F7E46">
              <w:rPr>
                <w:sz w:val="20"/>
              </w:rPr>
              <w:t>.</w:t>
            </w:r>
          </w:p>
        </w:tc>
      </w:tr>
      <w:tr w:rsidR="006D0D59" w:rsidRPr="008F7E46" w14:paraId="671DFF0F" w14:textId="77777777" w:rsidTr="00721330">
        <w:trPr>
          <w:cantSplit/>
        </w:trPr>
        <w:tc>
          <w:tcPr>
            <w:tcW w:w="3380" w:type="dxa"/>
          </w:tcPr>
          <w:p w14:paraId="1CF036A1" w14:textId="77777777" w:rsidR="006D0D59" w:rsidRPr="008F7E46" w:rsidRDefault="006D0D59" w:rsidP="00AC3FD9">
            <w:pPr>
              <w:autoSpaceDE w:val="0"/>
              <w:autoSpaceDN w:val="0"/>
              <w:adjustRightInd w:val="0"/>
              <w:ind w:left="218"/>
              <w:rPr>
                <w:b/>
                <w:sz w:val="20"/>
              </w:rPr>
            </w:pPr>
            <w:r w:rsidRPr="008F7E46">
              <w:rPr>
                <w:b/>
                <w:sz w:val="20"/>
              </w:rPr>
              <w:t>tipranavir/ritonavir</w:t>
            </w:r>
          </w:p>
          <w:p w14:paraId="466C8512" w14:textId="77777777" w:rsidR="006D0D59" w:rsidRPr="008F7E46" w:rsidRDefault="006D0D59" w:rsidP="00AC3FD9">
            <w:pPr>
              <w:autoSpaceDE w:val="0"/>
              <w:autoSpaceDN w:val="0"/>
              <w:adjustRightInd w:val="0"/>
              <w:ind w:left="225"/>
              <w:rPr>
                <w:b/>
                <w:bCs/>
                <w:sz w:val="20"/>
              </w:rPr>
            </w:pPr>
            <w:r w:rsidRPr="008F7E46">
              <w:rPr>
                <w:sz w:val="20"/>
              </w:rPr>
              <w:t>(raltegravir 400 mg due volte al giorno)</w:t>
            </w:r>
          </w:p>
        </w:tc>
        <w:tc>
          <w:tcPr>
            <w:tcW w:w="2758" w:type="dxa"/>
          </w:tcPr>
          <w:p w14:paraId="4C39E16C" w14:textId="77777777" w:rsidR="006D0D59" w:rsidRPr="008F7E46" w:rsidRDefault="006D0D59" w:rsidP="00AC3FD9">
            <w:pPr>
              <w:autoSpaceDE w:val="0"/>
              <w:autoSpaceDN w:val="0"/>
              <w:adjustRightInd w:val="0"/>
              <w:rPr>
                <w:sz w:val="20"/>
              </w:rPr>
            </w:pPr>
            <w:r w:rsidRPr="008F7E46">
              <w:rPr>
                <w:sz w:val="20"/>
              </w:rPr>
              <w:t xml:space="preserve">raltegravir AUC </w:t>
            </w:r>
            <w:r w:rsidRPr="008F7E46">
              <w:rPr>
                <w:sz w:val="20"/>
              </w:rPr>
              <w:sym w:font="Symbol" w:char="F0AF"/>
            </w:r>
            <w:r w:rsidRPr="008F7E46">
              <w:rPr>
                <w:sz w:val="20"/>
              </w:rPr>
              <w:t> 24 %</w:t>
            </w:r>
          </w:p>
          <w:p w14:paraId="6389DCED" w14:textId="77777777" w:rsidR="006D0D59" w:rsidRPr="008F7E46" w:rsidRDefault="006D0D59" w:rsidP="00AC3FD9">
            <w:pPr>
              <w:autoSpaceDE w:val="0"/>
              <w:autoSpaceDN w:val="0"/>
              <w:adjustRightInd w:val="0"/>
              <w:rPr>
                <w:sz w:val="20"/>
              </w:rPr>
            </w:pPr>
            <w:r w:rsidRPr="008F7E46">
              <w:rPr>
                <w:sz w:val="20"/>
              </w:rPr>
              <w:t>raltegravir C</w:t>
            </w:r>
            <w:r w:rsidRPr="008F7E46">
              <w:rPr>
                <w:sz w:val="20"/>
                <w:vertAlign w:val="subscript"/>
              </w:rPr>
              <w:t>12 h</w:t>
            </w:r>
            <w:r w:rsidRPr="008F7E46">
              <w:rPr>
                <w:sz w:val="20"/>
              </w:rPr>
              <w:t xml:space="preserve"> </w:t>
            </w:r>
            <w:r w:rsidRPr="008F7E46">
              <w:rPr>
                <w:sz w:val="20"/>
              </w:rPr>
              <w:sym w:font="Symbol" w:char="F0AF"/>
            </w:r>
            <w:r w:rsidRPr="008F7E46">
              <w:rPr>
                <w:sz w:val="20"/>
              </w:rPr>
              <w:t> 55 %</w:t>
            </w:r>
          </w:p>
          <w:p w14:paraId="3AED5121" w14:textId="77777777" w:rsidR="006D0D59" w:rsidRPr="008F7E46" w:rsidRDefault="006D0D59" w:rsidP="00AC3FD9">
            <w:pPr>
              <w:autoSpaceDE w:val="0"/>
              <w:autoSpaceDN w:val="0"/>
              <w:adjustRightInd w:val="0"/>
              <w:rPr>
                <w:sz w:val="20"/>
              </w:rPr>
            </w:pPr>
            <w:r w:rsidRPr="008F7E46">
              <w:rPr>
                <w:sz w:val="20"/>
              </w:rPr>
              <w:t>raltegravir C</w:t>
            </w:r>
            <w:r w:rsidRPr="008F7E46">
              <w:rPr>
                <w:sz w:val="20"/>
                <w:vertAlign w:val="subscript"/>
              </w:rPr>
              <w:t>max</w:t>
            </w:r>
            <w:r w:rsidRPr="008F7E46">
              <w:rPr>
                <w:sz w:val="20"/>
              </w:rPr>
              <w:t xml:space="preserve"> </w:t>
            </w:r>
            <w:r w:rsidRPr="008F7E46">
              <w:rPr>
                <w:sz w:val="20"/>
              </w:rPr>
              <w:sym w:font="Symbol" w:char="F0AF"/>
            </w:r>
            <w:r w:rsidRPr="008F7E46">
              <w:rPr>
                <w:sz w:val="20"/>
              </w:rPr>
              <w:t> 18 %</w:t>
            </w:r>
          </w:p>
          <w:p w14:paraId="3D4E4172" w14:textId="77777777" w:rsidR="006D0D59" w:rsidRPr="008F7E46" w:rsidRDefault="006D0D59" w:rsidP="00AC3FD9">
            <w:pPr>
              <w:autoSpaceDE w:val="0"/>
              <w:autoSpaceDN w:val="0"/>
              <w:adjustRightInd w:val="0"/>
              <w:rPr>
                <w:sz w:val="20"/>
              </w:rPr>
            </w:pPr>
          </w:p>
          <w:p w14:paraId="7E317FD0" w14:textId="77777777" w:rsidR="006D0D59" w:rsidRPr="008F7E46" w:rsidRDefault="001B562D" w:rsidP="00AC3FD9">
            <w:pPr>
              <w:autoSpaceDE w:val="0"/>
              <w:autoSpaceDN w:val="0"/>
              <w:adjustRightInd w:val="0"/>
              <w:rPr>
                <w:sz w:val="20"/>
              </w:rPr>
            </w:pPr>
            <w:r w:rsidRPr="008F7E46">
              <w:rPr>
                <w:sz w:val="20"/>
              </w:rPr>
              <w:t>(induzione dell’</w:t>
            </w:r>
            <w:r w:rsidR="006D0D59" w:rsidRPr="008F7E46">
              <w:rPr>
                <w:sz w:val="20"/>
              </w:rPr>
              <w:t>UGT1A1)</w:t>
            </w:r>
          </w:p>
        </w:tc>
        <w:tc>
          <w:tcPr>
            <w:tcW w:w="2733" w:type="dxa"/>
          </w:tcPr>
          <w:p w14:paraId="4C0140C1" w14:textId="77777777" w:rsidR="006D0D59" w:rsidRPr="008F7E46" w:rsidRDefault="006D0D59" w:rsidP="00AD1D4A">
            <w:pPr>
              <w:autoSpaceDE w:val="0"/>
              <w:autoSpaceDN w:val="0"/>
              <w:adjustRightInd w:val="0"/>
              <w:rPr>
                <w:b/>
                <w:bCs/>
                <w:sz w:val="20"/>
              </w:rPr>
            </w:pPr>
            <w:r w:rsidRPr="008F7E46">
              <w:rPr>
                <w:sz w:val="20"/>
              </w:rPr>
              <w:t>Non necessario l</w:t>
            </w:r>
            <w:r w:rsidR="00AD1D4A" w:rsidRPr="008F7E46">
              <w:rPr>
                <w:sz w:val="20"/>
              </w:rPr>
              <w:t>’</w:t>
            </w:r>
            <w:r w:rsidRPr="008F7E46">
              <w:rPr>
                <w:sz w:val="20"/>
              </w:rPr>
              <w:t xml:space="preserve">aggiustamento della dose di </w:t>
            </w:r>
            <w:r w:rsidR="008F7E46" w:rsidRPr="008F7E46">
              <w:rPr>
                <w:sz w:val="20"/>
              </w:rPr>
              <w:t>raltegravir</w:t>
            </w:r>
            <w:r w:rsidRPr="008F7E46">
              <w:rPr>
                <w:sz w:val="20"/>
              </w:rPr>
              <w:t>.</w:t>
            </w:r>
          </w:p>
        </w:tc>
      </w:tr>
      <w:tr w:rsidR="006D0D59" w:rsidRPr="008F7E46" w14:paraId="0A8A4F84" w14:textId="77777777" w:rsidTr="00721330">
        <w:trPr>
          <w:cantSplit/>
        </w:trPr>
        <w:tc>
          <w:tcPr>
            <w:tcW w:w="8871" w:type="dxa"/>
            <w:gridSpan w:val="3"/>
          </w:tcPr>
          <w:p w14:paraId="04CEBF37" w14:textId="77777777" w:rsidR="006D0D59" w:rsidRPr="008F7E46" w:rsidRDefault="006D0D59" w:rsidP="00E35A1C">
            <w:pPr>
              <w:keepNext/>
              <w:autoSpaceDE w:val="0"/>
              <w:autoSpaceDN w:val="0"/>
              <w:adjustRightInd w:val="0"/>
              <w:rPr>
                <w:b/>
                <w:bCs/>
                <w:sz w:val="20"/>
              </w:rPr>
            </w:pPr>
            <w:r w:rsidRPr="008F7E46">
              <w:rPr>
                <w:i/>
                <w:sz w:val="20"/>
              </w:rPr>
              <w:t xml:space="preserve">Inibitori </w:t>
            </w:r>
            <w:r w:rsidR="00422C4D" w:rsidRPr="008F7E46">
              <w:rPr>
                <w:i/>
                <w:sz w:val="20"/>
              </w:rPr>
              <w:t xml:space="preserve">non nucleosidici </w:t>
            </w:r>
            <w:r w:rsidRPr="008F7E46">
              <w:rPr>
                <w:i/>
                <w:sz w:val="20"/>
              </w:rPr>
              <w:t>della trascrittasi inversa (NNRTI)</w:t>
            </w:r>
          </w:p>
        </w:tc>
      </w:tr>
      <w:tr w:rsidR="006D0D59" w:rsidRPr="008F7E46" w14:paraId="3B4C62C9" w14:textId="77777777" w:rsidTr="00721330">
        <w:trPr>
          <w:cantSplit/>
        </w:trPr>
        <w:tc>
          <w:tcPr>
            <w:tcW w:w="3380" w:type="dxa"/>
          </w:tcPr>
          <w:p w14:paraId="771926B5" w14:textId="77777777" w:rsidR="006D0D59" w:rsidRPr="008F7E46" w:rsidRDefault="006D0D59" w:rsidP="00AC3FD9">
            <w:pPr>
              <w:autoSpaceDE w:val="0"/>
              <w:autoSpaceDN w:val="0"/>
              <w:adjustRightInd w:val="0"/>
              <w:ind w:left="218"/>
              <w:rPr>
                <w:b/>
                <w:sz w:val="20"/>
              </w:rPr>
            </w:pPr>
            <w:r w:rsidRPr="008F7E46">
              <w:rPr>
                <w:b/>
                <w:sz w:val="20"/>
              </w:rPr>
              <w:t>efavirenz</w:t>
            </w:r>
          </w:p>
          <w:p w14:paraId="1AEEF0F5" w14:textId="77777777" w:rsidR="006D0D59" w:rsidRPr="008F7E46" w:rsidRDefault="006D0D59" w:rsidP="00AC3FD9">
            <w:pPr>
              <w:autoSpaceDE w:val="0"/>
              <w:autoSpaceDN w:val="0"/>
              <w:adjustRightInd w:val="0"/>
              <w:ind w:left="225"/>
              <w:rPr>
                <w:b/>
                <w:bCs/>
                <w:sz w:val="20"/>
              </w:rPr>
            </w:pPr>
            <w:r w:rsidRPr="008F7E46">
              <w:rPr>
                <w:sz w:val="20"/>
              </w:rPr>
              <w:t>(raltegravir 400 mg dose singola)</w:t>
            </w:r>
          </w:p>
        </w:tc>
        <w:tc>
          <w:tcPr>
            <w:tcW w:w="2758" w:type="dxa"/>
          </w:tcPr>
          <w:p w14:paraId="5B9E9C94" w14:textId="77777777" w:rsidR="006D0D59" w:rsidRPr="008F7E46" w:rsidRDefault="006D0D59" w:rsidP="00AC3FD9">
            <w:pPr>
              <w:autoSpaceDE w:val="0"/>
              <w:autoSpaceDN w:val="0"/>
              <w:adjustRightInd w:val="0"/>
              <w:rPr>
                <w:sz w:val="20"/>
              </w:rPr>
            </w:pPr>
            <w:r w:rsidRPr="008F7E46">
              <w:rPr>
                <w:sz w:val="20"/>
              </w:rPr>
              <w:t xml:space="preserve">raltegravir AUC </w:t>
            </w:r>
            <w:r w:rsidRPr="008F7E46">
              <w:rPr>
                <w:sz w:val="20"/>
              </w:rPr>
              <w:sym w:font="Symbol" w:char="F0AF"/>
            </w:r>
            <w:r w:rsidRPr="008F7E46">
              <w:rPr>
                <w:sz w:val="20"/>
              </w:rPr>
              <w:t> 36 %</w:t>
            </w:r>
          </w:p>
          <w:p w14:paraId="6EE9AEBB" w14:textId="77777777" w:rsidR="006D0D59" w:rsidRPr="008F7E46" w:rsidRDefault="006D0D59" w:rsidP="00AC3FD9">
            <w:pPr>
              <w:autoSpaceDE w:val="0"/>
              <w:autoSpaceDN w:val="0"/>
              <w:adjustRightInd w:val="0"/>
              <w:rPr>
                <w:sz w:val="20"/>
              </w:rPr>
            </w:pPr>
            <w:r w:rsidRPr="008F7E46">
              <w:rPr>
                <w:sz w:val="20"/>
              </w:rPr>
              <w:t>raltegravir C</w:t>
            </w:r>
            <w:r w:rsidRPr="008F7E46">
              <w:rPr>
                <w:sz w:val="20"/>
                <w:vertAlign w:val="subscript"/>
              </w:rPr>
              <w:t>12 h</w:t>
            </w:r>
            <w:r w:rsidRPr="008F7E46">
              <w:rPr>
                <w:sz w:val="20"/>
              </w:rPr>
              <w:t xml:space="preserve"> </w:t>
            </w:r>
            <w:r w:rsidRPr="008F7E46">
              <w:rPr>
                <w:sz w:val="20"/>
              </w:rPr>
              <w:sym w:font="Symbol" w:char="F0AF"/>
            </w:r>
            <w:r w:rsidRPr="008F7E46">
              <w:rPr>
                <w:sz w:val="20"/>
              </w:rPr>
              <w:t> 21 %</w:t>
            </w:r>
          </w:p>
          <w:p w14:paraId="15E13B64" w14:textId="77777777" w:rsidR="006D0D59" w:rsidRPr="008F7E46" w:rsidRDefault="006D0D59" w:rsidP="00AC3FD9">
            <w:pPr>
              <w:autoSpaceDE w:val="0"/>
              <w:autoSpaceDN w:val="0"/>
              <w:adjustRightInd w:val="0"/>
              <w:rPr>
                <w:sz w:val="20"/>
              </w:rPr>
            </w:pPr>
            <w:r w:rsidRPr="008F7E46">
              <w:rPr>
                <w:sz w:val="20"/>
              </w:rPr>
              <w:t>raltegravir C</w:t>
            </w:r>
            <w:r w:rsidRPr="008F7E46">
              <w:rPr>
                <w:sz w:val="20"/>
                <w:vertAlign w:val="subscript"/>
              </w:rPr>
              <w:t>max</w:t>
            </w:r>
            <w:r w:rsidRPr="008F7E46">
              <w:rPr>
                <w:sz w:val="20"/>
              </w:rPr>
              <w:t xml:space="preserve"> </w:t>
            </w:r>
            <w:r w:rsidRPr="008F7E46">
              <w:rPr>
                <w:sz w:val="20"/>
              </w:rPr>
              <w:sym w:font="Symbol" w:char="F0AF"/>
            </w:r>
            <w:r w:rsidRPr="008F7E46">
              <w:rPr>
                <w:sz w:val="20"/>
              </w:rPr>
              <w:t> 36 %</w:t>
            </w:r>
          </w:p>
          <w:p w14:paraId="7CB01DC0" w14:textId="77777777" w:rsidR="006D0D59" w:rsidRPr="008F7E46" w:rsidRDefault="006D0D59" w:rsidP="00AC3FD9">
            <w:pPr>
              <w:autoSpaceDE w:val="0"/>
              <w:autoSpaceDN w:val="0"/>
              <w:adjustRightInd w:val="0"/>
              <w:rPr>
                <w:sz w:val="20"/>
              </w:rPr>
            </w:pPr>
          </w:p>
          <w:p w14:paraId="0B725852" w14:textId="77777777" w:rsidR="006D0D59" w:rsidRPr="008F7E46" w:rsidRDefault="001B562D" w:rsidP="00AC3FD9">
            <w:pPr>
              <w:autoSpaceDE w:val="0"/>
              <w:autoSpaceDN w:val="0"/>
              <w:adjustRightInd w:val="0"/>
              <w:rPr>
                <w:sz w:val="20"/>
              </w:rPr>
            </w:pPr>
            <w:r w:rsidRPr="008F7E46">
              <w:rPr>
                <w:sz w:val="20"/>
              </w:rPr>
              <w:t>(induzione dell’</w:t>
            </w:r>
            <w:r w:rsidR="006D0D59" w:rsidRPr="008F7E46">
              <w:rPr>
                <w:sz w:val="20"/>
              </w:rPr>
              <w:t>UGT1A1)</w:t>
            </w:r>
          </w:p>
        </w:tc>
        <w:tc>
          <w:tcPr>
            <w:tcW w:w="2733" w:type="dxa"/>
          </w:tcPr>
          <w:p w14:paraId="3CB30826" w14:textId="77777777" w:rsidR="006D0D59" w:rsidRPr="008F7E46" w:rsidRDefault="006D0D59" w:rsidP="00AD1D4A">
            <w:pPr>
              <w:autoSpaceDE w:val="0"/>
              <w:autoSpaceDN w:val="0"/>
              <w:adjustRightInd w:val="0"/>
              <w:rPr>
                <w:b/>
                <w:bCs/>
                <w:sz w:val="20"/>
              </w:rPr>
            </w:pPr>
            <w:r w:rsidRPr="008F7E46">
              <w:rPr>
                <w:sz w:val="20"/>
              </w:rPr>
              <w:t>Non necessario l</w:t>
            </w:r>
            <w:r w:rsidR="00AD1D4A" w:rsidRPr="008F7E46">
              <w:rPr>
                <w:sz w:val="20"/>
              </w:rPr>
              <w:t>’</w:t>
            </w:r>
            <w:r w:rsidRPr="008F7E46">
              <w:rPr>
                <w:sz w:val="20"/>
              </w:rPr>
              <w:t xml:space="preserve">aggiustamento della dose di </w:t>
            </w:r>
            <w:r w:rsidR="008F7E46" w:rsidRPr="008F7E46">
              <w:rPr>
                <w:sz w:val="20"/>
              </w:rPr>
              <w:t>raltegravir</w:t>
            </w:r>
            <w:r w:rsidRPr="008F7E46">
              <w:rPr>
                <w:sz w:val="20"/>
              </w:rPr>
              <w:t>.</w:t>
            </w:r>
          </w:p>
        </w:tc>
      </w:tr>
      <w:tr w:rsidR="006D0D59" w:rsidRPr="008F7E46" w14:paraId="35CB36F0" w14:textId="77777777" w:rsidTr="00721330">
        <w:trPr>
          <w:cantSplit/>
        </w:trPr>
        <w:tc>
          <w:tcPr>
            <w:tcW w:w="3380" w:type="dxa"/>
          </w:tcPr>
          <w:p w14:paraId="7C768FB5" w14:textId="77777777" w:rsidR="006D0D59" w:rsidRPr="008F7E46" w:rsidRDefault="006D0D59" w:rsidP="00AC3FD9">
            <w:pPr>
              <w:autoSpaceDE w:val="0"/>
              <w:autoSpaceDN w:val="0"/>
              <w:adjustRightInd w:val="0"/>
              <w:ind w:left="218"/>
              <w:rPr>
                <w:b/>
                <w:sz w:val="20"/>
              </w:rPr>
            </w:pPr>
            <w:r w:rsidRPr="008F7E46">
              <w:rPr>
                <w:b/>
                <w:sz w:val="20"/>
              </w:rPr>
              <w:t>etravirina</w:t>
            </w:r>
          </w:p>
          <w:p w14:paraId="6B741906" w14:textId="77777777" w:rsidR="006D0D59" w:rsidRPr="008F7E46" w:rsidRDefault="006D0D59" w:rsidP="00AC3FD9">
            <w:pPr>
              <w:autoSpaceDE w:val="0"/>
              <w:autoSpaceDN w:val="0"/>
              <w:adjustRightInd w:val="0"/>
              <w:ind w:left="218"/>
              <w:rPr>
                <w:b/>
                <w:sz w:val="20"/>
              </w:rPr>
            </w:pPr>
            <w:r w:rsidRPr="008F7E46">
              <w:rPr>
                <w:sz w:val="20"/>
              </w:rPr>
              <w:t>(raltegravir 400 mg due volte al giorno)</w:t>
            </w:r>
          </w:p>
        </w:tc>
        <w:tc>
          <w:tcPr>
            <w:tcW w:w="2758" w:type="dxa"/>
          </w:tcPr>
          <w:p w14:paraId="5FF0E833" w14:textId="77777777" w:rsidR="006D0D59" w:rsidRPr="008F7E46" w:rsidRDefault="006D0D59" w:rsidP="00AC3FD9">
            <w:pPr>
              <w:autoSpaceDE w:val="0"/>
              <w:autoSpaceDN w:val="0"/>
              <w:adjustRightInd w:val="0"/>
              <w:rPr>
                <w:sz w:val="20"/>
              </w:rPr>
            </w:pPr>
            <w:r w:rsidRPr="008F7E46">
              <w:rPr>
                <w:sz w:val="20"/>
              </w:rPr>
              <w:t xml:space="preserve">raltegravir AUC </w:t>
            </w:r>
            <w:r w:rsidRPr="008F7E46">
              <w:rPr>
                <w:sz w:val="20"/>
              </w:rPr>
              <w:sym w:font="Symbol" w:char="F0AF"/>
            </w:r>
            <w:r w:rsidRPr="008F7E46">
              <w:rPr>
                <w:sz w:val="20"/>
              </w:rPr>
              <w:t> 10 %</w:t>
            </w:r>
          </w:p>
          <w:p w14:paraId="3808D175" w14:textId="77777777" w:rsidR="006D0D59" w:rsidRPr="008F7E46" w:rsidRDefault="006D0D59" w:rsidP="00AC3FD9">
            <w:pPr>
              <w:autoSpaceDE w:val="0"/>
              <w:autoSpaceDN w:val="0"/>
              <w:adjustRightInd w:val="0"/>
              <w:rPr>
                <w:sz w:val="20"/>
              </w:rPr>
            </w:pPr>
            <w:r w:rsidRPr="008F7E46">
              <w:rPr>
                <w:sz w:val="20"/>
              </w:rPr>
              <w:t>raltegravir C</w:t>
            </w:r>
            <w:r w:rsidRPr="008F7E46">
              <w:rPr>
                <w:sz w:val="20"/>
                <w:vertAlign w:val="subscript"/>
              </w:rPr>
              <w:t>12 h</w:t>
            </w:r>
            <w:r w:rsidRPr="008F7E46">
              <w:rPr>
                <w:sz w:val="20"/>
              </w:rPr>
              <w:t xml:space="preserve"> </w:t>
            </w:r>
            <w:r w:rsidRPr="008F7E46">
              <w:rPr>
                <w:sz w:val="20"/>
              </w:rPr>
              <w:sym w:font="Symbol" w:char="F0AF"/>
            </w:r>
            <w:r w:rsidRPr="008F7E46">
              <w:rPr>
                <w:sz w:val="20"/>
              </w:rPr>
              <w:t> 34 %</w:t>
            </w:r>
          </w:p>
          <w:p w14:paraId="455842AE" w14:textId="77777777" w:rsidR="006D0D59" w:rsidRPr="008F7E46" w:rsidRDefault="006D0D59" w:rsidP="00AC3FD9">
            <w:pPr>
              <w:autoSpaceDE w:val="0"/>
              <w:autoSpaceDN w:val="0"/>
              <w:adjustRightInd w:val="0"/>
              <w:rPr>
                <w:sz w:val="20"/>
              </w:rPr>
            </w:pPr>
            <w:r w:rsidRPr="008F7E46">
              <w:rPr>
                <w:sz w:val="20"/>
              </w:rPr>
              <w:t>raltegravir C</w:t>
            </w:r>
            <w:r w:rsidRPr="008F7E46">
              <w:rPr>
                <w:sz w:val="20"/>
                <w:vertAlign w:val="subscript"/>
              </w:rPr>
              <w:t>max</w:t>
            </w:r>
            <w:r w:rsidRPr="008F7E46">
              <w:rPr>
                <w:sz w:val="20"/>
              </w:rPr>
              <w:t xml:space="preserve"> </w:t>
            </w:r>
            <w:r w:rsidRPr="008F7E46">
              <w:rPr>
                <w:sz w:val="20"/>
              </w:rPr>
              <w:sym w:font="Symbol" w:char="F0AF"/>
            </w:r>
            <w:r w:rsidRPr="008F7E46">
              <w:rPr>
                <w:sz w:val="20"/>
              </w:rPr>
              <w:t> 11 %</w:t>
            </w:r>
          </w:p>
          <w:p w14:paraId="6602EA7F" w14:textId="77777777" w:rsidR="006D0D59" w:rsidRPr="008F7E46" w:rsidRDefault="006D0D59" w:rsidP="00AC3FD9">
            <w:pPr>
              <w:autoSpaceDE w:val="0"/>
              <w:autoSpaceDN w:val="0"/>
              <w:adjustRightInd w:val="0"/>
              <w:rPr>
                <w:sz w:val="20"/>
              </w:rPr>
            </w:pPr>
          </w:p>
          <w:p w14:paraId="18EAE973" w14:textId="77777777" w:rsidR="006D0D59" w:rsidRPr="008F7E46" w:rsidRDefault="001B562D" w:rsidP="00AC3FD9">
            <w:pPr>
              <w:autoSpaceDE w:val="0"/>
              <w:autoSpaceDN w:val="0"/>
              <w:adjustRightInd w:val="0"/>
              <w:rPr>
                <w:sz w:val="20"/>
              </w:rPr>
            </w:pPr>
            <w:r w:rsidRPr="008F7E46">
              <w:rPr>
                <w:sz w:val="20"/>
              </w:rPr>
              <w:t>(induzione dell’</w:t>
            </w:r>
            <w:r w:rsidR="006D0D59" w:rsidRPr="008F7E46">
              <w:rPr>
                <w:sz w:val="20"/>
              </w:rPr>
              <w:t>UGT1A1)</w:t>
            </w:r>
          </w:p>
          <w:p w14:paraId="070A960E" w14:textId="77777777" w:rsidR="006D0D59" w:rsidRPr="008F7E46" w:rsidRDefault="006D0D59" w:rsidP="00AC3FD9">
            <w:pPr>
              <w:autoSpaceDE w:val="0"/>
              <w:autoSpaceDN w:val="0"/>
              <w:adjustRightInd w:val="0"/>
              <w:rPr>
                <w:sz w:val="20"/>
              </w:rPr>
            </w:pPr>
          </w:p>
          <w:p w14:paraId="3C2B502F" w14:textId="77777777" w:rsidR="006D0D59" w:rsidRPr="008F7E46" w:rsidRDefault="006D0D59" w:rsidP="00AC3FD9">
            <w:pPr>
              <w:autoSpaceDE w:val="0"/>
              <w:autoSpaceDN w:val="0"/>
              <w:adjustRightInd w:val="0"/>
              <w:rPr>
                <w:sz w:val="20"/>
              </w:rPr>
            </w:pPr>
            <w:r w:rsidRPr="008F7E46">
              <w:rPr>
                <w:sz w:val="20"/>
              </w:rPr>
              <w:t xml:space="preserve">etravirina AUC </w:t>
            </w:r>
            <w:r w:rsidRPr="008F7E46">
              <w:rPr>
                <w:sz w:val="20"/>
              </w:rPr>
              <w:sym w:font="Symbol" w:char="F0AD"/>
            </w:r>
            <w:r w:rsidRPr="008F7E46">
              <w:rPr>
                <w:sz w:val="20"/>
              </w:rPr>
              <w:t> 10 %</w:t>
            </w:r>
          </w:p>
          <w:p w14:paraId="64AFDE48" w14:textId="77777777" w:rsidR="006D0D59" w:rsidRPr="008F7E46" w:rsidRDefault="006D0D59" w:rsidP="00AC3FD9">
            <w:pPr>
              <w:autoSpaceDE w:val="0"/>
              <w:autoSpaceDN w:val="0"/>
              <w:adjustRightInd w:val="0"/>
              <w:rPr>
                <w:sz w:val="20"/>
              </w:rPr>
            </w:pPr>
            <w:r w:rsidRPr="008F7E46">
              <w:rPr>
                <w:sz w:val="20"/>
              </w:rPr>
              <w:t>etravirina C</w:t>
            </w:r>
            <w:r w:rsidRPr="008F7E46">
              <w:rPr>
                <w:sz w:val="20"/>
                <w:vertAlign w:val="subscript"/>
              </w:rPr>
              <w:t>12 h</w:t>
            </w:r>
            <w:r w:rsidRPr="008F7E46">
              <w:rPr>
                <w:sz w:val="20"/>
              </w:rPr>
              <w:t xml:space="preserve"> </w:t>
            </w:r>
            <w:r w:rsidRPr="008F7E46">
              <w:rPr>
                <w:sz w:val="20"/>
              </w:rPr>
              <w:sym w:font="Symbol" w:char="F0AD"/>
            </w:r>
            <w:r w:rsidRPr="008F7E46">
              <w:rPr>
                <w:sz w:val="20"/>
              </w:rPr>
              <w:t> 17 %</w:t>
            </w:r>
          </w:p>
          <w:p w14:paraId="49EF6DBC" w14:textId="77777777" w:rsidR="006D0D59" w:rsidRPr="008F7E46" w:rsidRDefault="006D0D59" w:rsidP="00AC3FD9">
            <w:pPr>
              <w:autoSpaceDE w:val="0"/>
              <w:autoSpaceDN w:val="0"/>
              <w:adjustRightInd w:val="0"/>
              <w:rPr>
                <w:sz w:val="20"/>
              </w:rPr>
            </w:pPr>
            <w:r w:rsidRPr="008F7E46">
              <w:rPr>
                <w:sz w:val="20"/>
              </w:rPr>
              <w:t>etravirina C</w:t>
            </w:r>
            <w:r w:rsidRPr="008F7E46">
              <w:rPr>
                <w:sz w:val="20"/>
                <w:vertAlign w:val="subscript"/>
              </w:rPr>
              <w:t>max</w:t>
            </w:r>
            <w:r w:rsidRPr="008F7E46">
              <w:rPr>
                <w:sz w:val="20"/>
              </w:rPr>
              <w:t xml:space="preserve"> </w:t>
            </w:r>
            <w:r w:rsidRPr="008F7E46">
              <w:rPr>
                <w:sz w:val="20"/>
              </w:rPr>
              <w:sym w:font="Symbol" w:char="F0AD"/>
            </w:r>
            <w:r w:rsidRPr="008F7E46">
              <w:rPr>
                <w:sz w:val="20"/>
              </w:rPr>
              <w:t> 4 %</w:t>
            </w:r>
          </w:p>
        </w:tc>
        <w:tc>
          <w:tcPr>
            <w:tcW w:w="2733" w:type="dxa"/>
          </w:tcPr>
          <w:p w14:paraId="0151AFA0" w14:textId="77777777" w:rsidR="006D0D59" w:rsidRPr="008F7E46" w:rsidRDefault="006D0D59" w:rsidP="00AD1D4A">
            <w:pPr>
              <w:autoSpaceDE w:val="0"/>
              <w:autoSpaceDN w:val="0"/>
              <w:adjustRightInd w:val="0"/>
              <w:rPr>
                <w:sz w:val="20"/>
              </w:rPr>
            </w:pPr>
            <w:r w:rsidRPr="008F7E46">
              <w:rPr>
                <w:sz w:val="20"/>
              </w:rPr>
              <w:t>Non necessario l</w:t>
            </w:r>
            <w:r w:rsidR="00AD1D4A" w:rsidRPr="008F7E46">
              <w:rPr>
                <w:sz w:val="20"/>
              </w:rPr>
              <w:t>’</w:t>
            </w:r>
            <w:r w:rsidRPr="008F7E46">
              <w:rPr>
                <w:sz w:val="20"/>
              </w:rPr>
              <w:t xml:space="preserve">aggiustamento della dose di </w:t>
            </w:r>
            <w:r w:rsidR="008F7E46" w:rsidRPr="008F7E46">
              <w:rPr>
                <w:sz w:val="20"/>
              </w:rPr>
              <w:t xml:space="preserve">raltegravir </w:t>
            </w:r>
            <w:r w:rsidRPr="008F7E46">
              <w:rPr>
                <w:sz w:val="20"/>
              </w:rPr>
              <w:t>o etravirina.</w:t>
            </w:r>
          </w:p>
        </w:tc>
      </w:tr>
      <w:tr w:rsidR="006D0D59" w:rsidRPr="008F7E46" w14:paraId="4486A75B" w14:textId="77777777" w:rsidTr="00721330">
        <w:trPr>
          <w:cantSplit/>
          <w:trHeight w:val="287"/>
        </w:trPr>
        <w:tc>
          <w:tcPr>
            <w:tcW w:w="8871" w:type="dxa"/>
            <w:gridSpan w:val="3"/>
          </w:tcPr>
          <w:p w14:paraId="5007564D" w14:textId="77777777" w:rsidR="006D0D59" w:rsidRPr="008F7E46" w:rsidRDefault="006D0D59" w:rsidP="00AC3FD9">
            <w:pPr>
              <w:keepNext/>
              <w:autoSpaceDE w:val="0"/>
              <w:autoSpaceDN w:val="0"/>
              <w:adjustRightInd w:val="0"/>
              <w:rPr>
                <w:b/>
                <w:sz w:val="20"/>
              </w:rPr>
            </w:pPr>
            <w:r w:rsidRPr="008F7E46">
              <w:rPr>
                <w:i/>
                <w:sz w:val="20"/>
              </w:rPr>
              <w:t>Inibitori della trascrittasi inversa nucleosidici/nucleotidici</w:t>
            </w:r>
          </w:p>
        </w:tc>
      </w:tr>
      <w:tr w:rsidR="006D0D59" w:rsidRPr="008F7E46" w14:paraId="040DDA0A" w14:textId="77777777" w:rsidTr="00721330">
        <w:trPr>
          <w:cantSplit/>
        </w:trPr>
        <w:tc>
          <w:tcPr>
            <w:tcW w:w="3380" w:type="dxa"/>
          </w:tcPr>
          <w:p w14:paraId="7CCF30A9" w14:textId="77777777" w:rsidR="006D0D59" w:rsidRPr="008F7E46" w:rsidRDefault="006D0D59" w:rsidP="00AC3FD9">
            <w:pPr>
              <w:autoSpaceDE w:val="0"/>
              <w:autoSpaceDN w:val="0"/>
              <w:adjustRightInd w:val="0"/>
              <w:ind w:left="218"/>
              <w:rPr>
                <w:b/>
                <w:sz w:val="20"/>
              </w:rPr>
            </w:pPr>
            <w:r w:rsidRPr="008F7E46">
              <w:rPr>
                <w:b/>
                <w:sz w:val="20"/>
              </w:rPr>
              <w:t>tenofovir</w:t>
            </w:r>
            <w:r w:rsidR="00A841E9">
              <w:t xml:space="preserve"> </w:t>
            </w:r>
            <w:r w:rsidR="00A841E9" w:rsidRPr="00A841E9">
              <w:rPr>
                <w:b/>
                <w:sz w:val="20"/>
              </w:rPr>
              <w:t>disoproxil fumarato</w:t>
            </w:r>
          </w:p>
          <w:p w14:paraId="338AC519" w14:textId="77777777" w:rsidR="006D0D59" w:rsidRPr="008F7E46" w:rsidRDefault="006D0D59" w:rsidP="00AC3FD9">
            <w:pPr>
              <w:autoSpaceDE w:val="0"/>
              <w:autoSpaceDN w:val="0"/>
              <w:adjustRightInd w:val="0"/>
              <w:ind w:left="218"/>
              <w:rPr>
                <w:b/>
                <w:sz w:val="20"/>
              </w:rPr>
            </w:pPr>
            <w:r w:rsidRPr="008F7E46">
              <w:rPr>
                <w:sz w:val="20"/>
              </w:rPr>
              <w:t>(raltegravir 400 mg due volte al giorno)</w:t>
            </w:r>
          </w:p>
        </w:tc>
        <w:tc>
          <w:tcPr>
            <w:tcW w:w="2758" w:type="dxa"/>
          </w:tcPr>
          <w:p w14:paraId="6DB813BD" w14:textId="77777777" w:rsidR="006D0D59" w:rsidRPr="008F7E46" w:rsidRDefault="006D0D59" w:rsidP="00AC3FD9">
            <w:pPr>
              <w:keepNext/>
              <w:autoSpaceDE w:val="0"/>
              <w:autoSpaceDN w:val="0"/>
              <w:adjustRightInd w:val="0"/>
              <w:rPr>
                <w:sz w:val="20"/>
              </w:rPr>
            </w:pPr>
            <w:r w:rsidRPr="008F7E46">
              <w:rPr>
                <w:sz w:val="20"/>
              </w:rPr>
              <w:t xml:space="preserve">raltegravir AUC </w:t>
            </w:r>
            <w:r w:rsidRPr="008F7E46">
              <w:rPr>
                <w:sz w:val="20"/>
              </w:rPr>
              <w:sym w:font="Symbol" w:char="F0AD"/>
            </w:r>
            <w:r w:rsidRPr="008F7E46">
              <w:rPr>
                <w:sz w:val="20"/>
              </w:rPr>
              <w:t> 49 %</w:t>
            </w:r>
          </w:p>
          <w:p w14:paraId="49DA3AB0" w14:textId="77777777" w:rsidR="006D0D59" w:rsidRPr="008F7E46" w:rsidRDefault="006D0D59" w:rsidP="00AC3FD9">
            <w:pPr>
              <w:keepNext/>
              <w:autoSpaceDE w:val="0"/>
              <w:autoSpaceDN w:val="0"/>
              <w:adjustRightInd w:val="0"/>
              <w:rPr>
                <w:sz w:val="20"/>
              </w:rPr>
            </w:pPr>
            <w:r w:rsidRPr="008F7E46">
              <w:rPr>
                <w:sz w:val="20"/>
              </w:rPr>
              <w:t>raltegravir C</w:t>
            </w:r>
            <w:r w:rsidRPr="008F7E46">
              <w:rPr>
                <w:sz w:val="20"/>
                <w:vertAlign w:val="subscript"/>
              </w:rPr>
              <w:t>12 h</w:t>
            </w:r>
            <w:r w:rsidRPr="008F7E46">
              <w:rPr>
                <w:sz w:val="20"/>
              </w:rPr>
              <w:t xml:space="preserve"> </w:t>
            </w:r>
            <w:r w:rsidRPr="008F7E46">
              <w:rPr>
                <w:sz w:val="20"/>
              </w:rPr>
              <w:sym w:font="Symbol" w:char="F0AD"/>
            </w:r>
            <w:r w:rsidRPr="008F7E46">
              <w:rPr>
                <w:sz w:val="20"/>
              </w:rPr>
              <w:t> 3 %</w:t>
            </w:r>
          </w:p>
          <w:p w14:paraId="540A43AF" w14:textId="77777777" w:rsidR="006D0D59" w:rsidRPr="008F7E46" w:rsidRDefault="006D0D59" w:rsidP="00AC3FD9">
            <w:pPr>
              <w:keepNext/>
              <w:autoSpaceDE w:val="0"/>
              <w:autoSpaceDN w:val="0"/>
              <w:adjustRightInd w:val="0"/>
              <w:rPr>
                <w:sz w:val="20"/>
              </w:rPr>
            </w:pPr>
            <w:r w:rsidRPr="008F7E46">
              <w:rPr>
                <w:sz w:val="20"/>
              </w:rPr>
              <w:t>raltegravir C</w:t>
            </w:r>
            <w:r w:rsidRPr="008F7E46">
              <w:rPr>
                <w:sz w:val="20"/>
                <w:vertAlign w:val="subscript"/>
              </w:rPr>
              <w:t>max</w:t>
            </w:r>
            <w:r w:rsidRPr="008F7E46">
              <w:rPr>
                <w:sz w:val="20"/>
              </w:rPr>
              <w:t xml:space="preserve"> ↑ 64 %</w:t>
            </w:r>
          </w:p>
          <w:p w14:paraId="28D370EF" w14:textId="77777777" w:rsidR="006D0D59" w:rsidRPr="008F7E46" w:rsidRDefault="006D0D59" w:rsidP="00AC3FD9">
            <w:pPr>
              <w:keepNext/>
              <w:autoSpaceDE w:val="0"/>
              <w:autoSpaceDN w:val="0"/>
              <w:adjustRightInd w:val="0"/>
              <w:rPr>
                <w:b/>
                <w:bCs/>
                <w:sz w:val="20"/>
              </w:rPr>
            </w:pPr>
          </w:p>
          <w:p w14:paraId="52A04AED" w14:textId="77777777" w:rsidR="006D0D59" w:rsidRPr="008F7E46" w:rsidRDefault="006D0D59" w:rsidP="00AC3FD9">
            <w:pPr>
              <w:keepNext/>
              <w:autoSpaceDE w:val="0"/>
              <w:autoSpaceDN w:val="0"/>
              <w:adjustRightInd w:val="0"/>
              <w:rPr>
                <w:sz w:val="20"/>
              </w:rPr>
            </w:pPr>
            <w:r w:rsidRPr="008F7E46">
              <w:rPr>
                <w:sz w:val="20"/>
              </w:rPr>
              <w:t>(meccanismo d'interazione sconosciuto)</w:t>
            </w:r>
          </w:p>
          <w:p w14:paraId="6A675896" w14:textId="77777777" w:rsidR="006D0D59" w:rsidRPr="008F7E46" w:rsidRDefault="006D0D59" w:rsidP="00AC3FD9">
            <w:pPr>
              <w:keepNext/>
              <w:autoSpaceDE w:val="0"/>
              <w:autoSpaceDN w:val="0"/>
              <w:adjustRightInd w:val="0"/>
              <w:rPr>
                <w:sz w:val="20"/>
                <w:lang w:val="de-DE"/>
              </w:rPr>
            </w:pPr>
            <w:r w:rsidRPr="008F7E46">
              <w:rPr>
                <w:sz w:val="20"/>
                <w:lang w:val="de-DE"/>
              </w:rPr>
              <w:t xml:space="preserve">tenofovir AUC </w:t>
            </w:r>
            <w:r w:rsidRPr="008F7E46">
              <w:rPr>
                <w:sz w:val="20"/>
              </w:rPr>
              <w:sym w:font="Symbol" w:char="F0AF"/>
            </w:r>
            <w:r w:rsidRPr="008F7E46">
              <w:rPr>
                <w:sz w:val="20"/>
                <w:lang w:val="de-DE"/>
              </w:rPr>
              <w:t> 10 %</w:t>
            </w:r>
          </w:p>
          <w:p w14:paraId="19BE6150" w14:textId="77777777" w:rsidR="006D0D59" w:rsidRPr="008F7E46" w:rsidRDefault="006D0D59" w:rsidP="00AC3FD9">
            <w:pPr>
              <w:keepNext/>
              <w:autoSpaceDE w:val="0"/>
              <w:autoSpaceDN w:val="0"/>
              <w:adjustRightInd w:val="0"/>
              <w:rPr>
                <w:sz w:val="20"/>
                <w:lang w:val="de-DE"/>
              </w:rPr>
            </w:pPr>
            <w:r w:rsidRPr="008F7E46">
              <w:rPr>
                <w:sz w:val="20"/>
                <w:lang w:val="de-DE"/>
              </w:rPr>
              <w:t>tenofovir C</w:t>
            </w:r>
            <w:r w:rsidRPr="008F7E46">
              <w:rPr>
                <w:sz w:val="20"/>
                <w:vertAlign w:val="subscript"/>
                <w:lang w:val="de-DE"/>
              </w:rPr>
              <w:t>2</w:t>
            </w:r>
            <w:r w:rsidR="00C171FF" w:rsidRPr="008F7E46">
              <w:rPr>
                <w:sz w:val="20"/>
                <w:vertAlign w:val="subscript"/>
                <w:lang w:val="de-DE"/>
              </w:rPr>
              <w:t>4</w:t>
            </w:r>
            <w:r w:rsidRPr="008F7E46">
              <w:rPr>
                <w:sz w:val="20"/>
                <w:vertAlign w:val="subscript"/>
                <w:lang w:val="de-DE"/>
              </w:rPr>
              <w:t> h</w:t>
            </w:r>
            <w:r w:rsidRPr="008F7E46">
              <w:rPr>
                <w:sz w:val="20"/>
                <w:lang w:val="de-DE"/>
              </w:rPr>
              <w:t xml:space="preserve"> </w:t>
            </w:r>
            <w:r w:rsidRPr="008F7E46">
              <w:rPr>
                <w:sz w:val="20"/>
              </w:rPr>
              <w:sym w:font="Symbol" w:char="F0AF"/>
            </w:r>
            <w:r w:rsidRPr="008F7E46">
              <w:rPr>
                <w:sz w:val="20"/>
                <w:lang w:val="de-DE"/>
              </w:rPr>
              <w:t> 13 %</w:t>
            </w:r>
          </w:p>
          <w:p w14:paraId="37A80657" w14:textId="77777777" w:rsidR="006D0D59" w:rsidRPr="008F7E46" w:rsidRDefault="006D0D59" w:rsidP="00AC3FD9">
            <w:pPr>
              <w:keepNext/>
              <w:autoSpaceDE w:val="0"/>
              <w:autoSpaceDN w:val="0"/>
              <w:adjustRightInd w:val="0"/>
              <w:rPr>
                <w:sz w:val="20"/>
              </w:rPr>
            </w:pPr>
            <w:r w:rsidRPr="008F7E46">
              <w:rPr>
                <w:sz w:val="20"/>
              </w:rPr>
              <w:t>tenofovir C</w:t>
            </w:r>
            <w:r w:rsidRPr="008F7E46">
              <w:rPr>
                <w:sz w:val="20"/>
                <w:vertAlign w:val="subscript"/>
              </w:rPr>
              <w:t>max</w:t>
            </w:r>
            <w:r w:rsidRPr="008F7E46">
              <w:rPr>
                <w:sz w:val="20"/>
              </w:rPr>
              <w:t xml:space="preserve"> ↓ 23 %</w:t>
            </w:r>
          </w:p>
        </w:tc>
        <w:tc>
          <w:tcPr>
            <w:tcW w:w="2733" w:type="dxa"/>
          </w:tcPr>
          <w:p w14:paraId="44080DFF" w14:textId="77777777" w:rsidR="006D0D59" w:rsidRPr="008F7E46" w:rsidRDefault="006D0D59" w:rsidP="00AD1D4A">
            <w:pPr>
              <w:keepNext/>
              <w:autoSpaceDE w:val="0"/>
              <w:autoSpaceDN w:val="0"/>
              <w:adjustRightInd w:val="0"/>
              <w:rPr>
                <w:b/>
                <w:bCs/>
                <w:sz w:val="20"/>
              </w:rPr>
            </w:pPr>
            <w:r w:rsidRPr="008F7E46">
              <w:rPr>
                <w:sz w:val="20"/>
              </w:rPr>
              <w:t>Non necessario l</w:t>
            </w:r>
            <w:r w:rsidR="00AD1D4A" w:rsidRPr="008F7E46">
              <w:rPr>
                <w:sz w:val="20"/>
              </w:rPr>
              <w:t>’</w:t>
            </w:r>
            <w:r w:rsidRPr="008F7E46">
              <w:rPr>
                <w:sz w:val="20"/>
              </w:rPr>
              <w:t xml:space="preserve">aggiustamento della dose di </w:t>
            </w:r>
            <w:r w:rsidR="008F7E46" w:rsidRPr="008F7E46">
              <w:rPr>
                <w:sz w:val="20"/>
              </w:rPr>
              <w:t xml:space="preserve">raltegravir </w:t>
            </w:r>
            <w:r w:rsidRPr="008F7E46">
              <w:rPr>
                <w:sz w:val="20"/>
              </w:rPr>
              <w:t>o di tenofovir disoproxil fumarato.</w:t>
            </w:r>
          </w:p>
        </w:tc>
      </w:tr>
      <w:tr w:rsidR="007C5B26" w:rsidRPr="008F7E46" w14:paraId="19363981" w14:textId="77777777" w:rsidTr="00CA5EF5">
        <w:trPr>
          <w:cantSplit/>
        </w:trPr>
        <w:tc>
          <w:tcPr>
            <w:tcW w:w="8871" w:type="dxa"/>
            <w:gridSpan w:val="3"/>
          </w:tcPr>
          <w:p w14:paraId="2272626A" w14:textId="77777777" w:rsidR="007C5B26" w:rsidRPr="008F7E46" w:rsidRDefault="007C5B26" w:rsidP="00AC3FD9">
            <w:pPr>
              <w:keepNext/>
              <w:autoSpaceDE w:val="0"/>
              <w:autoSpaceDN w:val="0"/>
              <w:adjustRightInd w:val="0"/>
              <w:rPr>
                <w:sz w:val="20"/>
              </w:rPr>
            </w:pPr>
            <w:r w:rsidRPr="008F7E46">
              <w:rPr>
                <w:i/>
                <w:sz w:val="20"/>
              </w:rPr>
              <w:t>Inibitori del CCR5</w:t>
            </w:r>
          </w:p>
        </w:tc>
      </w:tr>
      <w:tr w:rsidR="006D0D59" w:rsidRPr="008F7E46" w14:paraId="54572718" w14:textId="77777777" w:rsidTr="00721330">
        <w:trPr>
          <w:cantSplit/>
        </w:trPr>
        <w:tc>
          <w:tcPr>
            <w:tcW w:w="3380" w:type="dxa"/>
          </w:tcPr>
          <w:p w14:paraId="5048B7CB" w14:textId="77777777" w:rsidR="006D0D59" w:rsidRPr="008F7E46" w:rsidRDefault="006D0D59" w:rsidP="00AC3FD9">
            <w:pPr>
              <w:autoSpaceDE w:val="0"/>
              <w:autoSpaceDN w:val="0"/>
              <w:adjustRightInd w:val="0"/>
              <w:ind w:left="218"/>
              <w:rPr>
                <w:b/>
                <w:bCs/>
                <w:sz w:val="20"/>
              </w:rPr>
            </w:pPr>
            <w:r w:rsidRPr="008F7E46">
              <w:rPr>
                <w:b/>
                <w:bCs/>
                <w:sz w:val="20"/>
              </w:rPr>
              <w:t>maraviroc</w:t>
            </w:r>
          </w:p>
          <w:p w14:paraId="10BFCDDA" w14:textId="77777777" w:rsidR="006D0D59" w:rsidRPr="008F7E46" w:rsidRDefault="006D0D59" w:rsidP="00AC3FD9">
            <w:pPr>
              <w:keepNext/>
              <w:autoSpaceDE w:val="0"/>
              <w:autoSpaceDN w:val="0"/>
              <w:adjustRightInd w:val="0"/>
              <w:ind w:left="218"/>
              <w:rPr>
                <w:b/>
                <w:sz w:val="20"/>
              </w:rPr>
            </w:pPr>
            <w:r w:rsidRPr="008F7E46">
              <w:rPr>
                <w:sz w:val="20"/>
              </w:rPr>
              <w:t>(raltegravir 400 mg due volte al giorno)</w:t>
            </w:r>
          </w:p>
        </w:tc>
        <w:tc>
          <w:tcPr>
            <w:tcW w:w="2758" w:type="dxa"/>
          </w:tcPr>
          <w:p w14:paraId="2948D546" w14:textId="77777777" w:rsidR="006D0D59" w:rsidRPr="008F7E46" w:rsidRDefault="006D0D59" w:rsidP="00AC3FD9">
            <w:pPr>
              <w:autoSpaceDE w:val="0"/>
              <w:autoSpaceDN w:val="0"/>
              <w:adjustRightInd w:val="0"/>
              <w:rPr>
                <w:sz w:val="20"/>
              </w:rPr>
            </w:pPr>
            <w:r w:rsidRPr="008F7E46">
              <w:rPr>
                <w:sz w:val="20"/>
              </w:rPr>
              <w:t xml:space="preserve">raltegravir AUC </w:t>
            </w:r>
            <w:r w:rsidRPr="008F7E46">
              <w:rPr>
                <w:sz w:val="20"/>
              </w:rPr>
              <w:sym w:font="Symbol" w:char="F0AF"/>
            </w:r>
            <w:r w:rsidRPr="008F7E46">
              <w:rPr>
                <w:sz w:val="20"/>
              </w:rPr>
              <w:t> 37 %</w:t>
            </w:r>
          </w:p>
          <w:p w14:paraId="6A2AB74B" w14:textId="77777777" w:rsidR="006D0D59" w:rsidRPr="008F7E46" w:rsidRDefault="006D0D59" w:rsidP="00AC3FD9">
            <w:pPr>
              <w:autoSpaceDE w:val="0"/>
              <w:autoSpaceDN w:val="0"/>
              <w:adjustRightInd w:val="0"/>
              <w:rPr>
                <w:sz w:val="20"/>
              </w:rPr>
            </w:pPr>
            <w:r w:rsidRPr="008F7E46">
              <w:rPr>
                <w:sz w:val="20"/>
              </w:rPr>
              <w:t>raltegravir C</w:t>
            </w:r>
            <w:r w:rsidRPr="008F7E46">
              <w:rPr>
                <w:sz w:val="20"/>
                <w:vertAlign w:val="subscript"/>
              </w:rPr>
              <w:t>12 h</w:t>
            </w:r>
            <w:r w:rsidRPr="008F7E46">
              <w:rPr>
                <w:sz w:val="20"/>
              </w:rPr>
              <w:t xml:space="preserve"> </w:t>
            </w:r>
            <w:r w:rsidRPr="008F7E46">
              <w:rPr>
                <w:sz w:val="20"/>
              </w:rPr>
              <w:sym w:font="Symbol" w:char="F0AF"/>
            </w:r>
            <w:r w:rsidRPr="008F7E46">
              <w:rPr>
                <w:sz w:val="20"/>
              </w:rPr>
              <w:t> 28 %</w:t>
            </w:r>
          </w:p>
          <w:p w14:paraId="03C6A26C" w14:textId="77777777" w:rsidR="006D0D59" w:rsidRPr="008F7E46" w:rsidRDefault="006D0D59" w:rsidP="00AC3FD9">
            <w:pPr>
              <w:autoSpaceDE w:val="0"/>
              <w:autoSpaceDN w:val="0"/>
              <w:adjustRightInd w:val="0"/>
              <w:rPr>
                <w:sz w:val="20"/>
              </w:rPr>
            </w:pPr>
            <w:r w:rsidRPr="008F7E46">
              <w:rPr>
                <w:sz w:val="20"/>
              </w:rPr>
              <w:t>raltegravir C</w:t>
            </w:r>
            <w:r w:rsidRPr="008F7E46">
              <w:rPr>
                <w:sz w:val="20"/>
                <w:vertAlign w:val="subscript"/>
              </w:rPr>
              <w:t>max</w:t>
            </w:r>
            <w:r w:rsidRPr="008F7E46">
              <w:rPr>
                <w:sz w:val="20"/>
              </w:rPr>
              <w:t xml:space="preserve"> </w:t>
            </w:r>
            <w:r w:rsidRPr="008F7E46">
              <w:rPr>
                <w:sz w:val="20"/>
              </w:rPr>
              <w:sym w:font="Symbol" w:char="F0AF"/>
            </w:r>
            <w:r w:rsidRPr="008F7E46">
              <w:rPr>
                <w:sz w:val="20"/>
              </w:rPr>
              <w:t> 33 %</w:t>
            </w:r>
          </w:p>
          <w:p w14:paraId="7651CB78" w14:textId="77777777" w:rsidR="006D0D59" w:rsidRPr="008F7E46" w:rsidRDefault="006D0D59" w:rsidP="00AC3FD9">
            <w:pPr>
              <w:autoSpaceDE w:val="0"/>
              <w:autoSpaceDN w:val="0"/>
              <w:adjustRightInd w:val="0"/>
              <w:rPr>
                <w:b/>
                <w:bCs/>
                <w:sz w:val="20"/>
              </w:rPr>
            </w:pPr>
          </w:p>
          <w:p w14:paraId="3AF7AA50" w14:textId="77777777" w:rsidR="006D0D59" w:rsidRPr="008F7E46" w:rsidRDefault="006D0D59" w:rsidP="00AC3FD9">
            <w:pPr>
              <w:autoSpaceDE w:val="0"/>
              <w:autoSpaceDN w:val="0"/>
              <w:adjustRightInd w:val="0"/>
              <w:rPr>
                <w:sz w:val="20"/>
              </w:rPr>
            </w:pPr>
            <w:r w:rsidRPr="008F7E46">
              <w:rPr>
                <w:sz w:val="20"/>
              </w:rPr>
              <w:t>(meccanismo d'interazione sconosciuto)</w:t>
            </w:r>
          </w:p>
          <w:p w14:paraId="4A4D924F" w14:textId="77777777" w:rsidR="006D0D59" w:rsidRPr="008F7E46" w:rsidRDefault="006D0D59" w:rsidP="00AC3FD9">
            <w:pPr>
              <w:autoSpaceDE w:val="0"/>
              <w:autoSpaceDN w:val="0"/>
              <w:adjustRightInd w:val="0"/>
              <w:rPr>
                <w:sz w:val="20"/>
              </w:rPr>
            </w:pPr>
          </w:p>
          <w:p w14:paraId="1CF2B2F9" w14:textId="77777777" w:rsidR="006D0D59" w:rsidRPr="008F7E46" w:rsidRDefault="006D0D59" w:rsidP="00AC3FD9">
            <w:pPr>
              <w:autoSpaceDE w:val="0"/>
              <w:autoSpaceDN w:val="0"/>
              <w:adjustRightInd w:val="0"/>
              <w:rPr>
                <w:sz w:val="20"/>
              </w:rPr>
            </w:pPr>
            <w:r w:rsidRPr="008F7E46">
              <w:rPr>
                <w:sz w:val="20"/>
              </w:rPr>
              <w:t xml:space="preserve">maraviroc AUC </w:t>
            </w:r>
            <w:r w:rsidRPr="008F7E46">
              <w:rPr>
                <w:sz w:val="20"/>
              </w:rPr>
              <w:sym w:font="Symbol" w:char="F0AF"/>
            </w:r>
            <w:r w:rsidRPr="008F7E46">
              <w:rPr>
                <w:sz w:val="20"/>
              </w:rPr>
              <w:t> 14 %</w:t>
            </w:r>
          </w:p>
          <w:p w14:paraId="25C8BEDE" w14:textId="77777777" w:rsidR="006D0D59" w:rsidRPr="008F7E46" w:rsidRDefault="006D0D59" w:rsidP="00AC3FD9">
            <w:pPr>
              <w:autoSpaceDE w:val="0"/>
              <w:autoSpaceDN w:val="0"/>
              <w:adjustRightInd w:val="0"/>
              <w:rPr>
                <w:sz w:val="20"/>
              </w:rPr>
            </w:pPr>
            <w:r w:rsidRPr="008F7E46">
              <w:rPr>
                <w:sz w:val="20"/>
              </w:rPr>
              <w:t>maraviroc C</w:t>
            </w:r>
            <w:r w:rsidRPr="008F7E46">
              <w:rPr>
                <w:sz w:val="20"/>
                <w:vertAlign w:val="subscript"/>
              </w:rPr>
              <w:t>12 h</w:t>
            </w:r>
            <w:r w:rsidRPr="008F7E46">
              <w:rPr>
                <w:sz w:val="20"/>
              </w:rPr>
              <w:t xml:space="preserve"> </w:t>
            </w:r>
            <w:r w:rsidRPr="008F7E46">
              <w:rPr>
                <w:sz w:val="20"/>
              </w:rPr>
              <w:sym w:font="Symbol" w:char="F0AF"/>
            </w:r>
            <w:r w:rsidRPr="008F7E46">
              <w:rPr>
                <w:sz w:val="20"/>
              </w:rPr>
              <w:t> 10 %</w:t>
            </w:r>
          </w:p>
          <w:p w14:paraId="214F1E45" w14:textId="77777777" w:rsidR="006D0D59" w:rsidRPr="008F7E46" w:rsidRDefault="006D0D59" w:rsidP="00AC3FD9">
            <w:pPr>
              <w:keepNext/>
              <w:autoSpaceDE w:val="0"/>
              <w:autoSpaceDN w:val="0"/>
              <w:adjustRightInd w:val="0"/>
              <w:rPr>
                <w:sz w:val="20"/>
              </w:rPr>
            </w:pPr>
            <w:r w:rsidRPr="008F7E46">
              <w:rPr>
                <w:sz w:val="20"/>
              </w:rPr>
              <w:t>maraviroc C</w:t>
            </w:r>
            <w:r w:rsidRPr="008F7E46">
              <w:rPr>
                <w:sz w:val="20"/>
                <w:vertAlign w:val="subscript"/>
              </w:rPr>
              <w:t>max</w:t>
            </w:r>
            <w:r w:rsidRPr="008F7E46">
              <w:rPr>
                <w:sz w:val="20"/>
              </w:rPr>
              <w:t xml:space="preserve"> ↓ 21 %</w:t>
            </w:r>
          </w:p>
        </w:tc>
        <w:tc>
          <w:tcPr>
            <w:tcW w:w="2733" w:type="dxa"/>
          </w:tcPr>
          <w:p w14:paraId="73490BD0" w14:textId="77777777" w:rsidR="006D0D59" w:rsidRPr="008F7E46" w:rsidRDefault="006D0D59" w:rsidP="00AD1D4A">
            <w:pPr>
              <w:keepNext/>
              <w:autoSpaceDE w:val="0"/>
              <w:autoSpaceDN w:val="0"/>
              <w:adjustRightInd w:val="0"/>
              <w:rPr>
                <w:sz w:val="20"/>
              </w:rPr>
            </w:pPr>
            <w:r w:rsidRPr="008F7E46">
              <w:rPr>
                <w:sz w:val="20"/>
              </w:rPr>
              <w:t>Non necessario l</w:t>
            </w:r>
            <w:r w:rsidR="00AD1D4A" w:rsidRPr="008F7E46">
              <w:rPr>
                <w:sz w:val="20"/>
              </w:rPr>
              <w:t>’</w:t>
            </w:r>
            <w:r w:rsidRPr="008F7E46">
              <w:rPr>
                <w:sz w:val="20"/>
              </w:rPr>
              <w:t xml:space="preserve">aggiustamento della dose di </w:t>
            </w:r>
            <w:r w:rsidR="008F7E46" w:rsidRPr="008F7E46">
              <w:rPr>
                <w:sz w:val="20"/>
              </w:rPr>
              <w:t xml:space="preserve">raltegravir </w:t>
            </w:r>
            <w:r w:rsidRPr="008F7E46">
              <w:rPr>
                <w:sz w:val="20"/>
              </w:rPr>
              <w:t>o maraviroc</w:t>
            </w:r>
            <w:r w:rsidR="003B3185" w:rsidRPr="008F7E46">
              <w:rPr>
                <w:sz w:val="20"/>
              </w:rPr>
              <w:t>.</w:t>
            </w:r>
          </w:p>
        </w:tc>
      </w:tr>
      <w:tr w:rsidR="00C171FF" w:rsidRPr="008F7E46" w14:paraId="099F4FDE" w14:textId="77777777" w:rsidTr="00C171FF">
        <w:trPr>
          <w:cantSplit/>
        </w:trPr>
        <w:tc>
          <w:tcPr>
            <w:tcW w:w="8871" w:type="dxa"/>
            <w:gridSpan w:val="3"/>
          </w:tcPr>
          <w:p w14:paraId="2E83995D" w14:textId="77777777" w:rsidR="00C171FF" w:rsidRPr="008F7E46" w:rsidRDefault="00C171FF" w:rsidP="00C171FF">
            <w:pPr>
              <w:keepNext/>
              <w:autoSpaceDE w:val="0"/>
              <w:autoSpaceDN w:val="0"/>
              <w:adjustRightInd w:val="0"/>
              <w:rPr>
                <w:b/>
                <w:bCs/>
                <w:sz w:val="20"/>
              </w:rPr>
            </w:pPr>
            <w:r w:rsidRPr="008F7E46">
              <w:rPr>
                <w:b/>
                <w:sz w:val="20"/>
              </w:rPr>
              <w:lastRenderedPageBreak/>
              <w:t>ANTIVIRALI HCV</w:t>
            </w:r>
          </w:p>
        </w:tc>
      </w:tr>
      <w:tr w:rsidR="00C171FF" w:rsidRPr="008F7E46" w14:paraId="6A027C09" w14:textId="77777777" w:rsidTr="00C171FF">
        <w:trPr>
          <w:cantSplit/>
        </w:trPr>
        <w:tc>
          <w:tcPr>
            <w:tcW w:w="8871" w:type="dxa"/>
            <w:gridSpan w:val="3"/>
          </w:tcPr>
          <w:p w14:paraId="3FC7AB46" w14:textId="77777777" w:rsidR="00C171FF" w:rsidRPr="008F7E46" w:rsidRDefault="00C171FF" w:rsidP="008C3113">
            <w:pPr>
              <w:keepNext/>
              <w:autoSpaceDE w:val="0"/>
              <w:autoSpaceDN w:val="0"/>
              <w:adjustRightInd w:val="0"/>
              <w:rPr>
                <w:b/>
                <w:bCs/>
                <w:sz w:val="20"/>
              </w:rPr>
            </w:pPr>
            <w:r w:rsidRPr="008F7E46">
              <w:rPr>
                <w:i/>
                <w:sz w:val="20"/>
              </w:rPr>
              <w:t xml:space="preserve">Inibitori della proteasi </w:t>
            </w:r>
            <w:r w:rsidRPr="008F7E46">
              <w:rPr>
                <w:i/>
                <w:iCs/>
                <w:sz w:val="20"/>
              </w:rPr>
              <w:t xml:space="preserve">NS3/4A </w:t>
            </w:r>
            <w:r w:rsidRPr="008F7E46">
              <w:rPr>
                <w:i/>
                <w:sz w:val="20"/>
              </w:rPr>
              <w:t>(IP)</w:t>
            </w:r>
          </w:p>
        </w:tc>
      </w:tr>
      <w:tr w:rsidR="00C171FF" w:rsidRPr="008F7E46" w14:paraId="4C8AED27" w14:textId="77777777" w:rsidTr="00C171FF">
        <w:trPr>
          <w:cantSplit/>
        </w:trPr>
        <w:tc>
          <w:tcPr>
            <w:tcW w:w="3380" w:type="dxa"/>
          </w:tcPr>
          <w:p w14:paraId="7C5D5CC7" w14:textId="77777777" w:rsidR="00C171FF" w:rsidRPr="008F7E46" w:rsidRDefault="00C171FF" w:rsidP="006B4B11">
            <w:pPr>
              <w:autoSpaceDE w:val="0"/>
              <w:autoSpaceDN w:val="0"/>
              <w:adjustRightInd w:val="0"/>
              <w:rPr>
                <w:b/>
                <w:sz w:val="20"/>
              </w:rPr>
            </w:pPr>
            <w:r w:rsidRPr="008F7E46">
              <w:rPr>
                <w:b/>
                <w:bCs/>
                <w:sz w:val="20"/>
              </w:rPr>
              <w:t>boceprevir</w:t>
            </w:r>
          </w:p>
          <w:p w14:paraId="24BD33A2" w14:textId="77777777" w:rsidR="00C171FF" w:rsidRPr="008F7E46" w:rsidRDefault="00C171FF" w:rsidP="006B4B11">
            <w:pPr>
              <w:keepNext/>
              <w:autoSpaceDE w:val="0"/>
              <w:autoSpaceDN w:val="0"/>
              <w:adjustRightInd w:val="0"/>
              <w:rPr>
                <w:b/>
                <w:bCs/>
                <w:sz w:val="20"/>
              </w:rPr>
            </w:pPr>
            <w:r w:rsidRPr="008F7E46">
              <w:rPr>
                <w:sz w:val="20"/>
              </w:rPr>
              <w:t>(raltegravir 400 mg dose singola)</w:t>
            </w:r>
          </w:p>
        </w:tc>
        <w:tc>
          <w:tcPr>
            <w:tcW w:w="2758" w:type="dxa"/>
          </w:tcPr>
          <w:p w14:paraId="097292B7" w14:textId="77777777" w:rsidR="00C171FF" w:rsidRPr="008F7E46" w:rsidRDefault="00C171FF" w:rsidP="00C171FF">
            <w:pPr>
              <w:autoSpaceDE w:val="0"/>
              <w:autoSpaceDN w:val="0"/>
              <w:adjustRightInd w:val="0"/>
              <w:rPr>
                <w:sz w:val="20"/>
              </w:rPr>
            </w:pPr>
            <w:r w:rsidRPr="008F7E46">
              <w:rPr>
                <w:sz w:val="20"/>
              </w:rPr>
              <w:t xml:space="preserve">raltegravir AUC </w:t>
            </w:r>
            <w:r w:rsidRPr="008F7E46">
              <w:rPr>
                <w:sz w:val="20"/>
              </w:rPr>
              <w:sym w:font="Symbol" w:char="F0AD"/>
            </w:r>
            <w:r w:rsidRPr="008F7E46">
              <w:rPr>
                <w:sz w:val="20"/>
              </w:rPr>
              <w:t> 4</w:t>
            </w:r>
            <w:r w:rsidR="002041D6">
              <w:rPr>
                <w:sz w:val="20"/>
              </w:rPr>
              <w:t> </w:t>
            </w:r>
            <w:r w:rsidRPr="008F7E46">
              <w:rPr>
                <w:sz w:val="20"/>
              </w:rPr>
              <w:t>%</w:t>
            </w:r>
          </w:p>
          <w:p w14:paraId="0B732730" w14:textId="77777777" w:rsidR="00C171FF" w:rsidRPr="008F7E46" w:rsidRDefault="00C171FF" w:rsidP="00C171FF">
            <w:pPr>
              <w:autoSpaceDE w:val="0"/>
              <w:autoSpaceDN w:val="0"/>
              <w:adjustRightInd w:val="0"/>
              <w:rPr>
                <w:sz w:val="20"/>
              </w:rPr>
            </w:pPr>
            <w:r w:rsidRPr="008F7E46">
              <w:rPr>
                <w:sz w:val="20"/>
              </w:rPr>
              <w:t>raltegravir C</w:t>
            </w:r>
            <w:r w:rsidRPr="008F7E46">
              <w:rPr>
                <w:sz w:val="20"/>
                <w:vertAlign w:val="subscript"/>
              </w:rPr>
              <w:t>12h</w:t>
            </w:r>
            <w:r w:rsidRPr="008F7E46">
              <w:rPr>
                <w:sz w:val="20"/>
              </w:rPr>
              <w:t xml:space="preserve"> </w:t>
            </w:r>
            <w:r w:rsidRPr="008F7E46">
              <w:rPr>
                <w:sz w:val="20"/>
              </w:rPr>
              <w:sym w:font="Symbol" w:char="F0AF"/>
            </w:r>
            <w:r w:rsidRPr="008F7E46">
              <w:rPr>
                <w:sz w:val="20"/>
              </w:rPr>
              <w:t> 25 %</w:t>
            </w:r>
          </w:p>
          <w:p w14:paraId="5BB31276" w14:textId="77777777" w:rsidR="00C171FF" w:rsidRPr="008F7E46" w:rsidRDefault="00C171FF" w:rsidP="00C171FF">
            <w:pPr>
              <w:autoSpaceDE w:val="0"/>
              <w:autoSpaceDN w:val="0"/>
              <w:adjustRightInd w:val="0"/>
              <w:rPr>
                <w:sz w:val="20"/>
              </w:rPr>
            </w:pPr>
            <w:r w:rsidRPr="008F7E46">
              <w:rPr>
                <w:sz w:val="20"/>
              </w:rPr>
              <w:t>raltegravir C</w:t>
            </w:r>
            <w:r w:rsidRPr="008F7E46">
              <w:rPr>
                <w:sz w:val="20"/>
                <w:vertAlign w:val="subscript"/>
              </w:rPr>
              <w:t>max</w:t>
            </w:r>
            <w:r w:rsidRPr="008F7E46">
              <w:rPr>
                <w:sz w:val="20"/>
              </w:rPr>
              <w:t xml:space="preserve"> </w:t>
            </w:r>
            <w:r w:rsidRPr="008F7E46">
              <w:rPr>
                <w:sz w:val="20"/>
              </w:rPr>
              <w:sym w:font="Symbol" w:char="F0AD"/>
            </w:r>
            <w:r w:rsidRPr="008F7E46">
              <w:rPr>
                <w:sz w:val="20"/>
              </w:rPr>
              <w:t> 11 %</w:t>
            </w:r>
          </w:p>
          <w:p w14:paraId="7FD81147" w14:textId="77777777" w:rsidR="00C171FF" w:rsidRPr="008F7E46" w:rsidRDefault="00C171FF" w:rsidP="00C171FF">
            <w:pPr>
              <w:autoSpaceDE w:val="0"/>
              <w:autoSpaceDN w:val="0"/>
              <w:adjustRightInd w:val="0"/>
              <w:rPr>
                <w:sz w:val="20"/>
              </w:rPr>
            </w:pPr>
          </w:p>
          <w:p w14:paraId="1F1BDDE3" w14:textId="77777777" w:rsidR="00C171FF" w:rsidRPr="008F7E46" w:rsidRDefault="00C171FF" w:rsidP="00C171FF">
            <w:pPr>
              <w:keepNext/>
              <w:autoSpaceDE w:val="0"/>
              <w:autoSpaceDN w:val="0"/>
              <w:adjustRightInd w:val="0"/>
              <w:rPr>
                <w:b/>
                <w:bCs/>
                <w:sz w:val="20"/>
              </w:rPr>
            </w:pPr>
            <w:r w:rsidRPr="008F7E46">
              <w:rPr>
                <w:sz w:val="20"/>
              </w:rPr>
              <w:t>(meccanismo d'interazione sconosciuto)</w:t>
            </w:r>
          </w:p>
        </w:tc>
        <w:tc>
          <w:tcPr>
            <w:tcW w:w="2733" w:type="dxa"/>
          </w:tcPr>
          <w:p w14:paraId="0B1C0225" w14:textId="77777777" w:rsidR="00C171FF" w:rsidRPr="008F7E46" w:rsidRDefault="00C171FF" w:rsidP="00AD1D4A">
            <w:pPr>
              <w:keepNext/>
              <w:autoSpaceDE w:val="0"/>
              <w:autoSpaceDN w:val="0"/>
              <w:adjustRightInd w:val="0"/>
              <w:rPr>
                <w:b/>
                <w:bCs/>
                <w:sz w:val="20"/>
              </w:rPr>
            </w:pPr>
            <w:r w:rsidRPr="008F7E46">
              <w:rPr>
                <w:sz w:val="20"/>
              </w:rPr>
              <w:t>Non necessario l</w:t>
            </w:r>
            <w:r w:rsidR="00AD1D4A" w:rsidRPr="008F7E46">
              <w:rPr>
                <w:sz w:val="20"/>
              </w:rPr>
              <w:t>’</w:t>
            </w:r>
            <w:r w:rsidRPr="008F7E46">
              <w:rPr>
                <w:sz w:val="20"/>
              </w:rPr>
              <w:t xml:space="preserve">aggiustamento della dose di </w:t>
            </w:r>
            <w:r w:rsidR="008F7E46" w:rsidRPr="008F7E46">
              <w:rPr>
                <w:sz w:val="20"/>
              </w:rPr>
              <w:t xml:space="preserve">raltegravir </w:t>
            </w:r>
            <w:r w:rsidRPr="008F7E46">
              <w:rPr>
                <w:sz w:val="20"/>
              </w:rPr>
              <w:t>o boceprevir.</w:t>
            </w:r>
          </w:p>
        </w:tc>
      </w:tr>
      <w:tr w:rsidR="006D0D59" w:rsidRPr="008F7E46" w14:paraId="35DD8B8D" w14:textId="77777777" w:rsidTr="00721330">
        <w:trPr>
          <w:cantSplit/>
        </w:trPr>
        <w:tc>
          <w:tcPr>
            <w:tcW w:w="8871" w:type="dxa"/>
            <w:gridSpan w:val="3"/>
          </w:tcPr>
          <w:p w14:paraId="08B8D55A" w14:textId="77777777" w:rsidR="006D0D59" w:rsidRPr="008F7E46" w:rsidRDefault="006D0D59" w:rsidP="00AC3FD9">
            <w:pPr>
              <w:keepNext/>
              <w:autoSpaceDE w:val="0"/>
              <w:autoSpaceDN w:val="0"/>
              <w:adjustRightInd w:val="0"/>
              <w:rPr>
                <w:sz w:val="20"/>
              </w:rPr>
            </w:pPr>
            <w:r w:rsidRPr="008F7E46">
              <w:rPr>
                <w:b/>
                <w:bCs/>
                <w:sz w:val="20"/>
              </w:rPr>
              <w:t>ANTIMICROBICI</w:t>
            </w:r>
          </w:p>
        </w:tc>
      </w:tr>
      <w:tr w:rsidR="006D0D59" w:rsidRPr="008F7E46" w14:paraId="122BFEA0" w14:textId="77777777" w:rsidTr="00721330">
        <w:trPr>
          <w:cantSplit/>
        </w:trPr>
        <w:tc>
          <w:tcPr>
            <w:tcW w:w="8871" w:type="dxa"/>
            <w:gridSpan w:val="3"/>
          </w:tcPr>
          <w:p w14:paraId="0F3F805C" w14:textId="77777777" w:rsidR="006D0D59" w:rsidRPr="008F7E46" w:rsidRDefault="006D0D59" w:rsidP="00AC3FD9">
            <w:pPr>
              <w:keepNext/>
              <w:autoSpaceDE w:val="0"/>
              <w:autoSpaceDN w:val="0"/>
              <w:adjustRightInd w:val="0"/>
              <w:rPr>
                <w:bCs/>
                <w:i/>
                <w:sz w:val="20"/>
              </w:rPr>
            </w:pPr>
            <w:r w:rsidRPr="008F7E46">
              <w:rPr>
                <w:bCs/>
                <w:i/>
                <w:sz w:val="20"/>
              </w:rPr>
              <w:t>Antimicobatterici</w:t>
            </w:r>
          </w:p>
        </w:tc>
      </w:tr>
      <w:tr w:rsidR="006D0D59" w:rsidRPr="008F7E46" w14:paraId="24E2C011" w14:textId="77777777" w:rsidTr="00721330">
        <w:trPr>
          <w:cantSplit/>
        </w:trPr>
        <w:tc>
          <w:tcPr>
            <w:tcW w:w="3380" w:type="dxa"/>
          </w:tcPr>
          <w:p w14:paraId="3CD3F241" w14:textId="77777777" w:rsidR="006D0D59" w:rsidRPr="008F7E46" w:rsidRDefault="006D0D59" w:rsidP="00AC3FD9">
            <w:pPr>
              <w:autoSpaceDE w:val="0"/>
              <w:autoSpaceDN w:val="0"/>
              <w:adjustRightInd w:val="0"/>
              <w:ind w:left="218"/>
              <w:rPr>
                <w:b/>
                <w:bCs/>
                <w:sz w:val="20"/>
              </w:rPr>
            </w:pPr>
            <w:r w:rsidRPr="008F7E46">
              <w:rPr>
                <w:b/>
                <w:bCs/>
                <w:sz w:val="20"/>
              </w:rPr>
              <w:t>rifampicina</w:t>
            </w:r>
          </w:p>
          <w:p w14:paraId="2A016EF2" w14:textId="77777777" w:rsidR="006D0D59" w:rsidRPr="008F7E46" w:rsidRDefault="003E7560" w:rsidP="00AC3FD9">
            <w:pPr>
              <w:autoSpaceDE w:val="0"/>
              <w:autoSpaceDN w:val="0"/>
              <w:adjustRightInd w:val="0"/>
              <w:ind w:left="218"/>
              <w:rPr>
                <w:b/>
                <w:bCs/>
                <w:sz w:val="20"/>
              </w:rPr>
            </w:pPr>
            <w:r w:rsidRPr="008F7E46">
              <w:rPr>
                <w:sz w:val="20"/>
              </w:rPr>
              <w:t>(raltegravir 400 mg dose singola)</w:t>
            </w:r>
          </w:p>
        </w:tc>
        <w:tc>
          <w:tcPr>
            <w:tcW w:w="2758" w:type="dxa"/>
          </w:tcPr>
          <w:p w14:paraId="140A10C2" w14:textId="77777777" w:rsidR="006D0D59" w:rsidRPr="008F7E46" w:rsidRDefault="006D0D59" w:rsidP="00AC3FD9">
            <w:pPr>
              <w:autoSpaceDE w:val="0"/>
              <w:autoSpaceDN w:val="0"/>
              <w:adjustRightInd w:val="0"/>
              <w:rPr>
                <w:sz w:val="20"/>
              </w:rPr>
            </w:pPr>
            <w:r w:rsidRPr="008F7E46">
              <w:rPr>
                <w:sz w:val="20"/>
              </w:rPr>
              <w:t xml:space="preserve">raltegravir AUC </w:t>
            </w:r>
            <w:r w:rsidRPr="008F7E46">
              <w:rPr>
                <w:sz w:val="20"/>
              </w:rPr>
              <w:sym w:font="Symbol" w:char="F0AF"/>
            </w:r>
            <w:r w:rsidRPr="008F7E46">
              <w:rPr>
                <w:sz w:val="20"/>
              </w:rPr>
              <w:t> 40 %</w:t>
            </w:r>
          </w:p>
          <w:p w14:paraId="6131A9F5" w14:textId="77777777" w:rsidR="006D0D59" w:rsidRPr="008F7E46" w:rsidRDefault="006D0D59" w:rsidP="00AC3FD9">
            <w:pPr>
              <w:autoSpaceDE w:val="0"/>
              <w:autoSpaceDN w:val="0"/>
              <w:adjustRightInd w:val="0"/>
              <w:rPr>
                <w:sz w:val="20"/>
              </w:rPr>
            </w:pPr>
            <w:r w:rsidRPr="008F7E46">
              <w:rPr>
                <w:sz w:val="20"/>
              </w:rPr>
              <w:t>raltegravir C</w:t>
            </w:r>
            <w:r w:rsidRPr="008F7E46">
              <w:rPr>
                <w:sz w:val="20"/>
                <w:vertAlign w:val="subscript"/>
              </w:rPr>
              <w:t>12 h</w:t>
            </w:r>
            <w:r w:rsidRPr="008F7E46">
              <w:rPr>
                <w:sz w:val="20"/>
              </w:rPr>
              <w:t xml:space="preserve"> </w:t>
            </w:r>
            <w:r w:rsidRPr="008F7E46">
              <w:rPr>
                <w:sz w:val="20"/>
              </w:rPr>
              <w:sym w:font="Symbol" w:char="F0AF"/>
            </w:r>
            <w:r w:rsidRPr="008F7E46">
              <w:rPr>
                <w:sz w:val="20"/>
              </w:rPr>
              <w:t> 61 %</w:t>
            </w:r>
          </w:p>
          <w:p w14:paraId="495200C8" w14:textId="77777777" w:rsidR="006D0D59" w:rsidRPr="008F7E46" w:rsidRDefault="006D0D59" w:rsidP="00AC3FD9">
            <w:pPr>
              <w:autoSpaceDE w:val="0"/>
              <w:autoSpaceDN w:val="0"/>
              <w:adjustRightInd w:val="0"/>
              <w:rPr>
                <w:sz w:val="20"/>
              </w:rPr>
            </w:pPr>
            <w:r w:rsidRPr="008F7E46">
              <w:rPr>
                <w:sz w:val="20"/>
              </w:rPr>
              <w:t>raltegravir C</w:t>
            </w:r>
            <w:r w:rsidRPr="008F7E46">
              <w:rPr>
                <w:sz w:val="20"/>
                <w:vertAlign w:val="subscript"/>
              </w:rPr>
              <w:t>max</w:t>
            </w:r>
            <w:r w:rsidRPr="008F7E46">
              <w:rPr>
                <w:sz w:val="20"/>
              </w:rPr>
              <w:t xml:space="preserve"> </w:t>
            </w:r>
            <w:r w:rsidRPr="008F7E46">
              <w:rPr>
                <w:sz w:val="20"/>
              </w:rPr>
              <w:sym w:font="Symbol" w:char="F0AF"/>
            </w:r>
            <w:r w:rsidRPr="008F7E46">
              <w:rPr>
                <w:sz w:val="20"/>
              </w:rPr>
              <w:t> 38 %</w:t>
            </w:r>
          </w:p>
          <w:p w14:paraId="69F4DE42" w14:textId="77777777" w:rsidR="006D0D59" w:rsidRPr="008F7E46" w:rsidRDefault="006D0D59" w:rsidP="00AC3FD9">
            <w:pPr>
              <w:autoSpaceDE w:val="0"/>
              <w:autoSpaceDN w:val="0"/>
              <w:adjustRightInd w:val="0"/>
              <w:rPr>
                <w:sz w:val="20"/>
              </w:rPr>
            </w:pPr>
          </w:p>
          <w:p w14:paraId="71FF6F80" w14:textId="77777777" w:rsidR="006D0D59" w:rsidRPr="008F7E46" w:rsidRDefault="001B562D" w:rsidP="00AC3FD9">
            <w:pPr>
              <w:autoSpaceDE w:val="0"/>
              <w:autoSpaceDN w:val="0"/>
              <w:adjustRightInd w:val="0"/>
              <w:rPr>
                <w:sz w:val="20"/>
              </w:rPr>
            </w:pPr>
            <w:r w:rsidRPr="008F7E46">
              <w:rPr>
                <w:sz w:val="20"/>
              </w:rPr>
              <w:t>(induzione dell’</w:t>
            </w:r>
            <w:r w:rsidR="006D0D59" w:rsidRPr="008F7E46">
              <w:rPr>
                <w:sz w:val="20"/>
              </w:rPr>
              <w:t>UGT1A1)</w:t>
            </w:r>
          </w:p>
        </w:tc>
        <w:tc>
          <w:tcPr>
            <w:tcW w:w="2733" w:type="dxa"/>
          </w:tcPr>
          <w:p w14:paraId="6F65866C" w14:textId="77777777" w:rsidR="006D0D59" w:rsidRPr="008F7E46" w:rsidRDefault="008D76F5" w:rsidP="00AC3FD9">
            <w:pPr>
              <w:autoSpaceDE w:val="0"/>
              <w:autoSpaceDN w:val="0"/>
              <w:adjustRightInd w:val="0"/>
              <w:rPr>
                <w:sz w:val="20"/>
              </w:rPr>
            </w:pPr>
            <w:r w:rsidRPr="008F7E46">
              <w:rPr>
                <w:sz w:val="20"/>
              </w:rPr>
              <w:t>R</w:t>
            </w:r>
            <w:r w:rsidR="006D0D59" w:rsidRPr="008F7E46">
              <w:rPr>
                <w:sz w:val="20"/>
              </w:rPr>
              <w:t xml:space="preserve">ifampicina riduce i livelli plasmatici di </w:t>
            </w:r>
            <w:r w:rsidR="008F7E46" w:rsidRPr="008F7E46">
              <w:rPr>
                <w:sz w:val="20"/>
              </w:rPr>
              <w:t>raltegravir</w:t>
            </w:r>
            <w:r w:rsidR="006D0D59" w:rsidRPr="008F7E46">
              <w:rPr>
                <w:sz w:val="20"/>
              </w:rPr>
              <w:t xml:space="preserve">. Se non è possibile evitare la somministrazione </w:t>
            </w:r>
            <w:r w:rsidR="00FF1B0F" w:rsidRPr="008F7E46">
              <w:rPr>
                <w:sz w:val="20"/>
              </w:rPr>
              <w:t>concomitante</w:t>
            </w:r>
            <w:r w:rsidR="006D0D59" w:rsidRPr="008F7E46">
              <w:rPr>
                <w:sz w:val="20"/>
              </w:rPr>
              <w:t xml:space="preserve"> con rifampicina, può essere preso in considerazione il raddoppio della dose di </w:t>
            </w:r>
            <w:r w:rsidR="008F7E46" w:rsidRPr="008F7E46">
              <w:rPr>
                <w:sz w:val="20"/>
              </w:rPr>
              <w:t xml:space="preserve">raltegravir </w:t>
            </w:r>
            <w:r w:rsidR="006D0D59" w:rsidRPr="008F7E46">
              <w:rPr>
                <w:sz w:val="20"/>
              </w:rPr>
              <w:t>(vedere paragrafo 4.4).</w:t>
            </w:r>
          </w:p>
        </w:tc>
      </w:tr>
      <w:tr w:rsidR="006D0D59" w:rsidRPr="008F7E46" w14:paraId="5430D48B" w14:textId="77777777" w:rsidTr="00721330">
        <w:trPr>
          <w:cantSplit/>
        </w:trPr>
        <w:tc>
          <w:tcPr>
            <w:tcW w:w="8871" w:type="dxa"/>
            <w:gridSpan w:val="3"/>
          </w:tcPr>
          <w:p w14:paraId="29EF1622" w14:textId="77777777" w:rsidR="006D0D59" w:rsidRPr="008F7E46" w:rsidDel="007D0FB6" w:rsidRDefault="006D0D59" w:rsidP="00AC3FD9">
            <w:pPr>
              <w:keepNext/>
              <w:keepLines/>
              <w:autoSpaceDE w:val="0"/>
              <w:autoSpaceDN w:val="0"/>
              <w:adjustRightInd w:val="0"/>
              <w:rPr>
                <w:sz w:val="20"/>
              </w:rPr>
            </w:pPr>
            <w:r w:rsidRPr="008F7E46">
              <w:rPr>
                <w:b/>
                <w:sz w:val="20"/>
              </w:rPr>
              <w:t>SEDATIVI</w:t>
            </w:r>
          </w:p>
        </w:tc>
      </w:tr>
      <w:tr w:rsidR="006D0D59" w:rsidRPr="008F7E46" w14:paraId="7D9CEFD7" w14:textId="77777777" w:rsidTr="00721330">
        <w:trPr>
          <w:cantSplit/>
        </w:trPr>
        <w:tc>
          <w:tcPr>
            <w:tcW w:w="3380" w:type="dxa"/>
          </w:tcPr>
          <w:p w14:paraId="7056A931" w14:textId="77777777" w:rsidR="006D0D59" w:rsidRPr="008F7E46" w:rsidRDefault="006D0D59" w:rsidP="00AC3FD9">
            <w:pPr>
              <w:tabs>
                <w:tab w:val="left" w:pos="305"/>
              </w:tabs>
              <w:autoSpaceDE w:val="0"/>
              <w:autoSpaceDN w:val="0"/>
              <w:adjustRightInd w:val="0"/>
              <w:ind w:left="225"/>
              <w:rPr>
                <w:b/>
                <w:sz w:val="20"/>
              </w:rPr>
            </w:pPr>
            <w:r w:rsidRPr="008F7E46">
              <w:rPr>
                <w:b/>
                <w:sz w:val="20"/>
              </w:rPr>
              <w:t>midazolam</w:t>
            </w:r>
          </w:p>
          <w:p w14:paraId="47A5AEB1" w14:textId="77777777" w:rsidR="006D0D59" w:rsidRPr="008F7E46" w:rsidRDefault="006D0D59" w:rsidP="00943ABD">
            <w:pPr>
              <w:autoSpaceDE w:val="0"/>
              <w:autoSpaceDN w:val="0"/>
              <w:adjustRightInd w:val="0"/>
              <w:ind w:left="225"/>
              <w:rPr>
                <w:bCs/>
                <w:i/>
                <w:sz w:val="20"/>
              </w:rPr>
            </w:pPr>
            <w:r w:rsidRPr="008F7E46">
              <w:rPr>
                <w:sz w:val="20"/>
              </w:rPr>
              <w:t>(raltegravir 400 mg due volte al giorno)</w:t>
            </w:r>
          </w:p>
        </w:tc>
        <w:tc>
          <w:tcPr>
            <w:tcW w:w="2758" w:type="dxa"/>
          </w:tcPr>
          <w:p w14:paraId="3A2B99BD" w14:textId="77777777" w:rsidR="006D0D59" w:rsidRPr="008F7E46" w:rsidRDefault="006D0D59" w:rsidP="00AC3FD9">
            <w:pPr>
              <w:autoSpaceDE w:val="0"/>
              <w:autoSpaceDN w:val="0"/>
              <w:adjustRightInd w:val="0"/>
              <w:rPr>
                <w:sz w:val="20"/>
              </w:rPr>
            </w:pPr>
            <w:r w:rsidRPr="008F7E46">
              <w:rPr>
                <w:sz w:val="20"/>
              </w:rPr>
              <w:t xml:space="preserve">midazolam AUC </w:t>
            </w:r>
            <w:r w:rsidRPr="008F7E46">
              <w:rPr>
                <w:sz w:val="20"/>
              </w:rPr>
              <w:sym w:font="Symbol" w:char="F0AF"/>
            </w:r>
            <w:r w:rsidRPr="008F7E46">
              <w:rPr>
                <w:sz w:val="20"/>
              </w:rPr>
              <w:t> 8 %</w:t>
            </w:r>
          </w:p>
          <w:p w14:paraId="35B5AE8B" w14:textId="77777777" w:rsidR="006D0D59" w:rsidRPr="008F7E46" w:rsidRDefault="006D0D59" w:rsidP="00AC3FD9">
            <w:pPr>
              <w:autoSpaceDE w:val="0"/>
              <w:autoSpaceDN w:val="0"/>
              <w:adjustRightInd w:val="0"/>
              <w:rPr>
                <w:sz w:val="20"/>
              </w:rPr>
            </w:pPr>
            <w:r w:rsidRPr="008F7E46">
              <w:rPr>
                <w:sz w:val="20"/>
              </w:rPr>
              <w:t>midazolam C</w:t>
            </w:r>
            <w:r w:rsidRPr="008F7E46">
              <w:rPr>
                <w:sz w:val="20"/>
                <w:vertAlign w:val="subscript"/>
              </w:rPr>
              <w:t>max</w:t>
            </w:r>
            <w:r w:rsidRPr="008F7E46">
              <w:rPr>
                <w:sz w:val="20"/>
              </w:rPr>
              <w:t xml:space="preserve"> ↑ 3 %</w:t>
            </w:r>
          </w:p>
        </w:tc>
        <w:tc>
          <w:tcPr>
            <w:tcW w:w="2733" w:type="dxa"/>
          </w:tcPr>
          <w:p w14:paraId="15F5DDE5" w14:textId="77777777" w:rsidR="006D0D59" w:rsidRPr="008F7E46" w:rsidRDefault="006D0D59" w:rsidP="00AC3FD9">
            <w:pPr>
              <w:autoSpaceDE w:val="0"/>
              <w:autoSpaceDN w:val="0"/>
              <w:adjustRightInd w:val="0"/>
              <w:rPr>
                <w:sz w:val="20"/>
              </w:rPr>
            </w:pPr>
            <w:r w:rsidRPr="008F7E46">
              <w:rPr>
                <w:sz w:val="20"/>
              </w:rPr>
              <w:t>Non necessario l</w:t>
            </w:r>
            <w:r w:rsidR="00AD1D4A" w:rsidRPr="008F7E46">
              <w:rPr>
                <w:sz w:val="20"/>
              </w:rPr>
              <w:t>’</w:t>
            </w:r>
            <w:r w:rsidRPr="008F7E46">
              <w:rPr>
                <w:sz w:val="20"/>
              </w:rPr>
              <w:t xml:space="preserve">aggiustamento della dose di </w:t>
            </w:r>
            <w:r w:rsidR="008F7E46" w:rsidRPr="008F7E46">
              <w:rPr>
                <w:sz w:val="20"/>
              </w:rPr>
              <w:t xml:space="preserve">raltegravir </w:t>
            </w:r>
            <w:r w:rsidRPr="008F7E46">
              <w:rPr>
                <w:sz w:val="20"/>
              </w:rPr>
              <w:t>o di midazolam.</w:t>
            </w:r>
          </w:p>
          <w:p w14:paraId="144E540A" w14:textId="77777777" w:rsidR="006D0D59" w:rsidRPr="008F7E46" w:rsidRDefault="006D0D59" w:rsidP="00AC3FD9">
            <w:pPr>
              <w:autoSpaceDE w:val="0"/>
              <w:autoSpaceDN w:val="0"/>
              <w:adjustRightInd w:val="0"/>
              <w:rPr>
                <w:sz w:val="20"/>
              </w:rPr>
            </w:pPr>
          </w:p>
          <w:p w14:paraId="1BFABFCE" w14:textId="77777777" w:rsidR="006D0D59" w:rsidRPr="008F7E46" w:rsidRDefault="006D0D59" w:rsidP="00AC3FD9">
            <w:pPr>
              <w:autoSpaceDE w:val="0"/>
              <w:autoSpaceDN w:val="0"/>
              <w:adjustRightInd w:val="0"/>
              <w:rPr>
                <w:sz w:val="20"/>
              </w:rPr>
            </w:pPr>
            <w:r w:rsidRPr="008F7E46">
              <w:rPr>
                <w:sz w:val="20"/>
              </w:rPr>
              <w:t xml:space="preserve">Questi risultati indicano che </w:t>
            </w:r>
            <w:r w:rsidR="003821FC" w:rsidRPr="008F7E46">
              <w:rPr>
                <w:sz w:val="20"/>
              </w:rPr>
              <w:t>raltegravir</w:t>
            </w:r>
            <w:r w:rsidRPr="008F7E46">
              <w:rPr>
                <w:sz w:val="20"/>
              </w:rPr>
              <w:t xml:space="preserve"> non è un induttore o un inibitore del CYP3A4; è pertanto atteso che </w:t>
            </w:r>
            <w:r w:rsidR="003821FC" w:rsidRPr="008F7E46">
              <w:rPr>
                <w:sz w:val="20"/>
              </w:rPr>
              <w:t>raltegravir</w:t>
            </w:r>
            <w:r w:rsidRPr="008F7E46">
              <w:rPr>
                <w:sz w:val="20"/>
              </w:rPr>
              <w:t xml:space="preserve"> non interferisca con la farmacocinetica dei medicinali substrati del CYP3A4.</w:t>
            </w:r>
          </w:p>
        </w:tc>
      </w:tr>
      <w:tr w:rsidR="008362A4" w:rsidRPr="008F7E46" w14:paraId="7BC906BD" w14:textId="77777777" w:rsidTr="008362A4">
        <w:trPr>
          <w:cantSplit/>
        </w:trPr>
        <w:tc>
          <w:tcPr>
            <w:tcW w:w="8871" w:type="dxa"/>
            <w:gridSpan w:val="3"/>
          </w:tcPr>
          <w:p w14:paraId="08A9F92E" w14:textId="77777777" w:rsidR="008362A4" w:rsidRPr="008F7E46" w:rsidRDefault="008362A4" w:rsidP="009034CB">
            <w:pPr>
              <w:keepNext/>
              <w:keepLines/>
              <w:autoSpaceDE w:val="0"/>
              <w:autoSpaceDN w:val="0"/>
              <w:adjustRightInd w:val="0"/>
              <w:rPr>
                <w:sz w:val="20"/>
              </w:rPr>
            </w:pPr>
            <w:r w:rsidRPr="008F7E46">
              <w:rPr>
                <w:rStyle w:val="Emphasis"/>
                <w:sz w:val="20"/>
              </w:rPr>
              <w:t xml:space="preserve">ANTIACIDI CONTENENTI CATIONI METALLICI </w:t>
            </w:r>
          </w:p>
        </w:tc>
      </w:tr>
      <w:tr w:rsidR="008362A4" w:rsidRPr="008F7E46" w14:paraId="5AAF484B" w14:textId="77777777" w:rsidTr="008362A4">
        <w:trPr>
          <w:cantSplit/>
        </w:trPr>
        <w:tc>
          <w:tcPr>
            <w:tcW w:w="3380" w:type="dxa"/>
          </w:tcPr>
          <w:p w14:paraId="6A14873B" w14:textId="77777777" w:rsidR="008362A4" w:rsidRPr="008F7E46" w:rsidRDefault="008362A4" w:rsidP="008362A4">
            <w:pPr>
              <w:ind w:left="215"/>
              <w:rPr>
                <w:b/>
                <w:bCs/>
                <w:sz w:val="20"/>
              </w:rPr>
            </w:pPr>
            <w:r w:rsidRPr="008F7E46">
              <w:rPr>
                <w:b/>
                <w:bCs/>
                <w:sz w:val="20"/>
              </w:rPr>
              <w:t>antiacido contenente idrossido di alluminio e di magnesio</w:t>
            </w:r>
          </w:p>
          <w:p w14:paraId="3094C4F7" w14:textId="77777777" w:rsidR="008362A4" w:rsidRPr="008F7E46" w:rsidRDefault="008362A4" w:rsidP="008362A4">
            <w:pPr>
              <w:tabs>
                <w:tab w:val="left" w:pos="305"/>
              </w:tabs>
              <w:autoSpaceDE w:val="0"/>
              <w:autoSpaceDN w:val="0"/>
              <w:adjustRightInd w:val="0"/>
              <w:ind w:left="225"/>
              <w:rPr>
                <w:b/>
                <w:sz w:val="20"/>
              </w:rPr>
            </w:pPr>
            <w:r w:rsidRPr="008F7E46">
              <w:rPr>
                <w:bCs/>
                <w:sz w:val="20"/>
              </w:rPr>
              <w:t>(raltegravir 400</w:t>
            </w:r>
            <w:r w:rsidRPr="008F7E46">
              <w:rPr>
                <w:sz w:val="20"/>
              </w:rPr>
              <w:t> </w:t>
            </w:r>
            <w:r w:rsidRPr="008F7E46">
              <w:rPr>
                <w:bCs/>
                <w:sz w:val="20"/>
              </w:rPr>
              <w:t xml:space="preserve">mg </w:t>
            </w:r>
            <w:r w:rsidRPr="008F7E46">
              <w:rPr>
                <w:sz w:val="20"/>
              </w:rPr>
              <w:t>due volte al giorno</w:t>
            </w:r>
            <w:r w:rsidRPr="008F7E46">
              <w:rPr>
                <w:bCs/>
                <w:sz w:val="20"/>
              </w:rPr>
              <w:t>)</w:t>
            </w:r>
          </w:p>
        </w:tc>
        <w:tc>
          <w:tcPr>
            <w:tcW w:w="2758" w:type="dxa"/>
          </w:tcPr>
          <w:p w14:paraId="56550C19" w14:textId="77777777" w:rsidR="008362A4" w:rsidRPr="008F7E46" w:rsidRDefault="008362A4" w:rsidP="008362A4">
            <w:pPr>
              <w:autoSpaceDE w:val="0"/>
              <w:autoSpaceDN w:val="0"/>
              <w:adjustRightInd w:val="0"/>
              <w:rPr>
                <w:sz w:val="20"/>
              </w:rPr>
            </w:pPr>
            <w:r w:rsidRPr="008F7E46">
              <w:rPr>
                <w:sz w:val="20"/>
              </w:rPr>
              <w:t xml:space="preserve">raltegravir AUC </w:t>
            </w:r>
            <w:r w:rsidRPr="008F7E46">
              <w:rPr>
                <w:sz w:val="20"/>
              </w:rPr>
              <w:sym w:font="Symbol" w:char="F0AF"/>
            </w:r>
            <w:r w:rsidRPr="008F7E46">
              <w:rPr>
                <w:sz w:val="20"/>
              </w:rPr>
              <w:t> 49 %</w:t>
            </w:r>
          </w:p>
          <w:p w14:paraId="17BE0928" w14:textId="77777777" w:rsidR="008362A4" w:rsidRPr="008F7E46" w:rsidRDefault="008362A4" w:rsidP="008362A4">
            <w:pPr>
              <w:autoSpaceDE w:val="0"/>
              <w:autoSpaceDN w:val="0"/>
              <w:adjustRightInd w:val="0"/>
              <w:rPr>
                <w:sz w:val="20"/>
              </w:rPr>
            </w:pPr>
            <w:r w:rsidRPr="008F7E46">
              <w:rPr>
                <w:sz w:val="20"/>
              </w:rPr>
              <w:t>raltegravir C</w:t>
            </w:r>
            <w:r w:rsidRPr="008F7E46">
              <w:rPr>
                <w:sz w:val="20"/>
                <w:vertAlign w:val="subscript"/>
              </w:rPr>
              <w:t>12 h</w:t>
            </w:r>
            <w:r w:rsidRPr="008F7E46">
              <w:rPr>
                <w:sz w:val="20"/>
              </w:rPr>
              <w:t xml:space="preserve"> </w:t>
            </w:r>
            <w:r w:rsidRPr="008F7E46">
              <w:rPr>
                <w:sz w:val="20"/>
              </w:rPr>
              <w:sym w:font="Symbol" w:char="F0AF"/>
            </w:r>
            <w:r w:rsidRPr="008F7E46">
              <w:rPr>
                <w:sz w:val="20"/>
              </w:rPr>
              <w:t> 63 %</w:t>
            </w:r>
          </w:p>
          <w:p w14:paraId="7071F07C" w14:textId="77777777" w:rsidR="008362A4" w:rsidRPr="008F7E46" w:rsidRDefault="008362A4" w:rsidP="008362A4">
            <w:pPr>
              <w:autoSpaceDE w:val="0"/>
              <w:autoSpaceDN w:val="0"/>
              <w:adjustRightInd w:val="0"/>
              <w:rPr>
                <w:sz w:val="20"/>
              </w:rPr>
            </w:pPr>
            <w:r w:rsidRPr="008F7E46">
              <w:rPr>
                <w:sz w:val="20"/>
              </w:rPr>
              <w:t>raltegravir C</w:t>
            </w:r>
            <w:r w:rsidRPr="008F7E46">
              <w:rPr>
                <w:sz w:val="20"/>
                <w:vertAlign w:val="subscript"/>
              </w:rPr>
              <w:t>max</w:t>
            </w:r>
            <w:r w:rsidRPr="008F7E46">
              <w:rPr>
                <w:sz w:val="20"/>
              </w:rPr>
              <w:t xml:space="preserve"> </w:t>
            </w:r>
            <w:r w:rsidRPr="008F7E46">
              <w:rPr>
                <w:sz w:val="20"/>
              </w:rPr>
              <w:sym w:font="Symbol" w:char="F0AF"/>
            </w:r>
            <w:r w:rsidRPr="008F7E46">
              <w:rPr>
                <w:sz w:val="20"/>
              </w:rPr>
              <w:t> 44 %</w:t>
            </w:r>
          </w:p>
          <w:p w14:paraId="5E23C4A6" w14:textId="77777777" w:rsidR="008362A4" w:rsidRPr="008F7E46" w:rsidRDefault="008362A4" w:rsidP="008362A4">
            <w:pPr>
              <w:autoSpaceDE w:val="0"/>
              <w:autoSpaceDN w:val="0"/>
              <w:adjustRightInd w:val="0"/>
              <w:rPr>
                <w:sz w:val="20"/>
              </w:rPr>
            </w:pPr>
          </w:p>
          <w:p w14:paraId="1D3BFB09" w14:textId="77777777" w:rsidR="008362A4" w:rsidRPr="008F7E46" w:rsidRDefault="008362A4" w:rsidP="008362A4">
            <w:pPr>
              <w:autoSpaceDE w:val="0"/>
              <w:autoSpaceDN w:val="0"/>
              <w:adjustRightInd w:val="0"/>
              <w:rPr>
                <w:sz w:val="20"/>
                <w:u w:val="single"/>
              </w:rPr>
            </w:pPr>
            <w:r w:rsidRPr="008F7E46">
              <w:rPr>
                <w:sz w:val="20"/>
                <w:u w:val="single"/>
              </w:rPr>
              <w:t>2 ore prima di raltegravir</w:t>
            </w:r>
          </w:p>
          <w:p w14:paraId="211A3CDF" w14:textId="77777777" w:rsidR="008362A4" w:rsidRPr="008F7E46" w:rsidRDefault="008362A4" w:rsidP="008362A4">
            <w:pPr>
              <w:autoSpaceDE w:val="0"/>
              <w:autoSpaceDN w:val="0"/>
              <w:adjustRightInd w:val="0"/>
              <w:rPr>
                <w:sz w:val="20"/>
              </w:rPr>
            </w:pPr>
            <w:r w:rsidRPr="008F7E46">
              <w:rPr>
                <w:sz w:val="20"/>
              </w:rPr>
              <w:t xml:space="preserve">raltegravir AUC </w:t>
            </w:r>
            <w:r w:rsidRPr="008F7E46">
              <w:rPr>
                <w:sz w:val="20"/>
              </w:rPr>
              <w:sym w:font="Symbol" w:char="F0AF"/>
            </w:r>
            <w:r w:rsidRPr="008F7E46">
              <w:rPr>
                <w:sz w:val="20"/>
              </w:rPr>
              <w:t> 51 %</w:t>
            </w:r>
          </w:p>
          <w:p w14:paraId="069DFE1F" w14:textId="77777777" w:rsidR="008362A4" w:rsidRPr="008F7E46" w:rsidRDefault="008362A4" w:rsidP="008362A4">
            <w:pPr>
              <w:autoSpaceDE w:val="0"/>
              <w:autoSpaceDN w:val="0"/>
              <w:adjustRightInd w:val="0"/>
              <w:rPr>
                <w:sz w:val="20"/>
              </w:rPr>
            </w:pPr>
            <w:r w:rsidRPr="008F7E46">
              <w:rPr>
                <w:sz w:val="20"/>
              </w:rPr>
              <w:t>raltegravir C</w:t>
            </w:r>
            <w:r w:rsidRPr="008F7E46">
              <w:rPr>
                <w:sz w:val="20"/>
                <w:vertAlign w:val="subscript"/>
              </w:rPr>
              <w:t>12 h</w:t>
            </w:r>
            <w:r w:rsidRPr="008F7E46">
              <w:rPr>
                <w:sz w:val="20"/>
              </w:rPr>
              <w:t xml:space="preserve"> </w:t>
            </w:r>
            <w:r w:rsidRPr="008F7E46">
              <w:rPr>
                <w:sz w:val="20"/>
              </w:rPr>
              <w:sym w:font="Symbol" w:char="F0AF"/>
            </w:r>
            <w:r w:rsidRPr="008F7E46">
              <w:rPr>
                <w:sz w:val="20"/>
              </w:rPr>
              <w:t> 56 %</w:t>
            </w:r>
          </w:p>
          <w:p w14:paraId="762AAD32" w14:textId="77777777" w:rsidR="008362A4" w:rsidRPr="008F7E46" w:rsidRDefault="008362A4" w:rsidP="008362A4">
            <w:pPr>
              <w:autoSpaceDE w:val="0"/>
              <w:autoSpaceDN w:val="0"/>
              <w:adjustRightInd w:val="0"/>
              <w:rPr>
                <w:sz w:val="20"/>
              </w:rPr>
            </w:pPr>
            <w:r w:rsidRPr="008F7E46">
              <w:rPr>
                <w:sz w:val="20"/>
              </w:rPr>
              <w:t>raltegravir C</w:t>
            </w:r>
            <w:r w:rsidRPr="008F7E46">
              <w:rPr>
                <w:sz w:val="20"/>
                <w:vertAlign w:val="subscript"/>
              </w:rPr>
              <w:t>max</w:t>
            </w:r>
            <w:r w:rsidRPr="008F7E46">
              <w:rPr>
                <w:sz w:val="20"/>
              </w:rPr>
              <w:t xml:space="preserve"> </w:t>
            </w:r>
            <w:r w:rsidRPr="008F7E46">
              <w:rPr>
                <w:sz w:val="20"/>
              </w:rPr>
              <w:sym w:font="Symbol" w:char="F0AF"/>
            </w:r>
            <w:r w:rsidRPr="008F7E46">
              <w:rPr>
                <w:sz w:val="20"/>
              </w:rPr>
              <w:t> 51 %</w:t>
            </w:r>
          </w:p>
          <w:p w14:paraId="5E43515F" w14:textId="77777777" w:rsidR="008362A4" w:rsidRPr="008F7E46" w:rsidRDefault="008362A4" w:rsidP="008362A4">
            <w:pPr>
              <w:autoSpaceDE w:val="0"/>
              <w:autoSpaceDN w:val="0"/>
              <w:adjustRightInd w:val="0"/>
              <w:rPr>
                <w:sz w:val="20"/>
              </w:rPr>
            </w:pPr>
          </w:p>
          <w:p w14:paraId="57958D3D" w14:textId="77777777" w:rsidR="008362A4" w:rsidRPr="008F7E46" w:rsidRDefault="008362A4" w:rsidP="008362A4">
            <w:pPr>
              <w:autoSpaceDE w:val="0"/>
              <w:autoSpaceDN w:val="0"/>
              <w:adjustRightInd w:val="0"/>
              <w:rPr>
                <w:sz w:val="20"/>
                <w:u w:val="single"/>
              </w:rPr>
            </w:pPr>
            <w:r w:rsidRPr="008F7E46">
              <w:rPr>
                <w:sz w:val="20"/>
                <w:u w:val="single"/>
              </w:rPr>
              <w:t>2 ore dopo raltegravir</w:t>
            </w:r>
          </w:p>
          <w:p w14:paraId="1F58544C" w14:textId="77777777" w:rsidR="008362A4" w:rsidRPr="008F7E46" w:rsidRDefault="008362A4" w:rsidP="008362A4">
            <w:pPr>
              <w:autoSpaceDE w:val="0"/>
              <w:autoSpaceDN w:val="0"/>
              <w:adjustRightInd w:val="0"/>
              <w:rPr>
                <w:sz w:val="20"/>
              </w:rPr>
            </w:pPr>
            <w:r w:rsidRPr="008F7E46">
              <w:rPr>
                <w:sz w:val="20"/>
              </w:rPr>
              <w:t xml:space="preserve">raltegravir AUC </w:t>
            </w:r>
            <w:r w:rsidRPr="008F7E46">
              <w:rPr>
                <w:sz w:val="20"/>
              </w:rPr>
              <w:sym w:font="Symbol" w:char="F0AF"/>
            </w:r>
            <w:r w:rsidRPr="008F7E46">
              <w:rPr>
                <w:sz w:val="20"/>
              </w:rPr>
              <w:t> 30 %</w:t>
            </w:r>
          </w:p>
          <w:p w14:paraId="1AA6BA1C" w14:textId="77777777" w:rsidR="008362A4" w:rsidRPr="008F7E46" w:rsidRDefault="008362A4" w:rsidP="008362A4">
            <w:pPr>
              <w:autoSpaceDE w:val="0"/>
              <w:autoSpaceDN w:val="0"/>
              <w:adjustRightInd w:val="0"/>
              <w:rPr>
                <w:sz w:val="20"/>
              </w:rPr>
            </w:pPr>
            <w:r w:rsidRPr="008F7E46">
              <w:rPr>
                <w:sz w:val="20"/>
              </w:rPr>
              <w:t>raltegravir C</w:t>
            </w:r>
            <w:r w:rsidRPr="008F7E46">
              <w:rPr>
                <w:sz w:val="20"/>
                <w:vertAlign w:val="subscript"/>
              </w:rPr>
              <w:t>12 h</w:t>
            </w:r>
            <w:r w:rsidRPr="008F7E46">
              <w:rPr>
                <w:sz w:val="20"/>
              </w:rPr>
              <w:t xml:space="preserve"> </w:t>
            </w:r>
            <w:r w:rsidRPr="008F7E46">
              <w:rPr>
                <w:sz w:val="20"/>
              </w:rPr>
              <w:sym w:font="Symbol" w:char="F0AF"/>
            </w:r>
            <w:r w:rsidRPr="008F7E46">
              <w:rPr>
                <w:sz w:val="20"/>
              </w:rPr>
              <w:t> 57 %</w:t>
            </w:r>
          </w:p>
          <w:p w14:paraId="093E7720" w14:textId="77777777" w:rsidR="008362A4" w:rsidRPr="008F7E46" w:rsidRDefault="008362A4" w:rsidP="008362A4">
            <w:pPr>
              <w:autoSpaceDE w:val="0"/>
              <w:autoSpaceDN w:val="0"/>
              <w:adjustRightInd w:val="0"/>
              <w:rPr>
                <w:sz w:val="20"/>
              </w:rPr>
            </w:pPr>
            <w:r w:rsidRPr="008F7E46">
              <w:rPr>
                <w:sz w:val="20"/>
              </w:rPr>
              <w:t>raltegravir C</w:t>
            </w:r>
            <w:r w:rsidRPr="008F7E46">
              <w:rPr>
                <w:sz w:val="20"/>
                <w:vertAlign w:val="subscript"/>
              </w:rPr>
              <w:t>max</w:t>
            </w:r>
            <w:r w:rsidRPr="008F7E46">
              <w:rPr>
                <w:sz w:val="20"/>
              </w:rPr>
              <w:t xml:space="preserve"> </w:t>
            </w:r>
            <w:r w:rsidRPr="008F7E46">
              <w:rPr>
                <w:sz w:val="20"/>
              </w:rPr>
              <w:sym w:font="Symbol" w:char="F0AF"/>
            </w:r>
            <w:r w:rsidRPr="008F7E46">
              <w:rPr>
                <w:sz w:val="20"/>
              </w:rPr>
              <w:t> 24 %</w:t>
            </w:r>
          </w:p>
          <w:p w14:paraId="3C6CCDE2" w14:textId="77777777" w:rsidR="00426C6E" w:rsidRPr="008F7E46" w:rsidRDefault="00426C6E" w:rsidP="00426C6E">
            <w:pPr>
              <w:autoSpaceDE w:val="0"/>
              <w:autoSpaceDN w:val="0"/>
              <w:adjustRightInd w:val="0"/>
              <w:rPr>
                <w:sz w:val="20"/>
              </w:rPr>
            </w:pPr>
          </w:p>
          <w:p w14:paraId="352326FA" w14:textId="77777777" w:rsidR="00426C6E" w:rsidRPr="008F7E46" w:rsidRDefault="00426C6E" w:rsidP="00426C6E">
            <w:pPr>
              <w:autoSpaceDE w:val="0"/>
              <w:autoSpaceDN w:val="0"/>
              <w:adjustRightInd w:val="0"/>
              <w:rPr>
                <w:sz w:val="20"/>
                <w:u w:val="single"/>
              </w:rPr>
            </w:pPr>
            <w:r w:rsidRPr="008F7E46">
              <w:rPr>
                <w:sz w:val="20"/>
                <w:u w:val="single"/>
              </w:rPr>
              <w:t>6 ore prima di raltegravir</w:t>
            </w:r>
          </w:p>
          <w:p w14:paraId="209B106D" w14:textId="77777777" w:rsidR="00426C6E" w:rsidRPr="008F7E46" w:rsidRDefault="00426C6E" w:rsidP="00426C6E">
            <w:pPr>
              <w:autoSpaceDE w:val="0"/>
              <w:autoSpaceDN w:val="0"/>
              <w:adjustRightInd w:val="0"/>
              <w:rPr>
                <w:sz w:val="20"/>
              </w:rPr>
            </w:pPr>
            <w:r w:rsidRPr="008F7E46">
              <w:rPr>
                <w:sz w:val="20"/>
              </w:rPr>
              <w:t xml:space="preserve">raltegravir AUC </w:t>
            </w:r>
            <w:r w:rsidRPr="008F7E46">
              <w:rPr>
                <w:sz w:val="20"/>
              </w:rPr>
              <w:sym w:font="Symbol" w:char="F0AF"/>
            </w:r>
            <w:r w:rsidRPr="008F7E46">
              <w:rPr>
                <w:sz w:val="20"/>
              </w:rPr>
              <w:t> 13 %</w:t>
            </w:r>
          </w:p>
          <w:p w14:paraId="77D1E3A3" w14:textId="77777777" w:rsidR="00426C6E" w:rsidRPr="008F7E46" w:rsidRDefault="00426C6E" w:rsidP="00426C6E">
            <w:pPr>
              <w:autoSpaceDE w:val="0"/>
              <w:autoSpaceDN w:val="0"/>
              <w:adjustRightInd w:val="0"/>
              <w:rPr>
                <w:sz w:val="20"/>
              </w:rPr>
            </w:pPr>
            <w:r w:rsidRPr="008F7E46">
              <w:rPr>
                <w:sz w:val="20"/>
              </w:rPr>
              <w:t>raltegravir C</w:t>
            </w:r>
            <w:r w:rsidRPr="008F7E46">
              <w:rPr>
                <w:sz w:val="20"/>
                <w:vertAlign w:val="subscript"/>
              </w:rPr>
              <w:t>12 h</w:t>
            </w:r>
            <w:r w:rsidRPr="008F7E46">
              <w:rPr>
                <w:sz w:val="20"/>
              </w:rPr>
              <w:t xml:space="preserve"> </w:t>
            </w:r>
            <w:r w:rsidRPr="008F7E46">
              <w:rPr>
                <w:sz w:val="20"/>
              </w:rPr>
              <w:sym w:font="Symbol" w:char="F0AF"/>
            </w:r>
            <w:r w:rsidRPr="008F7E46">
              <w:rPr>
                <w:sz w:val="20"/>
              </w:rPr>
              <w:t> 50 %</w:t>
            </w:r>
          </w:p>
          <w:p w14:paraId="4A16CD57" w14:textId="77777777" w:rsidR="00426C6E" w:rsidRPr="008F7E46" w:rsidRDefault="00426C6E" w:rsidP="00426C6E">
            <w:pPr>
              <w:autoSpaceDE w:val="0"/>
              <w:autoSpaceDN w:val="0"/>
              <w:adjustRightInd w:val="0"/>
              <w:rPr>
                <w:sz w:val="20"/>
              </w:rPr>
            </w:pPr>
            <w:r w:rsidRPr="008F7E46">
              <w:rPr>
                <w:sz w:val="20"/>
              </w:rPr>
              <w:t>raltegravir C</w:t>
            </w:r>
            <w:r w:rsidRPr="008F7E46">
              <w:rPr>
                <w:sz w:val="20"/>
                <w:vertAlign w:val="subscript"/>
              </w:rPr>
              <w:t>max</w:t>
            </w:r>
            <w:r w:rsidRPr="008F7E46">
              <w:rPr>
                <w:sz w:val="20"/>
              </w:rPr>
              <w:t xml:space="preserve"> </w:t>
            </w:r>
            <w:r w:rsidRPr="008F7E46">
              <w:rPr>
                <w:sz w:val="20"/>
              </w:rPr>
              <w:sym w:font="Symbol" w:char="F0AF"/>
            </w:r>
            <w:r w:rsidRPr="008F7E46">
              <w:rPr>
                <w:sz w:val="20"/>
              </w:rPr>
              <w:t> 10 %</w:t>
            </w:r>
          </w:p>
          <w:p w14:paraId="67D05673" w14:textId="77777777" w:rsidR="00426C6E" w:rsidRPr="008F7E46" w:rsidRDefault="00426C6E" w:rsidP="00426C6E">
            <w:pPr>
              <w:autoSpaceDE w:val="0"/>
              <w:autoSpaceDN w:val="0"/>
              <w:adjustRightInd w:val="0"/>
              <w:rPr>
                <w:sz w:val="20"/>
              </w:rPr>
            </w:pPr>
          </w:p>
          <w:p w14:paraId="3E915D6F" w14:textId="77777777" w:rsidR="00426C6E" w:rsidRPr="008F7E46" w:rsidRDefault="00426C6E" w:rsidP="00426C6E">
            <w:pPr>
              <w:autoSpaceDE w:val="0"/>
              <w:autoSpaceDN w:val="0"/>
              <w:adjustRightInd w:val="0"/>
              <w:rPr>
                <w:sz w:val="20"/>
                <w:u w:val="single"/>
              </w:rPr>
            </w:pPr>
            <w:r w:rsidRPr="008F7E46">
              <w:rPr>
                <w:sz w:val="20"/>
                <w:u w:val="single"/>
              </w:rPr>
              <w:t>6 ore dopo raltegravir</w:t>
            </w:r>
          </w:p>
          <w:p w14:paraId="69BA3520" w14:textId="77777777" w:rsidR="00426C6E" w:rsidRPr="008F7E46" w:rsidRDefault="00426C6E" w:rsidP="00426C6E">
            <w:pPr>
              <w:autoSpaceDE w:val="0"/>
              <w:autoSpaceDN w:val="0"/>
              <w:adjustRightInd w:val="0"/>
              <w:rPr>
                <w:sz w:val="20"/>
              </w:rPr>
            </w:pPr>
            <w:r w:rsidRPr="008F7E46">
              <w:rPr>
                <w:sz w:val="20"/>
              </w:rPr>
              <w:t xml:space="preserve">raltegravir AUC </w:t>
            </w:r>
            <w:r w:rsidRPr="008F7E46">
              <w:rPr>
                <w:sz w:val="20"/>
              </w:rPr>
              <w:sym w:font="Symbol" w:char="F0AF"/>
            </w:r>
            <w:r w:rsidRPr="008F7E46">
              <w:rPr>
                <w:sz w:val="20"/>
              </w:rPr>
              <w:t> 11 %</w:t>
            </w:r>
          </w:p>
          <w:p w14:paraId="2795099B" w14:textId="77777777" w:rsidR="00426C6E" w:rsidRPr="008F7E46" w:rsidRDefault="00426C6E" w:rsidP="00426C6E">
            <w:pPr>
              <w:autoSpaceDE w:val="0"/>
              <w:autoSpaceDN w:val="0"/>
              <w:adjustRightInd w:val="0"/>
              <w:rPr>
                <w:sz w:val="20"/>
              </w:rPr>
            </w:pPr>
            <w:r w:rsidRPr="008F7E46">
              <w:rPr>
                <w:sz w:val="20"/>
              </w:rPr>
              <w:t>raltegravir C</w:t>
            </w:r>
            <w:r w:rsidRPr="008F7E46">
              <w:rPr>
                <w:sz w:val="20"/>
                <w:vertAlign w:val="subscript"/>
              </w:rPr>
              <w:t>12 h</w:t>
            </w:r>
            <w:r w:rsidRPr="008F7E46">
              <w:rPr>
                <w:sz w:val="20"/>
              </w:rPr>
              <w:t xml:space="preserve"> </w:t>
            </w:r>
            <w:r w:rsidRPr="008F7E46">
              <w:rPr>
                <w:sz w:val="20"/>
              </w:rPr>
              <w:sym w:font="Symbol" w:char="F0AF"/>
            </w:r>
            <w:r w:rsidRPr="008F7E46">
              <w:rPr>
                <w:sz w:val="20"/>
              </w:rPr>
              <w:t> 49 %</w:t>
            </w:r>
          </w:p>
          <w:p w14:paraId="1B9E5840" w14:textId="77777777" w:rsidR="00426C6E" w:rsidRPr="008F7E46" w:rsidRDefault="00426C6E" w:rsidP="00426C6E">
            <w:pPr>
              <w:autoSpaceDE w:val="0"/>
              <w:autoSpaceDN w:val="0"/>
              <w:adjustRightInd w:val="0"/>
              <w:rPr>
                <w:sz w:val="20"/>
              </w:rPr>
            </w:pPr>
            <w:r w:rsidRPr="008F7E46">
              <w:rPr>
                <w:sz w:val="20"/>
              </w:rPr>
              <w:t>raltegravir C</w:t>
            </w:r>
            <w:r w:rsidRPr="008F7E46">
              <w:rPr>
                <w:sz w:val="20"/>
                <w:vertAlign w:val="subscript"/>
              </w:rPr>
              <w:t>max</w:t>
            </w:r>
            <w:r w:rsidRPr="008F7E46">
              <w:rPr>
                <w:sz w:val="20"/>
              </w:rPr>
              <w:t xml:space="preserve"> </w:t>
            </w:r>
            <w:r w:rsidRPr="008F7E46">
              <w:rPr>
                <w:sz w:val="20"/>
              </w:rPr>
              <w:sym w:font="Symbol" w:char="F0AF"/>
            </w:r>
            <w:r w:rsidRPr="008F7E46">
              <w:rPr>
                <w:sz w:val="20"/>
              </w:rPr>
              <w:t> 10 %</w:t>
            </w:r>
          </w:p>
          <w:p w14:paraId="24AC5A08" w14:textId="77777777" w:rsidR="008362A4" w:rsidRPr="008F7E46" w:rsidRDefault="008362A4" w:rsidP="008362A4">
            <w:pPr>
              <w:autoSpaceDE w:val="0"/>
              <w:autoSpaceDN w:val="0"/>
              <w:adjustRightInd w:val="0"/>
              <w:rPr>
                <w:sz w:val="20"/>
              </w:rPr>
            </w:pPr>
          </w:p>
          <w:p w14:paraId="0306A307" w14:textId="77777777" w:rsidR="008362A4" w:rsidRPr="008F7E46" w:rsidRDefault="008362A4" w:rsidP="008362A4">
            <w:pPr>
              <w:autoSpaceDE w:val="0"/>
              <w:autoSpaceDN w:val="0"/>
              <w:adjustRightInd w:val="0"/>
              <w:rPr>
                <w:sz w:val="20"/>
              </w:rPr>
            </w:pPr>
            <w:r w:rsidRPr="008F7E46">
              <w:rPr>
                <w:sz w:val="20"/>
              </w:rPr>
              <w:t>(chelazione di cationi metallici)</w:t>
            </w:r>
          </w:p>
        </w:tc>
        <w:tc>
          <w:tcPr>
            <w:tcW w:w="2733" w:type="dxa"/>
          </w:tcPr>
          <w:p w14:paraId="30A8E6E9" w14:textId="77777777" w:rsidR="008362A4" w:rsidRPr="008F7E46" w:rsidRDefault="008362A4" w:rsidP="00426C6E">
            <w:pPr>
              <w:autoSpaceDE w:val="0"/>
              <w:autoSpaceDN w:val="0"/>
              <w:adjustRightInd w:val="0"/>
              <w:rPr>
                <w:sz w:val="20"/>
              </w:rPr>
            </w:pPr>
            <w:r w:rsidRPr="008F7E46">
              <w:rPr>
                <w:bCs/>
                <w:sz w:val="20"/>
              </w:rPr>
              <w:t xml:space="preserve">Antiacidi contenenti alluminio e magnesio </w:t>
            </w:r>
            <w:r w:rsidRPr="008F7E46">
              <w:rPr>
                <w:bCs/>
                <w:sz w:val="20"/>
                <w:lang w:eastAsia="ja-JP"/>
              </w:rPr>
              <w:t>riducono i livelli plasmatici di raltegravir. Non è raccomandata</w:t>
            </w:r>
            <w:r w:rsidRPr="008F7E46">
              <w:rPr>
                <w:bCs/>
                <w:sz w:val="20"/>
              </w:rPr>
              <w:t xml:space="preserve"> l</w:t>
            </w:r>
            <w:r w:rsidRPr="008F7E46">
              <w:rPr>
                <w:sz w:val="20"/>
              </w:rPr>
              <w:t xml:space="preserve">a somministrazione concomitante di </w:t>
            </w:r>
            <w:r w:rsidR="008F7E46" w:rsidRPr="008F7E46">
              <w:rPr>
                <w:sz w:val="20"/>
              </w:rPr>
              <w:t xml:space="preserve">raltegravir </w:t>
            </w:r>
            <w:r w:rsidRPr="008F7E46">
              <w:rPr>
                <w:sz w:val="20"/>
              </w:rPr>
              <w:t>con antiacidi contenenti alluminio e/o magnesio</w:t>
            </w:r>
            <w:r w:rsidRPr="008F7E46">
              <w:rPr>
                <w:bCs/>
                <w:sz w:val="20"/>
                <w:lang w:eastAsia="ja-JP"/>
              </w:rPr>
              <w:t>.</w:t>
            </w:r>
          </w:p>
        </w:tc>
      </w:tr>
      <w:tr w:rsidR="008362A4" w:rsidRPr="008F7E46" w14:paraId="44C6C0D0" w14:textId="77777777" w:rsidTr="008362A4">
        <w:trPr>
          <w:cantSplit/>
        </w:trPr>
        <w:tc>
          <w:tcPr>
            <w:tcW w:w="3380" w:type="dxa"/>
          </w:tcPr>
          <w:p w14:paraId="11755950" w14:textId="77777777" w:rsidR="008362A4" w:rsidRPr="008F7E46" w:rsidRDefault="00C939C9" w:rsidP="008362A4">
            <w:pPr>
              <w:ind w:left="215"/>
              <w:rPr>
                <w:b/>
                <w:bCs/>
                <w:sz w:val="20"/>
              </w:rPr>
            </w:pPr>
            <w:r w:rsidRPr="008F7E46">
              <w:rPr>
                <w:b/>
                <w:bCs/>
                <w:sz w:val="20"/>
              </w:rPr>
              <w:lastRenderedPageBreak/>
              <w:t>antiacid</w:t>
            </w:r>
            <w:r w:rsidR="008362A4" w:rsidRPr="008F7E46">
              <w:rPr>
                <w:b/>
                <w:bCs/>
                <w:sz w:val="20"/>
              </w:rPr>
              <w:t>o contenente carbonato di calcio</w:t>
            </w:r>
          </w:p>
          <w:p w14:paraId="5DF01366" w14:textId="77777777" w:rsidR="008362A4" w:rsidRPr="008F7E46" w:rsidRDefault="008362A4" w:rsidP="008362A4">
            <w:pPr>
              <w:tabs>
                <w:tab w:val="left" w:pos="305"/>
              </w:tabs>
              <w:autoSpaceDE w:val="0"/>
              <w:autoSpaceDN w:val="0"/>
              <w:adjustRightInd w:val="0"/>
              <w:ind w:left="225"/>
              <w:rPr>
                <w:b/>
                <w:sz w:val="20"/>
              </w:rPr>
            </w:pPr>
            <w:r w:rsidRPr="008F7E46">
              <w:rPr>
                <w:sz w:val="20"/>
              </w:rPr>
              <w:t>(raltegravir 400 mg due volte al giorno)</w:t>
            </w:r>
          </w:p>
        </w:tc>
        <w:tc>
          <w:tcPr>
            <w:tcW w:w="2758" w:type="dxa"/>
          </w:tcPr>
          <w:p w14:paraId="5E2518E1" w14:textId="77777777" w:rsidR="008362A4" w:rsidRPr="008F7E46" w:rsidRDefault="008362A4" w:rsidP="008362A4">
            <w:pPr>
              <w:autoSpaceDE w:val="0"/>
              <w:autoSpaceDN w:val="0"/>
              <w:adjustRightInd w:val="0"/>
              <w:rPr>
                <w:sz w:val="20"/>
              </w:rPr>
            </w:pPr>
            <w:r w:rsidRPr="008F7E46">
              <w:rPr>
                <w:sz w:val="20"/>
              </w:rPr>
              <w:t xml:space="preserve">raltegravir AUC </w:t>
            </w:r>
            <w:r w:rsidRPr="008F7E46">
              <w:rPr>
                <w:sz w:val="20"/>
              </w:rPr>
              <w:sym w:font="Symbol" w:char="F0AF"/>
            </w:r>
            <w:r w:rsidRPr="008F7E46">
              <w:rPr>
                <w:sz w:val="20"/>
              </w:rPr>
              <w:t> 55 %</w:t>
            </w:r>
          </w:p>
          <w:p w14:paraId="50384DFF" w14:textId="77777777" w:rsidR="008362A4" w:rsidRPr="008F7E46" w:rsidRDefault="008362A4" w:rsidP="008362A4">
            <w:pPr>
              <w:autoSpaceDE w:val="0"/>
              <w:autoSpaceDN w:val="0"/>
              <w:adjustRightInd w:val="0"/>
              <w:rPr>
                <w:sz w:val="20"/>
              </w:rPr>
            </w:pPr>
            <w:r w:rsidRPr="008F7E46">
              <w:rPr>
                <w:sz w:val="20"/>
              </w:rPr>
              <w:t>raltegravir C</w:t>
            </w:r>
            <w:r w:rsidRPr="008F7E46">
              <w:rPr>
                <w:sz w:val="20"/>
                <w:vertAlign w:val="subscript"/>
              </w:rPr>
              <w:t>12 h</w:t>
            </w:r>
            <w:r w:rsidRPr="008F7E46">
              <w:rPr>
                <w:sz w:val="20"/>
              </w:rPr>
              <w:t xml:space="preserve"> </w:t>
            </w:r>
            <w:r w:rsidRPr="008F7E46">
              <w:rPr>
                <w:sz w:val="20"/>
              </w:rPr>
              <w:sym w:font="Symbol" w:char="F0AF"/>
            </w:r>
            <w:r w:rsidRPr="008F7E46">
              <w:rPr>
                <w:sz w:val="20"/>
              </w:rPr>
              <w:t> 32 %</w:t>
            </w:r>
          </w:p>
          <w:p w14:paraId="1B151CCF" w14:textId="77777777" w:rsidR="008362A4" w:rsidRPr="008F7E46" w:rsidRDefault="008362A4" w:rsidP="008362A4">
            <w:pPr>
              <w:autoSpaceDE w:val="0"/>
              <w:autoSpaceDN w:val="0"/>
              <w:adjustRightInd w:val="0"/>
              <w:rPr>
                <w:sz w:val="20"/>
              </w:rPr>
            </w:pPr>
            <w:r w:rsidRPr="008F7E46">
              <w:rPr>
                <w:sz w:val="20"/>
              </w:rPr>
              <w:t>raltegravir C</w:t>
            </w:r>
            <w:r w:rsidRPr="008F7E46">
              <w:rPr>
                <w:sz w:val="20"/>
                <w:vertAlign w:val="subscript"/>
              </w:rPr>
              <w:t>max</w:t>
            </w:r>
            <w:r w:rsidRPr="008F7E46">
              <w:rPr>
                <w:sz w:val="20"/>
              </w:rPr>
              <w:t xml:space="preserve"> </w:t>
            </w:r>
            <w:r w:rsidRPr="008F7E46">
              <w:rPr>
                <w:sz w:val="20"/>
              </w:rPr>
              <w:sym w:font="Symbol" w:char="F0AF"/>
            </w:r>
            <w:r w:rsidRPr="008F7E46">
              <w:rPr>
                <w:sz w:val="20"/>
              </w:rPr>
              <w:t> 52 %</w:t>
            </w:r>
          </w:p>
          <w:p w14:paraId="13FEFDA1" w14:textId="77777777" w:rsidR="008362A4" w:rsidRPr="008F7E46" w:rsidRDefault="008362A4" w:rsidP="008362A4">
            <w:pPr>
              <w:autoSpaceDE w:val="0"/>
              <w:autoSpaceDN w:val="0"/>
              <w:adjustRightInd w:val="0"/>
              <w:rPr>
                <w:sz w:val="20"/>
              </w:rPr>
            </w:pPr>
          </w:p>
          <w:p w14:paraId="3854C774" w14:textId="77777777" w:rsidR="008362A4" w:rsidRPr="008F7E46" w:rsidRDefault="008362A4" w:rsidP="008362A4">
            <w:pPr>
              <w:autoSpaceDE w:val="0"/>
              <w:autoSpaceDN w:val="0"/>
              <w:adjustRightInd w:val="0"/>
              <w:rPr>
                <w:sz w:val="20"/>
              </w:rPr>
            </w:pPr>
            <w:r w:rsidRPr="008F7E46">
              <w:rPr>
                <w:sz w:val="20"/>
              </w:rPr>
              <w:t>(chelazione di cationi metallici)</w:t>
            </w:r>
          </w:p>
          <w:p w14:paraId="27748F4C" w14:textId="77777777" w:rsidR="008362A4" w:rsidRPr="008F7E46" w:rsidRDefault="008362A4" w:rsidP="008362A4">
            <w:pPr>
              <w:autoSpaceDE w:val="0"/>
              <w:autoSpaceDN w:val="0"/>
              <w:adjustRightInd w:val="0"/>
              <w:rPr>
                <w:sz w:val="20"/>
              </w:rPr>
            </w:pPr>
          </w:p>
        </w:tc>
        <w:tc>
          <w:tcPr>
            <w:tcW w:w="2733" w:type="dxa"/>
          </w:tcPr>
          <w:p w14:paraId="3DAA2E80" w14:textId="77777777" w:rsidR="008362A4" w:rsidRPr="008F7E46" w:rsidRDefault="008362A4" w:rsidP="00D328ED">
            <w:pPr>
              <w:autoSpaceDE w:val="0"/>
              <w:autoSpaceDN w:val="0"/>
              <w:adjustRightInd w:val="0"/>
              <w:rPr>
                <w:sz w:val="20"/>
              </w:rPr>
            </w:pPr>
            <w:r w:rsidRPr="008F7E46">
              <w:rPr>
                <w:sz w:val="20"/>
              </w:rPr>
              <w:t xml:space="preserve">Non necessario l’aggiustamento della dose di </w:t>
            </w:r>
            <w:r w:rsidR="008F7E46" w:rsidRPr="008F7E46">
              <w:rPr>
                <w:sz w:val="20"/>
              </w:rPr>
              <w:t xml:space="preserve"> raltegravir</w:t>
            </w:r>
            <w:r w:rsidRPr="008F7E46">
              <w:rPr>
                <w:sz w:val="20"/>
              </w:rPr>
              <w:t>.</w:t>
            </w:r>
          </w:p>
        </w:tc>
      </w:tr>
      <w:tr w:rsidR="004906F1" w:rsidRPr="008F7E46" w14:paraId="7D62E092" w14:textId="77777777" w:rsidTr="003D2C6A">
        <w:trPr>
          <w:cantSplit/>
        </w:trPr>
        <w:tc>
          <w:tcPr>
            <w:tcW w:w="8871" w:type="dxa"/>
            <w:gridSpan w:val="3"/>
          </w:tcPr>
          <w:p w14:paraId="17DFBD03" w14:textId="77777777" w:rsidR="004906F1" w:rsidRPr="008F7E46" w:rsidRDefault="004906F1" w:rsidP="003E3C34">
            <w:pPr>
              <w:keepNext/>
              <w:keepLines/>
              <w:autoSpaceDE w:val="0"/>
              <w:autoSpaceDN w:val="0"/>
              <w:adjustRightInd w:val="0"/>
              <w:rPr>
                <w:sz w:val="20"/>
              </w:rPr>
            </w:pPr>
            <w:r>
              <w:rPr>
                <w:rStyle w:val="Emphasis"/>
                <w:sz w:val="20"/>
              </w:rPr>
              <w:t>A</w:t>
            </w:r>
            <w:r w:rsidRPr="003577B3">
              <w:rPr>
                <w:b/>
                <w:bCs/>
                <w:sz w:val="20"/>
              </w:rPr>
              <w:t>ltri</w:t>
            </w:r>
            <w:r>
              <w:rPr>
                <w:rStyle w:val="Emphasis"/>
              </w:rPr>
              <w:t xml:space="preserve"> </w:t>
            </w:r>
            <w:r w:rsidRPr="00F226E4">
              <w:rPr>
                <w:rStyle w:val="Emphasis"/>
                <w:sz w:val="20"/>
              </w:rPr>
              <w:t>CATIONI METALLICI</w:t>
            </w:r>
          </w:p>
        </w:tc>
      </w:tr>
      <w:tr w:rsidR="004906F1" w:rsidRPr="008F7E46" w14:paraId="762F2AE0" w14:textId="77777777" w:rsidTr="008362A4">
        <w:trPr>
          <w:cantSplit/>
        </w:trPr>
        <w:tc>
          <w:tcPr>
            <w:tcW w:w="3380" w:type="dxa"/>
          </w:tcPr>
          <w:p w14:paraId="554E41FD" w14:textId="77777777" w:rsidR="004906F1" w:rsidRPr="008F7E46" w:rsidRDefault="004906F1" w:rsidP="004906F1">
            <w:pPr>
              <w:ind w:left="215"/>
              <w:rPr>
                <w:b/>
                <w:bCs/>
                <w:sz w:val="20"/>
              </w:rPr>
            </w:pPr>
            <w:r w:rsidRPr="003577B3">
              <w:rPr>
                <w:b/>
                <w:bCs/>
              </w:rPr>
              <w:t>S</w:t>
            </w:r>
            <w:r w:rsidRPr="003577B3">
              <w:rPr>
                <w:b/>
                <w:bCs/>
                <w:sz w:val="20"/>
              </w:rPr>
              <w:t>ali di ferro</w:t>
            </w:r>
          </w:p>
        </w:tc>
        <w:tc>
          <w:tcPr>
            <w:tcW w:w="2758" w:type="dxa"/>
          </w:tcPr>
          <w:p w14:paraId="364677FA" w14:textId="77777777" w:rsidR="004906F1" w:rsidRPr="003577B3" w:rsidRDefault="004906F1" w:rsidP="004906F1">
            <w:pPr>
              <w:keepNext/>
              <w:autoSpaceDE w:val="0"/>
              <w:autoSpaceDN w:val="0"/>
              <w:adjustRightInd w:val="0"/>
              <w:rPr>
                <w:rStyle w:val="Emphasis"/>
                <w:b w:val="0"/>
                <w:bCs w:val="0"/>
                <w:sz w:val="20"/>
              </w:rPr>
            </w:pPr>
            <w:r>
              <w:rPr>
                <w:rStyle w:val="Emphasis"/>
                <w:b w:val="0"/>
                <w:bCs w:val="0"/>
                <w:sz w:val="20"/>
              </w:rPr>
              <w:t>Atteso</w:t>
            </w:r>
            <w:r w:rsidRPr="003577B3">
              <w:rPr>
                <w:rStyle w:val="Emphasis"/>
                <w:b w:val="0"/>
                <w:bCs w:val="0"/>
                <w:sz w:val="20"/>
              </w:rPr>
              <w:t>:</w:t>
            </w:r>
          </w:p>
          <w:p w14:paraId="48758F55" w14:textId="77777777" w:rsidR="004906F1" w:rsidRPr="00681F2C" w:rsidRDefault="004906F1" w:rsidP="004906F1">
            <w:pPr>
              <w:keepNext/>
              <w:autoSpaceDE w:val="0"/>
              <w:autoSpaceDN w:val="0"/>
              <w:adjustRightInd w:val="0"/>
              <w:rPr>
                <w:sz w:val="20"/>
              </w:rPr>
            </w:pPr>
            <w:r w:rsidRPr="003577B3">
              <w:rPr>
                <w:rStyle w:val="Emphasis"/>
                <w:b w:val="0"/>
                <w:bCs w:val="0"/>
                <w:sz w:val="20"/>
              </w:rPr>
              <w:t>raltegravir AUC</w:t>
            </w:r>
            <w:r>
              <w:rPr>
                <w:rStyle w:val="Emphasis"/>
                <w:b w:val="0"/>
                <w:bCs w:val="0"/>
                <w:sz w:val="20"/>
              </w:rPr>
              <w:t> </w:t>
            </w:r>
            <w:r w:rsidRPr="00681F2C">
              <w:rPr>
                <w:sz w:val="20"/>
              </w:rPr>
              <w:sym w:font="Symbol" w:char="F0AF"/>
            </w:r>
          </w:p>
          <w:p w14:paraId="61087DBA" w14:textId="77777777" w:rsidR="004906F1" w:rsidRPr="00F226E4" w:rsidRDefault="004906F1" w:rsidP="004906F1">
            <w:pPr>
              <w:autoSpaceDE w:val="0"/>
              <w:autoSpaceDN w:val="0"/>
              <w:adjustRightInd w:val="0"/>
              <w:rPr>
                <w:sz w:val="20"/>
              </w:rPr>
            </w:pPr>
          </w:p>
          <w:p w14:paraId="1DCC3E36" w14:textId="77777777" w:rsidR="004906F1" w:rsidRPr="00F226E4" w:rsidRDefault="004906F1" w:rsidP="004906F1">
            <w:pPr>
              <w:autoSpaceDE w:val="0"/>
              <w:autoSpaceDN w:val="0"/>
              <w:adjustRightInd w:val="0"/>
              <w:rPr>
                <w:sz w:val="20"/>
              </w:rPr>
            </w:pPr>
            <w:r w:rsidRPr="00F226E4">
              <w:rPr>
                <w:sz w:val="20"/>
              </w:rPr>
              <w:t>(chelazione di cationi metallici)</w:t>
            </w:r>
          </w:p>
          <w:p w14:paraId="3F7B57D6" w14:textId="77777777" w:rsidR="004906F1" w:rsidRPr="008F7E46" w:rsidRDefault="004906F1" w:rsidP="004906F1">
            <w:pPr>
              <w:autoSpaceDE w:val="0"/>
              <w:autoSpaceDN w:val="0"/>
              <w:adjustRightInd w:val="0"/>
              <w:rPr>
                <w:sz w:val="20"/>
              </w:rPr>
            </w:pPr>
          </w:p>
        </w:tc>
        <w:tc>
          <w:tcPr>
            <w:tcW w:w="2733" w:type="dxa"/>
          </w:tcPr>
          <w:p w14:paraId="79E58BC0" w14:textId="77777777" w:rsidR="004906F1" w:rsidRPr="008F7E46" w:rsidRDefault="004906F1" w:rsidP="004906F1">
            <w:pPr>
              <w:autoSpaceDE w:val="0"/>
              <w:autoSpaceDN w:val="0"/>
              <w:adjustRightInd w:val="0"/>
              <w:rPr>
                <w:sz w:val="20"/>
              </w:rPr>
            </w:pPr>
            <w:r>
              <w:rPr>
                <w:rStyle w:val="Emphasis"/>
                <w:b w:val="0"/>
                <w:bCs w:val="0"/>
                <w:sz w:val="20"/>
              </w:rPr>
              <w:t>Si prevede</w:t>
            </w:r>
            <w:r w:rsidRPr="003577B3">
              <w:rPr>
                <w:rStyle w:val="Emphasis"/>
                <w:b w:val="0"/>
                <w:bCs w:val="0"/>
                <w:sz w:val="20"/>
              </w:rPr>
              <w:t xml:space="preserve"> che, somministrati contemporaneamente, i sali di ferro riducano i livelli plasmatici di raltegravir; l</w:t>
            </w:r>
            <w:r>
              <w:rPr>
                <w:rStyle w:val="Emphasis"/>
                <w:b w:val="0"/>
                <w:bCs w:val="0"/>
                <w:sz w:val="20"/>
              </w:rPr>
              <w:t>’</w:t>
            </w:r>
            <w:r w:rsidRPr="003577B3">
              <w:rPr>
                <w:rStyle w:val="Emphasis"/>
                <w:b w:val="0"/>
                <w:bCs w:val="0"/>
                <w:sz w:val="20"/>
              </w:rPr>
              <w:t xml:space="preserve">assunzione di sali di ferro almeno due ore </w:t>
            </w:r>
            <w:r>
              <w:rPr>
                <w:rStyle w:val="Emphasis"/>
                <w:b w:val="0"/>
                <w:bCs w:val="0"/>
                <w:sz w:val="20"/>
              </w:rPr>
              <w:t xml:space="preserve">dopo </w:t>
            </w:r>
            <w:r w:rsidRPr="003577B3">
              <w:rPr>
                <w:rStyle w:val="Emphasis"/>
                <w:b w:val="0"/>
                <w:bCs w:val="0"/>
                <w:sz w:val="20"/>
              </w:rPr>
              <w:t>la somministrazione di raltegravir può consentire di limitare questo effetto.</w:t>
            </w:r>
          </w:p>
        </w:tc>
      </w:tr>
      <w:tr w:rsidR="008362A4" w:rsidRPr="008F7E46" w14:paraId="5530C272" w14:textId="77777777" w:rsidTr="008362A4">
        <w:trPr>
          <w:cantSplit/>
        </w:trPr>
        <w:tc>
          <w:tcPr>
            <w:tcW w:w="8871" w:type="dxa"/>
            <w:gridSpan w:val="3"/>
          </w:tcPr>
          <w:p w14:paraId="0A8CC365" w14:textId="77777777" w:rsidR="008362A4" w:rsidRPr="008F7E46" w:rsidRDefault="008362A4" w:rsidP="00582017">
            <w:pPr>
              <w:keepNext/>
              <w:autoSpaceDE w:val="0"/>
              <w:autoSpaceDN w:val="0"/>
              <w:adjustRightInd w:val="0"/>
              <w:rPr>
                <w:sz w:val="20"/>
              </w:rPr>
            </w:pPr>
            <w:r w:rsidRPr="008F7E46">
              <w:rPr>
                <w:b/>
                <w:sz w:val="20"/>
              </w:rPr>
              <w:t>H2</w:t>
            </w:r>
            <w:r w:rsidRPr="008F7E46">
              <w:rPr>
                <w:rFonts w:ascii="Segoe UI" w:hAnsi="Segoe UI" w:cs="Segoe UI"/>
                <w:sz w:val="20"/>
              </w:rPr>
              <w:t xml:space="preserve"> </w:t>
            </w:r>
            <w:r w:rsidRPr="008F7E46">
              <w:rPr>
                <w:b/>
                <w:bCs/>
                <w:sz w:val="20"/>
              </w:rPr>
              <w:t>ANTAGONISTI E INIBITORI DELLA POMPA PROTONICA</w:t>
            </w:r>
          </w:p>
        </w:tc>
      </w:tr>
      <w:tr w:rsidR="006D0D59" w:rsidRPr="008F7E46" w14:paraId="6045190E" w14:textId="77777777" w:rsidTr="00721330">
        <w:trPr>
          <w:cantSplit/>
        </w:trPr>
        <w:tc>
          <w:tcPr>
            <w:tcW w:w="3380" w:type="dxa"/>
          </w:tcPr>
          <w:p w14:paraId="4AA07790" w14:textId="77777777" w:rsidR="006D0D59" w:rsidRPr="008F7E46" w:rsidRDefault="003B3185" w:rsidP="00AC3FD9">
            <w:pPr>
              <w:tabs>
                <w:tab w:val="left" w:pos="305"/>
              </w:tabs>
              <w:autoSpaceDE w:val="0"/>
              <w:autoSpaceDN w:val="0"/>
              <w:adjustRightInd w:val="0"/>
              <w:ind w:left="225"/>
              <w:rPr>
                <w:b/>
                <w:sz w:val="20"/>
              </w:rPr>
            </w:pPr>
            <w:r w:rsidRPr="008F7E46">
              <w:rPr>
                <w:b/>
                <w:sz w:val="20"/>
              </w:rPr>
              <w:t>o</w:t>
            </w:r>
            <w:r w:rsidR="006D0D59" w:rsidRPr="008F7E46">
              <w:rPr>
                <w:b/>
                <w:sz w:val="20"/>
              </w:rPr>
              <w:t>meprazolo</w:t>
            </w:r>
          </w:p>
          <w:p w14:paraId="0917BB96" w14:textId="77777777" w:rsidR="006D0D59" w:rsidRPr="008F7E46" w:rsidRDefault="00CA7786" w:rsidP="00AC3FD9">
            <w:pPr>
              <w:tabs>
                <w:tab w:val="left" w:pos="305"/>
              </w:tabs>
              <w:autoSpaceDE w:val="0"/>
              <w:autoSpaceDN w:val="0"/>
              <w:adjustRightInd w:val="0"/>
              <w:ind w:left="225"/>
              <w:rPr>
                <w:sz w:val="20"/>
              </w:rPr>
            </w:pPr>
            <w:r w:rsidRPr="008F7E46">
              <w:rPr>
                <w:sz w:val="20"/>
              </w:rPr>
              <w:t xml:space="preserve">(raltegravir 400 mg due volte al giorno) </w:t>
            </w:r>
          </w:p>
        </w:tc>
        <w:tc>
          <w:tcPr>
            <w:tcW w:w="2758" w:type="dxa"/>
          </w:tcPr>
          <w:p w14:paraId="6E842F06" w14:textId="77777777" w:rsidR="0055233A" w:rsidRPr="008F7E46" w:rsidRDefault="0055233A" w:rsidP="00AC3FD9">
            <w:pPr>
              <w:rPr>
                <w:sz w:val="20"/>
              </w:rPr>
            </w:pPr>
            <w:r w:rsidRPr="008F7E46">
              <w:rPr>
                <w:sz w:val="20"/>
              </w:rPr>
              <w:t>raltegravir AUC ↑ 37 %</w:t>
            </w:r>
          </w:p>
          <w:p w14:paraId="600CE899" w14:textId="77777777" w:rsidR="0055233A" w:rsidRPr="008F7E46" w:rsidRDefault="0055233A" w:rsidP="00AC3FD9">
            <w:pPr>
              <w:rPr>
                <w:sz w:val="20"/>
              </w:rPr>
            </w:pPr>
            <w:r w:rsidRPr="008F7E46">
              <w:rPr>
                <w:sz w:val="20"/>
              </w:rPr>
              <w:t>raltegravir C</w:t>
            </w:r>
            <w:r w:rsidRPr="008F7E46">
              <w:rPr>
                <w:sz w:val="20"/>
                <w:vertAlign w:val="subscript"/>
              </w:rPr>
              <w:t>12 h</w:t>
            </w:r>
            <w:r w:rsidRPr="008F7E46">
              <w:rPr>
                <w:sz w:val="20"/>
              </w:rPr>
              <w:t xml:space="preserve"> ↑ 24 %</w:t>
            </w:r>
          </w:p>
          <w:p w14:paraId="6A441351" w14:textId="77777777" w:rsidR="0055233A" w:rsidRPr="008F7E46" w:rsidRDefault="0055233A" w:rsidP="00AC3FD9">
            <w:pPr>
              <w:autoSpaceDE w:val="0"/>
              <w:autoSpaceDN w:val="0"/>
              <w:adjustRightInd w:val="0"/>
              <w:rPr>
                <w:sz w:val="20"/>
              </w:rPr>
            </w:pPr>
            <w:r w:rsidRPr="008F7E46">
              <w:rPr>
                <w:sz w:val="20"/>
              </w:rPr>
              <w:t>raltegravir C</w:t>
            </w:r>
            <w:r w:rsidRPr="008F7E46">
              <w:rPr>
                <w:sz w:val="20"/>
                <w:vertAlign w:val="subscript"/>
              </w:rPr>
              <w:t>max</w:t>
            </w:r>
            <w:r w:rsidRPr="008F7E46">
              <w:rPr>
                <w:sz w:val="20"/>
              </w:rPr>
              <w:t xml:space="preserve"> ↑ 51 %</w:t>
            </w:r>
          </w:p>
          <w:p w14:paraId="50A5ED2E" w14:textId="77777777" w:rsidR="0055233A" w:rsidRPr="008F7E46" w:rsidRDefault="0055233A" w:rsidP="00AC3FD9">
            <w:pPr>
              <w:autoSpaceDE w:val="0"/>
              <w:autoSpaceDN w:val="0"/>
              <w:adjustRightInd w:val="0"/>
              <w:rPr>
                <w:sz w:val="20"/>
              </w:rPr>
            </w:pPr>
          </w:p>
          <w:p w14:paraId="0888E6FD" w14:textId="77777777" w:rsidR="006D0D59" w:rsidRPr="008F7E46" w:rsidRDefault="0055233A" w:rsidP="00AC3FD9">
            <w:pPr>
              <w:autoSpaceDE w:val="0"/>
              <w:autoSpaceDN w:val="0"/>
              <w:adjustRightInd w:val="0"/>
              <w:rPr>
                <w:sz w:val="20"/>
                <w:lang w:bidi="th-TH"/>
              </w:rPr>
            </w:pPr>
            <w:r w:rsidRPr="008F7E46">
              <w:rPr>
                <w:sz w:val="20"/>
              </w:rPr>
              <w:t>(aumentata solubilità)</w:t>
            </w:r>
          </w:p>
        </w:tc>
        <w:tc>
          <w:tcPr>
            <w:tcW w:w="2733" w:type="dxa"/>
          </w:tcPr>
          <w:p w14:paraId="07123342" w14:textId="77777777" w:rsidR="006D0D59" w:rsidRPr="008F7E46" w:rsidRDefault="00CA7786" w:rsidP="00AC3FD9">
            <w:pPr>
              <w:autoSpaceDE w:val="0"/>
              <w:autoSpaceDN w:val="0"/>
              <w:adjustRightInd w:val="0"/>
              <w:rPr>
                <w:sz w:val="20"/>
              </w:rPr>
            </w:pPr>
            <w:r w:rsidRPr="008F7E46">
              <w:rPr>
                <w:sz w:val="20"/>
              </w:rPr>
              <w:t>Non necessario l’aggiustamento del</w:t>
            </w:r>
            <w:r w:rsidR="00E20B01" w:rsidRPr="008F7E46">
              <w:rPr>
                <w:sz w:val="20"/>
              </w:rPr>
              <w:t>la</w:t>
            </w:r>
            <w:r w:rsidRPr="008F7E46">
              <w:rPr>
                <w:sz w:val="20"/>
              </w:rPr>
              <w:t xml:space="preserve"> dos</w:t>
            </w:r>
            <w:r w:rsidR="00E20B01" w:rsidRPr="008F7E46">
              <w:rPr>
                <w:sz w:val="20"/>
              </w:rPr>
              <w:t>e</w:t>
            </w:r>
            <w:r w:rsidRPr="008F7E46">
              <w:rPr>
                <w:sz w:val="20"/>
              </w:rPr>
              <w:t xml:space="preserve"> di </w:t>
            </w:r>
            <w:r w:rsidR="008F7E46" w:rsidRPr="008F7E46">
              <w:rPr>
                <w:sz w:val="20"/>
              </w:rPr>
              <w:t>raltegravir</w:t>
            </w:r>
            <w:r w:rsidRPr="008F7E46">
              <w:rPr>
                <w:sz w:val="20"/>
              </w:rPr>
              <w:t>.</w:t>
            </w:r>
          </w:p>
        </w:tc>
      </w:tr>
      <w:tr w:rsidR="00184C7D" w:rsidRPr="008F7E46" w14:paraId="1E1D9117" w14:textId="77777777" w:rsidTr="00721330">
        <w:trPr>
          <w:cantSplit/>
        </w:trPr>
        <w:tc>
          <w:tcPr>
            <w:tcW w:w="3380" w:type="dxa"/>
          </w:tcPr>
          <w:p w14:paraId="55DF231F" w14:textId="77777777" w:rsidR="00184C7D" w:rsidRPr="008F7E46" w:rsidRDefault="00184C7D" w:rsidP="00AC3FD9">
            <w:pPr>
              <w:ind w:left="195"/>
              <w:rPr>
                <w:b/>
                <w:bCs/>
                <w:sz w:val="20"/>
              </w:rPr>
            </w:pPr>
            <w:r w:rsidRPr="008F7E46">
              <w:rPr>
                <w:b/>
                <w:sz w:val="20"/>
              </w:rPr>
              <w:t>famotidina</w:t>
            </w:r>
          </w:p>
          <w:p w14:paraId="6C5351D2" w14:textId="77777777" w:rsidR="00184C7D" w:rsidRPr="008F7E46" w:rsidRDefault="00184C7D" w:rsidP="00AC3FD9">
            <w:pPr>
              <w:tabs>
                <w:tab w:val="left" w:pos="305"/>
              </w:tabs>
              <w:autoSpaceDE w:val="0"/>
              <w:autoSpaceDN w:val="0"/>
              <w:adjustRightInd w:val="0"/>
              <w:ind w:left="225"/>
              <w:rPr>
                <w:b/>
                <w:sz w:val="20"/>
              </w:rPr>
            </w:pPr>
            <w:r w:rsidRPr="008F7E46">
              <w:rPr>
                <w:sz w:val="20"/>
              </w:rPr>
              <w:t>(raltegravir 400 mg due volte al giorno)</w:t>
            </w:r>
          </w:p>
        </w:tc>
        <w:tc>
          <w:tcPr>
            <w:tcW w:w="2758" w:type="dxa"/>
          </w:tcPr>
          <w:p w14:paraId="5376E544" w14:textId="77777777" w:rsidR="00184C7D" w:rsidRPr="008F7E46" w:rsidRDefault="00184C7D" w:rsidP="00AC3FD9">
            <w:pPr>
              <w:autoSpaceDE w:val="0"/>
              <w:autoSpaceDN w:val="0"/>
              <w:adjustRightInd w:val="0"/>
              <w:rPr>
                <w:sz w:val="20"/>
              </w:rPr>
            </w:pPr>
            <w:r w:rsidRPr="008F7E46">
              <w:rPr>
                <w:sz w:val="20"/>
              </w:rPr>
              <w:t>raltegravir AUC ↑ 44 %</w:t>
            </w:r>
          </w:p>
          <w:p w14:paraId="134644D6" w14:textId="77777777" w:rsidR="00184C7D" w:rsidRPr="008F7E46" w:rsidRDefault="00184C7D" w:rsidP="00AC3FD9">
            <w:pPr>
              <w:autoSpaceDE w:val="0"/>
              <w:autoSpaceDN w:val="0"/>
              <w:adjustRightInd w:val="0"/>
              <w:rPr>
                <w:sz w:val="20"/>
              </w:rPr>
            </w:pPr>
            <w:r w:rsidRPr="008F7E46">
              <w:rPr>
                <w:sz w:val="20"/>
              </w:rPr>
              <w:t>raltegravir C</w:t>
            </w:r>
            <w:r w:rsidRPr="008F7E46">
              <w:rPr>
                <w:sz w:val="20"/>
                <w:vertAlign w:val="subscript"/>
              </w:rPr>
              <w:t>12 h</w:t>
            </w:r>
            <w:r w:rsidRPr="008F7E46">
              <w:rPr>
                <w:sz w:val="20"/>
              </w:rPr>
              <w:t xml:space="preserve"> ↑ 6 %</w:t>
            </w:r>
          </w:p>
          <w:p w14:paraId="09CB8523" w14:textId="77777777" w:rsidR="00184C7D" w:rsidRPr="008F7E46" w:rsidRDefault="00184C7D" w:rsidP="00AC3FD9">
            <w:pPr>
              <w:rPr>
                <w:sz w:val="20"/>
              </w:rPr>
            </w:pPr>
            <w:r w:rsidRPr="008F7E46">
              <w:rPr>
                <w:sz w:val="20"/>
              </w:rPr>
              <w:t>raltegravir C</w:t>
            </w:r>
            <w:r w:rsidRPr="008F7E46">
              <w:rPr>
                <w:sz w:val="20"/>
                <w:vertAlign w:val="subscript"/>
              </w:rPr>
              <w:t>max</w:t>
            </w:r>
            <w:r w:rsidRPr="008F7E46">
              <w:rPr>
                <w:sz w:val="20"/>
              </w:rPr>
              <w:t xml:space="preserve"> ↑ 60 %</w:t>
            </w:r>
          </w:p>
          <w:p w14:paraId="5FBF3673" w14:textId="77777777" w:rsidR="00184C7D" w:rsidRPr="008F7E46" w:rsidRDefault="00184C7D" w:rsidP="00AC3FD9">
            <w:pPr>
              <w:rPr>
                <w:sz w:val="20"/>
              </w:rPr>
            </w:pPr>
          </w:p>
          <w:p w14:paraId="4598D675" w14:textId="77777777" w:rsidR="00184C7D" w:rsidRPr="008F7E46" w:rsidRDefault="00184C7D" w:rsidP="00AC3FD9">
            <w:pPr>
              <w:rPr>
                <w:sz w:val="20"/>
              </w:rPr>
            </w:pPr>
            <w:r w:rsidRPr="008F7E46">
              <w:rPr>
                <w:sz w:val="20"/>
              </w:rPr>
              <w:t>(aumentata solubilità)</w:t>
            </w:r>
          </w:p>
        </w:tc>
        <w:tc>
          <w:tcPr>
            <w:tcW w:w="2733" w:type="dxa"/>
          </w:tcPr>
          <w:p w14:paraId="136829F0" w14:textId="77777777" w:rsidR="00184C7D" w:rsidRPr="008F7E46" w:rsidRDefault="00184C7D" w:rsidP="00AC3FD9">
            <w:pPr>
              <w:autoSpaceDE w:val="0"/>
              <w:autoSpaceDN w:val="0"/>
              <w:adjustRightInd w:val="0"/>
              <w:rPr>
                <w:sz w:val="20"/>
              </w:rPr>
            </w:pPr>
            <w:r w:rsidRPr="008F7E46">
              <w:rPr>
                <w:sz w:val="20"/>
              </w:rPr>
              <w:t>Non necessario l’aggiustamento del</w:t>
            </w:r>
            <w:r w:rsidR="00AF5EE9" w:rsidRPr="008F7E46">
              <w:rPr>
                <w:sz w:val="20"/>
              </w:rPr>
              <w:t>la</w:t>
            </w:r>
            <w:r w:rsidRPr="008F7E46">
              <w:rPr>
                <w:sz w:val="20"/>
              </w:rPr>
              <w:t xml:space="preserve"> dos</w:t>
            </w:r>
            <w:r w:rsidR="00AF5EE9" w:rsidRPr="008F7E46">
              <w:rPr>
                <w:sz w:val="20"/>
              </w:rPr>
              <w:t>e</w:t>
            </w:r>
            <w:r w:rsidRPr="008F7E46">
              <w:rPr>
                <w:sz w:val="20"/>
              </w:rPr>
              <w:t xml:space="preserve"> di </w:t>
            </w:r>
            <w:r w:rsidR="008F7E46" w:rsidRPr="008F7E46">
              <w:rPr>
                <w:sz w:val="20"/>
              </w:rPr>
              <w:t>raltegravir</w:t>
            </w:r>
            <w:r w:rsidRPr="008F7E46">
              <w:rPr>
                <w:sz w:val="20"/>
              </w:rPr>
              <w:t>.</w:t>
            </w:r>
          </w:p>
        </w:tc>
      </w:tr>
      <w:tr w:rsidR="00184C7D" w:rsidRPr="008F7E46" w14:paraId="7F2AB745" w14:textId="77777777" w:rsidTr="00CA5EF5">
        <w:trPr>
          <w:cantSplit/>
        </w:trPr>
        <w:tc>
          <w:tcPr>
            <w:tcW w:w="8871" w:type="dxa"/>
            <w:gridSpan w:val="3"/>
          </w:tcPr>
          <w:p w14:paraId="6F53DBF8" w14:textId="77777777" w:rsidR="00184C7D" w:rsidRPr="008F7E46" w:rsidRDefault="00184C7D" w:rsidP="00AC3FD9">
            <w:pPr>
              <w:keepNext/>
              <w:keepLines/>
              <w:autoSpaceDE w:val="0"/>
              <w:autoSpaceDN w:val="0"/>
              <w:adjustRightInd w:val="0"/>
              <w:rPr>
                <w:sz w:val="20"/>
              </w:rPr>
            </w:pPr>
            <w:r w:rsidRPr="008F7E46">
              <w:rPr>
                <w:b/>
                <w:sz w:val="20"/>
              </w:rPr>
              <w:t>CONTRACCETTIVI ORMONALI</w:t>
            </w:r>
          </w:p>
        </w:tc>
      </w:tr>
      <w:tr w:rsidR="00184C7D" w:rsidRPr="008F7E46" w14:paraId="02250AE0" w14:textId="77777777" w:rsidTr="00721330">
        <w:trPr>
          <w:cantSplit/>
        </w:trPr>
        <w:tc>
          <w:tcPr>
            <w:tcW w:w="3380" w:type="dxa"/>
          </w:tcPr>
          <w:p w14:paraId="24C5CDC6" w14:textId="77777777" w:rsidR="00184C7D" w:rsidRPr="008F7E46" w:rsidRDefault="00184C7D" w:rsidP="00AC3FD9">
            <w:pPr>
              <w:ind w:left="195"/>
              <w:rPr>
                <w:b/>
                <w:bCs/>
                <w:sz w:val="20"/>
              </w:rPr>
            </w:pPr>
            <w:r w:rsidRPr="008F7E46">
              <w:rPr>
                <w:b/>
                <w:bCs/>
                <w:sz w:val="20"/>
              </w:rPr>
              <w:t>etinilestradiolo</w:t>
            </w:r>
          </w:p>
          <w:p w14:paraId="5373FA92" w14:textId="77777777" w:rsidR="00184C7D" w:rsidRPr="008F7E46" w:rsidRDefault="00184C7D" w:rsidP="00AC3FD9">
            <w:pPr>
              <w:ind w:left="195"/>
              <w:rPr>
                <w:b/>
                <w:bCs/>
                <w:sz w:val="20"/>
              </w:rPr>
            </w:pPr>
            <w:r w:rsidRPr="008F7E46">
              <w:rPr>
                <w:b/>
                <w:bCs/>
                <w:sz w:val="20"/>
              </w:rPr>
              <w:t>norelgestromin</w:t>
            </w:r>
          </w:p>
          <w:p w14:paraId="2360A47C" w14:textId="77777777" w:rsidR="00184C7D" w:rsidRPr="008F7E46" w:rsidRDefault="00184C7D" w:rsidP="00AC3FD9">
            <w:pPr>
              <w:tabs>
                <w:tab w:val="left" w:pos="225"/>
              </w:tabs>
              <w:autoSpaceDE w:val="0"/>
              <w:autoSpaceDN w:val="0"/>
              <w:adjustRightInd w:val="0"/>
              <w:ind w:left="225"/>
              <w:rPr>
                <w:b/>
                <w:sz w:val="20"/>
              </w:rPr>
            </w:pPr>
            <w:r w:rsidRPr="008F7E46">
              <w:rPr>
                <w:bCs/>
                <w:sz w:val="20"/>
              </w:rPr>
              <w:t xml:space="preserve">(raltegravir 400 mg </w:t>
            </w:r>
            <w:r w:rsidRPr="008F7E46">
              <w:rPr>
                <w:sz w:val="20"/>
              </w:rPr>
              <w:t>due volte al giorno</w:t>
            </w:r>
            <w:r w:rsidRPr="008F7E46">
              <w:rPr>
                <w:bCs/>
                <w:sz w:val="20"/>
              </w:rPr>
              <w:t>)</w:t>
            </w:r>
          </w:p>
        </w:tc>
        <w:tc>
          <w:tcPr>
            <w:tcW w:w="2758" w:type="dxa"/>
          </w:tcPr>
          <w:p w14:paraId="4D92DCAC" w14:textId="77777777" w:rsidR="00184C7D" w:rsidRPr="008F7E46" w:rsidRDefault="00184C7D" w:rsidP="00AC3FD9">
            <w:pPr>
              <w:rPr>
                <w:sz w:val="20"/>
              </w:rPr>
            </w:pPr>
            <w:r w:rsidRPr="008F7E46">
              <w:rPr>
                <w:sz w:val="20"/>
              </w:rPr>
              <w:t xml:space="preserve">Etinilestradiolo AUC </w:t>
            </w:r>
            <w:r w:rsidRPr="008F7E46">
              <w:rPr>
                <w:sz w:val="20"/>
              </w:rPr>
              <w:sym w:font="Symbol" w:char="F0AF"/>
            </w:r>
            <w:r w:rsidRPr="008F7E46">
              <w:rPr>
                <w:sz w:val="20"/>
              </w:rPr>
              <w:t> 2 %</w:t>
            </w:r>
          </w:p>
          <w:p w14:paraId="16289219" w14:textId="77777777" w:rsidR="00184C7D" w:rsidRPr="008F7E46" w:rsidRDefault="00184C7D" w:rsidP="00AC3FD9">
            <w:pPr>
              <w:rPr>
                <w:sz w:val="20"/>
              </w:rPr>
            </w:pPr>
            <w:r w:rsidRPr="008F7E46">
              <w:rPr>
                <w:sz w:val="20"/>
              </w:rPr>
              <w:t>Etinilestradiolo C</w:t>
            </w:r>
            <w:r w:rsidRPr="008F7E46">
              <w:rPr>
                <w:sz w:val="20"/>
                <w:vertAlign w:val="subscript"/>
              </w:rPr>
              <w:t>max</w:t>
            </w:r>
            <w:r w:rsidRPr="008F7E46">
              <w:rPr>
                <w:sz w:val="20"/>
              </w:rPr>
              <w:t xml:space="preserve"> ↑ </w:t>
            </w:r>
            <w:r w:rsidR="00C171FF" w:rsidRPr="008F7E46">
              <w:rPr>
                <w:sz w:val="20"/>
              </w:rPr>
              <w:t>6</w:t>
            </w:r>
            <w:r w:rsidRPr="008F7E46">
              <w:rPr>
                <w:sz w:val="20"/>
              </w:rPr>
              <w:t> %</w:t>
            </w:r>
          </w:p>
          <w:p w14:paraId="2D7973DE" w14:textId="77777777" w:rsidR="00184C7D" w:rsidRPr="008F7E46" w:rsidRDefault="00184C7D" w:rsidP="00AC3FD9">
            <w:pPr>
              <w:rPr>
                <w:sz w:val="20"/>
              </w:rPr>
            </w:pPr>
            <w:r w:rsidRPr="008F7E46">
              <w:rPr>
                <w:sz w:val="20"/>
              </w:rPr>
              <w:t>Norelgestromin AUC ↑ 14 %</w:t>
            </w:r>
          </w:p>
          <w:p w14:paraId="275EDAA0" w14:textId="77777777" w:rsidR="00184C7D" w:rsidRPr="008F7E46" w:rsidRDefault="00184C7D" w:rsidP="00AC3FD9">
            <w:pPr>
              <w:rPr>
                <w:sz w:val="20"/>
              </w:rPr>
            </w:pPr>
            <w:r w:rsidRPr="008F7E46">
              <w:rPr>
                <w:sz w:val="20"/>
              </w:rPr>
              <w:t>Norelgestromin C</w:t>
            </w:r>
            <w:r w:rsidRPr="008F7E46">
              <w:rPr>
                <w:sz w:val="20"/>
                <w:vertAlign w:val="subscript"/>
              </w:rPr>
              <w:t>max</w:t>
            </w:r>
            <w:r w:rsidRPr="008F7E46">
              <w:rPr>
                <w:sz w:val="20"/>
              </w:rPr>
              <w:t xml:space="preserve"> ↑ 29 %</w:t>
            </w:r>
          </w:p>
        </w:tc>
        <w:tc>
          <w:tcPr>
            <w:tcW w:w="2733" w:type="dxa"/>
          </w:tcPr>
          <w:p w14:paraId="7CF5F0D5" w14:textId="77777777" w:rsidR="00184C7D" w:rsidRPr="008F7E46" w:rsidRDefault="00184C7D" w:rsidP="00AD1D4A">
            <w:pPr>
              <w:autoSpaceDE w:val="0"/>
              <w:autoSpaceDN w:val="0"/>
              <w:adjustRightInd w:val="0"/>
              <w:rPr>
                <w:sz w:val="20"/>
              </w:rPr>
            </w:pPr>
            <w:r w:rsidRPr="008F7E46">
              <w:rPr>
                <w:sz w:val="20"/>
              </w:rPr>
              <w:t>Non necessario l</w:t>
            </w:r>
            <w:r w:rsidR="00AD1D4A" w:rsidRPr="008F7E46">
              <w:rPr>
                <w:sz w:val="20"/>
              </w:rPr>
              <w:t>’</w:t>
            </w:r>
            <w:r w:rsidRPr="008F7E46">
              <w:rPr>
                <w:sz w:val="20"/>
              </w:rPr>
              <w:t xml:space="preserve">aggiustamento della dose di </w:t>
            </w:r>
            <w:r w:rsidR="008F7E46" w:rsidRPr="008F7E46">
              <w:rPr>
                <w:sz w:val="20"/>
              </w:rPr>
              <w:t xml:space="preserve">raltegravir </w:t>
            </w:r>
            <w:r w:rsidRPr="008F7E46">
              <w:rPr>
                <w:sz w:val="20"/>
              </w:rPr>
              <w:t>o dei contraccettivi ormonali (a base di estrogeni e/o progesterone).</w:t>
            </w:r>
          </w:p>
        </w:tc>
      </w:tr>
      <w:tr w:rsidR="00184C7D" w:rsidRPr="008F7E46" w14:paraId="5828F83F" w14:textId="77777777" w:rsidTr="00CA5EF5">
        <w:trPr>
          <w:cantSplit/>
        </w:trPr>
        <w:tc>
          <w:tcPr>
            <w:tcW w:w="8871" w:type="dxa"/>
            <w:gridSpan w:val="3"/>
          </w:tcPr>
          <w:p w14:paraId="621EF1A3" w14:textId="77777777" w:rsidR="00184C7D" w:rsidRPr="008F7E46" w:rsidRDefault="00184C7D" w:rsidP="00AC3FD9">
            <w:pPr>
              <w:keepNext/>
              <w:keepLines/>
              <w:autoSpaceDE w:val="0"/>
              <w:autoSpaceDN w:val="0"/>
              <w:adjustRightInd w:val="0"/>
              <w:rPr>
                <w:sz w:val="20"/>
              </w:rPr>
            </w:pPr>
            <w:r w:rsidRPr="008F7E46">
              <w:rPr>
                <w:b/>
                <w:sz w:val="20"/>
              </w:rPr>
              <w:t>ANALGESICI OPPIOIDI</w:t>
            </w:r>
          </w:p>
        </w:tc>
      </w:tr>
      <w:tr w:rsidR="00184C7D" w:rsidRPr="008F7E46" w14:paraId="5229E47E" w14:textId="77777777" w:rsidTr="00721330">
        <w:trPr>
          <w:cantSplit/>
        </w:trPr>
        <w:tc>
          <w:tcPr>
            <w:tcW w:w="3380" w:type="dxa"/>
          </w:tcPr>
          <w:p w14:paraId="36C8674C" w14:textId="77777777" w:rsidR="00184C7D" w:rsidRPr="008F7E46" w:rsidRDefault="00184C7D" w:rsidP="00AC3FD9">
            <w:pPr>
              <w:ind w:left="195"/>
              <w:rPr>
                <w:b/>
                <w:sz w:val="20"/>
              </w:rPr>
            </w:pPr>
            <w:r w:rsidRPr="008F7E46">
              <w:rPr>
                <w:b/>
                <w:sz w:val="20"/>
              </w:rPr>
              <w:t>metadone</w:t>
            </w:r>
          </w:p>
          <w:p w14:paraId="412FA35B" w14:textId="77777777" w:rsidR="00184C7D" w:rsidRPr="008F7E46" w:rsidRDefault="00184C7D" w:rsidP="00AC3FD9">
            <w:pPr>
              <w:ind w:left="195"/>
              <w:rPr>
                <w:b/>
                <w:sz w:val="20"/>
              </w:rPr>
            </w:pPr>
            <w:r w:rsidRPr="008F7E46">
              <w:rPr>
                <w:bCs/>
                <w:sz w:val="20"/>
              </w:rPr>
              <w:t xml:space="preserve">(raltegravir 400 mg </w:t>
            </w:r>
            <w:r w:rsidRPr="008F7E46">
              <w:rPr>
                <w:sz w:val="20"/>
              </w:rPr>
              <w:t>due volte al giorno</w:t>
            </w:r>
            <w:r w:rsidRPr="008F7E46">
              <w:rPr>
                <w:bCs/>
                <w:sz w:val="20"/>
              </w:rPr>
              <w:t>)</w:t>
            </w:r>
          </w:p>
        </w:tc>
        <w:tc>
          <w:tcPr>
            <w:tcW w:w="2758" w:type="dxa"/>
          </w:tcPr>
          <w:p w14:paraId="5B9A9E3E" w14:textId="77777777" w:rsidR="00184C7D" w:rsidRPr="008F7E46" w:rsidRDefault="00184C7D" w:rsidP="00AC3FD9">
            <w:pPr>
              <w:rPr>
                <w:sz w:val="20"/>
              </w:rPr>
            </w:pPr>
            <w:r w:rsidRPr="008F7E46">
              <w:rPr>
                <w:sz w:val="20"/>
              </w:rPr>
              <w:t>metadone AUC ↔</w:t>
            </w:r>
          </w:p>
          <w:p w14:paraId="55B5959A" w14:textId="77777777" w:rsidR="00184C7D" w:rsidRPr="008F7E46" w:rsidRDefault="00184C7D" w:rsidP="00AC3FD9">
            <w:pPr>
              <w:rPr>
                <w:sz w:val="20"/>
              </w:rPr>
            </w:pPr>
            <w:r w:rsidRPr="008F7E46">
              <w:rPr>
                <w:sz w:val="20"/>
              </w:rPr>
              <w:t>metadone C</w:t>
            </w:r>
            <w:r w:rsidRPr="008F7E46">
              <w:rPr>
                <w:sz w:val="20"/>
                <w:vertAlign w:val="subscript"/>
              </w:rPr>
              <w:t>max</w:t>
            </w:r>
            <w:r w:rsidRPr="008F7E46">
              <w:rPr>
                <w:sz w:val="20"/>
              </w:rPr>
              <w:t xml:space="preserve"> ↔</w:t>
            </w:r>
          </w:p>
        </w:tc>
        <w:tc>
          <w:tcPr>
            <w:tcW w:w="2733" w:type="dxa"/>
          </w:tcPr>
          <w:p w14:paraId="3239100F" w14:textId="77777777" w:rsidR="00184C7D" w:rsidRPr="008F7E46" w:rsidRDefault="00184C7D" w:rsidP="003217D1">
            <w:pPr>
              <w:autoSpaceDE w:val="0"/>
              <w:autoSpaceDN w:val="0"/>
              <w:adjustRightInd w:val="0"/>
              <w:rPr>
                <w:sz w:val="20"/>
              </w:rPr>
            </w:pPr>
            <w:r w:rsidRPr="008F7E46">
              <w:rPr>
                <w:sz w:val="20"/>
              </w:rPr>
              <w:t>Non necessario l</w:t>
            </w:r>
            <w:r w:rsidR="00AD1D4A" w:rsidRPr="008F7E46">
              <w:rPr>
                <w:sz w:val="20"/>
              </w:rPr>
              <w:t>’</w:t>
            </w:r>
            <w:r w:rsidRPr="008F7E46">
              <w:rPr>
                <w:sz w:val="20"/>
              </w:rPr>
              <w:t xml:space="preserve">aggiustamento della dose di </w:t>
            </w:r>
            <w:r w:rsidR="008F7E46" w:rsidRPr="008F7E46">
              <w:rPr>
                <w:sz w:val="20"/>
              </w:rPr>
              <w:t xml:space="preserve">raltegravir </w:t>
            </w:r>
            <w:r w:rsidRPr="008F7E46">
              <w:rPr>
                <w:sz w:val="20"/>
              </w:rPr>
              <w:t>o d</w:t>
            </w:r>
            <w:r w:rsidR="003217D1" w:rsidRPr="008F7E46">
              <w:rPr>
                <w:sz w:val="20"/>
              </w:rPr>
              <w:t>i</w:t>
            </w:r>
            <w:r w:rsidRPr="008F7E46">
              <w:rPr>
                <w:sz w:val="20"/>
              </w:rPr>
              <w:t xml:space="preserve"> metadone.</w:t>
            </w:r>
          </w:p>
        </w:tc>
      </w:tr>
    </w:tbl>
    <w:p w14:paraId="2C2F95D5" w14:textId="77777777" w:rsidR="006D0D59" w:rsidRPr="00CF084E" w:rsidRDefault="006D0D59" w:rsidP="00AC3FD9">
      <w:pPr>
        <w:rPr>
          <w:bCs/>
          <w:noProof/>
          <w:szCs w:val="22"/>
        </w:rPr>
      </w:pPr>
    </w:p>
    <w:p w14:paraId="3893E0F9" w14:textId="77777777" w:rsidR="006D0D59" w:rsidRPr="00CF084E" w:rsidRDefault="006D0D59" w:rsidP="00AC3FD9">
      <w:pPr>
        <w:keepNext/>
        <w:keepLines/>
        <w:suppressAutoHyphens/>
        <w:ind w:left="567" w:hanging="567"/>
        <w:rPr>
          <w:noProof/>
          <w:szCs w:val="22"/>
        </w:rPr>
      </w:pPr>
      <w:r w:rsidRPr="00CF084E">
        <w:rPr>
          <w:b/>
          <w:noProof/>
          <w:szCs w:val="22"/>
        </w:rPr>
        <w:t>4.6</w:t>
      </w:r>
      <w:r w:rsidRPr="00CF084E">
        <w:rPr>
          <w:b/>
          <w:noProof/>
          <w:szCs w:val="22"/>
        </w:rPr>
        <w:tab/>
        <w:t>Fertilità, gravidanza e allattamento</w:t>
      </w:r>
    </w:p>
    <w:p w14:paraId="1C2A8D12" w14:textId="77777777" w:rsidR="006D0D59" w:rsidRPr="00CF084E" w:rsidRDefault="006D0D59" w:rsidP="00AC3FD9">
      <w:pPr>
        <w:keepNext/>
        <w:keepLines/>
        <w:rPr>
          <w:noProof/>
          <w:szCs w:val="22"/>
          <w:u w:val="single"/>
        </w:rPr>
      </w:pPr>
    </w:p>
    <w:p w14:paraId="2772B27F" w14:textId="77777777" w:rsidR="006D0D59" w:rsidRDefault="006D0D59" w:rsidP="00AC3FD9">
      <w:pPr>
        <w:keepNext/>
        <w:keepLines/>
        <w:rPr>
          <w:noProof/>
          <w:szCs w:val="22"/>
          <w:u w:val="single"/>
        </w:rPr>
      </w:pPr>
      <w:r w:rsidRPr="00CF084E">
        <w:rPr>
          <w:noProof/>
          <w:szCs w:val="22"/>
          <w:u w:val="single"/>
        </w:rPr>
        <w:t>Gravidanza</w:t>
      </w:r>
    </w:p>
    <w:p w14:paraId="76368C7F" w14:textId="77777777" w:rsidR="00A841E9" w:rsidRPr="00CF084E" w:rsidRDefault="00A841E9" w:rsidP="00AC3FD9">
      <w:pPr>
        <w:keepNext/>
        <w:keepLines/>
        <w:rPr>
          <w:noProof/>
          <w:szCs w:val="22"/>
          <w:u w:val="single"/>
        </w:rPr>
      </w:pPr>
    </w:p>
    <w:p w14:paraId="25B8E697" w14:textId="77777777" w:rsidR="00BC3A45" w:rsidRDefault="006D0D59" w:rsidP="00AC3FD9">
      <w:pPr>
        <w:rPr>
          <w:rFonts w:eastAsia="MS Mincho"/>
          <w:szCs w:val="22"/>
          <w:lang w:eastAsia="ja-JP"/>
        </w:rPr>
      </w:pPr>
      <w:r w:rsidRPr="00CF084E">
        <w:rPr>
          <w:rFonts w:eastAsia="MS Mincho"/>
          <w:szCs w:val="22"/>
          <w:lang w:eastAsia="ja-JP"/>
        </w:rPr>
        <w:t>Non vi sono dati sull</w:t>
      </w:r>
      <w:r w:rsidR="00F70E84" w:rsidRPr="00CF084E">
        <w:rPr>
          <w:rFonts w:eastAsia="MS Mincho"/>
          <w:szCs w:val="22"/>
          <w:lang w:eastAsia="ja-JP"/>
        </w:rPr>
        <w:t>’</w:t>
      </w:r>
      <w:r w:rsidRPr="00CF084E">
        <w:rPr>
          <w:rFonts w:eastAsia="MS Mincho"/>
          <w:szCs w:val="22"/>
          <w:lang w:eastAsia="ja-JP"/>
        </w:rPr>
        <w:t>uso d</w:t>
      </w:r>
      <w:r w:rsidR="006B4B11" w:rsidRPr="00CF084E">
        <w:rPr>
          <w:rFonts w:eastAsia="MS Mincho"/>
          <w:szCs w:val="22"/>
          <w:lang w:eastAsia="ja-JP"/>
        </w:rPr>
        <w:t>i</w:t>
      </w:r>
      <w:r w:rsidRPr="00CF084E">
        <w:rPr>
          <w:rFonts w:eastAsia="MS Mincho"/>
          <w:szCs w:val="22"/>
          <w:lang w:eastAsia="ja-JP"/>
        </w:rPr>
        <w:t xml:space="preserve"> </w:t>
      </w:r>
      <w:r w:rsidRPr="00CF084E">
        <w:rPr>
          <w:szCs w:val="22"/>
        </w:rPr>
        <w:t xml:space="preserve">raltegravir </w:t>
      </w:r>
      <w:r w:rsidR="00616EB4">
        <w:rPr>
          <w:szCs w:val="22"/>
        </w:rPr>
        <w:t xml:space="preserve">compresse masticabili </w:t>
      </w:r>
      <w:r w:rsidRPr="00CF084E">
        <w:rPr>
          <w:rFonts w:eastAsia="MS Mincho"/>
          <w:szCs w:val="22"/>
          <w:lang w:eastAsia="ja-JP"/>
        </w:rPr>
        <w:t xml:space="preserve">in donne in gravidanza. </w:t>
      </w:r>
      <w:r w:rsidR="00B205FE" w:rsidRPr="00E84505">
        <w:rPr>
          <w:rFonts w:eastAsia="MS Mincho"/>
          <w:szCs w:val="22"/>
          <w:lang w:eastAsia="ja-JP"/>
        </w:rPr>
        <w:t xml:space="preserve">Un </w:t>
      </w:r>
      <w:r w:rsidR="00BC3A45">
        <w:rPr>
          <w:rFonts w:eastAsia="MS Mincho"/>
          <w:szCs w:val="22"/>
          <w:lang w:eastAsia="ja-JP"/>
        </w:rPr>
        <w:t>ampio</w:t>
      </w:r>
      <w:r w:rsidR="00BC3A45" w:rsidRPr="00E84505">
        <w:rPr>
          <w:rFonts w:eastAsia="MS Mincho"/>
          <w:szCs w:val="22"/>
          <w:lang w:eastAsia="ja-JP"/>
        </w:rPr>
        <w:t xml:space="preserve"> </w:t>
      </w:r>
      <w:r w:rsidR="00BC3A45">
        <w:rPr>
          <w:rFonts w:eastAsia="MS Mincho"/>
          <w:szCs w:val="22"/>
          <w:lang w:eastAsia="ja-JP"/>
        </w:rPr>
        <w:t>numero</w:t>
      </w:r>
      <w:r w:rsidR="00BC3A45" w:rsidRPr="00E84505">
        <w:rPr>
          <w:rFonts w:eastAsia="MS Mincho"/>
          <w:szCs w:val="22"/>
          <w:lang w:eastAsia="ja-JP"/>
        </w:rPr>
        <w:t xml:space="preserve"> </w:t>
      </w:r>
      <w:r w:rsidR="00B205FE" w:rsidRPr="00E84505">
        <w:rPr>
          <w:rFonts w:eastAsia="MS Mincho"/>
          <w:szCs w:val="22"/>
          <w:lang w:eastAsia="ja-JP"/>
        </w:rPr>
        <w:t xml:space="preserve">di dati </w:t>
      </w:r>
      <w:r w:rsidR="00B205FE">
        <w:rPr>
          <w:rFonts w:eastAsia="MS Mincho"/>
          <w:szCs w:val="22"/>
          <w:lang w:eastAsia="ja-JP"/>
        </w:rPr>
        <w:t>in</w:t>
      </w:r>
      <w:r w:rsidR="00B205FE" w:rsidRPr="00E84505">
        <w:rPr>
          <w:rFonts w:eastAsia="MS Mincho"/>
          <w:szCs w:val="22"/>
          <w:lang w:eastAsia="ja-JP"/>
        </w:rPr>
        <w:t xml:space="preserve"> d</w:t>
      </w:r>
      <w:r w:rsidR="00B205FE">
        <w:rPr>
          <w:rFonts w:eastAsia="MS Mincho"/>
          <w:szCs w:val="22"/>
          <w:lang w:eastAsia="ja-JP"/>
        </w:rPr>
        <w:t xml:space="preserve">onne in gravidanza </w:t>
      </w:r>
      <w:r w:rsidR="00BC3A45">
        <w:rPr>
          <w:rFonts w:eastAsia="MS Mincho"/>
          <w:szCs w:val="22"/>
          <w:lang w:eastAsia="ja-JP"/>
        </w:rPr>
        <w:t xml:space="preserve">con esposizione a raltegravir 400 mg due volte al giorno durante il primo trimestre </w:t>
      </w:r>
      <w:r w:rsidR="00B205FE">
        <w:rPr>
          <w:rFonts w:eastAsia="MS Mincho"/>
          <w:szCs w:val="22"/>
          <w:lang w:eastAsia="ja-JP"/>
        </w:rPr>
        <w:t>(</w:t>
      </w:r>
      <w:r w:rsidR="00BC3A45">
        <w:rPr>
          <w:rFonts w:eastAsia="MS Mincho"/>
          <w:szCs w:val="22"/>
          <w:lang w:eastAsia="ja-JP"/>
        </w:rPr>
        <w:t xml:space="preserve">più di </w:t>
      </w:r>
      <w:r w:rsidR="00B205FE">
        <w:rPr>
          <w:rFonts w:eastAsia="MS Mincho"/>
          <w:szCs w:val="22"/>
          <w:lang w:eastAsia="ja-JP"/>
        </w:rPr>
        <w:t>1.000 </w:t>
      </w:r>
      <w:r w:rsidR="00BC3A45">
        <w:rPr>
          <w:rFonts w:eastAsia="MS Mincho"/>
          <w:szCs w:val="22"/>
          <w:lang w:eastAsia="ja-JP"/>
        </w:rPr>
        <w:t>potenziali</w:t>
      </w:r>
      <w:r w:rsidR="00B205FE">
        <w:rPr>
          <w:rFonts w:eastAsia="MS Mincho"/>
          <w:szCs w:val="22"/>
          <w:lang w:eastAsia="ja-JP"/>
        </w:rPr>
        <w:t xml:space="preserve"> gravidanz</w:t>
      </w:r>
      <w:r w:rsidR="00BC3A45">
        <w:rPr>
          <w:rFonts w:eastAsia="MS Mincho"/>
          <w:szCs w:val="22"/>
          <w:lang w:eastAsia="ja-JP"/>
        </w:rPr>
        <w:t>e</w:t>
      </w:r>
      <w:r w:rsidR="00B205FE">
        <w:rPr>
          <w:rFonts w:eastAsia="MS Mincho"/>
          <w:szCs w:val="22"/>
          <w:lang w:eastAsia="ja-JP"/>
        </w:rPr>
        <w:t xml:space="preserve"> </w:t>
      </w:r>
      <w:r w:rsidR="00BC3A45">
        <w:rPr>
          <w:rFonts w:eastAsia="MS Mincho"/>
          <w:szCs w:val="22"/>
          <w:lang w:eastAsia="ja-JP"/>
        </w:rPr>
        <w:t>esposte</w:t>
      </w:r>
      <w:r w:rsidR="00B205FE" w:rsidRPr="00E84505">
        <w:rPr>
          <w:rFonts w:eastAsia="MS Mincho"/>
          <w:szCs w:val="22"/>
          <w:lang w:eastAsia="ja-JP"/>
        </w:rPr>
        <w:t xml:space="preserve">) non </w:t>
      </w:r>
      <w:r w:rsidR="00B205FE" w:rsidRPr="00E8569B">
        <w:rPr>
          <w:rFonts w:eastAsia="MS Mincho"/>
          <w:szCs w:val="22"/>
          <w:lang w:eastAsia="ja-JP"/>
        </w:rPr>
        <w:t xml:space="preserve">indica </w:t>
      </w:r>
      <w:r w:rsidR="00E56D0A">
        <w:rPr>
          <w:rFonts w:eastAsia="MS Mincho"/>
          <w:szCs w:val="22"/>
          <w:lang w:eastAsia="ja-JP"/>
        </w:rPr>
        <w:t xml:space="preserve">una </w:t>
      </w:r>
      <w:r w:rsidR="00BC3A45">
        <w:rPr>
          <w:rFonts w:eastAsia="MS Mincho"/>
          <w:szCs w:val="22"/>
          <w:lang w:eastAsia="ja-JP"/>
        </w:rPr>
        <w:t xml:space="preserve">tossicità </w:t>
      </w:r>
      <w:r w:rsidR="00B205FE" w:rsidRPr="00E8569B">
        <w:rPr>
          <w:rFonts w:eastAsia="MS Mincho"/>
          <w:szCs w:val="22"/>
          <w:lang w:eastAsia="ja-JP"/>
        </w:rPr>
        <w:t>malforma</w:t>
      </w:r>
      <w:r w:rsidR="00BC3A45">
        <w:rPr>
          <w:rFonts w:eastAsia="MS Mincho"/>
          <w:szCs w:val="22"/>
          <w:lang w:eastAsia="ja-JP"/>
        </w:rPr>
        <w:t>tiva</w:t>
      </w:r>
      <w:r w:rsidR="00B205FE">
        <w:rPr>
          <w:rFonts w:eastAsia="MS Mincho"/>
          <w:szCs w:val="22"/>
          <w:lang w:eastAsia="ja-JP"/>
        </w:rPr>
        <w:t>. Gli studi su</w:t>
      </w:r>
      <w:r w:rsidR="006A4BDF">
        <w:rPr>
          <w:rFonts w:eastAsia="MS Mincho"/>
          <w:szCs w:val="22"/>
          <w:lang w:eastAsia="ja-JP"/>
        </w:rPr>
        <w:t>gli</w:t>
      </w:r>
      <w:r w:rsidR="00B205FE">
        <w:rPr>
          <w:rFonts w:eastAsia="MS Mincho"/>
          <w:szCs w:val="22"/>
          <w:lang w:eastAsia="ja-JP"/>
        </w:rPr>
        <w:t xml:space="preserve"> animali hanno mostrato </w:t>
      </w:r>
      <w:r w:rsidR="006A4BDF">
        <w:rPr>
          <w:rFonts w:eastAsia="MS Mincho"/>
          <w:szCs w:val="22"/>
          <w:lang w:eastAsia="ja-JP"/>
        </w:rPr>
        <w:t xml:space="preserve">una </w:t>
      </w:r>
      <w:r w:rsidR="00B205FE">
        <w:rPr>
          <w:rFonts w:eastAsia="MS Mincho"/>
          <w:szCs w:val="22"/>
          <w:lang w:eastAsia="ja-JP"/>
        </w:rPr>
        <w:t>tossicità riproduttiva (vedere paragrafo 5.3).</w:t>
      </w:r>
    </w:p>
    <w:p w14:paraId="4172EB79" w14:textId="77777777" w:rsidR="00BC3A45" w:rsidRDefault="00BC3A45" w:rsidP="00BC3A45">
      <w:pPr>
        <w:rPr>
          <w:rFonts w:eastAsia="MS Mincho"/>
          <w:szCs w:val="22"/>
          <w:lang w:eastAsia="ja-JP"/>
        </w:rPr>
      </w:pPr>
      <w:r>
        <w:rPr>
          <w:noProof/>
        </w:rPr>
        <w:t xml:space="preserve">Un moderato numero di dati in donne in gravidanza </w:t>
      </w:r>
      <w:r>
        <w:rPr>
          <w:rFonts w:eastAsia="MS Mincho"/>
          <w:szCs w:val="22"/>
          <w:lang w:eastAsia="ja-JP"/>
        </w:rPr>
        <w:t>con esposizione a raltegravir 400 mg due volte al giorno durante il secondo e/o terzo trimestre</w:t>
      </w:r>
      <w:r>
        <w:rPr>
          <w:noProof/>
        </w:rPr>
        <w:t xml:space="preserve"> (tra 300 e 1.000 potenziali gravidanze esposte) non indica </w:t>
      </w:r>
      <w:r w:rsidR="00E56D0A">
        <w:rPr>
          <w:noProof/>
        </w:rPr>
        <w:t>un</w:t>
      </w:r>
      <w:r w:rsidRPr="00611989">
        <w:rPr>
          <w:noProof/>
        </w:rPr>
        <w:t xml:space="preserve"> aumento del rischio di tossicità fetale/neonatale</w:t>
      </w:r>
      <w:r>
        <w:rPr>
          <w:noProof/>
        </w:rPr>
        <w:t>.</w:t>
      </w:r>
    </w:p>
    <w:p w14:paraId="70C058C5" w14:textId="77777777" w:rsidR="00BC3A45" w:rsidRDefault="00BC3A45" w:rsidP="00AC3FD9">
      <w:pPr>
        <w:rPr>
          <w:rFonts w:eastAsia="MS Mincho"/>
          <w:szCs w:val="22"/>
          <w:lang w:eastAsia="ja-JP"/>
        </w:rPr>
      </w:pPr>
    </w:p>
    <w:p w14:paraId="1E1A7947" w14:textId="77777777" w:rsidR="006D0D59" w:rsidRPr="00CF084E" w:rsidRDefault="00B205FE" w:rsidP="00AC3FD9">
      <w:pPr>
        <w:rPr>
          <w:rFonts w:eastAsia="MS Mincho"/>
          <w:szCs w:val="22"/>
          <w:lang w:eastAsia="ja-JP"/>
        </w:rPr>
      </w:pPr>
      <w:r>
        <w:rPr>
          <w:rFonts w:eastAsia="MS Mincho"/>
          <w:szCs w:val="22"/>
          <w:lang w:eastAsia="ja-JP"/>
        </w:rPr>
        <w:t xml:space="preserve">Raltegravir </w:t>
      </w:r>
      <w:r w:rsidR="00D96E44">
        <w:rPr>
          <w:rFonts w:eastAsia="MS Mincho"/>
          <w:szCs w:val="22"/>
          <w:lang w:eastAsia="ja-JP"/>
        </w:rPr>
        <w:t>compresse masticabili</w:t>
      </w:r>
      <w:r>
        <w:rPr>
          <w:rFonts w:eastAsia="MS Mincho"/>
          <w:szCs w:val="22"/>
          <w:lang w:eastAsia="ja-JP"/>
        </w:rPr>
        <w:t xml:space="preserve"> deve essere </w:t>
      </w:r>
      <w:r w:rsidR="006A2A57">
        <w:rPr>
          <w:rFonts w:eastAsia="MS Mincho"/>
          <w:szCs w:val="22"/>
          <w:lang w:eastAsia="ja-JP"/>
        </w:rPr>
        <w:t xml:space="preserve">usato </w:t>
      </w:r>
      <w:r>
        <w:rPr>
          <w:rFonts w:eastAsia="MS Mincho"/>
          <w:szCs w:val="22"/>
          <w:lang w:eastAsia="ja-JP"/>
        </w:rPr>
        <w:t xml:space="preserve">durante la gravidanza solo se </w:t>
      </w:r>
      <w:r w:rsidRPr="000430BC">
        <w:rPr>
          <w:rFonts w:eastAsia="MS Mincho"/>
          <w:szCs w:val="22"/>
          <w:lang w:eastAsia="ja-JP"/>
        </w:rPr>
        <w:t>i</w:t>
      </w:r>
      <w:r>
        <w:rPr>
          <w:rFonts w:eastAsia="MS Mincho"/>
          <w:szCs w:val="22"/>
          <w:lang w:eastAsia="ja-JP"/>
        </w:rPr>
        <w:t xml:space="preserve">l </w:t>
      </w:r>
      <w:r w:rsidRPr="000430BC">
        <w:rPr>
          <w:rFonts w:eastAsia="MS Mincho"/>
          <w:szCs w:val="22"/>
          <w:lang w:eastAsia="ja-JP"/>
        </w:rPr>
        <w:t>benefici</w:t>
      </w:r>
      <w:r>
        <w:rPr>
          <w:rFonts w:eastAsia="MS Mincho"/>
          <w:szCs w:val="22"/>
          <w:lang w:eastAsia="ja-JP"/>
        </w:rPr>
        <w:t xml:space="preserve">o </w:t>
      </w:r>
      <w:r w:rsidR="00E56D0A">
        <w:rPr>
          <w:rFonts w:eastAsia="MS Mincho"/>
          <w:szCs w:val="22"/>
          <w:lang w:eastAsia="ja-JP"/>
        </w:rPr>
        <w:t xml:space="preserve">atteso </w:t>
      </w:r>
      <w:r>
        <w:rPr>
          <w:rFonts w:eastAsia="MS Mincho"/>
          <w:szCs w:val="22"/>
          <w:lang w:eastAsia="ja-JP"/>
        </w:rPr>
        <w:t>giustifica</w:t>
      </w:r>
      <w:r w:rsidRPr="000430BC">
        <w:rPr>
          <w:rFonts w:eastAsia="MS Mincho"/>
          <w:szCs w:val="22"/>
          <w:lang w:eastAsia="ja-JP"/>
        </w:rPr>
        <w:t xml:space="preserve"> il potenziale rischio per il feto</w:t>
      </w:r>
      <w:r w:rsidR="00D96E44">
        <w:rPr>
          <w:rFonts w:eastAsia="MS Mincho"/>
          <w:szCs w:val="22"/>
          <w:lang w:eastAsia="ja-JP"/>
        </w:rPr>
        <w:t>. V</w:t>
      </w:r>
      <w:r w:rsidR="00616EB4">
        <w:rPr>
          <w:rFonts w:eastAsia="MS Mincho"/>
          <w:szCs w:val="22"/>
          <w:lang w:eastAsia="ja-JP"/>
        </w:rPr>
        <w:t>edere paragrafo </w:t>
      </w:r>
      <w:r w:rsidR="00D96E44">
        <w:rPr>
          <w:rFonts w:eastAsia="MS Mincho"/>
          <w:szCs w:val="22"/>
          <w:lang w:eastAsia="ja-JP"/>
        </w:rPr>
        <w:t>4</w:t>
      </w:r>
      <w:r w:rsidR="00616EB4">
        <w:rPr>
          <w:rFonts w:eastAsia="MS Mincho"/>
          <w:szCs w:val="22"/>
          <w:lang w:eastAsia="ja-JP"/>
        </w:rPr>
        <w:t>.</w:t>
      </w:r>
      <w:r w:rsidR="00D96E44">
        <w:rPr>
          <w:rFonts w:eastAsia="MS Mincho"/>
          <w:szCs w:val="22"/>
          <w:lang w:eastAsia="ja-JP"/>
        </w:rPr>
        <w:t xml:space="preserve">2 per la </w:t>
      </w:r>
      <w:r w:rsidR="00D96E44" w:rsidRPr="00817FD0">
        <w:rPr>
          <w:szCs w:val="22"/>
        </w:rPr>
        <w:t>dose raccomandata</w:t>
      </w:r>
      <w:r w:rsidR="00616EB4">
        <w:rPr>
          <w:rFonts w:eastAsia="MS Mincho"/>
          <w:szCs w:val="22"/>
          <w:lang w:eastAsia="ja-JP"/>
        </w:rPr>
        <w:t>.</w:t>
      </w:r>
    </w:p>
    <w:p w14:paraId="78AB4812" w14:textId="77777777" w:rsidR="006D0D59" w:rsidRPr="00CF084E" w:rsidRDefault="006D0D59" w:rsidP="00AC3FD9">
      <w:pPr>
        <w:rPr>
          <w:rFonts w:eastAsia="MS Mincho"/>
          <w:szCs w:val="22"/>
          <w:lang w:eastAsia="ja-JP"/>
        </w:rPr>
      </w:pPr>
    </w:p>
    <w:p w14:paraId="5DF8CBFB" w14:textId="77777777" w:rsidR="006D0D59" w:rsidRPr="00CF084E" w:rsidRDefault="006D0D59" w:rsidP="00AC3FD9">
      <w:pPr>
        <w:keepNext/>
        <w:rPr>
          <w:i/>
          <w:szCs w:val="22"/>
        </w:rPr>
      </w:pPr>
      <w:r w:rsidRPr="00CF084E">
        <w:rPr>
          <w:i/>
          <w:szCs w:val="22"/>
        </w:rPr>
        <w:t>Registro delle gravidanze con antiretrovirali</w:t>
      </w:r>
    </w:p>
    <w:p w14:paraId="2CB63653" w14:textId="77777777" w:rsidR="006D0D59" w:rsidRPr="00CF084E" w:rsidRDefault="006D0D59" w:rsidP="00AC3FD9">
      <w:pPr>
        <w:autoSpaceDE w:val="0"/>
        <w:autoSpaceDN w:val="0"/>
        <w:adjustRightInd w:val="0"/>
        <w:rPr>
          <w:szCs w:val="22"/>
        </w:rPr>
      </w:pPr>
      <w:r w:rsidRPr="00CF084E">
        <w:rPr>
          <w:szCs w:val="22"/>
        </w:rPr>
        <w:t>Al fine di monitorare gli esiti materno-fetali d</w:t>
      </w:r>
      <w:r w:rsidR="00AA5927">
        <w:rPr>
          <w:szCs w:val="22"/>
        </w:rPr>
        <w:t>elle</w:t>
      </w:r>
      <w:r w:rsidRPr="00CF084E">
        <w:rPr>
          <w:szCs w:val="22"/>
        </w:rPr>
        <w:t xml:space="preserve"> pazienti che inavvertitamente sono state trattate con </w:t>
      </w:r>
      <w:r w:rsidR="00BC324D" w:rsidRPr="00CF084E">
        <w:rPr>
          <w:szCs w:val="22"/>
        </w:rPr>
        <w:t xml:space="preserve">raltegravir </w:t>
      </w:r>
      <w:r w:rsidRPr="00CF084E">
        <w:rPr>
          <w:szCs w:val="22"/>
        </w:rPr>
        <w:t>in corso di gravidanza, è stato istituito un registro delle gravidanze d</w:t>
      </w:r>
      <w:r w:rsidR="00AA5927">
        <w:rPr>
          <w:szCs w:val="22"/>
        </w:rPr>
        <w:t>elle</w:t>
      </w:r>
      <w:r w:rsidRPr="00CF084E">
        <w:rPr>
          <w:szCs w:val="22"/>
        </w:rPr>
        <w:t xml:space="preserve"> pazienti in terapia con antiretrovirali. I medici sono invitati a registrare le pazienti in questo registro.</w:t>
      </w:r>
    </w:p>
    <w:p w14:paraId="654ED555" w14:textId="77777777" w:rsidR="006D0D59" w:rsidRPr="00CF084E" w:rsidRDefault="006D0D59" w:rsidP="00AC3FD9">
      <w:pPr>
        <w:rPr>
          <w:noProof/>
          <w:szCs w:val="22"/>
        </w:rPr>
      </w:pPr>
    </w:p>
    <w:p w14:paraId="1C5B0D26" w14:textId="77777777" w:rsidR="00576097" w:rsidRPr="00CF084E" w:rsidRDefault="00576097" w:rsidP="00AC3FD9">
      <w:pPr>
        <w:textAlignment w:val="top"/>
        <w:rPr>
          <w:szCs w:val="22"/>
        </w:rPr>
      </w:pPr>
      <w:r w:rsidRPr="00CF084E">
        <w:rPr>
          <w:noProof/>
          <w:szCs w:val="22"/>
        </w:rPr>
        <w:lastRenderedPageBreak/>
        <w:t>Come regola generale, quando si decide di usare agenti</w:t>
      </w:r>
      <w:r w:rsidRPr="00CF084E">
        <w:rPr>
          <w:szCs w:val="22"/>
        </w:rPr>
        <w:t xml:space="preserve"> antiretrovirali per il trattamento dell’infezione da HIV in donne in gravidanza e di conseguenza per ridurre il rischio di trasmissione verticale dell’HIV al neonato,</w:t>
      </w:r>
      <w:r w:rsidRPr="00CF084E">
        <w:t xml:space="preserve"> si</w:t>
      </w:r>
      <w:r w:rsidRPr="00CF084E">
        <w:rPr>
          <w:rFonts w:ascii="Arial" w:hAnsi="Arial" w:cs="Arial"/>
        </w:rPr>
        <w:t xml:space="preserve"> </w:t>
      </w:r>
      <w:r w:rsidRPr="00CF084E">
        <w:rPr>
          <w:szCs w:val="22"/>
        </w:rPr>
        <w:t>devono prendere in considerazione</w:t>
      </w:r>
      <w:r w:rsidRPr="00CF084E">
        <w:t xml:space="preserve"> i</w:t>
      </w:r>
      <w:r w:rsidRPr="00CF084E">
        <w:rPr>
          <w:rFonts w:ascii="Arial" w:hAnsi="Arial" w:cs="Arial"/>
        </w:rPr>
        <w:t xml:space="preserve"> </w:t>
      </w:r>
      <w:r w:rsidRPr="00CF084E">
        <w:rPr>
          <w:szCs w:val="22"/>
        </w:rPr>
        <w:t>dati relativi agli animali nonché l</w:t>
      </w:r>
      <w:r w:rsidR="00AD1D4A" w:rsidRPr="00CF084E">
        <w:rPr>
          <w:szCs w:val="22"/>
        </w:rPr>
        <w:t>’</w:t>
      </w:r>
      <w:r w:rsidRPr="00CF084E">
        <w:rPr>
          <w:szCs w:val="22"/>
        </w:rPr>
        <w:t>esperienza clinica in donne in gravidanza</w:t>
      </w:r>
      <w:r w:rsidRPr="00CF084E">
        <w:rPr>
          <w:rFonts w:ascii="Arial" w:hAnsi="Arial" w:cs="Arial"/>
        </w:rPr>
        <w:t xml:space="preserve"> </w:t>
      </w:r>
      <w:r w:rsidRPr="00CF084E">
        <w:rPr>
          <w:szCs w:val="22"/>
        </w:rPr>
        <w:t>al fine di caratterizzare la sicurezza per il feto.</w:t>
      </w:r>
    </w:p>
    <w:p w14:paraId="6C143A87" w14:textId="77777777" w:rsidR="00576097" w:rsidRPr="00CF084E" w:rsidRDefault="00576097" w:rsidP="00AC3FD9">
      <w:pPr>
        <w:rPr>
          <w:noProof/>
          <w:szCs w:val="22"/>
        </w:rPr>
      </w:pPr>
    </w:p>
    <w:p w14:paraId="5F163112" w14:textId="77777777" w:rsidR="006D0D59" w:rsidRDefault="006D0D59" w:rsidP="00AC3FD9">
      <w:pPr>
        <w:keepNext/>
        <w:rPr>
          <w:noProof/>
          <w:szCs w:val="22"/>
          <w:u w:val="single"/>
        </w:rPr>
      </w:pPr>
      <w:r w:rsidRPr="00CF084E">
        <w:rPr>
          <w:noProof/>
          <w:szCs w:val="22"/>
          <w:u w:val="single"/>
        </w:rPr>
        <w:t>Allattamento</w:t>
      </w:r>
    </w:p>
    <w:p w14:paraId="71656C42" w14:textId="77777777" w:rsidR="00A841E9" w:rsidRPr="00CF084E" w:rsidRDefault="00A841E9" w:rsidP="00AC3FD9">
      <w:pPr>
        <w:keepNext/>
        <w:rPr>
          <w:noProof/>
          <w:szCs w:val="22"/>
          <w:u w:val="single"/>
        </w:rPr>
      </w:pPr>
    </w:p>
    <w:p w14:paraId="5AF70F52" w14:textId="77777777" w:rsidR="008F7E46" w:rsidRDefault="00D66295" w:rsidP="008F7E46">
      <w:pPr>
        <w:rPr>
          <w:szCs w:val="22"/>
        </w:rPr>
      </w:pPr>
      <w:r>
        <w:rPr>
          <w:noProof/>
        </w:rPr>
        <w:t>Raltegravir/metaboliti sono escreti nel latte materno in quantità tali per cui effetti su neonati/lattanti sono probabili.</w:t>
      </w:r>
      <w:r w:rsidR="008F7E46">
        <w:t xml:space="preserve"> I dati farmacodinamici/tossicologici disponibili negli animali hanno mostrato l’escrezione di raltegravir/metaboliti nel latte (per maggiori dettagli vedere paragrafo 5.3).</w:t>
      </w:r>
    </w:p>
    <w:p w14:paraId="531393A1" w14:textId="77777777" w:rsidR="008F7E46" w:rsidRDefault="008F7E46" w:rsidP="008F7E46">
      <w:pPr>
        <w:rPr>
          <w:szCs w:val="22"/>
        </w:rPr>
      </w:pPr>
    </w:p>
    <w:p w14:paraId="31137556" w14:textId="77777777" w:rsidR="008F7E46" w:rsidRDefault="008F7E46" w:rsidP="008F7E46">
      <w:pPr>
        <w:rPr>
          <w:szCs w:val="22"/>
        </w:rPr>
      </w:pPr>
      <w:r>
        <w:t>Il rischio per i neonati/lattanti non può essere escluso.</w:t>
      </w:r>
    </w:p>
    <w:p w14:paraId="528922A8" w14:textId="77777777" w:rsidR="008F7E46" w:rsidRDefault="008F7E46" w:rsidP="008F7E46">
      <w:pPr>
        <w:rPr>
          <w:szCs w:val="22"/>
        </w:rPr>
      </w:pPr>
    </w:p>
    <w:p w14:paraId="72036CA2" w14:textId="77777777" w:rsidR="008F7E46" w:rsidRDefault="00C5274B" w:rsidP="008F7E46">
      <w:pPr>
        <w:rPr>
          <w:szCs w:val="22"/>
        </w:rPr>
      </w:pPr>
      <w:r w:rsidRPr="00C5274B">
        <w:t>Si raccomanda alle donne affette da HIV di non allattare al seno al fine di evitare la trasmissione dell’HIV.</w:t>
      </w:r>
    </w:p>
    <w:p w14:paraId="086B6862" w14:textId="77777777" w:rsidR="006D0D59" w:rsidRPr="00CF084E" w:rsidRDefault="006D0D59" w:rsidP="00AC3FD9">
      <w:pPr>
        <w:suppressAutoHyphens/>
        <w:rPr>
          <w:noProof/>
          <w:szCs w:val="22"/>
        </w:rPr>
      </w:pPr>
    </w:p>
    <w:p w14:paraId="1B902FE0" w14:textId="77777777" w:rsidR="006D0D59" w:rsidRDefault="006D0D59" w:rsidP="00AC3FD9">
      <w:pPr>
        <w:keepNext/>
        <w:rPr>
          <w:noProof/>
          <w:szCs w:val="22"/>
          <w:u w:val="single"/>
        </w:rPr>
      </w:pPr>
      <w:r w:rsidRPr="00CF084E">
        <w:rPr>
          <w:noProof/>
          <w:szCs w:val="22"/>
          <w:u w:val="single"/>
        </w:rPr>
        <w:t>Fertilità</w:t>
      </w:r>
    </w:p>
    <w:p w14:paraId="058967AA" w14:textId="77777777" w:rsidR="00A841E9" w:rsidRPr="00CF084E" w:rsidRDefault="00A841E9" w:rsidP="00AC3FD9">
      <w:pPr>
        <w:keepNext/>
        <w:rPr>
          <w:noProof/>
          <w:szCs w:val="22"/>
          <w:u w:val="single"/>
        </w:rPr>
      </w:pPr>
    </w:p>
    <w:p w14:paraId="035A9C95" w14:textId="77777777" w:rsidR="006D0D59" w:rsidRPr="00CF084E" w:rsidRDefault="006D0D59" w:rsidP="00AC3FD9">
      <w:pPr>
        <w:suppressAutoHyphens/>
        <w:rPr>
          <w:szCs w:val="22"/>
        </w:rPr>
      </w:pPr>
      <w:r w:rsidRPr="00CF084E">
        <w:rPr>
          <w:noProof/>
          <w:szCs w:val="22"/>
        </w:rPr>
        <w:t xml:space="preserve">Non è stato visto alcun effetto sulla fertilità in ratti maschi e femmine a dosi fino a </w:t>
      </w:r>
      <w:r w:rsidRPr="00CF084E">
        <w:rPr>
          <w:szCs w:val="22"/>
        </w:rPr>
        <w:t>600 mg/kg/die che hanno dato luogo ad una esposizione 3</w:t>
      </w:r>
      <w:r w:rsidR="009306AE" w:rsidRPr="00CF084E">
        <w:rPr>
          <w:szCs w:val="22"/>
        </w:rPr>
        <w:t> </w:t>
      </w:r>
      <w:r w:rsidRPr="00CF084E">
        <w:rPr>
          <w:szCs w:val="22"/>
        </w:rPr>
        <w:t>volte superiore all’esposizione che si ha con la dose raccomandata nell’uomo.</w:t>
      </w:r>
    </w:p>
    <w:p w14:paraId="4635BFF8" w14:textId="77777777" w:rsidR="006D0D59" w:rsidRPr="00CF084E" w:rsidRDefault="006D0D59" w:rsidP="00AC3FD9">
      <w:pPr>
        <w:suppressAutoHyphens/>
        <w:rPr>
          <w:noProof/>
          <w:szCs w:val="22"/>
        </w:rPr>
      </w:pPr>
    </w:p>
    <w:p w14:paraId="17125DA5" w14:textId="77777777" w:rsidR="006D0D59" w:rsidRPr="00CF084E" w:rsidRDefault="006D0D59" w:rsidP="00AC3FD9">
      <w:pPr>
        <w:keepNext/>
        <w:keepLines/>
        <w:suppressAutoHyphens/>
        <w:ind w:left="567" w:hanging="567"/>
        <w:rPr>
          <w:noProof/>
          <w:szCs w:val="22"/>
        </w:rPr>
      </w:pPr>
      <w:r w:rsidRPr="00CF084E">
        <w:rPr>
          <w:b/>
          <w:noProof/>
          <w:szCs w:val="22"/>
        </w:rPr>
        <w:t>4.7</w:t>
      </w:r>
      <w:r w:rsidRPr="00CF084E">
        <w:rPr>
          <w:b/>
          <w:noProof/>
          <w:szCs w:val="22"/>
        </w:rPr>
        <w:tab/>
        <w:t>Effetti sulla capacità di guidare veicoli e sull’uso di macchinari</w:t>
      </w:r>
    </w:p>
    <w:p w14:paraId="369F4089" w14:textId="77777777" w:rsidR="006D0D59" w:rsidRPr="00CF084E" w:rsidRDefault="006D0D59" w:rsidP="00AC3FD9">
      <w:pPr>
        <w:keepNext/>
        <w:keepLines/>
        <w:suppressAutoHyphens/>
        <w:rPr>
          <w:noProof/>
          <w:szCs w:val="22"/>
        </w:rPr>
      </w:pPr>
    </w:p>
    <w:p w14:paraId="167B8716" w14:textId="77777777" w:rsidR="006D0D59" w:rsidRPr="00CF084E" w:rsidRDefault="006D0D59" w:rsidP="00AC3FD9">
      <w:pPr>
        <w:rPr>
          <w:noProof/>
          <w:szCs w:val="22"/>
        </w:rPr>
      </w:pPr>
      <w:r w:rsidRPr="00CF084E">
        <w:rPr>
          <w:noProof/>
          <w:szCs w:val="22"/>
        </w:rPr>
        <w:t xml:space="preserve">Durante il trattamento con regimi terapeutici comprendenti </w:t>
      </w:r>
      <w:r w:rsidR="008F7E46">
        <w:rPr>
          <w:szCs w:val="22"/>
        </w:rPr>
        <w:t>raltegravir</w:t>
      </w:r>
      <w:r w:rsidRPr="00CF084E">
        <w:rPr>
          <w:noProof/>
          <w:szCs w:val="22"/>
        </w:rPr>
        <w:t>, in alcuni pazienti è stato riportato capogiro</w:t>
      </w:r>
      <w:r w:rsidR="00F722FB" w:rsidRPr="00CF084E">
        <w:rPr>
          <w:noProof/>
          <w:szCs w:val="22"/>
        </w:rPr>
        <w:t>.</w:t>
      </w:r>
      <w:r w:rsidRPr="00CF084E">
        <w:rPr>
          <w:noProof/>
          <w:szCs w:val="22"/>
        </w:rPr>
        <w:t xml:space="preserve"> </w:t>
      </w:r>
      <w:r w:rsidR="00F722FB" w:rsidRPr="00CF084E">
        <w:rPr>
          <w:noProof/>
          <w:szCs w:val="22"/>
        </w:rPr>
        <w:t xml:space="preserve">Il capogiro </w:t>
      </w:r>
      <w:r w:rsidRPr="00CF084E">
        <w:rPr>
          <w:noProof/>
          <w:szCs w:val="22"/>
        </w:rPr>
        <w:t xml:space="preserve">può alterare la capacità di alcuni pazienti di guidare veicoli </w:t>
      </w:r>
      <w:r w:rsidR="00413471">
        <w:rPr>
          <w:noProof/>
          <w:szCs w:val="22"/>
        </w:rPr>
        <w:t>e</w:t>
      </w:r>
      <w:r w:rsidR="00413471" w:rsidRPr="00CF084E">
        <w:rPr>
          <w:noProof/>
          <w:szCs w:val="22"/>
        </w:rPr>
        <w:t xml:space="preserve"> </w:t>
      </w:r>
      <w:r w:rsidRPr="00CF084E">
        <w:rPr>
          <w:noProof/>
          <w:szCs w:val="22"/>
        </w:rPr>
        <w:t xml:space="preserve">di usare macchinari </w:t>
      </w:r>
      <w:r w:rsidRPr="00CF084E">
        <w:rPr>
          <w:szCs w:val="22"/>
        </w:rPr>
        <w:t>(vedere paragrafo 4.8)</w:t>
      </w:r>
      <w:r w:rsidRPr="00CF084E">
        <w:rPr>
          <w:noProof/>
          <w:szCs w:val="22"/>
        </w:rPr>
        <w:t>.</w:t>
      </w:r>
    </w:p>
    <w:p w14:paraId="1BFA1D21" w14:textId="77777777" w:rsidR="006D0D59" w:rsidRPr="00CF084E" w:rsidRDefault="006D0D59" w:rsidP="00AC3FD9">
      <w:pPr>
        <w:rPr>
          <w:noProof/>
          <w:szCs w:val="22"/>
        </w:rPr>
      </w:pPr>
    </w:p>
    <w:p w14:paraId="653C2F10" w14:textId="77777777" w:rsidR="006D0D59" w:rsidRPr="00CF084E" w:rsidRDefault="006D0D59" w:rsidP="00AC3FD9">
      <w:pPr>
        <w:keepNext/>
        <w:keepLines/>
        <w:suppressAutoHyphens/>
        <w:ind w:left="567" w:hanging="567"/>
        <w:rPr>
          <w:noProof/>
          <w:szCs w:val="22"/>
        </w:rPr>
      </w:pPr>
      <w:r w:rsidRPr="00CF084E">
        <w:rPr>
          <w:b/>
          <w:noProof/>
          <w:szCs w:val="22"/>
        </w:rPr>
        <w:t>4.8</w:t>
      </w:r>
      <w:r w:rsidRPr="00CF084E">
        <w:rPr>
          <w:b/>
          <w:noProof/>
          <w:szCs w:val="22"/>
        </w:rPr>
        <w:tab/>
        <w:t>Effetti indesiderati</w:t>
      </w:r>
    </w:p>
    <w:p w14:paraId="50E65BDE" w14:textId="77777777" w:rsidR="006D0D59" w:rsidRPr="00CF084E" w:rsidRDefault="006D0D59" w:rsidP="00AC3FD9">
      <w:pPr>
        <w:keepNext/>
        <w:keepLines/>
        <w:rPr>
          <w:szCs w:val="22"/>
        </w:rPr>
      </w:pPr>
    </w:p>
    <w:p w14:paraId="305F326F" w14:textId="77777777" w:rsidR="006D0D59" w:rsidRDefault="006D0D59" w:rsidP="00AC3FD9">
      <w:pPr>
        <w:keepNext/>
        <w:keepLines/>
        <w:rPr>
          <w:szCs w:val="22"/>
          <w:u w:val="single"/>
        </w:rPr>
      </w:pPr>
      <w:r w:rsidRPr="00CF084E">
        <w:rPr>
          <w:szCs w:val="22"/>
          <w:u w:val="single"/>
        </w:rPr>
        <w:t>Riassunto del profilo di sicurezza</w:t>
      </w:r>
    </w:p>
    <w:p w14:paraId="4F1E9D8C" w14:textId="77777777" w:rsidR="00A841E9" w:rsidRPr="00CF084E" w:rsidRDefault="00A841E9" w:rsidP="00AC3FD9">
      <w:pPr>
        <w:keepNext/>
        <w:keepLines/>
        <w:rPr>
          <w:szCs w:val="22"/>
          <w:u w:val="single"/>
        </w:rPr>
      </w:pPr>
    </w:p>
    <w:p w14:paraId="648ED9CD" w14:textId="77777777" w:rsidR="007E1E6C" w:rsidRDefault="007E1E6C" w:rsidP="007E1E6C">
      <w:pPr>
        <w:tabs>
          <w:tab w:val="left" w:pos="708"/>
        </w:tabs>
        <w:autoSpaceDE w:val="0"/>
        <w:autoSpaceDN w:val="0"/>
        <w:adjustRightInd w:val="0"/>
        <w:rPr>
          <w:szCs w:val="22"/>
        </w:rPr>
      </w:pPr>
      <w:r>
        <w:rPr>
          <w:szCs w:val="22"/>
        </w:rPr>
        <w:t xml:space="preserve">In studi clinici randomizzati raltegravir 400 mg due volte al giorno è stato somministrato in associazione a regimi di trattamento di </w:t>
      </w:r>
      <w:r w:rsidRPr="00565858">
        <w:rPr>
          <w:szCs w:val="22"/>
        </w:rPr>
        <w:t>base fissa o ottimizzata</w:t>
      </w:r>
      <w:r>
        <w:rPr>
          <w:szCs w:val="22"/>
        </w:rPr>
        <w:t xml:space="preserve"> in adulti </w:t>
      </w:r>
      <w:r w:rsidRPr="002568BF">
        <w:rPr>
          <w:szCs w:val="22"/>
        </w:rPr>
        <w:t>naïve al trattamento</w:t>
      </w:r>
      <w:r>
        <w:rPr>
          <w:szCs w:val="22"/>
        </w:rPr>
        <w:t xml:space="preserve"> (N=547) e </w:t>
      </w:r>
      <w:r w:rsidRPr="002568BF">
        <w:rPr>
          <w:szCs w:val="22"/>
        </w:rPr>
        <w:t>con esperienza di trattamento</w:t>
      </w:r>
      <w:r>
        <w:rPr>
          <w:szCs w:val="22"/>
        </w:rPr>
        <w:t xml:space="preserve"> (N=462) per un massimo di 96 settimane. </w:t>
      </w:r>
      <w:r w:rsidRPr="00565858">
        <w:rPr>
          <w:szCs w:val="22"/>
        </w:rPr>
        <w:t>Altri</w:t>
      </w:r>
      <w:r>
        <w:rPr>
          <w:szCs w:val="22"/>
        </w:rPr>
        <w:t xml:space="preserve"> 531 adulti </w:t>
      </w:r>
      <w:r w:rsidRPr="002568BF">
        <w:rPr>
          <w:szCs w:val="22"/>
        </w:rPr>
        <w:t>naïve al trattamento</w:t>
      </w:r>
      <w:r>
        <w:rPr>
          <w:szCs w:val="22"/>
        </w:rPr>
        <w:t xml:space="preserve"> hanno ricevuto raltegravir 1.200 mg una volta al giorno con emtricitabina e tenofovir </w:t>
      </w:r>
      <w:r w:rsidRPr="008C6A89">
        <w:rPr>
          <w:szCs w:val="22"/>
        </w:rPr>
        <w:t>disoproxil fumarato</w:t>
      </w:r>
      <w:r w:rsidRPr="0048144C">
        <w:rPr>
          <w:szCs w:val="22"/>
        </w:rPr>
        <w:t xml:space="preserve"> </w:t>
      </w:r>
      <w:r>
        <w:rPr>
          <w:szCs w:val="22"/>
        </w:rPr>
        <w:t>per un massimo di 96 settimane. Vedere paragrafo 5.1.</w:t>
      </w:r>
    </w:p>
    <w:p w14:paraId="5746746C" w14:textId="77777777" w:rsidR="007E1E6C" w:rsidRDefault="007E1E6C" w:rsidP="00AC3FD9">
      <w:pPr>
        <w:autoSpaceDE w:val="0"/>
        <w:autoSpaceDN w:val="0"/>
        <w:adjustRightInd w:val="0"/>
        <w:rPr>
          <w:szCs w:val="22"/>
        </w:rPr>
      </w:pPr>
    </w:p>
    <w:p w14:paraId="44ED431A" w14:textId="77777777" w:rsidR="007E1E6C" w:rsidRPr="00CF084E" w:rsidRDefault="001F7CD3" w:rsidP="007E1E6C">
      <w:pPr>
        <w:autoSpaceDE w:val="0"/>
        <w:autoSpaceDN w:val="0"/>
        <w:adjustRightInd w:val="0"/>
        <w:rPr>
          <w:szCs w:val="22"/>
        </w:rPr>
      </w:pPr>
      <w:r w:rsidRPr="00CF084E">
        <w:rPr>
          <w:szCs w:val="22"/>
        </w:rPr>
        <w:t>Le reazioni avverse riportate più frequentemente durante il trattamento sono state cefalea</w:t>
      </w:r>
      <w:r w:rsidR="007E1E6C">
        <w:rPr>
          <w:szCs w:val="22"/>
        </w:rPr>
        <w:t>,</w:t>
      </w:r>
      <w:r w:rsidRPr="00CF084E">
        <w:rPr>
          <w:szCs w:val="22"/>
        </w:rPr>
        <w:t xml:space="preserve"> nausea </w:t>
      </w:r>
      <w:r w:rsidR="007E1E6C">
        <w:rPr>
          <w:szCs w:val="22"/>
        </w:rPr>
        <w:t>e dolore addominale</w:t>
      </w:r>
      <w:r w:rsidRPr="00CF084E">
        <w:rPr>
          <w:rFonts w:eastAsia="Calibri"/>
          <w:iCs/>
          <w:szCs w:val="22"/>
        </w:rPr>
        <w:t>. L</w:t>
      </w:r>
      <w:r w:rsidR="007E1E6C">
        <w:rPr>
          <w:rFonts w:eastAsia="Calibri"/>
          <w:iCs/>
          <w:szCs w:val="22"/>
        </w:rPr>
        <w:t>e</w:t>
      </w:r>
      <w:r w:rsidRPr="00CF084E">
        <w:rPr>
          <w:rFonts w:eastAsia="Calibri"/>
          <w:iCs/>
          <w:szCs w:val="22"/>
        </w:rPr>
        <w:t xml:space="preserve"> reazion</w:t>
      </w:r>
      <w:r w:rsidR="007E1E6C">
        <w:rPr>
          <w:rFonts w:eastAsia="Calibri"/>
          <w:iCs/>
          <w:szCs w:val="22"/>
        </w:rPr>
        <w:t>i</w:t>
      </w:r>
      <w:r w:rsidRPr="00CF084E">
        <w:rPr>
          <w:rFonts w:eastAsia="Calibri"/>
          <w:iCs/>
          <w:szCs w:val="22"/>
        </w:rPr>
        <w:t xml:space="preserve"> avvers</w:t>
      </w:r>
      <w:r w:rsidR="007E1E6C">
        <w:rPr>
          <w:rFonts w:eastAsia="Calibri"/>
          <w:iCs/>
          <w:szCs w:val="22"/>
        </w:rPr>
        <w:t>e</w:t>
      </w:r>
      <w:r w:rsidRPr="00CF084E">
        <w:rPr>
          <w:rFonts w:eastAsia="Calibri"/>
          <w:iCs/>
          <w:szCs w:val="22"/>
        </w:rPr>
        <w:t xml:space="preserve"> </w:t>
      </w:r>
      <w:r w:rsidR="001C5136">
        <w:rPr>
          <w:rFonts w:eastAsia="Calibri"/>
          <w:iCs/>
          <w:szCs w:val="22"/>
        </w:rPr>
        <w:t>grav</w:t>
      </w:r>
      <w:r w:rsidR="007E1E6C">
        <w:rPr>
          <w:rFonts w:eastAsia="Calibri"/>
          <w:iCs/>
          <w:szCs w:val="22"/>
        </w:rPr>
        <w:t>i</w:t>
      </w:r>
      <w:r w:rsidR="001C5136" w:rsidRPr="00CF084E">
        <w:rPr>
          <w:rFonts w:eastAsia="Calibri"/>
          <w:iCs/>
          <w:szCs w:val="22"/>
        </w:rPr>
        <w:t xml:space="preserve"> </w:t>
      </w:r>
      <w:r w:rsidRPr="00CF084E">
        <w:rPr>
          <w:rFonts w:eastAsia="Calibri"/>
          <w:iCs/>
          <w:szCs w:val="22"/>
        </w:rPr>
        <w:t xml:space="preserve">più frequentemente </w:t>
      </w:r>
      <w:r w:rsidR="00BB646B" w:rsidRPr="00CF084E">
        <w:rPr>
          <w:rFonts w:eastAsia="Calibri"/>
          <w:iCs/>
          <w:szCs w:val="22"/>
        </w:rPr>
        <w:t>riportat</w:t>
      </w:r>
      <w:r w:rsidR="007E1E6C">
        <w:rPr>
          <w:rFonts w:eastAsia="Calibri"/>
          <w:iCs/>
          <w:szCs w:val="22"/>
        </w:rPr>
        <w:t>e</w:t>
      </w:r>
      <w:r w:rsidR="00BB646B" w:rsidRPr="00CF084E">
        <w:rPr>
          <w:rFonts w:eastAsia="Calibri"/>
          <w:iCs/>
          <w:szCs w:val="22"/>
        </w:rPr>
        <w:t xml:space="preserve"> </w:t>
      </w:r>
      <w:r w:rsidR="007E1E6C">
        <w:rPr>
          <w:rFonts w:eastAsia="Calibri"/>
          <w:iCs/>
          <w:szCs w:val="22"/>
        </w:rPr>
        <w:t>sono</w:t>
      </w:r>
      <w:r w:rsidRPr="00CF084E">
        <w:rPr>
          <w:rFonts w:eastAsia="Calibri"/>
          <w:iCs/>
          <w:szCs w:val="22"/>
        </w:rPr>
        <w:t xml:space="preserve"> stat</w:t>
      </w:r>
      <w:r w:rsidR="007E1E6C">
        <w:rPr>
          <w:rFonts w:eastAsia="Calibri"/>
          <w:iCs/>
          <w:szCs w:val="22"/>
        </w:rPr>
        <w:t>e</w:t>
      </w:r>
      <w:r w:rsidRPr="00CF084E">
        <w:rPr>
          <w:rFonts w:eastAsia="Calibri"/>
          <w:iCs/>
          <w:szCs w:val="22"/>
        </w:rPr>
        <w:t xml:space="preserve"> la</w:t>
      </w:r>
      <w:r w:rsidRPr="00CF084E">
        <w:rPr>
          <w:rFonts w:ascii="Arial" w:hAnsi="Arial" w:cs="Arial"/>
          <w:b/>
          <w:bCs/>
          <w:sz w:val="20"/>
        </w:rPr>
        <w:t xml:space="preserve"> </w:t>
      </w:r>
      <w:r w:rsidRPr="00CF084E">
        <w:rPr>
          <w:rStyle w:val="st1"/>
          <w:bCs/>
          <w:szCs w:val="22"/>
        </w:rPr>
        <w:t>sindrome da</w:t>
      </w:r>
      <w:r w:rsidRPr="00CF084E">
        <w:rPr>
          <w:rStyle w:val="st1"/>
          <w:szCs w:val="22"/>
        </w:rPr>
        <w:t xml:space="preserve"> </w:t>
      </w:r>
      <w:r w:rsidRPr="00CF084E">
        <w:rPr>
          <w:rStyle w:val="st1"/>
          <w:bCs/>
          <w:szCs w:val="22"/>
        </w:rPr>
        <w:t>immunoricostituzione</w:t>
      </w:r>
      <w:r w:rsidR="007E1E6C">
        <w:rPr>
          <w:rStyle w:val="st1"/>
          <w:bCs/>
          <w:szCs w:val="22"/>
        </w:rPr>
        <w:t xml:space="preserve"> ed eruzione cutanea</w:t>
      </w:r>
      <w:r w:rsidR="006D0D59" w:rsidRPr="00CF084E">
        <w:rPr>
          <w:szCs w:val="22"/>
        </w:rPr>
        <w:t>.</w:t>
      </w:r>
      <w:r w:rsidR="007E1E6C">
        <w:rPr>
          <w:szCs w:val="22"/>
        </w:rPr>
        <w:t xml:space="preserve"> I</w:t>
      </w:r>
      <w:r w:rsidR="007E1E6C" w:rsidRPr="00D328ED">
        <w:rPr>
          <w:szCs w:val="22"/>
        </w:rPr>
        <w:t xml:space="preserve"> tassi d’interruzione </w:t>
      </w:r>
      <w:r w:rsidR="007E1E6C" w:rsidRPr="00565858">
        <w:rPr>
          <w:szCs w:val="22"/>
        </w:rPr>
        <w:t>della terapia</w:t>
      </w:r>
      <w:r w:rsidR="007E1E6C" w:rsidRPr="00D328ED">
        <w:rPr>
          <w:szCs w:val="22"/>
        </w:rPr>
        <w:t xml:space="preserve"> </w:t>
      </w:r>
      <w:r w:rsidR="007E1E6C">
        <w:rPr>
          <w:szCs w:val="22"/>
        </w:rPr>
        <w:t>con raltegravir negli studi clinici</w:t>
      </w:r>
      <w:r w:rsidR="007E1E6C" w:rsidRPr="00D328ED">
        <w:rPr>
          <w:szCs w:val="22"/>
        </w:rPr>
        <w:t xml:space="preserve"> a causa di reazioni avverse sono stat</w:t>
      </w:r>
      <w:r w:rsidR="007E1E6C">
        <w:rPr>
          <w:szCs w:val="22"/>
        </w:rPr>
        <w:t>i</w:t>
      </w:r>
      <w:r w:rsidR="007E1E6C" w:rsidRPr="00D328ED">
        <w:rPr>
          <w:szCs w:val="22"/>
        </w:rPr>
        <w:t xml:space="preserve"> </w:t>
      </w:r>
      <w:r w:rsidR="007E1E6C">
        <w:rPr>
          <w:szCs w:val="22"/>
        </w:rPr>
        <w:t>pari a</w:t>
      </w:r>
      <w:r w:rsidR="007E1E6C" w:rsidRPr="00D328ED">
        <w:rPr>
          <w:szCs w:val="22"/>
        </w:rPr>
        <w:t xml:space="preserve">l </w:t>
      </w:r>
      <w:r w:rsidR="007E1E6C">
        <w:rPr>
          <w:szCs w:val="22"/>
        </w:rPr>
        <w:t>5</w:t>
      </w:r>
      <w:r w:rsidR="007E1E6C" w:rsidRPr="00D328ED">
        <w:rPr>
          <w:szCs w:val="22"/>
        </w:rPr>
        <w:t> %</w:t>
      </w:r>
      <w:r w:rsidR="007E1E6C">
        <w:rPr>
          <w:szCs w:val="22"/>
        </w:rPr>
        <w:t xml:space="preserve"> o inferiori.</w:t>
      </w:r>
    </w:p>
    <w:p w14:paraId="5D341D8D" w14:textId="77777777" w:rsidR="007E1E6C" w:rsidRPr="00CF084E" w:rsidRDefault="007E1E6C" w:rsidP="007E1E6C">
      <w:pPr>
        <w:rPr>
          <w:szCs w:val="22"/>
        </w:rPr>
      </w:pPr>
    </w:p>
    <w:p w14:paraId="335E93A6" w14:textId="77777777" w:rsidR="007E1E6C" w:rsidRPr="00CF084E" w:rsidRDefault="007E1E6C" w:rsidP="007E1E6C">
      <w:pPr>
        <w:autoSpaceDE w:val="0"/>
        <w:autoSpaceDN w:val="0"/>
        <w:adjustRightInd w:val="0"/>
        <w:rPr>
          <w:szCs w:val="22"/>
        </w:rPr>
      </w:pPr>
      <w:r w:rsidRPr="00D328ED">
        <w:rPr>
          <w:szCs w:val="22"/>
        </w:rPr>
        <w:t xml:space="preserve">La rabdomiolisi è stata una reazione avversa </w:t>
      </w:r>
      <w:r>
        <w:rPr>
          <w:szCs w:val="22"/>
        </w:rPr>
        <w:t>grave</w:t>
      </w:r>
      <w:r w:rsidRPr="00D328ED">
        <w:rPr>
          <w:szCs w:val="22"/>
        </w:rPr>
        <w:t xml:space="preserve"> non comune segnalata nel </w:t>
      </w:r>
      <w:r w:rsidRPr="00E35A1C">
        <w:rPr>
          <w:szCs w:val="22"/>
        </w:rPr>
        <w:t>corso dell’utilizzo post-marketing di raltegravir 400 mg due volte al giorno</w:t>
      </w:r>
      <w:r w:rsidRPr="00CF084E">
        <w:rPr>
          <w:szCs w:val="22"/>
        </w:rPr>
        <w:t>.</w:t>
      </w:r>
    </w:p>
    <w:p w14:paraId="4E531096" w14:textId="77777777" w:rsidR="006D0D59" w:rsidRPr="00CF084E" w:rsidRDefault="006D0D59" w:rsidP="00AC3FD9">
      <w:pPr>
        <w:autoSpaceDE w:val="0"/>
        <w:autoSpaceDN w:val="0"/>
        <w:adjustRightInd w:val="0"/>
        <w:rPr>
          <w:szCs w:val="22"/>
        </w:rPr>
      </w:pPr>
    </w:p>
    <w:p w14:paraId="63B016B1" w14:textId="77777777" w:rsidR="001A6631" w:rsidRDefault="001A6631" w:rsidP="00AC3FD9">
      <w:pPr>
        <w:keepNext/>
        <w:keepLines/>
        <w:rPr>
          <w:szCs w:val="22"/>
          <w:u w:val="single"/>
        </w:rPr>
      </w:pPr>
      <w:r w:rsidRPr="00CF084E">
        <w:rPr>
          <w:szCs w:val="22"/>
          <w:u w:val="single"/>
        </w:rPr>
        <w:t>Tabella delle reazioni avverse</w:t>
      </w:r>
    </w:p>
    <w:p w14:paraId="75637A16" w14:textId="77777777" w:rsidR="00A841E9" w:rsidRPr="008F5CC1" w:rsidRDefault="00A841E9" w:rsidP="00AC3FD9">
      <w:pPr>
        <w:keepNext/>
        <w:keepLines/>
        <w:rPr>
          <w:szCs w:val="22"/>
        </w:rPr>
      </w:pPr>
    </w:p>
    <w:p w14:paraId="044F8C84" w14:textId="77777777" w:rsidR="001A6631" w:rsidRPr="00CF084E" w:rsidRDefault="001A6631" w:rsidP="00AC3FD9">
      <w:pPr>
        <w:rPr>
          <w:szCs w:val="22"/>
        </w:rPr>
      </w:pPr>
      <w:r w:rsidRPr="00CF084E">
        <w:rPr>
          <w:szCs w:val="22"/>
        </w:rPr>
        <w:t xml:space="preserve">Le reazioni avverse considerate dai ricercatori essere in correlazione causale con </w:t>
      </w:r>
      <w:r w:rsidR="008F7E46">
        <w:t xml:space="preserve">raltegravir </w:t>
      </w:r>
      <w:r w:rsidRPr="00CF084E">
        <w:rPr>
          <w:szCs w:val="22"/>
        </w:rPr>
        <w:t>(da solo o in associazione con altra ART)</w:t>
      </w:r>
      <w:r w:rsidR="008F7E46">
        <w:rPr>
          <w:szCs w:val="22"/>
        </w:rPr>
        <w:t>,</w:t>
      </w:r>
      <w:r w:rsidRPr="00CF084E">
        <w:rPr>
          <w:szCs w:val="22"/>
        </w:rPr>
        <w:t xml:space="preserve"> </w:t>
      </w:r>
      <w:r w:rsidR="008F7E46">
        <w:t xml:space="preserve">così come le reazioni avverse </w:t>
      </w:r>
      <w:r w:rsidR="008F7E46" w:rsidRPr="00CE3412">
        <w:t>emerse</w:t>
      </w:r>
      <w:r w:rsidR="008F7E46">
        <w:t xml:space="preserve"> nell’esperienza post-marketing,</w:t>
      </w:r>
      <w:r w:rsidR="008F7E46" w:rsidRPr="00CF084E">
        <w:rPr>
          <w:szCs w:val="22"/>
        </w:rPr>
        <w:t xml:space="preserve"> </w:t>
      </w:r>
      <w:r w:rsidRPr="00CF084E">
        <w:rPr>
          <w:szCs w:val="22"/>
        </w:rPr>
        <w:t>sono di seguito elencate per classificazione per sistemi ed organi. Le frequenze sono definite come comune (</w:t>
      </w:r>
      <w:r w:rsidR="00AC03EE" w:rsidRPr="00CF084E">
        <w:rPr>
          <w:szCs w:val="22"/>
        </w:rPr>
        <w:t>≥</w:t>
      </w:r>
      <w:r w:rsidR="00DF1BEF">
        <w:rPr>
          <w:szCs w:val="22"/>
        </w:rPr>
        <w:t> </w:t>
      </w:r>
      <w:r w:rsidR="00AC03EE" w:rsidRPr="00CF084E">
        <w:rPr>
          <w:szCs w:val="22"/>
        </w:rPr>
        <w:t>1</w:t>
      </w:r>
      <w:r w:rsidRPr="00CF084E">
        <w:rPr>
          <w:szCs w:val="22"/>
        </w:rPr>
        <w:t xml:space="preserve">/100, </w:t>
      </w:r>
      <w:r w:rsidR="00AC03EE" w:rsidRPr="00CF084E">
        <w:rPr>
          <w:szCs w:val="22"/>
        </w:rPr>
        <w:t>&lt;</w:t>
      </w:r>
      <w:r w:rsidR="00DF1BEF">
        <w:rPr>
          <w:szCs w:val="22"/>
        </w:rPr>
        <w:t> </w:t>
      </w:r>
      <w:r w:rsidR="00AC03EE" w:rsidRPr="00CF084E">
        <w:rPr>
          <w:szCs w:val="22"/>
        </w:rPr>
        <w:t>1</w:t>
      </w:r>
      <w:r w:rsidRPr="00CF084E">
        <w:rPr>
          <w:szCs w:val="22"/>
        </w:rPr>
        <w:t>/10), non comune (</w:t>
      </w:r>
      <w:r w:rsidR="00AC03EE" w:rsidRPr="00CF084E">
        <w:rPr>
          <w:szCs w:val="22"/>
        </w:rPr>
        <w:t>≥</w:t>
      </w:r>
      <w:r w:rsidR="00DF1BEF">
        <w:rPr>
          <w:szCs w:val="22"/>
        </w:rPr>
        <w:t> </w:t>
      </w:r>
      <w:r w:rsidR="00AC03EE" w:rsidRPr="00CF084E">
        <w:rPr>
          <w:szCs w:val="22"/>
        </w:rPr>
        <w:t>1</w:t>
      </w:r>
      <w:r w:rsidRPr="00CF084E">
        <w:rPr>
          <w:szCs w:val="22"/>
        </w:rPr>
        <w:t xml:space="preserve">/1.000, </w:t>
      </w:r>
      <w:r w:rsidR="00AC03EE" w:rsidRPr="00CF084E">
        <w:rPr>
          <w:szCs w:val="22"/>
        </w:rPr>
        <w:t>&lt;</w:t>
      </w:r>
      <w:r w:rsidR="00DF1BEF">
        <w:rPr>
          <w:szCs w:val="22"/>
        </w:rPr>
        <w:t> </w:t>
      </w:r>
      <w:r w:rsidR="00AC03EE" w:rsidRPr="00CF084E">
        <w:rPr>
          <w:szCs w:val="22"/>
        </w:rPr>
        <w:t>1</w:t>
      </w:r>
      <w:r w:rsidRPr="00CF084E">
        <w:rPr>
          <w:szCs w:val="22"/>
        </w:rPr>
        <w:t>/100) e non nota (la frequenza non può essere definita sulla base dei dati disponibili).</w:t>
      </w:r>
    </w:p>
    <w:p w14:paraId="7ACE546E" w14:textId="77777777" w:rsidR="001A6631" w:rsidRPr="008F5CC1" w:rsidRDefault="001A6631" w:rsidP="00AC3FD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1343"/>
        <w:gridCol w:w="4697"/>
      </w:tblGrid>
      <w:tr w:rsidR="001A6631" w:rsidRPr="00CF084E" w14:paraId="27F9D9FE" w14:textId="77777777" w:rsidTr="00F21139">
        <w:trPr>
          <w:cantSplit/>
          <w:tblHeader/>
        </w:trPr>
        <w:tc>
          <w:tcPr>
            <w:tcW w:w="1667" w:type="pct"/>
          </w:tcPr>
          <w:p w14:paraId="5889EDCE" w14:textId="77777777" w:rsidR="001A6631" w:rsidRPr="00CF084E" w:rsidRDefault="001A6631" w:rsidP="00AC3FD9">
            <w:pPr>
              <w:keepNext/>
              <w:jc w:val="center"/>
              <w:rPr>
                <w:b/>
                <w:szCs w:val="22"/>
              </w:rPr>
            </w:pPr>
            <w:r w:rsidRPr="00CF084E">
              <w:rPr>
                <w:b/>
                <w:szCs w:val="22"/>
              </w:rPr>
              <w:lastRenderedPageBreak/>
              <w:t>Classificazione per sistemi e organi</w:t>
            </w:r>
          </w:p>
        </w:tc>
        <w:tc>
          <w:tcPr>
            <w:tcW w:w="741" w:type="pct"/>
          </w:tcPr>
          <w:p w14:paraId="3E74DCC4" w14:textId="77777777" w:rsidR="001A6631" w:rsidRPr="00CF084E" w:rsidRDefault="001A6631" w:rsidP="00AC3FD9">
            <w:pPr>
              <w:keepNext/>
              <w:jc w:val="center"/>
              <w:rPr>
                <w:b/>
                <w:szCs w:val="22"/>
              </w:rPr>
            </w:pPr>
            <w:r w:rsidRPr="00CF084E">
              <w:rPr>
                <w:b/>
                <w:szCs w:val="22"/>
              </w:rPr>
              <w:t>Frequenza</w:t>
            </w:r>
          </w:p>
        </w:tc>
        <w:tc>
          <w:tcPr>
            <w:tcW w:w="2592" w:type="pct"/>
          </w:tcPr>
          <w:p w14:paraId="24461862" w14:textId="77777777" w:rsidR="001A6631" w:rsidRPr="00CF084E" w:rsidRDefault="001A6631" w:rsidP="00AC3FD9">
            <w:pPr>
              <w:keepNext/>
              <w:jc w:val="center"/>
              <w:rPr>
                <w:b/>
                <w:szCs w:val="22"/>
              </w:rPr>
            </w:pPr>
            <w:r w:rsidRPr="00CF084E">
              <w:rPr>
                <w:b/>
                <w:szCs w:val="22"/>
              </w:rPr>
              <w:t>Reazioni avverse</w:t>
            </w:r>
          </w:p>
          <w:p w14:paraId="30221E86" w14:textId="77777777" w:rsidR="001A6631" w:rsidRPr="00CF084E" w:rsidRDefault="008F7E46" w:rsidP="00943ABD">
            <w:pPr>
              <w:keepNext/>
              <w:jc w:val="center"/>
              <w:rPr>
                <w:b/>
                <w:szCs w:val="22"/>
              </w:rPr>
            </w:pPr>
            <w:r>
              <w:rPr>
                <w:b/>
                <w:szCs w:val="22"/>
              </w:rPr>
              <w:t xml:space="preserve">Raltegravir </w:t>
            </w:r>
            <w:r w:rsidR="001A6631" w:rsidRPr="00CF084E">
              <w:rPr>
                <w:b/>
                <w:szCs w:val="22"/>
              </w:rPr>
              <w:t>(da solo o in associazione con altra ART)</w:t>
            </w:r>
          </w:p>
        </w:tc>
      </w:tr>
      <w:tr w:rsidR="001A6631" w:rsidRPr="00CF084E" w14:paraId="76C9BC37" w14:textId="77777777" w:rsidTr="00F21139">
        <w:trPr>
          <w:cantSplit/>
        </w:trPr>
        <w:tc>
          <w:tcPr>
            <w:tcW w:w="1667" w:type="pct"/>
          </w:tcPr>
          <w:p w14:paraId="372C9A8C" w14:textId="77777777" w:rsidR="001A6631" w:rsidRPr="00CF084E" w:rsidRDefault="001A6631" w:rsidP="00AC3FD9">
            <w:pPr>
              <w:rPr>
                <w:szCs w:val="22"/>
              </w:rPr>
            </w:pPr>
            <w:r w:rsidRPr="00CF084E">
              <w:rPr>
                <w:szCs w:val="22"/>
              </w:rPr>
              <w:t>Infezioni ed infestazioni</w:t>
            </w:r>
          </w:p>
        </w:tc>
        <w:tc>
          <w:tcPr>
            <w:tcW w:w="741" w:type="pct"/>
          </w:tcPr>
          <w:p w14:paraId="4531CC51" w14:textId="77777777" w:rsidR="001A6631" w:rsidRPr="00CF084E" w:rsidRDefault="007969F5" w:rsidP="00AC3FD9">
            <w:pPr>
              <w:rPr>
                <w:szCs w:val="22"/>
              </w:rPr>
            </w:pPr>
            <w:r>
              <w:rPr>
                <w:szCs w:val="22"/>
              </w:rPr>
              <w:t>N</w:t>
            </w:r>
            <w:r w:rsidR="001A6631" w:rsidRPr="00CF084E">
              <w:rPr>
                <w:szCs w:val="22"/>
              </w:rPr>
              <w:t>on comune</w:t>
            </w:r>
          </w:p>
        </w:tc>
        <w:tc>
          <w:tcPr>
            <w:tcW w:w="2592" w:type="pct"/>
          </w:tcPr>
          <w:p w14:paraId="22782900" w14:textId="77777777" w:rsidR="001A6631" w:rsidRPr="00CF084E" w:rsidRDefault="001A6631" w:rsidP="00AC3FD9">
            <w:pPr>
              <w:rPr>
                <w:szCs w:val="22"/>
              </w:rPr>
            </w:pPr>
            <w:r w:rsidRPr="00CF084E">
              <w:rPr>
                <w:szCs w:val="22"/>
              </w:rPr>
              <w:t>herpes genitale, follicolite, gastroenterite, herpes simplex, infezione da herpes virus, herpes zoster, influenza, ascesso linfonodale, mollusco contagioso, nasofaringite, infezione del tratto respiratorio superiore</w:t>
            </w:r>
          </w:p>
        </w:tc>
      </w:tr>
      <w:tr w:rsidR="001A6631" w:rsidRPr="00CF084E" w14:paraId="3B7A9534" w14:textId="77777777" w:rsidTr="00F21139">
        <w:trPr>
          <w:cantSplit/>
        </w:trPr>
        <w:tc>
          <w:tcPr>
            <w:tcW w:w="1667" w:type="pct"/>
          </w:tcPr>
          <w:p w14:paraId="3446744E" w14:textId="77777777" w:rsidR="001A6631" w:rsidRPr="00CF084E" w:rsidRDefault="001A6631" w:rsidP="00AC3FD9">
            <w:pPr>
              <w:rPr>
                <w:szCs w:val="22"/>
              </w:rPr>
            </w:pPr>
            <w:r w:rsidRPr="00CF084E">
              <w:rPr>
                <w:szCs w:val="22"/>
              </w:rPr>
              <w:t>Tumori benigni, maligni e non specificati (cisti e polipi compresi)</w:t>
            </w:r>
          </w:p>
        </w:tc>
        <w:tc>
          <w:tcPr>
            <w:tcW w:w="741" w:type="pct"/>
            <w:tcBorders>
              <w:bottom w:val="single" w:sz="4" w:space="0" w:color="auto"/>
            </w:tcBorders>
          </w:tcPr>
          <w:p w14:paraId="0DE8A496" w14:textId="77777777" w:rsidR="001A6631" w:rsidRPr="00CF084E" w:rsidRDefault="007969F5" w:rsidP="00AC3FD9">
            <w:pPr>
              <w:rPr>
                <w:szCs w:val="22"/>
              </w:rPr>
            </w:pPr>
            <w:r>
              <w:rPr>
                <w:szCs w:val="22"/>
              </w:rPr>
              <w:t>N</w:t>
            </w:r>
            <w:r w:rsidR="001A6631" w:rsidRPr="00CF084E">
              <w:rPr>
                <w:szCs w:val="22"/>
              </w:rPr>
              <w:t>on comune</w:t>
            </w:r>
          </w:p>
        </w:tc>
        <w:tc>
          <w:tcPr>
            <w:tcW w:w="2592" w:type="pct"/>
            <w:tcBorders>
              <w:bottom w:val="single" w:sz="4" w:space="0" w:color="auto"/>
            </w:tcBorders>
          </w:tcPr>
          <w:p w14:paraId="30FED693" w14:textId="77777777" w:rsidR="001A6631" w:rsidRPr="00CF084E" w:rsidRDefault="001A6631" w:rsidP="00AC3FD9">
            <w:pPr>
              <w:rPr>
                <w:szCs w:val="22"/>
              </w:rPr>
            </w:pPr>
            <w:r w:rsidRPr="00CF084E">
              <w:rPr>
                <w:szCs w:val="22"/>
              </w:rPr>
              <w:t>papilloma cutaneo</w:t>
            </w:r>
          </w:p>
        </w:tc>
      </w:tr>
      <w:tr w:rsidR="00BC04D7" w:rsidRPr="00CF084E" w14:paraId="641186DE" w14:textId="77777777" w:rsidTr="007E3CF3">
        <w:trPr>
          <w:cantSplit/>
          <w:trHeight w:val="787"/>
        </w:trPr>
        <w:tc>
          <w:tcPr>
            <w:tcW w:w="1667" w:type="pct"/>
          </w:tcPr>
          <w:p w14:paraId="68BAB086" w14:textId="77777777" w:rsidR="00BC04D7" w:rsidRPr="00CF084E" w:rsidRDefault="00BC04D7" w:rsidP="00AC3FD9">
            <w:pPr>
              <w:rPr>
                <w:szCs w:val="22"/>
              </w:rPr>
            </w:pPr>
            <w:r w:rsidRPr="00CF084E">
              <w:rPr>
                <w:szCs w:val="22"/>
              </w:rPr>
              <w:t xml:space="preserve">Patologie </w:t>
            </w:r>
            <w:r w:rsidRPr="00CF084E">
              <w:rPr>
                <w:noProof/>
                <w:szCs w:val="22"/>
              </w:rPr>
              <w:t>del sistema emolinfopoietico</w:t>
            </w:r>
          </w:p>
        </w:tc>
        <w:tc>
          <w:tcPr>
            <w:tcW w:w="741" w:type="pct"/>
          </w:tcPr>
          <w:p w14:paraId="5D12ED34" w14:textId="77777777" w:rsidR="00BC04D7" w:rsidRPr="00CF084E" w:rsidRDefault="00BC04D7" w:rsidP="00AC3FD9">
            <w:pPr>
              <w:rPr>
                <w:szCs w:val="22"/>
              </w:rPr>
            </w:pPr>
            <w:r>
              <w:rPr>
                <w:szCs w:val="22"/>
              </w:rPr>
              <w:t>N</w:t>
            </w:r>
            <w:r w:rsidRPr="00CF084E">
              <w:rPr>
                <w:szCs w:val="22"/>
              </w:rPr>
              <w:t>on comune</w:t>
            </w:r>
          </w:p>
        </w:tc>
        <w:tc>
          <w:tcPr>
            <w:tcW w:w="2592" w:type="pct"/>
          </w:tcPr>
          <w:p w14:paraId="3A22CCA4" w14:textId="77777777" w:rsidR="00BC04D7" w:rsidRPr="00CF084E" w:rsidRDefault="00BC04D7" w:rsidP="00AC3FD9">
            <w:pPr>
              <w:rPr>
                <w:szCs w:val="22"/>
              </w:rPr>
            </w:pPr>
            <w:r w:rsidRPr="00CF084E">
              <w:rPr>
                <w:szCs w:val="22"/>
              </w:rPr>
              <w:t>anemia, anemia sideropenica, dolore linfonodale, linfoadenopatia, neutropenia,</w:t>
            </w:r>
            <w:r w:rsidRPr="00CF084E">
              <w:rPr>
                <w:i/>
                <w:szCs w:val="22"/>
              </w:rPr>
              <w:t xml:space="preserve"> </w:t>
            </w:r>
            <w:r w:rsidRPr="00CF084E">
              <w:rPr>
                <w:szCs w:val="22"/>
              </w:rPr>
              <w:t>trombocitopenia</w:t>
            </w:r>
          </w:p>
        </w:tc>
      </w:tr>
      <w:tr w:rsidR="001A6631" w:rsidRPr="00CF084E" w14:paraId="6A72F181" w14:textId="77777777" w:rsidTr="00F21139">
        <w:trPr>
          <w:cantSplit/>
        </w:trPr>
        <w:tc>
          <w:tcPr>
            <w:tcW w:w="1667" w:type="pct"/>
          </w:tcPr>
          <w:p w14:paraId="0F6FE3F1" w14:textId="77777777" w:rsidR="001A6631" w:rsidRPr="00CF084E" w:rsidRDefault="001A6631" w:rsidP="00AC3FD9">
            <w:pPr>
              <w:rPr>
                <w:szCs w:val="22"/>
              </w:rPr>
            </w:pPr>
            <w:r w:rsidRPr="00CF084E">
              <w:rPr>
                <w:szCs w:val="22"/>
              </w:rPr>
              <w:t>Disturbi del sistema immunitario</w:t>
            </w:r>
          </w:p>
        </w:tc>
        <w:tc>
          <w:tcPr>
            <w:tcW w:w="741" w:type="pct"/>
          </w:tcPr>
          <w:p w14:paraId="5288609A" w14:textId="77777777" w:rsidR="001A6631" w:rsidRPr="00CF084E" w:rsidRDefault="007969F5" w:rsidP="00AC3FD9">
            <w:pPr>
              <w:rPr>
                <w:szCs w:val="22"/>
              </w:rPr>
            </w:pPr>
            <w:r>
              <w:rPr>
                <w:szCs w:val="22"/>
              </w:rPr>
              <w:t>N</w:t>
            </w:r>
            <w:r w:rsidR="001A6631" w:rsidRPr="00CF084E">
              <w:rPr>
                <w:szCs w:val="22"/>
              </w:rPr>
              <w:t>on comune</w:t>
            </w:r>
          </w:p>
        </w:tc>
        <w:tc>
          <w:tcPr>
            <w:tcW w:w="2592" w:type="pct"/>
          </w:tcPr>
          <w:p w14:paraId="54EEDBCC" w14:textId="77777777" w:rsidR="001A6631" w:rsidRPr="00CF084E" w:rsidRDefault="001A6631" w:rsidP="00AC3FD9">
            <w:pPr>
              <w:rPr>
                <w:szCs w:val="22"/>
              </w:rPr>
            </w:pPr>
            <w:r w:rsidRPr="00CF084E">
              <w:rPr>
                <w:szCs w:val="22"/>
              </w:rPr>
              <w:t>sindrome da immunoricostituzione, ipersensibilità iatrogena,</w:t>
            </w:r>
            <w:r w:rsidRPr="00CF084E">
              <w:rPr>
                <w:szCs w:val="22"/>
                <w:vertAlign w:val="superscript"/>
              </w:rPr>
              <w:t xml:space="preserve"> </w:t>
            </w:r>
            <w:r w:rsidRPr="00CF084E">
              <w:rPr>
                <w:szCs w:val="22"/>
              </w:rPr>
              <w:t>ipersensibilità</w:t>
            </w:r>
          </w:p>
        </w:tc>
      </w:tr>
      <w:tr w:rsidR="001A6631" w:rsidRPr="00CF084E" w14:paraId="27E0F398" w14:textId="77777777" w:rsidTr="00F21139">
        <w:trPr>
          <w:cantSplit/>
          <w:trHeight w:val="780"/>
        </w:trPr>
        <w:tc>
          <w:tcPr>
            <w:tcW w:w="1667" w:type="pct"/>
            <w:vMerge w:val="restart"/>
          </w:tcPr>
          <w:p w14:paraId="56A7DE3E" w14:textId="77777777" w:rsidR="001A6631" w:rsidRPr="00CF084E" w:rsidRDefault="001A6631" w:rsidP="00AC3FD9">
            <w:pPr>
              <w:rPr>
                <w:szCs w:val="22"/>
              </w:rPr>
            </w:pPr>
            <w:r w:rsidRPr="00CF084E">
              <w:rPr>
                <w:szCs w:val="22"/>
              </w:rPr>
              <w:t>Disturbi del metabolismo e della nutrizione</w:t>
            </w:r>
          </w:p>
        </w:tc>
        <w:tc>
          <w:tcPr>
            <w:tcW w:w="741" w:type="pct"/>
            <w:tcBorders>
              <w:bottom w:val="single" w:sz="4" w:space="0" w:color="auto"/>
            </w:tcBorders>
          </w:tcPr>
          <w:p w14:paraId="0105DE73" w14:textId="77777777" w:rsidR="001A6631" w:rsidRPr="00CF084E" w:rsidRDefault="007969F5" w:rsidP="00AC3FD9">
            <w:pPr>
              <w:rPr>
                <w:szCs w:val="22"/>
              </w:rPr>
            </w:pPr>
            <w:r>
              <w:rPr>
                <w:szCs w:val="22"/>
              </w:rPr>
              <w:t>C</w:t>
            </w:r>
            <w:r w:rsidR="001A6631" w:rsidRPr="00CF084E">
              <w:rPr>
                <w:szCs w:val="22"/>
              </w:rPr>
              <w:t>omune</w:t>
            </w:r>
          </w:p>
        </w:tc>
        <w:tc>
          <w:tcPr>
            <w:tcW w:w="2592" w:type="pct"/>
            <w:shd w:val="clear" w:color="auto" w:fill="auto"/>
          </w:tcPr>
          <w:p w14:paraId="593380CC" w14:textId="77777777" w:rsidR="001A6631" w:rsidRPr="00CF084E" w:rsidRDefault="00A51E11" w:rsidP="00AC3FD9">
            <w:pPr>
              <w:rPr>
                <w:szCs w:val="22"/>
              </w:rPr>
            </w:pPr>
            <w:r w:rsidRPr="00CF084E">
              <w:rPr>
                <w:szCs w:val="22"/>
              </w:rPr>
              <w:t>diminuzione dell’</w:t>
            </w:r>
            <w:r w:rsidR="001A6631" w:rsidRPr="00CF084E">
              <w:rPr>
                <w:szCs w:val="22"/>
              </w:rPr>
              <w:t>appetito</w:t>
            </w:r>
          </w:p>
        </w:tc>
      </w:tr>
      <w:tr w:rsidR="001A6631" w:rsidRPr="00CF084E" w14:paraId="0A7573D3" w14:textId="77777777" w:rsidTr="00F21139">
        <w:trPr>
          <w:cantSplit/>
          <w:trHeight w:val="780"/>
        </w:trPr>
        <w:tc>
          <w:tcPr>
            <w:tcW w:w="1667" w:type="pct"/>
            <w:vMerge/>
          </w:tcPr>
          <w:p w14:paraId="7BEDD938" w14:textId="77777777" w:rsidR="001A6631" w:rsidRPr="00CF084E" w:rsidRDefault="001A6631" w:rsidP="00AC3FD9">
            <w:pPr>
              <w:rPr>
                <w:szCs w:val="22"/>
              </w:rPr>
            </w:pPr>
          </w:p>
        </w:tc>
        <w:tc>
          <w:tcPr>
            <w:tcW w:w="741" w:type="pct"/>
            <w:tcBorders>
              <w:bottom w:val="single" w:sz="4" w:space="0" w:color="auto"/>
            </w:tcBorders>
          </w:tcPr>
          <w:p w14:paraId="6EB332BA" w14:textId="77777777" w:rsidR="001A6631" w:rsidRPr="00CF084E" w:rsidRDefault="007969F5" w:rsidP="00AC3FD9">
            <w:pPr>
              <w:rPr>
                <w:szCs w:val="22"/>
              </w:rPr>
            </w:pPr>
            <w:r>
              <w:rPr>
                <w:szCs w:val="22"/>
              </w:rPr>
              <w:t>N</w:t>
            </w:r>
            <w:r w:rsidR="001A6631" w:rsidRPr="00CF084E">
              <w:rPr>
                <w:szCs w:val="22"/>
              </w:rPr>
              <w:t>on comune</w:t>
            </w:r>
          </w:p>
        </w:tc>
        <w:tc>
          <w:tcPr>
            <w:tcW w:w="2592" w:type="pct"/>
            <w:tcBorders>
              <w:bottom w:val="single" w:sz="4" w:space="0" w:color="auto"/>
            </w:tcBorders>
            <w:shd w:val="clear" w:color="auto" w:fill="auto"/>
          </w:tcPr>
          <w:p w14:paraId="6BADED4C" w14:textId="77777777" w:rsidR="001A6631" w:rsidRPr="00CF084E" w:rsidRDefault="001A6631" w:rsidP="00AC3FD9">
            <w:pPr>
              <w:rPr>
                <w:szCs w:val="22"/>
              </w:rPr>
            </w:pPr>
            <w:r w:rsidRPr="00CF084E">
              <w:rPr>
                <w:szCs w:val="22"/>
              </w:rPr>
              <w:t>cachessia, diabete mellito, dislipidemia, ipercolesterolemia, iperglicemia, iperlip</w:t>
            </w:r>
            <w:r w:rsidR="00A51E11" w:rsidRPr="00CF084E">
              <w:rPr>
                <w:szCs w:val="22"/>
              </w:rPr>
              <w:t>idemia, iperfagia, aumento dell’</w:t>
            </w:r>
            <w:r w:rsidRPr="00CF084E">
              <w:rPr>
                <w:szCs w:val="22"/>
              </w:rPr>
              <w:t>appetito, polidipsia, disturbo del grasso corporeo</w:t>
            </w:r>
          </w:p>
        </w:tc>
      </w:tr>
      <w:tr w:rsidR="001A6631" w:rsidRPr="00CF084E" w14:paraId="595E406F" w14:textId="77777777" w:rsidTr="00F21139">
        <w:trPr>
          <w:cantSplit/>
        </w:trPr>
        <w:tc>
          <w:tcPr>
            <w:tcW w:w="1667" w:type="pct"/>
            <w:vMerge w:val="restart"/>
          </w:tcPr>
          <w:p w14:paraId="56E918D4" w14:textId="77777777" w:rsidR="001A6631" w:rsidRPr="00CF084E" w:rsidRDefault="001A6631" w:rsidP="00AC3FD9">
            <w:pPr>
              <w:rPr>
                <w:szCs w:val="22"/>
              </w:rPr>
            </w:pPr>
            <w:r w:rsidRPr="00CF084E">
              <w:rPr>
                <w:szCs w:val="22"/>
              </w:rPr>
              <w:t>Disturbi psichiatrici</w:t>
            </w:r>
          </w:p>
        </w:tc>
        <w:tc>
          <w:tcPr>
            <w:tcW w:w="741" w:type="pct"/>
            <w:tcBorders>
              <w:bottom w:val="single" w:sz="4" w:space="0" w:color="auto"/>
            </w:tcBorders>
          </w:tcPr>
          <w:p w14:paraId="476A592D" w14:textId="77777777" w:rsidR="001A6631" w:rsidRPr="00CF084E" w:rsidRDefault="007969F5" w:rsidP="00AC3FD9">
            <w:pPr>
              <w:rPr>
                <w:szCs w:val="22"/>
              </w:rPr>
            </w:pPr>
            <w:r>
              <w:rPr>
                <w:szCs w:val="22"/>
              </w:rPr>
              <w:t>C</w:t>
            </w:r>
            <w:r w:rsidR="001A6631" w:rsidRPr="00CF084E">
              <w:rPr>
                <w:szCs w:val="22"/>
              </w:rPr>
              <w:t>omune</w:t>
            </w:r>
          </w:p>
        </w:tc>
        <w:tc>
          <w:tcPr>
            <w:tcW w:w="2592" w:type="pct"/>
            <w:tcBorders>
              <w:bottom w:val="single" w:sz="4" w:space="0" w:color="auto"/>
            </w:tcBorders>
          </w:tcPr>
          <w:p w14:paraId="55EBFD38" w14:textId="77777777" w:rsidR="001A6631" w:rsidRPr="00CF084E" w:rsidRDefault="001A6631" w:rsidP="00B351B3">
            <w:pPr>
              <w:rPr>
                <w:szCs w:val="22"/>
              </w:rPr>
            </w:pPr>
            <w:r w:rsidRPr="00CF084E">
              <w:rPr>
                <w:szCs w:val="22"/>
              </w:rPr>
              <w:t>sogni anomali, insonnia, incubi, comportamento anormale, depressione</w:t>
            </w:r>
          </w:p>
        </w:tc>
      </w:tr>
      <w:tr w:rsidR="00DF3BCC" w:rsidRPr="00CF084E" w14:paraId="1711B86C" w14:textId="77777777" w:rsidTr="00DF3BCC">
        <w:trPr>
          <w:cantSplit/>
          <w:trHeight w:val="1959"/>
        </w:trPr>
        <w:tc>
          <w:tcPr>
            <w:tcW w:w="1667" w:type="pct"/>
            <w:vMerge/>
          </w:tcPr>
          <w:p w14:paraId="0FDABC2B" w14:textId="77777777" w:rsidR="00DF3BCC" w:rsidRPr="00CF084E" w:rsidRDefault="00DF3BCC" w:rsidP="00AC3FD9">
            <w:pPr>
              <w:rPr>
                <w:szCs w:val="22"/>
              </w:rPr>
            </w:pPr>
          </w:p>
        </w:tc>
        <w:tc>
          <w:tcPr>
            <w:tcW w:w="741" w:type="pct"/>
            <w:tcBorders>
              <w:top w:val="nil"/>
            </w:tcBorders>
          </w:tcPr>
          <w:p w14:paraId="557168EE" w14:textId="77777777" w:rsidR="00DF3BCC" w:rsidRPr="00CF084E" w:rsidRDefault="007969F5" w:rsidP="00AC3FD9">
            <w:pPr>
              <w:rPr>
                <w:szCs w:val="22"/>
              </w:rPr>
            </w:pPr>
            <w:r>
              <w:rPr>
                <w:szCs w:val="22"/>
              </w:rPr>
              <w:t>N</w:t>
            </w:r>
            <w:r w:rsidR="00DF3BCC" w:rsidRPr="00CF084E">
              <w:rPr>
                <w:szCs w:val="22"/>
              </w:rPr>
              <w:t>on comune</w:t>
            </w:r>
          </w:p>
        </w:tc>
        <w:tc>
          <w:tcPr>
            <w:tcW w:w="2592" w:type="pct"/>
            <w:tcBorders>
              <w:top w:val="nil"/>
            </w:tcBorders>
          </w:tcPr>
          <w:p w14:paraId="7AD34BD9" w14:textId="77777777" w:rsidR="00DF3BCC" w:rsidRPr="00CF084E" w:rsidRDefault="00DF3BCC" w:rsidP="00AC3FD9">
            <w:pPr>
              <w:rPr>
                <w:szCs w:val="22"/>
              </w:rPr>
            </w:pPr>
            <w:r w:rsidRPr="00CF084E">
              <w:rPr>
                <w:szCs w:val="22"/>
              </w:rPr>
              <w:t>disturbo mentale, tentativo di suicidio,</w:t>
            </w:r>
            <w:r w:rsidRPr="00CF084E">
              <w:rPr>
                <w:szCs w:val="22"/>
                <w:vertAlign w:val="superscript"/>
              </w:rPr>
              <w:t xml:space="preserve"> </w:t>
            </w:r>
            <w:r w:rsidRPr="00CF084E">
              <w:rPr>
                <w:szCs w:val="22"/>
              </w:rPr>
              <w:t>ansia, stato confusionale, umore depresso, depressione maggiore, insonnia mediana, umore alterato, attacco di panico, disturbi del sonno</w:t>
            </w:r>
            <w:r w:rsidRPr="00CF084E">
              <w:rPr>
                <w:i/>
                <w:szCs w:val="22"/>
              </w:rPr>
              <w:t xml:space="preserve"> </w:t>
            </w:r>
            <w:r w:rsidRPr="00CF084E">
              <w:rPr>
                <w:szCs w:val="22"/>
              </w:rPr>
              <w:t>ideazione suicidaria, comportamento suicidario (particolarmente in pazienti con una storia preesistente di malattia psichiatrica)</w:t>
            </w:r>
          </w:p>
        </w:tc>
      </w:tr>
      <w:tr w:rsidR="00DF3BCC" w:rsidRPr="00CF084E" w14:paraId="75F292D9" w14:textId="77777777" w:rsidTr="00A82FF2">
        <w:trPr>
          <w:cantSplit/>
        </w:trPr>
        <w:tc>
          <w:tcPr>
            <w:tcW w:w="1667" w:type="pct"/>
            <w:vMerge w:val="restart"/>
          </w:tcPr>
          <w:p w14:paraId="1DDCD2FD" w14:textId="77777777" w:rsidR="00DF3BCC" w:rsidRPr="00CF084E" w:rsidRDefault="00DF3BCC" w:rsidP="00AC3FD9">
            <w:pPr>
              <w:rPr>
                <w:szCs w:val="22"/>
              </w:rPr>
            </w:pPr>
            <w:r w:rsidRPr="00CF084E">
              <w:rPr>
                <w:noProof/>
                <w:szCs w:val="22"/>
              </w:rPr>
              <w:t>Patologie del sistema nervoso</w:t>
            </w:r>
          </w:p>
        </w:tc>
        <w:tc>
          <w:tcPr>
            <w:tcW w:w="741" w:type="pct"/>
          </w:tcPr>
          <w:p w14:paraId="3B96FFE3" w14:textId="77777777" w:rsidR="00DF3BCC" w:rsidRPr="00CF084E" w:rsidRDefault="007969F5" w:rsidP="00DF3BCC">
            <w:pPr>
              <w:rPr>
                <w:szCs w:val="22"/>
              </w:rPr>
            </w:pPr>
            <w:r>
              <w:rPr>
                <w:szCs w:val="22"/>
              </w:rPr>
              <w:t>C</w:t>
            </w:r>
            <w:r w:rsidR="00DF3BCC" w:rsidRPr="00CF084E">
              <w:rPr>
                <w:szCs w:val="22"/>
              </w:rPr>
              <w:t>omune</w:t>
            </w:r>
          </w:p>
        </w:tc>
        <w:tc>
          <w:tcPr>
            <w:tcW w:w="2592" w:type="pct"/>
          </w:tcPr>
          <w:p w14:paraId="2AE38859" w14:textId="77777777" w:rsidR="00DF3BCC" w:rsidRPr="00CF084E" w:rsidRDefault="00DF3BCC" w:rsidP="00B351B3">
            <w:pPr>
              <w:rPr>
                <w:szCs w:val="22"/>
              </w:rPr>
            </w:pPr>
            <w:r w:rsidRPr="00CF084E">
              <w:rPr>
                <w:szCs w:val="22"/>
              </w:rPr>
              <w:t>capogiro, cefalea, iperattività psicomotoria</w:t>
            </w:r>
          </w:p>
        </w:tc>
      </w:tr>
      <w:tr w:rsidR="00DF3BCC" w:rsidRPr="00CF084E" w14:paraId="59C9CD2E" w14:textId="77777777" w:rsidTr="00A82FF2">
        <w:trPr>
          <w:cantSplit/>
        </w:trPr>
        <w:tc>
          <w:tcPr>
            <w:tcW w:w="1667" w:type="pct"/>
            <w:vMerge/>
          </w:tcPr>
          <w:p w14:paraId="75F88AD6" w14:textId="77777777" w:rsidR="00DF3BCC" w:rsidRPr="00CF084E" w:rsidRDefault="00DF3BCC" w:rsidP="00AC3FD9">
            <w:pPr>
              <w:rPr>
                <w:noProof/>
                <w:szCs w:val="22"/>
              </w:rPr>
            </w:pPr>
          </w:p>
        </w:tc>
        <w:tc>
          <w:tcPr>
            <w:tcW w:w="741" w:type="pct"/>
            <w:tcBorders>
              <w:bottom w:val="nil"/>
            </w:tcBorders>
          </w:tcPr>
          <w:p w14:paraId="5AF32542" w14:textId="77777777" w:rsidR="00DF3BCC" w:rsidRPr="00CF084E" w:rsidRDefault="007969F5" w:rsidP="00AC3FD9">
            <w:pPr>
              <w:rPr>
                <w:szCs w:val="22"/>
              </w:rPr>
            </w:pPr>
            <w:r>
              <w:rPr>
                <w:szCs w:val="22"/>
              </w:rPr>
              <w:t>N</w:t>
            </w:r>
            <w:r w:rsidR="00DF3BCC" w:rsidRPr="00CF084E">
              <w:rPr>
                <w:szCs w:val="22"/>
              </w:rPr>
              <w:t>on comune</w:t>
            </w:r>
          </w:p>
        </w:tc>
        <w:tc>
          <w:tcPr>
            <w:tcW w:w="2592" w:type="pct"/>
            <w:tcBorders>
              <w:bottom w:val="nil"/>
            </w:tcBorders>
          </w:tcPr>
          <w:p w14:paraId="3CE93602" w14:textId="77777777" w:rsidR="00DF3BCC" w:rsidRPr="00CF084E" w:rsidRDefault="00DF3BCC" w:rsidP="00AC3FD9">
            <w:pPr>
              <w:rPr>
                <w:szCs w:val="22"/>
              </w:rPr>
            </w:pPr>
            <w:r w:rsidRPr="00CF084E">
              <w:rPr>
                <w:szCs w:val="22"/>
              </w:rPr>
              <w:t>amnesia, sindrome del tunnel carpale, disturbo cognitivo, disturbo dell’attenzione, capogiro posturale, disgeusia, ipersonnia, ipoestesia, letargia, alterazione della memoria, emicrania, neuropatia periferica, parestesia, sonnolenza, cefalea da tensione, tremore, scarsa qualità del sonno</w:t>
            </w:r>
          </w:p>
        </w:tc>
      </w:tr>
      <w:tr w:rsidR="001A6631" w:rsidRPr="00CF084E" w14:paraId="0904DF84" w14:textId="77777777" w:rsidTr="00F21139">
        <w:trPr>
          <w:cantSplit/>
        </w:trPr>
        <w:tc>
          <w:tcPr>
            <w:tcW w:w="1667" w:type="pct"/>
          </w:tcPr>
          <w:p w14:paraId="2DD1517A" w14:textId="77777777" w:rsidR="001A6631" w:rsidRPr="00CF084E" w:rsidRDefault="00B73AE6" w:rsidP="00AC3FD9">
            <w:pPr>
              <w:rPr>
                <w:szCs w:val="22"/>
              </w:rPr>
            </w:pPr>
            <w:r w:rsidRPr="00CF084E">
              <w:rPr>
                <w:szCs w:val="22"/>
              </w:rPr>
              <w:t>Patologie dell’</w:t>
            </w:r>
            <w:r w:rsidR="001A6631" w:rsidRPr="00CF084E">
              <w:rPr>
                <w:szCs w:val="22"/>
              </w:rPr>
              <w:t>occhio</w:t>
            </w:r>
          </w:p>
        </w:tc>
        <w:tc>
          <w:tcPr>
            <w:tcW w:w="741" w:type="pct"/>
            <w:tcBorders>
              <w:bottom w:val="single" w:sz="4" w:space="0" w:color="auto"/>
            </w:tcBorders>
          </w:tcPr>
          <w:p w14:paraId="522F8126" w14:textId="77777777" w:rsidR="001A6631" w:rsidRPr="00CF084E" w:rsidRDefault="007969F5" w:rsidP="00AC3FD9">
            <w:pPr>
              <w:rPr>
                <w:szCs w:val="22"/>
              </w:rPr>
            </w:pPr>
            <w:r>
              <w:rPr>
                <w:szCs w:val="22"/>
              </w:rPr>
              <w:t>N</w:t>
            </w:r>
            <w:r w:rsidR="001A6631" w:rsidRPr="00CF084E">
              <w:rPr>
                <w:szCs w:val="22"/>
              </w:rPr>
              <w:t>on comune</w:t>
            </w:r>
          </w:p>
        </w:tc>
        <w:tc>
          <w:tcPr>
            <w:tcW w:w="2592" w:type="pct"/>
            <w:tcBorders>
              <w:bottom w:val="single" w:sz="4" w:space="0" w:color="auto"/>
            </w:tcBorders>
          </w:tcPr>
          <w:p w14:paraId="037A61C1" w14:textId="77777777" w:rsidR="001A6631" w:rsidRPr="00CF084E" w:rsidRDefault="001A6631" w:rsidP="00AC3FD9">
            <w:pPr>
              <w:rPr>
                <w:szCs w:val="22"/>
              </w:rPr>
            </w:pPr>
            <w:r w:rsidRPr="00CF084E">
              <w:rPr>
                <w:szCs w:val="22"/>
              </w:rPr>
              <w:t>alterazione visiva</w:t>
            </w:r>
          </w:p>
        </w:tc>
      </w:tr>
      <w:tr w:rsidR="00DF3BCC" w:rsidRPr="00CF084E" w14:paraId="7AEDF65D" w14:textId="77777777" w:rsidTr="00A82FF2">
        <w:trPr>
          <w:cantSplit/>
        </w:trPr>
        <w:tc>
          <w:tcPr>
            <w:tcW w:w="1667" w:type="pct"/>
            <w:vMerge w:val="restart"/>
          </w:tcPr>
          <w:p w14:paraId="1AFF797C" w14:textId="77777777" w:rsidR="00DF3BCC" w:rsidRPr="00CF084E" w:rsidRDefault="00DF3BCC" w:rsidP="00AC3FD9">
            <w:pPr>
              <w:rPr>
                <w:szCs w:val="22"/>
              </w:rPr>
            </w:pPr>
            <w:r w:rsidRPr="00CF084E">
              <w:rPr>
                <w:szCs w:val="22"/>
              </w:rPr>
              <w:t>Patologie dell’orecchio e del labirinto</w:t>
            </w:r>
          </w:p>
        </w:tc>
        <w:tc>
          <w:tcPr>
            <w:tcW w:w="741" w:type="pct"/>
          </w:tcPr>
          <w:p w14:paraId="55E45C2B" w14:textId="77777777" w:rsidR="00DF3BCC" w:rsidRPr="00CF084E" w:rsidRDefault="007969F5" w:rsidP="00DF3BCC">
            <w:pPr>
              <w:rPr>
                <w:szCs w:val="22"/>
              </w:rPr>
            </w:pPr>
            <w:r>
              <w:rPr>
                <w:szCs w:val="22"/>
              </w:rPr>
              <w:t>C</w:t>
            </w:r>
            <w:r w:rsidR="00DF3BCC" w:rsidRPr="00CF084E">
              <w:rPr>
                <w:szCs w:val="22"/>
              </w:rPr>
              <w:t>omune</w:t>
            </w:r>
          </w:p>
        </w:tc>
        <w:tc>
          <w:tcPr>
            <w:tcW w:w="2592" w:type="pct"/>
          </w:tcPr>
          <w:p w14:paraId="34B0BA75" w14:textId="77777777" w:rsidR="00DF3BCC" w:rsidRPr="00CF084E" w:rsidRDefault="00DF3BCC" w:rsidP="00DF3BCC">
            <w:pPr>
              <w:rPr>
                <w:szCs w:val="22"/>
              </w:rPr>
            </w:pPr>
            <w:r w:rsidRPr="00CF084E">
              <w:rPr>
                <w:szCs w:val="22"/>
              </w:rPr>
              <w:t>vertigini</w:t>
            </w:r>
          </w:p>
        </w:tc>
      </w:tr>
      <w:tr w:rsidR="00DF3BCC" w:rsidRPr="00CF084E" w14:paraId="52255365" w14:textId="77777777" w:rsidTr="00A82FF2">
        <w:trPr>
          <w:cantSplit/>
        </w:trPr>
        <w:tc>
          <w:tcPr>
            <w:tcW w:w="1667" w:type="pct"/>
            <w:vMerge/>
          </w:tcPr>
          <w:p w14:paraId="16114227" w14:textId="77777777" w:rsidR="00DF3BCC" w:rsidRPr="00CF084E" w:rsidRDefault="00DF3BCC" w:rsidP="00AC3FD9">
            <w:pPr>
              <w:rPr>
                <w:szCs w:val="22"/>
              </w:rPr>
            </w:pPr>
          </w:p>
        </w:tc>
        <w:tc>
          <w:tcPr>
            <w:tcW w:w="741" w:type="pct"/>
          </w:tcPr>
          <w:p w14:paraId="2F238917" w14:textId="77777777" w:rsidR="00DF3BCC" w:rsidRPr="00CF084E" w:rsidRDefault="007969F5" w:rsidP="00AC3FD9">
            <w:pPr>
              <w:rPr>
                <w:szCs w:val="22"/>
              </w:rPr>
            </w:pPr>
            <w:r>
              <w:rPr>
                <w:szCs w:val="22"/>
              </w:rPr>
              <w:t>N</w:t>
            </w:r>
            <w:r w:rsidR="00DF3BCC" w:rsidRPr="00CF084E">
              <w:rPr>
                <w:szCs w:val="22"/>
              </w:rPr>
              <w:t>on comune</w:t>
            </w:r>
          </w:p>
        </w:tc>
        <w:tc>
          <w:tcPr>
            <w:tcW w:w="2592" w:type="pct"/>
          </w:tcPr>
          <w:p w14:paraId="014F16AB" w14:textId="77777777" w:rsidR="00DF3BCC" w:rsidRPr="00CF084E" w:rsidRDefault="00DF3BCC" w:rsidP="00AC3FD9">
            <w:pPr>
              <w:rPr>
                <w:szCs w:val="22"/>
              </w:rPr>
            </w:pPr>
            <w:r w:rsidRPr="00CF084E">
              <w:rPr>
                <w:szCs w:val="22"/>
              </w:rPr>
              <w:t>tinnito</w:t>
            </w:r>
          </w:p>
        </w:tc>
      </w:tr>
      <w:tr w:rsidR="001A6631" w:rsidRPr="00CF084E" w14:paraId="136FB57B" w14:textId="77777777" w:rsidTr="00F21139">
        <w:trPr>
          <w:cantSplit/>
        </w:trPr>
        <w:tc>
          <w:tcPr>
            <w:tcW w:w="1667" w:type="pct"/>
          </w:tcPr>
          <w:p w14:paraId="7CFD2926" w14:textId="77777777" w:rsidR="001A6631" w:rsidRPr="00CF084E" w:rsidRDefault="001A6631" w:rsidP="00AC3FD9">
            <w:pPr>
              <w:rPr>
                <w:szCs w:val="22"/>
              </w:rPr>
            </w:pPr>
            <w:r w:rsidRPr="00CF084E">
              <w:rPr>
                <w:szCs w:val="22"/>
              </w:rPr>
              <w:t>Patologie cardiache</w:t>
            </w:r>
          </w:p>
        </w:tc>
        <w:tc>
          <w:tcPr>
            <w:tcW w:w="741" w:type="pct"/>
          </w:tcPr>
          <w:p w14:paraId="17208BD8" w14:textId="77777777" w:rsidR="001A6631" w:rsidRPr="00CF084E" w:rsidRDefault="007969F5" w:rsidP="00AC3FD9">
            <w:pPr>
              <w:rPr>
                <w:szCs w:val="22"/>
              </w:rPr>
            </w:pPr>
            <w:r>
              <w:rPr>
                <w:szCs w:val="22"/>
              </w:rPr>
              <w:t>N</w:t>
            </w:r>
            <w:r w:rsidR="001A6631" w:rsidRPr="00CF084E">
              <w:rPr>
                <w:szCs w:val="22"/>
              </w:rPr>
              <w:t>on comune</w:t>
            </w:r>
          </w:p>
        </w:tc>
        <w:tc>
          <w:tcPr>
            <w:tcW w:w="2592" w:type="pct"/>
          </w:tcPr>
          <w:p w14:paraId="56A1ACD1" w14:textId="77777777" w:rsidR="001A6631" w:rsidRPr="00CF084E" w:rsidRDefault="001A6631" w:rsidP="00AC3FD9">
            <w:pPr>
              <w:rPr>
                <w:szCs w:val="22"/>
              </w:rPr>
            </w:pPr>
            <w:r w:rsidRPr="00CF084E">
              <w:rPr>
                <w:szCs w:val="22"/>
              </w:rPr>
              <w:t>palpitazioni, bradicardia sinusale, extrasistoli ventricolari</w:t>
            </w:r>
          </w:p>
        </w:tc>
      </w:tr>
      <w:tr w:rsidR="001A6631" w:rsidRPr="00CF084E" w14:paraId="6276163D" w14:textId="77777777" w:rsidTr="00F21139">
        <w:trPr>
          <w:cantSplit/>
        </w:trPr>
        <w:tc>
          <w:tcPr>
            <w:tcW w:w="1667" w:type="pct"/>
          </w:tcPr>
          <w:p w14:paraId="3F91E435" w14:textId="77777777" w:rsidR="001A6631" w:rsidRPr="00CF084E" w:rsidRDefault="001A6631" w:rsidP="00AC3FD9">
            <w:pPr>
              <w:rPr>
                <w:szCs w:val="22"/>
              </w:rPr>
            </w:pPr>
            <w:r w:rsidRPr="00CF084E">
              <w:rPr>
                <w:szCs w:val="22"/>
              </w:rPr>
              <w:t>Patologie vascolari</w:t>
            </w:r>
          </w:p>
        </w:tc>
        <w:tc>
          <w:tcPr>
            <w:tcW w:w="741" w:type="pct"/>
          </w:tcPr>
          <w:p w14:paraId="5AECABC1" w14:textId="77777777" w:rsidR="001A6631" w:rsidRPr="00CF084E" w:rsidRDefault="007969F5" w:rsidP="00AC3FD9">
            <w:pPr>
              <w:rPr>
                <w:szCs w:val="22"/>
              </w:rPr>
            </w:pPr>
            <w:r>
              <w:rPr>
                <w:szCs w:val="22"/>
              </w:rPr>
              <w:t>N</w:t>
            </w:r>
            <w:r w:rsidR="001A6631" w:rsidRPr="00CF084E">
              <w:rPr>
                <w:szCs w:val="22"/>
              </w:rPr>
              <w:t>on comune</w:t>
            </w:r>
          </w:p>
        </w:tc>
        <w:tc>
          <w:tcPr>
            <w:tcW w:w="2592" w:type="pct"/>
          </w:tcPr>
          <w:p w14:paraId="4485F789" w14:textId="77777777" w:rsidR="001A6631" w:rsidRPr="00CF084E" w:rsidRDefault="001A6631" w:rsidP="00AC3FD9">
            <w:pPr>
              <w:rPr>
                <w:szCs w:val="22"/>
              </w:rPr>
            </w:pPr>
            <w:r w:rsidRPr="00CF084E">
              <w:rPr>
                <w:szCs w:val="22"/>
              </w:rPr>
              <w:t>vampata di calore, ipertensione</w:t>
            </w:r>
          </w:p>
        </w:tc>
      </w:tr>
      <w:tr w:rsidR="001A6631" w:rsidRPr="00CF084E" w14:paraId="565CEBB1" w14:textId="77777777" w:rsidTr="00F21139">
        <w:trPr>
          <w:cantSplit/>
        </w:trPr>
        <w:tc>
          <w:tcPr>
            <w:tcW w:w="1667" w:type="pct"/>
          </w:tcPr>
          <w:p w14:paraId="67400956" w14:textId="77777777" w:rsidR="001A6631" w:rsidRPr="00CF084E" w:rsidRDefault="001A6631" w:rsidP="00AC3FD9">
            <w:pPr>
              <w:rPr>
                <w:szCs w:val="22"/>
              </w:rPr>
            </w:pPr>
            <w:r w:rsidRPr="00CF084E">
              <w:rPr>
                <w:szCs w:val="22"/>
              </w:rPr>
              <w:t>Patologie respiratorie, toraciche e mediastiniche</w:t>
            </w:r>
          </w:p>
        </w:tc>
        <w:tc>
          <w:tcPr>
            <w:tcW w:w="741" w:type="pct"/>
            <w:tcBorders>
              <w:bottom w:val="single" w:sz="4" w:space="0" w:color="auto"/>
            </w:tcBorders>
          </w:tcPr>
          <w:p w14:paraId="1EB306A7" w14:textId="77777777" w:rsidR="001A6631" w:rsidRPr="00CF084E" w:rsidRDefault="007969F5" w:rsidP="00AC3FD9">
            <w:pPr>
              <w:rPr>
                <w:szCs w:val="22"/>
              </w:rPr>
            </w:pPr>
            <w:r>
              <w:rPr>
                <w:szCs w:val="22"/>
              </w:rPr>
              <w:t>N</w:t>
            </w:r>
            <w:r w:rsidR="001A6631" w:rsidRPr="00CF084E">
              <w:rPr>
                <w:szCs w:val="22"/>
              </w:rPr>
              <w:t>on comune</w:t>
            </w:r>
          </w:p>
        </w:tc>
        <w:tc>
          <w:tcPr>
            <w:tcW w:w="2592" w:type="pct"/>
            <w:tcBorders>
              <w:bottom w:val="single" w:sz="4" w:space="0" w:color="auto"/>
            </w:tcBorders>
          </w:tcPr>
          <w:p w14:paraId="55130969" w14:textId="77777777" w:rsidR="001A6631" w:rsidRPr="00CF084E" w:rsidRDefault="001A6631" w:rsidP="00AC3FD9">
            <w:pPr>
              <w:rPr>
                <w:szCs w:val="22"/>
              </w:rPr>
            </w:pPr>
            <w:r w:rsidRPr="00CF084E">
              <w:rPr>
                <w:szCs w:val="22"/>
              </w:rPr>
              <w:t>disfonia, epistassi, congestione nasale</w:t>
            </w:r>
          </w:p>
        </w:tc>
      </w:tr>
      <w:tr w:rsidR="001A6631" w:rsidRPr="00CF084E" w14:paraId="41DA15B8" w14:textId="77777777" w:rsidTr="00DF3BCC">
        <w:trPr>
          <w:cantSplit/>
          <w:trHeight w:val="717"/>
        </w:trPr>
        <w:tc>
          <w:tcPr>
            <w:tcW w:w="1667" w:type="pct"/>
            <w:vMerge w:val="restart"/>
          </w:tcPr>
          <w:p w14:paraId="45CACA61" w14:textId="77777777" w:rsidR="001A6631" w:rsidRPr="00CF084E" w:rsidRDefault="001A6631" w:rsidP="00AC3FD9">
            <w:pPr>
              <w:rPr>
                <w:szCs w:val="22"/>
              </w:rPr>
            </w:pPr>
            <w:r w:rsidRPr="00CF084E">
              <w:rPr>
                <w:szCs w:val="22"/>
              </w:rPr>
              <w:t>Patologie gastrointestinali</w:t>
            </w:r>
          </w:p>
        </w:tc>
        <w:tc>
          <w:tcPr>
            <w:tcW w:w="741" w:type="pct"/>
            <w:tcBorders>
              <w:bottom w:val="single" w:sz="4" w:space="0" w:color="auto"/>
            </w:tcBorders>
          </w:tcPr>
          <w:p w14:paraId="0FC2C65B" w14:textId="77777777" w:rsidR="001A6631" w:rsidRPr="00CF084E" w:rsidRDefault="007969F5" w:rsidP="00AC3FD9">
            <w:pPr>
              <w:rPr>
                <w:szCs w:val="22"/>
              </w:rPr>
            </w:pPr>
            <w:r>
              <w:rPr>
                <w:szCs w:val="22"/>
              </w:rPr>
              <w:t>C</w:t>
            </w:r>
            <w:r w:rsidR="001A6631" w:rsidRPr="00CF084E">
              <w:rPr>
                <w:szCs w:val="22"/>
              </w:rPr>
              <w:t>omune</w:t>
            </w:r>
          </w:p>
        </w:tc>
        <w:tc>
          <w:tcPr>
            <w:tcW w:w="2592" w:type="pct"/>
            <w:shd w:val="clear" w:color="auto" w:fill="auto"/>
          </w:tcPr>
          <w:p w14:paraId="3E403FBD" w14:textId="77777777" w:rsidR="001A6631" w:rsidRPr="00CF084E" w:rsidRDefault="001A6631" w:rsidP="00AC3FD9">
            <w:pPr>
              <w:rPr>
                <w:szCs w:val="22"/>
              </w:rPr>
            </w:pPr>
            <w:r w:rsidRPr="00CF084E">
              <w:rPr>
                <w:szCs w:val="22"/>
              </w:rPr>
              <w:t>distensione addominale, dolore addominale, diarrea, flatulenza, nausea, vomito, dispepsia</w:t>
            </w:r>
          </w:p>
        </w:tc>
      </w:tr>
      <w:tr w:rsidR="001A6631" w:rsidRPr="00CF084E" w14:paraId="75BD49D2" w14:textId="77777777" w:rsidTr="00F21139">
        <w:trPr>
          <w:cantSplit/>
          <w:trHeight w:val="1295"/>
        </w:trPr>
        <w:tc>
          <w:tcPr>
            <w:tcW w:w="1667" w:type="pct"/>
            <w:vMerge/>
          </w:tcPr>
          <w:p w14:paraId="66800870" w14:textId="77777777" w:rsidR="001A6631" w:rsidRPr="00CF084E" w:rsidRDefault="001A6631" w:rsidP="00AC3FD9">
            <w:pPr>
              <w:rPr>
                <w:szCs w:val="22"/>
              </w:rPr>
            </w:pPr>
          </w:p>
        </w:tc>
        <w:tc>
          <w:tcPr>
            <w:tcW w:w="741" w:type="pct"/>
            <w:tcBorders>
              <w:bottom w:val="single" w:sz="4" w:space="0" w:color="auto"/>
            </w:tcBorders>
          </w:tcPr>
          <w:p w14:paraId="58D08D4C" w14:textId="77777777" w:rsidR="001A6631" w:rsidRPr="00CF084E" w:rsidRDefault="007969F5" w:rsidP="00AC3FD9">
            <w:pPr>
              <w:rPr>
                <w:szCs w:val="22"/>
              </w:rPr>
            </w:pPr>
            <w:r>
              <w:rPr>
                <w:szCs w:val="22"/>
              </w:rPr>
              <w:t>N</w:t>
            </w:r>
            <w:r w:rsidR="001A6631" w:rsidRPr="00CF084E">
              <w:rPr>
                <w:szCs w:val="22"/>
              </w:rPr>
              <w:t>on comune</w:t>
            </w:r>
          </w:p>
        </w:tc>
        <w:tc>
          <w:tcPr>
            <w:tcW w:w="2592" w:type="pct"/>
            <w:tcBorders>
              <w:bottom w:val="single" w:sz="4" w:space="0" w:color="auto"/>
            </w:tcBorders>
            <w:shd w:val="clear" w:color="auto" w:fill="auto"/>
          </w:tcPr>
          <w:p w14:paraId="53C989EE" w14:textId="77777777" w:rsidR="001A6631" w:rsidRPr="00CF084E" w:rsidRDefault="001A6631" w:rsidP="00AC3FD9">
            <w:pPr>
              <w:rPr>
                <w:szCs w:val="22"/>
              </w:rPr>
            </w:pPr>
            <w:r w:rsidRPr="00CF084E">
              <w:rPr>
                <w:szCs w:val="22"/>
              </w:rPr>
              <w:t>ga</w:t>
            </w:r>
            <w:r w:rsidR="00A51E11" w:rsidRPr="00CF084E">
              <w:rPr>
                <w:szCs w:val="22"/>
              </w:rPr>
              <w:t>strite, fastidio a livello dell’</w:t>
            </w:r>
            <w:r w:rsidRPr="00CF084E">
              <w:rPr>
                <w:szCs w:val="22"/>
              </w:rPr>
              <w:t>addome, do</w:t>
            </w:r>
            <w:r w:rsidR="00A51E11" w:rsidRPr="00CF084E">
              <w:rPr>
                <w:szCs w:val="22"/>
              </w:rPr>
              <w:t>lore nella parte superiore dell’</w:t>
            </w:r>
            <w:r w:rsidRPr="00CF084E">
              <w:rPr>
                <w:szCs w:val="22"/>
              </w:rPr>
              <w:t>addome, dolorabilità addominale, fastidio a livello anorettale, costipazione, bocca secca, fastidio a livello epigastrico, duodenite erosiva, eruttazione, malattia da reflusso gastroesofageo, gengivite, glossite, odinofagia, pancreatite acuta, ulcera peptica, emorragia rettale</w:t>
            </w:r>
          </w:p>
        </w:tc>
      </w:tr>
      <w:tr w:rsidR="00DF3BCC" w:rsidRPr="00CF084E" w14:paraId="0D2A4EE9" w14:textId="77777777" w:rsidTr="00DF3BCC">
        <w:trPr>
          <w:cantSplit/>
          <w:trHeight w:val="595"/>
        </w:trPr>
        <w:tc>
          <w:tcPr>
            <w:tcW w:w="1667" w:type="pct"/>
          </w:tcPr>
          <w:p w14:paraId="79C5FFBC" w14:textId="77777777" w:rsidR="00DF3BCC" w:rsidRPr="00CF084E" w:rsidRDefault="00DF3BCC" w:rsidP="00AC3FD9">
            <w:pPr>
              <w:rPr>
                <w:szCs w:val="22"/>
              </w:rPr>
            </w:pPr>
            <w:r w:rsidRPr="00CF084E">
              <w:rPr>
                <w:szCs w:val="22"/>
              </w:rPr>
              <w:t>Patologie epatobiliari</w:t>
            </w:r>
          </w:p>
        </w:tc>
        <w:tc>
          <w:tcPr>
            <w:tcW w:w="741" w:type="pct"/>
          </w:tcPr>
          <w:p w14:paraId="3BF0D8A4" w14:textId="77777777" w:rsidR="00DF3BCC" w:rsidRPr="00CF084E" w:rsidRDefault="007969F5" w:rsidP="00AC3FD9">
            <w:pPr>
              <w:rPr>
                <w:szCs w:val="22"/>
              </w:rPr>
            </w:pPr>
            <w:r>
              <w:rPr>
                <w:szCs w:val="22"/>
              </w:rPr>
              <w:t>N</w:t>
            </w:r>
            <w:r w:rsidR="00DF3BCC" w:rsidRPr="00CF084E">
              <w:rPr>
                <w:szCs w:val="22"/>
              </w:rPr>
              <w:t>on comune</w:t>
            </w:r>
          </w:p>
        </w:tc>
        <w:tc>
          <w:tcPr>
            <w:tcW w:w="2592" w:type="pct"/>
            <w:shd w:val="clear" w:color="auto" w:fill="auto"/>
          </w:tcPr>
          <w:p w14:paraId="21B3E379" w14:textId="77777777" w:rsidR="00DF3BCC" w:rsidRPr="00CF084E" w:rsidRDefault="00DF3BCC" w:rsidP="00AC3FD9">
            <w:pPr>
              <w:rPr>
                <w:szCs w:val="22"/>
              </w:rPr>
            </w:pPr>
            <w:r w:rsidRPr="00CF084E">
              <w:rPr>
                <w:szCs w:val="22"/>
              </w:rPr>
              <w:t>epatite, steatosi epatica, epatite alcolica,</w:t>
            </w:r>
            <w:r w:rsidRPr="00CF084E">
              <w:rPr>
                <w:i/>
                <w:szCs w:val="22"/>
              </w:rPr>
              <w:t xml:space="preserve"> </w:t>
            </w:r>
            <w:r w:rsidRPr="00CF084E">
              <w:rPr>
                <w:szCs w:val="22"/>
              </w:rPr>
              <w:t>insufficienza epatica</w:t>
            </w:r>
          </w:p>
        </w:tc>
      </w:tr>
      <w:tr w:rsidR="001A6631" w:rsidRPr="00CF084E" w14:paraId="6CB9217E" w14:textId="77777777" w:rsidTr="001718BF">
        <w:trPr>
          <w:cantSplit/>
        </w:trPr>
        <w:tc>
          <w:tcPr>
            <w:tcW w:w="1667" w:type="pct"/>
            <w:vMerge w:val="restart"/>
          </w:tcPr>
          <w:p w14:paraId="2B21EBBB" w14:textId="77777777" w:rsidR="001A6631" w:rsidRPr="00CF084E" w:rsidRDefault="001A6631" w:rsidP="00AC3FD9">
            <w:pPr>
              <w:keepNext/>
              <w:keepLines/>
              <w:rPr>
                <w:szCs w:val="22"/>
              </w:rPr>
            </w:pPr>
            <w:r w:rsidRPr="00CF084E">
              <w:rPr>
                <w:noProof/>
                <w:szCs w:val="22"/>
              </w:rPr>
              <w:t>Patologie della cute e del tessuto sottocutaneo</w:t>
            </w:r>
          </w:p>
        </w:tc>
        <w:tc>
          <w:tcPr>
            <w:tcW w:w="741" w:type="pct"/>
            <w:tcBorders>
              <w:bottom w:val="single" w:sz="4" w:space="0" w:color="auto"/>
            </w:tcBorders>
          </w:tcPr>
          <w:p w14:paraId="4F5D296B" w14:textId="77777777" w:rsidR="001A6631" w:rsidRPr="00CF084E" w:rsidRDefault="007969F5" w:rsidP="00AC3FD9">
            <w:pPr>
              <w:keepNext/>
              <w:keepLines/>
              <w:rPr>
                <w:szCs w:val="22"/>
              </w:rPr>
            </w:pPr>
            <w:r>
              <w:rPr>
                <w:szCs w:val="22"/>
              </w:rPr>
              <w:t>C</w:t>
            </w:r>
            <w:r w:rsidR="001A6631" w:rsidRPr="00CF084E">
              <w:rPr>
                <w:szCs w:val="22"/>
              </w:rPr>
              <w:t>omune</w:t>
            </w:r>
          </w:p>
        </w:tc>
        <w:tc>
          <w:tcPr>
            <w:tcW w:w="2592" w:type="pct"/>
            <w:tcBorders>
              <w:bottom w:val="single" w:sz="4" w:space="0" w:color="auto"/>
            </w:tcBorders>
          </w:tcPr>
          <w:p w14:paraId="440AC876" w14:textId="77777777" w:rsidR="001A6631" w:rsidRPr="00CF084E" w:rsidRDefault="001A6631" w:rsidP="00AC3FD9">
            <w:pPr>
              <w:keepNext/>
              <w:keepLines/>
              <w:rPr>
                <w:szCs w:val="22"/>
              </w:rPr>
            </w:pPr>
            <w:r w:rsidRPr="00CF084E">
              <w:rPr>
                <w:szCs w:val="22"/>
              </w:rPr>
              <w:t>eruzione cutanea</w:t>
            </w:r>
          </w:p>
        </w:tc>
      </w:tr>
      <w:tr w:rsidR="00DF3BCC" w:rsidRPr="00CF084E" w14:paraId="7BF98773" w14:textId="77777777" w:rsidTr="00DF3BCC">
        <w:trPr>
          <w:cantSplit/>
          <w:trHeight w:val="2512"/>
        </w:trPr>
        <w:tc>
          <w:tcPr>
            <w:tcW w:w="1667" w:type="pct"/>
            <w:vMerge/>
          </w:tcPr>
          <w:p w14:paraId="1546DBAF" w14:textId="77777777" w:rsidR="00DF3BCC" w:rsidRPr="00CF084E" w:rsidRDefault="00DF3BCC" w:rsidP="00AC3FD9">
            <w:pPr>
              <w:rPr>
                <w:noProof/>
                <w:szCs w:val="22"/>
              </w:rPr>
            </w:pPr>
          </w:p>
        </w:tc>
        <w:tc>
          <w:tcPr>
            <w:tcW w:w="741" w:type="pct"/>
            <w:tcBorders>
              <w:top w:val="single" w:sz="4" w:space="0" w:color="auto"/>
            </w:tcBorders>
          </w:tcPr>
          <w:p w14:paraId="5A667442" w14:textId="77777777" w:rsidR="00DF3BCC" w:rsidRPr="00CF084E" w:rsidRDefault="007969F5" w:rsidP="00AC3FD9">
            <w:pPr>
              <w:rPr>
                <w:szCs w:val="22"/>
              </w:rPr>
            </w:pPr>
            <w:r>
              <w:rPr>
                <w:szCs w:val="22"/>
              </w:rPr>
              <w:t>N</w:t>
            </w:r>
            <w:r w:rsidR="00DF3BCC" w:rsidRPr="00CF084E">
              <w:rPr>
                <w:szCs w:val="22"/>
              </w:rPr>
              <w:t>on comune</w:t>
            </w:r>
          </w:p>
        </w:tc>
        <w:tc>
          <w:tcPr>
            <w:tcW w:w="2592" w:type="pct"/>
            <w:tcBorders>
              <w:top w:val="single" w:sz="4" w:space="0" w:color="auto"/>
            </w:tcBorders>
          </w:tcPr>
          <w:p w14:paraId="2786DDD9" w14:textId="77777777" w:rsidR="00DF3BCC" w:rsidRPr="00CF084E" w:rsidRDefault="00DF3BCC" w:rsidP="00AC3FD9">
            <w:pPr>
              <w:rPr>
                <w:szCs w:val="22"/>
              </w:rPr>
            </w:pPr>
            <w:r w:rsidRPr="00CF084E">
              <w:rPr>
                <w:szCs w:val="22"/>
              </w:rPr>
              <w:t xml:space="preserve">acne, alopecia, dermatite acneiforme, cute secca, eritema, atrofia dei tessuti del viso, iperidrosi, lipoatrofia, lipodistrofia acquisita, lipoipertrofia, sudorazioni notturne, prurigo, prurito, prurito generalizzato, </w:t>
            </w:r>
            <w:r w:rsidRPr="00CF084E">
              <w:rPr>
                <w:i/>
                <w:szCs w:val="22"/>
              </w:rPr>
              <w:t>rash</w:t>
            </w:r>
            <w:r w:rsidRPr="00CF084E">
              <w:rPr>
                <w:szCs w:val="22"/>
              </w:rPr>
              <w:t xml:space="preserve"> maculare, </w:t>
            </w:r>
            <w:r w:rsidRPr="00CF084E">
              <w:rPr>
                <w:i/>
                <w:szCs w:val="22"/>
              </w:rPr>
              <w:t>rash</w:t>
            </w:r>
            <w:r w:rsidRPr="00CF084E">
              <w:rPr>
                <w:szCs w:val="22"/>
              </w:rPr>
              <w:t xml:space="preserve"> maculo-papulare, </w:t>
            </w:r>
            <w:r w:rsidRPr="00CF084E">
              <w:rPr>
                <w:i/>
                <w:szCs w:val="22"/>
              </w:rPr>
              <w:t>rash</w:t>
            </w:r>
            <w:r w:rsidRPr="00CF084E">
              <w:rPr>
                <w:szCs w:val="22"/>
              </w:rPr>
              <w:t xml:space="preserve"> pruriginoso, lesione cutanea, orticaria, xeroderma,</w:t>
            </w:r>
            <w:r w:rsidRPr="00CF084E">
              <w:rPr>
                <w:i/>
                <w:szCs w:val="22"/>
              </w:rPr>
              <w:t xml:space="preserve"> </w:t>
            </w:r>
            <w:r w:rsidRPr="00CF084E">
              <w:rPr>
                <w:szCs w:val="22"/>
              </w:rPr>
              <w:t>sindrome di Stevens Johnson, eruzione cutanea da farmaco con eosinofilia e sintomi sistemici (DRESS)</w:t>
            </w:r>
          </w:p>
        </w:tc>
      </w:tr>
      <w:tr w:rsidR="00DF3BCC" w:rsidRPr="00CF084E" w14:paraId="12F2A574" w14:textId="77777777" w:rsidTr="00DF3BCC">
        <w:trPr>
          <w:cantSplit/>
          <w:trHeight w:val="1174"/>
        </w:trPr>
        <w:tc>
          <w:tcPr>
            <w:tcW w:w="1667" w:type="pct"/>
          </w:tcPr>
          <w:p w14:paraId="2ECE3AC5" w14:textId="77777777" w:rsidR="00DF3BCC" w:rsidRPr="00CF084E" w:rsidRDefault="00DF3BCC" w:rsidP="00AC3FD9">
            <w:pPr>
              <w:rPr>
                <w:szCs w:val="22"/>
              </w:rPr>
            </w:pPr>
            <w:r w:rsidRPr="00CF084E">
              <w:rPr>
                <w:noProof/>
                <w:szCs w:val="22"/>
              </w:rPr>
              <w:t>Patologie del sistema muscoloscheletrico e del tessuto connettivo</w:t>
            </w:r>
          </w:p>
        </w:tc>
        <w:tc>
          <w:tcPr>
            <w:tcW w:w="741" w:type="pct"/>
          </w:tcPr>
          <w:p w14:paraId="38B151F0" w14:textId="77777777" w:rsidR="00DF3BCC" w:rsidRPr="00CF084E" w:rsidRDefault="007969F5" w:rsidP="00AC3FD9">
            <w:pPr>
              <w:rPr>
                <w:b/>
                <w:szCs w:val="22"/>
              </w:rPr>
            </w:pPr>
            <w:r>
              <w:rPr>
                <w:szCs w:val="22"/>
              </w:rPr>
              <w:t>N</w:t>
            </w:r>
            <w:r w:rsidR="00DF3BCC" w:rsidRPr="00CF084E">
              <w:rPr>
                <w:szCs w:val="22"/>
              </w:rPr>
              <w:t>on comune</w:t>
            </w:r>
          </w:p>
        </w:tc>
        <w:tc>
          <w:tcPr>
            <w:tcW w:w="2592" w:type="pct"/>
          </w:tcPr>
          <w:p w14:paraId="05A12AC6" w14:textId="77777777" w:rsidR="00DF3BCC" w:rsidRPr="00CF084E" w:rsidRDefault="00DF3BCC" w:rsidP="00AC3FD9">
            <w:pPr>
              <w:rPr>
                <w:i/>
                <w:szCs w:val="22"/>
              </w:rPr>
            </w:pPr>
            <w:r w:rsidRPr="00CF084E">
              <w:rPr>
                <w:szCs w:val="22"/>
              </w:rPr>
              <w:t>artralgia, artrite, dolore dorsale, dolore al fianco, dolore muscoloscheletrico, mialgia, dolore al collo, osteopenia, dolore alle estremità, tendinite,</w:t>
            </w:r>
            <w:r w:rsidRPr="00CF084E">
              <w:rPr>
                <w:i/>
                <w:szCs w:val="22"/>
              </w:rPr>
              <w:t xml:space="preserve"> </w:t>
            </w:r>
            <w:r w:rsidRPr="00CF084E">
              <w:rPr>
                <w:szCs w:val="22"/>
              </w:rPr>
              <w:t>rabdomiolisi</w:t>
            </w:r>
          </w:p>
        </w:tc>
      </w:tr>
      <w:tr w:rsidR="001A6631" w:rsidRPr="00CF084E" w14:paraId="3E487189" w14:textId="77777777" w:rsidTr="00F21139">
        <w:trPr>
          <w:cantSplit/>
        </w:trPr>
        <w:tc>
          <w:tcPr>
            <w:tcW w:w="1667" w:type="pct"/>
          </w:tcPr>
          <w:p w14:paraId="01C21D79" w14:textId="77777777" w:rsidR="001A6631" w:rsidRPr="00CF084E" w:rsidRDefault="001A6631" w:rsidP="00AC3FD9">
            <w:pPr>
              <w:rPr>
                <w:szCs w:val="22"/>
              </w:rPr>
            </w:pPr>
            <w:r w:rsidRPr="00CF084E">
              <w:rPr>
                <w:noProof/>
                <w:szCs w:val="22"/>
              </w:rPr>
              <w:t>Patologie renali e urinarie</w:t>
            </w:r>
          </w:p>
        </w:tc>
        <w:tc>
          <w:tcPr>
            <w:tcW w:w="741" w:type="pct"/>
          </w:tcPr>
          <w:p w14:paraId="0EF165A1" w14:textId="77777777" w:rsidR="001A6631" w:rsidRPr="00CF084E" w:rsidRDefault="007969F5" w:rsidP="00AC3FD9">
            <w:pPr>
              <w:rPr>
                <w:szCs w:val="22"/>
              </w:rPr>
            </w:pPr>
            <w:r>
              <w:rPr>
                <w:szCs w:val="22"/>
              </w:rPr>
              <w:t>N</w:t>
            </w:r>
            <w:r w:rsidR="001A6631" w:rsidRPr="00CF084E">
              <w:rPr>
                <w:szCs w:val="22"/>
              </w:rPr>
              <w:t>on comune</w:t>
            </w:r>
          </w:p>
        </w:tc>
        <w:tc>
          <w:tcPr>
            <w:tcW w:w="2592" w:type="pct"/>
          </w:tcPr>
          <w:p w14:paraId="5DD48D95" w14:textId="77777777" w:rsidR="001A6631" w:rsidRPr="00CF084E" w:rsidRDefault="001A6631" w:rsidP="00AC3FD9">
            <w:pPr>
              <w:rPr>
                <w:szCs w:val="22"/>
              </w:rPr>
            </w:pPr>
            <w:r w:rsidRPr="00CF084E">
              <w:rPr>
                <w:szCs w:val="22"/>
              </w:rPr>
              <w:t>insufficienza renale, nefrite, nefrolitiasi, nicturia, cisti renale, compromissione renale, nefrite tubulointerstiziale</w:t>
            </w:r>
          </w:p>
        </w:tc>
      </w:tr>
      <w:tr w:rsidR="001A6631" w:rsidRPr="00CF084E" w14:paraId="5C7A85EF" w14:textId="77777777" w:rsidTr="00F21139">
        <w:trPr>
          <w:cantSplit/>
        </w:trPr>
        <w:tc>
          <w:tcPr>
            <w:tcW w:w="1667" w:type="pct"/>
          </w:tcPr>
          <w:p w14:paraId="7C385787" w14:textId="77777777" w:rsidR="001A6631" w:rsidRPr="00CF084E" w:rsidRDefault="00A51E11" w:rsidP="00AC3FD9">
            <w:pPr>
              <w:rPr>
                <w:szCs w:val="22"/>
              </w:rPr>
            </w:pPr>
            <w:r w:rsidRPr="00CF084E">
              <w:rPr>
                <w:szCs w:val="22"/>
              </w:rPr>
              <w:t>Patologie dell’</w:t>
            </w:r>
            <w:r w:rsidR="001A6631" w:rsidRPr="00CF084E">
              <w:rPr>
                <w:szCs w:val="22"/>
              </w:rPr>
              <w:t>apparato riproduttivo e della mammella</w:t>
            </w:r>
          </w:p>
        </w:tc>
        <w:tc>
          <w:tcPr>
            <w:tcW w:w="741" w:type="pct"/>
            <w:tcBorders>
              <w:bottom w:val="single" w:sz="4" w:space="0" w:color="auto"/>
            </w:tcBorders>
          </w:tcPr>
          <w:p w14:paraId="1882D02E" w14:textId="77777777" w:rsidR="001A6631" w:rsidRPr="00CF084E" w:rsidRDefault="007969F5" w:rsidP="00620E08">
            <w:pPr>
              <w:rPr>
                <w:szCs w:val="22"/>
              </w:rPr>
            </w:pPr>
            <w:r>
              <w:rPr>
                <w:szCs w:val="22"/>
              </w:rPr>
              <w:t>N</w:t>
            </w:r>
            <w:r w:rsidR="001A6631" w:rsidRPr="00CF084E">
              <w:rPr>
                <w:szCs w:val="22"/>
              </w:rPr>
              <w:t>on comune</w:t>
            </w:r>
          </w:p>
        </w:tc>
        <w:tc>
          <w:tcPr>
            <w:tcW w:w="2592" w:type="pct"/>
            <w:tcBorders>
              <w:bottom w:val="single" w:sz="4" w:space="0" w:color="auto"/>
            </w:tcBorders>
          </w:tcPr>
          <w:p w14:paraId="6D792B2E" w14:textId="77777777" w:rsidR="001A6631" w:rsidRPr="00CF084E" w:rsidRDefault="001A6631" w:rsidP="00AC3FD9">
            <w:pPr>
              <w:rPr>
                <w:szCs w:val="22"/>
              </w:rPr>
            </w:pPr>
            <w:r w:rsidRPr="00CF084E">
              <w:rPr>
                <w:szCs w:val="22"/>
              </w:rPr>
              <w:t>disfunzione erettile, ginecomastia, sintomi della menopausa</w:t>
            </w:r>
          </w:p>
        </w:tc>
      </w:tr>
      <w:tr w:rsidR="00DF3BCC" w:rsidRPr="00CF084E" w14:paraId="073C7E1C" w14:textId="77777777" w:rsidTr="00A82FF2">
        <w:trPr>
          <w:cantSplit/>
        </w:trPr>
        <w:tc>
          <w:tcPr>
            <w:tcW w:w="1667" w:type="pct"/>
            <w:vMerge w:val="restart"/>
          </w:tcPr>
          <w:p w14:paraId="63711656" w14:textId="77777777" w:rsidR="00DF3BCC" w:rsidRPr="00CF084E" w:rsidRDefault="00DF3BCC" w:rsidP="00AC3FD9">
            <w:pPr>
              <w:rPr>
                <w:szCs w:val="22"/>
              </w:rPr>
            </w:pPr>
            <w:r w:rsidRPr="00CF084E">
              <w:rPr>
                <w:szCs w:val="22"/>
              </w:rPr>
              <w:t>Patologie sistemiche e condizioni relative alla sede di somministrazione</w:t>
            </w:r>
          </w:p>
        </w:tc>
        <w:tc>
          <w:tcPr>
            <w:tcW w:w="741" w:type="pct"/>
          </w:tcPr>
          <w:p w14:paraId="0472CC65" w14:textId="77777777" w:rsidR="00DF3BCC" w:rsidRPr="00CF084E" w:rsidRDefault="007969F5" w:rsidP="00DF3BCC">
            <w:pPr>
              <w:rPr>
                <w:szCs w:val="22"/>
              </w:rPr>
            </w:pPr>
            <w:r>
              <w:rPr>
                <w:szCs w:val="22"/>
              </w:rPr>
              <w:t>C</w:t>
            </w:r>
            <w:r w:rsidR="00DF3BCC" w:rsidRPr="00CF084E">
              <w:rPr>
                <w:szCs w:val="22"/>
              </w:rPr>
              <w:t>omune</w:t>
            </w:r>
          </w:p>
        </w:tc>
        <w:tc>
          <w:tcPr>
            <w:tcW w:w="2592" w:type="pct"/>
          </w:tcPr>
          <w:p w14:paraId="4317E86D" w14:textId="77777777" w:rsidR="00DF3BCC" w:rsidRPr="00CF084E" w:rsidRDefault="00DF3BCC" w:rsidP="00DF3BCC">
            <w:pPr>
              <w:rPr>
                <w:szCs w:val="22"/>
              </w:rPr>
            </w:pPr>
            <w:r w:rsidRPr="00CF084E">
              <w:rPr>
                <w:szCs w:val="22"/>
              </w:rPr>
              <w:t>astenia, affaticamento, piressia</w:t>
            </w:r>
          </w:p>
        </w:tc>
      </w:tr>
      <w:tr w:rsidR="00DF3BCC" w:rsidRPr="00CF084E" w14:paraId="50AAC0FA" w14:textId="77777777" w:rsidTr="00A82FF2">
        <w:trPr>
          <w:cantSplit/>
        </w:trPr>
        <w:tc>
          <w:tcPr>
            <w:tcW w:w="1667" w:type="pct"/>
            <w:vMerge/>
            <w:tcBorders>
              <w:bottom w:val="single" w:sz="4" w:space="0" w:color="auto"/>
            </w:tcBorders>
          </w:tcPr>
          <w:p w14:paraId="36BEA9DA" w14:textId="77777777" w:rsidR="00DF3BCC" w:rsidRPr="00CF084E" w:rsidRDefault="00DF3BCC" w:rsidP="00AC3FD9">
            <w:pPr>
              <w:rPr>
                <w:szCs w:val="22"/>
              </w:rPr>
            </w:pPr>
          </w:p>
        </w:tc>
        <w:tc>
          <w:tcPr>
            <w:tcW w:w="741" w:type="pct"/>
            <w:tcBorders>
              <w:bottom w:val="single" w:sz="4" w:space="0" w:color="auto"/>
            </w:tcBorders>
          </w:tcPr>
          <w:p w14:paraId="4B86D414" w14:textId="77777777" w:rsidR="00DF3BCC" w:rsidRPr="00CF084E" w:rsidRDefault="007969F5" w:rsidP="00AC3FD9">
            <w:pPr>
              <w:rPr>
                <w:szCs w:val="22"/>
              </w:rPr>
            </w:pPr>
            <w:r>
              <w:rPr>
                <w:szCs w:val="22"/>
              </w:rPr>
              <w:t>N</w:t>
            </w:r>
            <w:r w:rsidR="00DF3BCC" w:rsidRPr="00CF084E">
              <w:rPr>
                <w:szCs w:val="22"/>
              </w:rPr>
              <w:t>on comune</w:t>
            </w:r>
          </w:p>
        </w:tc>
        <w:tc>
          <w:tcPr>
            <w:tcW w:w="2592" w:type="pct"/>
            <w:tcBorders>
              <w:bottom w:val="single" w:sz="4" w:space="0" w:color="auto"/>
            </w:tcBorders>
          </w:tcPr>
          <w:p w14:paraId="0E82F2D6" w14:textId="77777777" w:rsidR="00DF3BCC" w:rsidRPr="00CF084E" w:rsidRDefault="00DF3BCC" w:rsidP="00AC3FD9">
            <w:pPr>
              <w:rPr>
                <w:szCs w:val="22"/>
              </w:rPr>
            </w:pPr>
            <w:r w:rsidRPr="00CF084E">
              <w:rPr>
                <w:szCs w:val="22"/>
              </w:rPr>
              <w:t>fastidio a livello del torace, brividi, edema facciale, aumento del tessuto adiposo, sensazione di nervosismo, malessere, massa sottomandibolare, edema periferico, dolore</w:t>
            </w:r>
          </w:p>
        </w:tc>
      </w:tr>
      <w:tr w:rsidR="001A6631" w:rsidRPr="00CF084E" w14:paraId="0E1445DF" w14:textId="77777777" w:rsidTr="00F21139">
        <w:trPr>
          <w:cantSplit/>
        </w:trPr>
        <w:tc>
          <w:tcPr>
            <w:tcW w:w="1667" w:type="pct"/>
            <w:vMerge w:val="restart"/>
            <w:tcBorders>
              <w:bottom w:val="single" w:sz="4" w:space="0" w:color="auto"/>
              <w:right w:val="single" w:sz="6" w:space="0" w:color="auto"/>
            </w:tcBorders>
          </w:tcPr>
          <w:p w14:paraId="41BA0A5E" w14:textId="77777777" w:rsidR="001A6631" w:rsidRPr="00CF084E" w:rsidRDefault="001A6631" w:rsidP="00AC3FD9">
            <w:pPr>
              <w:rPr>
                <w:noProof/>
                <w:szCs w:val="22"/>
              </w:rPr>
            </w:pPr>
            <w:r w:rsidRPr="00CF084E">
              <w:rPr>
                <w:noProof/>
                <w:szCs w:val="22"/>
              </w:rPr>
              <w:t>Esami diagnostici</w:t>
            </w:r>
          </w:p>
        </w:tc>
        <w:tc>
          <w:tcPr>
            <w:tcW w:w="741" w:type="pct"/>
            <w:tcBorders>
              <w:left w:val="single" w:sz="6" w:space="0" w:color="auto"/>
              <w:bottom w:val="single" w:sz="4" w:space="0" w:color="auto"/>
              <w:right w:val="single" w:sz="6" w:space="0" w:color="auto"/>
            </w:tcBorders>
          </w:tcPr>
          <w:p w14:paraId="192C7FEF" w14:textId="77777777" w:rsidR="001A6631" w:rsidRPr="00CF084E" w:rsidRDefault="007969F5" w:rsidP="00AC3FD9">
            <w:pPr>
              <w:rPr>
                <w:noProof/>
                <w:szCs w:val="22"/>
              </w:rPr>
            </w:pPr>
            <w:r>
              <w:rPr>
                <w:noProof/>
                <w:szCs w:val="22"/>
              </w:rPr>
              <w:t>C</w:t>
            </w:r>
            <w:r w:rsidR="001A6631" w:rsidRPr="00CF084E">
              <w:rPr>
                <w:noProof/>
                <w:szCs w:val="22"/>
              </w:rPr>
              <w:t>omune</w:t>
            </w:r>
          </w:p>
        </w:tc>
        <w:tc>
          <w:tcPr>
            <w:tcW w:w="2592" w:type="pct"/>
            <w:tcBorders>
              <w:left w:val="single" w:sz="6" w:space="0" w:color="auto"/>
              <w:bottom w:val="single" w:sz="4" w:space="0" w:color="auto"/>
            </w:tcBorders>
          </w:tcPr>
          <w:p w14:paraId="5B34A7C0" w14:textId="77777777" w:rsidR="001A6631" w:rsidRPr="00CF084E" w:rsidRDefault="001A6631" w:rsidP="00AC3FD9">
            <w:pPr>
              <w:rPr>
                <w:noProof/>
                <w:szCs w:val="22"/>
              </w:rPr>
            </w:pPr>
            <w:r w:rsidRPr="00CF084E">
              <w:rPr>
                <w:noProof/>
                <w:szCs w:val="22"/>
              </w:rPr>
              <w:t>aumento della alanina aminotransferasi, linfociti atipici, aumento della aspartato aminotransferasi, aumento dei trigliceridi ematici, aumento della lipasi, aumento della amilasi pancreatica ematica</w:t>
            </w:r>
          </w:p>
        </w:tc>
      </w:tr>
      <w:tr w:rsidR="001A6631" w:rsidRPr="00CF084E" w14:paraId="6DB2F4BA" w14:textId="77777777" w:rsidTr="00F21139">
        <w:trPr>
          <w:cantSplit/>
        </w:trPr>
        <w:tc>
          <w:tcPr>
            <w:tcW w:w="1667" w:type="pct"/>
            <w:vMerge/>
            <w:tcBorders>
              <w:top w:val="single" w:sz="4" w:space="0" w:color="auto"/>
            </w:tcBorders>
          </w:tcPr>
          <w:p w14:paraId="3AC93CAD" w14:textId="77777777" w:rsidR="001A6631" w:rsidRPr="00CF084E" w:rsidRDefault="001A6631" w:rsidP="00AC3FD9">
            <w:pPr>
              <w:rPr>
                <w:szCs w:val="22"/>
              </w:rPr>
            </w:pPr>
          </w:p>
        </w:tc>
        <w:tc>
          <w:tcPr>
            <w:tcW w:w="741" w:type="pct"/>
            <w:tcBorders>
              <w:top w:val="single" w:sz="4" w:space="0" w:color="auto"/>
            </w:tcBorders>
          </w:tcPr>
          <w:p w14:paraId="55298952" w14:textId="77777777" w:rsidR="001A6631" w:rsidRPr="00CF084E" w:rsidRDefault="007969F5" w:rsidP="00AC3FD9">
            <w:pPr>
              <w:rPr>
                <w:szCs w:val="22"/>
              </w:rPr>
            </w:pPr>
            <w:r>
              <w:rPr>
                <w:szCs w:val="22"/>
              </w:rPr>
              <w:t>N</w:t>
            </w:r>
            <w:r w:rsidR="001A6631" w:rsidRPr="00CF084E">
              <w:rPr>
                <w:szCs w:val="22"/>
              </w:rPr>
              <w:t>on comune</w:t>
            </w:r>
          </w:p>
        </w:tc>
        <w:tc>
          <w:tcPr>
            <w:tcW w:w="2592" w:type="pct"/>
            <w:tcBorders>
              <w:top w:val="single" w:sz="4" w:space="0" w:color="auto"/>
            </w:tcBorders>
          </w:tcPr>
          <w:p w14:paraId="3585EBC7" w14:textId="77777777" w:rsidR="001A6631" w:rsidRPr="00CF084E" w:rsidRDefault="001A6631" w:rsidP="00AC3FD9">
            <w:pPr>
              <w:rPr>
                <w:szCs w:val="22"/>
              </w:rPr>
            </w:pPr>
            <w:r w:rsidRPr="00CF084E">
              <w:rPr>
                <w:noProof/>
                <w:szCs w:val="22"/>
              </w:rPr>
              <w:t>diminuzione della conta assoluta dei neutrofili</w:t>
            </w:r>
            <w:r w:rsidRPr="00CF084E">
              <w:rPr>
                <w:szCs w:val="22"/>
              </w:rPr>
              <w:t xml:space="preserve">, aumento della fosfatasi alcalina, </w:t>
            </w:r>
            <w:r w:rsidRPr="00CF084E">
              <w:rPr>
                <w:noProof/>
                <w:szCs w:val="22"/>
              </w:rPr>
              <w:t>diminuzione</w:t>
            </w:r>
            <w:r w:rsidRPr="00CF084E">
              <w:rPr>
                <w:szCs w:val="22"/>
              </w:rPr>
              <w:t xml:space="preserve"> della albumina ematica, aumento della amilasi ematica, aumento della bilirubina ematica, aumento del colesterolo ematico, aumento della creatinina ematica, aumento della glicemia, aumento della azotemia, aumento della creatinfosfochinasi, aumento della glicemia a digiuno, presenza di glucosio nelle urine, aumento delle lipoproteine ad alta densità, aumento del Rapporto Internazionale Normalizzato, aumento delle lipoproteine a bassa densità, diminuzione del numero delle piastrine, presenza di eritrociti nelle urine, aumento della circonferenza della vita, aumento di peso, diminuzione della conta dei leucociti</w:t>
            </w:r>
          </w:p>
        </w:tc>
      </w:tr>
      <w:tr w:rsidR="001A6631" w:rsidRPr="00CF084E" w14:paraId="0EA5F205" w14:textId="77777777" w:rsidTr="00F21139">
        <w:trPr>
          <w:cantSplit/>
        </w:trPr>
        <w:tc>
          <w:tcPr>
            <w:tcW w:w="1667" w:type="pct"/>
          </w:tcPr>
          <w:p w14:paraId="05636FB2" w14:textId="77777777" w:rsidR="001A6631" w:rsidRPr="00CF084E" w:rsidRDefault="001A6631" w:rsidP="00AC3FD9">
            <w:pPr>
              <w:keepNext/>
              <w:rPr>
                <w:szCs w:val="22"/>
              </w:rPr>
            </w:pPr>
            <w:r w:rsidRPr="00CF084E">
              <w:rPr>
                <w:noProof/>
                <w:szCs w:val="22"/>
              </w:rPr>
              <w:t>Traumatismo, avvelenamento e complicazioni da procedura</w:t>
            </w:r>
          </w:p>
        </w:tc>
        <w:tc>
          <w:tcPr>
            <w:tcW w:w="741" w:type="pct"/>
          </w:tcPr>
          <w:p w14:paraId="52C0B756" w14:textId="77777777" w:rsidR="001A6631" w:rsidRPr="00CF084E" w:rsidRDefault="007969F5" w:rsidP="00AC3FD9">
            <w:pPr>
              <w:keepNext/>
              <w:rPr>
                <w:szCs w:val="22"/>
              </w:rPr>
            </w:pPr>
            <w:r>
              <w:rPr>
                <w:szCs w:val="22"/>
              </w:rPr>
              <w:t>N</w:t>
            </w:r>
            <w:r w:rsidR="001A6631" w:rsidRPr="00CF084E">
              <w:rPr>
                <w:szCs w:val="22"/>
              </w:rPr>
              <w:t>on comune</w:t>
            </w:r>
          </w:p>
        </w:tc>
        <w:tc>
          <w:tcPr>
            <w:tcW w:w="2592" w:type="pct"/>
          </w:tcPr>
          <w:p w14:paraId="46463682" w14:textId="77777777" w:rsidR="001A6631" w:rsidRPr="00CF084E" w:rsidRDefault="001A6631" w:rsidP="00AC3FD9">
            <w:pPr>
              <w:keepNext/>
              <w:rPr>
                <w:szCs w:val="22"/>
              </w:rPr>
            </w:pPr>
            <w:r w:rsidRPr="00CF084E">
              <w:rPr>
                <w:szCs w:val="22"/>
              </w:rPr>
              <w:t>sovradosaggio accidentale</w:t>
            </w:r>
          </w:p>
        </w:tc>
      </w:tr>
    </w:tbl>
    <w:p w14:paraId="0F4266A9" w14:textId="77777777" w:rsidR="001A6631" w:rsidRPr="00CF084E" w:rsidRDefault="001A6631" w:rsidP="00AC3FD9">
      <w:pPr>
        <w:rPr>
          <w:szCs w:val="22"/>
        </w:rPr>
      </w:pPr>
    </w:p>
    <w:p w14:paraId="016927C2" w14:textId="77777777" w:rsidR="006D0D59" w:rsidRDefault="006D0D59" w:rsidP="00AC3FD9">
      <w:pPr>
        <w:keepNext/>
        <w:keepLines/>
        <w:rPr>
          <w:szCs w:val="22"/>
          <w:u w:val="single"/>
        </w:rPr>
      </w:pPr>
      <w:r w:rsidRPr="00CF084E">
        <w:rPr>
          <w:szCs w:val="22"/>
          <w:u w:val="single"/>
        </w:rPr>
        <w:t>Descrizione di reazioni avverse selezionate</w:t>
      </w:r>
    </w:p>
    <w:p w14:paraId="3A26E018" w14:textId="77777777" w:rsidR="00A841E9" w:rsidRPr="00CF084E" w:rsidRDefault="00A841E9" w:rsidP="00AC3FD9">
      <w:pPr>
        <w:keepNext/>
        <w:keepLines/>
        <w:rPr>
          <w:szCs w:val="22"/>
          <w:u w:val="single"/>
        </w:rPr>
      </w:pPr>
    </w:p>
    <w:p w14:paraId="006FCF6B" w14:textId="77777777" w:rsidR="006D0D59" w:rsidRPr="00CF084E" w:rsidRDefault="006D0D59" w:rsidP="00AC3FD9">
      <w:pPr>
        <w:autoSpaceDE w:val="0"/>
        <w:autoSpaceDN w:val="0"/>
        <w:adjustRightInd w:val="0"/>
      </w:pPr>
      <w:r w:rsidRPr="00CF084E">
        <w:rPr>
          <w:szCs w:val="22"/>
        </w:rPr>
        <w:t xml:space="preserve">Sono stati riportati casi di cancro in pazienti con esperienza di trattamento e in pazienti naïve al trattamento che hanno iniziato </w:t>
      </w:r>
      <w:r w:rsidR="008F7E46">
        <w:rPr>
          <w:szCs w:val="22"/>
        </w:rPr>
        <w:t>r</w:t>
      </w:r>
      <w:r w:rsidR="008F7E46" w:rsidRPr="008F7E46">
        <w:rPr>
          <w:szCs w:val="22"/>
        </w:rPr>
        <w:t xml:space="preserve">altegravir </w:t>
      </w:r>
      <w:r w:rsidRPr="00CF084E">
        <w:rPr>
          <w:szCs w:val="22"/>
        </w:rPr>
        <w:t>in associazione con altri agenti antiretrovirali. I tipi e le incidenze delle specifiche neoplasie sono stat</w:t>
      </w:r>
      <w:r w:rsidR="000E37BF" w:rsidRPr="00CF084E">
        <w:rPr>
          <w:szCs w:val="22"/>
        </w:rPr>
        <w:t>i</w:t>
      </w:r>
      <w:r w:rsidRPr="00CF084E">
        <w:rPr>
          <w:szCs w:val="22"/>
        </w:rPr>
        <w:t xml:space="preserve"> quell</w:t>
      </w:r>
      <w:r w:rsidR="000E37BF" w:rsidRPr="00CF084E">
        <w:rPr>
          <w:szCs w:val="22"/>
        </w:rPr>
        <w:t>i</w:t>
      </w:r>
      <w:r w:rsidRPr="00CF084E">
        <w:rPr>
          <w:szCs w:val="22"/>
        </w:rPr>
        <w:t xml:space="preserve"> previst</w:t>
      </w:r>
      <w:r w:rsidR="000E37BF" w:rsidRPr="00CF084E">
        <w:rPr>
          <w:szCs w:val="22"/>
        </w:rPr>
        <w:t>i</w:t>
      </w:r>
      <w:r w:rsidRPr="00CF084E">
        <w:rPr>
          <w:szCs w:val="22"/>
        </w:rPr>
        <w:t xml:space="preserve"> nella popolazione con immunodeficienza severa.</w:t>
      </w:r>
      <w:r w:rsidRPr="00CF084E">
        <w:t xml:space="preserve"> Il rischio di sviluppare cancro in questi studi è stato simile sia nei gruppi che ricevevano </w:t>
      </w:r>
      <w:r w:rsidR="008F7E46">
        <w:rPr>
          <w:szCs w:val="22"/>
        </w:rPr>
        <w:t>r</w:t>
      </w:r>
      <w:r w:rsidR="008F7E46" w:rsidRPr="008F7E46">
        <w:rPr>
          <w:szCs w:val="22"/>
        </w:rPr>
        <w:t xml:space="preserve">altegravir </w:t>
      </w:r>
      <w:r w:rsidRPr="00CF084E">
        <w:t>che nei gruppi di confronto.</w:t>
      </w:r>
    </w:p>
    <w:p w14:paraId="5C74DA84" w14:textId="77777777" w:rsidR="006D0D59" w:rsidRPr="00CF084E" w:rsidRDefault="006D0D59" w:rsidP="00AC3FD9">
      <w:pPr>
        <w:autoSpaceDE w:val="0"/>
        <w:autoSpaceDN w:val="0"/>
        <w:adjustRightInd w:val="0"/>
        <w:rPr>
          <w:szCs w:val="22"/>
        </w:rPr>
      </w:pPr>
    </w:p>
    <w:p w14:paraId="09EFDEF6" w14:textId="77777777" w:rsidR="006D0D59" w:rsidRPr="00CF084E" w:rsidRDefault="006D0D59" w:rsidP="00AC3FD9">
      <w:pPr>
        <w:autoSpaceDE w:val="0"/>
        <w:autoSpaceDN w:val="0"/>
        <w:adjustRightInd w:val="0"/>
      </w:pPr>
      <w:r w:rsidRPr="00CF084E">
        <w:rPr>
          <w:szCs w:val="22"/>
        </w:rPr>
        <w:t xml:space="preserve">In </w:t>
      </w:r>
      <w:r w:rsidR="007E1E6C">
        <w:rPr>
          <w:szCs w:val="22"/>
        </w:rPr>
        <w:t>pazienti</w:t>
      </w:r>
      <w:r w:rsidR="007E1E6C" w:rsidRPr="00CF084E">
        <w:rPr>
          <w:szCs w:val="22"/>
        </w:rPr>
        <w:t xml:space="preserve"> </w:t>
      </w:r>
      <w:r w:rsidRPr="00CF084E">
        <w:rPr>
          <w:szCs w:val="22"/>
        </w:rPr>
        <w:t xml:space="preserve">trattati con </w:t>
      </w:r>
      <w:r w:rsidR="008F7E46">
        <w:rPr>
          <w:szCs w:val="22"/>
        </w:rPr>
        <w:t>r</w:t>
      </w:r>
      <w:r w:rsidR="008F7E46" w:rsidRPr="008F7E46">
        <w:rPr>
          <w:szCs w:val="22"/>
        </w:rPr>
        <w:t xml:space="preserve">altegravir </w:t>
      </w:r>
      <w:r w:rsidRPr="00CF084E">
        <w:rPr>
          <w:szCs w:val="22"/>
        </w:rPr>
        <w:t xml:space="preserve">sono </w:t>
      </w:r>
      <w:r w:rsidR="00062BE6">
        <w:rPr>
          <w:szCs w:val="22"/>
        </w:rPr>
        <w:t>state osservate alterazioni di G</w:t>
      </w:r>
      <w:r w:rsidRPr="00CF084E">
        <w:rPr>
          <w:szCs w:val="22"/>
        </w:rPr>
        <w:t xml:space="preserve">rado 2-4 dei valori di laboratorio della creatinchinasi. Sono state riportate miopatia e rabdomiolisi. </w:t>
      </w:r>
      <w:r w:rsidRPr="00CF084E">
        <w:t>Usare con cautela in pazienti che hanno avuto miopatia o rabdomiolisi in passato o hanno qualsiasi condizione predisponente compresi altri medicinali associati con queste condizioni (vedere paragrafo 4.4).</w:t>
      </w:r>
    </w:p>
    <w:p w14:paraId="52493C9D" w14:textId="77777777" w:rsidR="006D0D59" w:rsidRPr="00CF084E" w:rsidRDefault="006D0D59" w:rsidP="00AC3FD9">
      <w:pPr>
        <w:autoSpaceDE w:val="0"/>
        <w:autoSpaceDN w:val="0"/>
        <w:adjustRightInd w:val="0"/>
        <w:rPr>
          <w:szCs w:val="22"/>
        </w:rPr>
      </w:pPr>
    </w:p>
    <w:p w14:paraId="5EA7242E" w14:textId="77777777" w:rsidR="006D0D59" w:rsidRPr="00CF084E" w:rsidRDefault="006D0D59" w:rsidP="00AC3FD9">
      <w:pPr>
        <w:autoSpaceDE w:val="0"/>
        <w:autoSpaceDN w:val="0"/>
        <w:adjustRightInd w:val="0"/>
        <w:rPr>
          <w:szCs w:val="22"/>
        </w:rPr>
      </w:pPr>
      <w:r w:rsidRPr="00CF084E">
        <w:rPr>
          <w:szCs w:val="22"/>
        </w:rPr>
        <w:t>Casi di osteonecrosi sono stati riportati soprattutto in pazienti con fattori di rischio generalmente noti, patologia da HIV avanzata o esposizione a lungo termine a terapia antiretrovirale combinata (CART). La frequenza non è nota (vedere paragrafo 4.4).</w:t>
      </w:r>
    </w:p>
    <w:p w14:paraId="4D23EE0C" w14:textId="77777777" w:rsidR="007362DC" w:rsidRPr="00CF084E" w:rsidRDefault="007362DC" w:rsidP="007362DC"/>
    <w:p w14:paraId="76702D6E" w14:textId="77777777" w:rsidR="007A50FF" w:rsidRPr="00CF084E" w:rsidRDefault="007A50FF" w:rsidP="007A50FF">
      <w:pPr>
        <w:pStyle w:val="EMEABodyText"/>
        <w:rPr>
          <w:lang w:val="it-IT"/>
        </w:rPr>
      </w:pPr>
      <w:r w:rsidRPr="00CF084E">
        <w:rPr>
          <w:szCs w:val="22"/>
          <w:lang w:val="it-IT"/>
        </w:rPr>
        <w:t xml:space="preserve">In pazienti affetti da HIV con grave deficienza immunitaria al momento </w:t>
      </w:r>
      <w:r w:rsidRPr="00CF084E">
        <w:rPr>
          <w:noProof/>
          <w:szCs w:val="22"/>
          <w:lang w:val="it-IT"/>
        </w:rPr>
        <w:t xml:space="preserve">della istituzione della terapia </w:t>
      </w:r>
      <w:r w:rsidRPr="00CF084E">
        <w:rPr>
          <w:szCs w:val="22"/>
          <w:lang w:val="it-IT"/>
        </w:rPr>
        <w:t xml:space="preserve">antiretrovirale di combinazione (CART), </w:t>
      </w:r>
      <w:r w:rsidRPr="00CF084E">
        <w:rPr>
          <w:bCs/>
          <w:szCs w:val="22"/>
          <w:lang w:val="it-IT"/>
        </w:rPr>
        <w:t>può insorgere una reazione infiammatoria a infezioni opportunistiche asintomatiche o residuali.</w:t>
      </w:r>
      <w:r w:rsidRPr="00CF084E">
        <w:rPr>
          <w:szCs w:val="22"/>
          <w:lang w:val="it-IT"/>
        </w:rPr>
        <w:t xml:space="preserve"> Sono stati riportati anche disturbi autoimmuni (come la malattia di Graves</w:t>
      </w:r>
      <w:r w:rsidR="00E07666" w:rsidRPr="00E07666">
        <w:rPr>
          <w:szCs w:val="22"/>
          <w:lang w:val="it-IT"/>
        </w:rPr>
        <w:t xml:space="preserve"> e l’epatite autoimmune</w:t>
      </w:r>
      <w:r w:rsidRPr="00CF084E">
        <w:rPr>
          <w:szCs w:val="22"/>
          <w:lang w:val="it-IT"/>
        </w:rPr>
        <w:t>); tuttavia il tempo di insorgenza registrato è più variabile e questi eventi possono veri</w:t>
      </w:r>
      <w:r w:rsidR="009E0019" w:rsidRPr="00CF084E">
        <w:rPr>
          <w:szCs w:val="22"/>
          <w:lang w:val="it-IT"/>
        </w:rPr>
        <w:t>ficarsi anche molti mesi dopo l’</w:t>
      </w:r>
      <w:r w:rsidRPr="00CF084E">
        <w:rPr>
          <w:szCs w:val="22"/>
          <w:lang w:val="it-IT"/>
        </w:rPr>
        <w:t>inizio del trattamento (vedere paragrafo</w:t>
      </w:r>
      <w:r w:rsidR="00E07666">
        <w:rPr>
          <w:szCs w:val="22"/>
          <w:lang w:val="it-IT"/>
        </w:rPr>
        <w:t> </w:t>
      </w:r>
      <w:r w:rsidRPr="00CF084E">
        <w:rPr>
          <w:szCs w:val="22"/>
          <w:lang w:val="it-IT"/>
        </w:rPr>
        <w:t>4.4).</w:t>
      </w:r>
    </w:p>
    <w:p w14:paraId="488BC474" w14:textId="77777777" w:rsidR="00EA6753" w:rsidRPr="00CF084E" w:rsidRDefault="00EA6753" w:rsidP="00AC3FD9"/>
    <w:p w14:paraId="34FC7AC5" w14:textId="2A821016" w:rsidR="00EA6753" w:rsidRPr="00CF084E" w:rsidRDefault="000B5A56" w:rsidP="00AC3FD9">
      <w:r>
        <w:rPr>
          <w:noProof/>
          <w:szCs w:val="22"/>
        </w:rPr>
        <mc:AlternateContent>
          <mc:Choice Requires="wps">
            <w:drawing>
              <wp:anchor distT="0" distB="0" distL="114300" distR="114300" simplePos="0" relativeHeight="251637248" behindDoc="0" locked="0" layoutInCell="1" allowOverlap="1" wp14:anchorId="1E912E04" wp14:editId="73A8B704">
                <wp:simplePos x="0" y="0"/>
                <wp:positionH relativeFrom="column">
                  <wp:posOffset>6248400</wp:posOffset>
                </wp:positionH>
                <wp:positionV relativeFrom="paragraph">
                  <wp:posOffset>46990</wp:posOffset>
                </wp:positionV>
                <wp:extent cx="533400" cy="228600"/>
                <wp:effectExtent l="0" t="0" r="0" b="0"/>
                <wp:wrapNone/>
                <wp:docPr id="166313487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triangl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11D57F8F" id="Line 3"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3.7pt" to="534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" stroked="f">
                <v:stroke startarrowwidth="narrow" startarrowlength="short" endarrow="block" endarrowwidth="narrow" endarrowlength="short"/>
              </v:line>
            </w:pict>
          </mc:Fallback>
        </mc:AlternateContent>
      </w:r>
      <w:r w:rsidR="00EA6753" w:rsidRPr="00CF084E">
        <w:t>Per ognuna delle seguenti reazioni avverse cliniche si è verificato almeno un caso grave</w:t>
      </w:r>
      <w:r w:rsidR="00EA6753" w:rsidRPr="00CF084E">
        <w:rPr>
          <w:szCs w:val="22"/>
        </w:rPr>
        <w:t>: herpes genitale, anemia, sindrome da immunoricostituzione, depressione,</w:t>
      </w:r>
      <w:r w:rsidR="00EA6753" w:rsidRPr="00CF084E">
        <w:rPr>
          <w:szCs w:val="22"/>
          <w:vertAlign w:val="superscript"/>
        </w:rPr>
        <w:t xml:space="preserve"> </w:t>
      </w:r>
      <w:r w:rsidR="00EA6753" w:rsidRPr="00CF084E">
        <w:rPr>
          <w:szCs w:val="22"/>
        </w:rPr>
        <w:t>disturbo mentale, tentativo di suicidio, gastrite, epatite, insufficienza renale, sovradosaggio accidentale.</w:t>
      </w:r>
    </w:p>
    <w:p w14:paraId="54FEAF3B" w14:textId="77777777" w:rsidR="00EA6753" w:rsidRPr="00CF084E" w:rsidRDefault="00EA6753" w:rsidP="00AC3FD9">
      <w:pPr>
        <w:rPr>
          <w:szCs w:val="22"/>
        </w:rPr>
      </w:pPr>
    </w:p>
    <w:p w14:paraId="49955834" w14:textId="77777777" w:rsidR="00EA6753" w:rsidRPr="00CF084E" w:rsidRDefault="00EA6753" w:rsidP="00AC3FD9">
      <w:pPr>
        <w:suppressAutoHyphens/>
        <w:rPr>
          <w:szCs w:val="22"/>
        </w:rPr>
      </w:pPr>
      <w:r w:rsidRPr="00CF084E">
        <w:rPr>
          <w:szCs w:val="22"/>
        </w:rPr>
        <w:t xml:space="preserve">Negli studi clinici effettuati </w:t>
      </w:r>
      <w:r w:rsidRPr="00CF084E">
        <w:rPr>
          <w:iCs/>
          <w:szCs w:val="22"/>
          <w:lang w:bidi="th-TH"/>
        </w:rPr>
        <w:t xml:space="preserve">in pazienti con esperienza di trattamento, l’eruzione cutanea, indipendentemente dalla causalità, è stata osservata più comunemente con i regimi terapeutici contenenti </w:t>
      </w:r>
      <w:r w:rsidR="008F7E46">
        <w:rPr>
          <w:szCs w:val="22"/>
        </w:rPr>
        <w:t>r</w:t>
      </w:r>
      <w:r w:rsidR="008F7E46" w:rsidRPr="008F7E46">
        <w:rPr>
          <w:szCs w:val="22"/>
        </w:rPr>
        <w:t xml:space="preserve">altegravir </w:t>
      </w:r>
      <w:r w:rsidR="00B351B3" w:rsidRPr="00CF084E">
        <w:rPr>
          <w:iCs/>
          <w:szCs w:val="22"/>
          <w:lang w:bidi="th-TH"/>
        </w:rPr>
        <w:t>e</w:t>
      </w:r>
      <w:r w:rsidRPr="00CF084E">
        <w:rPr>
          <w:iCs/>
          <w:szCs w:val="22"/>
          <w:lang w:bidi="th-TH"/>
        </w:rPr>
        <w:t xml:space="preserve"> darunavir rispetto a quelli contenenti </w:t>
      </w:r>
      <w:r w:rsidR="008F7E46">
        <w:rPr>
          <w:szCs w:val="22"/>
        </w:rPr>
        <w:t>r</w:t>
      </w:r>
      <w:r w:rsidR="008F7E46" w:rsidRPr="008F7E46">
        <w:rPr>
          <w:szCs w:val="22"/>
        </w:rPr>
        <w:t xml:space="preserve">altegravir </w:t>
      </w:r>
      <w:r w:rsidRPr="00CF084E">
        <w:rPr>
          <w:iCs/>
          <w:szCs w:val="22"/>
          <w:lang w:bidi="th-TH"/>
        </w:rPr>
        <w:t xml:space="preserve">senza darunavir o darunavir senza </w:t>
      </w:r>
      <w:r w:rsidR="008F7E46">
        <w:rPr>
          <w:szCs w:val="22"/>
        </w:rPr>
        <w:t>r</w:t>
      </w:r>
      <w:r w:rsidR="008F7E46" w:rsidRPr="008F7E46">
        <w:rPr>
          <w:szCs w:val="22"/>
        </w:rPr>
        <w:t>altegravir</w:t>
      </w:r>
      <w:r w:rsidRPr="00CF084E">
        <w:rPr>
          <w:iCs/>
          <w:szCs w:val="22"/>
          <w:lang w:bidi="th-TH"/>
        </w:rPr>
        <w:t xml:space="preserve">. L’eruzione cutanea considerata dallo sperimentatore farmaco-correlata si è verificata con tassi di incidenza simili. I tassi di incidenza di eruzione cutanea (da tutte le causalità) aggiustati per esposizione sono stati rispettivamente 10,9, 4,2 e 3,8 </w:t>
      </w:r>
      <w:r w:rsidRPr="00CF084E">
        <w:rPr>
          <w:szCs w:val="22"/>
        </w:rPr>
        <w:t>per 100 </w:t>
      </w:r>
      <w:r w:rsidRPr="00CF084E">
        <w:rPr>
          <w:rStyle w:val="Emphasis"/>
          <w:b w:val="0"/>
          <w:szCs w:val="22"/>
        </w:rPr>
        <w:t>pazienti</w:t>
      </w:r>
      <w:r w:rsidRPr="00CF084E">
        <w:rPr>
          <w:szCs w:val="22"/>
        </w:rPr>
        <w:t>-</w:t>
      </w:r>
      <w:r w:rsidRPr="00CF084E">
        <w:rPr>
          <w:rStyle w:val="Emphasis"/>
          <w:b w:val="0"/>
          <w:szCs w:val="22"/>
        </w:rPr>
        <w:t xml:space="preserve">anno (PYR); e per l’eruzione cutanea </w:t>
      </w:r>
      <w:r w:rsidRPr="00CF084E">
        <w:rPr>
          <w:iCs/>
          <w:szCs w:val="22"/>
          <w:lang w:bidi="th-TH"/>
        </w:rPr>
        <w:t>farmaco-correlata sono stati rispettivamente 2,4, 1,1 e 2,3</w:t>
      </w:r>
      <w:r w:rsidRPr="00CF084E">
        <w:rPr>
          <w:szCs w:val="22"/>
        </w:rPr>
        <w:t xml:space="preserve"> per 100 </w:t>
      </w:r>
      <w:r w:rsidRPr="00CF084E">
        <w:rPr>
          <w:rStyle w:val="Emphasis"/>
          <w:b w:val="0"/>
          <w:szCs w:val="22"/>
        </w:rPr>
        <w:t>pazienti</w:t>
      </w:r>
      <w:r w:rsidRPr="00CF084E">
        <w:rPr>
          <w:szCs w:val="22"/>
        </w:rPr>
        <w:t>-</w:t>
      </w:r>
      <w:r w:rsidRPr="00CF084E">
        <w:rPr>
          <w:rStyle w:val="Emphasis"/>
          <w:b w:val="0"/>
          <w:szCs w:val="22"/>
        </w:rPr>
        <w:t>anno.</w:t>
      </w:r>
      <w:r w:rsidRPr="00CF084E">
        <w:rPr>
          <w:iCs/>
          <w:szCs w:val="22"/>
          <w:lang w:bidi="th-TH"/>
        </w:rPr>
        <w:t xml:space="preserve"> </w:t>
      </w:r>
      <w:r w:rsidRPr="00CF084E">
        <w:rPr>
          <w:szCs w:val="22"/>
        </w:rPr>
        <w:t xml:space="preserve">Le eruzioni cutanee osservate negli studi clinici sono state di gravità </w:t>
      </w:r>
      <w:r w:rsidRPr="00CF084E">
        <w:rPr>
          <w:rStyle w:val="Emphasis"/>
          <w:b w:val="0"/>
          <w:szCs w:val="22"/>
        </w:rPr>
        <w:t>da lieve a moderata</w:t>
      </w:r>
      <w:r w:rsidRPr="00CF084E">
        <w:rPr>
          <w:szCs w:val="22"/>
        </w:rPr>
        <w:t xml:space="preserve"> e non hanno ca</w:t>
      </w:r>
      <w:r w:rsidR="009E0019" w:rsidRPr="00CF084E">
        <w:rPr>
          <w:szCs w:val="22"/>
        </w:rPr>
        <w:t>usato l’</w:t>
      </w:r>
      <w:r w:rsidRPr="00CF084E">
        <w:rPr>
          <w:szCs w:val="22"/>
        </w:rPr>
        <w:t>interruzione della terapia (vedere paragrafo 4.4).</w:t>
      </w:r>
    </w:p>
    <w:p w14:paraId="0165A0B4" w14:textId="77777777" w:rsidR="00243BE2" w:rsidRPr="00CF084E" w:rsidRDefault="00243BE2" w:rsidP="00AC3FD9">
      <w:pPr>
        <w:tabs>
          <w:tab w:val="left" w:pos="720"/>
        </w:tabs>
        <w:rPr>
          <w:szCs w:val="22"/>
        </w:rPr>
      </w:pPr>
    </w:p>
    <w:p w14:paraId="32D2DCC1" w14:textId="77777777" w:rsidR="00EA6753" w:rsidRPr="00CF084E" w:rsidRDefault="00EA6753" w:rsidP="00AC3FD9">
      <w:pPr>
        <w:keepNext/>
        <w:keepLines/>
        <w:rPr>
          <w:i/>
          <w:szCs w:val="22"/>
        </w:rPr>
      </w:pPr>
      <w:r w:rsidRPr="00CF084E">
        <w:rPr>
          <w:i/>
          <w:szCs w:val="22"/>
        </w:rPr>
        <w:t>Pazi</w:t>
      </w:r>
      <w:r w:rsidR="00502C58" w:rsidRPr="00CF084E">
        <w:rPr>
          <w:i/>
          <w:szCs w:val="22"/>
        </w:rPr>
        <w:t>enti coinfettati con virus dell’epatite B e/o dell’</w:t>
      </w:r>
      <w:r w:rsidRPr="00CF084E">
        <w:rPr>
          <w:i/>
          <w:szCs w:val="22"/>
        </w:rPr>
        <w:t>epatite C</w:t>
      </w:r>
    </w:p>
    <w:p w14:paraId="5E6B96E7" w14:textId="77777777" w:rsidR="007E1E6C" w:rsidRDefault="007E1E6C" w:rsidP="00AC3FD9">
      <w:r>
        <w:rPr>
          <w:szCs w:val="22"/>
        </w:rPr>
        <w:t>Negli studi clinici, ci sono stati 79 </w:t>
      </w:r>
      <w:r w:rsidRPr="00565858">
        <w:rPr>
          <w:szCs w:val="22"/>
        </w:rPr>
        <w:t>pazienti con coinfezione da</w:t>
      </w:r>
      <w:r>
        <w:rPr>
          <w:szCs w:val="22"/>
        </w:rPr>
        <w:t xml:space="preserve"> epatite B, 84 con coinfezione da epatite C e 8 pazienti con coinfezione da epatite B e C che sono stati trattati con raltegravir in associazione con altri agenti per l’HIV-1.</w:t>
      </w:r>
      <w:r w:rsidRPr="00CF084E">
        <w:t xml:space="preserve"> </w:t>
      </w:r>
      <w:r w:rsidR="00EA6753" w:rsidRPr="00CF084E">
        <w:t xml:space="preserve">In generale, il profilo di sicurezza di </w:t>
      </w:r>
      <w:r w:rsidR="008F7E46">
        <w:rPr>
          <w:szCs w:val="22"/>
        </w:rPr>
        <w:t>r</w:t>
      </w:r>
      <w:r w:rsidR="008F7E46" w:rsidRPr="008F7E46">
        <w:rPr>
          <w:szCs w:val="22"/>
        </w:rPr>
        <w:t xml:space="preserve">altegravir </w:t>
      </w:r>
      <w:r w:rsidR="00EA6753" w:rsidRPr="00CF084E">
        <w:t>in pazienti con coinfezione d</w:t>
      </w:r>
      <w:r w:rsidR="00502C58" w:rsidRPr="00CF084E">
        <w:t>a virus dell’epatite B e/o dell’</w:t>
      </w:r>
      <w:r w:rsidR="00EA6753" w:rsidRPr="00CF084E">
        <w:t xml:space="preserve">epatite C è stato simile a quello di pazienti </w:t>
      </w:r>
      <w:r w:rsidR="00502C58" w:rsidRPr="00CF084E">
        <w:t>senza coinfezione da virus dell’</w:t>
      </w:r>
      <w:r w:rsidR="00EA6753" w:rsidRPr="00CF084E">
        <w:t>epatite </w:t>
      </w:r>
      <w:r w:rsidR="00502C58" w:rsidRPr="00CF084E">
        <w:t>B e/o dell’</w:t>
      </w:r>
      <w:r w:rsidR="00EA6753" w:rsidRPr="00CF084E">
        <w:t xml:space="preserve">epatite C, sebbene la frequenza di anomalie nei valori di AST e ALT </w:t>
      </w:r>
      <w:r w:rsidR="002D184E">
        <w:t>sia</w:t>
      </w:r>
      <w:r w:rsidR="002D184E" w:rsidRPr="00CF084E">
        <w:t xml:space="preserve"> </w:t>
      </w:r>
      <w:r w:rsidR="00EA6753" w:rsidRPr="00CF084E">
        <w:t>stat</w:t>
      </w:r>
      <w:r w:rsidR="000E37BF" w:rsidRPr="00CF084E">
        <w:t>a</w:t>
      </w:r>
      <w:r w:rsidR="00EA6753" w:rsidRPr="00CF084E">
        <w:t xml:space="preserve"> relativamente più alt</w:t>
      </w:r>
      <w:r w:rsidR="000E37BF" w:rsidRPr="00CF084E">
        <w:t>a</w:t>
      </w:r>
      <w:r w:rsidR="00EA6753" w:rsidRPr="00CF084E">
        <w:t xml:space="preserve"> nel sottogruppo con coinfezione d</w:t>
      </w:r>
      <w:r w:rsidR="00502C58" w:rsidRPr="00CF084E">
        <w:t>a virus dell’epatite B e/o dell’</w:t>
      </w:r>
      <w:r w:rsidR="00EA6753" w:rsidRPr="00CF084E">
        <w:t xml:space="preserve">epatite C. </w:t>
      </w:r>
    </w:p>
    <w:p w14:paraId="60890980" w14:textId="77777777" w:rsidR="007E1E6C" w:rsidRDefault="007E1E6C" w:rsidP="00AC3FD9"/>
    <w:p w14:paraId="043E531D" w14:textId="77777777" w:rsidR="00EA6753" w:rsidRPr="00CF084E" w:rsidRDefault="00EA6753" w:rsidP="00AC3FD9">
      <w:r w:rsidRPr="00CF084E">
        <w:t>A 96 settimane, in pazienti con esperienza di trattamento</w:t>
      </w:r>
      <w:r w:rsidR="007E1E6C">
        <w:t>,</w:t>
      </w:r>
      <w:r w:rsidR="00062BE6">
        <w:t xml:space="preserve"> alterazioni di G</w:t>
      </w:r>
      <w:r w:rsidRPr="00CF084E">
        <w:t xml:space="preserve">rado 2 o maggiori dei valori di laboratorio di AST, ALT o bilirubina totale, indicative di un peggioramento di grado dal basale, si sono verificate rispettivamente nel 29 %, 34 % e 13 % dei </w:t>
      </w:r>
      <w:r w:rsidR="007E1E6C">
        <w:t>pazienti</w:t>
      </w:r>
      <w:r w:rsidR="007E1E6C" w:rsidRPr="00CF084E">
        <w:t xml:space="preserve"> </w:t>
      </w:r>
      <w:r w:rsidRPr="00CF084E">
        <w:t xml:space="preserve">coinfettati trattati con </w:t>
      </w:r>
      <w:r w:rsidR="008F7E46">
        <w:rPr>
          <w:szCs w:val="22"/>
        </w:rPr>
        <w:t>r</w:t>
      </w:r>
      <w:r w:rsidR="008F7E46" w:rsidRPr="008F7E46">
        <w:rPr>
          <w:szCs w:val="22"/>
        </w:rPr>
        <w:t>altegravir</w:t>
      </w:r>
      <w:r w:rsidRPr="00CF084E">
        <w:t xml:space="preserve">, </w:t>
      </w:r>
      <w:r w:rsidRPr="00CF084E">
        <w:rPr>
          <w:lang w:bidi="th-TH"/>
        </w:rPr>
        <w:t>in confronto all’</w:t>
      </w:r>
      <w:r w:rsidRPr="00CF084E">
        <w:t xml:space="preserve">11 %, 10 % e 9 % di tutti gli altri </w:t>
      </w:r>
      <w:r w:rsidR="007E1E6C">
        <w:t>pazienti</w:t>
      </w:r>
      <w:r w:rsidR="007E1E6C" w:rsidRPr="00CF084E">
        <w:t xml:space="preserve"> </w:t>
      </w:r>
      <w:r w:rsidRPr="00CF084E">
        <w:t xml:space="preserve">trattati con </w:t>
      </w:r>
      <w:r w:rsidR="008F7E46">
        <w:rPr>
          <w:szCs w:val="22"/>
        </w:rPr>
        <w:t>r</w:t>
      </w:r>
      <w:r w:rsidR="008F7E46" w:rsidRPr="008F7E46">
        <w:rPr>
          <w:szCs w:val="22"/>
        </w:rPr>
        <w:t>altegravir</w:t>
      </w:r>
      <w:r w:rsidRPr="00CF084E">
        <w:t>. A 240 settimane in pazienti naïve al trattame</w:t>
      </w:r>
      <w:r w:rsidR="00062BE6">
        <w:t>nto, alterazioni di G</w:t>
      </w:r>
      <w:r w:rsidRPr="00CF084E">
        <w:t xml:space="preserve">rado 2 o maggiori dei valori di laboratorio di AST, ALT o bilirubina totale, indicative di un peggioramento di grado dal basale, si sono verificate rispettivamente nel 22 %, 44 % e 17 % dei </w:t>
      </w:r>
      <w:r w:rsidR="007E1E6C">
        <w:t>pazienti</w:t>
      </w:r>
      <w:r w:rsidR="007E1E6C" w:rsidRPr="00CF084E">
        <w:t xml:space="preserve"> </w:t>
      </w:r>
      <w:r w:rsidRPr="00CF084E">
        <w:t xml:space="preserve">coinfettati trattati con </w:t>
      </w:r>
      <w:r w:rsidR="008F7E46">
        <w:rPr>
          <w:szCs w:val="22"/>
        </w:rPr>
        <w:t>r</w:t>
      </w:r>
      <w:r w:rsidR="008F7E46" w:rsidRPr="008F7E46">
        <w:rPr>
          <w:szCs w:val="22"/>
        </w:rPr>
        <w:t xml:space="preserve">altegravir </w:t>
      </w:r>
      <w:r w:rsidRPr="00CF084E">
        <w:rPr>
          <w:lang w:bidi="th-TH"/>
        </w:rPr>
        <w:t>in confronto al</w:t>
      </w:r>
      <w:r w:rsidRPr="00CF084E">
        <w:t xml:space="preserve"> 13 %, 13 % e 5 % di tutti gli altri </w:t>
      </w:r>
      <w:r w:rsidR="007E1E6C">
        <w:t>pazienti</w:t>
      </w:r>
      <w:r w:rsidR="007E1E6C" w:rsidRPr="00CF084E">
        <w:t xml:space="preserve"> </w:t>
      </w:r>
      <w:r w:rsidRPr="00CF084E">
        <w:t xml:space="preserve">trattati con </w:t>
      </w:r>
      <w:r w:rsidR="008F7E46">
        <w:rPr>
          <w:szCs w:val="22"/>
        </w:rPr>
        <w:t>r</w:t>
      </w:r>
      <w:r w:rsidR="008F7E46" w:rsidRPr="008F7E46">
        <w:rPr>
          <w:szCs w:val="22"/>
        </w:rPr>
        <w:t>altegravir</w:t>
      </w:r>
      <w:r w:rsidRPr="00CF084E">
        <w:t>.</w:t>
      </w:r>
    </w:p>
    <w:p w14:paraId="66072A51" w14:textId="77777777" w:rsidR="00EA6753" w:rsidRPr="00CF084E" w:rsidRDefault="00EA6753" w:rsidP="00AC3FD9">
      <w:pPr>
        <w:rPr>
          <w:szCs w:val="22"/>
        </w:rPr>
      </w:pPr>
    </w:p>
    <w:p w14:paraId="3BEF5AC4" w14:textId="77777777" w:rsidR="006D0D59" w:rsidRPr="00CF084E" w:rsidRDefault="006D0D59" w:rsidP="00AC3FD9">
      <w:pPr>
        <w:keepNext/>
        <w:keepLines/>
        <w:rPr>
          <w:szCs w:val="22"/>
          <w:u w:val="single"/>
        </w:rPr>
      </w:pPr>
      <w:r w:rsidRPr="00CF084E">
        <w:rPr>
          <w:szCs w:val="22"/>
          <w:u w:val="single"/>
        </w:rPr>
        <w:t>Popolazione pediatrica</w:t>
      </w:r>
    </w:p>
    <w:p w14:paraId="6879D5E9" w14:textId="77777777" w:rsidR="00B351B3" w:rsidRPr="00CF084E" w:rsidRDefault="00B351B3" w:rsidP="008F5CC1">
      <w:pPr>
        <w:keepNext/>
        <w:keepLines/>
      </w:pPr>
    </w:p>
    <w:p w14:paraId="25103B24" w14:textId="77777777" w:rsidR="00B351B3" w:rsidRPr="00CF084E" w:rsidRDefault="00B351B3" w:rsidP="008F5CC1">
      <w:pPr>
        <w:keepNext/>
        <w:keepLines/>
        <w:rPr>
          <w:i/>
        </w:rPr>
      </w:pPr>
      <w:r w:rsidRPr="00CF084E">
        <w:rPr>
          <w:i/>
        </w:rPr>
        <w:t>Bambini e adolescenti da 2 a 18 anni di età</w:t>
      </w:r>
    </w:p>
    <w:p w14:paraId="7AB99257" w14:textId="77777777" w:rsidR="006D0D59" w:rsidRPr="00CF084E" w:rsidRDefault="006D0D59" w:rsidP="00AC3FD9">
      <w:r w:rsidRPr="00CF084E">
        <w:t>Nell’IMPAACT</w:t>
      </w:r>
      <w:r w:rsidR="00C44012">
        <w:t> </w:t>
      </w:r>
      <w:r w:rsidRPr="00CF084E">
        <w:t>P1066 raltegravir in associazione con altri agenti antiretrovirali è stato studiato in 126</w:t>
      </w:r>
      <w:r w:rsidR="00913678" w:rsidRPr="00CF084E">
        <w:t> </w:t>
      </w:r>
      <w:r w:rsidRPr="00CF084E">
        <w:rPr>
          <w:szCs w:val="22"/>
        </w:rPr>
        <w:t>bambini e adolescenti da 2 a 18</w:t>
      </w:r>
      <w:r w:rsidR="00913678" w:rsidRPr="00CF084E">
        <w:rPr>
          <w:szCs w:val="22"/>
        </w:rPr>
        <w:t> </w:t>
      </w:r>
      <w:r w:rsidRPr="00CF084E">
        <w:rPr>
          <w:szCs w:val="22"/>
        </w:rPr>
        <w:t xml:space="preserve">anni di età con infezione da HIV-1 con esperienza di trattamento </w:t>
      </w:r>
      <w:r w:rsidRPr="00CF084E">
        <w:t xml:space="preserve">antiretrovirale (vedere paragrafi 5.1 e 5.2). Dei 126 pazienti, 96 hanno ricevuto la dose raccomandata di </w:t>
      </w:r>
      <w:r w:rsidR="008F7E46">
        <w:rPr>
          <w:szCs w:val="22"/>
        </w:rPr>
        <w:t>r</w:t>
      </w:r>
      <w:r w:rsidR="008F7E46" w:rsidRPr="008F7E46">
        <w:rPr>
          <w:szCs w:val="22"/>
        </w:rPr>
        <w:t>altegravir</w:t>
      </w:r>
      <w:r w:rsidRPr="00CF084E">
        <w:t>.</w:t>
      </w:r>
    </w:p>
    <w:p w14:paraId="3C3011A3" w14:textId="77777777" w:rsidR="006D0D59" w:rsidRPr="00CF084E" w:rsidRDefault="006D0D59" w:rsidP="00AC3FD9"/>
    <w:p w14:paraId="1B2161C6" w14:textId="77777777" w:rsidR="006D0D59" w:rsidRPr="00CF084E" w:rsidRDefault="006D0D59" w:rsidP="00AC3FD9">
      <w:r w:rsidRPr="00CF084E">
        <w:t>In questi 96 bambini e adolescenti, la frequenza, il tipo e la gravità delle reazioni avverse correlate al farmaco fino alla settimana</w:t>
      </w:r>
      <w:r w:rsidR="00913678" w:rsidRPr="00CF084E">
        <w:t> </w:t>
      </w:r>
      <w:r w:rsidRPr="00CF084E">
        <w:t>4</w:t>
      </w:r>
      <w:r w:rsidR="0001728D" w:rsidRPr="00CF084E">
        <w:t>8</w:t>
      </w:r>
      <w:r w:rsidRPr="00CF084E">
        <w:t xml:space="preserve"> sono stat</w:t>
      </w:r>
      <w:r w:rsidR="000E37BF" w:rsidRPr="00CF084E">
        <w:t>i</w:t>
      </w:r>
      <w:r w:rsidRPr="00CF084E">
        <w:t xml:space="preserve"> paragonabili a quell</w:t>
      </w:r>
      <w:r w:rsidR="000E37BF" w:rsidRPr="00CF084E">
        <w:t>i</w:t>
      </w:r>
      <w:r w:rsidRPr="00CF084E">
        <w:t xml:space="preserve"> osservat</w:t>
      </w:r>
      <w:r w:rsidR="000E37BF" w:rsidRPr="00CF084E">
        <w:t>i</w:t>
      </w:r>
      <w:r w:rsidRPr="00CF084E">
        <w:t xml:space="preserve"> negli adulti.</w:t>
      </w:r>
    </w:p>
    <w:p w14:paraId="6AB0AE50" w14:textId="77777777" w:rsidR="006D0D59" w:rsidRPr="00CF084E" w:rsidRDefault="006D0D59" w:rsidP="004704B8"/>
    <w:p w14:paraId="171C148C" w14:textId="77777777" w:rsidR="006D0D59" w:rsidRPr="00CF084E" w:rsidRDefault="006D0D59" w:rsidP="00AC3FD9">
      <w:pPr>
        <w:rPr>
          <w:szCs w:val="22"/>
        </w:rPr>
      </w:pPr>
      <w:r w:rsidRPr="00CF084E">
        <w:rPr>
          <w:szCs w:val="22"/>
        </w:rPr>
        <w:t>Un paziente ha avuto iperattività psicomotoria, comportamento anormale e insonnia, reazioni av</w:t>
      </w:r>
      <w:r w:rsidR="00062BE6">
        <w:rPr>
          <w:szCs w:val="22"/>
        </w:rPr>
        <w:t>verse cliniche di G</w:t>
      </w:r>
      <w:r w:rsidRPr="00CF084E">
        <w:rPr>
          <w:szCs w:val="22"/>
        </w:rPr>
        <w:t xml:space="preserve">rado 3 </w:t>
      </w:r>
      <w:r w:rsidRPr="00CF084E">
        <w:t>correlate al farmaco</w:t>
      </w:r>
      <w:r w:rsidRPr="00CF084E">
        <w:rPr>
          <w:szCs w:val="22"/>
        </w:rPr>
        <w:t xml:space="preserve">; un paziente ha avuto una </w:t>
      </w:r>
      <w:r w:rsidR="00E83E9D" w:rsidRPr="00CF084E">
        <w:rPr>
          <w:szCs w:val="22"/>
        </w:rPr>
        <w:t xml:space="preserve">grave </w:t>
      </w:r>
      <w:r w:rsidR="00062BE6">
        <w:rPr>
          <w:szCs w:val="22"/>
        </w:rPr>
        <w:t>eruzione cutanea allergica di G</w:t>
      </w:r>
      <w:r w:rsidRPr="00CF084E">
        <w:rPr>
          <w:szCs w:val="22"/>
        </w:rPr>
        <w:t>rado 2 correlata al farmaco.</w:t>
      </w:r>
    </w:p>
    <w:p w14:paraId="2B4CFE66" w14:textId="77777777" w:rsidR="006D0D59" w:rsidRPr="00CF084E" w:rsidRDefault="006D0D59" w:rsidP="00AC3FD9">
      <w:pPr>
        <w:rPr>
          <w:szCs w:val="22"/>
        </w:rPr>
      </w:pPr>
    </w:p>
    <w:p w14:paraId="43C86A18" w14:textId="77777777" w:rsidR="006D0D59" w:rsidRPr="00CF084E" w:rsidRDefault="006D0D59" w:rsidP="00AC3FD9">
      <w:pPr>
        <w:rPr>
          <w:szCs w:val="22"/>
        </w:rPr>
      </w:pPr>
      <w:r w:rsidRPr="00CF084E">
        <w:rPr>
          <w:szCs w:val="22"/>
        </w:rPr>
        <w:t xml:space="preserve">Un paziente ha avuto alterazioni negli esami di laboratorio </w:t>
      </w:r>
      <w:r w:rsidRPr="00CF084E">
        <w:t>correlate al farmaco</w:t>
      </w:r>
      <w:r w:rsidR="00062BE6">
        <w:rPr>
          <w:szCs w:val="22"/>
        </w:rPr>
        <w:t>, di G</w:t>
      </w:r>
      <w:r w:rsidRPr="00CF084E">
        <w:rPr>
          <w:szCs w:val="22"/>
        </w:rPr>
        <w:t xml:space="preserve">rado 4 </w:t>
      </w:r>
      <w:r w:rsidRPr="00CF084E">
        <w:t>dei valori</w:t>
      </w:r>
      <w:r w:rsidRPr="00CF084E">
        <w:rPr>
          <w:szCs w:val="22"/>
        </w:rPr>
        <w:t xml:space="preserve"> di AST e di </w:t>
      </w:r>
      <w:r w:rsidR="00062BE6">
        <w:rPr>
          <w:szCs w:val="22"/>
        </w:rPr>
        <w:t>G</w:t>
      </w:r>
      <w:r w:rsidRPr="00CF084E">
        <w:rPr>
          <w:szCs w:val="22"/>
        </w:rPr>
        <w:t xml:space="preserve">rado 3 </w:t>
      </w:r>
      <w:r w:rsidRPr="00CF084E">
        <w:t>dei valori</w:t>
      </w:r>
      <w:r w:rsidRPr="00CF084E">
        <w:rPr>
          <w:szCs w:val="22"/>
        </w:rPr>
        <w:t xml:space="preserve"> di ALT, che sono state considerate </w:t>
      </w:r>
      <w:r w:rsidR="00E83E9D" w:rsidRPr="00CF084E">
        <w:rPr>
          <w:szCs w:val="22"/>
        </w:rPr>
        <w:t>gravi</w:t>
      </w:r>
      <w:r w:rsidRPr="00CF084E">
        <w:rPr>
          <w:szCs w:val="22"/>
        </w:rPr>
        <w:t>.</w:t>
      </w:r>
    </w:p>
    <w:p w14:paraId="7A9AE8CA" w14:textId="77777777" w:rsidR="008362A4" w:rsidRPr="00CF084E" w:rsidRDefault="008362A4" w:rsidP="008362A4">
      <w:pPr>
        <w:rPr>
          <w:szCs w:val="22"/>
        </w:rPr>
      </w:pPr>
    </w:p>
    <w:p w14:paraId="23E197ED" w14:textId="77777777" w:rsidR="00B351B3" w:rsidRPr="00CF084E" w:rsidRDefault="00B351B3" w:rsidP="00A310A2">
      <w:pPr>
        <w:keepNext/>
        <w:keepLines/>
        <w:rPr>
          <w:i/>
          <w:szCs w:val="22"/>
        </w:rPr>
      </w:pPr>
      <w:r w:rsidRPr="00CF084E">
        <w:rPr>
          <w:i/>
          <w:szCs w:val="22"/>
        </w:rPr>
        <w:t>Lattanti e bambini da 4</w:t>
      </w:r>
      <w:r w:rsidR="00A91103" w:rsidRPr="00CF084E">
        <w:rPr>
          <w:i/>
          <w:szCs w:val="22"/>
        </w:rPr>
        <w:t> </w:t>
      </w:r>
      <w:r w:rsidRPr="00CF084E">
        <w:rPr>
          <w:i/>
          <w:szCs w:val="22"/>
        </w:rPr>
        <w:t xml:space="preserve">settimane a </w:t>
      </w:r>
      <w:r w:rsidR="00051DCC" w:rsidRPr="00CF084E">
        <w:rPr>
          <w:i/>
          <w:szCs w:val="22"/>
        </w:rPr>
        <w:t xml:space="preserve">meno di </w:t>
      </w:r>
      <w:r w:rsidRPr="00CF084E">
        <w:rPr>
          <w:i/>
          <w:szCs w:val="22"/>
        </w:rPr>
        <w:t>2</w:t>
      </w:r>
      <w:r w:rsidR="00A91103" w:rsidRPr="00CF084E">
        <w:rPr>
          <w:i/>
          <w:szCs w:val="22"/>
        </w:rPr>
        <w:t> </w:t>
      </w:r>
      <w:r w:rsidR="00051DCC" w:rsidRPr="00CF084E">
        <w:rPr>
          <w:i/>
          <w:szCs w:val="22"/>
        </w:rPr>
        <w:t xml:space="preserve">anni </w:t>
      </w:r>
      <w:r w:rsidRPr="00CF084E">
        <w:rPr>
          <w:i/>
          <w:szCs w:val="22"/>
        </w:rPr>
        <w:t>di età</w:t>
      </w:r>
    </w:p>
    <w:p w14:paraId="208E3365" w14:textId="77777777" w:rsidR="00B351B3" w:rsidRPr="00CF084E" w:rsidRDefault="00972165" w:rsidP="00B351B3">
      <w:pPr>
        <w:rPr>
          <w:noProof/>
          <w:szCs w:val="22"/>
        </w:rPr>
      </w:pPr>
      <w:r w:rsidRPr="00CF084E">
        <w:rPr>
          <w:noProof/>
          <w:szCs w:val="22"/>
        </w:rPr>
        <w:t>Nello studio IMPAACT</w:t>
      </w:r>
      <w:r w:rsidR="00C44012">
        <w:rPr>
          <w:noProof/>
          <w:szCs w:val="22"/>
        </w:rPr>
        <w:t> </w:t>
      </w:r>
      <w:r w:rsidRPr="00CF084E">
        <w:rPr>
          <w:noProof/>
          <w:szCs w:val="22"/>
        </w:rPr>
        <w:t>P1066 r</w:t>
      </w:r>
      <w:r w:rsidR="00B351B3" w:rsidRPr="00CF084E">
        <w:rPr>
          <w:noProof/>
          <w:szCs w:val="22"/>
        </w:rPr>
        <w:t xml:space="preserve">altegravir </w:t>
      </w:r>
      <w:r w:rsidR="00704EFA" w:rsidRPr="00CF084E">
        <w:rPr>
          <w:noProof/>
          <w:szCs w:val="22"/>
        </w:rPr>
        <w:t xml:space="preserve">in associazione con altri antiretrovirali </w:t>
      </w:r>
      <w:r w:rsidR="00B351B3" w:rsidRPr="00CF084E">
        <w:rPr>
          <w:noProof/>
          <w:szCs w:val="22"/>
        </w:rPr>
        <w:t>è stato studiato anche in 26</w:t>
      </w:r>
      <w:r w:rsidR="00D70118">
        <w:rPr>
          <w:noProof/>
          <w:szCs w:val="22"/>
        </w:rPr>
        <w:t> </w:t>
      </w:r>
      <w:r w:rsidR="00B351B3" w:rsidRPr="00CF084E">
        <w:rPr>
          <w:noProof/>
          <w:szCs w:val="22"/>
        </w:rPr>
        <w:t xml:space="preserve">lattanti e bambini </w:t>
      </w:r>
      <w:r w:rsidR="00E666CF" w:rsidRPr="00CF084E">
        <w:rPr>
          <w:noProof/>
          <w:szCs w:val="22"/>
        </w:rPr>
        <w:t>con almeno 4</w:t>
      </w:r>
      <w:r w:rsidR="00A91103" w:rsidRPr="00CF084E">
        <w:rPr>
          <w:noProof/>
          <w:szCs w:val="22"/>
        </w:rPr>
        <w:t> </w:t>
      </w:r>
      <w:r w:rsidR="00E666CF" w:rsidRPr="00CF084E">
        <w:rPr>
          <w:noProof/>
          <w:szCs w:val="22"/>
        </w:rPr>
        <w:t>settimane di vita ed età inferiore a 2</w:t>
      </w:r>
      <w:r w:rsidR="00A91103" w:rsidRPr="00CF084E">
        <w:rPr>
          <w:noProof/>
          <w:szCs w:val="22"/>
        </w:rPr>
        <w:t> </w:t>
      </w:r>
      <w:r w:rsidR="00E666CF" w:rsidRPr="00CF084E">
        <w:rPr>
          <w:noProof/>
          <w:szCs w:val="22"/>
        </w:rPr>
        <w:t>anni</w:t>
      </w:r>
      <w:r w:rsidR="00051DCC" w:rsidRPr="00CF084E">
        <w:rPr>
          <w:noProof/>
          <w:szCs w:val="22"/>
        </w:rPr>
        <w:t xml:space="preserve"> </w:t>
      </w:r>
      <w:r w:rsidR="0055606F" w:rsidRPr="00CF084E">
        <w:rPr>
          <w:noProof/>
          <w:szCs w:val="22"/>
        </w:rPr>
        <w:t xml:space="preserve">con infezione </w:t>
      </w:r>
      <w:r w:rsidR="00B351B3" w:rsidRPr="00CF084E">
        <w:rPr>
          <w:noProof/>
          <w:szCs w:val="22"/>
        </w:rPr>
        <w:t>da HIV</w:t>
      </w:r>
      <w:r w:rsidR="00DC512F" w:rsidRPr="00CF084E">
        <w:rPr>
          <w:noProof/>
          <w:szCs w:val="22"/>
        </w:rPr>
        <w:t>-1</w:t>
      </w:r>
      <w:r w:rsidR="00B351B3" w:rsidRPr="00CF084E">
        <w:rPr>
          <w:noProof/>
          <w:szCs w:val="22"/>
        </w:rPr>
        <w:t xml:space="preserve"> (vedere paragrafi</w:t>
      </w:r>
      <w:r w:rsidR="00D70118">
        <w:rPr>
          <w:noProof/>
          <w:szCs w:val="22"/>
        </w:rPr>
        <w:t> </w:t>
      </w:r>
      <w:r w:rsidR="00B351B3" w:rsidRPr="00CF084E">
        <w:rPr>
          <w:noProof/>
          <w:szCs w:val="22"/>
        </w:rPr>
        <w:t>5.1 e 5.2).</w:t>
      </w:r>
    </w:p>
    <w:p w14:paraId="0A566A6F" w14:textId="77777777" w:rsidR="00B351B3" w:rsidRPr="00CF084E" w:rsidRDefault="00B351B3" w:rsidP="00B351B3">
      <w:pPr>
        <w:rPr>
          <w:noProof/>
          <w:szCs w:val="22"/>
        </w:rPr>
      </w:pPr>
    </w:p>
    <w:p w14:paraId="303DD567" w14:textId="77777777" w:rsidR="00B351B3" w:rsidRPr="00CF084E" w:rsidRDefault="00B351B3" w:rsidP="00B351B3">
      <w:pPr>
        <w:rPr>
          <w:noProof/>
          <w:szCs w:val="22"/>
        </w:rPr>
      </w:pPr>
      <w:r w:rsidRPr="00CF084E">
        <w:rPr>
          <w:noProof/>
          <w:szCs w:val="22"/>
        </w:rPr>
        <w:t>In questi 26</w:t>
      </w:r>
      <w:r w:rsidR="00D70118">
        <w:rPr>
          <w:noProof/>
          <w:szCs w:val="22"/>
        </w:rPr>
        <w:t> </w:t>
      </w:r>
      <w:r w:rsidR="0055606F" w:rsidRPr="00CF084E">
        <w:rPr>
          <w:noProof/>
          <w:szCs w:val="22"/>
        </w:rPr>
        <w:t>lattanti e bambini</w:t>
      </w:r>
      <w:r w:rsidRPr="00CF084E">
        <w:rPr>
          <w:noProof/>
          <w:szCs w:val="22"/>
        </w:rPr>
        <w:t>, la frequenza, il tipo e la gravità delle reazioni avverse correlate al farmaco fino alla settimana</w:t>
      </w:r>
      <w:r w:rsidR="00D70118">
        <w:rPr>
          <w:noProof/>
          <w:szCs w:val="22"/>
        </w:rPr>
        <w:t> </w:t>
      </w:r>
      <w:r w:rsidRPr="00CF084E">
        <w:rPr>
          <w:noProof/>
          <w:szCs w:val="22"/>
        </w:rPr>
        <w:t>48 erano comparabili a quelli osservati negli adulti.</w:t>
      </w:r>
    </w:p>
    <w:p w14:paraId="4F30A948" w14:textId="77777777" w:rsidR="00B351B3" w:rsidRPr="00CF084E" w:rsidRDefault="00B351B3" w:rsidP="00B351B3">
      <w:pPr>
        <w:rPr>
          <w:noProof/>
          <w:szCs w:val="22"/>
        </w:rPr>
      </w:pPr>
    </w:p>
    <w:p w14:paraId="18DB1955" w14:textId="77777777" w:rsidR="00B351B3" w:rsidRPr="00CF084E" w:rsidRDefault="00B351B3" w:rsidP="00B351B3">
      <w:pPr>
        <w:rPr>
          <w:noProof/>
          <w:szCs w:val="22"/>
        </w:rPr>
      </w:pPr>
      <w:r w:rsidRPr="00CF084E">
        <w:rPr>
          <w:noProof/>
          <w:szCs w:val="22"/>
        </w:rPr>
        <w:t xml:space="preserve">Un paziente ha </w:t>
      </w:r>
      <w:r w:rsidR="00AA5927">
        <w:rPr>
          <w:noProof/>
          <w:szCs w:val="22"/>
        </w:rPr>
        <w:t>avuto</w:t>
      </w:r>
      <w:r w:rsidR="00AA5927" w:rsidRPr="00CF084E">
        <w:rPr>
          <w:noProof/>
          <w:szCs w:val="22"/>
        </w:rPr>
        <w:t xml:space="preserve"> </w:t>
      </w:r>
      <w:r w:rsidRPr="00CF084E">
        <w:rPr>
          <w:noProof/>
          <w:szCs w:val="22"/>
        </w:rPr>
        <w:t xml:space="preserve">una grave eruzione cutanea allergica di </w:t>
      </w:r>
      <w:r w:rsidR="00D70118">
        <w:rPr>
          <w:noProof/>
          <w:szCs w:val="22"/>
        </w:rPr>
        <w:t>G</w:t>
      </w:r>
      <w:r w:rsidRPr="00CF084E">
        <w:rPr>
          <w:noProof/>
          <w:szCs w:val="22"/>
        </w:rPr>
        <w:t>rado 3 correlata al farmaco, che ha portato all’interruzione del trattamento.</w:t>
      </w:r>
    </w:p>
    <w:p w14:paraId="2867941E" w14:textId="77777777" w:rsidR="003A070A" w:rsidRDefault="003A070A" w:rsidP="003A070A">
      <w:pPr>
        <w:rPr>
          <w:i/>
          <w:noProof/>
          <w:szCs w:val="22"/>
        </w:rPr>
      </w:pPr>
    </w:p>
    <w:p w14:paraId="28AA0C41" w14:textId="77777777" w:rsidR="003A070A" w:rsidRPr="00817FD0" w:rsidRDefault="003A070A" w:rsidP="003A070A">
      <w:pPr>
        <w:keepNext/>
        <w:keepLines/>
        <w:rPr>
          <w:i/>
          <w:noProof/>
          <w:szCs w:val="22"/>
        </w:rPr>
      </w:pPr>
      <w:r w:rsidRPr="00817FD0">
        <w:rPr>
          <w:i/>
          <w:noProof/>
          <w:szCs w:val="22"/>
        </w:rPr>
        <w:t xml:space="preserve">Neonati </w:t>
      </w:r>
      <w:r>
        <w:rPr>
          <w:i/>
          <w:noProof/>
          <w:szCs w:val="22"/>
        </w:rPr>
        <w:t>e</w:t>
      </w:r>
      <w:r w:rsidRPr="00817FD0">
        <w:rPr>
          <w:i/>
          <w:noProof/>
          <w:szCs w:val="22"/>
        </w:rPr>
        <w:t>sposti ad HIV-1</w:t>
      </w:r>
    </w:p>
    <w:p w14:paraId="1EA4ECC9" w14:textId="77777777" w:rsidR="003A070A" w:rsidRDefault="003A070A" w:rsidP="003A070A">
      <w:pPr>
        <w:rPr>
          <w:noProof/>
          <w:szCs w:val="22"/>
        </w:rPr>
      </w:pPr>
      <w:r w:rsidRPr="00BE7130">
        <w:rPr>
          <w:noProof/>
          <w:szCs w:val="22"/>
        </w:rPr>
        <w:t>Nello studio</w:t>
      </w:r>
      <w:r>
        <w:rPr>
          <w:noProof/>
          <w:szCs w:val="22"/>
        </w:rPr>
        <w:t xml:space="preserve"> IMPAACT P1110 (vedere paragrafo </w:t>
      </w:r>
      <w:r w:rsidRPr="00BE7130">
        <w:rPr>
          <w:noProof/>
          <w:szCs w:val="22"/>
        </w:rPr>
        <w:t xml:space="preserve">5.2) </w:t>
      </w:r>
      <w:r>
        <w:rPr>
          <w:noProof/>
          <w:szCs w:val="22"/>
        </w:rPr>
        <w:t>i lattanti eleggibili avevano almeno 37 settimane di gestazione e avevano un peso di almeno 2 kg. Sedic</w:t>
      </w:r>
      <w:r w:rsidRPr="00DC60FF">
        <w:rPr>
          <w:noProof/>
          <w:szCs w:val="22"/>
        </w:rPr>
        <w:t>i</w:t>
      </w:r>
      <w:r w:rsidR="00B11983">
        <w:rPr>
          <w:noProof/>
          <w:szCs w:val="22"/>
        </w:rPr>
        <w:t xml:space="preserve"> </w:t>
      </w:r>
      <w:r w:rsidRPr="00DC60FF">
        <w:rPr>
          <w:noProof/>
          <w:szCs w:val="22"/>
        </w:rPr>
        <w:t>(16)</w:t>
      </w:r>
      <w:r w:rsidR="00B11983" w:rsidRPr="00B11983">
        <w:rPr>
          <w:noProof/>
          <w:szCs w:val="22"/>
        </w:rPr>
        <w:t> </w:t>
      </w:r>
      <w:r w:rsidRPr="00817FD0">
        <w:rPr>
          <w:noProof/>
          <w:szCs w:val="22"/>
        </w:rPr>
        <w:t xml:space="preserve">neonati </w:t>
      </w:r>
      <w:r>
        <w:rPr>
          <w:noProof/>
          <w:szCs w:val="22"/>
        </w:rPr>
        <w:t>hanno</w:t>
      </w:r>
      <w:r w:rsidRPr="00817FD0">
        <w:rPr>
          <w:noProof/>
          <w:szCs w:val="22"/>
        </w:rPr>
        <w:t xml:space="preserve"> ricevuto 2 dosi di Isentress nelle prime 2 settimane di vita e 26 neonati </w:t>
      </w:r>
      <w:r>
        <w:rPr>
          <w:noProof/>
          <w:szCs w:val="22"/>
        </w:rPr>
        <w:t>hanno</w:t>
      </w:r>
      <w:r w:rsidRPr="00817FD0">
        <w:rPr>
          <w:noProof/>
          <w:szCs w:val="22"/>
        </w:rPr>
        <w:t xml:space="preserve"> ricevuto una dose giornaliera per 6 settimane; tutti sono stati seguiti per 24 settimane</w:t>
      </w:r>
      <w:r>
        <w:rPr>
          <w:noProof/>
          <w:szCs w:val="22"/>
        </w:rPr>
        <w:t>.</w:t>
      </w:r>
      <w:r w:rsidRPr="00DC60FF">
        <w:rPr>
          <w:noProof/>
          <w:szCs w:val="22"/>
        </w:rPr>
        <w:t xml:space="preserve"> </w:t>
      </w:r>
      <w:r>
        <w:rPr>
          <w:noProof/>
          <w:szCs w:val="22"/>
        </w:rPr>
        <w:t>N</w:t>
      </w:r>
      <w:r w:rsidRPr="00DC60FF">
        <w:rPr>
          <w:noProof/>
          <w:szCs w:val="22"/>
        </w:rPr>
        <w:t xml:space="preserve">on </w:t>
      </w:r>
      <w:r>
        <w:rPr>
          <w:noProof/>
          <w:szCs w:val="22"/>
        </w:rPr>
        <w:t>ci sono state</w:t>
      </w:r>
      <w:r w:rsidRPr="00DC60FF">
        <w:rPr>
          <w:noProof/>
          <w:szCs w:val="22"/>
        </w:rPr>
        <w:t xml:space="preserve"> reazioni avverse cliniche correlate al farmaco,</w:t>
      </w:r>
      <w:r>
        <w:rPr>
          <w:noProof/>
          <w:szCs w:val="22"/>
        </w:rPr>
        <w:t xml:space="preserve"> e si sono verificate</w:t>
      </w:r>
      <w:r w:rsidRPr="00DC60FF">
        <w:rPr>
          <w:noProof/>
          <w:szCs w:val="22"/>
        </w:rPr>
        <w:t xml:space="preserve"> tre reazioni avverse di laboratorio correlate al farmaco (una neutropenia </w:t>
      </w:r>
      <w:r>
        <w:rPr>
          <w:noProof/>
          <w:szCs w:val="22"/>
        </w:rPr>
        <w:t>transitoria</w:t>
      </w:r>
      <w:r w:rsidRPr="00DC60FF">
        <w:rPr>
          <w:noProof/>
          <w:szCs w:val="22"/>
        </w:rPr>
        <w:t xml:space="preserve"> di </w:t>
      </w:r>
      <w:r>
        <w:rPr>
          <w:noProof/>
          <w:szCs w:val="22"/>
        </w:rPr>
        <w:t>G</w:t>
      </w:r>
      <w:r w:rsidRPr="00DC60FF">
        <w:rPr>
          <w:noProof/>
          <w:szCs w:val="22"/>
        </w:rPr>
        <w:t>rado</w:t>
      </w:r>
      <w:r>
        <w:rPr>
          <w:noProof/>
          <w:szCs w:val="22"/>
        </w:rPr>
        <w:t> </w:t>
      </w:r>
      <w:r w:rsidRPr="00DC60FF">
        <w:rPr>
          <w:noProof/>
          <w:szCs w:val="22"/>
        </w:rPr>
        <w:t xml:space="preserve">4 in un soggetto </w:t>
      </w:r>
      <w:r>
        <w:rPr>
          <w:noProof/>
          <w:szCs w:val="22"/>
        </w:rPr>
        <w:t xml:space="preserve">che </w:t>
      </w:r>
      <w:r w:rsidRPr="00DC60FF">
        <w:rPr>
          <w:noProof/>
          <w:szCs w:val="22"/>
        </w:rPr>
        <w:t>riceve</w:t>
      </w:r>
      <w:r>
        <w:rPr>
          <w:noProof/>
          <w:szCs w:val="22"/>
        </w:rPr>
        <w:t>va</w:t>
      </w:r>
      <w:r w:rsidRPr="00DC60FF">
        <w:rPr>
          <w:noProof/>
          <w:szCs w:val="22"/>
        </w:rPr>
        <w:t xml:space="preserve"> zidovudina per prevenire la trasmissione </w:t>
      </w:r>
      <w:r>
        <w:rPr>
          <w:noProof/>
          <w:szCs w:val="22"/>
        </w:rPr>
        <w:t xml:space="preserve">materno-fetale </w:t>
      </w:r>
      <w:r w:rsidRPr="00DC60FF">
        <w:rPr>
          <w:noProof/>
          <w:szCs w:val="22"/>
        </w:rPr>
        <w:t>(</w:t>
      </w:r>
      <w:r w:rsidRPr="00817FD0">
        <w:rPr>
          <w:noProof/>
          <w:szCs w:val="22"/>
        </w:rPr>
        <w:t>Prevention of Mother To Child Transmission, PMTCT</w:t>
      </w:r>
      <w:r w:rsidRPr="00DC60FF">
        <w:rPr>
          <w:noProof/>
          <w:szCs w:val="22"/>
        </w:rPr>
        <w:t xml:space="preserve">), e due aumenti di bilirubina </w:t>
      </w:r>
      <w:r w:rsidRPr="00DC60FF">
        <w:rPr>
          <w:noProof/>
          <w:szCs w:val="22"/>
        </w:rPr>
        <w:lastRenderedPageBreak/>
        <w:t>(</w:t>
      </w:r>
      <w:r>
        <w:rPr>
          <w:noProof/>
          <w:szCs w:val="22"/>
        </w:rPr>
        <w:t>rispettivamente</w:t>
      </w:r>
      <w:r w:rsidRPr="00DC60FF">
        <w:rPr>
          <w:noProof/>
          <w:szCs w:val="22"/>
        </w:rPr>
        <w:t xml:space="preserve">, di </w:t>
      </w:r>
      <w:r>
        <w:rPr>
          <w:noProof/>
          <w:szCs w:val="22"/>
        </w:rPr>
        <w:t>G</w:t>
      </w:r>
      <w:r w:rsidRPr="00DC60FF">
        <w:rPr>
          <w:noProof/>
          <w:szCs w:val="22"/>
        </w:rPr>
        <w:t>rado</w:t>
      </w:r>
      <w:r>
        <w:rPr>
          <w:noProof/>
          <w:szCs w:val="22"/>
        </w:rPr>
        <w:t> </w:t>
      </w:r>
      <w:r w:rsidRPr="00DC60FF">
        <w:rPr>
          <w:noProof/>
          <w:szCs w:val="22"/>
        </w:rPr>
        <w:t xml:space="preserve">1 e </w:t>
      </w:r>
      <w:r>
        <w:rPr>
          <w:noProof/>
          <w:szCs w:val="22"/>
        </w:rPr>
        <w:t>G</w:t>
      </w:r>
      <w:r w:rsidRPr="00DC60FF">
        <w:rPr>
          <w:noProof/>
          <w:szCs w:val="22"/>
        </w:rPr>
        <w:t>rado</w:t>
      </w:r>
      <w:r>
        <w:rPr>
          <w:noProof/>
          <w:szCs w:val="22"/>
        </w:rPr>
        <w:t> </w:t>
      </w:r>
      <w:r w:rsidRPr="00DC60FF">
        <w:rPr>
          <w:noProof/>
          <w:szCs w:val="22"/>
        </w:rPr>
        <w:t>2) considerat</w:t>
      </w:r>
      <w:r>
        <w:rPr>
          <w:noProof/>
          <w:szCs w:val="22"/>
        </w:rPr>
        <w:t>e</w:t>
      </w:r>
      <w:r w:rsidRPr="00DC60FF">
        <w:rPr>
          <w:noProof/>
          <w:szCs w:val="22"/>
        </w:rPr>
        <w:t xml:space="preserve"> come non</w:t>
      </w:r>
      <w:r>
        <w:rPr>
          <w:noProof/>
          <w:szCs w:val="22"/>
        </w:rPr>
        <w:t xml:space="preserve"> gravi</w:t>
      </w:r>
      <w:r w:rsidRPr="00DC60FF">
        <w:rPr>
          <w:noProof/>
          <w:szCs w:val="22"/>
        </w:rPr>
        <w:t xml:space="preserve"> e </w:t>
      </w:r>
      <w:r>
        <w:rPr>
          <w:noProof/>
          <w:szCs w:val="22"/>
        </w:rPr>
        <w:t xml:space="preserve">che </w:t>
      </w:r>
      <w:r w:rsidRPr="00DC60FF">
        <w:rPr>
          <w:noProof/>
          <w:szCs w:val="22"/>
        </w:rPr>
        <w:t>non richied</w:t>
      </w:r>
      <w:r>
        <w:rPr>
          <w:noProof/>
          <w:szCs w:val="22"/>
        </w:rPr>
        <w:t>ono</w:t>
      </w:r>
      <w:r w:rsidRPr="00DC60FF">
        <w:rPr>
          <w:noProof/>
          <w:szCs w:val="22"/>
        </w:rPr>
        <w:t xml:space="preserve"> terapia specifica).</w:t>
      </w:r>
    </w:p>
    <w:p w14:paraId="381CA653" w14:textId="77777777" w:rsidR="00B351B3" w:rsidRPr="00CF084E" w:rsidRDefault="00B351B3" w:rsidP="008362A4">
      <w:pPr>
        <w:rPr>
          <w:szCs w:val="22"/>
        </w:rPr>
      </w:pPr>
    </w:p>
    <w:p w14:paraId="3E2586AF" w14:textId="77777777" w:rsidR="008362A4" w:rsidRPr="00CF084E" w:rsidRDefault="008362A4" w:rsidP="008F5CC1">
      <w:pPr>
        <w:keepNext/>
        <w:keepLines/>
        <w:rPr>
          <w:szCs w:val="22"/>
          <w:u w:val="single"/>
        </w:rPr>
      </w:pPr>
      <w:r w:rsidRPr="00CF084E">
        <w:rPr>
          <w:noProof/>
          <w:szCs w:val="22"/>
          <w:u w:val="single"/>
        </w:rPr>
        <w:t>Segnalazione delle reazioni avverse sospette</w:t>
      </w:r>
    </w:p>
    <w:p w14:paraId="40ACBAD2" w14:textId="77777777" w:rsidR="008362A4" w:rsidRPr="00CF084E" w:rsidRDefault="008362A4" w:rsidP="008362A4">
      <w:pPr>
        <w:rPr>
          <w:noProof/>
          <w:szCs w:val="22"/>
        </w:rPr>
      </w:pPr>
      <w:r w:rsidRPr="00CF084E">
        <w:rPr>
          <w:noProof/>
          <w:szCs w:val="22"/>
        </w:rPr>
        <w:t>La segnalazione delle reazioni avverse sospette che si verificano dopo l’autorizzazione del medicinale è importante, in quanto permette un monitoraggio continuo del rapporto beneficio/rischio del medicinale.</w:t>
      </w:r>
      <w:r w:rsidRPr="00CF084E">
        <w:rPr>
          <w:szCs w:val="22"/>
        </w:rPr>
        <w:t xml:space="preserve"> </w:t>
      </w:r>
      <w:r w:rsidRPr="00CF084E">
        <w:rPr>
          <w:noProof/>
          <w:szCs w:val="22"/>
        </w:rPr>
        <w:t xml:space="preserve">Agli operatori sanitari è richiesto di segnalare qualsiasi reazione avversa sospetta tramite </w:t>
      </w:r>
      <w:r w:rsidRPr="00CF084E">
        <w:rPr>
          <w:noProof/>
          <w:szCs w:val="22"/>
          <w:shd w:val="clear" w:color="auto" w:fill="BFBFBF"/>
        </w:rPr>
        <w:t xml:space="preserve">il sistema nazionale di segnalazione riportato </w:t>
      </w:r>
      <w:r w:rsidR="00CA78E7" w:rsidRPr="001A6A4B">
        <w:rPr>
          <w:noProof/>
          <w:szCs w:val="22"/>
          <w:shd w:val="clear" w:color="auto" w:fill="BFBFBF"/>
        </w:rPr>
        <w:t>nell’</w:t>
      </w:r>
      <w:r w:rsidR="00CA78E7">
        <w:rPr>
          <w:color w:val="0000FF"/>
          <w:szCs w:val="22"/>
          <w:u w:val="single"/>
          <w:shd w:val="clear" w:color="auto" w:fill="BFBFBF"/>
        </w:rPr>
        <w:t>a</w:t>
      </w:r>
      <w:r w:rsidR="00CA78E7" w:rsidRPr="001A6A4B">
        <w:rPr>
          <w:color w:val="0000FF"/>
          <w:szCs w:val="22"/>
          <w:u w:val="single"/>
          <w:shd w:val="clear" w:color="auto" w:fill="BFBFBF"/>
        </w:rPr>
        <w:t>llegato V</w:t>
      </w:r>
      <w:r w:rsidRPr="00CF084E">
        <w:rPr>
          <w:noProof/>
          <w:szCs w:val="22"/>
        </w:rPr>
        <w:t>.</w:t>
      </w:r>
    </w:p>
    <w:p w14:paraId="3D87DC90" w14:textId="77777777" w:rsidR="006D0D59" w:rsidRPr="008F5CC1" w:rsidRDefault="006D0D59" w:rsidP="00AC3FD9">
      <w:pPr>
        <w:suppressAutoHyphens/>
        <w:ind w:left="567" w:hanging="567"/>
        <w:rPr>
          <w:noProof/>
          <w:szCs w:val="22"/>
        </w:rPr>
      </w:pPr>
    </w:p>
    <w:p w14:paraId="202544B9" w14:textId="77777777" w:rsidR="006D0D59" w:rsidRPr="00CF084E" w:rsidRDefault="006D0D59" w:rsidP="00AC3FD9">
      <w:pPr>
        <w:keepNext/>
        <w:keepLines/>
        <w:suppressAutoHyphens/>
        <w:ind w:left="567" w:hanging="567"/>
        <w:rPr>
          <w:noProof/>
          <w:szCs w:val="22"/>
        </w:rPr>
      </w:pPr>
      <w:r w:rsidRPr="00CF084E">
        <w:rPr>
          <w:b/>
          <w:noProof/>
          <w:szCs w:val="22"/>
        </w:rPr>
        <w:t>4.9</w:t>
      </w:r>
      <w:r w:rsidRPr="00CF084E">
        <w:rPr>
          <w:b/>
          <w:noProof/>
          <w:szCs w:val="22"/>
        </w:rPr>
        <w:tab/>
        <w:t>Sovradosaggio</w:t>
      </w:r>
    </w:p>
    <w:p w14:paraId="50CA40D4" w14:textId="77777777" w:rsidR="006D0D59" w:rsidRPr="00CF084E" w:rsidRDefault="006D0D59" w:rsidP="00AC3FD9">
      <w:pPr>
        <w:keepNext/>
        <w:keepLines/>
        <w:suppressAutoHyphens/>
        <w:rPr>
          <w:noProof/>
          <w:szCs w:val="22"/>
        </w:rPr>
      </w:pPr>
    </w:p>
    <w:p w14:paraId="7A25D3C3" w14:textId="77777777" w:rsidR="006D0D59" w:rsidRPr="00CF084E" w:rsidRDefault="006D0D59" w:rsidP="00AC3FD9">
      <w:pPr>
        <w:autoSpaceDE w:val="0"/>
        <w:autoSpaceDN w:val="0"/>
        <w:adjustRightInd w:val="0"/>
        <w:rPr>
          <w:szCs w:val="22"/>
        </w:rPr>
      </w:pPr>
      <w:r w:rsidRPr="00CF084E">
        <w:rPr>
          <w:szCs w:val="22"/>
        </w:rPr>
        <w:t xml:space="preserve">Non sono disponibili informazioni specifiche sul trattamento di un sovradosaggio di </w:t>
      </w:r>
      <w:r w:rsidR="008F7E46">
        <w:rPr>
          <w:szCs w:val="22"/>
        </w:rPr>
        <w:t>r</w:t>
      </w:r>
      <w:r w:rsidR="008F7E46" w:rsidRPr="008F7E46">
        <w:rPr>
          <w:szCs w:val="22"/>
        </w:rPr>
        <w:t>altegravir</w:t>
      </w:r>
      <w:r w:rsidRPr="00CF084E">
        <w:rPr>
          <w:szCs w:val="22"/>
        </w:rPr>
        <w:t>.</w:t>
      </w:r>
    </w:p>
    <w:p w14:paraId="1839DC60" w14:textId="77777777" w:rsidR="006D0D59" w:rsidRPr="00CF084E" w:rsidRDefault="006D0D59" w:rsidP="00AC3FD9">
      <w:pPr>
        <w:autoSpaceDE w:val="0"/>
        <w:autoSpaceDN w:val="0"/>
        <w:adjustRightInd w:val="0"/>
        <w:rPr>
          <w:szCs w:val="22"/>
        </w:rPr>
      </w:pPr>
    </w:p>
    <w:p w14:paraId="7EC7FE27" w14:textId="77777777" w:rsidR="006D0D59" w:rsidRPr="00CF084E" w:rsidRDefault="006D0D59" w:rsidP="00AC3FD9">
      <w:pPr>
        <w:rPr>
          <w:szCs w:val="22"/>
        </w:rPr>
      </w:pPr>
      <w:r w:rsidRPr="00CF084E">
        <w:rPr>
          <w:szCs w:val="22"/>
        </w:rPr>
        <w:t xml:space="preserve">In caso di sovradosaggio, è ragionevole fare uso delle comuni misure di supporto, </w:t>
      </w:r>
      <w:r w:rsidR="008D76F5" w:rsidRPr="00CF084E">
        <w:rPr>
          <w:szCs w:val="22"/>
        </w:rPr>
        <w:t xml:space="preserve">ad es. </w:t>
      </w:r>
      <w:r w:rsidRPr="00CF084E">
        <w:rPr>
          <w:szCs w:val="22"/>
        </w:rPr>
        <w:t>rimuovere il materiale non assorbito dal tratto gastrointestinale, monitorare clinicamente il paziente (incluso un tracciato ECG) e istituire terapia di supporto qualora necessario. Va tenuto presente che, per l</w:t>
      </w:r>
      <w:r w:rsidR="004704B8" w:rsidRPr="00CF084E">
        <w:rPr>
          <w:szCs w:val="22"/>
        </w:rPr>
        <w:t>’</w:t>
      </w:r>
      <w:r w:rsidRPr="00CF084E">
        <w:rPr>
          <w:szCs w:val="22"/>
        </w:rPr>
        <w:t xml:space="preserve">uso clinico, raltegravir si presenta come sale di potassio. </w:t>
      </w:r>
      <w:r w:rsidRPr="00CF084E">
        <w:rPr>
          <w:bCs/>
          <w:iCs/>
          <w:szCs w:val="22"/>
        </w:rPr>
        <w:t>La dializzabilità di raltegravir non è nota.</w:t>
      </w:r>
    </w:p>
    <w:p w14:paraId="596E0F9C" w14:textId="77777777" w:rsidR="006D0D59" w:rsidRPr="00CF084E" w:rsidRDefault="006D0D59" w:rsidP="00AC3FD9">
      <w:pPr>
        <w:suppressAutoHyphens/>
        <w:rPr>
          <w:noProof/>
          <w:szCs w:val="22"/>
        </w:rPr>
      </w:pPr>
    </w:p>
    <w:p w14:paraId="6E59ADCF" w14:textId="77777777" w:rsidR="006D0D59" w:rsidRPr="00CF084E" w:rsidRDefault="006D0D59" w:rsidP="00AC3FD9">
      <w:pPr>
        <w:suppressAutoHyphens/>
        <w:rPr>
          <w:noProof/>
          <w:szCs w:val="22"/>
        </w:rPr>
      </w:pPr>
    </w:p>
    <w:p w14:paraId="016DCBC0" w14:textId="77777777" w:rsidR="006D0D59" w:rsidRPr="00CF084E" w:rsidRDefault="006D0D59" w:rsidP="00AC3FD9">
      <w:pPr>
        <w:keepNext/>
        <w:keepLines/>
        <w:suppressAutoHyphens/>
        <w:ind w:left="567" w:hanging="567"/>
        <w:rPr>
          <w:noProof/>
          <w:szCs w:val="22"/>
        </w:rPr>
      </w:pPr>
      <w:r w:rsidRPr="00CF084E">
        <w:rPr>
          <w:b/>
          <w:noProof/>
          <w:szCs w:val="22"/>
        </w:rPr>
        <w:t>5.</w:t>
      </w:r>
      <w:r w:rsidRPr="00CF084E">
        <w:rPr>
          <w:b/>
          <w:noProof/>
          <w:szCs w:val="22"/>
        </w:rPr>
        <w:tab/>
        <w:t>PROPRIETÀ FARMACOLOGICHE</w:t>
      </w:r>
    </w:p>
    <w:p w14:paraId="6C2E2770" w14:textId="77777777" w:rsidR="006D0D59" w:rsidRPr="008F5CC1" w:rsidRDefault="006D0D59" w:rsidP="00AC3FD9">
      <w:pPr>
        <w:keepNext/>
        <w:keepLines/>
        <w:suppressAutoHyphens/>
        <w:ind w:left="567" w:hanging="567"/>
        <w:rPr>
          <w:noProof/>
          <w:szCs w:val="22"/>
        </w:rPr>
      </w:pPr>
    </w:p>
    <w:p w14:paraId="41ABF7B6" w14:textId="77777777" w:rsidR="006D0D59" w:rsidRPr="00CF084E" w:rsidRDefault="006D0D59" w:rsidP="00AC3FD9">
      <w:pPr>
        <w:keepNext/>
        <w:keepLines/>
        <w:suppressAutoHyphens/>
        <w:ind w:left="567" w:hanging="567"/>
        <w:rPr>
          <w:noProof/>
          <w:szCs w:val="22"/>
        </w:rPr>
      </w:pPr>
      <w:r w:rsidRPr="00CF084E">
        <w:rPr>
          <w:b/>
          <w:noProof/>
          <w:szCs w:val="22"/>
        </w:rPr>
        <w:t>5.1</w:t>
      </w:r>
      <w:r w:rsidRPr="00CF084E">
        <w:rPr>
          <w:b/>
          <w:noProof/>
          <w:szCs w:val="22"/>
        </w:rPr>
        <w:tab/>
        <w:t>Proprietà farmacodinamiche</w:t>
      </w:r>
    </w:p>
    <w:p w14:paraId="7D4AE871" w14:textId="77777777" w:rsidR="006D0D59" w:rsidRPr="00CF084E" w:rsidRDefault="006D0D59" w:rsidP="00AC3FD9">
      <w:pPr>
        <w:keepNext/>
        <w:keepLines/>
        <w:suppressAutoHyphens/>
        <w:rPr>
          <w:noProof/>
          <w:szCs w:val="22"/>
        </w:rPr>
      </w:pPr>
    </w:p>
    <w:p w14:paraId="3DC42366" w14:textId="77777777" w:rsidR="006D0D59" w:rsidRPr="00CF084E" w:rsidRDefault="006D0D59" w:rsidP="00AC3FD9">
      <w:pPr>
        <w:suppressAutoHyphens/>
        <w:rPr>
          <w:szCs w:val="22"/>
        </w:rPr>
      </w:pPr>
      <w:r w:rsidRPr="00CF084E">
        <w:rPr>
          <w:szCs w:val="22"/>
        </w:rPr>
        <w:t xml:space="preserve">Categoria farmacoterapeutica: antivirali per uso sistemico, </w:t>
      </w:r>
      <w:r w:rsidR="00D66295">
        <w:rPr>
          <w:szCs w:val="22"/>
        </w:rPr>
        <w:t>inibitori dell’integrasi</w:t>
      </w:r>
      <w:r w:rsidRPr="00CF084E">
        <w:rPr>
          <w:szCs w:val="22"/>
        </w:rPr>
        <w:t xml:space="preserve">, codice ATC: </w:t>
      </w:r>
      <w:r w:rsidR="00736685">
        <w:rPr>
          <w:lang w:eastAsia="en-GB"/>
        </w:rPr>
        <w:t>J05AJ01</w:t>
      </w:r>
      <w:r w:rsidRPr="00CF084E">
        <w:rPr>
          <w:szCs w:val="22"/>
        </w:rPr>
        <w:t>.</w:t>
      </w:r>
    </w:p>
    <w:p w14:paraId="288ECCB5" w14:textId="77777777" w:rsidR="006D0D59" w:rsidRPr="00CF084E" w:rsidRDefault="006D0D59" w:rsidP="00AC3FD9">
      <w:pPr>
        <w:suppressAutoHyphens/>
        <w:rPr>
          <w:szCs w:val="22"/>
        </w:rPr>
      </w:pPr>
    </w:p>
    <w:p w14:paraId="09500EA1" w14:textId="77777777" w:rsidR="006D0D59" w:rsidRDefault="006D0D59" w:rsidP="00AC3FD9">
      <w:pPr>
        <w:keepNext/>
        <w:rPr>
          <w:szCs w:val="22"/>
          <w:u w:val="single"/>
        </w:rPr>
      </w:pPr>
      <w:r w:rsidRPr="00CF084E">
        <w:rPr>
          <w:szCs w:val="22"/>
          <w:u w:val="single"/>
        </w:rPr>
        <w:t>Meccanismo d</w:t>
      </w:r>
      <w:r w:rsidR="004704B8" w:rsidRPr="00CF084E">
        <w:rPr>
          <w:szCs w:val="22"/>
          <w:u w:val="single"/>
        </w:rPr>
        <w:t>’</w:t>
      </w:r>
      <w:r w:rsidRPr="00CF084E">
        <w:rPr>
          <w:szCs w:val="22"/>
          <w:u w:val="single"/>
        </w:rPr>
        <w:t>azione</w:t>
      </w:r>
    </w:p>
    <w:p w14:paraId="5F4DE5EB" w14:textId="77777777" w:rsidR="00A841E9" w:rsidRPr="00CF084E" w:rsidRDefault="00A841E9" w:rsidP="00AC3FD9">
      <w:pPr>
        <w:keepNext/>
        <w:rPr>
          <w:szCs w:val="22"/>
          <w:u w:val="single"/>
        </w:rPr>
      </w:pPr>
    </w:p>
    <w:p w14:paraId="4A7A4163" w14:textId="77777777" w:rsidR="006D0D59" w:rsidRPr="00CF084E" w:rsidRDefault="006D0D59" w:rsidP="00AC3FD9">
      <w:pPr>
        <w:suppressAutoHyphens/>
        <w:rPr>
          <w:szCs w:val="22"/>
        </w:rPr>
      </w:pPr>
      <w:r w:rsidRPr="00CF084E">
        <w:t>Raltegravir è un inibitore dell</w:t>
      </w:r>
      <w:r w:rsidR="004704B8" w:rsidRPr="00CF084E">
        <w:t>’</w:t>
      </w:r>
      <w:r w:rsidRPr="00CF084E">
        <w:t xml:space="preserve">attività di </w:t>
      </w:r>
      <w:r w:rsidRPr="00CF084E">
        <w:rPr>
          <w:i/>
        </w:rPr>
        <w:t>strand transfer</w:t>
      </w:r>
      <w:r w:rsidRPr="00CF084E">
        <w:t xml:space="preserve"> dell</w:t>
      </w:r>
      <w:r w:rsidR="004704B8" w:rsidRPr="00CF084E">
        <w:t>’</w:t>
      </w:r>
      <w:r w:rsidRPr="00CF084E">
        <w:t>integr</w:t>
      </w:r>
      <w:r w:rsidR="00B73AE6" w:rsidRPr="00CF084E">
        <w:t>asi attivo contro il virus dell’</w:t>
      </w:r>
      <w:r w:rsidRPr="00CF084E">
        <w:t xml:space="preserve">immunodeficienza </w:t>
      </w:r>
      <w:r w:rsidR="006E7A26" w:rsidRPr="00CF084E">
        <w:t>umana</w:t>
      </w:r>
      <w:r w:rsidRPr="00CF084E">
        <w:t xml:space="preserve"> (HIV-1). </w:t>
      </w:r>
      <w:r w:rsidRPr="00CF084E">
        <w:rPr>
          <w:szCs w:val="22"/>
        </w:rPr>
        <w:t>Raltegravir inibisce l</w:t>
      </w:r>
      <w:r w:rsidR="004704B8" w:rsidRPr="00CF084E">
        <w:rPr>
          <w:szCs w:val="22"/>
        </w:rPr>
        <w:t>’</w:t>
      </w:r>
      <w:r w:rsidRPr="00CF084E">
        <w:rPr>
          <w:szCs w:val="22"/>
        </w:rPr>
        <w:t>attività catalitica dell</w:t>
      </w:r>
      <w:r w:rsidR="004704B8" w:rsidRPr="00CF084E">
        <w:rPr>
          <w:szCs w:val="22"/>
        </w:rPr>
        <w:t>’</w:t>
      </w:r>
      <w:r w:rsidRPr="00CF084E">
        <w:rPr>
          <w:szCs w:val="22"/>
        </w:rPr>
        <w:t>integrasi, un enzima codificato dell</w:t>
      </w:r>
      <w:r w:rsidR="004704B8" w:rsidRPr="00CF084E">
        <w:rPr>
          <w:szCs w:val="22"/>
        </w:rPr>
        <w:t>’</w:t>
      </w:r>
      <w:r w:rsidRPr="00CF084E">
        <w:rPr>
          <w:szCs w:val="22"/>
        </w:rPr>
        <w:t>HIV necessario per la replicazione virale. L</w:t>
      </w:r>
      <w:r w:rsidR="004704B8" w:rsidRPr="00CF084E">
        <w:rPr>
          <w:szCs w:val="22"/>
        </w:rPr>
        <w:t>’</w:t>
      </w:r>
      <w:r w:rsidRPr="00CF084E">
        <w:rPr>
          <w:szCs w:val="22"/>
        </w:rPr>
        <w:t>inibizione dell</w:t>
      </w:r>
      <w:r w:rsidR="004704B8" w:rsidRPr="00CF084E">
        <w:rPr>
          <w:szCs w:val="22"/>
        </w:rPr>
        <w:t>’</w:t>
      </w:r>
      <w:r w:rsidRPr="00CF084E">
        <w:rPr>
          <w:szCs w:val="22"/>
        </w:rPr>
        <w:t>integrasi previene l</w:t>
      </w:r>
      <w:r w:rsidR="004704B8" w:rsidRPr="00CF084E">
        <w:rPr>
          <w:szCs w:val="22"/>
        </w:rPr>
        <w:t>’</w:t>
      </w:r>
      <w:r w:rsidRPr="00CF084E">
        <w:rPr>
          <w:szCs w:val="22"/>
        </w:rPr>
        <w:t>inserimento covalente, o integrazione, del genoma dell</w:t>
      </w:r>
      <w:r w:rsidR="004704B8" w:rsidRPr="00CF084E">
        <w:rPr>
          <w:szCs w:val="22"/>
        </w:rPr>
        <w:t>’</w:t>
      </w:r>
      <w:r w:rsidRPr="00CF084E">
        <w:rPr>
          <w:szCs w:val="22"/>
        </w:rPr>
        <w:t>HIV nel genoma della cellula ospite. I genomi dell</w:t>
      </w:r>
      <w:r w:rsidR="004704B8" w:rsidRPr="00CF084E">
        <w:rPr>
          <w:szCs w:val="22"/>
        </w:rPr>
        <w:t>’</w:t>
      </w:r>
      <w:r w:rsidRPr="00CF084E">
        <w:rPr>
          <w:szCs w:val="22"/>
        </w:rPr>
        <w:t>HIV che non riescono ad integrarsi non possono indurre la produzione di nuove particel</w:t>
      </w:r>
      <w:r w:rsidR="009E0019" w:rsidRPr="00CF084E">
        <w:rPr>
          <w:szCs w:val="22"/>
        </w:rPr>
        <w:t>le virali infettive, pertanto l’inibizione dell’</w:t>
      </w:r>
      <w:r w:rsidRPr="00CF084E">
        <w:rPr>
          <w:szCs w:val="22"/>
        </w:rPr>
        <w:t>integrazione previene la propagazione dell</w:t>
      </w:r>
      <w:r w:rsidR="004704B8" w:rsidRPr="00CF084E">
        <w:rPr>
          <w:szCs w:val="22"/>
        </w:rPr>
        <w:t>’</w:t>
      </w:r>
      <w:r w:rsidRPr="00CF084E">
        <w:rPr>
          <w:szCs w:val="22"/>
        </w:rPr>
        <w:t>infezione virale.</w:t>
      </w:r>
    </w:p>
    <w:p w14:paraId="4F2B44B6" w14:textId="77777777" w:rsidR="006D0D59" w:rsidRPr="00CF084E" w:rsidRDefault="006D0D59" w:rsidP="00AC3FD9">
      <w:pPr>
        <w:rPr>
          <w:szCs w:val="22"/>
        </w:rPr>
      </w:pPr>
    </w:p>
    <w:p w14:paraId="49F7DA7A" w14:textId="77777777" w:rsidR="006D0D59" w:rsidRDefault="006D0D59" w:rsidP="00AC3FD9">
      <w:pPr>
        <w:keepNext/>
        <w:rPr>
          <w:i/>
          <w:szCs w:val="22"/>
          <w:u w:val="single"/>
        </w:rPr>
      </w:pPr>
      <w:r w:rsidRPr="00CF084E">
        <w:rPr>
          <w:szCs w:val="22"/>
          <w:u w:val="single"/>
        </w:rPr>
        <w:t xml:space="preserve">Attività antivirale </w:t>
      </w:r>
      <w:r w:rsidRPr="00CF084E">
        <w:rPr>
          <w:i/>
          <w:szCs w:val="22"/>
          <w:u w:val="single"/>
        </w:rPr>
        <w:t>in</w:t>
      </w:r>
      <w:r w:rsidR="00172002">
        <w:rPr>
          <w:i/>
          <w:szCs w:val="22"/>
          <w:u w:val="single"/>
        </w:rPr>
        <w:t xml:space="preserve"> </w:t>
      </w:r>
      <w:r w:rsidRPr="00CF084E">
        <w:rPr>
          <w:i/>
          <w:szCs w:val="22"/>
          <w:u w:val="single"/>
        </w:rPr>
        <w:t>vitro</w:t>
      </w:r>
    </w:p>
    <w:p w14:paraId="4485446D" w14:textId="77777777" w:rsidR="00A841E9" w:rsidRPr="00CF084E" w:rsidRDefault="00A841E9" w:rsidP="00AC3FD9">
      <w:pPr>
        <w:keepNext/>
        <w:rPr>
          <w:szCs w:val="22"/>
          <w:u w:val="single"/>
        </w:rPr>
      </w:pPr>
    </w:p>
    <w:p w14:paraId="479ED5BA" w14:textId="77777777" w:rsidR="006D0D59" w:rsidRPr="00CF084E" w:rsidRDefault="006D0D59" w:rsidP="00AC3FD9">
      <w:pPr>
        <w:rPr>
          <w:szCs w:val="22"/>
        </w:rPr>
      </w:pPr>
      <w:r w:rsidRPr="00CF084E">
        <w:rPr>
          <w:szCs w:val="22"/>
        </w:rPr>
        <w:t>Raltegravir a concentrazioni di 31 </w:t>
      </w:r>
      <w:r w:rsidRPr="00CF084E">
        <w:rPr>
          <w:szCs w:val="22"/>
        </w:rPr>
        <w:sym w:font="Symbol" w:char="F0B1"/>
      </w:r>
      <w:r w:rsidRPr="00CF084E">
        <w:rPr>
          <w:szCs w:val="22"/>
        </w:rPr>
        <w:t> 20 nM ha determinato un</w:t>
      </w:r>
      <w:r w:rsidR="00CA4F34" w:rsidRPr="00CF084E">
        <w:rPr>
          <w:szCs w:val="22"/>
        </w:rPr>
        <w:t>’</w:t>
      </w:r>
      <w:r w:rsidRPr="00CF084E">
        <w:rPr>
          <w:szCs w:val="22"/>
        </w:rPr>
        <w:t>inibizione del 95 % (IC</w:t>
      </w:r>
      <w:r w:rsidRPr="00CF084E">
        <w:rPr>
          <w:szCs w:val="22"/>
          <w:vertAlign w:val="subscript"/>
        </w:rPr>
        <w:t>95</w:t>
      </w:r>
      <w:r w:rsidRPr="00CF084E">
        <w:rPr>
          <w:szCs w:val="22"/>
        </w:rPr>
        <w:t>) della replicazione dell</w:t>
      </w:r>
      <w:r w:rsidR="004704B8" w:rsidRPr="00CF084E">
        <w:rPr>
          <w:szCs w:val="22"/>
        </w:rPr>
        <w:t>’</w:t>
      </w:r>
      <w:r w:rsidRPr="00CF084E">
        <w:rPr>
          <w:szCs w:val="22"/>
        </w:rPr>
        <w:t>HIV-1 (rispetto ad una c</w:t>
      </w:r>
      <w:r w:rsidR="000E37BF" w:rsidRPr="00CF084E">
        <w:rPr>
          <w:szCs w:val="22"/>
        </w:rPr>
        <w:t>o</w:t>
      </w:r>
      <w:r w:rsidRPr="00CF084E">
        <w:rPr>
          <w:szCs w:val="22"/>
        </w:rPr>
        <w:t>ltura infettata dal virus e non trattata) in c</w:t>
      </w:r>
      <w:r w:rsidR="001C15F7" w:rsidRPr="00CF084E">
        <w:rPr>
          <w:szCs w:val="22"/>
        </w:rPr>
        <w:t>o</w:t>
      </w:r>
      <w:r w:rsidRPr="00CF084E">
        <w:rPr>
          <w:szCs w:val="22"/>
        </w:rPr>
        <w:t>lture di cellule linfoidi T umane infettate con una linea cellulare della</w:t>
      </w:r>
      <w:r w:rsidR="00974749" w:rsidRPr="00CF084E">
        <w:rPr>
          <w:szCs w:val="22"/>
        </w:rPr>
        <w:t xml:space="preserve"> variante H9IIIB dell’</w:t>
      </w:r>
      <w:r w:rsidRPr="00CF084E">
        <w:rPr>
          <w:szCs w:val="22"/>
        </w:rPr>
        <w:t>HIV-1 ad</w:t>
      </w:r>
      <w:r w:rsidR="00736132" w:rsidRPr="00CF084E">
        <w:rPr>
          <w:szCs w:val="22"/>
        </w:rPr>
        <w:t>a</w:t>
      </w:r>
      <w:r w:rsidRPr="00CF084E">
        <w:rPr>
          <w:szCs w:val="22"/>
        </w:rPr>
        <w:t>ttata. Inoltre, raltegravir ha inibito la replicazione virale in c</w:t>
      </w:r>
      <w:r w:rsidR="00B225E4" w:rsidRPr="00CF084E">
        <w:rPr>
          <w:szCs w:val="22"/>
        </w:rPr>
        <w:t>o</w:t>
      </w:r>
      <w:r w:rsidRPr="00CF084E">
        <w:rPr>
          <w:szCs w:val="22"/>
        </w:rPr>
        <w:t>lture di cellule mononucle</w:t>
      </w:r>
      <w:r w:rsidR="00751224" w:rsidRPr="00CF084E">
        <w:rPr>
          <w:szCs w:val="22"/>
        </w:rPr>
        <w:t>ate</w:t>
      </w:r>
      <w:r w:rsidRPr="00CF084E">
        <w:rPr>
          <w:szCs w:val="22"/>
        </w:rPr>
        <w:t xml:space="preserve"> di sangue periferico umano attivate </w:t>
      </w:r>
      <w:r w:rsidR="00751224" w:rsidRPr="00CF084E">
        <w:rPr>
          <w:szCs w:val="22"/>
        </w:rPr>
        <w:t>con mitogeni</w:t>
      </w:r>
      <w:r w:rsidRPr="00CF084E">
        <w:rPr>
          <w:szCs w:val="22"/>
        </w:rPr>
        <w:t xml:space="preserve"> ed infettate con diversi isolati clinici primari di HIV-1 che hanno incluso isolati da 5 sottotipi non-B e isolati resistenti ad inibitori della trascrittasi inversa ed a inibitori della proteasi. In un test di ciclo singolo di infezione, raltegravir ha inibito l</w:t>
      </w:r>
      <w:r w:rsidR="004704B8" w:rsidRPr="00CF084E">
        <w:rPr>
          <w:szCs w:val="22"/>
        </w:rPr>
        <w:t>’</w:t>
      </w:r>
      <w:r w:rsidRPr="00CF084E">
        <w:rPr>
          <w:szCs w:val="22"/>
        </w:rPr>
        <w:t>infezione di 23 isolati di HIV rappresentanti 5 sottotipi non-B e 5 forme ricombina</w:t>
      </w:r>
      <w:r w:rsidR="000E37BF" w:rsidRPr="00CF084E">
        <w:rPr>
          <w:szCs w:val="22"/>
        </w:rPr>
        <w:t>n</w:t>
      </w:r>
      <w:r w:rsidRPr="00CF084E">
        <w:rPr>
          <w:szCs w:val="22"/>
        </w:rPr>
        <w:t>ti circolanti con una IC</w:t>
      </w:r>
      <w:r w:rsidRPr="009D5223">
        <w:rPr>
          <w:szCs w:val="22"/>
          <w:vertAlign w:val="subscript"/>
        </w:rPr>
        <w:t>50</w:t>
      </w:r>
      <w:r w:rsidRPr="00CF084E">
        <w:rPr>
          <w:szCs w:val="22"/>
        </w:rPr>
        <w:t xml:space="preserve"> variabile da 5 a 12 nM.</w:t>
      </w:r>
    </w:p>
    <w:p w14:paraId="337A0907" w14:textId="77777777" w:rsidR="006D0D59" w:rsidRPr="00CF084E" w:rsidRDefault="006D0D59" w:rsidP="00AC3FD9">
      <w:pPr>
        <w:rPr>
          <w:szCs w:val="22"/>
        </w:rPr>
      </w:pPr>
    </w:p>
    <w:p w14:paraId="6BB91DD1" w14:textId="77777777" w:rsidR="006D0D59" w:rsidRDefault="006D0D59" w:rsidP="00AC3FD9">
      <w:pPr>
        <w:keepNext/>
        <w:rPr>
          <w:iCs/>
          <w:szCs w:val="22"/>
          <w:u w:val="single"/>
        </w:rPr>
      </w:pPr>
      <w:r w:rsidRPr="00CF084E">
        <w:rPr>
          <w:iCs/>
          <w:szCs w:val="22"/>
          <w:u w:val="single"/>
        </w:rPr>
        <w:t>Resistenza</w:t>
      </w:r>
    </w:p>
    <w:p w14:paraId="37B9D7AF" w14:textId="77777777" w:rsidR="00A841E9" w:rsidRPr="00CF084E" w:rsidRDefault="00A841E9" w:rsidP="00AC3FD9">
      <w:pPr>
        <w:keepNext/>
        <w:rPr>
          <w:iCs/>
          <w:szCs w:val="22"/>
          <w:u w:val="single"/>
        </w:rPr>
      </w:pPr>
    </w:p>
    <w:p w14:paraId="6F9418AE" w14:textId="77777777" w:rsidR="002A79F0" w:rsidRPr="00CF084E" w:rsidRDefault="006D0D59" w:rsidP="00AC3FD9">
      <w:pPr>
        <w:rPr>
          <w:szCs w:val="22"/>
        </w:rPr>
      </w:pPr>
      <w:r w:rsidRPr="00CF084E">
        <w:rPr>
          <w:szCs w:val="22"/>
        </w:rPr>
        <w:t>La maggior parte dei virus isolati da pazienti che non rispondevano a raltegravir presentava un grado elevato di resistenza a raltegravir, da riferirsi alla comparsa di due o più mutazioni</w:t>
      </w:r>
      <w:r w:rsidR="007E1E6C">
        <w:rPr>
          <w:szCs w:val="22"/>
        </w:rPr>
        <w:t xml:space="preserve"> nell’integrasi</w:t>
      </w:r>
      <w:r w:rsidRPr="00CF084E">
        <w:rPr>
          <w:szCs w:val="22"/>
        </w:rPr>
        <w:t xml:space="preserve">. La gran parte aveva una </w:t>
      </w:r>
      <w:r w:rsidR="00A51E11" w:rsidRPr="00CF084E">
        <w:rPr>
          <w:szCs w:val="22"/>
        </w:rPr>
        <w:t>mutazione chiave a livello dell’</w:t>
      </w:r>
      <w:r w:rsidRPr="00CF084E">
        <w:rPr>
          <w:szCs w:val="22"/>
        </w:rPr>
        <w:t>aminoacido 1</w:t>
      </w:r>
      <w:r w:rsidR="00A51E11" w:rsidRPr="00CF084E">
        <w:rPr>
          <w:szCs w:val="22"/>
        </w:rPr>
        <w:t>55 (N155 modificato in H), dell’</w:t>
      </w:r>
      <w:r w:rsidRPr="00CF084E">
        <w:rPr>
          <w:szCs w:val="22"/>
        </w:rPr>
        <w:t>aminoacido 148 (Q148 modificato in H, K o R) o dell</w:t>
      </w:r>
      <w:r w:rsidR="0041391B" w:rsidRPr="00CF084E">
        <w:rPr>
          <w:szCs w:val="22"/>
        </w:rPr>
        <w:t>’</w:t>
      </w:r>
      <w:r w:rsidRPr="00CF084E">
        <w:rPr>
          <w:szCs w:val="22"/>
        </w:rPr>
        <w:t>aminoacido 143 (Y143 modificato in H, C o R), insieme con una o più mutazioni aggiuntive</w:t>
      </w:r>
      <w:r w:rsidR="00A51E11" w:rsidRPr="00CF084E">
        <w:rPr>
          <w:szCs w:val="22"/>
        </w:rPr>
        <w:t xml:space="preserve"> a carico dell’</w:t>
      </w:r>
      <w:r w:rsidRPr="00CF084E">
        <w:rPr>
          <w:szCs w:val="22"/>
        </w:rPr>
        <w:t xml:space="preserve">integrasi </w:t>
      </w:r>
      <w:r w:rsidRPr="00CF084E">
        <w:rPr>
          <w:bCs/>
        </w:rPr>
        <w:t>(</w:t>
      </w:r>
      <w:r w:rsidR="008D76F5" w:rsidRPr="00CF084E">
        <w:rPr>
          <w:bCs/>
        </w:rPr>
        <w:t xml:space="preserve">ad </w:t>
      </w:r>
      <w:r w:rsidRPr="00CF084E">
        <w:rPr>
          <w:bCs/>
        </w:rPr>
        <w:t xml:space="preserve">es. L74M, E92Q, T97A, E138A/K, G140A/S, V151I, </w:t>
      </w:r>
      <w:r w:rsidRPr="00CF084E">
        <w:t>G163R, S230R)</w:t>
      </w:r>
      <w:r w:rsidRPr="00CF084E">
        <w:rPr>
          <w:szCs w:val="22"/>
        </w:rPr>
        <w:t>. Le mutazioni chiave riducono la sensibilità virale a raltegravir ed il sommarsi di altre mutazioni determina un</w:t>
      </w:r>
      <w:r w:rsidR="0041391B" w:rsidRPr="00CF084E">
        <w:rPr>
          <w:szCs w:val="22"/>
        </w:rPr>
        <w:t>’</w:t>
      </w:r>
      <w:r w:rsidRPr="00CF084E">
        <w:rPr>
          <w:szCs w:val="22"/>
        </w:rPr>
        <w:t>ulteriore riduzione della sensibilità a raltegravir. Fattori che riducevano la probabilità di sviluppare resistenza hanno compreso una più bassa carica virale al basale e l</w:t>
      </w:r>
      <w:r w:rsidR="00F70E84" w:rsidRPr="00CF084E">
        <w:rPr>
          <w:szCs w:val="22"/>
        </w:rPr>
        <w:t>’</w:t>
      </w:r>
      <w:r w:rsidRPr="00CF084E">
        <w:rPr>
          <w:szCs w:val="22"/>
        </w:rPr>
        <w:t xml:space="preserve">uso di altri agenti antiretrovirali attivi. </w:t>
      </w:r>
      <w:r w:rsidR="00B351B3" w:rsidRPr="00CF084E">
        <w:rPr>
          <w:szCs w:val="22"/>
        </w:rPr>
        <w:t xml:space="preserve">Le mutazioni che conferiscono </w:t>
      </w:r>
      <w:r w:rsidR="00B351B3" w:rsidRPr="00CF084E">
        <w:rPr>
          <w:szCs w:val="22"/>
        </w:rPr>
        <w:lastRenderedPageBreak/>
        <w:t xml:space="preserve">resistenza </w:t>
      </w:r>
      <w:r w:rsidR="003821FC" w:rsidRPr="00CF084E">
        <w:rPr>
          <w:szCs w:val="22"/>
        </w:rPr>
        <w:t>a raltegravir</w:t>
      </w:r>
      <w:r w:rsidR="00B351B3" w:rsidRPr="00CF084E">
        <w:rPr>
          <w:szCs w:val="22"/>
        </w:rPr>
        <w:t xml:space="preserve"> in genere conferiscono </w:t>
      </w:r>
      <w:r w:rsidR="006E7A26" w:rsidRPr="00CF084E">
        <w:rPr>
          <w:szCs w:val="22"/>
        </w:rPr>
        <w:t xml:space="preserve">anche </w:t>
      </w:r>
      <w:r w:rsidR="00B351B3" w:rsidRPr="00CF084E">
        <w:rPr>
          <w:szCs w:val="22"/>
        </w:rPr>
        <w:t xml:space="preserve">resistenza all’inibitore dell’attività di </w:t>
      </w:r>
      <w:r w:rsidR="00B351B3" w:rsidRPr="00CF084E">
        <w:rPr>
          <w:i/>
          <w:szCs w:val="22"/>
        </w:rPr>
        <w:t>strand transfer</w:t>
      </w:r>
      <w:r w:rsidR="00B351B3" w:rsidRPr="00CF084E">
        <w:rPr>
          <w:szCs w:val="22"/>
        </w:rPr>
        <w:t xml:space="preserve"> dell’integrasi elvitegravir. Le mutazioni a livello dell’aminoacido</w:t>
      </w:r>
      <w:r w:rsidR="00172002">
        <w:rPr>
          <w:szCs w:val="22"/>
        </w:rPr>
        <w:t> </w:t>
      </w:r>
      <w:r w:rsidR="00B351B3" w:rsidRPr="00CF084E">
        <w:rPr>
          <w:szCs w:val="22"/>
        </w:rPr>
        <w:t xml:space="preserve">143 conferiscono una maggiore resistenza </w:t>
      </w:r>
      <w:r w:rsidR="003821FC" w:rsidRPr="00CF084E">
        <w:rPr>
          <w:szCs w:val="22"/>
        </w:rPr>
        <w:t>a raltegravir</w:t>
      </w:r>
      <w:r w:rsidR="00B351B3" w:rsidRPr="00CF084E">
        <w:rPr>
          <w:szCs w:val="22"/>
        </w:rPr>
        <w:t xml:space="preserve"> rispetto </w:t>
      </w:r>
      <w:r w:rsidR="002A79F0" w:rsidRPr="00CF084E">
        <w:rPr>
          <w:szCs w:val="22"/>
        </w:rPr>
        <w:t xml:space="preserve">a </w:t>
      </w:r>
      <w:r w:rsidR="00B351B3" w:rsidRPr="00CF084E">
        <w:rPr>
          <w:szCs w:val="22"/>
        </w:rPr>
        <w:t>elvitegravir e la mutazione</w:t>
      </w:r>
      <w:r w:rsidR="00172002">
        <w:rPr>
          <w:szCs w:val="22"/>
        </w:rPr>
        <w:t> </w:t>
      </w:r>
      <w:r w:rsidR="00B351B3" w:rsidRPr="00CF084E">
        <w:rPr>
          <w:szCs w:val="22"/>
        </w:rPr>
        <w:t>E92Q conferisce maggiore resistenza a</w:t>
      </w:r>
      <w:r w:rsidR="003821FC" w:rsidRPr="00CF084E">
        <w:rPr>
          <w:szCs w:val="22"/>
        </w:rPr>
        <w:t xml:space="preserve"> </w:t>
      </w:r>
      <w:r w:rsidR="00B351B3" w:rsidRPr="00CF084E">
        <w:rPr>
          <w:szCs w:val="22"/>
        </w:rPr>
        <w:t xml:space="preserve">elvitegravir rispetto </w:t>
      </w:r>
      <w:r w:rsidR="003821FC" w:rsidRPr="00CF084E">
        <w:rPr>
          <w:szCs w:val="22"/>
        </w:rPr>
        <w:t>a raltegravir</w:t>
      </w:r>
      <w:r w:rsidR="00B351B3" w:rsidRPr="00CF084E">
        <w:rPr>
          <w:szCs w:val="22"/>
        </w:rPr>
        <w:t xml:space="preserve">. </w:t>
      </w:r>
      <w:r w:rsidR="002A79F0" w:rsidRPr="00CF084E">
        <w:rPr>
          <w:szCs w:val="22"/>
        </w:rPr>
        <w:t>I virus che presentano una mutazione a livello dell’aminoacido</w:t>
      </w:r>
      <w:r w:rsidR="004F074F">
        <w:rPr>
          <w:szCs w:val="22"/>
        </w:rPr>
        <w:t> </w:t>
      </w:r>
      <w:r w:rsidR="002A79F0" w:rsidRPr="00CF084E">
        <w:rPr>
          <w:szCs w:val="22"/>
        </w:rPr>
        <w:t>148, insieme a una o più mutazioni che determinano resistenza a raltegravir, possono avere anche una resistenza clinicamente significativa a dolutegravir.</w:t>
      </w:r>
    </w:p>
    <w:p w14:paraId="1F83CFB0" w14:textId="77777777" w:rsidR="006D0D59" w:rsidRPr="00CF084E" w:rsidRDefault="006D0D59" w:rsidP="00AC3FD9">
      <w:pPr>
        <w:rPr>
          <w:bCs/>
          <w:szCs w:val="22"/>
        </w:rPr>
      </w:pPr>
    </w:p>
    <w:p w14:paraId="1EC34BCF" w14:textId="77777777" w:rsidR="006D0D59" w:rsidRDefault="006D0D59" w:rsidP="00AC3FD9">
      <w:pPr>
        <w:keepNext/>
        <w:keepLines/>
        <w:widowControl w:val="0"/>
        <w:rPr>
          <w:szCs w:val="22"/>
          <w:u w:val="single"/>
        </w:rPr>
      </w:pPr>
      <w:r w:rsidRPr="00CF084E">
        <w:rPr>
          <w:szCs w:val="22"/>
          <w:u w:val="single"/>
        </w:rPr>
        <w:t>Esperienza clinica</w:t>
      </w:r>
    </w:p>
    <w:p w14:paraId="454018DE" w14:textId="77777777" w:rsidR="00A841E9" w:rsidRPr="00CF084E" w:rsidRDefault="00A841E9" w:rsidP="00AC3FD9">
      <w:pPr>
        <w:keepNext/>
        <w:keepLines/>
        <w:widowControl w:val="0"/>
        <w:rPr>
          <w:szCs w:val="22"/>
          <w:u w:val="single"/>
        </w:rPr>
      </w:pPr>
    </w:p>
    <w:p w14:paraId="4706E03A" w14:textId="77777777" w:rsidR="006D0D59" w:rsidRPr="00CF084E" w:rsidRDefault="00502C58" w:rsidP="00AC3FD9">
      <w:pPr>
        <w:autoSpaceDE w:val="0"/>
        <w:autoSpaceDN w:val="0"/>
        <w:adjustRightInd w:val="0"/>
        <w:rPr>
          <w:szCs w:val="22"/>
        </w:rPr>
      </w:pPr>
      <w:r w:rsidRPr="00CF084E">
        <w:rPr>
          <w:szCs w:val="22"/>
        </w:rPr>
        <w:t>L’</w:t>
      </w:r>
      <w:r w:rsidR="00B60696" w:rsidRPr="00CF084E">
        <w:rPr>
          <w:szCs w:val="22"/>
        </w:rPr>
        <w:t>evidenza dell’</w:t>
      </w:r>
      <w:r w:rsidR="006D0D59" w:rsidRPr="00CF084E">
        <w:rPr>
          <w:szCs w:val="22"/>
        </w:rPr>
        <w:t>effic</w:t>
      </w:r>
      <w:r w:rsidR="00A51E11" w:rsidRPr="00CF084E">
        <w:rPr>
          <w:szCs w:val="22"/>
        </w:rPr>
        <w:t xml:space="preserve">acia di </w:t>
      </w:r>
      <w:r w:rsidR="008F7E46">
        <w:rPr>
          <w:szCs w:val="22"/>
        </w:rPr>
        <w:t>r</w:t>
      </w:r>
      <w:r w:rsidR="008F7E46" w:rsidRPr="008F7E46">
        <w:rPr>
          <w:szCs w:val="22"/>
        </w:rPr>
        <w:t xml:space="preserve">altegravir </w:t>
      </w:r>
      <w:r w:rsidR="00B351B3" w:rsidRPr="00CF084E">
        <w:rPr>
          <w:szCs w:val="22"/>
        </w:rPr>
        <w:t>si basava</w:t>
      </w:r>
      <w:r w:rsidR="00A51E11" w:rsidRPr="00CF084E">
        <w:rPr>
          <w:szCs w:val="22"/>
        </w:rPr>
        <w:t xml:space="preserve"> sull’</w:t>
      </w:r>
      <w:r w:rsidR="006D0D59" w:rsidRPr="00CF084E">
        <w:rPr>
          <w:szCs w:val="22"/>
        </w:rPr>
        <w:t>analisi dei dati di due studi clinici di 96 settimane, randomizzati, in doppio cieco, controllati con placebo (BENCHMRK 1 e BENCHMRK 2, Protocolli 018 e 019) in pazienti adulti con infezione da HIV</w:t>
      </w:r>
      <w:r w:rsidR="00334C25" w:rsidRPr="00CF084E">
        <w:rPr>
          <w:szCs w:val="22"/>
        </w:rPr>
        <w:t>-1</w:t>
      </w:r>
      <w:r w:rsidR="006D0D59" w:rsidRPr="00CF084E">
        <w:rPr>
          <w:szCs w:val="22"/>
        </w:rPr>
        <w:t xml:space="preserve"> </w:t>
      </w:r>
      <w:r w:rsidR="0042170C" w:rsidRPr="00CF084E">
        <w:rPr>
          <w:szCs w:val="22"/>
        </w:rPr>
        <w:t xml:space="preserve">con esperienza di trattamento </w:t>
      </w:r>
      <w:r w:rsidR="00A51E11" w:rsidRPr="00CF084E">
        <w:rPr>
          <w:szCs w:val="22"/>
        </w:rPr>
        <w:t>antiretrovirale e sull’</w:t>
      </w:r>
      <w:r w:rsidR="006D0D59" w:rsidRPr="00CF084E">
        <w:rPr>
          <w:szCs w:val="22"/>
        </w:rPr>
        <w:t>analisi dei dati di uno studio di</w:t>
      </w:r>
      <w:r w:rsidR="00641064" w:rsidRPr="00CF084E">
        <w:rPr>
          <w:szCs w:val="22"/>
        </w:rPr>
        <w:t xml:space="preserve"> </w:t>
      </w:r>
      <w:r w:rsidR="000040B5" w:rsidRPr="00CF084E">
        <w:rPr>
          <w:szCs w:val="22"/>
        </w:rPr>
        <w:t>240</w:t>
      </w:r>
      <w:r w:rsidR="006D0D59" w:rsidRPr="00CF084E">
        <w:rPr>
          <w:szCs w:val="22"/>
        </w:rPr>
        <w:t> settimane, randomizzato, in doppio cieco, con controllo attivo (STARTMRK, Protocollo 021) in pazienti adulti con infezione da HIV-1 naïve al t</w:t>
      </w:r>
      <w:r w:rsidR="00E06CE0" w:rsidRPr="00CF084E">
        <w:rPr>
          <w:szCs w:val="22"/>
        </w:rPr>
        <w:t>rattamento</w:t>
      </w:r>
      <w:r w:rsidR="006D0D59" w:rsidRPr="00CF084E">
        <w:rPr>
          <w:szCs w:val="22"/>
        </w:rPr>
        <w:t xml:space="preserve"> antiretrovirale.</w:t>
      </w:r>
    </w:p>
    <w:p w14:paraId="6DD4FA44" w14:textId="77777777" w:rsidR="006D0D59" w:rsidRPr="00CF084E" w:rsidRDefault="006D0D59" w:rsidP="00AC3FD9">
      <w:pPr>
        <w:widowControl w:val="0"/>
        <w:rPr>
          <w:szCs w:val="22"/>
          <w:lang w:bidi="th-TH"/>
        </w:rPr>
      </w:pPr>
    </w:p>
    <w:p w14:paraId="1E9203CF" w14:textId="77777777" w:rsidR="006D0D59" w:rsidRDefault="006D0D59" w:rsidP="00AC3FD9">
      <w:pPr>
        <w:keepNext/>
        <w:keepLines/>
        <w:autoSpaceDE w:val="0"/>
        <w:autoSpaceDN w:val="0"/>
        <w:adjustRightInd w:val="0"/>
        <w:rPr>
          <w:iCs/>
          <w:szCs w:val="22"/>
          <w:u w:val="single"/>
          <w:lang w:bidi="th-TH"/>
        </w:rPr>
      </w:pPr>
      <w:r w:rsidRPr="00CF084E">
        <w:rPr>
          <w:iCs/>
          <w:szCs w:val="22"/>
          <w:u w:val="single"/>
          <w:lang w:bidi="th-TH"/>
        </w:rPr>
        <w:t>Efficacia</w:t>
      </w:r>
    </w:p>
    <w:p w14:paraId="62A8CE79" w14:textId="77777777" w:rsidR="00A841E9" w:rsidRPr="00CF084E" w:rsidRDefault="00A841E9" w:rsidP="00AC3FD9">
      <w:pPr>
        <w:keepNext/>
        <w:keepLines/>
        <w:autoSpaceDE w:val="0"/>
        <w:autoSpaceDN w:val="0"/>
        <w:adjustRightInd w:val="0"/>
        <w:rPr>
          <w:iCs/>
          <w:szCs w:val="22"/>
          <w:u w:val="single"/>
          <w:lang w:bidi="th-TH"/>
        </w:rPr>
      </w:pPr>
    </w:p>
    <w:p w14:paraId="0105F398" w14:textId="77777777" w:rsidR="006D0D59" w:rsidRPr="00CF084E" w:rsidRDefault="006D0D59" w:rsidP="00AC3FD9">
      <w:pPr>
        <w:keepNext/>
        <w:keepLines/>
        <w:autoSpaceDE w:val="0"/>
        <w:autoSpaceDN w:val="0"/>
        <w:adjustRightInd w:val="0"/>
        <w:rPr>
          <w:i/>
          <w:iCs/>
          <w:szCs w:val="22"/>
          <w:lang w:bidi="th-TH"/>
        </w:rPr>
      </w:pPr>
      <w:r w:rsidRPr="00CF084E">
        <w:rPr>
          <w:i/>
          <w:iCs/>
          <w:szCs w:val="22"/>
          <w:lang w:bidi="th-TH"/>
        </w:rPr>
        <w:t>Pazienti adulti con esperienza di trattamento</w:t>
      </w:r>
    </w:p>
    <w:p w14:paraId="5C5EB674" w14:textId="77777777" w:rsidR="006D0D59" w:rsidRPr="00CF084E" w:rsidRDefault="006D0D59" w:rsidP="00AC3FD9">
      <w:pPr>
        <w:autoSpaceDE w:val="0"/>
        <w:autoSpaceDN w:val="0"/>
        <w:adjustRightInd w:val="0"/>
        <w:rPr>
          <w:szCs w:val="22"/>
          <w:lang w:bidi="th-TH"/>
        </w:rPr>
      </w:pPr>
      <w:r w:rsidRPr="00CF084E">
        <w:rPr>
          <w:iCs/>
          <w:szCs w:val="22"/>
          <w:lang w:bidi="th-TH"/>
        </w:rPr>
        <w:t>Con BENCHMRK</w:t>
      </w:r>
      <w:r w:rsidRPr="00CF084E">
        <w:rPr>
          <w:szCs w:val="22"/>
        </w:rPr>
        <w:t> 1</w:t>
      </w:r>
      <w:r w:rsidRPr="00CF084E">
        <w:rPr>
          <w:szCs w:val="22"/>
          <w:lang w:bidi="th-TH"/>
        </w:rPr>
        <w:t xml:space="preserve"> </w:t>
      </w:r>
      <w:r w:rsidRPr="00CF084E">
        <w:rPr>
          <w:szCs w:val="22"/>
        </w:rPr>
        <w:t xml:space="preserve">e BENCHMRK 2 (studi multicentrici, randomizzati, in doppio cieco, controllati con placebo) </w:t>
      </w:r>
      <w:r w:rsidR="00B351B3" w:rsidRPr="00CF084E">
        <w:rPr>
          <w:szCs w:val="22"/>
        </w:rPr>
        <w:t>sono state valutate</w:t>
      </w:r>
      <w:r w:rsidRPr="00CF084E">
        <w:rPr>
          <w:szCs w:val="22"/>
        </w:rPr>
        <w:t xml:space="preserve"> la sicurezza e l</w:t>
      </w:r>
      <w:r w:rsidR="004704B8" w:rsidRPr="00CF084E">
        <w:rPr>
          <w:szCs w:val="22"/>
        </w:rPr>
        <w:t>’</w:t>
      </w:r>
      <w:r w:rsidRPr="00CF084E">
        <w:rPr>
          <w:szCs w:val="22"/>
        </w:rPr>
        <w:t xml:space="preserve">attività antiretrovirale di </w:t>
      </w:r>
      <w:r w:rsidR="008F7E46">
        <w:rPr>
          <w:szCs w:val="22"/>
        </w:rPr>
        <w:t>r</w:t>
      </w:r>
      <w:r w:rsidR="008F7E46" w:rsidRPr="008F7E46">
        <w:rPr>
          <w:szCs w:val="22"/>
        </w:rPr>
        <w:t xml:space="preserve">altegravir </w:t>
      </w:r>
      <w:r w:rsidRPr="00CF084E">
        <w:rPr>
          <w:szCs w:val="22"/>
        </w:rPr>
        <w:t>400 mg due volte al giorno vs placebo in associazione con una terapia di base ottimizzata (OBT), in pazienti infettati da HIV, di età superiore o uguale a 16 anni, con resistenza documentata ad almeno un medicinale di ciascuna delle 3 classi di terapie antiretrovirali (NRTI, NNRTI, PI).</w:t>
      </w:r>
      <w:r w:rsidR="00B73AE6" w:rsidRPr="00CF084E">
        <w:rPr>
          <w:szCs w:val="22"/>
        </w:rPr>
        <w:t xml:space="preserve"> Prima della randomizzazione, l’</w:t>
      </w:r>
      <w:r w:rsidRPr="00CF084E">
        <w:rPr>
          <w:szCs w:val="22"/>
        </w:rPr>
        <w:t xml:space="preserve">OBT era stata impostata </w:t>
      </w:r>
      <w:r w:rsidR="00A51E11" w:rsidRPr="00CF084E">
        <w:rPr>
          <w:szCs w:val="22"/>
        </w:rPr>
        <w:t>dal ricercatore sulla base dell’</w:t>
      </w:r>
      <w:r w:rsidRPr="00CF084E">
        <w:rPr>
          <w:szCs w:val="22"/>
        </w:rPr>
        <w:t>anamnesi dei trattamenti precedenti effettuati dal paziente, così come sui test di resistenza virale genotipica e fenotipica al basale.</w:t>
      </w:r>
    </w:p>
    <w:p w14:paraId="388A6EBD" w14:textId="77777777" w:rsidR="006D0D59" w:rsidRPr="00CF084E" w:rsidRDefault="006D0D59" w:rsidP="00AC3FD9">
      <w:pPr>
        <w:rPr>
          <w:szCs w:val="22"/>
        </w:rPr>
      </w:pPr>
    </w:p>
    <w:p w14:paraId="31C70B7F" w14:textId="77777777" w:rsidR="006D0D59" w:rsidRPr="00CF084E" w:rsidRDefault="006D0D59" w:rsidP="00AC3FD9">
      <w:pPr>
        <w:autoSpaceDE w:val="0"/>
        <w:autoSpaceDN w:val="0"/>
        <w:adjustRightInd w:val="0"/>
        <w:rPr>
          <w:szCs w:val="22"/>
        </w:rPr>
      </w:pPr>
      <w:r w:rsidRPr="00CF084E">
        <w:rPr>
          <w:szCs w:val="22"/>
        </w:rPr>
        <w:t xml:space="preserve">I dati demografici dei pazienti (sesso, età e razza) e le caratteristiche al basale erano confrontabili fra i due gruppi che ricevevano </w:t>
      </w:r>
      <w:r w:rsidR="008F7E46">
        <w:rPr>
          <w:szCs w:val="22"/>
        </w:rPr>
        <w:t>r</w:t>
      </w:r>
      <w:r w:rsidR="008F7E46" w:rsidRPr="008F7E46">
        <w:rPr>
          <w:szCs w:val="22"/>
        </w:rPr>
        <w:t xml:space="preserve">altegravir </w:t>
      </w:r>
      <w:r w:rsidRPr="00CF084E">
        <w:rPr>
          <w:szCs w:val="22"/>
        </w:rPr>
        <w:t>400 mg due volte al giorno</w:t>
      </w:r>
      <w:r w:rsidRPr="00CF084E" w:rsidDel="00AB4441">
        <w:rPr>
          <w:szCs w:val="22"/>
        </w:rPr>
        <w:t xml:space="preserve"> </w:t>
      </w:r>
      <w:r w:rsidRPr="00CF084E">
        <w:rPr>
          <w:szCs w:val="22"/>
        </w:rPr>
        <w:t xml:space="preserve">e placebo. I pazienti avevano una precedente esposizione ad un numero mediano di 12 trattamenti antiretrovirali per una </w:t>
      </w:r>
      <w:r w:rsidR="00B73AE6" w:rsidRPr="00CF084E">
        <w:rPr>
          <w:szCs w:val="22"/>
        </w:rPr>
        <w:t>durata mediana di 10 anni. Nell’</w:t>
      </w:r>
      <w:r w:rsidRPr="00CF084E">
        <w:rPr>
          <w:szCs w:val="22"/>
        </w:rPr>
        <w:t>OBT è stato usato un numero mediano di 4 ART.</w:t>
      </w:r>
    </w:p>
    <w:p w14:paraId="3C10E1E0" w14:textId="77777777" w:rsidR="006D0D59" w:rsidRPr="00CF084E" w:rsidRDefault="006D0D59" w:rsidP="00AC3FD9">
      <w:pPr>
        <w:autoSpaceDE w:val="0"/>
        <w:autoSpaceDN w:val="0"/>
        <w:adjustRightInd w:val="0"/>
        <w:rPr>
          <w:szCs w:val="22"/>
        </w:rPr>
      </w:pPr>
    </w:p>
    <w:p w14:paraId="6EB626F0" w14:textId="77777777" w:rsidR="006D0D59" w:rsidRPr="00CF084E" w:rsidRDefault="00A51E11" w:rsidP="00AC3FD9">
      <w:pPr>
        <w:keepNext/>
        <w:keepLines/>
        <w:widowControl w:val="0"/>
      </w:pPr>
      <w:r w:rsidRPr="00CF084E">
        <w:rPr>
          <w:bCs/>
          <w:i/>
          <w:iCs/>
          <w:szCs w:val="22"/>
        </w:rPr>
        <w:t>Risultati dell’</w:t>
      </w:r>
      <w:r w:rsidR="006D0D59" w:rsidRPr="00CF084E">
        <w:rPr>
          <w:bCs/>
          <w:i/>
          <w:iCs/>
          <w:szCs w:val="22"/>
        </w:rPr>
        <w:t>analisi a 48 settimane e a 96 settimane</w:t>
      </w:r>
    </w:p>
    <w:p w14:paraId="5D00B9D9" w14:textId="77777777" w:rsidR="006D0D59" w:rsidRPr="00CF084E" w:rsidRDefault="006D0D59" w:rsidP="00AC3FD9">
      <w:pPr>
        <w:widowControl w:val="0"/>
        <w:rPr>
          <w:szCs w:val="22"/>
        </w:rPr>
      </w:pPr>
      <w:r w:rsidRPr="00CF084E">
        <w:rPr>
          <w:szCs w:val="22"/>
        </w:rPr>
        <w:t xml:space="preserve">Gli esiti durevoli (alla settimana 48 e alla settimana 96) dei pazienti trattati con la dose raccomandata di </w:t>
      </w:r>
      <w:r w:rsidR="008F7E46">
        <w:rPr>
          <w:szCs w:val="22"/>
        </w:rPr>
        <w:t>r</w:t>
      </w:r>
      <w:r w:rsidR="008F7E46" w:rsidRPr="008F7E46">
        <w:rPr>
          <w:szCs w:val="22"/>
        </w:rPr>
        <w:t xml:space="preserve">altegravir </w:t>
      </w:r>
      <w:r w:rsidRPr="00CF084E">
        <w:rPr>
          <w:szCs w:val="22"/>
        </w:rPr>
        <w:t>400 mg due volte al giorno relativi agli studi BENCHMRK 1 e BENCHMRK 2 valutati globalmente sono mostrati nella Tabella </w:t>
      </w:r>
      <w:r w:rsidR="00B351B3" w:rsidRPr="00CF084E">
        <w:rPr>
          <w:szCs w:val="22"/>
        </w:rPr>
        <w:t>4</w:t>
      </w:r>
      <w:r w:rsidRPr="00CF084E">
        <w:rPr>
          <w:szCs w:val="22"/>
        </w:rPr>
        <w:t>.</w:t>
      </w:r>
    </w:p>
    <w:p w14:paraId="7FE6B2FD" w14:textId="77777777" w:rsidR="006D0D59" w:rsidRPr="00CF084E" w:rsidRDefault="006D0D59" w:rsidP="00AC3FD9">
      <w:pPr>
        <w:widowControl w:val="0"/>
        <w:rPr>
          <w:szCs w:val="22"/>
        </w:rPr>
      </w:pPr>
    </w:p>
    <w:p w14:paraId="506D8919" w14:textId="77777777" w:rsidR="006D0D59" w:rsidRPr="00CF084E" w:rsidRDefault="006D0D59" w:rsidP="00051BD1">
      <w:pPr>
        <w:keepNext/>
        <w:keepLines/>
        <w:widowControl w:val="0"/>
        <w:rPr>
          <w:b/>
        </w:rPr>
      </w:pPr>
      <w:r w:rsidRPr="00CF084E">
        <w:rPr>
          <w:b/>
        </w:rPr>
        <w:t>Tabella </w:t>
      </w:r>
      <w:r w:rsidR="00B351B3" w:rsidRPr="00CF084E">
        <w:rPr>
          <w:b/>
        </w:rPr>
        <w:t>4</w:t>
      </w:r>
    </w:p>
    <w:p w14:paraId="15316139" w14:textId="77777777" w:rsidR="006D0D59" w:rsidRPr="00CF084E" w:rsidRDefault="006D0D59" w:rsidP="00051BD1">
      <w:pPr>
        <w:keepNext/>
        <w:keepLines/>
        <w:widowControl w:val="0"/>
        <w:rPr>
          <w:b/>
        </w:rPr>
      </w:pPr>
      <w:r w:rsidRPr="00CF084E">
        <w:rPr>
          <w:b/>
        </w:rPr>
        <w:t>Risultati di efficacia alle settimane 48 e 96</w:t>
      </w:r>
    </w:p>
    <w:p w14:paraId="226B72B8" w14:textId="77777777" w:rsidR="006D0D59" w:rsidRPr="00CF084E" w:rsidRDefault="006D0D59" w:rsidP="00AC3FD9">
      <w:pPr>
        <w:keepNext/>
        <w:keepLines/>
        <w:widowControl w:val="0"/>
        <w:jc w:val="center"/>
        <w:rPr>
          <w:b/>
        </w:rPr>
      </w:pPr>
    </w:p>
    <w:tbl>
      <w:tblPr>
        <w:tblW w:w="5033" w:type="pct"/>
        <w:tblLayout w:type="fixed"/>
        <w:tblLook w:val="01E0" w:firstRow="1" w:lastRow="1" w:firstColumn="1" w:lastColumn="1" w:noHBand="0" w:noVBand="0"/>
      </w:tblPr>
      <w:tblGrid>
        <w:gridCol w:w="3503"/>
        <w:gridCol w:w="1497"/>
        <w:gridCol w:w="1317"/>
        <w:gridCol w:w="1408"/>
        <w:gridCol w:w="1406"/>
      </w:tblGrid>
      <w:tr w:rsidR="006D0D59" w:rsidRPr="00CF084E" w14:paraId="7BAA6E74" w14:textId="77777777" w:rsidTr="00051BD1">
        <w:trPr>
          <w:cantSplit/>
          <w:trHeight w:val="252"/>
        </w:trPr>
        <w:tc>
          <w:tcPr>
            <w:tcW w:w="1918" w:type="pct"/>
            <w:vMerge w:val="restart"/>
            <w:tcBorders>
              <w:top w:val="single" w:sz="4" w:space="0" w:color="auto"/>
            </w:tcBorders>
          </w:tcPr>
          <w:p w14:paraId="0F1CBA5D" w14:textId="77777777" w:rsidR="006D0D59" w:rsidRPr="00CF084E" w:rsidRDefault="006D0D59" w:rsidP="00AC3FD9">
            <w:pPr>
              <w:rPr>
                <w:b/>
                <w:sz w:val="20"/>
                <w:lang w:bidi="th-TH"/>
              </w:rPr>
            </w:pPr>
            <w:r w:rsidRPr="00CF084E">
              <w:rPr>
                <w:b/>
                <w:sz w:val="20"/>
                <w:lang w:bidi="th-TH"/>
              </w:rPr>
              <w:t>BENCHMRK 1 e 2 raggruppati</w:t>
            </w:r>
          </w:p>
          <w:p w14:paraId="5C263A21" w14:textId="77777777" w:rsidR="006D0D59" w:rsidRPr="00CF084E" w:rsidRDefault="006D0D59" w:rsidP="00AC3FD9">
            <w:pPr>
              <w:rPr>
                <w:sz w:val="20"/>
              </w:rPr>
            </w:pPr>
          </w:p>
          <w:p w14:paraId="4190F49B" w14:textId="77777777" w:rsidR="006D0D59" w:rsidRPr="00CF084E" w:rsidRDefault="006D0D59" w:rsidP="00AC3FD9">
            <w:pPr>
              <w:rPr>
                <w:b/>
                <w:sz w:val="20"/>
                <w:lang w:bidi="th-TH"/>
              </w:rPr>
            </w:pPr>
            <w:r w:rsidRPr="00CF084E">
              <w:rPr>
                <w:b/>
                <w:sz w:val="20"/>
                <w:lang w:bidi="th-TH"/>
              </w:rPr>
              <w:t>Parametro</w:t>
            </w:r>
          </w:p>
        </w:tc>
        <w:tc>
          <w:tcPr>
            <w:tcW w:w="1541" w:type="pct"/>
            <w:gridSpan w:val="2"/>
            <w:tcBorders>
              <w:top w:val="single" w:sz="4" w:space="0" w:color="auto"/>
              <w:bottom w:val="single" w:sz="4" w:space="0" w:color="auto"/>
            </w:tcBorders>
          </w:tcPr>
          <w:p w14:paraId="7104B85F" w14:textId="77777777" w:rsidR="006D0D59" w:rsidRPr="00CF084E" w:rsidRDefault="006D0D59" w:rsidP="00AC3FD9">
            <w:pPr>
              <w:keepNext/>
              <w:keepLines/>
              <w:widowControl w:val="0"/>
              <w:autoSpaceDE w:val="0"/>
              <w:autoSpaceDN w:val="0"/>
              <w:adjustRightInd w:val="0"/>
              <w:spacing w:before="15" w:after="15"/>
              <w:ind w:left="1028" w:hanging="1028"/>
              <w:jc w:val="center"/>
              <w:rPr>
                <w:b/>
                <w:sz w:val="20"/>
              </w:rPr>
            </w:pPr>
            <w:r w:rsidRPr="00CF084E">
              <w:rPr>
                <w:b/>
                <w:sz w:val="20"/>
              </w:rPr>
              <w:t>48 settimane</w:t>
            </w:r>
          </w:p>
        </w:tc>
        <w:tc>
          <w:tcPr>
            <w:tcW w:w="1541" w:type="pct"/>
            <w:gridSpan w:val="2"/>
            <w:tcBorders>
              <w:top w:val="single" w:sz="4" w:space="0" w:color="auto"/>
              <w:bottom w:val="single" w:sz="4" w:space="0" w:color="auto"/>
            </w:tcBorders>
          </w:tcPr>
          <w:p w14:paraId="5D21FB16" w14:textId="77777777" w:rsidR="006D0D59" w:rsidRPr="00CF084E" w:rsidRDefault="006D0D59" w:rsidP="00AC3FD9">
            <w:pPr>
              <w:keepNext/>
              <w:keepLines/>
              <w:widowControl w:val="0"/>
              <w:autoSpaceDE w:val="0"/>
              <w:autoSpaceDN w:val="0"/>
              <w:adjustRightInd w:val="0"/>
              <w:spacing w:before="15" w:after="15"/>
              <w:ind w:left="1028" w:hanging="1028"/>
              <w:jc w:val="center"/>
              <w:rPr>
                <w:b/>
                <w:sz w:val="20"/>
              </w:rPr>
            </w:pPr>
            <w:r w:rsidRPr="00CF084E">
              <w:rPr>
                <w:b/>
                <w:sz w:val="20"/>
              </w:rPr>
              <w:t>96 settimane</w:t>
            </w:r>
          </w:p>
        </w:tc>
      </w:tr>
      <w:tr w:rsidR="006D0D59" w:rsidRPr="00CF084E" w14:paraId="6F1D974C" w14:textId="77777777" w:rsidTr="00051BD1">
        <w:trPr>
          <w:cantSplit/>
          <w:trHeight w:val="252"/>
        </w:trPr>
        <w:tc>
          <w:tcPr>
            <w:tcW w:w="1918" w:type="pct"/>
            <w:vMerge/>
            <w:tcBorders>
              <w:bottom w:val="single" w:sz="4" w:space="0" w:color="auto"/>
            </w:tcBorders>
          </w:tcPr>
          <w:p w14:paraId="545C54D2" w14:textId="77777777" w:rsidR="006D0D59" w:rsidRPr="00CF084E" w:rsidRDefault="006D0D59" w:rsidP="00AC3FD9">
            <w:pPr>
              <w:keepNext/>
              <w:keepLines/>
              <w:rPr>
                <w:sz w:val="20"/>
              </w:rPr>
            </w:pPr>
          </w:p>
        </w:tc>
        <w:tc>
          <w:tcPr>
            <w:tcW w:w="820" w:type="pct"/>
            <w:tcBorders>
              <w:top w:val="single" w:sz="4" w:space="0" w:color="auto"/>
              <w:bottom w:val="single" w:sz="4" w:space="0" w:color="auto"/>
            </w:tcBorders>
          </w:tcPr>
          <w:p w14:paraId="752EDFB7" w14:textId="77777777" w:rsidR="006D0D59" w:rsidRPr="00CF084E" w:rsidRDefault="008F7E46" w:rsidP="00AC3FD9">
            <w:pPr>
              <w:keepNext/>
              <w:keepLines/>
              <w:widowControl w:val="0"/>
              <w:autoSpaceDE w:val="0"/>
              <w:autoSpaceDN w:val="0"/>
              <w:adjustRightInd w:val="0"/>
              <w:spacing w:before="15" w:after="15"/>
              <w:jc w:val="center"/>
              <w:rPr>
                <w:b/>
                <w:sz w:val="20"/>
              </w:rPr>
            </w:pPr>
            <w:r>
              <w:rPr>
                <w:b/>
                <w:sz w:val="20"/>
              </w:rPr>
              <w:t>Raltegravir</w:t>
            </w:r>
          </w:p>
          <w:p w14:paraId="2249711C" w14:textId="77777777" w:rsidR="006D0D59" w:rsidRPr="00CF084E" w:rsidRDefault="006D0D59" w:rsidP="00AC3FD9">
            <w:pPr>
              <w:keepNext/>
              <w:keepLines/>
              <w:widowControl w:val="0"/>
              <w:autoSpaceDE w:val="0"/>
              <w:autoSpaceDN w:val="0"/>
              <w:adjustRightInd w:val="0"/>
              <w:spacing w:before="15" w:after="15"/>
              <w:jc w:val="center"/>
              <w:rPr>
                <w:b/>
                <w:sz w:val="20"/>
              </w:rPr>
            </w:pPr>
            <w:r w:rsidRPr="00CF084E">
              <w:rPr>
                <w:b/>
                <w:sz w:val="20"/>
              </w:rPr>
              <w:t xml:space="preserve">400 mg </w:t>
            </w:r>
            <w:r w:rsidR="00FF1B0F" w:rsidRPr="00CF084E">
              <w:rPr>
                <w:b/>
                <w:sz w:val="20"/>
              </w:rPr>
              <w:t>due volte al giorno</w:t>
            </w:r>
            <w:r w:rsidRPr="00CF084E">
              <w:rPr>
                <w:b/>
                <w:sz w:val="20"/>
              </w:rPr>
              <w:t xml:space="preserve"> + OBT</w:t>
            </w:r>
          </w:p>
          <w:p w14:paraId="7684FBF0" w14:textId="77777777" w:rsidR="006D0D59" w:rsidRPr="00CF084E" w:rsidRDefault="006D0D59" w:rsidP="00AC3FD9">
            <w:pPr>
              <w:keepNext/>
              <w:keepLines/>
              <w:widowControl w:val="0"/>
              <w:autoSpaceDE w:val="0"/>
              <w:autoSpaceDN w:val="0"/>
              <w:adjustRightInd w:val="0"/>
              <w:spacing w:before="15" w:after="15"/>
              <w:jc w:val="center"/>
              <w:rPr>
                <w:b/>
                <w:sz w:val="20"/>
              </w:rPr>
            </w:pPr>
            <w:r w:rsidRPr="00CF084E">
              <w:rPr>
                <w:b/>
                <w:sz w:val="20"/>
              </w:rPr>
              <w:t>(N = 462)</w:t>
            </w:r>
          </w:p>
        </w:tc>
        <w:tc>
          <w:tcPr>
            <w:tcW w:w="720" w:type="pct"/>
            <w:tcBorders>
              <w:top w:val="single" w:sz="4" w:space="0" w:color="auto"/>
              <w:bottom w:val="single" w:sz="4" w:space="0" w:color="auto"/>
            </w:tcBorders>
          </w:tcPr>
          <w:p w14:paraId="66C20BF0" w14:textId="77777777" w:rsidR="006D0D59" w:rsidRPr="00CF084E" w:rsidRDefault="006D0D59" w:rsidP="00AC3FD9">
            <w:pPr>
              <w:keepNext/>
              <w:keepLines/>
              <w:widowControl w:val="0"/>
              <w:autoSpaceDE w:val="0"/>
              <w:autoSpaceDN w:val="0"/>
              <w:adjustRightInd w:val="0"/>
              <w:spacing w:before="15" w:after="15"/>
              <w:ind w:left="41" w:hanging="41"/>
              <w:jc w:val="center"/>
              <w:rPr>
                <w:b/>
                <w:sz w:val="20"/>
              </w:rPr>
            </w:pPr>
            <w:r w:rsidRPr="00CF084E">
              <w:rPr>
                <w:b/>
                <w:sz w:val="20"/>
              </w:rPr>
              <w:t>Placebo + OBT</w:t>
            </w:r>
          </w:p>
          <w:p w14:paraId="3D50E9CD" w14:textId="77777777" w:rsidR="006D0D59" w:rsidRPr="00CF084E" w:rsidRDefault="006D0D59" w:rsidP="00AC3FD9">
            <w:pPr>
              <w:keepNext/>
              <w:keepLines/>
              <w:widowControl w:val="0"/>
              <w:autoSpaceDE w:val="0"/>
              <w:autoSpaceDN w:val="0"/>
              <w:adjustRightInd w:val="0"/>
              <w:spacing w:before="15" w:after="15"/>
              <w:ind w:left="1028" w:hanging="1028"/>
              <w:jc w:val="center"/>
              <w:rPr>
                <w:b/>
                <w:sz w:val="20"/>
              </w:rPr>
            </w:pPr>
            <w:r w:rsidRPr="00CF084E">
              <w:rPr>
                <w:b/>
                <w:sz w:val="20"/>
              </w:rPr>
              <w:t>(N = 237)</w:t>
            </w:r>
          </w:p>
        </w:tc>
        <w:tc>
          <w:tcPr>
            <w:tcW w:w="771" w:type="pct"/>
            <w:tcBorders>
              <w:top w:val="single" w:sz="4" w:space="0" w:color="auto"/>
              <w:bottom w:val="single" w:sz="4" w:space="0" w:color="auto"/>
            </w:tcBorders>
          </w:tcPr>
          <w:p w14:paraId="642641BA" w14:textId="77777777" w:rsidR="006D0D59" w:rsidRPr="00CF084E" w:rsidRDefault="008F7E46" w:rsidP="00AC3FD9">
            <w:pPr>
              <w:keepNext/>
              <w:keepLines/>
              <w:widowControl w:val="0"/>
              <w:autoSpaceDE w:val="0"/>
              <w:autoSpaceDN w:val="0"/>
              <w:adjustRightInd w:val="0"/>
              <w:spacing w:before="15" w:after="15"/>
              <w:ind w:left="-107" w:right="-108"/>
              <w:jc w:val="center"/>
              <w:rPr>
                <w:b/>
                <w:sz w:val="20"/>
              </w:rPr>
            </w:pPr>
            <w:r>
              <w:rPr>
                <w:b/>
                <w:sz w:val="20"/>
              </w:rPr>
              <w:t>Raltegravir</w:t>
            </w:r>
            <w:r w:rsidRPr="00CF084E" w:rsidDel="008F7E46">
              <w:rPr>
                <w:b/>
                <w:sz w:val="20"/>
              </w:rPr>
              <w:t xml:space="preserve"> </w:t>
            </w:r>
            <w:r w:rsidR="006D0D59" w:rsidRPr="00CF084E">
              <w:rPr>
                <w:b/>
                <w:sz w:val="20"/>
              </w:rPr>
              <w:t xml:space="preserve">400 mg </w:t>
            </w:r>
            <w:r w:rsidR="00FF1B0F" w:rsidRPr="00CF084E">
              <w:rPr>
                <w:b/>
                <w:sz w:val="20"/>
              </w:rPr>
              <w:t>due volte al giorno</w:t>
            </w:r>
            <w:r w:rsidR="006D0D59" w:rsidRPr="00CF084E">
              <w:rPr>
                <w:b/>
                <w:sz w:val="20"/>
              </w:rPr>
              <w:t xml:space="preserve"> + OBT</w:t>
            </w:r>
          </w:p>
          <w:p w14:paraId="2AB457C2" w14:textId="77777777" w:rsidR="006D0D59" w:rsidRPr="00CF084E" w:rsidRDefault="006D0D59" w:rsidP="00AC3FD9">
            <w:pPr>
              <w:keepNext/>
              <w:keepLines/>
              <w:widowControl w:val="0"/>
              <w:autoSpaceDE w:val="0"/>
              <w:autoSpaceDN w:val="0"/>
              <w:adjustRightInd w:val="0"/>
              <w:spacing w:before="15" w:after="15"/>
              <w:ind w:left="1028" w:hanging="1028"/>
              <w:jc w:val="center"/>
              <w:rPr>
                <w:b/>
                <w:sz w:val="20"/>
              </w:rPr>
            </w:pPr>
            <w:r w:rsidRPr="00CF084E">
              <w:rPr>
                <w:b/>
                <w:sz w:val="20"/>
              </w:rPr>
              <w:t>(N = 462)</w:t>
            </w:r>
          </w:p>
        </w:tc>
        <w:tc>
          <w:tcPr>
            <w:tcW w:w="770" w:type="pct"/>
            <w:tcBorders>
              <w:top w:val="single" w:sz="4" w:space="0" w:color="auto"/>
              <w:bottom w:val="single" w:sz="4" w:space="0" w:color="auto"/>
            </w:tcBorders>
          </w:tcPr>
          <w:p w14:paraId="6397897D" w14:textId="77777777" w:rsidR="006D0D59" w:rsidRPr="00CF084E" w:rsidRDefault="006D0D59" w:rsidP="00AC3FD9">
            <w:pPr>
              <w:keepNext/>
              <w:keepLines/>
              <w:widowControl w:val="0"/>
              <w:autoSpaceDE w:val="0"/>
              <w:autoSpaceDN w:val="0"/>
              <w:adjustRightInd w:val="0"/>
              <w:spacing w:before="15" w:after="15"/>
              <w:ind w:left="12" w:right="12"/>
              <w:jc w:val="center"/>
              <w:rPr>
                <w:b/>
                <w:sz w:val="20"/>
              </w:rPr>
            </w:pPr>
            <w:r w:rsidRPr="00CF084E">
              <w:rPr>
                <w:b/>
                <w:sz w:val="20"/>
              </w:rPr>
              <w:t>Placebo + OBT</w:t>
            </w:r>
          </w:p>
          <w:p w14:paraId="47825C59" w14:textId="77777777" w:rsidR="006D0D59" w:rsidRPr="00CF084E" w:rsidRDefault="006D0D59" w:rsidP="00AC3FD9">
            <w:pPr>
              <w:keepNext/>
              <w:keepLines/>
              <w:widowControl w:val="0"/>
              <w:autoSpaceDE w:val="0"/>
              <w:autoSpaceDN w:val="0"/>
              <w:adjustRightInd w:val="0"/>
              <w:spacing w:before="15" w:after="15"/>
              <w:ind w:left="1028" w:hanging="1028"/>
              <w:jc w:val="center"/>
              <w:rPr>
                <w:b/>
                <w:sz w:val="20"/>
              </w:rPr>
            </w:pPr>
            <w:r w:rsidRPr="00CF084E">
              <w:rPr>
                <w:b/>
                <w:sz w:val="20"/>
              </w:rPr>
              <w:t>(N = 237)</w:t>
            </w:r>
          </w:p>
        </w:tc>
      </w:tr>
      <w:tr w:rsidR="006D0D59" w:rsidRPr="00CF084E" w14:paraId="0DD315E0" w14:textId="77777777" w:rsidTr="00721330">
        <w:trPr>
          <w:cantSplit/>
        </w:trPr>
        <w:tc>
          <w:tcPr>
            <w:tcW w:w="1918" w:type="pct"/>
          </w:tcPr>
          <w:p w14:paraId="5D423E10" w14:textId="77777777" w:rsidR="006D0D59" w:rsidRPr="00CF084E" w:rsidRDefault="006D0D59" w:rsidP="00AC3FD9">
            <w:pPr>
              <w:rPr>
                <w:b/>
                <w:sz w:val="20"/>
              </w:rPr>
            </w:pPr>
            <w:r w:rsidRPr="00CF084E">
              <w:rPr>
                <w:b/>
                <w:sz w:val="20"/>
              </w:rPr>
              <w:t>Percentuale con HIV-RNA &lt; 400 copie/</w:t>
            </w:r>
            <w:r w:rsidR="00131298" w:rsidRPr="00131298">
              <w:rPr>
                <w:b/>
                <w:sz w:val="20"/>
              </w:rPr>
              <w:t>mL</w:t>
            </w:r>
            <w:r w:rsidRPr="00CF084E">
              <w:rPr>
                <w:b/>
                <w:sz w:val="20"/>
              </w:rPr>
              <w:t xml:space="preserve"> (IC 95 %)</w:t>
            </w:r>
          </w:p>
        </w:tc>
        <w:tc>
          <w:tcPr>
            <w:tcW w:w="820" w:type="pct"/>
          </w:tcPr>
          <w:p w14:paraId="5153C49A" w14:textId="77777777" w:rsidR="006D0D59" w:rsidRPr="00CF084E" w:rsidRDefault="006D0D59" w:rsidP="00AC3FD9">
            <w:pPr>
              <w:keepNext/>
              <w:keepLines/>
              <w:rPr>
                <w:sz w:val="20"/>
              </w:rPr>
            </w:pPr>
          </w:p>
        </w:tc>
        <w:tc>
          <w:tcPr>
            <w:tcW w:w="720" w:type="pct"/>
          </w:tcPr>
          <w:p w14:paraId="15AA2B27" w14:textId="77777777" w:rsidR="006D0D59" w:rsidRPr="00CF084E" w:rsidRDefault="006D0D59" w:rsidP="00AC3FD9">
            <w:pPr>
              <w:keepNext/>
              <w:keepLines/>
              <w:rPr>
                <w:sz w:val="20"/>
              </w:rPr>
            </w:pPr>
          </w:p>
        </w:tc>
        <w:tc>
          <w:tcPr>
            <w:tcW w:w="771" w:type="pct"/>
          </w:tcPr>
          <w:p w14:paraId="3C463D87" w14:textId="77777777" w:rsidR="006D0D59" w:rsidRPr="00CF084E" w:rsidRDefault="006D0D59" w:rsidP="00AC3FD9">
            <w:pPr>
              <w:keepNext/>
              <w:keepLines/>
              <w:rPr>
                <w:sz w:val="20"/>
              </w:rPr>
            </w:pPr>
          </w:p>
        </w:tc>
        <w:tc>
          <w:tcPr>
            <w:tcW w:w="770" w:type="pct"/>
          </w:tcPr>
          <w:p w14:paraId="6DB32D05" w14:textId="77777777" w:rsidR="006D0D59" w:rsidRPr="00CF084E" w:rsidRDefault="006D0D59" w:rsidP="00AC3FD9">
            <w:pPr>
              <w:keepNext/>
              <w:keepLines/>
              <w:rPr>
                <w:sz w:val="20"/>
              </w:rPr>
            </w:pPr>
          </w:p>
        </w:tc>
      </w:tr>
      <w:tr w:rsidR="006D0D59" w:rsidRPr="00CF084E" w14:paraId="1C5C4628" w14:textId="77777777" w:rsidTr="00721330">
        <w:trPr>
          <w:cantSplit/>
        </w:trPr>
        <w:tc>
          <w:tcPr>
            <w:tcW w:w="1918" w:type="pct"/>
          </w:tcPr>
          <w:p w14:paraId="75FAEBFE" w14:textId="77777777" w:rsidR="006D0D59" w:rsidRPr="00CF084E" w:rsidRDefault="006D0D59" w:rsidP="00AC3FD9">
            <w:pPr>
              <w:rPr>
                <w:sz w:val="20"/>
              </w:rPr>
            </w:pPr>
            <w:r w:rsidRPr="00CF084E">
              <w:rPr>
                <w:sz w:val="20"/>
              </w:rPr>
              <w:t xml:space="preserve">    Tutti i pazienti</w:t>
            </w:r>
            <w:r w:rsidRPr="00CF084E">
              <w:rPr>
                <w:sz w:val="20"/>
                <w:vertAlign w:val="superscript"/>
              </w:rPr>
              <w:t>†</w:t>
            </w:r>
          </w:p>
        </w:tc>
        <w:tc>
          <w:tcPr>
            <w:tcW w:w="820" w:type="pct"/>
          </w:tcPr>
          <w:p w14:paraId="363C6343" w14:textId="77777777" w:rsidR="006D0D59" w:rsidRPr="00CF084E" w:rsidRDefault="006D0D59" w:rsidP="00AC3FD9">
            <w:pPr>
              <w:keepNext/>
              <w:keepLines/>
              <w:jc w:val="center"/>
              <w:rPr>
                <w:sz w:val="20"/>
              </w:rPr>
            </w:pPr>
            <w:r w:rsidRPr="00CF084E">
              <w:rPr>
                <w:sz w:val="20"/>
              </w:rPr>
              <w:t>72 (68, 76)</w:t>
            </w:r>
          </w:p>
        </w:tc>
        <w:tc>
          <w:tcPr>
            <w:tcW w:w="720" w:type="pct"/>
          </w:tcPr>
          <w:p w14:paraId="45B8E212" w14:textId="77777777" w:rsidR="006D0D59" w:rsidRPr="00CF084E" w:rsidRDefault="006D0D59" w:rsidP="00AC3FD9">
            <w:pPr>
              <w:keepNext/>
              <w:keepLines/>
              <w:jc w:val="center"/>
              <w:rPr>
                <w:sz w:val="20"/>
              </w:rPr>
            </w:pPr>
            <w:r w:rsidRPr="00CF084E">
              <w:rPr>
                <w:sz w:val="20"/>
              </w:rPr>
              <w:t>37 (31, 44)</w:t>
            </w:r>
          </w:p>
        </w:tc>
        <w:tc>
          <w:tcPr>
            <w:tcW w:w="771" w:type="pct"/>
          </w:tcPr>
          <w:p w14:paraId="60C5B97C" w14:textId="77777777" w:rsidR="006D0D59" w:rsidRPr="00CF084E" w:rsidRDefault="006D0D59" w:rsidP="00AC3FD9">
            <w:pPr>
              <w:keepNext/>
              <w:keepLines/>
              <w:jc w:val="center"/>
              <w:rPr>
                <w:sz w:val="20"/>
              </w:rPr>
            </w:pPr>
            <w:r w:rsidRPr="00CF084E">
              <w:rPr>
                <w:sz w:val="20"/>
              </w:rPr>
              <w:t>62 (57, 66)</w:t>
            </w:r>
          </w:p>
        </w:tc>
        <w:tc>
          <w:tcPr>
            <w:tcW w:w="770" w:type="pct"/>
          </w:tcPr>
          <w:p w14:paraId="1C69A7EF" w14:textId="77777777" w:rsidR="006D0D59" w:rsidRPr="00CF084E" w:rsidRDefault="006D0D59" w:rsidP="00AC3FD9">
            <w:pPr>
              <w:keepNext/>
              <w:keepLines/>
              <w:jc w:val="center"/>
              <w:rPr>
                <w:sz w:val="20"/>
              </w:rPr>
            </w:pPr>
            <w:r w:rsidRPr="00CF084E">
              <w:rPr>
                <w:sz w:val="20"/>
              </w:rPr>
              <w:t>28 (23, 34)</w:t>
            </w:r>
          </w:p>
        </w:tc>
      </w:tr>
      <w:tr w:rsidR="006D0D59" w:rsidRPr="00CF084E" w14:paraId="69FC25DF" w14:textId="77777777" w:rsidTr="00721330">
        <w:trPr>
          <w:cantSplit/>
        </w:trPr>
        <w:tc>
          <w:tcPr>
            <w:tcW w:w="1918" w:type="pct"/>
          </w:tcPr>
          <w:p w14:paraId="1AFC2734" w14:textId="77777777" w:rsidR="006D0D59" w:rsidRPr="00CF084E" w:rsidRDefault="006D0D59" w:rsidP="00AC3FD9">
            <w:pPr>
              <w:rPr>
                <w:sz w:val="20"/>
              </w:rPr>
            </w:pPr>
            <w:r w:rsidRPr="00CF084E">
              <w:rPr>
                <w:sz w:val="20"/>
              </w:rPr>
              <w:t xml:space="preserve">      Caratteristiche al basale</w:t>
            </w:r>
            <w:r w:rsidRPr="00CF084E">
              <w:rPr>
                <w:sz w:val="20"/>
                <w:vertAlign w:val="superscript"/>
              </w:rPr>
              <w:t>‡</w:t>
            </w:r>
          </w:p>
        </w:tc>
        <w:tc>
          <w:tcPr>
            <w:tcW w:w="820" w:type="pct"/>
          </w:tcPr>
          <w:p w14:paraId="5678B1FB" w14:textId="77777777" w:rsidR="006D0D59" w:rsidRPr="00CF084E" w:rsidRDefault="006D0D59" w:rsidP="00AC3FD9">
            <w:pPr>
              <w:keepNext/>
              <w:keepLines/>
              <w:jc w:val="center"/>
              <w:rPr>
                <w:sz w:val="20"/>
              </w:rPr>
            </w:pPr>
          </w:p>
        </w:tc>
        <w:tc>
          <w:tcPr>
            <w:tcW w:w="720" w:type="pct"/>
          </w:tcPr>
          <w:p w14:paraId="6F50DDF2" w14:textId="77777777" w:rsidR="006D0D59" w:rsidRPr="00CF084E" w:rsidRDefault="006D0D59" w:rsidP="00AC3FD9">
            <w:pPr>
              <w:keepNext/>
              <w:keepLines/>
              <w:jc w:val="center"/>
              <w:rPr>
                <w:sz w:val="20"/>
              </w:rPr>
            </w:pPr>
          </w:p>
        </w:tc>
        <w:tc>
          <w:tcPr>
            <w:tcW w:w="771" w:type="pct"/>
          </w:tcPr>
          <w:p w14:paraId="0C5F7F1C" w14:textId="77777777" w:rsidR="006D0D59" w:rsidRPr="00CF084E" w:rsidRDefault="006D0D59" w:rsidP="00AC3FD9">
            <w:pPr>
              <w:keepNext/>
              <w:keepLines/>
              <w:jc w:val="center"/>
              <w:rPr>
                <w:sz w:val="20"/>
              </w:rPr>
            </w:pPr>
          </w:p>
        </w:tc>
        <w:tc>
          <w:tcPr>
            <w:tcW w:w="770" w:type="pct"/>
          </w:tcPr>
          <w:p w14:paraId="469C01C1" w14:textId="77777777" w:rsidR="006D0D59" w:rsidRPr="00CF084E" w:rsidRDefault="006D0D59" w:rsidP="00AC3FD9">
            <w:pPr>
              <w:keepNext/>
              <w:keepLines/>
              <w:jc w:val="center"/>
              <w:rPr>
                <w:sz w:val="20"/>
              </w:rPr>
            </w:pPr>
          </w:p>
        </w:tc>
      </w:tr>
      <w:tr w:rsidR="006D0D59" w:rsidRPr="00CF084E" w14:paraId="3AC5F819" w14:textId="77777777" w:rsidTr="00721330">
        <w:trPr>
          <w:cantSplit/>
        </w:trPr>
        <w:tc>
          <w:tcPr>
            <w:tcW w:w="1918" w:type="pct"/>
          </w:tcPr>
          <w:p w14:paraId="0945D746" w14:textId="77777777" w:rsidR="006D0D59" w:rsidRPr="00CF084E" w:rsidRDefault="006D0D59" w:rsidP="00AC3FD9">
            <w:pPr>
              <w:rPr>
                <w:sz w:val="20"/>
              </w:rPr>
            </w:pPr>
            <w:r w:rsidRPr="00CF084E">
              <w:rPr>
                <w:sz w:val="20"/>
              </w:rPr>
              <w:t xml:space="preserve">        HIV-RNA &gt; 100.000 copie/</w:t>
            </w:r>
            <w:r w:rsidR="00131298" w:rsidRPr="00131298">
              <w:rPr>
                <w:sz w:val="20"/>
              </w:rPr>
              <w:t>mL</w:t>
            </w:r>
          </w:p>
        </w:tc>
        <w:tc>
          <w:tcPr>
            <w:tcW w:w="820" w:type="pct"/>
          </w:tcPr>
          <w:p w14:paraId="57604430" w14:textId="77777777" w:rsidR="006D0D59" w:rsidRPr="00CF084E" w:rsidRDefault="006D0D59" w:rsidP="00AC3FD9">
            <w:pPr>
              <w:keepNext/>
              <w:keepLines/>
              <w:jc w:val="center"/>
              <w:rPr>
                <w:sz w:val="20"/>
              </w:rPr>
            </w:pPr>
            <w:r w:rsidRPr="00CF084E">
              <w:rPr>
                <w:sz w:val="20"/>
              </w:rPr>
              <w:t>62 (53, 69)</w:t>
            </w:r>
          </w:p>
        </w:tc>
        <w:tc>
          <w:tcPr>
            <w:tcW w:w="720" w:type="pct"/>
          </w:tcPr>
          <w:p w14:paraId="2324C247" w14:textId="77777777" w:rsidR="006D0D59" w:rsidRPr="00CF084E" w:rsidRDefault="006D0D59" w:rsidP="00AC3FD9">
            <w:pPr>
              <w:keepNext/>
              <w:keepLines/>
              <w:jc w:val="center"/>
              <w:rPr>
                <w:sz w:val="20"/>
              </w:rPr>
            </w:pPr>
            <w:r w:rsidRPr="00CF084E">
              <w:rPr>
                <w:sz w:val="20"/>
              </w:rPr>
              <w:t>17 (9, 27)</w:t>
            </w:r>
          </w:p>
        </w:tc>
        <w:tc>
          <w:tcPr>
            <w:tcW w:w="771" w:type="pct"/>
          </w:tcPr>
          <w:p w14:paraId="543DD34A" w14:textId="77777777" w:rsidR="006D0D59" w:rsidRPr="00CF084E" w:rsidRDefault="006D0D59" w:rsidP="00AC3FD9">
            <w:pPr>
              <w:keepNext/>
              <w:keepLines/>
              <w:jc w:val="center"/>
              <w:rPr>
                <w:sz w:val="20"/>
              </w:rPr>
            </w:pPr>
            <w:r w:rsidRPr="00CF084E">
              <w:rPr>
                <w:sz w:val="20"/>
              </w:rPr>
              <w:t>53 (45, 61)</w:t>
            </w:r>
          </w:p>
        </w:tc>
        <w:tc>
          <w:tcPr>
            <w:tcW w:w="770" w:type="pct"/>
          </w:tcPr>
          <w:p w14:paraId="62DFB23F" w14:textId="77777777" w:rsidR="006D0D59" w:rsidRPr="00CF084E" w:rsidRDefault="006D0D59" w:rsidP="00AC3FD9">
            <w:pPr>
              <w:keepNext/>
              <w:keepLines/>
              <w:jc w:val="center"/>
              <w:rPr>
                <w:sz w:val="20"/>
              </w:rPr>
            </w:pPr>
            <w:r w:rsidRPr="00CF084E">
              <w:rPr>
                <w:sz w:val="20"/>
              </w:rPr>
              <w:t>15 (8, 25)</w:t>
            </w:r>
          </w:p>
        </w:tc>
      </w:tr>
      <w:tr w:rsidR="006D0D59" w:rsidRPr="00CF084E" w14:paraId="3F46D55C" w14:textId="77777777" w:rsidTr="00721330">
        <w:trPr>
          <w:cantSplit/>
        </w:trPr>
        <w:tc>
          <w:tcPr>
            <w:tcW w:w="1918" w:type="pct"/>
          </w:tcPr>
          <w:p w14:paraId="57CBAF6C" w14:textId="77777777" w:rsidR="006D0D59" w:rsidRPr="00CF084E" w:rsidRDefault="006D0D59" w:rsidP="00AC3FD9">
            <w:pPr>
              <w:rPr>
                <w:sz w:val="20"/>
              </w:rPr>
            </w:pPr>
            <w:r w:rsidRPr="00CF084E">
              <w:rPr>
                <w:sz w:val="20"/>
              </w:rPr>
              <w:t xml:space="preserve">                 ≤ 100.000 copie/</w:t>
            </w:r>
            <w:r w:rsidR="00131298" w:rsidRPr="00131298">
              <w:rPr>
                <w:sz w:val="20"/>
              </w:rPr>
              <w:t>mL</w:t>
            </w:r>
          </w:p>
        </w:tc>
        <w:tc>
          <w:tcPr>
            <w:tcW w:w="820" w:type="pct"/>
          </w:tcPr>
          <w:p w14:paraId="3C15A1FE" w14:textId="77777777" w:rsidR="006D0D59" w:rsidRPr="00CF084E" w:rsidRDefault="006D0D59" w:rsidP="00AC3FD9">
            <w:pPr>
              <w:keepNext/>
              <w:keepLines/>
              <w:jc w:val="center"/>
              <w:rPr>
                <w:sz w:val="20"/>
              </w:rPr>
            </w:pPr>
            <w:r w:rsidRPr="00CF084E">
              <w:rPr>
                <w:sz w:val="20"/>
              </w:rPr>
              <w:t>82 (77, 86)</w:t>
            </w:r>
          </w:p>
        </w:tc>
        <w:tc>
          <w:tcPr>
            <w:tcW w:w="720" w:type="pct"/>
          </w:tcPr>
          <w:p w14:paraId="24F46C5C" w14:textId="77777777" w:rsidR="006D0D59" w:rsidRPr="00CF084E" w:rsidRDefault="006D0D59" w:rsidP="00AC3FD9">
            <w:pPr>
              <w:keepNext/>
              <w:keepLines/>
              <w:jc w:val="center"/>
              <w:rPr>
                <w:sz w:val="20"/>
              </w:rPr>
            </w:pPr>
            <w:r w:rsidRPr="00CF084E">
              <w:rPr>
                <w:sz w:val="20"/>
              </w:rPr>
              <w:t>49 (41, 58)</w:t>
            </w:r>
          </w:p>
        </w:tc>
        <w:tc>
          <w:tcPr>
            <w:tcW w:w="771" w:type="pct"/>
          </w:tcPr>
          <w:p w14:paraId="4FEDCC27" w14:textId="77777777" w:rsidR="006D0D59" w:rsidRPr="00CF084E" w:rsidRDefault="006D0D59" w:rsidP="00AC3FD9">
            <w:pPr>
              <w:keepNext/>
              <w:keepLines/>
              <w:jc w:val="center"/>
              <w:rPr>
                <w:sz w:val="20"/>
              </w:rPr>
            </w:pPr>
            <w:r w:rsidRPr="00CF084E">
              <w:rPr>
                <w:sz w:val="20"/>
              </w:rPr>
              <w:t>74 (69, 79)</w:t>
            </w:r>
          </w:p>
        </w:tc>
        <w:tc>
          <w:tcPr>
            <w:tcW w:w="770" w:type="pct"/>
          </w:tcPr>
          <w:p w14:paraId="70BDDFFD" w14:textId="77777777" w:rsidR="006D0D59" w:rsidRPr="00CF084E" w:rsidRDefault="006D0D59" w:rsidP="00AC3FD9">
            <w:pPr>
              <w:keepNext/>
              <w:keepLines/>
              <w:jc w:val="center"/>
              <w:rPr>
                <w:sz w:val="20"/>
              </w:rPr>
            </w:pPr>
            <w:r w:rsidRPr="00CF084E">
              <w:rPr>
                <w:sz w:val="20"/>
              </w:rPr>
              <w:t>39 (31, 47)</w:t>
            </w:r>
          </w:p>
        </w:tc>
      </w:tr>
      <w:tr w:rsidR="006D0D59" w:rsidRPr="00CF084E" w14:paraId="6E9354ED" w14:textId="77777777" w:rsidTr="00721330">
        <w:trPr>
          <w:cantSplit/>
        </w:trPr>
        <w:tc>
          <w:tcPr>
            <w:tcW w:w="1918" w:type="pct"/>
          </w:tcPr>
          <w:p w14:paraId="1B740C5B" w14:textId="77777777" w:rsidR="006D0D59" w:rsidRPr="00CF084E" w:rsidRDefault="006D0D59" w:rsidP="00AC3FD9">
            <w:pPr>
              <w:rPr>
                <w:sz w:val="20"/>
              </w:rPr>
            </w:pPr>
            <w:r w:rsidRPr="00CF084E">
              <w:rPr>
                <w:sz w:val="20"/>
              </w:rPr>
              <w:t xml:space="preserve">        Conta CD4 ≤ 50 </w:t>
            </w:r>
            <w:r w:rsidRPr="00CF084E">
              <w:rPr>
                <w:bCs/>
                <w:sz w:val="20"/>
              </w:rPr>
              <w:t>cell/mm</w:t>
            </w:r>
            <w:r w:rsidRPr="00CF084E">
              <w:rPr>
                <w:bCs/>
                <w:sz w:val="20"/>
                <w:vertAlign w:val="superscript"/>
              </w:rPr>
              <w:t>3</w:t>
            </w:r>
          </w:p>
        </w:tc>
        <w:tc>
          <w:tcPr>
            <w:tcW w:w="820" w:type="pct"/>
          </w:tcPr>
          <w:p w14:paraId="4E0AC20B" w14:textId="77777777" w:rsidR="006D0D59" w:rsidRPr="00CF084E" w:rsidRDefault="006D0D59" w:rsidP="00AC3FD9">
            <w:pPr>
              <w:keepNext/>
              <w:keepLines/>
              <w:widowControl w:val="0"/>
              <w:autoSpaceDE w:val="0"/>
              <w:autoSpaceDN w:val="0"/>
              <w:adjustRightInd w:val="0"/>
              <w:spacing w:before="15" w:after="15"/>
              <w:ind w:left="160" w:right="1" w:hanging="160"/>
              <w:jc w:val="center"/>
              <w:rPr>
                <w:sz w:val="20"/>
              </w:rPr>
            </w:pPr>
            <w:r w:rsidRPr="00CF084E">
              <w:rPr>
                <w:sz w:val="20"/>
              </w:rPr>
              <w:t xml:space="preserve">61 (53, 69) </w:t>
            </w:r>
          </w:p>
        </w:tc>
        <w:tc>
          <w:tcPr>
            <w:tcW w:w="720" w:type="pct"/>
          </w:tcPr>
          <w:p w14:paraId="0DC308AD" w14:textId="77777777" w:rsidR="006D0D59" w:rsidRPr="00CF084E" w:rsidRDefault="006D0D59" w:rsidP="00AC3FD9">
            <w:pPr>
              <w:keepNext/>
              <w:keepLines/>
              <w:widowControl w:val="0"/>
              <w:autoSpaceDE w:val="0"/>
              <w:autoSpaceDN w:val="0"/>
              <w:adjustRightInd w:val="0"/>
              <w:spacing w:before="15" w:after="15"/>
              <w:ind w:left="160" w:right="1" w:hanging="160"/>
              <w:jc w:val="center"/>
              <w:rPr>
                <w:sz w:val="20"/>
              </w:rPr>
            </w:pPr>
            <w:r w:rsidRPr="00CF084E">
              <w:rPr>
                <w:sz w:val="20"/>
              </w:rPr>
              <w:t>21 (13, 32)</w:t>
            </w:r>
          </w:p>
        </w:tc>
        <w:tc>
          <w:tcPr>
            <w:tcW w:w="771" w:type="pct"/>
          </w:tcPr>
          <w:p w14:paraId="0E307ED0" w14:textId="77777777" w:rsidR="006D0D59" w:rsidRPr="00CF084E" w:rsidRDefault="006D0D59" w:rsidP="00AC3FD9">
            <w:pPr>
              <w:keepNext/>
              <w:keepLines/>
              <w:widowControl w:val="0"/>
              <w:autoSpaceDE w:val="0"/>
              <w:autoSpaceDN w:val="0"/>
              <w:adjustRightInd w:val="0"/>
              <w:spacing w:before="15" w:after="15"/>
              <w:ind w:left="160" w:right="1" w:hanging="160"/>
              <w:jc w:val="center"/>
              <w:rPr>
                <w:sz w:val="20"/>
              </w:rPr>
            </w:pPr>
            <w:r w:rsidRPr="00CF084E">
              <w:rPr>
                <w:sz w:val="20"/>
              </w:rPr>
              <w:t>51 (42, 60)</w:t>
            </w:r>
          </w:p>
        </w:tc>
        <w:tc>
          <w:tcPr>
            <w:tcW w:w="770" w:type="pct"/>
          </w:tcPr>
          <w:p w14:paraId="757D9A3F" w14:textId="77777777" w:rsidR="006D0D59" w:rsidRPr="00CF084E" w:rsidRDefault="006D0D59" w:rsidP="00AC3FD9">
            <w:pPr>
              <w:keepNext/>
              <w:keepLines/>
              <w:widowControl w:val="0"/>
              <w:autoSpaceDE w:val="0"/>
              <w:autoSpaceDN w:val="0"/>
              <w:adjustRightInd w:val="0"/>
              <w:spacing w:before="15" w:after="15"/>
              <w:ind w:left="160" w:right="1" w:hanging="160"/>
              <w:jc w:val="center"/>
              <w:rPr>
                <w:sz w:val="20"/>
              </w:rPr>
            </w:pPr>
            <w:r w:rsidRPr="00CF084E">
              <w:rPr>
                <w:sz w:val="20"/>
              </w:rPr>
              <w:t>14 (7, 24)</w:t>
            </w:r>
          </w:p>
        </w:tc>
      </w:tr>
      <w:tr w:rsidR="006D0D59" w:rsidRPr="00CF084E" w14:paraId="1D55B944" w14:textId="77777777" w:rsidTr="00721330">
        <w:trPr>
          <w:cantSplit/>
        </w:trPr>
        <w:tc>
          <w:tcPr>
            <w:tcW w:w="1918" w:type="pct"/>
          </w:tcPr>
          <w:p w14:paraId="252DF39F" w14:textId="77777777" w:rsidR="006D0D59" w:rsidRPr="00CF084E" w:rsidRDefault="006D0D59" w:rsidP="00AC3FD9">
            <w:pPr>
              <w:rPr>
                <w:sz w:val="20"/>
              </w:rPr>
            </w:pPr>
            <w:r w:rsidRPr="00CF084E">
              <w:rPr>
                <w:sz w:val="20"/>
              </w:rPr>
              <w:t xml:space="preserve">                 &gt; 50 e ≤ 200 </w:t>
            </w:r>
            <w:r w:rsidRPr="00CF084E">
              <w:rPr>
                <w:bCs/>
                <w:sz w:val="20"/>
              </w:rPr>
              <w:t>cell/mm</w:t>
            </w:r>
            <w:r w:rsidRPr="00CF084E">
              <w:rPr>
                <w:bCs/>
                <w:sz w:val="20"/>
                <w:vertAlign w:val="superscript"/>
              </w:rPr>
              <w:t>3</w:t>
            </w:r>
          </w:p>
        </w:tc>
        <w:tc>
          <w:tcPr>
            <w:tcW w:w="820" w:type="pct"/>
          </w:tcPr>
          <w:p w14:paraId="6EE7E769"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 xml:space="preserve">80 (73, 85) </w:t>
            </w:r>
          </w:p>
        </w:tc>
        <w:tc>
          <w:tcPr>
            <w:tcW w:w="720" w:type="pct"/>
          </w:tcPr>
          <w:p w14:paraId="51A5A061"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 xml:space="preserve">44 (33, 55) </w:t>
            </w:r>
          </w:p>
        </w:tc>
        <w:tc>
          <w:tcPr>
            <w:tcW w:w="771" w:type="pct"/>
          </w:tcPr>
          <w:p w14:paraId="5A067F2E"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70 (62, 77)</w:t>
            </w:r>
          </w:p>
        </w:tc>
        <w:tc>
          <w:tcPr>
            <w:tcW w:w="770" w:type="pct"/>
          </w:tcPr>
          <w:p w14:paraId="4649EEAA"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36 (25, 48)</w:t>
            </w:r>
          </w:p>
        </w:tc>
      </w:tr>
      <w:tr w:rsidR="006D0D59" w:rsidRPr="00CF084E" w14:paraId="19237676" w14:textId="77777777" w:rsidTr="00721330">
        <w:trPr>
          <w:cantSplit/>
        </w:trPr>
        <w:tc>
          <w:tcPr>
            <w:tcW w:w="1918" w:type="pct"/>
          </w:tcPr>
          <w:p w14:paraId="7CB12072" w14:textId="77777777" w:rsidR="006D0D59" w:rsidRPr="00CF084E" w:rsidRDefault="006D0D59" w:rsidP="00AC3FD9">
            <w:pPr>
              <w:rPr>
                <w:sz w:val="20"/>
              </w:rPr>
            </w:pPr>
            <w:r w:rsidRPr="00CF084E">
              <w:rPr>
                <w:sz w:val="20"/>
              </w:rPr>
              <w:t xml:space="preserve">                 &gt; 200 </w:t>
            </w:r>
            <w:r w:rsidRPr="00CF084E">
              <w:rPr>
                <w:bCs/>
                <w:sz w:val="20"/>
              </w:rPr>
              <w:t>cell/mm</w:t>
            </w:r>
            <w:r w:rsidRPr="00CF084E">
              <w:rPr>
                <w:bCs/>
                <w:sz w:val="20"/>
                <w:vertAlign w:val="superscript"/>
              </w:rPr>
              <w:t>3</w:t>
            </w:r>
          </w:p>
        </w:tc>
        <w:tc>
          <w:tcPr>
            <w:tcW w:w="820" w:type="pct"/>
          </w:tcPr>
          <w:p w14:paraId="32369ED7"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 xml:space="preserve">83 (76, 89) </w:t>
            </w:r>
          </w:p>
        </w:tc>
        <w:tc>
          <w:tcPr>
            <w:tcW w:w="720" w:type="pct"/>
          </w:tcPr>
          <w:p w14:paraId="74786775"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 xml:space="preserve">51 (39, 63) </w:t>
            </w:r>
          </w:p>
        </w:tc>
        <w:tc>
          <w:tcPr>
            <w:tcW w:w="771" w:type="pct"/>
          </w:tcPr>
          <w:p w14:paraId="4A25ED0A"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78 (70, 85)</w:t>
            </w:r>
          </w:p>
        </w:tc>
        <w:tc>
          <w:tcPr>
            <w:tcW w:w="770" w:type="pct"/>
          </w:tcPr>
          <w:p w14:paraId="2C036416"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42 (30, 55)</w:t>
            </w:r>
          </w:p>
        </w:tc>
      </w:tr>
      <w:tr w:rsidR="006D0D59" w:rsidRPr="00CF084E" w14:paraId="1CEC5427" w14:textId="77777777" w:rsidTr="00721330">
        <w:trPr>
          <w:cantSplit/>
        </w:trPr>
        <w:tc>
          <w:tcPr>
            <w:tcW w:w="1918" w:type="pct"/>
          </w:tcPr>
          <w:p w14:paraId="008457E0" w14:textId="77777777" w:rsidR="006D0D59" w:rsidRPr="00CF084E" w:rsidRDefault="006D0D59" w:rsidP="00AC3FD9">
            <w:pPr>
              <w:rPr>
                <w:sz w:val="20"/>
              </w:rPr>
            </w:pPr>
            <w:r w:rsidRPr="00CF084E">
              <w:rPr>
                <w:sz w:val="20"/>
              </w:rPr>
              <w:t xml:space="preserve">        Punteggio di sensibilità (GSS)</w:t>
            </w:r>
            <w:r w:rsidRPr="00CF084E">
              <w:rPr>
                <w:sz w:val="20"/>
                <w:vertAlign w:val="superscript"/>
              </w:rPr>
              <w:t>§</w:t>
            </w:r>
          </w:p>
        </w:tc>
        <w:tc>
          <w:tcPr>
            <w:tcW w:w="820" w:type="pct"/>
          </w:tcPr>
          <w:p w14:paraId="702BD908" w14:textId="77777777" w:rsidR="006D0D59" w:rsidRPr="00CF084E" w:rsidRDefault="006D0D59" w:rsidP="00AC3FD9">
            <w:pPr>
              <w:jc w:val="center"/>
              <w:rPr>
                <w:sz w:val="20"/>
              </w:rPr>
            </w:pPr>
          </w:p>
        </w:tc>
        <w:tc>
          <w:tcPr>
            <w:tcW w:w="720" w:type="pct"/>
          </w:tcPr>
          <w:p w14:paraId="5D31EBA3" w14:textId="77777777" w:rsidR="006D0D59" w:rsidRPr="00CF084E" w:rsidRDefault="006D0D59" w:rsidP="00AC3FD9">
            <w:pPr>
              <w:jc w:val="center"/>
              <w:rPr>
                <w:sz w:val="20"/>
              </w:rPr>
            </w:pPr>
          </w:p>
        </w:tc>
        <w:tc>
          <w:tcPr>
            <w:tcW w:w="771" w:type="pct"/>
          </w:tcPr>
          <w:p w14:paraId="5F29A89A" w14:textId="77777777" w:rsidR="006D0D59" w:rsidRPr="00CF084E" w:rsidRDefault="006D0D59" w:rsidP="00AC3FD9">
            <w:pPr>
              <w:jc w:val="center"/>
              <w:rPr>
                <w:sz w:val="20"/>
              </w:rPr>
            </w:pPr>
          </w:p>
        </w:tc>
        <w:tc>
          <w:tcPr>
            <w:tcW w:w="770" w:type="pct"/>
          </w:tcPr>
          <w:p w14:paraId="5C35F45C" w14:textId="77777777" w:rsidR="006D0D59" w:rsidRPr="00CF084E" w:rsidRDefault="006D0D59" w:rsidP="00AC3FD9">
            <w:pPr>
              <w:jc w:val="center"/>
              <w:rPr>
                <w:sz w:val="20"/>
              </w:rPr>
            </w:pPr>
          </w:p>
        </w:tc>
      </w:tr>
      <w:tr w:rsidR="006D0D59" w:rsidRPr="00CF084E" w14:paraId="148C885C" w14:textId="77777777" w:rsidTr="00721330">
        <w:trPr>
          <w:cantSplit/>
        </w:trPr>
        <w:tc>
          <w:tcPr>
            <w:tcW w:w="1918" w:type="pct"/>
          </w:tcPr>
          <w:p w14:paraId="316510C5" w14:textId="77777777" w:rsidR="006D0D59" w:rsidRPr="00CF084E" w:rsidRDefault="006D0D59" w:rsidP="00AC3FD9">
            <w:pPr>
              <w:rPr>
                <w:sz w:val="20"/>
              </w:rPr>
            </w:pPr>
            <w:r w:rsidRPr="00CF084E">
              <w:rPr>
                <w:sz w:val="20"/>
              </w:rPr>
              <w:t xml:space="preserve">                 0</w:t>
            </w:r>
          </w:p>
        </w:tc>
        <w:tc>
          <w:tcPr>
            <w:tcW w:w="820" w:type="pct"/>
          </w:tcPr>
          <w:p w14:paraId="0D411CAD"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 xml:space="preserve">52 (42, 61) </w:t>
            </w:r>
          </w:p>
        </w:tc>
        <w:tc>
          <w:tcPr>
            <w:tcW w:w="720" w:type="pct"/>
          </w:tcPr>
          <w:p w14:paraId="15F5DACA"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 xml:space="preserve">8 (3, 17) </w:t>
            </w:r>
          </w:p>
        </w:tc>
        <w:tc>
          <w:tcPr>
            <w:tcW w:w="771" w:type="pct"/>
          </w:tcPr>
          <w:p w14:paraId="13D724DE"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46 (36, 56)</w:t>
            </w:r>
          </w:p>
        </w:tc>
        <w:tc>
          <w:tcPr>
            <w:tcW w:w="770" w:type="pct"/>
          </w:tcPr>
          <w:p w14:paraId="3FAE15F1"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5 (1, 13)</w:t>
            </w:r>
          </w:p>
        </w:tc>
      </w:tr>
      <w:tr w:rsidR="006D0D59" w:rsidRPr="00CF084E" w14:paraId="6546D928" w14:textId="77777777" w:rsidTr="00721330">
        <w:trPr>
          <w:cantSplit/>
        </w:trPr>
        <w:tc>
          <w:tcPr>
            <w:tcW w:w="1918" w:type="pct"/>
          </w:tcPr>
          <w:p w14:paraId="6E57E1AC" w14:textId="77777777" w:rsidR="006D0D59" w:rsidRPr="00CF084E" w:rsidRDefault="006D0D59" w:rsidP="00AC3FD9">
            <w:pPr>
              <w:rPr>
                <w:sz w:val="20"/>
              </w:rPr>
            </w:pPr>
            <w:r w:rsidRPr="00CF084E">
              <w:rPr>
                <w:sz w:val="20"/>
              </w:rPr>
              <w:t xml:space="preserve">                 1</w:t>
            </w:r>
          </w:p>
        </w:tc>
        <w:tc>
          <w:tcPr>
            <w:tcW w:w="820" w:type="pct"/>
          </w:tcPr>
          <w:p w14:paraId="3C7982CA"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 xml:space="preserve">81 (75, 87) </w:t>
            </w:r>
          </w:p>
        </w:tc>
        <w:tc>
          <w:tcPr>
            <w:tcW w:w="720" w:type="pct"/>
          </w:tcPr>
          <w:p w14:paraId="1C9B4A3D"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40 (30, 51)</w:t>
            </w:r>
          </w:p>
        </w:tc>
        <w:tc>
          <w:tcPr>
            <w:tcW w:w="771" w:type="pct"/>
          </w:tcPr>
          <w:p w14:paraId="0C7BCB3F"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76 (69, 83)</w:t>
            </w:r>
          </w:p>
        </w:tc>
        <w:tc>
          <w:tcPr>
            <w:tcW w:w="770" w:type="pct"/>
          </w:tcPr>
          <w:p w14:paraId="0430F580"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31 (22, 42)</w:t>
            </w:r>
          </w:p>
        </w:tc>
      </w:tr>
      <w:tr w:rsidR="006D0D59" w:rsidRPr="00CF084E" w14:paraId="3EB46851" w14:textId="77777777" w:rsidTr="00721330">
        <w:trPr>
          <w:cantSplit/>
        </w:trPr>
        <w:tc>
          <w:tcPr>
            <w:tcW w:w="1918" w:type="pct"/>
            <w:tcBorders>
              <w:bottom w:val="single" w:sz="4" w:space="0" w:color="auto"/>
            </w:tcBorders>
          </w:tcPr>
          <w:p w14:paraId="6A05D36E" w14:textId="77777777" w:rsidR="006D0D59" w:rsidRPr="00CF084E" w:rsidRDefault="006D0D59" w:rsidP="00AC3FD9">
            <w:pPr>
              <w:rPr>
                <w:sz w:val="20"/>
              </w:rPr>
            </w:pPr>
            <w:r w:rsidRPr="00CF084E">
              <w:rPr>
                <w:sz w:val="20"/>
              </w:rPr>
              <w:lastRenderedPageBreak/>
              <w:t xml:space="preserve">                 2 o più</w:t>
            </w:r>
          </w:p>
        </w:tc>
        <w:tc>
          <w:tcPr>
            <w:tcW w:w="820" w:type="pct"/>
            <w:tcBorders>
              <w:bottom w:val="single" w:sz="4" w:space="0" w:color="auto"/>
            </w:tcBorders>
          </w:tcPr>
          <w:p w14:paraId="7C8D257C"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84 (77, 89)</w:t>
            </w:r>
          </w:p>
        </w:tc>
        <w:tc>
          <w:tcPr>
            <w:tcW w:w="720" w:type="pct"/>
            <w:tcBorders>
              <w:bottom w:val="single" w:sz="4" w:space="0" w:color="auto"/>
            </w:tcBorders>
          </w:tcPr>
          <w:p w14:paraId="4DE3EFEC"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65 (52, 76)</w:t>
            </w:r>
          </w:p>
        </w:tc>
        <w:tc>
          <w:tcPr>
            <w:tcW w:w="771" w:type="pct"/>
            <w:tcBorders>
              <w:bottom w:val="single" w:sz="4" w:space="0" w:color="auto"/>
            </w:tcBorders>
          </w:tcPr>
          <w:p w14:paraId="3C77FD89"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71 (63, 78)</w:t>
            </w:r>
          </w:p>
        </w:tc>
        <w:tc>
          <w:tcPr>
            <w:tcW w:w="770" w:type="pct"/>
            <w:tcBorders>
              <w:bottom w:val="single" w:sz="4" w:space="0" w:color="auto"/>
            </w:tcBorders>
          </w:tcPr>
          <w:p w14:paraId="62465193"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56 (43, 69)</w:t>
            </w:r>
          </w:p>
        </w:tc>
      </w:tr>
      <w:tr w:rsidR="006D0D59" w:rsidRPr="00CF084E" w14:paraId="296C420E" w14:textId="77777777" w:rsidTr="00721330">
        <w:trPr>
          <w:cantSplit/>
        </w:trPr>
        <w:tc>
          <w:tcPr>
            <w:tcW w:w="1918" w:type="pct"/>
            <w:tcBorders>
              <w:top w:val="single" w:sz="4" w:space="0" w:color="auto"/>
            </w:tcBorders>
          </w:tcPr>
          <w:p w14:paraId="2A12C531" w14:textId="77777777" w:rsidR="006D0D59" w:rsidRPr="00CF084E" w:rsidRDefault="006D0D59" w:rsidP="00AC3FD9">
            <w:pPr>
              <w:keepNext/>
              <w:rPr>
                <w:b/>
                <w:sz w:val="20"/>
              </w:rPr>
            </w:pPr>
            <w:r w:rsidRPr="00CF084E">
              <w:rPr>
                <w:b/>
                <w:sz w:val="20"/>
              </w:rPr>
              <w:t>Percentuale con HIV-RNA &lt; 50 copie/</w:t>
            </w:r>
            <w:r w:rsidR="00131298" w:rsidRPr="00131298">
              <w:rPr>
                <w:b/>
                <w:sz w:val="20"/>
              </w:rPr>
              <w:t>mL</w:t>
            </w:r>
            <w:r w:rsidRPr="00CF084E">
              <w:rPr>
                <w:b/>
                <w:sz w:val="20"/>
              </w:rPr>
              <w:t xml:space="preserve"> (IC 95 %)</w:t>
            </w:r>
          </w:p>
        </w:tc>
        <w:tc>
          <w:tcPr>
            <w:tcW w:w="820" w:type="pct"/>
            <w:tcBorders>
              <w:top w:val="single" w:sz="4" w:space="0" w:color="auto"/>
            </w:tcBorders>
          </w:tcPr>
          <w:p w14:paraId="2D23B381" w14:textId="77777777" w:rsidR="006D0D59" w:rsidRPr="00CF084E" w:rsidRDefault="006D0D59" w:rsidP="00AC3FD9">
            <w:pPr>
              <w:rPr>
                <w:sz w:val="20"/>
              </w:rPr>
            </w:pPr>
          </w:p>
        </w:tc>
        <w:tc>
          <w:tcPr>
            <w:tcW w:w="720" w:type="pct"/>
            <w:tcBorders>
              <w:top w:val="single" w:sz="4" w:space="0" w:color="auto"/>
            </w:tcBorders>
          </w:tcPr>
          <w:p w14:paraId="4DAA3960" w14:textId="77777777" w:rsidR="006D0D59" w:rsidRPr="00CF084E" w:rsidRDefault="006D0D59" w:rsidP="00AC3FD9">
            <w:pPr>
              <w:rPr>
                <w:sz w:val="20"/>
              </w:rPr>
            </w:pPr>
          </w:p>
        </w:tc>
        <w:tc>
          <w:tcPr>
            <w:tcW w:w="771" w:type="pct"/>
            <w:tcBorders>
              <w:top w:val="single" w:sz="4" w:space="0" w:color="auto"/>
            </w:tcBorders>
          </w:tcPr>
          <w:p w14:paraId="1667E5BA" w14:textId="77777777" w:rsidR="006D0D59" w:rsidRPr="00CF084E" w:rsidRDefault="006D0D59" w:rsidP="00AC3FD9">
            <w:pPr>
              <w:rPr>
                <w:sz w:val="20"/>
              </w:rPr>
            </w:pPr>
          </w:p>
        </w:tc>
        <w:tc>
          <w:tcPr>
            <w:tcW w:w="770" w:type="pct"/>
            <w:tcBorders>
              <w:top w:val="single" w:sz="4" w:space="0" w:color="auto"/>
            </w:tcBorders>
          </w:tcPr>
          <w:p w14:paraId="2AE4DFD9" w14:textId="77777777" w:rsidR="006D0D59" w:rsidRPr="00CF084E" w:rsidRDefault="006D0D59" w:rsidP="00AC3FD9">
            <w:pPr>
              <w:rPr>
                <w:sz w:val="20"/>
              </w:rPr>
            </w:pPr>
          </w:p>
        </w:tc>
      </w:tr>
      <w:tr w:rsidR="006D0D59" w:rsidRPr="00CF084E" w14:paraId="30EE70BC" w14:textId="77777777" w:rsidTr="00721330">
        <w:trPr>
          <w:cantSplit/>
        </w:trPr>
        <w:tc>
          <w:tcPr>
            <w:tcW w:w="1918" w:type="pct"/>
          </w:tcPr>
          <w:p w14:paraId="392ECBBC" w14:textId="77777777" w:rsidR="006D0D59" w:rsidRPr="00CF084E" w:rsidRDefault="006D0D59" w:rsidP="00AC3FD9">
            <w:pPr>
              <w:rPr>
                <w:sz w:val="20"/>
              </w:rPr>
            </w:pPr>
            <w:r w:rsidRPr="00CF084E">
              <w:rPr>
                <w:sz w:val="20"/>
              </w:rPr>
              <w:t xml:space="preserve">    Tutti i pazienti</w:t>
            </w:r>
            <w:r w:rsidRPr="00CF084E">
              <w:rPr>
                <w:sz w:val="20"/>
                <w:vertAlign w:val="superscript"/>
              </w:rPr>
              <w:t>†</w:t>
            </w:r>
          </w:p>
        </w:tc>
        <w:tc>
          <w:tcPr>
            <w:tcW w:w="820" w:type="pct"/>
          </w:tcPr>
          <w:p w14:paraId="534AAB0F" w14:textId="77777777" w:rsidR="006D0D59" w:rsidRPr="00CF084E" w:rsidRDefault="006D0D59" w:rsidP="00AC3FD9">
            <w:pPr>
              <w:jc w:val="center"/>
              <w:rPr>
                <w:sz w:val="20"/>
              </w:rPr>
            </w:pPr>
            <w:r w:rsidRPr="00CF084E">
              <w:rPr>
                <w:sz w:val="20"/>
              </w:rPr>
              <w:t>62 (57, 67)</w:t>
            </w:r>
          </w:p>
        </w:tc>
        <w:tc>
          <w:tcPr>
            <w:tcW w:w="720" w:type="pct"/>
          </w:tcPr>
          <w:p w14:paraId="72914E64" w14:textId="77777777" w:rsidR="006D0D59" w:rsidRPr="00CF084E" w:rsidRDefault="006D0D59" w:rsidP="00AC3FD9">
            <w:pPr>
              <w:jc w:val="center"/>
              <w:rPr>
                <w:sz w:val="20"/>
              </w:rPr>
            </w:pPr>
            <w:r w:rsidRPr="00CF084E">
              <w:rPr>
                <w:sz w:val="20"/>
              </w:rPr>
              <w:t>33 (27, 39)</w:t>
            </w:r>
          </w:p>
        </w:tc>
        <w:tc>
          <w:tcPr>
            <w:tcW w:w="771" w:type="pct"/>
          </w:tcPr>
          <w:p w14:paraId="4B793A67" w14:textId="77777777" w:rsidR="006D0D59" w:rsidRPr="00CF084E" w:rsidRDefault="006D0D59" w:rsidP="00AC3FD9">
            <w:pPr>
              <w:jc w:val="center"/>
              <w:rPr>
                <w:sz w:val="20"/>
              </w:rPr>
            </w:pPr>
            <w:r w:rsidRPr="00CF084E">
              <w:rPr>
                <w:sz w:val="20"/>
              </w:rPr>
              <w:t>57 (52, 62)</w:t>
            </w:r>
          </w:p>
        </w:tc>
        <w:tc>
          <w:tcPr>
            <w:tcW w:w="770" w:type="pct"/>
          </w:tcPr>
          <w:p w14:paraId="04C266CD" w14:textId="77777777" w:rsidR="006D0D59" w:rsidRPr="00CF084E" w:rsidRDefault="006D0D59" w:rsidP="00AC3FD9">
            <w:pPr>
              <w:jc w:val="center"/>
              <w:rPr>
                <w:sz w:val="20"/>
              </w:rPr>
            </w:pPr>
            <w:r w:rsidRPr="00CF084E">
              <w:rPr>
                <w:sz w:val="20"/>
              </w:rPr>
              <w:t>26 (21, 32)</w:t>
            </w:r>
          </w:p>
        </w:tc>
      </w:tr>
      <w:tr w:rsidR="006D0D59" w:rsidRPr="00CF084E" w14:paraId="12790DFB" w14:textId="77777777" w:rsidTr="00721330">
        <w:trPr>
          <w:cantSplit/>
        </w:trPr>
        <w:tc>
          <w:tcPr>
            <w:tcW w:w="1918" w:type="pct"/>
          </w:tcPr>
          <w:p w14:paraId="4667A0DB" w14:textId="77777777" w:rsidR="006D0D59" w:rsidRPr="00CF084E" w:rsidRDefault="006D0D59" w:rsidP="00AC3FD9">
            <w:pPr>
              <w:rPr>
                <w:sz w:val="20"/>
              </w:rPr>
            </w:pPr>
            <w:r w:rsidRPr="00CF084E">
              <w:rPr>
                <w:sz w:val="20"/>
              </w:rPr>
              <w:t xml:space="preserve">      Caratteristiche al basale</w:t>
            </w:r>
            <w:r w:rsidRPr="00CF084E">
              <w:rPr>
                <w:sz w:val="20"/>
                <w:vertAlign w:val="superscript"/>
              </w:rPr>
              <w:t>‡</w:t>
            </w:r>
          </w:p>
        </w:tc>
        <w:tc>
          <w:tcPr>
            <w:tcW w:w="820" w:type="pct"/>
          </w:tcPr>
          <w:p w14:paraId="1092D31E" w14:textId="77777777" w:rsidR="006D0D59" w:rsidRPr="00CF084E" w:rsidRDefault="006D0D59" w:rsidP="00AC3FD9">
            <w:pPr>
              <w:jc w:val="center"/>
              <w:rPr>
                <w:sz w:val="20"/>
              </w:rPr>
            </w:pPr>
          </w:p>
        </w:tc>
        <w:tc>
          <w:tcPr>
            <w:tcW w:w="720" w:type="pct"/>
          </w:tcPr>
          <w:p w14:paraId="6BB9EC67" w14:textId="77777777" w:rsidR="006D0D59" w:rsidRPr="00CF084E" w:rsidRDefault="006D0D59" w:rsidP="00AC3FD9">
            <w:pPr>
              <w:jc w:val="center"/>
              <w:rPr>
                <w:sz w:val="20"/>
              </w:rPr>
            </w:pPr>
          </w:p>
        </w:tc>
        <w:tc>
          <w:tcPr>
            <w:tcW w:w="771" w:type="pct"/>
          </w:tcPr>
          <w:p w14:paraId="56AF28B2" w14:textId="77777777" w:rsidR="006D0D59" w:rsidRPr="00CF084E" w:rsidRDefault="006D0D59" w:rsidP="00AC3FD9">
            <w:pPr>
              <w:jc w:val="center"/>
              <w:rPr>
                <w:sz w:val="20"/>
              </w:rPr>
            </w:pPr>
          </w:p>
        </w:tc>
        <w:tc>
          <w:tcPr>
            <w:tcW w:w="770" w:type="pct"/>
          </w:tcPr>
          <w:p w14:paraId="18B9297B" w14:textId="77777777" w:rsidR="006D0D59" w:rsidRPr="00CF084E" w:rsidRDefault="006D0D59" w:rsidP="00AC3FD9">
            <w:pPr>
              <w:jc w:val="center"/>
              <w:rPr>
                <w:sz w:val="20"/>
              </w:rPr>
            </w:pPr>
          </w:p>
        </w:tc>
      </w:tr>
      <w:tr w:rsidR="006D0D59" w:rsidRPr="00CF084E" w14:paraId="7423594D" w14:textId="77777777" w:rsidTr="00721330">
        <w:trPr>
          <w:cantSplit/>
        </w:trPr>
        <w:tc>
          <w:tcPr>
            <w:tcW w:w="1918" w:type="pct"/>
          </w:tcPr>
          <w:p w14:paraId="491A15CC" w14:textId="77777777" w:rsidR="006D0D59" w:rsidRPr="00CF084E" w:rsidRDefault="006D0D59" w:rsidP="00AC3FD9">
            <w:pPr>
              <w:rPr>
                <w:sz w:val="20"/>
              </w:rPr>
            </w:pPr>
            <w:r w:rsidRPr="00CF084E">
              <w:rPr>
                <w:sz w:val="20"/>
              </w:rPr>
              <w:t xml:space="preserve">        HIV-RNA &gt; 100.000 copie/</w:t>
            </w:r>
            <w:r w:rsidR="00131298" w:rsidRPr="00131298">
              <w:rPr>
                <w:sz w:val="20"/>
              </w:rPr>
              <w:t>mL</w:t>
            </w:r>
          </w:p>
        </w:tc>
        <w:tc>
          <w:tcPr>
            <w:tcW w:w="820" w:type="pct"/>
          </w:tcPr>
          <w:p w14:paraId="08C3151F" w14:textId="77777777" w:rsidR="006D0D59" w:rsidRPr="00CF084E" w:rsidRDefault="006D0D59" w:rsidP="00AC3FD9">
            <w:pPr>
              <w:jc w:val="center"/>
              <w:rPr>
                <w:sz w:val="20"/>
              </w:rPr>
            </w:pPr>
            <w:r w:rsidRPr="00CF084E">
              <w:rPr>
                <w:sz w:val="20"/>
              </w:rPr>
              <w:t>48 (40, 56)</w:t>
            </w:r>
          </w:p>
        </w:tc>
        <w:tc>
          <w:tcPr>
            <w:tcW w:w="720" w:type="pct"/>
          </w:tcPr>
          <w:p w14:paraId="3F0DE9DA" w14:textId="77777777" w:rsidR="006D0D59" w:rsidRPr="00CF084E" w:rsidRDefault="006D0D59" w:rsidP="00AC3FD9">
            <w:pPr>
              <w:jc w:val="center"/>
              <w:rPr>
                <w:sz w:val="20"/>
              </w:rPr>
            </w:pPr>
            <w:r w:rsidRPr="00CF084E">
              <w:rPr>
                <w:sz w:val="20"/>
              </w:rPr>
              <w:t>16 (8, 26)</w:t>
            </w:r>
          </w:p>
        </w:tc>
        <w:tc>
          <w:tcPr>
            <w:tcW w:w="771" w:type="pct"/>
          </w:tcPr>
          <w:p w14:paraId="13D134C1" w14:textId="77777777" w:rsidR="006D0D59" w:rsidRPr="00CF084E" w:rsidRDefault="006D0D59" w:rsidP="00AC3FD9">
            <w:pPr>
              <w:jc w:val="center"/>
              <w:rPr>
                <w:sz w:val="20"/>
              </w:rPr>
            </w:pPr>
            <w:r w:rsidRPr="00CF084E">
              <w:rPr>
                <w:sz w:val="20"/>
              </w:rPr>
              <w:t>47 (39, 55)</w:t>
            </w:r>
          </w:p>
        </w:tc>
        <w:tc>
          <w:tcPr>
            <w:tcW w:w="770" w:type="pct"/>
          </w:tcPr>
          <w:p w14:paraId="5BE17A72" w14:textId="77777777" w:rsidR="006D0D59" w:rsidRPr="00CF084E" w:rsidRDefault="006D0D59" w:rsidP="00AC3FD9">
            <w:pPr>
              <w:jc w:val="center"/>
              <w:rPr>
                <w:sz w:val="20"/>
              </w:rPr>
            </w:pPr>
            <w:r w:rsidRPr="00CF084E">
              <w:rPr>
                <w:sz w:val="20"/>
              </w:rPr>
              <w:t>13 (7, 23)</w:t>
            </w:r>
          </w:p>
        </w:tc>
      </w:tr>
      <w:tr w:rsidR="006D0D59" w:rsidRPr="00CF084E" w14:paraId="36B4008B" w14:textId="77777777" w:rsidTr="00721330">
        <w:trPr>
          <w:cantSplit/>
        </w:trPr>
        <w:tc>
          <w:tcPr>
            <w:tcW w:w="1918" w:type="pct"/>
          </w:tcPr>
          <w:p w14:paraId="0B25E2C6" w14:textId="77777777" w:rsidR="006D0D59" w:rsidRPr="00CF084E" w:rsidRDefault="006D0D59" w:rsidP="00AC3FD9">
            <w:pPr>
              <w:rPr>
                <w:sz w:val="20"/>
              </w:rPr>
            </w:pPr>
            <w:r w:rsidRPr="00CF084E">
              <w:rPr>
                <w:sz w:val="20"/>
              </w:rPr>
              <w:t xml:space="preserve">                 ≤ 100.000 copie/ml</w:t>
            </w:r>
          </w:p>
        </w:tc>
        <w:tc>
          <w:tcPr>
            <w:tcW w:w="820" w:type="pct"/>
          </w:tcPr>
          <w:p w14:paraId="47798CE3" w14:textId="77777777" w:rsidR="006D0D59" w:rsidRPr="00CF084E" w:rsidRDefault="006D0D59" w:rsidP="00AC3FD9">
            <w:pPr>
              <w:jc w:val="center"/>
              <w:rPr>
                <w:sz w:val="20"/>
              </w:rPr>
            </w:pPr>
            <w:r w:rsidRPr="00CF084E">
              <w:rPr>
                <w:sz w:val="20"/>
              </w:rPr>
              <w:t>73 (68, 78)</w:t>
            </w:r>
          </w:p>
        </w:tc>
        <w:tc>
          <w:tcPr>
            <w:tcW w:w="720" w:type="pct"/>
          </w:tcPr>
          <w:p w14:paraId="1D1EBAD5" w14:textId="77777777" w:rsidR="006D0D59" w:rsidRPr="00CF084E" w:rsidRDefault="006D0D59" w:rsidP="00AC3FD9">
            <w:pPr>
              <w:jc w:val="center"/>
              <w:rPr>
                <w:sz w:val="20"/>
              </w:rPr>
            </w:pPr>
            <w:r w:rsidRPr="00CF084E">
              <w:rPr>
                <w:sz w:val="20"/>
              </w:rPr>
              <w:t>43 (35, 52)</w:t>
            </w:r>
          </w:p>
        </w:tc>
        <w:tc>
          <w:tcPr>
            <w:tcW w:w="771" w:type="pct"/>
          </w:tcPr>
          <w:p w14:paraId="3EF2331A" w14:textId="77777777" w:rsidR="006D0D59" w:rsidRPr="00CF084E" w:rsidRDefault="006D0D59" w:rsidP="00AC3FD9">
            <w:pPr>
              <w:jc w:val="center"/>
              <w:rPr>
                <w:sz w:val="20"/>
              </w:rPr>
            </w:pPr>
            <w:r w:rsidRPr="00CF084E">
              <w:rPr>
                <w:sz w:val="20"/>
              </w:rPr>
              <w:t>70 (64, 75)</w:t>
            </w:r>
          </w:p>
        </w:tc>
        <w:tc>
          <w:tcPr>
            <w:tcW w:w="770" w:type="pct"/>
          </w:tcPr>
          <w:p w14:paraId="6C9F4F59" w14:textId="77777777" w:rsidR="006D0D59" w:rsidRPr="00CF084E" w:rsidRDefault="006D0D59" w:rsidP="00AC3FD9">
            <w:pPr>
              <w:jc w:val="center"/>
              <w:rPr>
                <w:sz w:val="20"/>
              </w:rPr>
            </w:pPr>
            <w:r w:rsidRPr="00CF084E">
              <w:rPr>
                <w:sz w:val="20"/>
              </w:rPr>
              <w:t>36 (28, 45)</w:t>
            </w:r>
          </w:p>
        </w:tc>
      </w:tr>
      <w:tr w:rsidR="006D0D59" w:rsidRPr="00CF084E" w14:paraId="02007713" w14:textId="77777777" w:rsidTr="00721330">
        <w:trPr>
          <w:cantSplit/>
        </w:trPr>
        <w:tc>
          <w:tcPr>
            <w:tcW w:w="1918" w:type="pct"/>
          </w:tcPr>
          <w:p w14:paraId="3285AE09" w14:textId="77777777" w:rsidR="006D0D59" w:rsidRPr="00CF084E" w:rsidRDefault="006D0D59" w:rsidP="00AC3FD9">
            <w:pPr>
              <w:rPr>
                <w:sz w:val="20"/>
              </w:rPr>
            </w:pPr>
            <w:r w:rsidRPr="00CF084E">
              <w:rPr>
                <w:sz w:val="20"/>
              </w:rPr>
              <w:t xml:space="preserve">        Conta CD4 ≤ 50 </w:t>
            </w:r>
            <w:r w:rsidRPr="00CF084E">
              <w:rPr>
                <w:bCs/>
                <w:sz w:val="20"/>
              </w:rPr>
              <w:t>cell/mm</w:t>
            </w:r>
            <w:r w:rsidRPr="00CF084E">
              <w:rPr>
                <w:bCs/>
                <w:sz w:val="20"/>
                <w:vertAlign w:val="superscript"/>
              </w:rPr>
              <w:t>3</w:t>
            </w:r>
          </w:p>
        </w:tc>
        <w:tc>
          <w:tcPr>
            <w:tcW w:w="820" w:type="pct"/>
          </w:tcPr>
          <w:p w14:paraId="4D726B6E" w14:textId="77777777" w:rsidR="006D0D59" w:rsidRPr="00CF084E" w:rsidRDefault="006D0D59" w:rsidP="00AC3FD9">
            <w:pPr>
              <w:jc w:val="center"/>
              <w:rPr>
                <w:sz w:val="20"/>
              </w:rPr>
            </w:pPr>
            <w:r w:rsidRPr="00CF084E">
              <w:rPr>
                <w:sz w:val="20"/>
              </w:rPr>
              <w:t>50 (41, 58)</w:t>
            </w:r>
          </w:p>
        </w:tc>
        <w:tc>
          <w:tcPr>
            <w:tcW w:w="720" w:type="pct"/>
          </w:tcPr>
          <w:p w14:paraId="399044D6" w14:textId="77777777" w:rsidR="006D0D59" w:rsidRPr="00CF084E" w:rsidRDefault="006D0D59" w:rsidP="00AC3FD9">
            <w:pPr>
              <w:jc w:val="center"/>
              <w:rPr>
                <w:sz w:val="20"/>
              </w:rPr>
            </w:pPr>
            <w:r w:rsidRPr="00CF084E">
              <w:rPr>
                <w:sz w:val="20"/>
              </w:rPr>
              <w:t>20 (12, 31)</w:t>
            </w:r>
          </w:p>
        </w:tc>
        <w:tc>
          <w:tcPr>
            <w:tcW w:w="771" w:type="pct"/>
          </w:tcPr>
          <w:p w14:paraId="6EAD9277" w14:textId="77777777" w:rsidR="006D0D59" w:rsidRPr="00CF084E" w:rsidRDefault="006D0D59" w:rsidP="00AC3FD9">
            <w:pPr>
              <w:jc w:val="center"/>
              <w:rPr>
                <w:sz w:val="20"/>
              </w:rPr>
            </w:pPr>
            <w:r w:rsidRPr="00CF084E">
              <w:rPr>
                <w:sz w:val="20"/>
              </w:rPr>
              <w:t>50 (41, 58)</w:t>
            </w:r>
          </w:p>
        </w:tc>
        <w:tc>
          <w:tcPr>
            <w:tcW w:w="770" w:type="pct"/>
          </w:tcPr>
          <w:p w14:paraId="13D8DF70" w14:textId="77777777" w:rsidR="006D0D59" w:rsidRPr="00CF084E" w:rsidRDefault="006D0D59" w:rsidP="00AC3FD9">
            <w:pPr>
              <w:jc w:val="center"/>
              <w:rPr>
                <w:sz w:val="20"/>
              </w:rPr>
            </w:pPr>
            <w:r w:rsidRPr="00CF084E">
              <w:rPr>
                <w:sz w:val="20"/>
              </w:rPr>
              <w:t>13 (6, 22)</w:t>
            </w:r>
          </w:p>
        </w:tc>
      </w:tr>
      <w:tr w:rsidR="006D0D59" w:rsidRPr="00CF084E" w14:paraId="440D1ACE" w14:textId="77777777" w:rsidTr="00721330">
        <w:trPr>
          <w:cantSplit/>
        </w:trPr>
        <w:tc>
          <w:tcPr>
            <w:tcW w:w="1918" w:type="pct"/>
          </w:tcPr>
          <w:p w14:paraId="66E4CDE5" w14:textId="77777777" w:rsidR="006D0D59" w:rsidRPr="00CF084E" w:rsidRDefault="006D0D59" w:rsidP="00AC3FD9">
            <w:pPr>
              <w:rPr>
                <w:sz w:val="20"/>
              </w:rPr>
            </w:pPr>
            <w:r w:rsidRPr="00CF084E">
              <w:rPr>
                <w:sz w:val="20"/>
              </w:rPr>
              <w:t xml:space="preserve">                 &gt; 50 e ≤ 200 </w:t>
            </w:r>
            <w:r w:rsidRPr="00CF084E">
              <w:rPr>
                <w:bCs/>
                <w:sz w:val="20"/>
              </w:rPr>
              <w:t>cell/mm</w:t>
            </w:r>
            <w:r w:rsidRPr="00CF084E">
              <w:rPr>
                <w:bCs/>
                <w:sz w:val="20"/>
                <w:vertAlign w:val="superscript"/>
              </w:rPr>
              <w:t>3</w:t>
            </w:r>
          </w:p>
        </w:tc>
        <w:tc>
          <w:tcPr>
            <w:tcW w:w="820" w:type="pct"/>
          </w:tcPr>
          <w:p w14:paraId="72BBBAA9" w14:textId="77777777" w:rsidR="006D0D59" w:rsidRPr="00CF084E" w:rsidRDefault="006D0D59" w:rsidP="00AC3FD9">
            <w:pPr>
              <w:jc w:val="center"/>
              <w:rPr>
                <w:sz w:val="20"/>
              </w:rPr>
            </w:pPr>
            <w:r w:rsidRPr="00CF084E">
              <w:rPr>
                <w:sz w:val="20"/>
              </w:rPr>
              <w:t>67 (59, 74)</w:t>
            </w:r>
          </w:p>
        </w:tc>
        <w:tc>
          <w:tcPr>
            <w:tcW w:w="720" w:type="pct"/>
          </w:tcPr>
          <w:p w14:paraId="26F4C887" w14:textId="77777777" w:rsidR="006D0D59" w:rsidRPr="00CF084E" w:rsidRDefault="006D0D59" w:rsidP="00AC3FD9">
            <w:pPr>
              <w:jc w:val="center"/>
              <w:rPr>
                <w:sz w:val="20"/>
              </w:rPr>
            </w:pPr>
            <w:r w:rsidRPr="00CF084E">
              <w:rPr>
                <w:sz w:val="20"/>
              </w:rPr>
              <w:t>39 (28, 50)</w:t>
            </w:r>
          </w:p>
        </w:tc>
        <w:tc>
          <w:tcPr>
            <w:tcW w:w="771" w:type="pct"/>
          </w:tcPr>
          <w:p w14:paraId="17BDA283" w14:textId="77777777" w:rsidR="006D0D59" w:rsidRPr="00CF084E" w:rsidRDefault="006D0D59" w:rsidP="00AC3FD9">
            <w:pPr>
              <w:jc w:val="center"/>
              <w:rPr>
                <w:sz w:val="20"/>
              </w:rPr>
            </w:pPr>
            <w:r w:rsidRPr="00CF084E">
              <w:rPr>
                <w:sz w:val="20"/>
              </w:rPr>
              <w:t>65 (57, 72)</w:t>
            </w:r>
          </w:p>
        </w:tc>
        <w:tc>
          <w:tcPr>
            <w:tcW w:w="770" w:type="pct"/>
          </w:tcPr>
          <w:p w14:paraId="6110294B" w14:textId="77777777" w:rsidR="006D0D59" w:rsidRPr="00CF084E" w:rsidRDefault="006D0D59" w:rsidP="00AC3FD9">
            <w:pPr>
              <w:jc w:val="center"/>
              <w:rPr>
                <w:sz w:val="20"/>
              </w:rPr>
            </w:pPr>
            <w:r w:rsidRPr="00CF084E">
              <w:rPr>
                <w:sz w:val="20"/>
              </w:rPr>
              <w:t>32 (22, 44)</w:t>
            </w:r>
          </w:p>
        </w:tc>
      </w:tr>
      <w:tr w:rsidR="006D0D59" w:rsidRPr="00CF084E" w14:paraId="59201980" w14:textId="77777777" w:rsidTr="00721330">
        <w:trPr>
          <w:cantSplit/>
        </w:trPr>
        <w:tc>
          <w:tcPr>
            <w:tcW w:w="1918" w:type="pct"/>
          </w:tcPr>
          <w:p w14:paraId="45CA34A4" w14:textId="77777777" w:rsidR="006D0D59" w:rsidRPr="00CF084E" w:rsidRDefault="006D0D59" w:rsidP="00AC3FD9">
            <w:pPr>
              <w:rPr>
                <w:sz w:val="20"/>
              </w:rPr>
            </w:pPr>
            <w:r w:rsidRPr="00CF084E">
              <w:rPr>
                <w:sz w:val="20"/>
              </w:rPr>
              <w:t xml:space="preserve">                 &gt; 200 </w:t>
            </w:r>
            <w:r w:rsidRPr="00CF084E">
              <w:rPr>
                <w:bCs/>
                <w:sz w:val="20"/>
              </w:rPr>
              <w:t>cell/mm</w:t>
            </w:r>
            <w:r w:rsidRPr="00CF084E">
              <w:rPr>
                <w:bCs/>
                <w:sz w:val="20"/>
                <w:vertAlign w:val="superscript"/>
              </w:rPr>
              <w:t>3</w:t>
            </w:r>
          </w:p>
        </w:tc>
        <w:tc>
          <w:tcPr>
            <w:tcW w:w="820" w:type="pct"/>
          </w:tcPr>
          <w:p w14:paraId="79524F51" w14:textId="77777777" w:rsidR="006D0D59" w:rsidRPr="00CF084E" w:rsidRDefault="006D0D59" w:rsidP="00AC3FD9">
            <w:pPr>
              <w:jc w:val="center"/>
              <w:rPr>
                <w:sz w:val="20"/>
              </w:rPr>
            </w:pPr>
            <w:r w:rsidRPr="00CF084E">
              <w:rPr>
                <w:sz w:val="20"/>
              </w:rPr>
              <w:t>76 (68, 83)</w:t>
            </w:r>
          </w:p>
        </w:tc>
        <w:tc>
          <w:tcPr>
            <w:tcW w:w="720" w:type="pct"/>
          </w:tcPr>
          <w:p w14:paraId="65B9CB29" w14:textId="77777777" w:rsidR="006D0D59" w:rsidRPr="00CF084E" w:rsidRDefault="006D0D59" w:rsidP="00AC3FD9">
            <w:pPr>
              <w:jc w:val="center"/>
              <w:rPr>
                <w:sz w:val="20"/>
              </w:rPr>
            </w:pPr>
            <w:r w:rsidRPr="00CF084E">
              <w:rPr>
                <w:sz w:val="20"/>
              </w:rPr>
              <w:t>44 (32, 56)</w:t>
            </w:r>
          </w:p>
        </w:tc>
        <w:tc>
          <w:tcPr>
            <w:tcW w:w="771" w:type="pct"/>
          </w:tcPr>
          <w:p w14:paraId="23B3E419" w14:textId="77777777" w:rsidR="006D0D59" w:rsidRPr="00CF084E" w:rsidRDefault="006D0D59" w:rsidP="00AC3FD9">
            <w:pPr>
              <w:jc w:val="center"/>
              <w:rPr>
                <w:sz w:val="20"/>
              </w:rPr>
            </w:pPr>
            <w:r w:rsidRPr="00CF084E">
              <w:rPr>
                <w:sz w:val="20"/>
              </w:rPr>
              <w:t>71 (62, 78)</w:t>
            </w:r>
          </w:p>
        </w:tc>
        <w:tc>
          <w:tcPr>
            <w:tcW w:w="770" w:type="pct"/>
          </w:tcPr>
          <w:p w14:paraId="474264C1" w14:textId="77777777" w:rsidR="006D0D59" w:rsidRPr="00CF084E" w:rsidRDefault="006D0D59" w:rsidP="00AC3FD9">
            <w:pPr>
              <w:jc w:val="center"/>
              <w:rPr>
                <w:sz w:val="20"/>
              </w:rPr>
            </w:pPr>
            <w:r w:rsidRPr="00CF084E">
              <w:rPr>
                <w:sz w:val="20"/>
              </w:rPr>
              <w:t>41 (29, 53)</w:t>
            </w:r>
          </w:p>
        </w:tc>
      </w:tr>
      <w:tr w:rsidR="006D0D59" w:rsidRPr="00CF084E" w14:paraId="7E535025" w14:textId="77777777" w:rsidTr="00721330">
        <w:trPr>
          <w:cantSplit/>
        </w:trPr>
        <w:tc>
          <w:tcPr>
            <w:tcW w:w="1918" w:type="pct"/>
          </w:tcPr>
          <w:p w14:paraId="3F7F3817" w14:textId="77777777" w:rsidR="006D0D59" w:rsidRPr="00CF084E" w:rsidRDefault="006D0D59" w:rsidP="00AC3FD9">
            <w:pPr>
              <w:rPr>
                <w:sz w:val="20"/>
              </w:rPr>
            </w:pPr>
            <w:r w:rsidRPr="00CF084E">
              <w:rPr>
                <w:sz w:val="20"/>
              </w:rPr>
              <w:t xml:space="preserve">        Punteggio di sensibilità (GSS) </w:t>
            </w:r>
            <w:r w:rsidRPr="00CF084E">
              <w:rPr>
                <w:sz w:val="20"/>
                <w:vertAlign w:val="superscript"/>
              </w:rPr>
              <w:t>§</w:t>
            </w:r>
          </w:p>
        </w:tc>
        <w:tc>
          <w:tcPr>
            <w:tcW w:w="820" w:type="pct"/>
          </w:tcPr>
          <w:p w14:paraId="0E97961C" w14:textId="77777777" w:rsidR="006D0D59" w:rsidRPr="00CF084E" w:rsidRDefault="006D0D59" w:rsidP="00AC3FD9">
            <w:pPr>
              <w:jc w:val="center"/>
              <w:rPr>
                <w:sz w:val="20"/>
              </w:rPr>
            </w:pPr>
          </w:p>
        </w:tc>
        <w:tc>
          <w:tcPr>
            <w:tcW w:w="720" w:type="pct"/>
          </w:tcPr>
          <w:p w14:paraId="68667C26" w14:textId="77777777" w:rsidR="006D0D59" w:rsidRPr="00CF084E" w:rsidRDefault="006D0D59" w:rsidP="00AC3FD9">
            <w:pPr>
              <w:jc w:val="center"/>
              <w:rPr>
                <w:sz w:val="20"/>
              </w:rPr>
            </w:pPr>
          </w:p>
        </w:tc>
        <w:tc>
          <w:tcPr>
            <w:tcW w:w="771" w:type="pct"/>
          </w:tcPr>
          <w:p w14:paraId="3EB59EB0" w14:textId="77777777" w:rsidR="006D0D59" w:rsidRPr="00CF084E" w:rsidRDefault="006D0D59" w:rsidP="00AC3FD9">
            <w:pPr>
              <w:jc w:val="center"/>
              <w:rPr>
                <w:sz w:val="20"/>
              </w:rPr>
            </w:pPr>
          </w:p>
        </w:tc>
        <w:tc>
          <w:tcPr>
            <w:tcW w:w="770" w:type="pct"/>
          </w:tcPr>
          <w:p w14:paraId="58959A75" w14:textId="77777777" w:rsidR="006D0D59" w:rsidRPr="00CF084E" w:rsidRDefault="006D0D59" w:rsidP="00AC3FD9">
            <w:pPr>
              <w:jc w:val="center"/>
              <w:rPr>
                <w:sz w:val="20"/>
              </w:rPr>
            </w:pPr>
          </w:p>
        </w:tc>
      </w:tr>
      <w:tr w:rsidR="006D0D59" w:rsidRPr="00CF084E" w14:paraId="48ED6AED" w14:textId="77777777" w:rsidTr="00721330">
        <w:trPr>
          <w:cantSplit/>
        </w:trPr>
        <w:tc>
          <w:tcPr>
            <w:tcW w:w="1918" w:type="pct"/>
          </w:tcPr>
          <w:p w14:paraId="5D368CE2" w14:textId="77777777" w:rsidR="006D0D59" w:rsidRPr="00CF084E" w:rsidRDefault="006D0D59" w:rsidP="00AC3FD9">
            <w:pPr>
              <w:rPr>
                <w:sz w:val="20"/>
              </w:rPr>
            </w:pPr>
            <w:r w:rsidRPr="00CF084E">
              <w:rPr>
                <w:sz w:val="20"/>
              </w:rPr>
              <w:t xml:space="preserve">                 0</w:t>
            </w:r>
          </w:p>
        </w:tc>
        <w:tc>
          <w:tcPr>
            <w:tcW w:w="820" w:type="pct"/>
          </w:tcPr>
          <w:p w14:paraId="10C7943E" w14:textId="77777777" w:rsidR="006D0D59" w:rsidRPr="00CF084E" w:rsidRDefault="006D0D59" w:rsidP="00AC3FD9">
            <w:pPr>
              <w:jc w:val="center"/>
              <w:rPr>
                <w:sz w:val="20"/>
              </w:rPr>
            </w:pPr>
            <w:r w:rsidRPr="00CF084E">
              <w:rPr>
                <w:sz w:val="20"/>
              </w:rPr>
              <w:t>45 (35, 54)</w:t>
            </w:r>
          </w:p>
        </w:tc>
        <w:tc>
          <w:tcPr>
            <w:tcW w:w="720" w:type="pct"/>
          </w:tcPr>
          <w:p w14:paraId="538ED5B4" w14:textId="77777777" w:rsidR="006D0D59" w:rsidRPr="00CF084E" w:rsidRDefault="006D0D59" w:rsidP="00AC3FD9">
            <w:pPr>
              <w:jc w:val="center"/>
              <w:rPr>
                <w:sz w:val="20"/>
              </w:rPr>
            </w:pPr>
            <w:r w:rsidRPr="00CF084E">
              <w:rPr>
                <w:sz w:val="20"/>
              </w:rPr>
              <w:t>3 (0, 11)</w:t>
            </w:r>
          </w:p>
        </w:tc>
        <w:tc>
          <w:tcPr>
            <w:tcW w:w="771" w:type="pct"/>
          </w:tcPr>
          <w:p w14:paraId="29A949A9" w14:textId="77777777" w:rsidR="006D0D59" w:rsidRPr="00CF084E" w:rsidRDefault="006D0D59" w:rsidP="00AC3FD9">
            <w:pPr>
              <w:jc w:val="center"/>
              <w:rPr>
                <w:sz w:val="20"/>
              </w:rPr>
            </w:pPr>
            <w:r w:rsidRPr="00CF084E">
              <w:rPr>
                <w:sz w:val="20"/>
              </w:rPr>
              <w:t>41 (32, 51)</w:t>
            </w:r>
          </w:p>
        </w:tc>
        <w:tc>
          <w:tcPr>
            <w:tcW w:w="770" w:type="pct"/>
          </w:tcPr>
          <w:p w14:paraId="5E7BA81E" w14:textId="77777777" w:rsidR="006D0D59" w:rsidRPr="00CF084E" w:rsidRDefault="006D0D59" w:rsidP="00AC3FD9">
            <w:pPr>
              <w:jc w:val="center"/>
              <w:rPr>
                <w:sz w:val="20"/>
              </w:rPr>
            </w:pPr>
            <w:r w:rsidRPr="00CF084E">
              <w:rPr>
                <w:sz w:val="20"/>
              </w:rPr>
              <w:t>5 (1, 13)</w:t>
            </w:r>
          </w:p>
        </w:tc>
      </w:tr>
      <w:tr w:rsidR="006D0D59" w:rsidRPr="00CF084E" w14:paraId="6AD21FB5" w14:textId="77777777" w:rsidTr="00721330">
        <w:trPr>
          <w:cantSplit/>
        </w:trPr>
        <w:tc>
          <w:tcPr>
            <w:tcW w:w="1918" w:type="pct"/>
          </w:tcPr>
          <w:p w14:paraId="572BF2BE" w14:textId="77777777" w:rsidR="006D0D59" w:rsidRPr="00CF084E" w:rsidRDefault="006D0D59" w:rsidP="00AC3FD9">
            <w:pPr>
              <w:rPr>
                <w:sz w:val="20"/>
              </w:rPr>
            </w:pPr>
            <w:r w:rsidRPr="00CF084E">
              <w:rPr>
                <w:sz w:val="20"/>
              </w:rPr>
              <w:t xml:space="preserve">                 1</w:t>
            </w:r>
          </w:p>
        </w:tc>
        <w:tc>
          <w:tcPr>
            <w:tcW w:w="820" w:type="pct"/>
          </w:tcPr>
          <w:p w14:paraId="4C0C4B66" w14:textId="77777777" w:rsidR="006D0D59" w:rsidRPr="00CF084E" w:rsidRDefault="006D0D59" w:rsidP="00AC3FD9">
            <w:pPr>
              <w:jc w:val="center"/>
              <w:rPr>
                <w:sz w:val="20"/>
              </w:rPr>
            </w:pPr>
            <w:r w:rsidRPr="00CF084E">
              <w:rPr>
                <w:sz w:val="20"/>
              </w:rPr>
              <w:t>67 (59, 74)</w:t>
            </w:r>
          </w:p>
        </w:tc>
        <w:tc>
          <w:tcPr>
            <w:tcW w:w="720" w:type="pct"/>
          </w:tcPr>
          <w:p w14:paraId="0EB562DF" w14:textId="77777777" w:rsidR="006D0D59" w:rsidRPr="00CF084E" w:rsidRDefault="006D0D59" w:rsidP="00AC3FD9">
            <w:pPr>
              <w:jc w:val="center"/>
              <w:rPr>
                <w:sz w:val="20"/>
              </w:rPr>
            </w:pPr>
            <w:r w:rsidRPr="00CF084E">
              <w:rPr>
                <w:sz w:val="20"/>
              </w:rPr>
              <w:t>37 (27, 48)</w:t>
            </w:r>
          </w:p>
        </w:tc>
        <w:tc>
          <w:tcPr>
            <w:tcW w:w="771" w:type="pct"/>
          </w:tcPr>
          <w:p w14:paraId="5F9EBE2E" w14:textId="77777777" w:rsidR="006D0D59" w:rsidRPr="00CF084E" w:rsidRDefault="006D0D59" w:rsidP="00AC3FD9">
            <w:pPr>
              <w:jc w:val="center"/>
              <w:rPr>
                <w:sz w:val="20"/>
              </w:rPr>
            </w:pPr>
            <w:r w:rsidRPr="00CF084E">
              <w:rPr>
                <w:sz w:val="20"/>
              </w:rPr>
              <w:t>72 (64, 79)</w:t>
            </w:r>
          </w:p>
        </w:tc>
        <w:tc>
          <w:tcPr>
            <w:tcW w:w="770" w:type="pct"/>
          </w:tcPr>
          <w:p w14:paraId="67F2DB40" w14:textId="77777777" w:rsidR="006D0D59" w:rsidRPr="00CF084E" w:rsidRDefault="006D0D59" w:rsidP="00AC3FD9">
            <w:pPr>
              <w:jc w:val="center"/>
              <w:rPr>
                <w:sz w:val="20"/>
              </w:rPr>
            </w:pPr>
            <w:r w:rsidRPr="00CF084E">
              <w:rPr>
                <w:sz w:val="20"/>
              </w:rPr>
              <w:t>28 (19, 39)</w:t>
            </w:r>
          </w:p>
        </w:tc>
      </w:tr>
      <w:tr w:rsidR="006D0D59" w:rsidRPr="00CF084E" w14:paraId="7E8F7BAB" w14:textId="77777777" w:rsidTr="00721330">
        <w:trPr>
          <w:cantSplit/>
        </w:trPr>
        <w:tc>
          <w:tcPr>
            <w:tcW w:w="1918" w:type="pct"/>
          </w:tcPr>
          <w:p w14:paraId="1A174D74" w14:textId="77777777" w:rsidR="006D0D59" w:rsidRPr="00CF084E" w:rsidRDefault="006D0D59" w:rsidP="00AC3FD9">
            <w:pPr>
              <w:rPr>
                <w:sz w:val="20"/>
              </w:rPr>
            </w:pPr>
            <w:r w:rsidRPr="00CF084E">
              <w:rPr>
                <w:sz w:val="20"/>
              </w:rPr>
              <w:t xml:space="preserve">                 2 o più</w:t>
            </w:r>
          </w:p>
        </w:tc>
        <w:tc>
          <w:tcPr>
            <w:tcW w:w="820" w:type="pct"/>
          </w:tcPr>
          <w:p w14:paraId="0B0327CC" w14:textId="77777777" w:rsidR="006D0D59" w:rsidRPr="00CF084E" w:rsidRDefault="006D0D59" w:rsidP="00AC3FD9">
            <w:pPr>
              <w:jc w:val="center"/>
              <w:rPr>
                <w:sz w:val="20"/>
              </w:rPr>
            </w:pPr>
            <w:r w:rsidRPr="00CF084E">
              <w:rPr>
                <w:sz w:val="20"/>
              </w:rPr>
              <w:t>75 (68, 82)</w:t>
            </w:r>
          </w:p>
        </w:tc>
        <w:tc>
          <w:tcPr>
            <w:tcW w:w="720" w:type="pct"/>
          </w:tcPr>
          <w:p w14:paraId="131A699F" w14:textId="77777777" w:rsidR="006D0D59" w:rsidRPr="00CF084E" w:rsidRDefault="006D0D59" w:rsidP="00AC3FD9">
            <w:pPr>
              <w:jc w:val="center"/>
              <w:rPr>
                <w:sz w:val="20"/>
              </w:rPr>
            </w:pPr>
            <w:r w:rsidRPr="00CF084E">
              <w:rPr>
                <w:sz w:val="20"/>
              </w:rPr>
              <w:t>59 (46, 71)</w:t>
            </w:r>
          </w:p>
        </w:tc>
        <w:tc>
          <w:tcPr>
            <w:tcW w:w="771" w:type="pct"/>
          </w:tcPr>
          <w:p w14:paraId="7752A830" w14:textId="77777777" w:rsidR="006D0D59" w:rsidRPr="00CF084E" w:rsidRDefault="006D0D59" w:rsidP="00AC3FD9">
            <w:pPr>
              <w:jc w:val="center"/>
              <w:rPr>
                <w:sz w:val="20"/>
              </w:rPr>
            </w:pPr>
            <w:r w:rsidRPr="00CF084E">
              <w:rPr>
                <w:sz w:val="20"/>
              </w:rPr>
              <w:t>65 (56, 72)</w:t>
            </w:r>
          </w:p>
        </w:tc>
        <w:tc>
          <w:tcPr>
            <w:tcW w:w="770" w:type="pct"/>
          </w:tcPr>
          <w:p w14:paraId="390B38D1" w14:textId="77777777" w:rsidR="006D0D59" w:rsidRPr="00CF084E" w:rsidRDefault="006D0D59" w:rsidP="00AC3FD9">
            <w:pPr>
              <w:jc w:val="center"/>
              <w:rPr>
                <w:sz w:val="20"/>
              </w:rPr>
            </w:pPr>
            <w:r w:rsidRPr="00CF084E">
              <w:rPr>
                <w:sz w:val="20"/>
              </w:rPr>
              <w:t>53 (40, 66)</w:t>
            </w:r>
          </w:p>
        </w:tc>
      </w:tr>
      <w:tr w:rsidR="006D0D59" w:rsidRPr="00CF084E" w14:paraId="683AC471" w14:textId="77777777" w:rsidTr="00721330">
        <w:trPr>
          <w:cantSplit/>
        </w:trPr>
        <w:tc>
          <w:tcPr>
            <w:tcW w:w="1918" w:type="pct"/>
            <w:tcBorders>
              <w:top w:val="single" w:sz="4" w:space="0" w:color="auto"/>
            </w:tcBorders>
          </w:tcPr>
          <w:p w14:paraId="618855D7" w14:textId="77777777" w:rsidR="006D0D59" w:rsidRPr="00CF084E" w:rsidRDefault="006D0D59" w:rsidP="00AC3FD9">
            <w:pPr>
              <w:keepNext/>
              <w:rPr>
                <w:b/>
                <w:sz w:val="20"/>
              </w:rPr>
            </w:pPr>
            <w:r w:rsidRPr="00CF084E">
              <w:rPr>
                <w:b/>
                <w:sz w:val="20"/>
              </w:rPr>
              <w:t>Variazione media cellule CD4 (IC 95 %), cell/mm</w:t>
            </w:r>
            <w:r w:rsidRPr="00CF084E">
              <w:rPr>
                <w:b/>
                <w:sz w:val="20"/>
                <w:vertAlign w:val="superscript"/>
              </w:rPr>
              <w:t>3</w:t>
            </w:r>
            <w:r w:rsidRPr="00CF084E">
              <w:rPr>
                <w:b/>
                <w:sz w:val="20"/>
              </w:rPr>
              <w:t xml:space="preserve"> </w:t>
            </w:r>
          </w:p>
        </w:tc>
        <w:tc>
          <w:tcPr>
            <w:tcW w:w="820" w:type="pct"/>
            <w:tcBorders>
              <w:top w:val="single" w:sz="4" w:space="0" w:color="auto"/>
            </w:tcBorders>
          </w:tcPr>
          <w:p w14:paraId="465209B9" w14:textId="77777777" w:rsidR="006D0D59" w:rsidRPr="00CF084E" w:rsidRDefault="006D0D59" w:rsidP="00AC3FD9">
            <w:pPr>
              <w:rPr>
                <w:sz w:val="20"/>
              </w:rPr>
            </w:pPr>
          </w:p>
        </w:tc>
        <w:tc>
          <w:tcPr>
            <w:tcW w:w="720" w:type="pct"/>
            <w:tcBorders>
              <w:top w:val="single" w:sz="4" w:space="0" w:color="auto"/>
            </w:tcBorders>
          </w:tcPr>
          <w:p w14:paraId="544BD845" w14:textId="77777777" w:rsidR="006D0D59" w:rsidRPr="00CF084E" w:rsidRDefault="006D0D59" w:rsidP="00AC3FD9">
            <w:pPr>
              <w:rPr>
                <w:sz w:val="20"/>
              </w:rPr>
            </w:pPr>
          </w:p>
        </w:tc>
        <w:tc>
          <w:tcPr>
            <w:tcW w:w="771" w:type="pct"/>
            <w:tcBorders>
              <w:top w:val="single" w:sz="4" w:space="0" w:color="auto"/>
            </w:tcBorders>
          </w:tcPr>
          <w:p w14:paraId="7CB4B5A4" w14:textId="77777777" w:rsidR="006D0D59" w:rsidRPr="00CF084E" w:rsidRDefault="006D0D59" w:rsidP="00AC3FD9">
            <w:pPr>
              <w:rPr>
                <w:sz w:val="20"/>
              </w:rPr>
            </w:pPr>
          </w:p>
        </w:tc>
        <w:tc>
          <w:tcPr>
            <w:tcW w:w="770" w:type="pct"/>
            <w:tcBorders>
              <w:top w:val="single" w:sz="4" w:space="0" w:color="auto"/>
            </w:tcBorders>
          </w:tcPr>
          <w:p w14:paraId="3BA947F8" w14:textId="77777777" w:rsidR="006D0D59" w:rsidRPr="00CF084E" w:rsidRDefault="006D0D59" w:rsidP="00AC3FD9">
            <w:pPr>
              <w:rPr>
                <w:sz w:val="20"/>
              </w:rPr>
            </w:pPr>
          </w:p>
        </w:tc>
      </w:tr>
      <w:tr w:rsidR="006D0D59" w:rsidRPr="00CF084E" w14:paraId="4885581C" w14:textId="77777777" w:rsidTr="00721330">
        <w:trPr>
          <w:cantSplit/>
        </w:trPr>
        <w:tc>
          <w:tcPr>
            <w:tcW w:w="1918" w:type="pct"/>
          </w:tcPr>
          <w:p w14:paraId="318F0A9A" w14:textId="77777777" w:rsidR="006D0D59" w:rsidRPr="00CF084E" w:rsidRDefault="006D0D59" w:rsidP="00AC3FD9">
            <w:pPr>
              <w:rPr>
                <w:sz w:val="20"/>
              </w:rPr>
            </w:pPr>
            <w:r w:rsidRPr="00CF084E">
              <w:rPr>
                <w:sz w:val="20"/>
              </w:rPr>
              <w:t xml:space="preserve">    Tutti i pazienti</w:t>
            </w:r>
            <w:r w:rsidRPr="00CF084E">
              <w:rPr>
                <w:sz w:val="20"/>
                <w:vertAlign w:val="superscript"/>
              </w:rPr>
              <w:t>‡</w:t>
            </w:r>
          </w:p>
        </w:tc>
        <w:tc>
          <w:tcPr>
            <w:tcW w:w="820" w:type="pct"/>
          </w:tcPr>
          <w:p w14:paraId="579690D5" w14:textId="77777777" w:rsidR="006D0D59" w:rsidRPr="00CF084E" w:rsidRDefault="006D0D59" w:rsidP="00AC3FD9">
            <w:pPr>
              <w:jc w:val="center"/>
              <w:rPr>
                <w:sz w:val="20"/>
              </w:rPr>
            </w:pPr>
            <w:r w:rsidRPr="00CF084E">
              <w:rPr>
                <w:sz w:val="20"/>
              </w:rPr>
              <w:t>109 (98, 121)</w:t>
            </w:r>
          </w:p>
        </w:tc>
        <w:tc>
          <w:tcPr>
            <w:tcW w:w="720" w:type="pct"/>
          </w:tcPr>
          <w:p w14:paraId="463F21E1" w14:textId="77777777" w:rsidR="006D0D59" w:rsidRPr="00CF084E" w:rsidRDefault="006D0D59" w:rsidP="00AC3FD9">
            <w:pPr>
              <w:jc w:val="center"/>
              <w:rPr>
                <w:sz w:val="20"/>
              </w:rPr>
            </w:pPr>
            <w:r w:rsidRPr="00CF084E">
              <w:rPr>
                <w:sz w:val="20"/>
              </w:rPr>
              <w:t>45 (32, 57)</w:t>
            </w:r>
          </w:p>
        </w:tc>
        <w:tc>
          <w:tcPr>
            <w:tcW w:w="771" w:type="pct"/>
          </w:tcPr>
          <w:p w14:paraId="7F03A128" w14:textId="77777777" w:rsidR="006D0D59" w:rsidRPr="00CF084E" w:rsidRDefault="006D0D59" w:rsidP="00AC3FD9">
            <w:pPr>
              <w:jc w:val="center"/>
              <w:rPr>
                <w:sz w:val="20"/>
              </w:rPr>
            </w:pPr>
            <w:r w:rsidRPr="00CF084E">
              <w:rPr>
                <w:sz w:val="20"/>
              </w:rPr>
              <w:t>123 (110, 137)</w:t>
            </w:r>
          </w:p>
        </w:tc>
        <w:tc>
          <w:tcPr>
            <w:tcW w:w="770" w:type="pct"/>
          </w:tcPr>
          <w:p w14:paraId="494A755D" w14:textId="77777777" w:rsidR="006D0D59" w:rsidRPr="00CF084E" w:rsidRDefault="006D0D59" w:rsidP="00AC3FD9">
            <w:pPr>
              <w:jc w:val="center"/>
              <w:rPr>
                <w:sz w:val="20"/>
              </w:rPr>
            </w:pPr>
            <w:r w:rsidRPr="00CF084E">
              <w:rPr>
                <w:sz w:val="20"/>
              </w:rPr>
              <w:t>49 (35, 63)</w:t>
            </w:r>
          </w:p>
        </w:tc>
      </w:tr>
      <w:tr w:rsidR="006D0D59" w:rsidRPr="00CF084E" w14:paraId="5D306DAC" w14:textId="77777777" w:rsidTr="00721330">
        <w:trPr>
          <w:cantSplit/>
        </w:trPr>
        <w:tc>
          <w:tcPr>
            <w:tcW w:w="1918" w:type="pct"/>
          </w:tcPr>
          <w:p w14:paraId="3E921685" w14:textId="77777777" w:rsidR="006D0D59" w:rsidRPr="00CF084E" w:rsidRDefault="006D0D59" w:rsidP="00AC3FD9">
            <w:pPr>
              <w:rPr>
                <w:sz w:val="20"/>
              </w:rPr>
            </w:pPr>
            <w:r w:rsidRPr="00CF084E">
              <w:rPr>
                <w:sz w:val="20"/>
              </w:rPr>
              <w:t xml:space="preserve">      Caratteristiche al basale</w:t>
            </w:r>
            <w:r w:rsidRPr="00CF084E">
              <w:rPr>
                <w:sz w:val="20"/>
                <w:vertAlign w:val="superscript"/>
              </w:rPr>
              <w:t>‡</w:t>
            </w:r>
          </w:p>
        </w:tc>
        <w:tc>
          <w:tcPr>
            <w:tcW w:w="820" w:type="pct"/>
          </w:tcPr>
          <w:p w14:paraId="0576B8D2" w14:textId="77777777" w:rsidR="006D0D59" w:rsidRPr="00CF084E" w:rsidRDefault="006D0D59" w:rsidP="00AC3FD9">
            <w:pPr>
              <w:jc w:val="center"/>
              <w:rPr>
                <w:sz w:val="20"/>
              </w:rPr>
            </w:pPr>
          </w:p>
        </w:tc>
        <w:tc>
          <w:tcPr>
            <w:tcW w:w="720" w:type="pct"/>
          </w:tcPr>
          <w:p w14:paraId="369D1539" w14:textId="77777777" w:rsidR="006D0D59" w:rsidRPr="00CF084E" w:rsidRDefault="006D0D59" w:rsidP="00AC3FD9">
            <w:pPr>
              <w:jc w:val="center"/>
              <w:rPr>
                <w:sz w:val="20"/>
              </w:rPr>
            </w:pPr>
          </w:p>
        </w:tc>
        <w:tc>
          <w:tcPr>
            <w:tcW w:w="771" w:type="pct"/>
          </w:tcPr>
          <w:p w14:paraId="434409BE" w14:textId="77777777" w:rsidR="006D0D59" w:rsidRPr="00CF084E" w:rsidRDefault="006D0D59" w:rsidP="00AC3FD9">
            <w:pPr>
              <w:jc w:val="center"/>
              <w:rPr>
                <w:sz w:val="20"/>
              </w:rPr>
            </w:pPr>
          </w:p>
        </w:tc>
        <w:tc>
          <w:tcPr>
            <w:tcW w:w="770" w:type="pct"/>
          </w:tcPr>
          <w:p w14:paraId="2436964A" w14:textId="77777777" w:rsidR="006D0D59" w:rsidRPr="00CF084E" w:rsidRDefault="006D0D59" w:rsidP="00AC3FD9">
            <w:pPr>
              <w:jc w:val="center"/>
              <w:rPr>
                <w:sz w:val="20"/>
              </w:rPr>
            </w:pPr>
          </w:p>
        </w:tc>
      </w:tr>
      <w:tr w:rsidR="006D0D59" w:rsidRPr="00CF084E" w14:paraId="330B79EF" w14:textId="77777777" w:rsidTr="00721330">
        <w:trPr>
          <w:cantSplit/>
        </w:trPr>
        <w:tc>
          <w:tcPr>
            <w:tcW w:w="1918" w:type="pct"/>
          </w:tcPr>
          <w:p w14:paraId="25EC42B1" w14:textId="77777777" w:rsidR="006D0D59" w:rsidRPr="00CF084E" w:rsidRDefault="006D0D59" w:rsidP="00AC3FD9">
            <w:pPr>
              <w:rPr>
                <w:sz w:val="20"/>
              </w:rPr>
            </w:pPr>
            <w:r w:rsidRPr="00CF084E">
              <w:rPr>
                <w:sz w:val="20"/>
              </w:rPr>
              <w:t xml:space="preserve">        HIV-RNA &gt; 100.000 copie/</w:t>
            </w:r>
            <w:r w:rsidR="00992D5F" w:rsidRPr="00992D5F">
              <w:rPr>
                <w:sz w:val="20"/>
              </w:rPr>
              <w:t>mL</w:t>
            </w:r>
          </w:p>
        </w:tc>
        <w:tc>
          <w:tcPr>
            <w:tcW w:w="820" w:type="pct"/>
          </w:tcPr>
          <w:p w14:paraId="73C746A8" w14:textId="77777777" w:rsidR="006D0D59" w:rsidRPr="00CF084E" w:rsidRDefault="006D0D59" w:rsidP="00AC3FD9">
            <w:pPr>
              <w:jc w:val="center"/>
              <w:rPr>
                <w:sz w:val="20"/>
              </w:rPr>
            </w:pPr>
            <w:r w:rsidRPr="00CF084E">
              <w:rPr>
                <w:sz w:val="20"/>
              </w:rPr>
              <w:t>126 (107, 144)</w:t>
            </w:r>
          </w:p>
        </w:tc>
        <w:tc>
          <w:tcPr>
            <w:tcW w:w="720" w:type="pct"/>
          </w:tcPr>
          <w:p w14:paraId="3EEE8A60" w14:textId="77777777" w:rsidR="006D0D59" w:rsidRPr="00CF084E" w:rsidRDefault="006D0D59" w:rsidP="00AC3FD9">
            <w:pPr>
              <w:jc w:val="center"/>
              <w:rPr>
                <w:sz w:val="20"/>
              </w:rPr>
            </w:pPr>
            <w:r w:rsidRPr="00CF084E">
              <w:rPr>
                <w:sz w:val="20"/>
              </w:rPr>
              <w:t>36 (17, 55)</w:t>
            </w:r>
          </w:p>
        </w:tc>
        <w:tc>
          <w:tcPr>
            <w:tcW w:w="771" w:type="pct"/>
          </w:tcPr>
          <w:p w14:paraId="603F5BB7" w14:textId="77777777" w:rsidR="006D0D59" w:rsidRPr="00CF084E" w:rsidRDefault="006D0D59" w:rsidP="00AC3FD9">
            <w:pPr>
              <w:jc w:val="center"/>
              <w:rPr>
                <w:sz w:val="20"/>
              </w:rPr>
            </w:pPr>
            <w:r w:rsidRPr="00CF084E">
              <w:rPr>
                <w:sz w:val="20"/>
              </w:rPr>
              <w:t>140 (115, 165)</w:t>
            </w:r>
          </w:p>
        </w:tc>
        <w:tc>
          <w:tcPr>
            <w:tcW w:w="770" w:type="pct"/>
          </w:tcPr>
          <w:p w14:paraId="79AE6952" w14:textId="77777777" w:rsidR="006D0D59" w:rsidRPr="00CF084E" w:rsidRDefault="006D0D59" w:rsidP="00AC3FD9">
            <w:pPr>
              <w:jc w:val="center"/>
              <w:rPr>
                <w:sz w:val="20"/>
              </w:rPr>
            </w:pPr>
            <w:r w:rsidRPr="00CF084E">
              <w:rPr>
                <w:sz w:val="20"/>
              </w:rPr>
              <w:t>40 (16, 65)</w:t>
            </w:r>
          </w:p>
        </w:tc>
      </w:tr>
      <w:tr w:rsidR="006D0D59" w:rsidRPr="00CF084E" w14:paraId="7E56D83F" w14:textId="77777777" w:rsidTr="00721330">
        <w:trPr>
          <w:cantSplit/>
        </w:trPr>
        <w:tc>
          <w:tcPr>
            <w:tcW w:w="1918" w:type="pct"/>
          </w:tcPr>
          <w:p w14:paraId="5A518523" w14:textId="77777777" w:rsidR="006D0D59" w:rsidRPr="00CF084E" w:rsidRDefault="006D0D59" w:rsidP="00AC3FD9">
            <w:pPr>
              <w:rPr>
                <w:sz w:val="20"/>
              </w:rPr>
            </w:pPr>
            <w:r w:rsidRPr="00CF084E">
              <w:rPr>
                <w:sz w:val="20"/>
              </w:rPr>
              <w:t xml:space="preserve">                 ≤ 100.000 copie/</w:t>
            </w:r>
            <w:r w:rsidR="00992D5F" w:rsidRPr="00992D5F">
              <w:rPr>
                <w:sz w:val="20"/>
              </w:rPr>
              <w:t>mL</w:t>
            </w:r>
          </w:p>
        </w:tc>
        <w:tc>
          <w:tcPr>
            <w:tcW w:w="820" w:type="pct"/>
          </w:tcPr>
          <w:p w14:paraId="046D7C37" w14:textId="77777777" w:rsidR="006D0D59" w:rsidRPr="00CF084E" w:rsidRDefault="006D0D59" w:rsidP="00AC3FD9">
            <w:pPr>
              <w:jc w:val="center"/>
              <w:rPr>
                <w:sz w:val="20"/>
              </w:rPr>
            </w:pPr>
            <w:r w:rsidRPr="00CF084E">
              <w:rPr>
                <w:sz w:val="20"/>
              </w:rPr>
              <w:t>100 (86, 115)</w:t>
            </w:r>
          </w:p>
        </w:tc>
        <w:tc>
          <w:tcPr>
            <w:tcW w:w="720" w:type="pct"/>
          </w:tcPr>
          <w:p w14:paraId="7742FE0D" w14:textId="77777777" w:rsidR="006D0D59" w:rsidRPr="00CF084E" w:rsidRDefault="006D0D59" w:rsidP="00AC3FD9">
            <w:pPr>
              <w:jc w:val="center"/>
              <w:rPr>
                <w:sz w:val="20"/>
              </w:rPr>
            </w:pPr>
            <w:r w:rsidRPr="00CF084E">
              <w:rPr>
                <w:sz w:val="20"/>
              </w:rPr>
              <w:t>49 (33, 65)</w:t>
            </w:r>
          </w:p>
        </w:tc>
        <w:tc>
          <w:tcPr>
            <w:tcW w:w="771" w:type="pct"/>
          </w:tcPr>
          <w:p w14:paraId="60194224" w14:textId="77777777" w:rsidR="006D0D59" w:rsidRPr="00CF084E" w:rsidRDefault="006D0D59" w:rsidP="00AC3FD9">
            <w:pPr>
              <w:jc w:val="center"/>
              <w:rPr>
                <w:sz w:val="20"/>
              </w:rPr>
            </w:pPr>
            <w:r w:rsidRPr="00CF084E">
              <w:rPr>
                <w:sz w:val="20"/>
              </w:rPr>
              <w:t>114 (98, 131)</w:t>
            </w:r>
          </w:p>
        </w:tc>
        <w:tc>
          <w:tcPr>
            <w:tcW w:w="770" w:type="pct"/>
          </w:tcPr>
          <w:p w14:paraId="440B3E03" w14:textId="77777777" w:rsidR="006D0D59" w:rsidRPr="00CF084E" w:rsidRDefault="006D0D59" w:rsidP="00AC3FD9">
            <w:pPr>
              <w:jc w:val="center"/>
              <w:rPr>
                <w:sz w:val="20"/>
              </w:rPr>
            </w:pPr>
            <w:r w:rsidRPr="00CF084E">
              <w:rPr>
                <w:sz w:val="20"/>
              </w:rPr>
              <w:t>53 (36, 70)</w:t>
            </w:r>
          </w:p>
        </w:tc>
      </w:tr>
      <w:tr w:rsidR="006D0D59" w:rsidRPr="00CF084E" w14:paraId="74B723D2" w14:textId="77777777" w:rsidTr="00721330">
        <w:trPr>
          <w:cantSplit/>
        </w:trPr>
        <w:tc>
          <w:tcPr>
            <w:tcW w:w="1918" w:type="pct"/>
          </w:tcPr>
          <w:p w14:paraId="64B2DCF3" w14:textId="77777777" w:rsidR="006D0D59" w:rsidRPr="00CF084E" w:rsidRDefault="006D0D59" w:rsidP="00AC3FD9">
            <w:pPr>
              <w:rPr>
                <w:sz w:val="20"/>
              </w:rPr>
            </w:pPr>
            <w:r w:rsidRPr="00CF084E">
              <w:rPr>
                <w:sz w:val="20"/>
              </w:rPr>
              <w:t xml:space="preserve">        Conta CD4 ≤ 50 </w:t>
            </w:r>
            <w:r w:rsidRPr="00CF084E">
              <w:rPr>
                <w:bCs/>
                <w:sz w:val="20"/>
              </w:rPr>
              <w:t>cell/mm</w:t>
            </w:r>
            <w:r w:rsidRPr="00CF084E">
              <w:rPr>
                <w:bCs/>
                <w:sz w:val="20"/>
                <w:vertAlign w:val="superscript"/>
              </w:rPr>
              <w:t>3</w:t>
            </w:r>
          </w:p>
        </w:tc>
        <w:tc>
          <w:tcPr>
            <w:tcW w:w="820" w:type="pct"/>
          </w:tcPr>
          <w:p w14:paraId="3CD33E0E"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121 (100, 142)</w:t>
            </w:r>
          </w:p>
        </w:tc>
        <w:tc>
          <w:tcPr>
            <w:tcW w:w="720" w:type="pct"/>
          </w:tcPr>
          <w:p w14:paraId="0F006885"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33 (18, 48)</w:t>
            </w:r>
          </w:p>
        </w:tc>
        <w:tc>
          <w:tcPr>
            <w:tcW w:w="771" w:type="pct"/>
          </w:tcPr>
          <w:p w14:paraId="1DB66A18"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130 (104, 156)</w:t>
            </w:r>
          </w:p>
        </w:tc>
        <w:tc>
          <w:tcPr>
            <w:tcW w:w="770" w:type="pct"/>
          </w:tcPr>
          <w:p w14:paraId="7A10E1E6"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42 (17, 67)</w:t>
            </w:r>
          </w:p>
        </w:tc>
      </w:tr>
      <w:tr w:rsidR="006D0D59" w:rsidRPr="00CF084E" w14:paraId="14144690" w14:textId="77777777" w:rsidTr="00721330">
        <w:trPr>
          <w:cantSplit/>
        </w:trPr>
        <w:tc>
          <w:tcPr>
            <w:tcW w:w="1918" w:type="pct"/>
          </w:tcPr>
          <w:p w14:paraId="30E62574" w14:textId="77777777" w:rsidR="006D0D59" w:rsidRPr="00CF084E" w:rsidRDefault="006D0D59" w:rsidP="00AC3FD9">
            <w:pPr>
              <w:rPr>
                <w:sz w:val="20"/>
              </w:rPr>
            </w:pPr>
            <w:r w:rsidRPr="00CF084E">
              <w:rPr>
                <w:sz w:val="20"/>
              </w:rPr>
              <w:t xml:space="preserve">                 &gt; 50 e ≤ 200 </w:t>
            </w:r>
            <w:r w:rsidRPr="00CF084E">
              <w:rPr>
                <w:bCs/>
                <w:sz w:val="20"/>
              </w:rPr>
              <w:t>cell/mm</w:t>
            </w:r>
            <w:r w:rsidRPr="00CF084E">
              <w:rPr>
                <w:bCs/>
                <w:sz w:val="20"/>
                <w:vertAlign w:val="superscript"/>
              </w:rPr>
              <w:t>3</w:t>
            </w:r>
          </w:p>
        </w:tc>
        <w:tc>
          <w:tcPr>
            <w:tcW w:w="820" w:type="pct"/>
          </w:tcPr>
          <w:p w14:paraId="083797DB"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104 (88, 119)</w:t>
            </w:r>
          </w:p>
        </w:tc>
        <w:tc>
          <w:tcPr>
            <w:tcW w:w="720" w:type="pct"/>
          </w:tcPr>
          <w:p w14:paraId="57C94F53"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47 (28, 66)</w:t>
            </w:r>
          </w:p>
        </w:tc>
        <w:tc>
          <w:tcPr>
            <w:tcW w:w="771" w:type="pct"/>
          </w:tcPr>
          <w:p w14:paraId="60F507C8"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123 (103, 144)</w:t>
            </w:r>
          </w:p>
        </w:tc>
        <w:tc>
          <w:tcPr>
            <w:tcW w:w="770" w:type="pct"/>
          </w:tcPr>
          <w:p w14:paraId="33385B53"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56 (34, 79)</w:t>
            </w:r>
          </w:p>
        </w:tc>
      </w:tr>
      <w:tr w:rsidR="006D0D59" w:rsidRPr="00CF084E" w14:paraId="0823730F" w14:textId="77777777" w:rsidTr="00721330">
        <w:trPr>
          <w:cantSplit/>
        </w:trPr>
        <w:tc>
          <w:tcPr>
            <w:tcW w:w="1918" w:type="pct"/>
          </w:tcPr>
          <w:p w14:paraId="68E3B9C2" w14:textId="77777777" w:rsidR="006D0D59" w:rsidRPr="00CF084E" w:rsidRDefault="006D0D59" w:rsidP="00AC3FD9">
            <w:pPr>
              <w:rPr>
                <w:sz w:val="20"/>
              </w:rPr>
            </w:pPr>
            <w:r w:rsidRPr="00CF084E">
              <w:rPr>
                <w:sz w:val="20"/>
              </w:rPr>
              <w:t xml:space="preserve">                 &gt; 200 </w:t>
            </w:r>
            <w:r w:rsidRPr="00CF084E">
              <w:rPr>
                <w:bCs/>
                <w:sz w:val="20"/>
              </w:rPr>
              <w:t>cell/mm</w:t>
            </w:r>
            <w:r w:rsidRPr="00CF084E">
              <w:rPr>
                <w:bCs/>
                <w:sz w:val="20"/>
                <w:vertAlign w:val="superscript"/>
              </w:rPr>
              <w:t>3</w:t>
            </w:r>
          </w:p>
        </w:tc>
        <w:tc>
          <w:tcPr>
            <w:tcW w:w="820" w:type="pct"/>
          </w:tcPr>
          <w:p w14:paraId="035A3134" w14:textId="77777777" w:rsidR="006D0D59" w:rsidRPr="00CF084E" w:rsidRDefault="006D0D59" w:rsidP="00AC3FD9">
            <w:pPr>
              <w:widowControl w:val="0"/>
              <w:autoSpaceDE w:val="0"/>
              <w:autoSpaceDN w:val="0"/>
              <w:adjustRightInd w:val="0"/>
              <w:spacing w:before="60" w:after="60"/>
              <w:ind w:left="160" w:right="1" w:hanging="160"/>
              <w:jc w:val="center"/>
              <w:rPr>
                <w:sz w:val="20"/>
              </w:rPr>
            </w:pPr>
            <w:r w:rsidRPr="00CF084E">
              <w:rPr>
                <w:sz w:val="20"/>
              </w:rPr>
              <w:t>104 (80, 129)</w:t>
            </w:r>
          </w:p>
        </w:tc>
        <w:tc>
          <w:tcPr>
            <w:tcW w:w="720" w:type="pct"/>
          </w:tcPr>
          <w:p w14:paraId="361E56AE" w14:textId="77777777" w:rsidR="006D0D59" w:rsidRPr="00CF084E" w:rsidRDefault="006D0D59" w:rsidP="00AC3FD9">
            <w:pPr>
              <w:widowControl w:val="0"/>
              <w:autoSpaceDE w:val="0"/>
              <w:autoSpaceDN w:val="0"/>
              <w:adjustRightInd w:val="0"/>
              <w:spacing w:before="60" w:after="60"/>
              <w:ind w:left="160" w:right="1" w:hanging="160"/>
              <w:jc w:val="center"/>
              <w:rPr>
                <w:sz w:val="20"/>
              </w:rPr>
            </w:pPr>
            <w:r w:rsidRPr="00CF084E">
              <w:rPr>
                <w:sz w:val="20"/>
              </w:rPr>
              <w:t>54 (24, 84)</w:t>
            </w:r>
          </w:p>
        </w:tc>
        <w:tc>
          <w:tcPr>
            <w:tcW w:w="771" w:type="pct"/>
          </w:tcPr>
          <w:p w14:paraId="44F0334B" w14:textId="77777777" w:rsidR="006D0D59" w:rsidRPr="00CF084E" w:rsidRDefault="006D0D59" w:rsidP="00AC3FD9">
            <w:pPr>
              <w:widowControl w:val="0"/>
              <w:autoSpaceDE w:val="0"/>
              <w:autoSpaceDN w:val="0"/>
              <w:adjustRightInd w:val="0"/>
              <w:spacing w:before="60" w:after="60"/>
              <w:ind w:left="160" w:right="1" w:hanging="160"/>
              <w:jc w:val="center"/>
              <w:rPr>
                <w:sz w:val="20"/>
              </w:rPr>
            </w:pPr>
            <w:r w:rsidRPr="00CF084E">
              <w:rPr>
                <w:sz w:val="20"/>
              </w:rPr>
              <w:t>117 (90, 143)</w:t>
            </w:r>
          </w:p>
        </w:tc>
        <w:tc>
          <w:tcPr>
            <w:tcW w:w="770" w:type="pct"/>
          </w:tcPr>
          <w:p w14:paraId="4DEC952B" w14:textId="77777777" w:rsidR="006D0D59" w:rsidRPr="00CF084E" w:rsidRDefault="006D0D59" w:rsidP="00AC3FD9">
            <w:pPr>
              <w:widowControl w:val="0"/>
              <w:autoSpaceDE w:val="0"/>
              <w:autoSpaceDN w:val="0"/>
              <w:adjustRightInd w:val="0"/>
              <w:spacing w:before="60" w:after="60"/>
              <w:ind w:left="160" w:right="1" w:hanging="160"/>
              <w:jc w:val="center"/>
              <w:rPr>
                <w:sz w:val="20"/>
              </w:rPr>
            </w:pPr>
            <w:r w:rsidRPr="00CF084E">
              <w:rPr>
                <w:sz w:val="20"/>
              </w:rPr>
              <w:t>48 (23, 73)</w:t>
            </w:r>
          </w:p>
        </w:tc>
      </w:tr>
      <w:tr w:rsidR="006D0D59" w:rsidRPr="00CF084E" w14:paraId="734B05A8" w14:textId="77777777" w:rsidTr="00721330">
        <w:trPr>
          <w:cantSplit/>
        </w:trPr>
        <w:tc>
          <w:tcPr>
            <w:tcW w:w="1918" w:type="pct"/>
          </w:tcPr>
          <w:p w14:paraId="5301B128" w14:textId="77777777" w:rsidR="006D0D59" w:rsidRPr="00CF084E" w:rsidRDefault="006D0D59" w:rsidP="00AC3FD9">
            <w:pPr>
              <w:rPr>
                <w:sz w:val="20"/>
              </w:rPr>
            </w:pPr>
            <w:r w:rsidRPr="00CF084E">
              <w:rPr>
                <w:sz w:val="20"/>
              </w:rPr>
              <w:t xml:space="preserve">        Punteggio di sensibilità (GSS)</w:t>
            </w:r>
            <w:r w:rsidR="00FD669A" w:rsidRPr="00CF084E">
              <w:rPr>
                <w:sz w:val="20"/>
              </w:rPr>
              <w:t xml:space="preserve"> </w:t>
            </w:r>
            <w:r w:rsidRPr="00CF084E">
              <w:rPr>
                <w:sz w:val="20"/>
                <w:vertAlign w:val="superscript"/>
              </w:rPr>
              <w:t>§</w:t>
            </w:r>
          </w:p>
        </w:tc>
        <w:tc>
          <w:tcPr>
            <w:tcW w:w="820" w:type="pct"/>
          </w:tcPr>
          <w:p w14:paraId="02F639E8" w14:textId="77777777" w:rsidR="006D0D59" w:rsidRPr="00CF084E" w:rsidRDefault="006D0D59" w:rsidP="00AC3FD9">
            <w:pPr>
              <w:jc w:val="center"/>
              <w:rPr>
                <w:sz w:val="20"/>
              </w:rPr>
            </w:pPr>
          </w:p>
        </w:tc>
        <w:tc>
          <w:tcPr>
            <w:tcW w:w="720" w:type="pct"/>
          </w:tcPr>
          <w:p w14:paraId="3B181BC0" w14:textId="77777777" w:rsidR="006D0D59" w:rsidRPr="00CF084E" w:rsidRDefault="006D0D59" w:rsidP="00AC3FD9">
            <w:pPr>
              <w:jc w:val="center"/>
              <w:rPr>
                <w:sz w:val="20"/>
              </w:rPr>
            </w:pPr>
          </w:p>
        </w:tc>
        <w:tc>
          <w:tcPr>
            <w:tcW w:w="771" w:type="pct"/>
          </w:tcPr>
          <w:p w14:paraId="26ED5D82" w14:textId="77777777" w:rsidR="006D0D59" w:rsidRPr="00CF084E" w:rsidRDefault="006D0D59" w:rsidP="00AC3FD9">
            <w:pPr>
              <w:jc w:val="center"/>
              <w:rPr>
                <w:sz w:val="20"/>
              </w:rPr>
            </w:pPr>
          </w:p>
        </w:tc>
        <w:tc>
          <w:tcPr>
            <w:tcW w:w="770" w:type="pct"/>
          </w:tcPr>
          <w:p w14:paraId="7B291D03" w14:textId="77777777" w:rsidR="006D0D59" w:rsidRPr="00CF084E" w:rsidRDefault="006D0D59" w:rsidP="00AC3FD9">
            <w:pPr>
              <w:jc w:val="center"/>
              <w:rPr>
                <w:sz w:val="20"/>
              </w:rPr>
            </w:pPr>
          </w:p>
        </w:tc>
      </w:tr>
      <w:tr w:rsidR="006D0D59" w:rsidRPr="00CF084E" w14:paraId="51DC463F" w14:textId="77777777" w:rsidTr="00721330">
        <w:trPr>
          <w:cantSplit/>
        </w:trPr>
        <w:tc>
          <w:tcPr>
            <w:tcW w:w="1918" w:type="pct"/>
          </w:tcPr>
          <w:p w14:paraId="2024EAC1" w14:textId="77777777" w:rsidR="006D0D59" w:rsidRPr="00CF084E" w:rsidRDefault="006D0D59" w:rsidP="00AC3FD9">
            <w:pPr>
              <w:rPr>
                <w:sz w:val="20"/>
              </w:rPr>
            </w:pPr>
            <w:r w:rsidRPr="00CF084E">
              <w:rPr>
                <w:sz w:val="20"/>
              </w:rPr>
              <w:t xml:space="preserve">                 </w:t>
            </w:r>
            <w:r w:rsidR="00FD669A" w:rsidRPr="00CF084E">
              <w:rPr>
                <w:sz w:val="20"/>
              </w:rPr>
              <w:t xml:space="preserve">         </w:t>
            </w:r>
            <w:r w:rsidRPr="00CF084E">
              <w:rPr>
                <w:sz w:val="20"/>
              </w:rPr>
              <w:t>0</w:t>
            </w:r>
          </w:p>
        </w:tc>
        <w:tc>
          <w:tcPr>
            <w:tcW w:w="820" w:type="pct"/>
          </w:tcPr>
          <w:p w14:paraId="434EB72B"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81 (55, 106)</w:t>
            </w:r>
          </w:p>
        </w:tc>
        <w:tc>
          <w:tcPr>
            <w:tcW w:w="720" w:type="pct"/>
          </w:tcPr>
          <w:p w14:paraId="3DD5CA48"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11 (4, 26)</w:t>
            </w:r>
          </w:p>
        </w:tc>
        <w:tc>
          <w:tcPr>
            <w:tcW w:w="771" w:type="pct"/>
          </w:tcPr>
          <w:p w14:paraId="4DBE07F1"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97 (70, 124)</w:t>
            </w:r>
          </w:p>
        </w:tc>
        <w:tc>
          <w:tcPr>
            <w:tcW w:w="770" w:type="pct"/>
          </w:tcPr>
          <w:p w14:paraId="0E4395F3"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15 (-0, 31)</w:t>
            </w:r>
          </w:p>
        </w:tc>
      </w:tr>
      <w:tr w:rsidR="006D0D59" w:rsidRPr="00CF084E" w14:paraId="17B208B1" w14:textId="77777777" w:rsidTr="00721330">
        <w:trPr>
          <w:cantSplit/>
        </w:trPr>
        <w:tc>
          <w:tcPr>
            <w:tcW w:w="1918" w:type="pct"/>
          </w:tcPr>
          <w:p w14:paraId="0A7FB6DB" w14:textId="77777777" w:rsidR="006D0D59" w:rsidRPr="00CF084E" w:rsidRDefault="006D0D59" w:rsidP="00AC3FD9">
            <w:pPr>
              <w:rPr>
                <w:sz w:val="20"/>
              </w:rPr>
            </w:pPr>
            <w:r w:rsidRPr="00CF084E">
              <w:rPr>
                <w:sz w:val="20"/>
              </w:rPr>
              <w:t xml:space="preserve">                 </w:t>
            </w:r>
            <w:r w:rsidR="00FD669A" w:rsidRPr="00CF084E">
              <w:rPr>
                <w:sz w:val="20"/>
              </w:rPr>
              <w:t xml:space="preserve">         </w:t>
            </w:r>
            <w:r w:rsidRPr="00CF084E">
              <w:rPr>
                <w:sz w:val="20"/>
              </w:rPr>
              <w:t>1</w:t>
            </w:r>
          </w:p>
        </w:tc>
        <w:tc>
          <w:tcPr>
            <w:tcW w:w="820" w:type="pct"/>
          </w:tcPr>
          <w:p w14:paraId="6096AC79"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113 (96, 130)</w:t>
            </w:r>
          </w:p>
        </w:tc>
        <w:tc>
          <w:tcPr>
            <w:tcW w:w="720" w:type="pct"/>
          </w:tcPr>
          <w:p w14:paraId="0F6391A6"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44 (24, 63)</w:t>
            </w:r>
          </w:p>
        </w:tc>
        <w:tc>
          <w:tcPr>
            <w:tcW w:w="771" w:type="pct"/>
          </w:tcPr>
          <w:p w14:paraId="79D75229"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132 (111, 154)</w:t>
            </w:r>
          </w:p>
        </w:tc>
        <w:tc>
          <w:tcPr>
            <w:tcW w:w="770" w:type="pct"/>
          </w:tcPr>
          <w:p w14:paraId="5477EC53"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45 (24, 66)</w:t>
            </w:r>
          </w:p>
        </w:tc>
      </w:tr>
      <w:tr w:rsidR="006D0D59" w:rsidRPr="00CF084E" w14:paraId="74F5039C" w14:textId="77777777" w:rsidTr="00051BD1">
        <w:trPr>
          <w:cantSplit/>
        </w:trPr>
        <w:tc>
          <w:tcPr>
            <w:tcW w:w="1918" w:type="pct"/>
            <w:tcBorders>
              <w:bottom w:val="single" w:sz="4" w:space="0" w:color="auto"/>
            </w:tcBorders>
          </w:tcPr>
          <w:p w14:paraId="24042E4B" w14:textId="77777777" w:rsidR="006D0D59" w:rsidRPr="00CF084E" w:rsidRDefault="006D0D59" w:rsidP="00AC3FD9">
            <w:pPr>
              <w:rPr>
                <w:sz w:val="20"/>
              </w:rPr>
            </w:pPr>
            <w:r w:rsidRPr="00CF084E">
              <w:rPr>
                <w:sz w:val="20"/>
              </w:rPr>
              <w:t xml:space="preserve">                 </w:t>
            </w:r>
            <w:r w:rsidR="00FD669A" w:rsidRPr="00CF084E">
              <w:rPr>
                <w:sz w:val="20"/>
              </w:rPr>
              <w:t xml:space="preserve">         </w:t>
            </w:r>
            <w:r w:rsidRPr="00CF084E">
              <w:rPr>
                <w:sz w:val="20"/>
              </w:rPr>
              <w:t>2 o più</w:t>
            </w:r>
          </w:p>
        </w:tc>
        <w:tc>
          <w:tcPr>
            <w:tcW w:w="820" w:type="pct"/>
            <w:tcBorders>
              <w:bottom w:val="single" w:sz="4" w:space="0" w:color="auto"/>
            </w:tcBorders>
          </w:tcPr>
          <w:p w14:paraId="4F70AB5E"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125 (105, 144)</w:t>
            </w:r>
          </w:p>
        </w:tc>
        <w:tc>
          <w:tcPr>
            <w:tcW w:w="720" w:type="pct"/>
            <w:tcBorders>
              <w:bottom w:val="single" w:sz="4" w:space="0" w:color="auto"/>
            </w:tcBorders>
          </w:tcPr>
          <w:p w14:paraId="306B10DD"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76 (48, 103)</w:t>
            </w:r>
          </w:p>
        </w:tc>
        <w:tc>
          <w:tcPr>
            <w:tcW w:w="771" w:type="pct"/>
            <w:tcBorders>
              <w:bottom w:val="single" w:sz="4" w:space="0" w:color="auto"/>
            </w:tcBorders>
          </w:tcPr>
          <w:p w14:paraId="1672AE5A"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134 (108, 159)</w:t>
            </w:r>
          </w:p>
        </w:tc>
        <w:tc>
          <w:tcPr>
            <w:tcW w:w="770" w:type="pct"/>
            <w:tcBorders>
              <w:bottom w:val="single" w:sz="4" w:space="0" w:color="auto"/>
            </w:tcBorders>
          </w:tcPr>
          <w:p w14:paraId="489771C9" w14:textId="77777777" w:rsidR="006D0D59" w:rsidRPr="00CF084E" w:rsidRDefault="006D0D59" w:rsidP="00AC3FD9">
            <w:pPr>
              <w:widowControl w:val="0"/>
              <w:autoSpaceDE w:val="0"/>
              <w:autoSpaceDN w:val="0"/>
              <w:adjustRightInd w:val="0"/>
              <w:spacing w:before="15" w:after="15"/>
              <w:ind w:left="160" w:right="1" w:hanging="160"/>
              <w:jc w:val="center"/>
              <w:rPr>
                <w:sz w:val="20"/>
              </w:rPr>
            </w:pPr>
            <w:r w:rsidRPr="00CF084E">
              <w:rPr>
                <w:sz w:val="20"/>
              </w:rPr>
              <w:t>90 (57, 123)</w:t>
            </w:r>
          </w:p>
        </w:tc>
      </w:tr>
      <w:tr w:rsidR="006D0D59" w:rsidRPr="00CF084E" w14:paraId="34633E1C" w14:textId="77777777" w:rsidTr="001D69F6">
        <w:trPr>
          <w:cantSplit/>
        </w:trPr>
        <w:tc>
          <w:tcPr>
            <w:tcW w:w="5000" w:type="pct"/>
            <w:gridSpan w:val="5"/>
            <w:tcBorders>
              <w:bottom w:val="single" w:sz="4" w:space="0" w:color="auto"/>
            </w:tcBorders>
          </w:tcPr>
          <w:p w14:paraId="76985E78" w14:textId="77777777" w:rsidR="006D0D59" w:rsidRPr="00CF084E" w:rsidRDefault="006D0D59" w:rsidP="00AC3FD9">
            <w:pPr>
              <w:widowControl w:val="0"/>
              <w:autoSpaceDE w:val="0"/>
              <w:autoSpaceDN w:val="0"/>
              <w:adjustRightInd w:val="0"/>
              <w:spacing w:before="15" w:after="15"/>
              <w:ind w:left="142" w:right="1" w:hanging="142"/>
              <w:rPr>
                <w:sz w:val="16"/>
                <w:szCs w:val="16"/>
              </w:rPr>
            </w:pPr>
            <w:r w:rsidRPr="00CF084E">
              <w:rPr>
                <w:sz w:val="20"/>
                <w:vertAlign w:val="superscript"/>
              </w:rPr>
              <w:t>†</w:t>
            </w:r>
            <w:r w:rsidRPr="00CF084E">
              <w:rPr>
                <w:sz w:val="20"/>
              </w:rPr>
              <w:t xml:space="preserve"> </w:t>
            </w:r>
            <w:r w:rsidRPr="00CF084E">
              <w:rPr>
                <w:sz w:val="16"/>
                <w:szCs w:val="16"/>
              </w:rPr>
              <w:t>Non aver completato è considerato un fallimento: i pazienti che hanno sospeso prematuramente il trattamento sono stati di conseguenza registrati come fallimento. Viene riportata la percentuale di pazienti che hanno risposto alla terapia con intervallo di confidenza del 95 %.</w:t>
            </w:r>
          </w:p>
          <w:p w14:paraId="4E6D29E3" w14:textId="77777777" w:rsidR="006D0D59" w:rsidRPr="00CF084E" w:rsidRDefault="006D0D59" w:rsidP="00AC3FD9">
            <w:pPr>
              <w:widowControl w:val="0"/>
              <w:tabs>
                <w:tab w:val="left" w:pos="142"/>
              </w:tabs>
              <w:autoSpaceDE w:val="0"/>
              <w:autoSpaceDN w:val="0"/>
              <w:adjustRightInd w:val="0"/>
              <w:spacing w:before="15" w:after="15"/>
              <w:ind w:left="142" w:right="1" w:hanging="142"/>
              <w:rPr>
                <w:sz w:val="16"/>
                <w:szCs w:val="16"/>
              </w:rPr>
            </w:pPr>
            <w:r w:rsidRPr="00CF084E">
              <w:rPr>
                <w:sz w:val="20"/>
                <w:vertAlign w:val="superscript"/>
              </w:rPr>
              <w:t>‡</w:t>
            </w:r>
            <w:r w:rsidRPr="00CF084E">
              <w:rPr>
                <w:sz w:val="16"/>
                <w:szCs w:val="16"/>
              </w:rPr>
              <w:t xml:space="preserve"> Nell</w:t>
            </w:r>
            <w:r w:rsidR="00CF6719">
              <w:rPr>
                <w:sz w:val="16"/>
                <w:szCs w:val="16"/>
              </w:rPr>
              <w:t>’</w:t>
            </w:r>
            <w:r w:rsidRPr="00CF084E">
              <w:rPr>
                <w:sz w:val="16"/>
                <w:szCs w:val="16"/>
              </w:rPr>
              <w:t>analisi per fattori prognostici, in caso di fallimento virologico è stato applicato l</w:t>
            </w:r>
            <w:r w:rsidR="00CF6719">
              <w:rPr>
                <w:sz w:val="16"/>
                <w:szCs w:val="16"/>
              </w:rPr>
              <w:t>’</w:t>
            </w:r>
            <w:r w:rsidRPr="00CF084E">
              <w:rPr>
                <w:sz w:val="16"/>
                <w:szCs w:val="16"/>
              </w:rPr>
              <w:t xml:space="preserve">approccio </w:t>
            </w:r>
            <w:r w:rsidRPr="00CF084E">
              <w:rPr>
                <w:i/>
                <w:sz w:val="16"/>
                <w:szCs w:val="16"/>
              </w:rPr>
              <w:t>carry-forward</w:t>
            </w:r>
            <w:r w:rsidRPr="00CF084E">
              <w:rPr>
                <w:sz w:val="16"/>
                <w:szCs w:val="16"/>
              </w:rPr>
              <w:t xml:space="preserve"> per le percentuali &lt; 400 e 50 copie/</w:t>
            </w:r>
            <w:r w:rsidR="00992D5F" w:rsidRPr="00992D5F">
              <w:rPr>
                <w:sz w:val="16"/>
                <w:szCs w:val="16"/>
              </w:rPr>
              <w:t>mL</w:t>
            </w:r>
            <w:r w:rsidRPr="00CF084E">
              <w:rPr>
                <w:sz w:val="16"/>
                <w:szCs w:val="16"/>
              </w:rPr>
              <w:t>. Per le variazioni medie dei CD4, in caso di fallimento virologico è stato applicato l</w:t>
            </w:r>
            <w:r w:rsidR="00CF6719">
              <w:rPr>
                <w:sz w:val="16"/>
                <w:szCs w:val="16"/>
              </w:rPr>
              <w:t>’</w:t>
            </w:r>
            <w:r w:rsidRPr="00CF084E">
              <w:rPr>
                <w:sz w:val="16"/>
                <w:szCs w:val="16"/>
              </w:rPr>
              <w:t xml:space="preserve">approccio </w:t>
            </w:r>
            <w:r w:rsidRPr="00CF084E">
              <w:rPr>
                <w:i/>
                <w:sz w:val="16"/>
                <w:szCs w:val="16"/>
              </w:rPr>
              <w:t>baseline-carry-forward</w:t>
            </w:r>
            <w:r w:rsidRPr="00CF084E">
              <w:rPr>
                <w:sz w:val="16"/>
                <w:szCs w:val="16"/>
              </w:rPr>
              <w:t>.</w:t>
            </w:r>
          </w:p>
          <w:p w14:paraId="4CECD2E3" w14:textId="77777777" w:rsidR="006D0D59" w:rsidRPr="00CF084E" w:rsidRDefault="006D0D59" w:rsidP="0077300B">
            <w:pPr>
              <w:widowControl w:val="0"/>
              <w:autoSpaceDE w:val="0"/>
              <w:autoSpaceDN w:val="0"/>
              <w:adjustRightInd w:val="0"/>
              <w:spacing w:before="15" w:after="15"/>
              <w:ind w:left="160" w:right="1" w:hanging="160"/>
              <w:rPr>
                <w:sz w:val="20"/>
              </w:rPr>
            </w:pPr>
            <w:r w:rsidRPr="00CF084E">
              <w:rPr>
                <w:sz w:val="20"/>
                <w:vertAlign w:val="superscript"/>
              </w:rPr>
              <w:t>§</w:t>
            </w:r>
            <w:r w:rsidRPr="00CF084E">
              <w:rPr>
                <w:sz w:val="16"/>
                <w:szCs w:val="16"/>
              </w:rPr>
              <w:t xml:space="preserve"> Il punteggio di sensibilità genotipica (GSS) è stato definito come il totale delle ART per os presenti nella terapia di base ottimizzata (OBT) al quale l</w:t>
            </w:r>
            <w:r w:rsidR="00CF6719">
              <w:rPr>
                <w:sz w:val="16"/>
                <w:szCs w:val="16"/>
              </w:rPr>
              <w:t>’</w:t>
            </w:r>
            <w:r w:rsidRPr="00CF084E">
              <w:rPr>
                <w:sz w:val="16"/>
                <w:szCs w:val="16"/>
              </w:rPr>
              <w:t>isolato virale del paziente aveva mostrato sensibilità genotipica sulla base del test di resistenza genotipica. L</w:t>
            </w:r>
            <w:r w:rsidR="00F70E84" w:rsidRPr="00CF084E">
              <w:rPr>
                <w:sz w:val="16"/>
                <w:szCs w:val="16"/>
              </w:rPr>
              <w:t>’</w:t>
            </w:r>
            <w:r w:rsidRPr="00CF084E">
              <w:rPr>
                <w:sz w:val="16"/>
                <w:szCs w:val="16"/>
              </w:rPr>
              <w:t>uso di enfuvirtide nell</w:t>
            </w:r>
            <w:r w:rsidR="00CF6719">
              <w:rPr>
                <w:sz w:val="16"/>
                <w:szCs w:val="16"/>
              </w:rPr>
              <w:t>’</w:t>
            </w:r>
            <w:r w:rsidRPr="00CF084E">
              <w:rPr>
                <w:sz w:val="16"/>
                <w:szCs w:val="16"/>
              </w:rPr>
              <w:t>ambito della OBT in pazienti naïve per enfuvirtide è stato contato come un medicinale attivo della OBT. Allo stesso modo, l</w:t>
            </w:r>
            <w:r w:rsidR="00F70E84" w:rsidRPr="00CF084E">
              <w:rPr>
                <w:sz w:val="16"/>
                <w:szCs w:val="16"/>
              </w:rPr>
              <w:t>’</w:t>
            </w:r>
            <w:r w:rsidRPr="00CF084E">
              <w:rPr>
                <w:sz w:val="16"/>
                <w:szCs w:val="16"/>
              </w:rPr>
              <w:t>uso d</w:t>
            </w:r>
            <w:r w:rsidR="006C3501" w:rsidRPr="00CF084E">
              <w:rPr>
                <w:sz w:val="16"/>
                <w:szCs w:val="16"/>
              </w:rPr>
              <w:t>i</w:t>
            </w:r>
            <w:r w:rsidRPr="00CF084E">
              <w:rPr>
                <w:sz w:val="16"/>
                <w:szCs w:val="16"/>
              </w:rPr>
              <w:t xml:space="preserve"> darunavir nell</w:t>
            </w:r>
            <w:r w:rsidR="00CF6719">
              <w:rPr>
                <w:sz w:val="16"/>
                <w:szCs w:val="16"/>
              </w:rPr>
              <w:t>’</w:t>
            </w:r>
            <w:r w:rsidRPr="00CF084E">
              <w:rPr>
                <w:sz w:val="16"/>
                <w:szCs w:val="16"/>
              </w:rPr>
              <w:t>ambito della OBT in pazienti naïve per darunavir è stato contato come un medicinale attivo della OBT.</w:t>
            </w:r>
          </w:p>
        </w:tc>
      </w:tr>
    </w:tbl>
    <w:p w14:paraId="5E52845F" w14:textId="77777777" w:rsidR="006D0D59" w:rsidRPr="00CF084E" w:rsidRDefault="006D0D59" w:rsidP="00AC3FD9">
      <w:pPr>
        <w:widowControl w:val="0"/>
      </w:pPr>
    </w:p>
    <w:p w14:paraId="1EAD264D" w14:textId="77777777" w:rsidR="006D0D59" w:rsidRPr="00CF084E" w:rsidRDefault="006D0D59" w:rsidP="00AC3FD9">
      <w:pPr>
        <w:widowControl w:val="0"/>
      </w:pPr>
      <w:r w:rsidRPr="00CF084E">
        <w:t>Raltegravir ha ottenuto risp</w:t>
      </w:r>
      <w:r w:rsidR="00A51E11" w:rsidRPr="00CF084E">
        <w:t>oste virologiche (utilizzando l’</w:t>
      </w:r>
      <w:r w:rsidRPr="00CF084E">
        <w:t>approccio Non Completato=Fallimento) di HIV RNA &lt; 50 copie/</w:t>
      </w:r>
      <w:r w:rsidR="00992D5F" w:rsidRPr="00992D5F">
        <w:t>mL</w:t>
      </w:r>
      <w:r w:rsidRPr="00CF084E">
        <w:t xml:space="preserve"> nel 61,7 % dei pazienti alla settimana 16, e nel 62,1 % alla settimana 48 e nel 57,0 % alla settimana 96. Alcuni pazienti hanno avuto un rimbalzo virologico tra la settimana 16 e la settimana 96. Fattori associati con il fallimento terapeutico </w:t>
      </w:r>
      <w:r w:rsidR="009F2A5E" w:rsidRPr="00CF084E">
        <w:t xml:space="preserve">includono </w:t>
      </w:r>
      <w:r w:rsidRPr="00CF084E">
        <w:t>alta carica virale al basale e OBT che non comprendeva almeno un potente agente farmacologico attivo.</w:t>
      </w:r>
    </w:p>
    <w:p w14:paraId="73A32020" w14:textId="77777777" w:rsidR="006D0D59" w:rsidRPr="00CF084E" w:rsidRDefault="006D0D59" w:rsidP="00AC3FD9">
      <w:pPr>
        <w:widowControl w:val="0"/>
      </w:pPr>
    </w:p>
    <w:p w14:paraId="541468C1" w14:textId="77777777" w:rsidR="006D0D59" w:rsidRPr="00CF084E" w:rsidRDefault="006D0D59" w:rsidP="00AC3FD9">
      <w:pPr>
        <w:keepNext/>
        <w:rPr>
          <w:i/>
          <w:szCs w:val="22"/>
        </w:rPr>
      </w:pPr>
      <w:r w:rsidRPr="00CF084E">
        <w:rPr>
          <w:i/>
          <w:szCs w:val="22"/>
        </w:rPr>
        <w:t>Switch a raltegravir</w:t>
      </w:r>
    </w:p>
    <w:p w14:paraId="2E039B24" w14:textId="77777777" w:rsidR="006D0D59" w:rsidRPr="00CF084E" w:rsidRDefault="006D0D59" w:rsidP="00AC3FD9">
      <w:pPr>
        <w:rPr>
          <w:szCs w:val="22"/>
        </w:rPr>
      </w:pPr>
      <w:r w:rsidRPr="00CF084E">
        <w:rPr>
          <w:szCs w:val="22"/>
        </w:rPr>
        <w:t>Gli studi SWITCHMRK 1 e 2 (Protocolli 032 e 033) hanno valutato pazienti con infezione da HIV che ricevevano terapia soppressiva (HIV RNA &lt; 50 copie/</w:t>
      </w:r>
      <w:r w:rsidR="00992D5F" w:rsidRPr="00131298">
        <w:t>mL</w:t>
      </w:r>
      <w:r w:rsidR="006E7A26" w:rsidRPr="00CF084E">
        <w:rPr>
          <w:szCs w:val="22"/>
        </w:rPr>
        <w:t xml:space="preserve"> allo screening</w:t>
      </w:r>
      <w:r w:rsidRPr="00CF084E">
        <w:rPr>
          <w:szCs w:val="22"/>
        </w:rPr>
        <w:t xml:space="preserve">; regime stabile &gt; 3 mesi) con lopinavir 200 mg (+) ritonavir 50 mg 2 compresse due volte al giorno più almeno 2 inibitori nucleosidici della trascrittasi inversa e randomizzati 1:1 per continuare con </w:t>
      </w:r>
      <w:r w:rsidR="0004757A" w:rsidRPr="00CF084E">
        <w:rPr>
          <w:szCs w:val="22"/>
        </w:rPr>
        <w:t>l</w:t>
      </w:r>
      <w:r w:rsidRPr="00CF084E">
        <w:rPr>
          <w:szCs w:val="22"/>
        </w:rPr>
        <w:t>opinavi</w:t>
      </w:r>
      <w:r w:rsidR="007B425A" w:rsidRPr="00CF084E">
        <w:rPr>
          <w:szCs w:val="22"/>
        </w:rPr>
        <w:t>r</w:t>
      </w:r>
      <w:r w:rsidRPr="00CF084E">
        <w:rPr>
          <w:szCs w:val="22"/>
        </w:rPr>
        <w:t> (+) ritonavir 2 compresse due volte al giorno (n=174 e n=178, rispettivamente) o sostituire lopinavir (+) ritonavir con raltegravir 400 mg due volte al giorno (n=174 e n=176, rispettivamente). I pazienti con una storia pregressa di fallimento virologico non sono stati esclusi e il numero delle precedenti terapie antiretrovirali non è stato limitato.</w:t>
      </w:r>
    </w:p>
    <w:p w14:paraId="5B63848D" w14:textId="77777777" w:rsidR="006D0D59" w:rsidRPr="00CF084E" w:rsidRDefault="006D0D59" w:rsidP="00AC3FD9">
      <w:pPr>
        <w:rPr>
          <w:szCs w:val="22"/>
        </w:rPr>
      </w:pPr>
    </w:p>
    <w:p w14:paraId="13E0F236" w14:textId="77777777" w:rsidR="006D0D59" w:rsidRPr="00CF084E" w:rsidRDefault="006D0D59" w:rsidP="00AC3FD9">
      <w:pPr>
        <w:rPr>
          <w:szCs w:val="22"/>
        </w:rPr>
      </w:pPr>
      <w:r w:rsidRPr="00CF084E">
        <w:rPr>
          <w:szCs w:val="22"/>
        </w:rPr>
        <w:t>Questi s</w:t>
      </w:r>
      <w:r w:rsidR="00A51E11" w:rsidRPr="00CF084E">
        <w:rPr>
          <w:szCs w:val="22"/>
        </w:rPr>
        <w:t>tudi sono stati conclusi dopo l’</w:t>
      </w:r>
      <w:r w:rsidRPr="00CF084E">
        <w:rPr>
          <w:szCs w:val="22"/>
        </w:rPr>
        <w:t>analisi primaria di efficacia alla settimana 24 perché non hanno dimostrato la non inferiorità di raltegravir rispetto a lopinavir (+) ritonavir. In entrambi gli studi alla settimana 24, la soppressione di HIV RNA a meno di 50 copie/</w:t>
      </w:r>
      <w:r w:rsidR="00992D5F" w:rsidRPr="00131298">
        <w:t>mL</w:t>
      </w:r>
      <w:r w:rsidRPr="00CF084E">
        <w:rPr>
          <w:szCs w:val="22"/>
        </w:rPr>
        <w:t xml:space="preserve"> è stata mantenuta nell</w:t>
      </w:r>
      <w:r w:rsidR="00AD7332" w:rsidRPr="00CF084E">
        <w:rPr>
          <w:szCs w:val="22"/>
        </w:rPr>
        <w:t>’</w:t>
      </w:r>
      <w:r w:rsidRPr="00CF084E">
        <w:rPr>
          <w:szCs w:val="22"/>
        </w:rPr>
        <w:t> 84,4 % dei pazienti del gruppo trattato con raltegravir rispetto al 90,6 % dei pazienti del gruppo trattato con lopinav</w:t>
      </w:r>
      <w:r w:rsidR="00A51E11" w:rsidRPr="00CF084E">
        <w:rPr>
          <w:szCs w:val="22"/>
        </w:rPr>
        <w:t>ir (+) ritonavir (utilizzando l’</w:t>
      </w:r>
      <w:r w:rsidRPr="00CF084E">
        <w:rPr>
          <w:szCs w:val="22"/>
        </w:rPr>
        <w:t>approccio Non completato = Fallimento). Vedere il paragrafo 4.4 per quanto riguarda la necessità di somministrare raltegravir con altri due agenti attivi.</w:t>
      </w:r>
    </w:p>
    <w:p w14:paraId="37B8C50E" w14:textId="77777777" w:rsidR="006D0D59" w:rsidRPr="00CF084E" w:rsidRDefault="006D0D59" w:rsidP="00AC3FD9">
      <w:pPr>
        <w:autoSpaceDE w:val="0"/>
        <w:autoSpaceDN w:val="0"/>
        <w:adjustRightInd w:val="0"/>
        <w:rPr>
          <w:szCs w:val="22"/>
        </w:rPr>
      </w:pPr>
    </w:p>
    <w:p w14:paraId="466C6FD8" w14:textId="77777777" w:rsidR="006D0D59" w:rsidRPr="00CF084E" w:rsidRDefault="00787445" w:rsidP="00AC3FD9">
      <w:pPr>
        <w:keepNext/>
        <w:autoSpaceDE w:val="0"/>
        <w:autoSpaceDN w:val="0"/>
        <w:adjustRightInd w:val="0"/>
        <w:rPr>
          <w:i/>
          <w:szCs w:val="22"/>
        </w:rPr>
      </w:pPr>
      <w:r w:rsidRPr="00CF084E">
        <w:rPr>
          <w:i/>
          <w:szCs w:val="22"/>
        </w:rPr>
        <w:lastRenderedPageBreak/>
        <w:t>Pazienti adulti naïve al trattamento</w:t>
      </w:r>
    </w:p>
    <w:p w14:paraId="490B8F6E" w14:textId="77777777" w:rsidR="006D0D59" w:rsidRPr="00CF084E" w:rsidRDefault="006D0D59" w:rsidP="00AC3FD9">
      <w:pPr>
        <w:autoSpaceDE w:val="0"/>
        <w:autoSpaceDN w:val="0"/>
        <w:adjustRightInd w:val="0"/>
        <w:rPr>
          <w:szCs w:val="22"/>
        </w:rPr>
      </w:pPr>
      <w:r w:rsidRPr="00CF084E">
        <w:rPr>
          <w:szCs w:val="22"/>
        </w:rPr>
        <w:t xml:space="preserve">STARTMRK (studio multicentrico, randomizzato, in doppio cieco, con controllo attivo) </w:t>
      </w:r>
      <w:r w:rsidR="00B351B3" w:rsidRPr="00CF084E">
        <w:rPr>
          <w:szCs w:val="22"/>
        </w:rPr>
        <w:t xml:space="preserve">ha valutato </w:t>
      </w:r>
      <w:r w:rsidR="00A51E11" w:rsidRPr="00CF084E">
        <w:rPr>
          <w:szCs w:val="22"/>
        </w:rPr>
        <w:t>il profilo di sicurezza e l’</w:t>
      </w:r>
      <w:r w:rsidRPr="00CF084E">
        <w:rPr>
          <w:szCs w:val="22"/>
        </w:rPr>
        <w:t xml:space="preserve">attività antiretrovirale di </w:t>
      </w:r>
      <w:r w:rsidR="008F7E46">
        <w:rPr>
          <w:szCs w:val="22"/>
        </w:rPr>
        <w:t>raltegravir</w:t>
      </w:r>
      <w:r w:rsidR="008F7E46" w:rsidRPr="00CF084E" w:rsidDel="008F7E46">
        <w:rPr>
          <w:szCs w:val="22"/>
        </w:rPr>
        <w:t xml:space="preserve"> </w:t>
      </w:r>
      <w:r w:rsidRPr="00CF084E">
        <w:rPr>
          <w:szCs w:val="22"/>
        </w:rPr>
        <w:t>400 mg assunto due volte al giorno rispetto al trattamento con efavirenz 600 mg preso al momento di coricarsi, in combinazione con em</w:t>
      </w:r>
      <w:r w:rsidR="008A290A" w:rsidRPr="00CF084E">
        <w:rPr>
          <w:szCs w:val="22"/>
        </w:rPr>
        <w:t>tri</w:t>
      </w:r>
      <w:r w:rsidRPr="00CF084E">
        <w:rPr>
          <w:szCs w:val="22"/>
        </w:rPr>
        <w:t>ci</w:t>
      </w:r>
      <w:r w:rsidR="008A290A" w:rsidRPr="00CF084E">
        <w:rPr>
          <w:szCs w:val="22"/>
        </w:rPr>
        <w:t>t</w:t>
      </w:r>
      <w:r w:rsidRPr="00CF084E">
        <w:rPr>
          <w:szCs w:val="22"/>
        </w:rPr>
        <w:t>abina (+) tenofovir</w:t>
      </w:r>
      <w:r w:rsidR="00A841E9" w:rsidRPr="00A841E9">
        <w:rPr>
          <w:szCs w:val="22"/>
        </w:rPr>
        <w:t xml:space="preserve"> disoproxil fumarat</w:t>
      </w:r>
      <w:r w:rsidR="00A841E9">
        <w:rPr>
          <w:szCs w:val="22"/>
        </w:rPr>
        <w:t>o</w:t>
      </w:r>
      <w:r w:rsidRPr="00CF084E">
        <w:rPr>
          <w:szCs w:val="22"/>
        </w:rPr>
        <w:t>, in pazienti con infezione da HIV naïve al t</w:t>
      </w:r>
      <w:r w:rsidR="00787445" w:rsidRPr="00CF084E">
        <w:rPr>
          <w:szCs w:val="22"/>
        </w:rPr>
        <w:t>rattamento</w:t>
      </w:r>
      <w:r w:rsidRPr="00CF084E">
        <w:rPr>
          <w:szCs w:val="22"/>
        </w:rPr>
        <w:t xml:space="preserve"> con HIV RNA &gt; 5.000 copie/</w:t>
      </w:r>
      <w:r w:rsidR="00992D5F" w:rsidRPr="00131298">
        <w:t>mL</w:t>
      </w:r>
      <w:r w:rsidRPr="00CF084E">
        <w:rPr>
          <w:szCs w:val="22"/>
        </w:rPr>
        <w:t>. La randomizzazione è stata stratificata in base ai livelli di HIV RNA (</w:t>
      </w:r>
      <w:r w:rsidR="00C3013B" w:rsidRPr="00CF084E">
        <w:rPr>
          <w:szCs w:val="22"/>
        </w:rPr>
        <w:t>≤</w:t>
      </w:r>
      <w:r w:rsidR="00F21583">
        <w:rPr>
          <w:szCs w:val="22"/>
        </w:rPr>
        <w:t> </w:t>
      </w:r>
      <w:r w:rsidR="00AC03EE" w:rsidRPr="00CF084E">
        <w:rPr>
          <w:szCs w:val="22"/>
        </w:rPr>
        <w:t>50</w:t>
      </w:r>
      <w:r w:rsidRPr="00CF084E">
        <w:rPr>
          <w:szCs w:val="22"/>
        </w:rPr>
        <w:t>.000 copie/</w:t>
      </w:r>
      <w:r w:rsidR="00992D5F" w:rsidRPr="00131298">
        <w:t>mL</w:t>
      </w:r>
      <w:r w:rsidRPr="00CF084E">
        <w:rPr>
          <w:szCs w:val="22"/>
        </w:rPr>
        <w:t>; e &gt; 50</w:t>
      </w:r>
      <w:r w:rsidR="00502C58" w:rsidRPr="00CF084E">
        <w:rPr>
          <w:szCs w:val="22"/>
        </w:rPr>
        <w:t>.000 copie/</w:t>
      </w:r>
      <w:r w:rsidR="00992D5F" w:rsidRPr="00131298">
        <w:t>mL</w:t>
      </w:r>
      <w:r w:rsidR="00502C58" w:rsidRPr="00CF084E">
        <w:rPr>
          <w:szCs w:val="22"/>
        </w:rPr>
        <w:t>) e al test dell’</w:t>
      </w:r>
      <w:r w:rsidRPr="00CF084E">
        <w:rPr>
          <w:szCs w:val="22"/>
        </w:rPr>
        <w:t>epatite B o C (positivo o negativo).</w:t>
      </w:r>
    </w:p>
    <w:p w14:paraId="5B8A4042" w14:textId="77777777" w:rsidR="006D0D59" w:rsidRPr="00CF084E" w:rsidRDefault="006D0D59" w:rsidP="00AC3FD9">
      <w:pPr>
        <w:autoSpaceDE w:val="0"/>
        <w:autoSpaceDN w:val="0"/>
        <w:adjustRightInd w:val="0"/>
        <w:rPr>
          <w:szCs w:val="22"/>
        </w:rPr>
      </w:pPr>
    </w:p>
    <w:p w14:paraId="61D000E3" w14:textId="77777777" w:rsidR="006D0D59" w:rsidRPr="00CF084E" w:rsidRDefault="006D0D59" w:rsidP="00AC3FD9">
      <w:pPr>
        <w:autoSpaceDE w:val="0"/>
        <w:autoSpaceDN w:val="0"/>
        <w:adjustRightInd w:val="0"/>
        <w:rPr>
          <w:szCs w:val="22"/>
        </w:rPr>
      </w:pPr>
      <w:r w:rsidRPr="00CF084E">
        <w:rPr>
          <w:szCs w:val="22"/>
        </w:rPr>
        <w:t>Il profilo demografico dei pazienti (sesso, età e razza) e le caratteristiche al basale sono risultat</w:t>
      </w:r>
      <w:r w:rsidR="000E37BF" w:rsidRPr="00CF084E">
        <w:rPr>
          <w:szCs w:val="22"/>
        </w:rPr>
        <w:t>i</w:t>
      </w:r>
      <w:r w:rsidRPr="00CF084E">
        <w:rPr>
          <w:szCs w:val="22"/>
        </w:rPr>
        <w:t xml:space="preserve"> confrontabili tra il gruppo trattato con </w:t>
      </w:r>
      <w:r w:rsidR="008F7E46">
        <w:rPr>
          <w:szCs w:val="22"/>
        </w:rPr>
        <w:t>raltegravir</w:t>
      </w:r>
      <w:r w:rsidR="008F7E46" w:rsidRPr="00CF084E" w:rsidDel="008F7E46">
        <w:rPr>
          <w:szCs w:val="22"/>
        </w:rPr>
        <w:t xml:space="preserve"> </w:t>
      </w:r>
      <w:r w:rsidRPr="00CF084E">
        <w:rPr>
          <w:szCs w:val="22"/>
        </w:rPr>
        <w:t>400 mg due volte al giorno ed il gruppo trattato con efavirenz 600 mg prima di coricarsi.</w:t>
      </w:r>
    </w:p>
    <w:p w14:paraId="03BEE74D" w14:textId="77777777" w:rsidR="004B56D9" w:rsidRPr="00CF084E" w:rsidRDefault="004B56D9" w:rsidP="00AC3FD9">
      <w:pPr>
        <w:autoSpaceDE w:val="0"/>
        <w:autoSpaceDN w:val="0"/>
        <w:adjustRightInd w:val="0"/>
        <w:rPr>
          <w:szCs w:val="22"/>
        </w:rPr>
      </w:pPr>
    </w:p>
    <w:p w14:paraId="4DBC187D" w14:textId="77777777" w:rsidR="004B56D9" w:rsidRPr="00CF084E" w:rsidRDefault="00A51E11" w:rsidP="00AC3FD9">
      <w:pPr>
        <w:keepNext/>
        <w:keepLines/>
        <w:widowControl w:val="0"/>
      </w:pPr>
      <w:r w:rsidRPr="00CF084E">
        <w:rPr>
          <w:bCs/>
          <w:i/>
          <w:iCs/>
          <w:szCs w:val="22"/>
        </w:rPr>
        <w:t>Risultati dell’</w:t>
      </w:r>
      <w:r w:rsidR="004B56D9" w:rsidRPr="00CF084E">
        <w:rPr>
          <w:bCs/>
          <w:i/>
          <w:iCs/>
          <w:szCs w:val="22"/>
        </w:rPr>
        <w:t>analisi a 48 settimane e a 240 settimane</w:t>
      </w:r>
    </w:p>
    <w:p w14:paraId="440450FF" w14:textId="77777777" w:rsidR="004B56D9" w:rsidRPr="00CF084E" w:rsidRDefault="00502C58" w:rsidP="008F5CC1">
      <w:pPr>
        <w:widowControl w:val="0"/>
        <w:rPr>
          <w:bCs/>
          <w:i/>
          <w:iCs/>
          <w:szCs w:val="22"/>
        </w:rPr>
      </w:pPr>
      <w:r w:rsidRPr="00CF084E">
        <w:rPr>
          <w:szCs w:val="22"/>
        </w:rPr>
        <w:t>Rispetto all’</w:t>
      </w:r>
      <w:r w:rsidR="004B56D9" w:rsidRPr="00CF084E">
        <w:rPr>
          <w:szCs w:val="22"/>
        </w:rPr>
        <w:t>endpoint primario di efficacia, la proporzione dei pazienti che hanno raggiunto valori di HIV RNA &lt; 50 copie/</w:t>
      </w:r>
      <w:r w:rsidR="00992D5F" w:rsidRPr="00131298">
        <w:t>mL</w:t>
      </w:r>
      <w:r w:rsidR="004B56D9" w:rsidRPr="00CF084E">
        <w:rPr>
          <w:szCs w:val="22"/>
        </w:rPr>
        <w:t xml:space="preserve"> alla settimana 48 è stata di 241/280 (86,1 %) nel gruppo trattato con </w:t>
      </w:r>
      <w:r w:rsidR="008F7E46">
        <w:rPr>
          <w:szCs w:val="22"/>
        </w:rPr>
        <w:t>raltegravir</w:t>
      </w:r>
      <w:r w:rsidR="008F7E46" w:rsidRPr="00CF084E" w:rsidDel="008F7E46">
        <w:rPr>
          <w:szCs w:val="22"/>
        </w:rPr>
        <w:t xml:space="preserve"> </w:t>
      </w:r>
      <w:r w:rsidR="004B56D9" w:rsidRPr="00CF084E">
        <w:rPr>
          <w:szCs w:val="22"/>
        </w:rPr>
        <w:t>e 230/281 (81,9 %) nel gruppo trattato con efavirenz. La differenza di trattamento (</w:t>
      </w:r>
      <w:r w:rsidR="008F7E46">
        <w:rPr>
          <w:szCs w:val="22"/>
        </w:rPr>
        <w:t>raltegravir</w:t>
      </w:r>
      <w:r w:rsidR="008F7E46" w:rsidRPr="00CF084E" w:rsidDel="008F7E46">
        <w:rPr>
          <w:szCs w:val="22"/>
        </w:rPr>
        <w:t xml:space="preserve"> </w:t>
      </w:r>
      <w:r w:rsidR="004B56D9" w:rsidRPr="00CF084E">
        <w:rPr>
          <w:szCs w:val="22"/>
        </w:rPr>
        <w:t xml:space="preserve">- efavirenz) è stata del 4,2 % con associato un IC 95% (-1,9 , 10,3) che stabiliva che </w:t>
      </w:r>
      <w:r w:rsidR="008F7E46">
        <w:rPr>
          <w:szCs w:val="22"/>
        </w:rPr>
        <w:t>raltegravir</w:t>
      </w:r>
      <w:r w:rsidR="008F7E46" w:rsidRPr="00CF084E" w:rsidDel="008F7E46">
        <w:rPr>
          <w:szCs w:val="22"/>
        </w:rPr>
        <w:t xml:space="preserve"> </w:t>
      </w:r>
      <w:r w:rsidR="004B56D9" w:rsidRPr="00CF084E">
        <w:rPr>
          <w:szCs w:val="22"/>
        </w:rPr>
        <w:t>è non inferiore a efavirenz (valore di p per non inferiorità &lt; 0,001). Alla settimana 240 la differenza di trattamento (</w:t>
      </w:r>
      <w:r w:rsidR="008F7E46">
        <w:rPr>
          <w:szCs w:val="22"/>
        </w:rPr>
        <w:t>raltegravir</w:t>
      </w:r>
      <w:r w:rsidR="008F7E46" w:rsidRPr="00CF084E" w:rsidDel="008F7E46">
        <w:rPr>
          <w:szCs w:val="22"/>
        </w:rPr>
        <w:t xml:space="preserve"> </w:t>
      </w:r>
      <w:r w:rsidR="004B56D9" w:rsidRPr="00CF084E">
        <w:rPr>
          <w:szCs w:val="22"/>
        </w:rPr>
        <w:t xml:space="preserve">- efavirenz) è stata del 9,5 % con associato un IC 95% (1,7, 17,3). Gli esiti alla settimana 48 e alla settimana 240 per i pazienti trattati con la dose raccomandata di </w:t>
      </w:r>
      <w:r w:rsidR="008F7E46">
        <w:rPr>
          <w:szCs w:val="22"/>
        </w:rPr>
        <w:t>raltegravir</w:t>
      </w:r>
      <w:r w:rsidR="008F7E46" w:rsidRPr="00CF084E" w:rsidDel="008F7E46">
        <w:rPr>
          <w:szCs w:val="22"/>
        </w:rPr>
        <w:t xml:space="preserve"> </w:t>
      </w:r>
      <w:r w:rsidR="004B56D9" w:rsidRPr="00CF084E">
        <w:rPr>
          <w:szCs w:val="22"/>
        </w:rPr>
        <w:t>400 mg due volte al giorno derivanti dallo STARTMRK sono riassunti nella Tabella </w:t>
      </w:r>
      <w:r w:rsidR="00B351B3" w:rsidRPr="00CF084E">
        <w:rPr>
          <w:szCs w:val="22"/>
        </w:rPr>
        <w:t>5</w:t>
      </w:r>
      <w:r w:rsidR="004B56D9" w:rsidRPr="00CF084E">
        <w:rPr>
          <w:szCs w:val="22"/>
        </w:rPr>
        <w:t>.</w:t>
      </w:r>
    </w:p>
    <w:p w14:paraId="74A41B74" w14:textId="77777777" w:rsidR="004B56D9" w:rsidRPr="00CF084E" w:rsidRDefault="004B56D9" w:rsidP="00AC3FD9">
      <w:pPr>
        <w:widowControl w:val="0"/>
        <w:tabs>
          <w:tab w:val="left" w:pos="360"/>
        </w:tabs>
        <w:rPr>
          <w:szCs w:val="22"/>
        </w:rPr>
      </w:pPr>
    </w:p>
    <w:p w14:paraId="56BE22A8" w14:textId="77777777" w:rsidR="004B56D9" w:rsidRPr="00CF084E" w:rsidRDefault="004B56D9" w:rsidP="00051BD1">
      <w:pPr>
        <w:keepNext/>
        <w:keepLines/>
        <w:widowControl w:val="0"/>
        <w:tabs>
          <w:tab w:val="left" w:pos="0"/>
        </w:tabs>
        <w:autoSpaceDE w:val="0"/>
        <w:autoSpaceDN w:val="0"/>
        <w:adjustRightInd w:val="0"/>
        <w:ind w:right="-49"/>
        <w:rPr>
          <w:b/>
          <w:bCs/>
          <w:szCs w:val="22"/>
        </w:rPr>
      </w:pPr>
      <w:r w:rsidRPr="00CF084E">
        <w:rPr>
          <w:b/>
          <w:bCs/>
          <w:szCs w:val="22"/>
        </w:rPr>
        <w:t>Tabella </w:t>
      </w:r>
      <w:r w:rsidR="00B351B3" w:rsidRPr="00CF084E">
        <w:rPr>
          <w:b/>
          <w:bCs/>
          <w:szCs w:val="22"/>
        </w:rPr>
        <w:t>5</w:t>
      </w:r>
    </w:p>
    <w:p w14:paraId="57446810" w14:textId="77777777" w:rsidR="004B56D9" w:rsidRPr="00CF084E" w:rsidRDefault="004B56D9" w:rsidP="00051BD1">
      <w:pPr>
        <w:keepNext/>
        <w:keepLines/>
        <w:autoSpaceDE w:val="0"/>
        <w:autoSpaceDN w:val="0"/>
        <w:adjustRightInd w:val="0"/>
        <w:rPr>
          <w:b/>
          <w:bCs/>
        </w:rPr>
      </w:pPr>
      <w:r w:rsidRPr="00CF084E">
        <w:rPr>
          <w:b/>
          <w:bCs/>
        </w:rPr>
        <w:t>Risultati di efficacia alle settimane 48 e 240</w:t>
      </w:r>
    </w:p>
    <w:p w14:paraId="76591044" w14:textId="77777777" w:rsidR="004B56D9" w:rsidRPr="00CF084E" w:rsidRDefault="004B56D9" w:rsidP="00AC3FD9">
      <w:pPr>
        <w:keepNext/>
        <w:keepLines/>
        <w:autoSpaceDE w:val="0"/>
        <w:autoSpaceDN w:val="0"/>
        <w:adjustRightInd w:val="0"/>
      </w:pPr>
    </w:p>
    <w:tbl>
      <w:tblPr>
        <w:tblW w:w="5000" w:type="pct"/>
        <w:tblCellMar>
          <w:left w:w="70" w:type="dxa"/>
          <w:right w:w="70" w:type="dxa"/>
        </w:tblCellMar>
        <w:tblLook w:val="0000" w:firstRow="0" w:lastRow="0" w:firstColumn="0" w:lastColumn="0" w:noHBand="0" w:noVBand="0"/>
      </w:tblPr>
      <w:tblGrid>
        <w:gridCol w:w="3385"/>
        <w:gridCol w:w="1303"/>
        <w:gridCol w:w="1424"/>
        <w:gridCol w:w="1417"/>
        <w:gridCol w:w="1542"/>
      </w:tblGrid>
      <w:tr w:rsidR="004B56D9" w:rsidRPr="00CF084E" w14:paraId="6F72A0AF" w14:textId="77777777" w:rsidTr="00F21139">
        <w:trPr>
          <w:cantSplit/>
          <w:trHeight w:val="252"/>
          <w:tblHeader/>
        </w:trPr>
        <w:tc>
          <w:tcPr>
            <w:tcW w:w="1866" w:type="pct"/>
            <w:vMerge w:val="restart"/>
            <w:tcBorders>
              <w:top w:val="single" w:sz="12" w:space="0" w:color="000000"/>
              <w:left w:val="nil"/>
              <w:right w:val="nil"/>
            </w:tcBorders>
          </w:tcPr>
          <w:p w14:paraId="51D1F477" w14:textId="77777777" w:rsidR="004B56D9" w:rsidRPr="00CF084E" w:rsidRDefault="004B56D9" w:rsidP="00AC3FD9">
            <w:pPr>
              <w:keepNext/>
              <w:keepLines/>
              <w:autoSpaceDE w:val="0"/>
              <w:autoSpaceDN w:val="0"/>
              <w:adjustRightInd w:val="0"/>
              <w:rPr>
                <w:sz w:val="20"/>
              </w:rPr>
            </w:pPr>
            <w:r w:rsidRPr="00CF084E">
              <w:rPr>
                <w:b/>
                <w:bCs/>
                <w:sz w:val="20"/>
              </w:rPr>
              <w:t>Studio STARTMRK</w:t>
            </w:r>
          </w:p>
          <w:p w14:paraId="7E9C6B7E" w14:textId="77777777" w:rsidR="004B56D9" w:rsidRPr="00CF084E" w:rsidRDefault="004B56D9" w:rsidP="00AC3FD9">
            <w:pPr>
              <w:keepNext/>
              <w:keepLines/>
              <w:autoSpaceDE w:val="0"/>
              <w:autoSpaceDN w:val="0"/>
              <w:adjustRightInd w:val="0"/>
              <w:rPr>
                <w:sz w:val="20"/>
              </w:rPr>
            </w:pPr>
          </w:p>
          <w:p w14:paraId="51D4C10D" w14:textId="77777777" w:rsidR="004B56D9" w:rsidRPr="00CF084E" w:rsidRDefault="004B56D9" w:rsidP="00AC3FD9">
            <w:pPr>
              <w:keepNext/>
              <w:keepLines/>
              <w:autoSpaceDE w:val="0"/>
              <w:autoSpaceDN w:val="0"/>
              <w:adjustRightInd w:val="0"/>
              <w:rPr>
                <w:b/>
                <w:bCs/>
                <w:sz w:val="20"/>
              </w:rPr>
            </w:pPr>
            <w:r w:rsidRPr="00CF084E">
              <w:rPr>
                <w:b/>
                <w:bCs/>
                <w:sz w:val="20"/>
              </w:rPr>
              <w:t>Parametro</w:t>
            </w:r>
          </w:p>
        </w:tc>
        <w:tc>
          <w:tcPr>
            <w:tcW w:w="1503" w:type="pct"/>
            <w:gridSpan w:val="2"/>
            <w:tcBorders>
              <w:top w:val="single" w:sz="12" w:space="0" w:color="000000"/>
              <w:left w:val="nil"/>
              <w:bottom w:val="single" w:sz="4" w:space="0" w:color="000000"/>
              <w:right w:val="nil"/>
            </w:tcBorders>
          </w:tcPr>
          <w:p w14:paraId="69FEE85C" w14:textId="77777777" w:rsidR="004B56D9" w:rsidRPr="00CF084E" w:rsidRDefault="004B56D9" w:rsidP="00AC3FD9">
            <w:pPr>
              <w:keepNext/>
              <w:keepLines/>
              <w:widowControl w:val="0"/>
              <w:autoSpaceDE w:val="0"/>
              <w:autoSpaceDN w:val="0"/>
              <w:adjustRightInd w:val="0"/>
              <w:spacing w:before="15" w:after="15"/>
              <w:ind w:left="1028" w:hanging="1028"/>
              <w:jc w:val="center"/>
              <w:rPr>
                <w:b/>
                <w:bCs/>
                <w:sz w:val="20"/>
              </w:rPr>
            </w:pPr>
            <w:r w:rsidRPr="00CF084E">
              <w:rPr>
                <w:b/>
                <w:bCs/>
                <w:sz w:val="20"/>
              </w:rPr>
              <w:t>48 settimane</w:t>
            </w:r>
          </w:p>
        </w:tc>
        <w:tc>
          <w:tcPr>
            <w:tcW w:w="1631" w:type="pct"/>
            <w:gridSpan w:val="2"/>
            <w:tcBorders>
              <w:top w:val="single" w:sz="12" w:space="0" w:color="000000"/>
              <w:left w:val="nil"/>
              <w:bottom w:val="single" w:sz="4" w:space="0" w:color="000000"/>
              <w:right w:val="nil"/>
            </w:tcBorders>
          </w:tcPr>
          <w:p w14:paraId="73250D0D" w14:textId="77777777" w:rsidR="004B56D9" w:rsidRPr="00CF084E" w:rsidRDefault="004B56D9" w:rsidP="00AC3FD9">
            <w:pPr>
              <w:keepNext/>
              <w:keepLines/>
              <w:widowControl w:val="0"/>
              <w:autoSpaceDE w:val="0"/>
              <w:autoSpaceDN w:val="0"/>
              <w:adjustRightInd w:val="0"/>
              <w:spacing w:before="15" w:after="15"/>
              <w:ind w:left="1028" w:hanging="1028"/>
              <w:jc w:val="center"/>
              <w:rPr>
                <w:b/>
                <w:bCs/>
                <w:sz w:val="20"/>
              </w:rPr>
            </w:pPr>
            <w:r w:rsidRPr="00CF084E">
              <w:rPr>
                <w:b/>
                <w:bCs/>
                <w:sz w:val="20"/>
              </w:rPr>
              <w:t>240 settimane</w:t>
            </w:r>
          </w:p>
        </w:tc>
      </w:tr>
      <w:tr w:rsidR="004B56D9" w:rsidRPr="00CF084E" w14:paraId="6B4C2DF5" w14:textId="77777777" w:rsidTr="00F21139">
        <w:trPr>
          <w:cantSplit/>
          <w:trHeight w:val="252"/>
          <w:tblHeader/>
        </w:trPr>
        <w:tc>
          <w:tcPr>
            <w:tcW w:w="1866" w:type="pct"/>
            <w:vMerge/>
            <w:tcBorders>
              <w:left w:val="nil"/>
              <w:bottom w:val="single" w:sz="4" w:space="0" w:color="000000"/>
              <w:right w:val="nil"/>
            </w:tcBorders>
          </w:tcPr>
          <w:p w14:paraId="1B8B483F" w14:textId="77777777" w:rsidR="004B56D9" w:rsidRPr="00CF084E" w:rsidRDefault="004B56D9" w:rsidP="00AC3FD9">
            <w:pPr>
              <w:keepNext/>
              <w:keepLines/>
              <w:autoSpaceDE w:val="0"/>
              <w:autoSpaceDN w:val="0"/>
              <w:adjustRightInd w:val="0"/>
              <w:rPr>
                <w:sz w:val="20"/>
              </w:rPr>
            </w:pPr>
          </w:p>
        </w:tc>
        <w:tc>
          <w:tcPr>
            <w:tcW w:w="718" w:type="pct"/>
            <w:tcBorders>
              <w:top w:val="single" w:sz="12" w:space="0" w:color="000000"/>
              <w:left w:val="nil"/>
              <w:bottom w:val="single" w:sz="4" w:space="0" w:color="000000"/>
              <w:right w:val="nil"/>
            </w:tcBorders>
          </w:tcPr>
          <w:p w14:paraId="495F574D" w14:textId="77777777" w:rsidR="004B56D9" w:rsidRPr="00CF084E" w:rsidRDefault="008F7E46" w:rsidP="00AC3FD9">
            <w:pPr>
              <w:keepNext/>
              <w:keepLines/>
              <w:widowControl w:val="0"/>
              <w:autoSpaceDE w:val="0"/>
              <w:autoSpaceDN w:val="0"/>
              <w:adjustRightInd w:val="0"/>
              <w:spacing w:before="15" w:after="15"/>
              <w:ind w:right="51"/>
              <w:jc w:val="center"/>
              <w:rPr>
                <w:b/>
                <w:bCs/>
                <w:sz w:val="20"/>
              </w:rPr>
            </w:pPr>
            <w:r>
              <w:rPr>
                <w:b/>
                <w:bCs/>
                <w:sz w:val="20"/>
              </w:rPr>
              <w:t>Raltegravir</w:t>
            </w:r>
            <w:r w:rsidRPr="00CF084E" w:rsidDel="008F7E46">
              <w:rPr>
                <w:b/>
                <w:bCs/>
                <w:sz w:val="20"/>
              </w:rPr>
              <w:t xml:space="preserve"> </w:t>
            </w:r>
            <w:r w:rsidR="004B56D9" w:rsidRPr="00CF084E">
              <w:rPr>
                <w:b/>
                <w:bCs/>
                <w:sz w:val="20"/>
              </w:rPr>
              <w:t>400 mg due volte al giorno</w:t>
            </w:r>
          </w:p>
          <w:p w14:paraId="69A50A93" w14:textId="77777777" w:rsidR="004B56D9" w:rsidRPr="00CF084E" w:rsidRDefault="004B56D9" w:rsidP="00AC3FD9">
            <w:pPr>
              <w:keepNext/>
              <w:keepLines/>
              <w:widowControl w:val="0"/>
              <w:autoSpaceDE w:val="0"/>
              <w:autoSpaceDN w:val="0"/>
              <w:adjustRightInd w:val="0"/>
              <w:spacing w:before="15" w:after="15"/>
              <w:jc w:val="center"/>
              <w:rPr>
                <w:b/>
                <w:bCs/>
                <w:sz w:val="20"/>
              </w:rPr>
            </w:pPr>
            <w:r w:rsidRPr="00CF084E">
              <w:rPr>
                <w:b/>
                <w:bCs/>
                <w:sz w:val="20"/>
              </w:rPr>
              <w:t>(N = 281)</w:t>
            </w:r>
          </w:p>
        </w:tc>
        <w:tc>
          <w:tcPr>
            <w:tcW w:w="785" w:type="pct"/>
            <w:tcBorders>
              <w:top w:val="single" w:sz="12" w:space="0" w:color="000000"/>
              <w:left w:val="nil"/>
              <w:bottom w:val="single" w:sz="4" w:space="0" w:color="000000"/>
              <w:right w:val="nil"/>
            </w:tcBorders>
          </w:tcPr>
          <w:p w14:paraId="7B938EED" w14:textId="77777777" w:rsidR="004B56D9" w:rsidRPr="00CF084E" w:rsidRDefault="004B56D9" w:rsidP="00AC3FD9">
            <w:pPr>
              <w:keepNext/>
              <w:keepLines/>
              <w:widowControl w:val="0"/>
              <w:autoSpaceDE w:val="0"/>
              <w:autoSpaceDN w:val="0"/>
              <w:adjustRightInd w:val="0"/>
              <w:spacing w:before="15" w:after="15"/>
              <w:ind w:left="49"/>
              <w:jc w:val="center"/>
              <w:rPr>
                <w:b/>
                <w:bCs/>
                <w:sz w:val="20"/>
              </w:rPr>
            </w:pPr>
            <w:r w:rsidRPr="00CF084E">
              <w:rPr>
                <w:b/>
                <w:bCs/>
                <w:sz w:val="20"/>
              </w:rPr>
              <w:t>Efavirenz</w:t>
            </w:r>
          </w:p>
          <w:p w14:paraId="66DF1F05" w14:textId="77777777" w:rsidR="004B56D9" w:rsidRPr="00CF084E" w:rsidRDefault="004B56D9" w:rsidP="00AC3FD9">
            <w:pPr>
              <w:keepNext/>
              <w:keepLines/>
              <w:widowControl w:val="0"/>
              <w:autoSpaceDE w:val="0"/>
              <w:autoSpaceDN w:val="0"/>
              <w:adjustRightInd w:val="0"/>
              <w:spacing w:before="15" w:after="15"/>
              <w:ind w:left="49"/>
              <w:jc w:val="center"/>
              <w:rPr>
                <w:b/>
                <w:bCs/>
                <w:sz w:val="20"/>
              </w:rPr>
            </w:pPr>
            <w:r w:rsidRPr="00CF084E">
              <w:rPr>
                <w:b/>
                <w:bCs/>
                <w:sz w:val="20"/>
              </w:rPr>
              <w:t xml:space="preserve">600 mg </w:t>
            </w:r>
            <w:r w:rsidRPr="00CF084E">
              <w:rPr>
                <w:b/>
                <w:sz w:val="20"/>
              </w:rPr>
              <w:t>al momento di coricarsi</w:t>
            </w:r>
          </w:p>
          <w:p w14:paraId="18B5E5A6" w14:textId="77777777" w:rsidR="004B56D9" w:rsidRPr="00CF084E" w:rsidRDefault="004B56D9" w:rsidP="00AC3FD9">
            <w:pPr>
              <w:keepNext/>
              <w:keepLines/>
              <w:widowControl w:val="0"/>
              <w:autoSpaceDE w:val="0"/>
              <w:autoSpaceDN w:val="0"/>
              <w:adjustRightInd w:val="0"/>
              <w:spacing w:before="15" w:after="15"/>
              <w:ind w:left="49"/>
              <w:jc w:val="center"/>
              <w:rPr>
                <w:b/>
                <w:bCs/>
                <w:sz w:val="20"/>
              </w:rPr>
            </w:pPr>
            <w:r w:rsidRPr="00CF084E">
              <w:rPr>
                <w:b/>
                <w:bCs/>
                <w:sz w:val="20"/>
              </w:rPr>
              <w:t>(N = 282)</w:t>
            </w:r>
          </w:p>
        </w:tc>
        <w:tc>
          <w:tcPr>
            <w:tcW w:w="781" w:type="pct"/>
            <w:tcBorders>
              <w:top w:val="single" w:sz="12" w:space="0" w:color="000000"/>
              <w:left w:val="nil"/>
              <w:bottom w:val="single" w:sz="4" w:space="0" w:color="000000"/>
              <w:right w:val="nil"/>
            </w:tcBorders>
          </w:tcPr>
          <w:p w14:paraId="1537DB30" w14:textId="77777777" w:rsidR="004B56D9" w:rsidRPr="00CF084E" w:rsidRDefault="008F7E46" w:rsidP="00AC3FD9">
            <w:pPr>
              <w:keepNext/>
              <w:keepLines/>
              <w:widowControl w:val="0"/>
              <w:autoSpaceDE w:val="0"/>
              <w:autoSpaceDN w:val="0"/>
              <w:adjustRightInd w:val="0"/>
              <w:spacing w:before="15" w:after="15"/>
              <w:ind w:right="50"/>
              <w:jc w:val="center"/>
              <w:rPr>
                <w:b/>
                <w:bCs/>
                <w:sz w:val="20"/>
              </w:rPr>
            </w:pPr>
            <w:r>
              <w:rPr>
                <w:b/>
                <w:bCs/>
                <w:sz w:val="20"/>
              </w:rPr>
              <w:t>Raltegravir</w:t>
            </w:r>
            <w:r w:rsidRPr="00CF084E" w:rsidDel="008F7E46">
              <w:rPr>
                <w:b/>
                <w:bCs/>
                <w:sz w:val="20"/>
              </w:rPr>
              <w:t xml:space="preserve"> </w:t>
            </w:r>
            <w:r w:rsidR="004B56D9" w:rsidRPr="00CF084E">
              <w:rPr>
                <w:b/>
                <w:bCs/>
                <w:sz w:val="20"/>
              </w:rPr>
              <w:t xml:space="preserve">400 mg due volte al </w:t>
            </w:r>
          </w:p>
          <w:p w14:paraId="1AE077AA" w14:textId="77777777" w:rsidR="004B56D9" w:rsidRPr="00CF084E" w:rsidRDefault="004B56D9" w:rsidP="00AC3FD9">
            <w:pPr>
              <w:keepNext/>
              <w:keepLines/>
              <w:widowControl w:val="0"/>
              <w:autoSpaceDE w:val="0"/>
              <w:autoSpaceDN w:val="0"/>
              <w:adjustRightInd w:val="0"/>
              <w:spacing w:before="15" w:after="15"/>
              <w:ind w:right="50"/>
              <w:jc w:val="center"/>
              <w:rPr>
                <w:b/>
                <w:bCs/>
                <w:sz w:val="20"/>
              </w:rPr>
            </w:pPr>
            <w:r w:rsidRPr="00CF084E">
              <w:rPr>
                <w:b/>
                <w:bCs/>
                <w:sz w:val="20"/>
              </w:rPr>
              <w:t>giorno</w:t>
            </w:r>
          </w:p>
          <w:p w14:paraId="305B6337" w14:textId="77777777" w:rsidR="004B56D9" w:rsidRPr="00CF084E" w:rsidRDefault="004B56D9" w:rsidP="00AC3FD9">
            <w:pPr>
              <w:keepNext/>
              <w:keepLines/>
              <w:widowControl w:val="0"/>
              <w:autoSpaceDE w:val="0"/>
              <w:autoSpaceDN w:val="0"/>
              <w:adjustRightInd w:val="0"/>
              <w:spacing w:before="15" w:after="15"/>
              <w:ind w:left="1028" w:hanging="1028"/>
              <w:jc w:val="center"/>
              <w:rPr>
                <w:b/>
                <w:bCs/>
                <w:sz w:val="20"/>
              </w:rPr>
            </w:pPr>
            <w:r w:rsidRPr="00CF084E">
              <w:rPr>
                <w:b/>
                <w:bCs/>
                <w:sz w:val="20"/>
              </w:rPr>
              <w:t>(N = 281)</w:t>
            </w:r>
          </w:p>
        </w:tc>
        <w:tc>
          <w:tcPr>
            <w:tcW w:w="850" w:type="pct"/>
            <w:tcBorders>
              <w:top w:val="single" w:sz="12" w:space="0" w:color="000000"/>
              <w:left w:val="nil"/>
              <w:bottom w:val="single" w:sz="4" w:space="0" w:color="000000"/>
              <w:right w:val="nil"/>
            </w:tcBorders>
          </w:tcPr>
          <w:p w14:paraId="3CFA0022" w14:textId="77777777" w:rsidR="004B56D9" w:rsidRPr="00CF084E" w:rsidRDefault="004B56D9" w:rsidP="00AC3FD9">
            <w:pPr>
              <w:keepNext/>
              <w:keepLines/>
              <w:widowControl w:val="0"/>
              <w:autoSpaceDE w:val="0"/>
              <w:autoSpaceDN w:val="0"/>
              <w:adjustRightInd w:val="0"/>
              <w:spacing w:before="15" w:after="15"/>
              <w:ind w:left="1028" w:hanging="1028"/>
              <w:jc w:val="center"/>
              <w:rPr>
                <w:b/>
                <w:bCs/>
                <w:sz w:val="20"/>
              </w:rPr>
            </w:pPr>
            <w:r w:rsidRPr="00CF084E">
              <w:rPr>
                <w:b/>
                <w:bCs/>
                <w:sz w:val="20"/>
              </w:rPr>
              <w:t>Efavirenz</w:t>
            </w:r>
          </w:p>
          <w:p w14:paraId="5DE3F94F" w14:textId="77777777" w:rsidR="004B56D9" w:rsidRPr="00CF084E" w:rsidRDefault="004B56D9" w:rsidP="00AC3FD9">
            <w:pPr>
              <w:keepNext/>
              <w:keepLines/>
              <w:widowControl w:val="0"/>
              <w:autoSpaceDE w:val="0"/>
              <w:autoSpaceDN w:val="0"/>
              <w:adjustRightInd w:val="0"/>
              <w:spacing w:before="15" w:after="15"/>
              <w:ind w:left="50" w:right="51"/>
              <w:jc w:val="center"/>
              <w:rPr>
                <w:b/>
                <w:bCs/>
                <w:sz w:val="20"/>
              </w:rPr>
            </w:pPr>
            <w:r w:rsidRPr="00CF084E">
              <w:rPr>
                <w:b/>
                <w:bCs/>
                <w:sz w:val="20"/>
              </w:rPr>
              <w:t xml:space="preserve">600 mg </w:t>
            </w:r>
            <w:r w:rsidRPr="00CF084E">
              <w:rPr>
                <w:b/>
                <w:sz w:val="20"/>
              </w:rPr>
              <w:t>al momento di coricarsi</w:t>
            </w:r>
          </w:p>
          <w:p w14:paraId="0DE02731" w14:textId="77777777" w:rsidR="004B56D9" w:rsidRPr="00CF084E" w:rsidRDefault="004B56D9" w:rsidP="00AC3FD9">
            <w:pPr>
              <w:keepNext/>
              <w:keepLines/>
              <w:widowControl w:val="0"/>
              <w:autoSpaceDE w:val="0"/>
              <w:autoSpaceDN w:val="0"/>
              <w:adjustRightInd w:val="0"/>
              <w:spacing w:before="15" w:after="15"/>
              <w:ind w:left="1028" w:hanging="1028"/>
              <w:jc w:val="center"/>
              <w:rPr>
                <w:b/>
                <w:bCs/>
                <w:sz w:val="20"/>
              </w:rPr>
            </w:pPr>
            <w:r w:rsidRPr="00CF084E">
              <w:rPr>
                <w:b/>
                <w:bCs/>
                <w:sz w:val="20"/>
              </w:rPr>
              <w:t>(N = 282)</w:t>
            </w:r>
          </w:p>
        </w:tc>
      </w:tr>
      <w:tr w:rsidR="004B56D9" w:rsidRPr="00CF084E" w14:paraId="01E28B68" w14:textId="77777777" w:rsidTr="00F21139">
        <w:trPr>
          <w:cantSplit/>
        </w:trPr>
        <w:tc>
          <w:tcPr>
            <w:tcW w:w="1866" w:type="pct"/>
            <w:tcBorders>
              <w:top w:val="nil"/>
              <w:left w:val="nil"/>
              <w:bottom w:val="nil"/>
              <w:right w:val="nil"/>
            </w:tcBorders>
          </w:tcPr>
          <w:p w14:paraId="648C01D1" w14:textId="77777777" w:rsidR="004B56D9" w:rsidRPr="00CF084E" w:rsidRDefault="004B56D9" w:rsidP="00AC3FD9">
            <w:pPr>
              <w:keepNext/>
              <w:keepLines/>
              <w:autoSpaceDE w:val="0"/>
              <w:autoSpaceDN w:val="0"/>
              <w:adjustRightInd w:val="0"/>
              <w:rPr>
                <w:b/>
                <w:bCs/>
                <w:sz w:val="20"/>
              </w:rPr>
            </w:pPr>
            <w:r w:rsidRPr="00CF084E">
              <w:rPr>
                <w:b/>
                <w:bCs/>
                <w:sz w:val="20"/>
              </w:rPr>
              <w:t>Percentuale con HIV-RNA &lt; 50 copie/</w:t>
            </w:r>
            <w:r w:rsidR="00992D5F" w:rsidRPr="00992D5F">
              <w:rPr>
                <w:b/>
                <w:bCs/>
                <w:sz w:val="20"/>
              </w:rPr>
              <w:t>mL</w:t>
            </w:r>
            <w:r w:rsidRPr="00CF084E">
              <w:rPr>
                <w:b/>
                <w:bCs/>
                <w:sz w:val="20"/>
              </w:rPr>
              <w:t xml:space="preserve"> (IC 95 %)</w:t>
            </w:r>
          </w:p>
        </w:tc>
        <w:tc>
          <w:tcPr>
            <w:tcW w:w="718" w:type="pct"/>
            <w:tcBorders>
              <w:top w:val="nil"/>
              <w:left w:val="nil"/>
              <w:bottom w:val="nil"/>
              <w:right w:val="nil"/>
            </w:tcBorders>
          </w:tcPr>
          <w:p w14:paraId="6A2EABD4" w14:textId="77777777" w:rsidR="004B56D9" w:rsidRPr="00CF084E" w:rsidRDefault="004B56D9" w:rsidP="00AC3FD9">
            <w:pPr>
              <w:keepNext/>
              <w:keepLines/>
              <w:autoSpaceDE w:val="0"/>
              <w:autoSpaceDN w:val="0"/>
              <w:adjustRightInd w:val="0"/>
              <w:rPr>
                <w:sz w:val="20"/>
              </w:rPr>
            </w:pPr>
          </w:p>
        </w:tc>
        <w:tc>
          <w:tcPr>
            <w:tcW w:w="785" w:type="pct"/>
            <w:tcBorders>
              <w:top w:val="nil"/>
              <w:left w:val="nil"/>
              <w:bottom w:val="nil"/>
              <w:right w:val="nil"/>
            </w:tcBorders>
          </w:tcPr>
          <w:p w14:paraId="1B82DC5A" w14:textId="77777777" w:rsidR="004B56D9" w:rsidRPr="00CF084E" w:rsidRDefault="004B56D9" w:rsidP="00AC3FD9">
            <w:pPr>
              <w:keepNext/>
              <w:keepLines/>
              <w:autoSpaceDE w:val="0"/>
              <w:autoSpaceDN w:val="0"/>
              <w:adjustRightInd w:val="0"/>
              <w:ind w:left="-213" w:firstLine="354"/>
              <w:rPr>
                <w:sz w:val="20"/>
              </w:rPr>
            </w:pPr>
          </w:p>
        </w:tc>
        <w:tc>
          <w:tcPr>
            <w:tcW w:w="781" w:type="pct"/>
            <w:tcBorders>
              <w:top w:val="nil"/>
              <w:left w:val="nil"/>
              <w:bottom w:val="nil"/>
              <w:right w:val="nil"/>
            </w:tcBorders>
          </w:tcPr>
          <w:p w14:paraId="064C3799" w14:textId="77777777" w:rsidR="004B56D9" w:rsidRPr="00CF084E" w:rsidRDefault="004B56D9" w:rsidP="00AC3FD9">
            <w:pPr>
              <w:keepNext/>
              <w:keepLines/>
              <w:autoSpaceDE w:val="0"/>
              <w:autoSpaceDN w:val="0"/>
              <w:adjustRightInd w:val="0"/>
              <w:rPr>
                <w:sz w:val="20"/>
              </w:rPr>
            </w:pPr>
          </w:p>
        </w:tc>
        <w:tc>
          <w:tcPr>
            <w:tcW w:w="850" w:type="pct"/>
            <w:tcBorders>
              <w:top w:val="nil"/>
              <w:left w:val="nil"/>
              <w:bottom w:val="nil"/>
              <w:right w:val="nil"/>
            </w:tcBorders>
          </w:tcPr>
          <w:p w14:paraId="34FDA653" w14:textId="77777777" w:rsidR="004B56D9" w:rsidRPr="00CF084E" w:rsidRDefault="004B56D9" w:rsidP="00AC3FD9">
            <w:pPr>
              <w:keepNext/>
              <w:keepLines/>
              <w:autoSpaceDE w:val="0"/>
              <w:autoSpaceDN w:val="0"/>
              <w:adjustRightInd w:val="0"/>
              <w:rPr>
                <w:sz w:val="20"/>
              </w:rPr>
            </w:pPr>
          </w:p>
        </w:tc>
      </w:tr>
      <w:tr w:rsidR="004B56D9" w:rsidRPr="00CF084E" w14:paraId="044E545B" w14:textId="77777777" w:rsidTr="00F21139">
        <w:trPr>
          <w:cantSplit/>
        </w:trPr>
        <w:tc>
          <w:tcPr>
            <w:tcW w:w="1866" w:type="pct"/>
            <w:tcBorders>
              <w:top w:val="nil"/>
              <w:left w:val="nil"/>
              <w:bottom w:val="nil"/>
              <w:right w:val="nil"/>
            </w:tcBorders>
          </w:tcPr>
          <w:p w14:paraId="6B0AD2AB" w14:textId="77777777" w:rsidR="004B56D9" w:rsidRPr="00CF084E" w:rsidRDefault="004B56D9" w:rsidP="00AC3FD9">
            <w:pPr>
              <w:keepNext/>
              <w:keepLines/>
              <w:autoSpaceDE w:val="0"/>
              <w:autoSpaceDN w:val="0"/>
              <w:adjustRightInd w:val="0"/>
              <w:rPr>
                <w:sz w:val="20"/>
              </w:rPr>
            </w:pPr>
            <w:r w:rsidRPr="00CF084E">
              <w:rPr>
                <w:sz w:val="20"/>
              </w:rPr>
              <w:t xml:space="preserve">       Tutti i pazienti</w:t>
            </w:r>
            <w:r w:rsidRPr="00CF084E">
              <w:rPr>
                <w:sz w:val="20"/>
                <w:vertAlign w:val="superscript"/>
              </w:rPr>
              <w:t>†</w:t>
            </w:r>
          </w:p>
        </w:tc>
        <w:tc>
          <w:tcPr>
            <w:tcW w:w="718" w:type="pct"/>
            <w:tcBorders>
              <w:top w:val="nil"/>
              <w:left w:val="nil"/>
              <w:bottom w:val="nil"/>
              <w:right w:val="nil"/>
            </w:tcBorders>
          </w:tcPr>
          <w:p w14:paraId="1940EBAD" w14:textId="77777777" w:rsidR="004B56D9" w:rsidRPr="00CF084E" w:rsidRDefault="004B56D9" w:rsidP="00AC3FD9">
            <w:pPr>
              <w:autoSpaceDE w:val="0"/>
              <w:autoSpaceDN w:val="0"/>
              <w:adjustRightInd w:val="0"/>
              <w:jc w:val="center"/>
              <w:rPr>
                <w:sz w:val="20"/>
              </w:rPr>
            </w:pPr>
            <w:r w:rsidRPr="00CF084E">
              <w:rPr>
                <w:sz w:val="20"/>
              </w:rPr>
              <w:t>86 (81, 90)</w:t>
            </w:r>
          </w:p>
        </w:tc>
        <w:tc>
          <w:tcPr>
            <w:tcW w:w="785" w:type="pct"/>
            <w:tcBorders>
              <w:top w:val="nil"/>
              <w:left w:val="nil"/>
              <w:bottom w:val="nil"/>
              <w:right w:val="nil"/>
            </w:tcBorders>
          </w:tcPr>
          <w:p w14:paraId="6A9E187F" w14:textId="77777777" w:rsidR="004B56D9" w:rsidRPr="00CF084E" w:rsidRDefault="004B56D9" w:rsidP="00AC3FD9">
            <w:pPr>
              <w:autoSpaceDE w:val="0"/>
              <w:autoSpaceDN w:val="0"/>
              <w:adjustRightInd w:val="0"/>
              <w:jc w:val="center"/>
              <w:rPr>
                <w:sz w:val="20"/>
              </w:rPr>
            </w:pPr>
            <w:r w:rsidRPr="00CF084E">
              <w:rPr>
                <w:sz w:val="20"/>
              </w:rPr>
              <w:t>82 (77, 86)</w:t>
            </w:r>
          </w:p>
        </w:tc>
        <w:tc>
          <w:tcPr>
            <w:tcW w:w="781" w:type="pct"/>
            <w:tcBorders>
              <w:top w:val="nil"/>
              <w:left w:val="nil"/>
              <w:bottom w:val="nil"/>
              <w:right w:val="nil"/>
            </w:tcBorders>
          </w:tcPr>
          <w:p w14:paraId="4E1EB95F" w14:textId="77777777" w:rsidR="004B56D9" w:rsidRPr="00CF084E" w:rsidRDefault="004B56D9" w:rsidP="00AC3FD9">
            <w:pPr>
              <w:autoSpaceDE w:val="0"/>
              <w:autoSpaceDN w:val="0"/>
              <w:adjustRightInd w:val="0"/>
              <w:jc w:val="center"/>
              <w:rPr>
                <w:sz w:val="20"/>
              </w:rPr>
            </w:pPr>
            <w:r w:rsidRPr="00CF084E">
              <w:rPr>
                <w:sz w:val="20"/>
              </w:rPr>
              <w:t>71 (65, 76)</w:t>
            </w:r>
          </w:p>
        </w:tc>
        <w:tc>
          <w:tcPr>
            <w:tcW w:w="850" w:type="pct"/>
            <w:tcBorders>
              <w:top w:val="nil"/>
              <w:left w:val="nil"/>
              <w:bottom w:val="nil"/>
              <w:right w:val="nil"/>
            </w:tcBorders>
          </w:tcPr>
          <w:p w14:paraId="0BBA474F" w14:textId="77777777" w:rsidR="004B56D9" w:rsidRPr="00CF084E" w:rsidRDefault="004B56D9" w:rsidP="00AC3FD9">
            <w:pPr>
              <w:autoSpaceDE w:val="0"/>
              <w:autoSpaceDN w:val="0"/>
              <w:adjustRightInd w:val="0"/>
              <w:jc w:val="center"/>
              <w:rPr>
                <w:sz w:val="20"/>
              </w:rPr>
            </w:pPr>
            <w:r w:rsidRPr="00CF084E">
              <w:rPr>
                <w:sz w:val="20"/>
              </w:rPr>
              <w:t>61 (55, 67)</w:t>
            </w:r>
          </w:p>
        </w:tc>
      </w:tr>
      <w:tr w:rsidR="004B56D9" w:rsidRPr="00CF084E" w14:paraId="0F2AA7F2" w14:textId="77777777" w:rsidTr="00F21139">
        <w:trPr>
          <w:cantSplit/>
        </w:trPr>
        <w:tc>
          <w:tcPr>
            <w:tcW w:w="1866" w:type="pct"/>
            <w:tcBorders>
              <w:top w:val="nil"/>
              <w:left w:val="nil"/>
              <w:bottom w:val="nil"/>
              <w:right w:val="nil"/>
            </w:tcBorders>
          </w:tcPr>
          <w:p w14:paraId="4C06D271" w14:textId="77777777" w:rsidR="004B56D9" w:rsidRPr="00CF084E" w:rsidRDefault="004B56D9" w:rsidP="00AC3FD9">
            <w:pPr>
              <w:keepNext/>
              <w:keepLines/>
              <w:autoSpaceDE w:val="0"/>
              <w:autoSpaceDN w:val="0"/>
              <w:adjustRightInd w:val="0"/>
              <w:rPr>
                <w:sz w:val="20"/>
              </w:rPr>
            </w:pPr>
            <w:r w:rsidRPr="00CF084E">
              <w:rPr>
                <w:sz w:val="20"/>
              </w:rPr>
              <w:t xml:space="preserve">           Caratteristiche al basale</w:t>
            </w:r>
            <w:r w:rsidRPr="00CF084E">
              <w:rPr>
                <w:sz w:val="20"/>
                <w:vertAlign w:val="superscript"/>
              </w:rPr>
              <w:t>‡</w:t>
            </w:r>
          </w:p>
        </w:tc>
        <w:tc>
          <w:tcPr>
            <w:tcW w:w="718" w:type="pct"/>
            <w:tcBorders>
              <w:top w:val="nil"/>
              <w:left w:val="nil"/>
              <w:bottom w:val="nil"/>
              <w:right w:val="nil"/>
            </w:tcBorders>
          </w:tcPr>
          <w:p w14:paraId="3CC41969" w14:textId="77777777" w:rsidR="004B56D9" w:rsidRPr="00CF084E" w:rsidRDefault="004B56D9" w:rsidP="00AC3FD9">
            <w:pPr>
              <w:keepNext/>
              <w:keepLines/>
              <w:autoSpaceDE w:val="0"/>
              <w:autoSpaceDN w:val="0"/>
              <w:adjustRightInd w:val="0"/>
              <w:jc w:val="center"/>
              <w:rPr>
                <w:sz w:val="20"/>
              </w:rPr>
            </w:pPr>
          </w:p>
        </w:tc>
        <w:tc>
          <w:tcPr>
            <w:tcW w:w="785" w:type="pct"/>
            <w:tcBorders>
              <w:top w:val="nil"/>
              <w:left w:val="nil"/>
              <w:bottom w:val="nil"/>
              <w:right w:val="nil"/>
            </w:tcBorders>
          </w:tcPr>
          <w:p w14:paraId="4A0F9B40" w14:textId="77777777" w:rsidR="004B56D9" w:rsidRPr="00CF084E" w:rsidRDefault="004B56D9" w:rsidP="00AC3FD9">
            <w:pPr>
              <w:keepNext/>
              <w:keepLines/>
              <w:autoSpaceDE w:val="0"/>
              <w:autoSpaceDN w:val="0"/>
              <w:adjustRightInd w:val="0"/>
              <w:jc w:val="center"/>
              <w:rPr>
                <w:sz w:val="20"/>
              </w:rPr>
            </w:pPr>
          </w:p>
        </w:tc>
        <w:tc>
          <w:tcPr>
            <w:tcW w:w="781" w:type="pct"/>
            <w:tcBorders>
              <w:top w:val="nil"/>
              <w:left w:val="nil"/>
              <w:bottom w:val="nil"/>
              <w:right w:val="nil"/>
            </w:tcBorders>
          </w:tcPr>
          <w:p w14:paraId="53C3B260" w14:textId="77777777" w:rsidR="004B56D9" w:rsidRPr="00CF084E" w:rsidRDefault="004B56D9" w:rsidP="00AC3FD9">
            <w:pPr>
              <w:keepNext/>
              <w:keepLines/>
              <w:autoSpaceDE w:val="0"/>
              <w:autoSpaceDN w:val="0"/>
              <w:adjustRightInd w:val="0"/>
              <w:jc w:val="center"/>
              <w:rPr>
                <w:sz w:val="20"/>
              </w:rPr>
            </w:pPr>
          </w:p>
        </w:tc>
        <w:tc>
          <w:tcPr>
            <w:tcW w:w="850" w:type="pct"/>
            <w:tcBorders>
              <w:top w:val="nil"/>
              <w:left w:val="nil"/>
              <w:bottom w:val="nil"/>
              <w:right w:val="nil"/>
            </w:tcBorders>
          </w:tcPr>
          <w:p w14:paraId="159EFBB2" w14:textId="77777777" w:rsidR="004B56D9" w:rsidRPr="00CF084E" w:rsidRDefault="004B56D9" w:rsidP="00AC3FD9">
            <w:pPr>
              <w:keepNext/>
              <w:keepLines/>
              <w:autoSpaceDE w:val="0"/>
              <w:autoSpaceDN w:val="0"/>
              <w:adjustRightInd w:val="0"/>
              <w:jc w:val="center"/>
              <w:rPr>
                <w:sz w:val="20"/>
              </w:rPr>
            </w:pPr>
          </w:p>
        </w:tc>
      </w:tr>
      <w:tr w:rsidR="004B56D9" w:rsidRPr="00CF084E" w14:paraId="6CD0B5E2" w14:textId="77777777" w:rsidTr="00F21139">
        <w:trPr>
          <w:cantSplit/>
        </w:trPr>
        <w:tc>
          <w:tcPr>
            <w:tcW w:w="1866" w:type="pct"/>
            <w:tcBorders>
              <w:top w:val="nil"/>
              <w:left w:val="nil"/>
              <w:bottom w:val="nil"/>
              <w:right w:val="nil"/>
            </w:tcBorders>
          </w:tcPr>
          <w:p w14:paraId="72799EF1" w14:textId="77777777" w:rsidR="004B56D9" w:rsidRPr="00CF084E" w:rsidRDefault="004B56D9" w:rsidP="00AC3FD9">
            <w:pPr>
              <w:keepNext/>
              <w:keepLines/>
              <w:autoSpaceDE w:val="0"/>
              <w:autoSpaceDN w:val="0"/>
              <w:adjustRightInd w:val="0"/>
              <w:ind w:right="-211"/>
              <w:rPr>
                <w:sz w:val="20"/>
              </w:rPr>
            </w:pPr>
            <w:r w:rsidRPr="00CF084E">
              <w:rPr>
                <w:sz w:val="20"/>
              </w:rPr>
              <w:t xml:space="preserve">               HIV-RNA &gt; 100.000 copie/</w:t>
            </w:r>
            <w:r w:rsidR="00992D5F" w:rsidRPr="00992D5F">
              <w:rPr>
                <w:sz w:val="20"/>
              </w:rPr>
              <w:t>mL</w:t>
            </w:r>
          </w:p>
        </w:tc>
        <w:tc>
          <w:tcPr>
            <w:tcW w:w="718" w:type="pct"/>
            <w:tcBorders>
              <w:top w:val="nil"/>
              <w:left w:val="nil"/>
              <w:bottom w:val="nil"/>
              <w:right w:val="nil"/>
            </w:tcBorders>
          </w:tcPr>
          <w:p w14:paraId="3ED36DF3" w14:textId="77777777" w:rsidR="004B56D9" w:rsidRPr="00CF084E" w:rsidRDefault="004B56D9" w:rsidP="00AC3FD9">
            <w:pPr>
              <w:autoSpaceDE w:val="0"/>
              <w:autoSpaceDN w:val="0"/>
              <w:adjustRightInd w:val="0"/>
              <w:jc w:val="center"/>
              <w:rPr>
                <w:sz w:val="20"/>
              </w:rPr>
            </w:pPr>
            <w:r w:rsidRPr="00CF084E">
              <w:rPr>
                <w:sz w:val="20"/>
              </w:rPr>
              <w:t>91 (85, 95)</w:t>
            </w:r>
          </w:p>
        </w:tc>
        <w:tc>
          <w:tcPr>
            <w:tcW w:w="785" w:type="pct"/>
            <w:tcBorders>
              <w:top w:val="nil"/>
              <w:left w:val="nil"/>
              <w:bottom w:val="nil"/>
              <w:right w:val="nil"/>
            </w:tcBorders>
          </w:tcPr>
          <w:p w14:paraId="502DDA6B" w14:textId="77777777" w:rsidR="004B56D9" w:rsidRPr="00CF084E" w:rsidRDefault="004B56D9" w:rsidP="00AC3FD9">
            <w:pPr>
              <w:autoSpaceDE w:val="0"/>
              <w:autoSpaceDN w:val="0"/>
              <w:adjustRightInd w:val="0"/>
              <w:jc w:val="center"/>
              <w:rPr>
                <w:sz w:val="20"/>
              </w:rPr>
            </w:pPr>
            <w:r w:rsidRPr="00CF084E">
              <w:rPr>
                <w:sz w:val="20"/>
              </w:rPr>
              <w:t>89 (83, 94)</w:t>
            </w:r>
          </w:p>
        </w:tc>
        <w:tc>
          <w:tcPr>
            <w:tcW w:w="781" w:type="pct"/>
            <w:tcBorders>
              <w:top w:val="nil"/>
              <w:left w:val="nil"/>
              <w:bottom w:val="nil"/>
              <w:right w:val="nil"/>
            </w:tcBorders>
          </w:tcPr>
          <w:p w14:paraId="0A211E3B" w14:textId="77777777" w:rsidR="004B56D9" w:rsidRPr="00CF084E" w:rsidRDefault="004B56D9" w:rsidP="00AC3FD9">
            <w:pPr>
              <w:autoSpaceDE w:val="0"/>
              <w:autoSpaceDN w:val="0"/>
              <w:adjustRightInd w:val="0"/>
              <w:jc w:val="center"/>
              <w:rPr>
                <w:sz w:val="20"/>
              </w:rPr>
            </w:pPr>
            <w:r w:rsidRPr="00CF084E">
              <w:rPr>
                <w:sz w:val="20"/>
              </w:rPr>
              <w:t>70 (62, 77)</w:t>
            </w:r>
          </w:p>
        </w:tc>
        <w:tc>
          <w:tcPr>
            <w:tcW w:w="850" w:type="pct"/>
            <w:tcBorders>
              <w:top w:val="nil"/>
              <w:left w:val="nil"/>
              <w:bottom w:val="nil"/>
              <w:right w:val="nil"/>
            </w:tcBorders>
          </w:tcPr>
          <w:p w14:paraId="33916B5E" w14:textId="77777777" w:rsidR="004B56D9" w:rsidRPr="00CF084E" w:rsidRDefault="004B56D9" w:rsidP="00AC3FD9">
            <w:pPr>
              <w:autoSpaceDE w:val="0"/>
              <w:autoSpaceDN w:val="0"/>
              <w:adjustRightInd w:val="0"/>
              <w:jc w:val="center"/>
              <w:rPr>
                <w:sz w:val="20"/>
              </w:rPr>
            </w:pPr>
            <w:r w:rsidRPr="00CF084E">
              <w:rPr>
                <w:sz w:val="20"/>
              </w:rPr>
              <w:t>65 (56, 72)</w:t>
            </w:r>
          </w:p>
        </w:tc>
      </w:tr>
      <w:tr w:rsidR="004B56D9" w:rsidRPr="00CF084E" w14:paraId="127719C0" w14:textId="77777777" w:rsidTr="00F21139">
        <w:trPr>
          <w:cantSplit/>
        </w:trPr>
        <w:tc>
          <w:tcPr>
            <w:tcW w:w="1866" w:type="pct"/>
            <w:tcBorders>
              <w:top w:val="nil"/>
              <w:left w:val="nil"/>
              <w:bottom w:val="nil"/>
              <w:right w:val="nil"/>
            </w:tcBorders>
          </w:tcPr>
          <w:p w14:paraId="1DDE9CE9" w14:textId="77777777" w:rsidR="004B56D9" w:rsidRPr="00CF084E" w:rsidRDefault="004B56D9" w:rsidP="00C3013B">
            <w:pPr>
              <w:keepNext/>
              <w:keepLines/>
              <w:autoSpaceDE w:val="0"/>
              <w:autoSpaceDN w:val="0"/>
              <w:adjustRightInd w:val="0"/>
              <w:rPr>
                <w:sz w:val="20"/>
              </w:rPr>
            </w:pPr>
            <w:r w:rsidRPr="00CF084E">
              <w:rPr>
                <w:sz w:val="20"/>
              </w:rPr>
              <w:t xml:space="preserve">                                  ≤ 100.000 copie/</w:t>
            </w:r>
            <w:r w:rsidR="00992D5F" w:rsidRPr="00992D5F">
              <w:rPr>
                <w:sz w:val="20"/>
              </w:rPr>
              <w:t>mL</w:t>
            </w:r>
          </w:p>
        </w:tc>
        <w:tc>
          <w:tcPr>
            <w:tcW w:w="718" w:type="pct"/>
            <w:tcBorders>
              <w:top w:val="nil"/>
              <w:left w:val="nil"/>
              <w:bottom w:val="nil"/>
              <w:right w:val="nil"/>
            </w:tcBorders>
          </w:tcPr>
          <w:p w14:paraId="0036493A" w14:textId="77777777" w:rsidR="004B56D9" w:rsidRPr="00CF084E" w:rsidRDefault="004B56D9" w:rsidP="00AC3FD9">
            <w:pPr>
              <w:keepNext/>
              <w:keepLines/>
              <w:autoSpaceDE w:val="0"/>
              <w:autoSpaceDN w:val="0"/>
              <w:adjustRightInd w:val="0"/>
              <w:jc w:val="center"/>
              <w:rPr>
                <w:sz w:val="20"/>
              </w:rPr>
            </w:pPr>
            <w:r w:rsidRPr="00CF084E">
              <w:rPr>
                <w:sz w:val="20"/>
              </w:rPr>
              <w:t>93 (86, 97)</w:t>
            </w:r>
          </w:p>
        </w:tc>
        <w:tc>
          <w:tcPr>
            <w:tcW w:w="785" w:type="pct"/>
            <w:tcBorders>
              <w:top w:val="nil"/>
              <w:left w:val="nil"/>
              <w:bottom w:val="nil"/>
              <w:right w:val="nil"/>
            </w:tcBorders>
          </w:tcPr>
          <w:p w14:paraId="3DA3DA7C" w14:textId="77777777" w:rsidR="004B56D9" w:rsidRPr="00CF084E" w:rsidRDefault="004B56D9" w:rsidP="00AC3FD9">
            <w:pPr>
              <w:keepNext/>
              <w:keepLines/>
              <w:autoSpaceDE w:val="0"/>
              <w:autoSpaceDN w:val="0"/>
              <w:adjustRightInd w:val="0"/>
              <w:jc w:val="center"/>
              <w:rPr>
                <w:sz w:val="20"/>
              </w:rPr>
            </w:pPr>
            <w:r w:rsidRPr="00CF084E">
              <w:rPr>
                <w:sz w:val="20"/>
              </w:rPr>
              <w:t>89 (82, 94)</w:t>
            </w:r>
          </w:p>
        </w:tc>
        <w:tc>
          <w:tcPr>
            <w:tcW w:w="781" w:type="pct"/>
            <w:tcBorders>
              <w:top w:val="nil"/>
              <w:left w:val="nil"/>
              <w:bottom w:val="nil"/>
              <w:right w:val="nil"/>
            </w:tcBorders>
          </w:tcPr>
          <w:p w14:paraId="5201AB87" w14:textId="77777777" w:rsidR="004B56D9" w:rsidRPr="00CF084E" w:rsidRDefault="004B56D9" w:rsidP="00AC3FD9">
            <w:pPr>
              <w:keepNext/>
              <w:keepLines/>
              <w:autoSpaceDE w:val="0"/>
              <w:autoSpaceDN w:val="0"/>
              <w:adjustRightInd w:val="0"/>
              <w:jc w:val="center"/>
              <w:rPr>
                <w:sz w:val="20"/>
              </w:rPr>
            </w:pPr>
            <w:r w:rsidRPr="00CF084E">
              <w:rPr>
                <w:sz w:val="20"/>
              </w:rPr>
              <w:t>72 (64, 80)</w:t>
            </w:r>
          </w:p>
        </w:tc>
        <w:tc>
          <w:tcPr>
            <w:tcW w:w="850" w:type="pct"/>
            <w:tcBorders>
              <w:top w:val="nil"/>
              <w:left w:val="nil"/>
              <w:bottom w:val="nil"/>
              <w:right w:val="nil"/>
            </w:tcBorders>
          </w:tcPr>
          <w:p w14:paraId="251E3229" w14:textId="77777777" w:rsidR="004B56D9" w:rsidRPr="00CF084E" w:rsidRDefault="004B56D9" w:rsidP="00AC3FD9">
            <w:pPr>
              <w:keepNext/>
              <w:keepLines/>
              <w:autoSpaceDE w:val="0"/>
              <w:autoSpaceDN w:val="0"/>
              <w:adjustRightInd w:val="0"/>
              <w:jc w:val="center"/>
              <w:rPr>
                <w:sz w:val="20"/>
              </w:rPr>
            </w:pPr>
            <w:r w:rsidRPr="00CF084E">
              <w:rPr>
                <w:sz w:val="20"/>
              </w:rPr>
              <w:t>58 (49, 66)</w:t>
            </w:r>
          </w:p>
        </w:tc>
      </w:tr>
      <w:tr w:rsidR="004B56D9" w:rsidRPr="00CF084E" w14:paraId="1F50F3EB" w14:textId="77777777" w:rsidTr="00F21139">
        <w:trPr>
          <w:cantSplit/>
        </w:trPr>
        <w:tc>
          <w:tcPr>
            <w:tcW w:w="1866" w:type="pct"/>
            <w:tcBorders>
              <w:top w:val="nil"/>
              <w:left w:val="nil"/>
              <w:bottom w:val="nil"/>
              <w:right w:val="nil"/>
            </w:tcBorders>
          </w:tcPr>
          <w:p w14:paraId="7E239FD5" w14:textId="77777777" w:rsidR="004B56D9" w:rsidRPr="00CF084E" w:rsidRDefault="004B56D9" w:rsidP="00AC3FD9">
            <w:pPr>
              <w:keepNext/>
              <w:keepLines/>
              <w:autoSpaceDE w:val="0"/>
              <w:autoSpaceDN w:val="0"/>
              <w:adjustRightInd w:val="0"/>
              <w:rPr>
                <w:sz w:val="20"/>
              </w:rPr>
            </w:pPr>
            <w:r w:rsidRPr="00CF084E">
              <w:rPr>
                <w:sz w:val="20"/>
              </w:rPr>
              <w:t xml:space="preserve">               Conta CD4 ≤ 50 cellule/mm</w:t>
            </w:r>
            <w:r w:rsidRPr="00CF084E">
              <w:rPr>
                <w:sz w:val="20"/>
                <w:vertAlign w:val="superscript"/>
              </w:rPr>
              <w:t>3</w:t>
            </w:r>
          </w:p>
        </w:tc>
        <w:tc>
          <w:tcPr>
            <w:tcW w:w="718" w:type="pct"/>
            <w:tcBorders>
              <w:top w:val="nil"/>
              <w:left w:val="nil"/>
              <w:bottom w:val="nil"/>
              <w:right w:val="nil"/>
            </w:tcBorders>
          </w:tcPr>
          <w:p w14:paraId="37B79A5A"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84 (64, 95)</w:t>
            </w:r>
          </w:p>
        </w:tc>
        <w:tc>
          <w:tcPr>
            <w:tcW w:w="785" w:type="pct"/>
            <w:tcBorders>
              <w:top w:val="nil"/>
              <w:left w:val="nil"/>
              <w:bottom w:val="nil"/>
              <w:right w:val="nil"/>
            </w:tcBorders>
          </w:tcPr>
          <w:p w14:paraId="19A93ECC"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86 (67, 96)</w:t>
            </w:r>
          </w:p>
        </w:tc>
        <w:tc>
          <w:tcPr>
            <w:tcW w:w="781" w:type="pct"/>
            <w:tcBorders>
              <w:top w:val="nil"/>
              <w:left w:val="nil"/>
              <w:bottom w:val="nil"/>
              <w:right w:val="nil"/>
            </w:tcBorders>
          </w:tcPr>
          <w:p w14:paraId="0CDAD242"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58 (37, 77)</w:t>
            </w:r>
          </w:p>
        </w:tc>
        <w:tc>
          <w:tcPr>
            <w:tcW w:w="850" w:type="pct"/>
            <w:tcBorders>
              <w:top w:val="nil"/>
              <w:left w:val="nil"/>
              <w:bottom w:val="nil"/>
              <w:right w:val="nil"/>
            </w:tcBorders>
          </w:tcPr>
          <w:p w14:paraId="41C0DFA7"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77 (58, 90)</w:t>
            </w:r>
          </w:p>
        </w:tc>
      </w:tr>
      <w:tr w:rsidR="004B56D9" w:rsidRPr="00CF084E" w14:paraId="08DD41C5" w14:textId="77777777" w:rsidTr="00F21139">
        <w:trPr>
          <w:cantSplit/>
        </w:trPr>
        <w:tc>
          <w:tcPr>
            <w:tcW w:w="1866" w:type="pct"/>
            <w:tcBorders>
              <w:top w:val="nil"/>
              <w:left w:val="nil"/>
              <w:bottom w:val="nil"/>
              <w:right w:val="nil"/>
            </w:tcBorders>
          </w:tcPr>
          <w:p w14:paraId="7FAA4793" w14:textId="77777777" w:rsidR="004B56D9" w:rsidRPr="00CF084E" w:rsidRDefault="004B56D9" w:rsidP="00AC3FD9">
            <w:pPr>
              <w:autoSpaceDE w:val="0"/>
              <w:autoSpaceDN w:val="0"/>
              <w:adjustRightInd w:val="0"/>
              <w:rPr>
                <w:sz w:val="20"/>
              </w:rPr>
            </w:pPr>
            <w:r w:rsidRPr="00CF084E">
              <w:rPr>
                <w:sz w:val="20"/>
              </w:rPr>
              <w:t xml:space="preserve">                                  &gt; 50 e ≤ 200 cellule/mm</w:t>
            </w:r>
            <w:r w:rsidRPr="00CF084E">
              <w:rPr>
                <w:sz w:val="20"/>
                <w:vertAlign w:val="superscript"/>
              </w:rPr>
              <w:t>3</w:t>
            </w:r>
          </w:p>
        </w:tc>
        <w:tc>
          <w:tcPr>
            <w:tcW w:w="718" w:type="pct"/>
            <w:tcBorders>
              <w:top w:val="nil"/>
              <w:left w:val="nil"/>
              <w:bottom w:val="nil"/>
              <w:right w:val="nil"/>
            </w:tcBorders>
          </w:tcPr>
          <w:p w14:paraId="4288BE00"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89 (81, 95)</w:t>
            </w:r>
          </w:p>
        </w:tc>
        <w:tc>
          <w:tcPr>
            <w:tcW w:w="785" w:type="pct"/>
            <w:tcBorders>
              <w:top w:val="nil"/>
              <w:left w:val="nil"/>
              <w:bottom w:val="nil"/>
              <w:right w:val="nil"/>
            </w:tcBorders>
          </w:tcPr>
          <w:p w14:paraId="12EDD98C"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86 (77, 92)</w:t>
            </w:r>
          </w:p>
        </w:tc>
        <w:tc>
          <w:tcPr>
            <w:tcW w:w="781" w:type="pct"/>
            <w:tcBorders>
              <w:top w:val="nil"/>
              <w:left w:val="nil"/>
              <w:bottom w:val="nil"/>
              <w:right w:val="nil"/>
            </w:tcBorders>
          </w:tcPr>
          <w:p w14:paraId="49BF97A4"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67 (57, 76)</w:t>
            </w:r>
          </w:p>
        </w:tc>
        <w:tc>
          <w:tcPr>
            <w:tcW w:w="850" w:type="pct"/>
            <w:tcBorders>
              <w:top w:val="nil"/>
              <w:left w:val="nil"/>
              <w:bottom w:val="nil"/>
              <w:right w:val="nil"/>
            </w:tcBorders>
          </w:tcPr>
          <w:p w14:paraId="562948DE"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60 (50, 69)</w:t>
            </w:r>
          </w:p>
        </w:tc>
      </w:tr>
      <w:tr w:rsidR="004B56D9" w:rsidRPr="00CF084E" w14:paraId="438A30B9" w14:textId="77777777" w:rsidTr="00F21139">
        <w:trPr>
          <w:cantSplit/>
        </w:trPr>
        <w:tc>
          <w:tcPr>
            <w:tcW w:w="1866" w:type="pct"/>
            <w:tcBorders>
              <w:top w:val="nil"/>
              <w:left w:val="nil"/>
              <w:bottom w:val="nil"/>
              <w:right w:val="nil"/>
            </w:tcBorders>
          </w:tcPr>
          <w:p w14:paraId="2B30E33B" w14:textId="77777777" w:rsidR="004B56D9" w:rsidRPr="00CF084E" w:rsidRDefault="004B56D9" w:rsidP="00AC3FD9">
            <w:pPr>
              <w:autoSpaceDE w:val="0"/>
              <w:autoSpaceDN w:val="0"/>
              <w:adjustRightInd w:val="0"/>
              <w:rPr>
                <w:sz w:val="20"/>
              </w:rPr>
            </w:pPr>
            <w:r w:rsidRPr="00CF084E">
              <w:rPr>
                <w:sz w:val="20"/>
              </w:rPr>
              <w:t xml:space="preserve">                                  &gt; 200 cellule/mm</w:t>
            </w:r>
            <w:r w:rsidRPr="00CF084E">
              <w:rPr>
                <w:sz w:val="20"/>
                <w:vertAlign w:val="superscript"/>
              </w:rPr>
              <w:t>3</w:t>
            </w:r>
          </w:p>
        </w:tc>
        <w:tc>
          <w:tcPr>
            <w:tcW w:w="718" w:type="pct"/>
            <w:tcBorders>
              <w:top w:val="nil"/>
              <w:left w:val="nil"/>
              <w:bottom w:val="nil"/>
              <w:right w:val="nil"/>
            </w:tcBorders>
          </w:tcPr>
          <w:p w14:paraId="0D8A1EE9"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94 (89, 98)</w:t>
            </w:r>
          </w:p>
        </w:tc>
        <w:tc>
          <w:tcPr>
            <w:tcW w:w="785" w:type="pct"/>
            <w:tcBorders>
              <w:top w:val="nil"/>
              <w:left w:val="nil"/>
              <w:bottom w:val="nil"/>
              <w:right w:val="nil"/>
            </w:tcBorders>
          </w:tcPr>
          <w:p w14:paraId="06D08745"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92 (87, 96)</w:t>
            </w:r>
          </w:p>
        </w:tc>
        <w:tc>
          <w:tcPr>
            <w:tcW w:w="781" w:type="pct"/>
            <w:tcBorders>
              <w:top w:val="nil"/>
              <w:left w:val="nil"/>
              <w:bottom w:val="nil"/>
              <w:right w:val="nil"/>
            </w:tcBorders>
          </w:tcPr>
          <w:p w14:paraId="08E22581"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76 (68, 82)</w:t>
            </w:r>
          </w:p>
        </w:tc>
        <w:tc>
          <w:tcPr>
            <w:tcW w:w="850" w:type="pct"/>
            <w:tcBorders>
              <w:top w:val="nil"/>
              <w:left w:val="nil"/>
              <w:bottom w:val="nil"/>
              <w:right w:val="nil"/>
            </w:tcBorders>
          </w:tcPr>
          <w:p w14:paraId="66C58B9F"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60 (51, 68)</w:t>
            </w:r>
          </w:p>
        </w:tc>
      </w:tr>
      <w:tr w:rsidR="004B56D9" w:rsidRPr="00CF084E" w14:paraId="5E05CBC7" w14:textId="77777777" w:rsidTr="00F21139">
        <w:trPr>
          <w:cantSplit/>
        </w:trPr>
        <w:tc>
          <w:tcPr>
            <w:tcW w:w="1866" w:type="pct"/>
            <w:tcBorders>
              <w:top w:val="nil"/>
              <w:left w:val="nil"/>
              <w:bottom w:val="nil"/>
              <w:right w:val="nil"/>
            </w:tcBorders>
          </w:tcPr>
          <w:p w14:paraId="277BFA82" w14:textId="77777777" w:rsidR="004B56D9" w:rsidRPr="00CF084E" w:rsidRDefault="004B56D9" w:rsidP="00AC3FD9">
            <w:pPr>
              <w:autoSpaceDE w:val="0"/>
              <w:autoSpaceDN w:val="0"/>
              <w:adjustRightInd w:val="0"/>
              <w:rPr>
                <w:sz w:val="20"/>
              </w:rPr>
            </w:pPr>
            <w:r w:rsidRPr="00CF084E">
              <w:rPr>
                <w:sz w:val="20"/>
              </w:rPr>
              <w:t xml:space="preserve">              Sottotipo virale Clade B</w:t>
            </w:r>
          </w:p>
        </w:tc>
        <w:tc>
          <w:tcPr>
            <w:tcW w:w="718" w:type="pct"/>
            <w:tcBorders>
              <w:top w:val="nil"/>
              <w:left w:val="nil"/>
              <w:bottom w:val="nil"/>
              <w:right w:val="nil"/>
            </w:tcBorders>
          </w:tcPr>
          <w:p w14:paraId="5A4603C6"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90 (85, 94)</w:t>
            </w:r>
          </w:p>
        </w:tc>
        <w:tc>
          <w:tcPr>
            <w:tcW w:w="785" w:type="pct"/>
            <w:tcBorders>
              <w:top w:val="nil"/>
              <w:left w:val="nil"/>
              <w:bottom w:val="nil"/>
              <w:right w:val="nil"/>
            </w:tcBorders>
          </w:tcPr>
          <w:p w14:paraId="4B0BA5C2"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89 (83, 93)</w:t>
            </w:r>
          </w:p>
        </w:tc>
        <w:tc>
          <w:tcPr>
            <w:tcW w:w="781" w:type="pct"/>
            <w:tcBorders>
              <w:top w:val="nil"/>
              <w:left w:val="nil"/>
              <w:bottom w:val="nil"/>
              <w:right w:val="nil"/>
            </w:tcBorders>
          </w:tcPr>
          <w:p w14:paraId="18E2F3B9"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71 (65, 77)</w:t>
            </w:r>
          </w:p>
        </w:tc>
        <w:tc>
          <w:tcPr>
            <w:tcW w:w="850" w:type="pct"/>
            <w:tcBorders>
              <w:top w:val="nil"/>
              <w:left w:val="nil"/>
              <w:bottom w:val="nil"/>
              <w:right w:val="nil"/>
            </w:tcBorders>
          </w:tcPr>
          <w:p w14:paraId="55ACB76E"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59 (52, 65)</w:t>
            </w:r>
          </w:p>
        </w:tc>
      </w:tr>
      <w:tr w:rsidR="004B56D9" w:rsidRPr="00CF084E" w14:paraId="341DB1EB" w14:textId="77777777" w:rsidTr="00F21139">
        <w:trPr>
          <w:cantSplit/>
        </w:trPr>
        <w:tc>
          <w:tcPr>
            <w:tcW w:w="1866" w:type="pct"/>
            <w:tcBorders>
              <w:top w:val="nil"/>
              <w:left w:val="nil"/>
              <w:bottom w:val="nil"/>
              <w:right w:val="nil"/>
            </w:tcBorders>
          </w:tcPr>
          <w:p w14:paraId="1F6782D0" w14:textId="77777777" w:rsidR="004B56D9" w:rsidRPr="00CF084E" w:rsidRDefault="004B56D9" w:rsidP="00AC3FD9">
            <w:pPr>
              <w:autoSpaceDE w:val="0"/>
              <w:autoSpaceDN w:val="0"/>
              <w:adjustRightInd w:val="0"/>
              <w:rPr>
                <w:sz w:val="20"/>
              </w:rPr>
            </w:pPr>
            <w:r w:rsidRPr="00CF084E">
              <w:rPr>
                <w:sz w:val="20"/>
              </w:rPr>
              <w:t xml:space="preserve">                                     Clade non B</w:t>
            </w:r>
          </w:p>
        </w:tc>
        <w:tc>
          <w:tcPr>
            <w:tcW w:w="718" w:type="pct"/>
            <w:tcBorders>
              <w:top w:val="nil"/>
              <w:left w:val="nil"/>
              <w:bottom w:val="nil"/>
              <w:right w:val="nil"/>
            </w:tcBorders>
          </w:tcPr>
          <w:p w14:paraId="61122028"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96 (87, 100)</w:t>
            </w:r>
          </w:p>
        </w:tc>
        <w:tc>
          <w:tcPr>
            <w:tcW w:w="785" w:type="pct"/>
            <w:tcBorders>
              <w:top w:val="nil"/>
              <w:left w:val="nil"/>
              <w:bottom w:val="nil"/>
              <w:right w:val="nil"/>
            </w:tcBorders>
          </w:tcPr>
          <w:p w14:paraId="0F687A06"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91 (78, 97)</w:t>
            </w:r>
          </w:p>
        </w:tc>
        <w:tc>
          <w:tcPr>
            <w:tcW w:w="781" w:type="pct"/>
            <w:tcBorders>
              <w:top w:val="nil"/>
              <w:left w:val="nil"/>
              <w:bottom w:val="nil"/>
              <w:right w:val="nil"/>
            </w:tcBorders>
          </w:tcPr>
          <w:p w14:paraId="361DE357"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68 (5</w:t>
            </w:r>
            <w:r w:rsidR="001718BF" w:rsidRPr="00CF084E">
              <w:rPr>
                <w:sz w:val="20"/>
              </w:rPr>
              <w:t>4</w:t>
            </w:r>
            <w:r w:rsidRPr="00CF084E">
              <w:rPr>
                <w:sz w:val="20"/>
              </w:rPr>
              <w:t>, 79)</w:t>
            </w:r>
          </w:p>
        </w:tc>
        <w:tc>
          <w:tcPr>
            <w:tcW w:w="850" w:type="pct"/>
            <w:tcBorders>
              <w:top w:val="nil"/>
              <w:left w:val="nil"/>
              <w:bottom w:val="nil"/>
              <w:right w:val="nil"/>
            </w:tcBorders>
          </w:tcPr>
          <w:p w14:paraId="33A74C0F" w14:textId="77777777" w:rsidR="004B56D9" w:rsidRPr="00CF084E" w:rsidRDefault="004B56D9" w:rsidP="00AC3FD9">
            <w:pPr>
              <w:widowControl w:val="0"/>
              <w:autoSpaceDE w:val="0"/>
              <w:autoSpaceDN w:val="0"/>
              <w:adjustRightInd w:val="0"/>
              <w:spacing w:before="15" w:after="15"/>
              <w:ind w:left="160" w:right="1" w:hanging="160"/>
              <w:jc w:val="center"/>
              <w:rPr>
                <w:sz w:val="20"/>
              </w:rPr>
            </w:pPr>
            <w:r w:rsidRPr="00CF084E">
              <w:rPr>
                <w:sz w:val="20"/>
              </w:rPr>
              <w:t>70 (54, 82)</w:t>
            </w:r>
          </w:p>
        </w:tc>
      </w:tr>
      <w:tr w:rsidR="004B56D9" w:rsidRPr="00CF084E" w14:paraId="6E448DD1" w14:textId="77777777" w:rsidTr="00F21139">
        <w:trPr>
          <w:cantSplit/>
        </w:trPr>
        <w:tc>
          <w:tcPr>
            <w:tcW w:w="1866" w:type="pct"/>
            <w:tcBorders>
              <w:top w:val="single" w:sz="4" w:space="0" w:color="auto"/>
              <w:left w:val="nil"/>
              <w:bottom w:val="nil"/>
              <w:right w:val="nil"/>
            </w:tcBorders>
          </w:tcPr>
          <w:p w14:paraId="723F4F5F" w14:textId="77777777" w:rsidR="004B56D9" w:rsidRPr="00CF084E" w:rsidRDefault="004B56D9" w:rsidP="00AC3FD9">
            <w:pPr>
              <w:autoSpaceDE w:val="0"/>
              <w:autoSpaceDN w:val="0"/>
              <w:adjustRightInd w:val="0"/>
              <w:rPr>
                <w:b/>
                <w:bCs/>
                <w:sz w:val="20"/>
              </w:rPr>
            </w:pPr>
            <w:r w:rsidRPr="00CF084E">
              <w:rPr>
                <w:b/>
                <w:bCs/>
                <w:sz w:val="20"/>
              </w:rPr>
              <w:t>Variazione media cellule CD4 (IC 95 %), cellule/mm</w:t>
            </w:r>
            <w:r w:rsidRPr="00CF084E">
              <w:rPr>
                <w:b/>
                <w:bCs/>
                <w:sz w:val="20"/>
                <w:vertAlign w:val="superscript"/>
              </w:rPr>
              <w:t>3</w:t>
            </w:r>
            <w:r w:rsidRPr="00CF084E">
              <w:rPr>
                <w:b/>
                <w:bCs/>
                <w:sz w:val="20"/>
              </w:rPr>
              <w:t xml:space="preserve"> </w:t>
            </w:r>
          </w:p>
        </w:tc>
        <w:tc>
          <w:tcPr>
            <w:tcW w:w="718" w:type="pct"/>
            <w:tcBorders>
              <w:top w:val="single" w:sz="4" w:space="0" w:color="auto"/>
              <w:left w:val="nil"/>
              <w:bottom w:val="nil"/>
              <w:right w:val="nil"/>
            </w:tcBorders>
          </w:tcPr>
          <w:p w14:paraId="01D4E8E6" w14:textId="77777777" w:rsidR="004B56D9" w:rsidRPr="00CF084E" w:rsidRDefault="004B56D9" w:rsidP="00AC3FD9">
            <w:pPr>
              <w:autoSpaceDE w:val="0"/>
              <w:autoSpaceDN w:val="0"/>
              <w:adjustRightInd w:val="0"/>
              <w:rPr>
                <w:sz w:val="20"/>
              </w:rPr>
            </w:pPr>
          </w:p>
        </w:tc>
        <w:tc>
          <w:tcPr>
            <w:tcW w:w="785" w:type="pct"/>
            <w:tcBorders>
              <w:top w:val="single" w:sz="4" w:space="0" w:color="auto"/>
              <w:left w:val="nil"/>
              <w:bottom w:val="nil"/>
              <w:right w:val="nil"/>
            </w:tcBorders>
          </w:tcPr>
          <w:p w14:paraId="5FF77CEB" w14:textId="77777777" w:rsidR="004B56D9" w:rsidRPr="00CF084E" w:rsidRDefault="004B56D9" w:rsidP="00AC3FD9">
            <w:pPr>
              <w:autoSpaceDE w:val="0"/>
              <w:autoSpaceDN w:val="0"/>
              <w:adjustRightInd w:val="0"/>
              <w:rPr>
                <w:sz w:val="20"/>
              </w:rPr>
            </w:pPr>
          </w:p>
        </w:tc>
        <w:tc>
          <w:tcPr>
            <w:tcW w:w="781" w:type="pct"/>
            <w:tcBorders>
              <w:top w:val="single" w:sz="4" w:space="0" w:color="auto"/>
              <w:left w:val="nil"/>
              <w:bottom w:val="nil"/>
              <w:right w:val="nil"/>
            </w:tcBorders>
          </w:tcPr>
          <w:p w14:paraId="34803A83" w14:textId="77777777" w:rsidR="004B56D9" w:rsidRPr="00CF084E" w:rsidRDefault="004B56D9" w:rsidP="00AC3FD9">
            <w:pPr>
              <w:autoSpaceDE w:val="0"/>
              <w:autoSpaceDN w:val="0"/>
              <w:adjustRightInd w:val="0"/>
              <w:rPr>
                <w:sz w:val="20"/>
              </w:rPr>
            </w:pPr>
          </w:p>
        </w:tc>
        <w:tc>
          <w:tcPr>
            <w:tcW w:w="850" w:type="pct"/>
            <w:tcBorders>
              <w:top w:val="single" w:sz="4" w:space="0" w:color="auto"/>
              <w:left w:val="nil"/>
              <w:bottom w:val="nil"/>
              <w:right w:val="nil"/>
            </w:tcBorders>
          </w:tcPr>
          <w:p w14:paraId="365176BA" w14:textId="77777777" w:rsidR="004B56D9" w:rsidRPr="00CF084E" w:rsidRDefault="004B56D9" w:rsidP="00AC3FD9">
            <w:pPr>
              <w:autoSpaceDE w:val="0"/>
              <w:autoSpaceDN w:val="0"/>
              <w:adjustRightInd w:val="0"/>
              <w:rPr>
                <w:sz w:val="20"/>
              </w:rPr>
            </w:pPr>
          </w:p>
        </w:tc>
      </w:tr>
      <w:tr w:rsidR="004B56D9" w:rsidRPr="00CF084E" w14:paraId="6086903F" w14:textId="77777777" w:rsidTr="00F21139">
        <w:trPr>
          <w:cantSplit/>
        </w:trPr>
        <w:tc>
          <w:tcPr>
            <w:tcW w:w="1866" w:type="pct"/>
            <w:tcBorders>
              <w:top w:val="nil"/>
              <w:left w:val="nil"/>
              <w:bottom w:val="nil"/>
              <w:right w:val="nil"/>
            </w:tcBorders>
          </w:tcPr>
          <w:p w14:paraId="5701795E" w14:textId="77777777" w:rsidR="004B56D9" w:rsidRPr="00CF084E" w:rsidRDefault="004B56D9" w:rsidP="00AC3FD9">
            <w:pPr>
              <w:autoSpaceDE w:val="0"/>
              <w:autoSpaceDN w:val="0"/>
              <w:adjustRightInd w:val="0"/>
              <w:rPr>
                <w:sz w:val="20"/>
              </w:rPr>
            </w:pPr>
            <w:r w:rsidRPr="00CF084E">
              <w:rPr>
                <w:sz w:val="20"/>
              </w:rPr>
              <w:t xml:space="preserve">       Tutti i pazienti</w:t>
            </w:r>
            <w:r w:rsidRPr="00CF084E">
              <w:rPr>
                <w:sz w:val="20"/>
                <w:vertAlign w:val="superscript"/>
              </w:rPr>
              <w:t>‡</w:t>
            </w:r>
          </w:p>
        </w:tc>
        <w:tc>
          <w:tcPr>
            <w:tcW w:w="718" w:type="pct"/>
            <w:tcBorders>
              <w:top w:val="nil"/>
              <w:left w:val="nil"/>
              <w:bottom w:val="nil"/>
              <w:right w:val="nil"/>
            </w:tcBorders>
          </w:tcPr>
          <w:p w14:paraId="6E9A0175" w14:textId="77777777" w:rsidR="004B56D9" w:rsidRPr="00CF084E" w:rsidRDefault="004B56D9" w:rsidP="00AC3FD9">
            <w:pPr>
              <w:autoSpaceDE w:val="0"/>
              <w:autoSpaceDN w:val="0"/>
              <w:adjustRightInd w:val="0"/>
              <w:ind w:right="-58"/>
              <w:jc w:val="center"/>
              <w:rPr>
                <w:sz w:val="20"/>
              </w:rPr>
            </w:pPr>
            <w:r w:rsidRPr="00CF084E">
              <w:rPr>
                <w:sz w:val="20"/>
              </w:rPr>
              <w:t>189 (174, 204)</w:t>
            </w:r>
          </w:p>
        </w:tc>
        <w:tc>
          <w:tcPr>
            <w:tcW w:w="785" w:type="pct"/>
            <w:tcBorders>
              <w:top w:val="nil"/>
              <w:left w:val="nil"/>
              <w:bottom w:val="nil"/>
              <w:right w:val="nil"/>
            </w:tcBorders>
          </w:tcPr>
          <w:p w14:paraId="2536DE71" w14:textId="77777777" w:rsidR="004B56D9" w:rsidRPr="00CF084E" w:rsidRDefault="004B56D9" w:rsidP="00AC3FD9">
            <w:pPr>
              <w:autoSpaceDE w:val="0"/>
              <w:autoSpaceDN w:val="0"/>
              <w:adjustRightInd w:val="0"/>
              <w:jc w:val="center"/>
              <w:rPr>
                <w:sz w:val="20"/>
              </w:rPr>
            </w:pPr>
            <w:r w:rsidRPr="00CF084E">
              <w:rPr>
                <w:sz w:val="20"/>
              </w:rPr>
              <w:t>163 (148, 178)</w:t>
            </w:r>
          </w:p>
        </w:tc>
        <w:tc>
          <w:tcPr>
            <w:tcW w:w="781" w:type="pct"/>
            <w:tcBorders>
              <w:top w:val="nil"/>
              <w:left w:val="nil"/>
              <w:bottom w:val="nil"/>
              <w:right w:val="nil"/>
            </w:tcBorders>
          </w:tcPr>
          <w:p w14:paraId="45004F1F" w14:textId="77777777" w:rsidR="004B56D9" w:rsidRPr="00CF084E" w:rsidRDefault="004B56D9" w:rsidP="00AC3FD9">
            <w:pPr>
              <w:autoSpaceDE w:val="0"/>
              <w:autoSpaceDN w:val="0"/>
              <w:adjustRightInd w:val="0"/>
              <w:rPr>
                <w:sz w:val="20"/>
              </w:rPr>
            </w:pPr>
            <w:r w:rsidRPr="00CF084E">
              <w:rPr>
                <w:sz w:val="20"/>
              </w:rPr>
              <w:t>374 (345, 403)</w:t>
            </w:r>
          </w:p>
        </w:tc>
        <w:tc>
          <w:tcPr>
            <w:tcW w:w="850" w:type="pct"/>
            <w:tcBorders>
              <w:top w:val="nil"/>
              <w:left w:val="nil"/>
              <w:bottom w:val="nil"/>
              <w:right w:val="nil"/>
            </w:tcBorders>
          </w:tcPr>
          <w:p w14:paraId="37E82956" w14:textId="77777777" w:rsidR="004B56D9" w:rsidRPr="00CF084E" w:rsidRDefault="004B56D9" w:rsidP="00AC3FD9">
            <w:pPr>
              <w:autoSpaceDE w:val="0"/>
              <w:autoSpaceDN w:val="0"/>
              <w:adjustRightInd w:val="0"/>
              <w:jc w:val="center"/>
              <w:rPr>
                <w:sz w:val="20"/>
              </w:rPr>
            </w:pPr>
            <w:r w:rsidRPr="00CF084E">
              <w:rPr>
                <w:sz w:val="20"/>
              </w:rPr>
              <w:t>312 (284, 339)</w:t>
            </w:r>
          </w:p>
        </w:tc>
      </w:tr>
      <w:tr w:rsidR="004B56D9" w:rsidRPr="00CF084E" w14:paraId="0048478A" w14:textId="77777777" w:rsidTr="00F21139">
        <w:trPr>
          <w:cantSplit/>
        </w:trPr>
        <w:tc>
          <w:tcPr>
            <w:tcW w:w="1866" w:type="pct"/>
            <w:tcBorders>
              <w:top w:val="nil"/>
              <w:left w:val="nil"/>
              <w:bottom w:val="nil"/>
              <w:right w:val="nil"/>
            </w:tcBorders>
          </w:tcPr>
          <w:p w14:paraId="2558B015" w14:textId="77777777" w:rsidR="004B56D9" w:rsidRPr="00CF084E" w:rsidRDefault="004B56D9" w:rsidP="00C3013B">
            <w:pPr>
              <w:autoSpaceDE w:val="0"/>
              <w:autoSpaceDN w:val="0"/>
              <w:adjustRightInd w:val="0"/>
              <w:rPr>
                <w:sz w:val="20"/>
              </w:rPr>
            </w:pPr>
            <w:r w:rsidRPr="00CF084E">
              <w:rPr>
                <w:sz w:val="20"/>
              </w:rPr>
              <w:t xml:space="preserve">           Caratteristiche al basale</w:t>
            </w:r>
            <w:r w:rsidRPr="00CF084E">
              <w:rPr>
                <w:sz w:val="20"/>
                <w:vertAlign w:val="superscript"/>
              </w:rPr>
              <w:t>‡</w:t>
            </w:r>
          </w:p>
        </w:tc>
        <w:tc>
          <w:tcPr>
            <w:tcW w:w="718" w:type="pct"/>
            <w:tcBorders>
              <w:top w:val="nil"/>
              <w:left w:val="nil"/>
              <w:bottom w:val="nil"/>
              <w:right w:val="nil"/>
            </w:tcBorders>
          </w:tcPr>
          <w:p w14:paraId="5667DE62" w14:textId="77777777" w:rsidR="004B56D9" w:rsidRPr="00CF084E" w:rsidRDefault="004B56D9" w:rsidP="00AC3FD9">
            <w:pPr>
              <w:autoSpaceDE w:val="0"/>
              <w:autoSpaceDN w:val="0"/>
              <w:adjustRightInd w:val="0"/>
              <w:jc w:val="center"/>
              <w:rPr>
                <w:sz w:val="20"/>
              </w:rPr>
            </w:pPr>
          </w:p>
        </w:tc>
        <w:tc>
          <w:tcPr>
            <w:tcW w:w="785" w:type="pct"/>
            <w:tcBorders>
              <w:top w:val="nil"/>
              <w:left w:val="nil"/>
              <w:bottom w:val="nil"/>
              <w:right w:val="nil"/>
            </w:tcBorders>
          </w:tcPr>
          <w:p w14:paraId="69CB3DC0" w14:textId="77777777" w:rsidR="004B56D9" w:rsidRPr="00CF084E" w:rsidRDefault="004B56D9" w:rsidP="00AC3FD9">
            <w:pPr>
              <w:autoSpaceDE w:val="0"/>
              <w:autoSpaceDN w:val="0"/>
              <w:adjustRightInd w:val="0"/>
              <w:jc w:val="center"/>
              <w:rPr>
                <w:sz w:val="20"/>
              </w:rPr>
            </w:pPr>
          </w:p>
        </w:tc>
        <w:tc>
          <w:tcPr>
            <w:tcW w:w="781" w:type="pct"/>
            <w:tcBorders>
              <w:top w:val="nil"/>
              <w:left w:val="nil"/>
              <w:bottom w:val="nil"/>
              <w:right w:val="nil"/>
            </w:tcBorders>
          </w:tcPr>
          <w:p w14:paraId="350CDB06" w14:textId="77777777" w:rsidR="004B56D9" w:rsidRPr="00CF084E" w:rsidRDefault="004B56D9" w:rsidP="00AC3FD9">
            <w:pPr>
              <w:autoSpaceDE w:val="0"/>
              <w:autoSpaceDN w:val="0"/>
              <w:adjustRightInd w:val="0"/>
              <w:jc w:val="center"/>
              <w:rPr>
                <w:sz w:val="20"/>
              </w:rPr>
            </w:pPr>
          </w:p>
        </w:tc>
        <w:tc>
          <w:tcPr>
            <w:tcW w:w="850" w:type="pct"/>
            <w:tcBorders>
              <w:top w:val="nil"/>
              <w:left w:val="nil"/>
              <w:bottom w:val="nil"/>
              <w:right w:val="nil"/>
            </w:tcBorders>
          </w:tcPr>
          <w:p w14:paraId="493B3AB7" w14:textId="77777777" w:rsidR="004B56D9" w:rsidRPr="00CF084E" w:rsidRDefault="004B56D9" w:rsidP="00AC3FD9">
            <w:pPr>
              <w:autoSpaceDE w:val="0"/>
              <w:autoSpaceDN w:val="0"/>
              <w:adjustRightInd w:val="0"/>
              <w:jc w:val="center"/>
              <w:rPr>
                <w:sz w:val="20"/>
              </w:rPr>
            </w:pPr>
          </w:p>
        </w:tc>
      </w:tr>
      <w:tr w:rsidR="004B56D9" w:rsidRPr="00CF084E" w14:paraId="6DE706AD" w14:textId="77777777" w:rsidTr="00F21139">
        <w:trPr>
          <w:cantSplit/>
        </w:trPr>
        <w:tc>
          <w:tcPr>
            <w:tcW w:w="1866" w:type="pct"/>
            <w:tcBorders>
              <w:top w:val="nil"/>
              <w:left w:val="nil"/>
              <w:bottom w:val="nil"/>
              <w:right w:val="nil"/>
            </w:tcBorders>
          </w:tcPr>
          <w:p w14:paraId="6FED306D" w14:textId="77777777" w:rsidR="004B56D9" w:rsidRPr="00CF084E" w:rsidRDefault="004B56D9" w:rsidP="00AC3FD9">
            <w:pPr>
              <w:autoSpaceDE w:val="0"/>
              <w:autoSpaceDN w:val="0"/>
              <w:adjustRightInd w:val="0"/>
              <w:rPr>
                <w:sz w:val="20"/>
              </w:rPr>
            </w:pPr>
            <w:r w:rsidRPr="00CF084E">
              <w:rPr>
                <w:sz w:val="20"/>
              </w:rPr>
              <w:t xml:space="preserve">               HIV-RNA  &gt; 100.000 copie/</w:t>
            </w:r>
            <w:r w:rsidR="00992D5F" w:rsidRPr="00992D5F">
              <w:rPr>
                <w:sz w:val="20"/>
              </w:rPr>
              <w:t>mL</w:t>
            </w:r>
          </w:p>
        </w:tc>
        <w:tc>
          <w:tcPr>
            <w:tcW w:w="718" w:type="pct"/>
            <w:tcBorders>
              <w:top w:val="nil"/>
              <w:left w:val="nil"/>
              <w:bottom w:val="nil"/>
              <w:right w:val="nil"/>
            </w:tcBorders>
          </w:tcPr>
          <w:p w14:paraId="7967C7BF" w14:textId="77777777" w:rsidR="004B56D9" w:rsidRPr="00CF084E" w:rsidRDefault="004B56D9" w:rsidP="00AC3FD9">
            <w:pPr>
              <w:autoSpaceDE w:val="0"/>
              <w:autoSpaceDN w:val="0"/>
              <w:adjustRightInd w:val="0"/>
              <w:ind w:right="-58"/>
              <w:jc w:val="center"/>
              <w:rPr>
                <w:sz w:val="20"/>
              </w:rPr>
            </w:pPr>
            <w:r w:rsidRPr="00CF084E">
              <w:rPr>
                <w:sz w:val="20"/>
              </w:rPr>
              <w:t>196 (174, 219)</w:t>
            </w:r>
          </w:p>
        </w:tc>
        <w:tc>
          <w:tcPr>
            <w:tcW w:w="785" w:type="pct"/>
            <w:tcBorders>
              <w:top w:val="nil"/>
              <w:left w:val="nil"/>
              <w:bottom w:val="nil"/>
              <w:right w:val="nil"/>
            </w:tcBorders>
          </w:tcPr>
          <w:p w14:paraId="1D66E63F" w14:textId="77777777" w:rsidR="004B56D9" w:rsidRPr="00CF084E" w:rsidRDefault="004B56D9" w:rsidP="00AC3FD9">
            <w:pPr>
              <w:autoSpaceDE w:val="0"/>
              <w:autoSpaceDN w:val="0"/>
              <w:adjustRightInd w:val="0"/>
              <w:jc w:val="center"/>
              <w:rPr>
                <w:sz w:val="20"/>
              </w:rPr>
            </w:pPr>
            <w:r w:rsidRPr="00CF084E">
              <w:rPr>
                <w:sz w:val="20"/>
              </w:rPr>
              <w:t>192 (169, 214)</w:t>
            </w:r>
          </w:p>
        </w:tc>
        <w:tc>
          <w:tcPr>
            <w:tcW w:w="781" w:type="pct"/>
            <w:tcBorders>
              <w:top w:val="nil"/>
              <w:left w:val="nil"/>
              <w:bottom w:val="nil"/>
              <w:right w:val="nil"/>
            </w:tcBorders>
          </w:tcPr>
          <w:p w14:paraId="0F9BBC1B" w14:textId="77777777" w:rsidR="004B56D9" w:rsidRPr="00CF084E" w:rsidRDefault="004B56D9" w:rsidP="00AC3FD9">
            <w:pPr>
              <w:autoSpaceDE w:val="0"/>
              <w:autoSpaceDN w:val="0"/>
              <w:adjustRightInd w:val="0"/>
              <w:jc w:val="center"/>
              <w:rPr>
                <w:sz w:val="20"/>
              </w:rPr>
            </w:pPr>
            <w:r w:rsidRPr="00CF084E">
              <w:rPr>
                <w:sz w:val="20"/>
              </w:rPr>
              <w:t>392 (350, 435)</w:t>
            </w:r>
          </w:p>
        </w:tc>
        <w:tc>
          <w:tcPr>
            <w:tcW w:w="850" w:type="pct"/>
            <w:tcBorders>
              <w:top w:val="nil"/>
              <w:left w:val="nil"/>
              <w:bottom w:val="nil"/>
              <w:right w:val="nil"/>
            </w:tcBorders>
          </w:tcPr>
          <w:p w14:paraId="648C1AA5" w14:textId="77777777" w:rsidR="004B56D9" w:rsidRPr="00CF084E" w:rsidRDefault="004B56D9" w:rsidP="00AC3FD9">
            <w:pPr>
              <w:autoSpaceDE w:val="0"/>
              <w:autoSpaceDN w:val="0"/>
              <w:adjustRightInd w:val="0"/>
              <w:jc w:val="center"/>
              <w:rPr>
                <w:sz w:val="20"/>
              </w:rPr>
            </w:pPr>
            <w:r w:rsidRPr="00CF084E">
              <w:rPr>
                <w:sz w:val="20"/>
              </w:rPr>
              <w:t>329 (293, 364)</w:t>
            </w:r>
          </w:p>
        </w:tc>
      </w:tr>
      <w:tr w:rsidR="004B56D9" w:rsidRPr="00CF084E" w14:paraId="4F37C95E" w14:textId="77777777" w:rsidTr="00F21139">
        <w:trPr>
          <w:cantSplit/>
        </w:trPr>
        <w:tc>
          <w:tcPr>
            <w:tcW w:w="1866" w:type="pct"/>
            <w:tcBorders>
              <w:top w:val="nil"/>
              <w:left w:val="nil"/>
              <w:bottom w:val="nil"/>
              <w:right w:val="nil"/>
            </w:tcBorders>
          </w:tcPr>
          <w:p w14:paraId="52F819C6" w14:textId="77777777" w:rsidR="004B56D9" w:rsidRPr="00CF084E" w:rsidRDefault="004B56D9" w:rsidP="00C3013B">
            <w:pPr>
              <w:autoSpaceDE w:val="0"/>
              <w:autoSpaceDN w:val="0"/>
              <w:adjustRightInd w:val="0"/>
              <w:rPr>
                <w:sz w:val="20"/>
              </w:rPr>
            </w:pPr>
            <w:r w:rsidRPr="00CF084E">
              <w:rPr>
                <w:sz w:val="20"/>
              </w:rPr>
              <w:t xml:space="preserve">                                  ≤ 100.000 copie/</w:t>
            </w:r>
            <w:r w:rsidR="00992D5F" w:rsidRPr="00992D5F">
              <w:rPr>
                <w:sz w:val="20"/>
              </w:rPr>
              <w:t>mL</w:t>
            </w:r>
          </w:p>
        </w:tc>
        <w:tc>
          <w:tcPr>
            <w:tcW w:w="718" w:type="pct"/>
            <w:tcBorders>
              <w:top w:val="nil"/>
              <w:left w:val="nil"/>
              <w:bottom w:val="nil"/>
              <w:right w:val="nil"/>
            </w:tcBorders>
          </w:tcPr>
          <w:p w14:paraId="1301B5BF" w14:textId="77777777" w:rsidR="004B56D9" w:rsidRPr="00CF084E" w:rsidRDefault="004B56D9" w:rsidP="00AC3FD9">
            <w:pPr>
              <w:autoSpaceDE w:val="0"/>
              <w:autoSpaceDN w:val="0"/>
              <w:adjustRightInd w:val="0"/>
              <w:ind w:right="-58"/>
              <w:jc w:val="center"/>
              <w:rPr>
                <w:sz w:val="20"/>
              </w:rPr>
            </w:pPr>
            <w:r w:rsidRPr="00CF084E">
              <w:rPr>
                <w:sz w:val="20"/>
              </w:rPr>
              <w:t>180 (160, 200)</w:t>
            </w:r>
          </w:p>
        </w:tc>
        <w:tc>
          <w:tcPr>
            <w:tcW w:w="785" w:type="pct"/>
            <w:tcBorders>
              <w:top w:val="nil"/>
              <w:left w:val="nil"/>
              <w:bottom w:val="nil"/>
              <w:right w:val="nil"/>
            </w:tcBorders>
          </w:tcPr>
          <w:p w14:paraId="43A61AAE" w14:textId="77777777" w:rsidR="004B56D9" w:rsidRPr="00CF084E" w:rsidRDefault="004B56D9" w:rsidP="00AC3FD9">
            <w:pPr>
              <w:autoSpaceDE w:val="0"/>
              <w:autoSpaceDN w:val="0"/>
              <w:adjustRightInd w:val="0"/>
              <w:jc w:val="center"/>
              <w:rPr>
                <w:sz w:val="20"/>
              </w:rPr>
            </w:pPr>
            <w:r w:rsidRPr="00CF084E">
              <w:rPr>
                <w:sz w:val="20"/>
              </w:rPr>
              <w:t>134 (115, 153)</w:t>
            </w:r>
          </w:p>
        </w:tc>
        <w:tc>
          <w:tcPr>
            <w:tcW w:w="781" w:type="pct"/>
            <w:tcBorders>
              <w:top w:val="nil"/>
              <w:left w:val="nil"/>
              <w:bottom w:val="nil"/>
              <w:right w:val="nil"/>
            </w:tcBorders>
          </w:tcPr>
          <w:p w14:paraId="565A6B30" w14:textId="77777777" w:rsidR="004B56D9" w:rsidRPr="00CF084E" w:rsidRDefault="004B56D9" w:rsidP="00AC3FD9">
            <w:pPr>
              <w:autoSpaceDE w:val="0"/>
              <w:autoSpaceDN w:val="0"/>
              <w:adjustRightInd w:val="0"/>
              <w:jc w:val="center"/>
              <w:rPr>
                <w:sz w:val="20"/>
              </w:rPr>
            </w:pPr>
            <w:r w:rsidRPr="00CF084E">
              <w:rPr>
                <w:sz w:val="20"/>
              </w:rPr>
              <w:t>350 (312, 388)</w:t>
            </w:r>
          </w:p>
        </w:tc>
        <w:tc>
          <w:tcPr>
            <w:tcW w:w="850" w:type="pct"/>
            <w:tcBorders>
              <w:top w:val="nil"/>
              <w:left w:val="nil"/>
              <w:bottom w:val="nil"/>
              <w:right w:val="nil"/>
            </w:tcBorders>
          </w:tcPr>
          <w:p w14:paraId="65CEF271" w14:textId="77777777" w:rsidR="004B56D9" w:rsidRPr="00CF084E" w:rsidRDefault="004B56D9" w:rsidP="00AC3FD9">
            <w:pPr>
              <w:autoSpaceDE w:val="0"/>
              <w:autoSpaceDN w:val="0"/>
              <w:adjustRightInd w:val="0"/>
              <w:jc w:val="center"/>
              <w:rPr>
                <w:sz w:val="20"/>
              </w:rPr>
            </w:pPr>
            <w:r w:rsidRPr="00CF084E">
              <w:rPr>
                <w:sz w:val="20"/>
              </w:rPr>
              <w:t>294 (251, 337)</w:t>
            </w:r>
          </w:p>
        </w:tc>
      </w:tr>
      <w:tr w:rsidR="004B56D9" w:rsidRPr="00CF084E" w14:paraId="0661EEDA" w14:textId="77777777" w:rsidTr="00F21139">
        <w:trPr>
          <w:cantSplit/>
        </w:trPr>
        <w:tc>
          <w:tcPr>
            <w:tcW w:w="1866" w:type="pct"/>
            <w:tcBorders>
              <w:top w:val="nil"/>
              <w:left w:val="nil"/>
              <w:bottom w:val="nil"/>
              <w:right w:val="nil"/>
            </w:tcBorders>
          </w:tcPr>
          <w:p w14:paraId="2A34FFB4" w14:textId="77777777" w:rsidR="004B56D9" w:rsidRPr="00CF084E" w:rsidRDefault="004B56D9" w:rsidP="00AC3FD9">
            <w:pPr>
              <w:autoSpaceDE w:val="0"/>
              <w:autoSpaceDN w:val="0"/>
              <w:adjustRightInd w:val="0"/>
              <w:jc w:val="center"/>
              <w:rPr>
                <w:sz w:val="20"/>
              </w:rPr>
            </w:pPr>
            <w:r w:rsidRPr="00CF084E">
              <w:rPr>
                <w:sz w:val="20"/>
              </w:rPr>
              <w:t>Conta CD4 ≤ 50 cellule/mm</w:t>
            </w:r>
            <w:r w:rsidRPr="00CF084E">
              <w:rPr>
                <w:sz w:val="20"/>
                <w:vertAlign w:val="superscript"/>
              </w:rPr>
              <w:t>3</w:t>
            </w:r>
          </w:p>
        </w:tc>
        <w:tc>
          <w:tcPr>
            <w:tcW w:w="718" w:type="pct"/>
            <w:tcBorders>
              <w:top w:val="nil"/>
              <w:left w:val="nil"/>
              <w:bottom w:val="nil"/>
              <w:right w:val="nil"/>
            </w:tcBorders>
          </w:tcPr>
          <w:p w14:paraId="4E426D16" w14:textId="77777777" w:rsidR="004B56D9" w:rsidRPr="00CF084E" w:rsidRDefault="004B56D9" w:rsidP="00AC3FD9">
            <w:pPr>
              <w:autoSpaceDE w:val="0"/>
              <w:autoSpaceDN w:val="0"/>
              <w:adjustRightInd w:val="0"/>
              <w:ind w:right="-58"/>
              <w:jc w:val="center"/>
              <w:rPr>
                <w:sz w:val="20"/>
              </w:rPr>
            </w:pPr>
            <w:r w:rsidRPr="00CF084E">
              <w:rPr>
                <w:sz w:val="20"/>
              </w:rPr>
              <w:t>170 (122, 218)</w:t>
            </w:r>
          </w:p>
        </w:tc>
        <w:tc>
          <w:tcPr>
            <w:tcW w:w="785" w:type="pct"/>
            <w:tcBorders>
              <w:top w:val="nil"/>
              <w:left w:val="nil"/>
              <w:bottom w:val="nil"/>
              <w:right w:val="nil"/>
            </w:tcBorders>
          </w:tcPr>
          <w:p w14:paraId="655FD6E2" w14:textId="77777777" w:rsidR="004B56D9" w:rsidRPr="00CF084E" w:rsidRDefault="004B56D9" w:rsidP="00AC3FD9">
            <w:pPr>
              <w:autoSpaceDE w:val="0"/>
              <w:autoSpaceDN w:val="0"/>
              <w:adjustRightInd w:val="0"/>
              <w:jc w:val="center"/>
              <w:rPr>
                <w:sz w:val="20"/>
              </w:rPr>
            </w:pPr>
            <w:r w:rsidRPr="00CF084E">
              <w:rPr>
                <w:sz w:val="20"/>
              </w:rPr>
              <w:t>152 (123, 180)</w:t>
            </w:r>
          </w:p>
        </w:tc>
        <w:tc>
          <w:tcPr>
            <w:tcW w:w="781" w:type="pct"/>
            <w:tcBorders>
              <w:top w:val="nil"/>
              <w:left w:val="nil"/>
              <w:bottom w:val="nil"/>
              <w:right w:val="nil"/>
            </w:tcBorders>
          </w:tcPr>
          <w:p w14:paraId="28C3798A" w14:textId="77777777" w:rsidR="004B56D9" w:rsidRPr="00CF084E" w:rsidRDefault="004B56D9" w:rsidP="00AC3FD9">
            <w:pPr>
              <w:autoSpaceDE w:val="0"/>
              <w:autoSpaceDN w:val="0"/>
              <w:adjustRightInd w:val="0"/>
              <w:jc w:val="center"/>
              <w:rPr>
                <w:sz w:val="20"/>
              </w:rPr>
            </w:pPr>
            <w:r w:rsidRPr="00CF084E">
              <w:rPr>
                <w:sz w:val="20"/>
              </w:rPr>
              <w:t>304 (209, 399)</w:t>
            </w:r>
          </w:p>
        </w:tc>
        <w:tc>
          <w:tcPr>
            <w:tcW w:w="850" w:type="pct"/>
            <w:tcBorders>
              <w:top w:val="nil"/>
              <w:left w:val="nil"/>
              <w:bottom w:val="nil"/>
              <w:right w:val="nil"/>
            </w:tcBorders>
          </w:tcPr>
          <w:p w14:paraId="6E1A6A03" w14:textId="77777777" w:rsidR="004B56D9" w:rsidRPr="00CF084E" w:rsidRDefault="004B56D9" w:rsidP="00AC3FD9">
            <w:pPr>
              <w:autoSpaceDE w:val="0"/>
              <w:autoSpaceDN w:val="0"/>
              <w:adjustRightInd w:val="0"/>
              <w:jc w:val="center"/>
              <w:rPr>
                <w:sz w:val="20"/>
              </w:rPr>
            </w:pPr>
            <w:r w:rsidRPr="00CF084E">
              <w:rPr>
                <w:sz w:val="20"/>
              </w:rPr>
              <w:t>314 (242, 386)</w:t>
            </w:r>
          </w:p>
        </w:tc>
      </w:tr>
      <w:tr w:rsidR="004B56D9" w:rsidRPr="00CF084E" w14:paraId="0615ADA9" w14:textId="77777777" w:rsidTr="00F21139">
        <w:trPr>
          <w:cantSplit/>
        </w:trPr>
        <w:tc>
          <w:tcPr>
            <w:tcW w:w="1866" w:type="pct"/>
            <w:tcBorders>
              <w:top w:val="nil"/>
              <w:left w:val="nil"/>
              <w:bottom w:val="nil"/>
              <w:right w:val="nil"/>
            </w:tcBorders>
          </w:tcPr>
          <w:p w14:paraId="7614DB1D" w14:textId="77777777" w:rsidR="004B56D9" w:rsidRPr="00CF084E" w:rsidRDefault="004B56D9" w:rsidP="00C3013B">
            <w:pPr>
              <w:autoSpaceDE w:val="0"/>
              <w:autoSpaceDN w:val="0"/>
              <w:adjustRightInd w:val="0"/>
              <w:rPr>
                <w:sz w:val="20"/>
              </w:rPr>
            </w:pPr>
            <w:r w:rsidRPr="00CF084E">
              <w:rPr>
                <w:sz w:val="20"/>
              </w:rPr>
              <w:t xml:space="preserve">                                  &gt; 50 e ≤ 200 cellule/mm</w:t>
            </w:r>
            <w:r w:rsidRPr="00CF084E">
              <w:rPr>
                <w:sz w:val="20"/>
                <w:vertAlign w:val="superscript"/>
              </w:rPr>
              <w:t>3</w:t>
            </w:r>
          </w:p>
        </w:tc>
        <w:tc>
          <w:tcPr>
            <w:tcW w:w="718" w:type="pct"/>
            <w:tcBorders>
              <w:top w:val="nil"/>
              <w:left w:val="nil"/>
              <w:bottom w:val="nil"/>
              <w:right w:val="nil"/>
            </w:tcBorders>
          </w:tcPr>
          <w:p w14:paraId="1926D109" w14:textId="77777777" w:rsidR="004B56D9" w:rsidRPr="00CF084E" w:rsidRDefault="004B56D9" w:rsidP="00AC3FD9">
            <w:pPr>
              <w:autoSpaceDE w:val="0"/>
              <w:autoSpaceDN w:val="0"/>
              <w:adjustRightInd w:val="0"/>
              <w:ind w:right="-58"/>
              <w:jc w:val="center"/>
              <w:rPr>
                <w:sz w:val="20"/>
              </w:rPr>
            </w:pPr>
            <w:r w:rsidRPr="00CF084E">
              <w:rPr>
                <w:sz w:val="20"/>
              </w:rPr>
              <w:t>193 (169, 217)</w:t>
            </w:r>
          </w:p>
        </w:tc>
        <w:tc>
          <w:tcPr>
            <w:tcW w:w="785" w:type="pct"/>
            <w:tcBorders>
              <w:top w:val="nil"/>
              <w:left w:val="nil"/>
              <w:bottom w:val="nil"/>
              <w:right w:val="nil"/>
            </w:tcBorders>
          </w:tcPr>
          <w:p w14:paraId="012E1686" w14:textId="77777777" w:rsidR="004B56D9" w:rsidRPr="00CF084E" w:rsidRDefault="004B56D9" w:rsidP="00AC3FD9">
            <w:pPr>
              <w:autoSpaceDE w:val="0"/>
              <w:autoSpaceDN w:val="0"/>
              <w:adjustRightInd w:val="0"/>
              <w:jc w:val="center"/>
              <w:rPr>
                <w:sz w:val="20"/>
              </w:rPr>
            </w:pPr>
            <w:r w:rsidRPr="00CF084E">
              <w:rPr>
                <w:sz w:val="20"/>
              </w:rPr>
              <w:t>175 (151, 198)</w:t>
            </w:r>
          </w:p>
        </w:tc>
        <w:tc>
          <w:tcPr>
            <w:tcW w:w="781" w:type="pct"/>
            <w:tcBorders>
              <w:top w:val="nil"/>
              <w:left w:val="nil"/>
              <w:bottom w:val="nil"/>
              <w:right w:val="nil"/>
            </w:tcBorders>
          </w:tcPr>
          <w:p w14:paraId="6022B465" w14:textId="77777777" w:rsidR="004B56D9" w:rsidRPr="00CF084E" w:rsidRDefault="004B56D9" w:rsidP="00AC3FD9">
            <w:pPr>
              <w:autoSpaceDE w:val="0"/>
              <w:autoSpaceDN w:val="0"/>
              <w:adjustRightInd w:val="0"/>
              <w:jc w:val="center"/>
              <w:rPr>
                <w:sz w:val="20"/>
              </w:rPr>
            </w:pPr>
            <w:r w:rsidRPr="00CF084E">
              <w:rPr>
                <w:sz w:val="20"/>
              </w:rPr>
              <w:t>413 (360, 465)</w:t>
            </w:r>
          </w:p>
        </w:tc>
        <w:tc>
          <w:tcPr>
            <w:tcW w:w="850" w:type="pct"/>
            <w:tcBorders>
              <w:top w:val="nil"/>
              <w:left w:val="nil"/>
              <w:bottom w:val="nil"/>
              <w:right w:val="nil"/>
            </w:tcBorders>
          </w:tcPr>
          <w:p w14:paraId="2E6F7CDB" w14:textId="77777777" w:rsidR="004B56D9" w:rsidRPr="00CF084E" w:rsidRDefault="004B56D9" w:rsidP="00AC3FD9">
            <w:pPr>
              <w:autoSpaceDE w:val="0"/>
              <w:autoSpaceDN w:val="0"/>
              <w:adjustRightInd w:val="0"/>
              <w:jc w:val="center"/>
              <w:rPr>
                <w:sz w:val="20"/>
              </w:rPr>
            </w:pPr>
            <w:r w:rsidRPr="00CF084E">
              <w:rPr>
                <w:sz w:val="20"/>
              </w:rPr>
              <w:t>306 (264, 348)</w:t>
            </w:r>
          </w:p>
        </w:tc>
      </w:tr>
      <w:tr w:rsidR="004B56D9" w:rsidRPr="00CF084E" w14:paraId="54F610E8" w14:textId="77777777" w:rsidTr="00F21139">
        <w:trPr>
          <w:cantSplit/>
        </w:trPr>
        <w:tc>
          <w:tcPr>
            <w:tcW w:w="1866" w:type="pct"/>
            <w:tcBorders>
              <w:top w:val="nil"/>
              <w:left w:val="nil"/>
              <w:bottom w:val="nil"/>
              <w:right w:val="nil"/>
            </w:tcBorders>
          </w:tcPr>
          <w:p w14:paraId="08B3E68B" w14:textId="77777777" w:rsidR="004B56D9" w:rsidRPr="00CF084E" w:rsidRDefault="004B56D9" w:rsidP="00C3013B">
            <w:pPr>
              <w:autoSpaceDE w:val="0"/>
              <w:autoSpaceDN w:val="0"/>
              <w:adjustRightInd w:val="0"/>
              <w:rPr>
                <w:sz w:val="20"/>
              </w:rPr>
            </w:pPr>
            <w:r w:rsidRPr="00CF084E">
              <w:rPr>
                <w:sz w:val="20"/>
              </w:rPr>
              <w:t xml:space="preserve">                                  &gt; 200 cellule/mm</w:t>
            </w:r>
            <w:r w:rsidRPr="00CF084E">
              <w:rPr>
                <w:sz w:val="20"/>
                <w:vertAlign w:val="superscript"/>
              </w:rPr>
              <w:t>3</w:t>
            </w:r>
          </w:p>
        </w:tc>
        <w:tc>
          <w:tcPr>
            <w:tcW w:w="718" w:type="pct"/>
            <w:tcBorders>
              <w:top w:val="nil"/>
              <w:left w:val="nil"/>
              <w:bottom w:val="nil"/>
              <w:right w:val="nil"/>
            </w:tcBorders>
          </w:tcPr>
          <w:p w14:paraId="78A0142C" w14:textId="77777777" w:rsidR="004B56D9" w:rsidRPr="00CF084E" w:rsidRDefault="004B56D9" w:rsidP="00AC3FD9">
            <w:pPr>
              <w:autoSpaceDE w:val="0"/>
              <w:autoSpaceDN w:val="0"/>
              <w:adjustRightInd w:val="0"/>
              <w:ind w:right="-58"/>
              <w:jc w:val="center"/>
              <w:rPr>
                <w:sz w:val="20"/>
              </w:rPr>
            </w:pPr>
            <w:r w:rsidRPr="00CF084E">
              <w:rPr>
                <w:sz w:val="20"/>
              </w:rPr>
              <w:t>190 (168, 212)</w:t>
            </w:r>
          </w:p>
        </w:tc>
        <w:tc>
          <w:tcPr>
            <w:tcW w:w="785" w:type="pct"/>
            <w:tcBorders>
              <w:top w:val="nil"/>
              <w:left w:val="nil"/>
              <w:bottom w:val="nil"/>
              <w:right w:val="nil"/>
            </w:tcBorders>
          </w:tcPr>
          <w:p w14:paraId="3032C63C" w14:textId="77777777" w:rsidR="004B56D9" w:rsidRPr="00CF084E" w:rsidRDefault="004B56D9" w:rsidP="00AC3FD9">
            <w:pPr>
              <w:autoSpaceDE w:val="0"/>
              <w:autoSpaceDN w:val="0"/>
              <w:adjustRightInd w:val="0"/>
              <w:jc w:val="center"/>
              <w:rPr>
                <w:sz w:val="20"/>
              </w:rPr>
            </w:pPr>
            <w:r w:rsidRPr="00CF084E">
              <w:rPr>
                <w:sz w:val="20"/>
              </w:rPr>
              <w:t>157 (134, 181)</w:t>
            </w:r>
          </w:p>
        </w:tc>
        <w:tc>
          <w:tcPr>
            <w:tcW w:w="781" w:type="pct"/>
            <w:tcBorders>
              <w:top w:val="nil"/>
              <w:left w:val="nil"/>
              <w:bottom w:val="nil"/>
              <w:right w:val="nil"/>
            </w:tcBorders>
          </w:tcPr>
          <w:p w14:paraId="26EBB527" w14:textId="77777777" w:rsidR="004B56D9" w:rsidRPr="00CF084E" w:rsidRDefault="004B56D9" w:rsidP="00AC3FD9">
            <w:pPr>
              <w:autoSpaceDE w:val="0"/>
              <w:autoSpaceDN w:val="0"/>
              <w:adjustRightInd w:val="0"/>
              <w:jc w:val="center"/>
              <w:rPr>
                <w:sz w:val="20"/>
              </w:rPr>
            </w:pPr>
            <w:r w:rsidRPr="00CF084E">
              <w:rPr>
                <w:sz w:val="20"/>
              </w:rPr>
              <w:t>358 (321, 395)</w:t>
            </w:r>
          </w:p>
        </w:tc>
        <w:tc>
          <w:tcPr>
            <w:tcW w:w="850" w:type="pct"/>
            <w:tcBorders>
              <w:top w:val="nil"/>
              <w:left w:val="nil"/>
              <w:bottom w:val="nil"/>
              <w:right w:val="nil"/>
            </w:tcBorders>
          </w:tcPr>
          <w:p w14:paraId="3B916C57" w14:textId="77777777" w:rsidR="004B56D9" w:rsidRPr="00CF084E" w:rsidRDefault="004B56D9" w:rsidP="00AC3FD9">
            <w:pPr>
              <w:autoSpaceDE w:val="0"/>
              <w:autoSpaceDN w:val="0"/>
              <w:adjustRightInd w:val="0"/>
              <w:jc w:val="center"/>
              <w:rPr>
                <w:sz w:val="20"/>
              </w:rPr>
            </w:pPr>
            <w:r w:rsidRPr="00CF084E">
              <w:rPr>
                <w:sz w:val="20"/>
              </w:rPr>
              <w:t>316 (272, 359)</w:t>
            </w:r>
          </w:p>
        </w:tc>
      </w:tr>
      <w:tr w:rsidR="004B56D9" w:rsidRPr="00CF084E" w14:paraId="5D356C9D" w14:textId="77777777" w:rsidTr="00F21139">
        <w:trPr>
          <w:cantSplit/>
        </w:trPr>
        <w:tc>
          <w:tcPr>
            <w:tcW w:w="1866" w:type="pct"/>
            <w:tcBorders>
              <w:top w:val="nil"/>
              <w:left w:val="nil"/>
              <w:bottom w:val="nil"/>
              <w:right w:val="nil"/>
            </w:tcBorders>
          </w:tcPr>
          <w:p w14:paraId="7EF3832C" w14:textId="77777777" w:rsidR="004B56D9" w:rsidRPr="00CF084E" w:rsidRDefault="004B56D9" w:rsidP="00AC3FD9">
            <w:pPr>
              <w:autoSpaceDE w:val="0"/>
              <w:autoSpaceDN w:val="0"/>
              <w:adjustRightInd w:val="0"/>
              <w:rPr>
                <w:sz w:val="20"/>
              </w:rPr>
            </w:pPr>
            <w:r w:rsidRPr="00CF084E">
              <w:rPr>
                <w:sz w:val="20"/>
              </w:rPr>
              <w:t xml:space="preserve">              Sottotipo virale Clade B</w:t>
            </w:r>
          </w:p>
        </w:tc>
        <w:tc>
          <w:tcPr>
            <w:tcW w:w="718" w:type="pct"/>
            <w:tcBorders>
              <w:top w:val="nil"/>
              <w:left w:val="nil"/>
              <w:bottom w:val="nil"/>
              <w:right w:val="nil"/>
            </w:tcBorders>
          </w:tcPr>
          <w:p w14:paraId="5EFC2897" w14:textId="77777777" w:rsidR="004B56D9" w:rsidRPr="00CF084E" w:rsidRDefault="004B56D9" w:rsidP="00AC3FD9">
            <w:pPr>
              <w:autoSpaceDE w:val="0"/>
              <w:autoSpaceDN w:val="0"/>
              <w:adjustRightInd w:val="0"/>
              <w:ind w:right="-58"/>
              <w:jc w:val="center"/>
              <w:rPr>
                <w:sz w:val="20"/>
              </w:rPr>
            </w:pPr>
            <w:r w:rsidRPr="00CF084E">
              <w:rPr>
                <w:sz w:val="20"/>
              </w:rPr>
              <w:t>187 (170, 204)</w:t>
            </w:r>
          </w:p>
        </w:tc>
        <w:tc>
          <w:tcPr>
            <w:tcW w:w="785" w:type="pct"/>
            <w:tcBorders>
              <w:top w:val="nil"/>
              <w:left w:val="nil"/>
              <w:bottom w:val="nil"/>
              <w:right w:val="nil"/>
            </w:tcBorders>
          </w:tcPr>
          <w:p w14:paraId="0AAE2192" w14:textId="77777777" w:rsidR="004B56D9" w:rsidRPr="00CF084E" w:rsidRDefault="004B56D9" w:rsidP="00AC3FD9">
            <w:pPr>
              <w:autoSpaceDE w:val="0"/>
              <w:autoSpaceDN w:val="0"/>
              <w:adjustRightInd w:val="0"/>
              <w:jc w:val="center"/>
              <w:rPr>
                <w:sz w:val="20"/>
              </w:rPr>
            </w:pPr>
            <w:r w:rsidRPr="00CF084E">
              <w:rPr>
                <w:sz w:val="20"/>
              </w:rPr>
              <w:t>164 (147, 181)</w:t>
            </w:r>
          </w:p>
        </w:tc>
        <w:tc>
          <w:tcPr>
            <w:tcW w:w="781" w:type="pct"/>
            <w:tcBorders>
              <w:top w:val="nil"/>
              <w:left w:val="nil"/>
              <w:bottom w:val="nil"/>
              <w:right w:val="nil"/>
            </w:tcBorders>
          </w:tcPr>
          <w:p w14:paraId="554A830D" w14:textId="77777777" w:rsidR="004B56D9" w:rsidRPr="00CF084E" w:rsidRDefault="004B56D9" w:rsidP="00AC3FD9">
            <w:pPr>
              <w:autoSpaceDE w:val="0"/>
              <w:autoSpaceDN w:val="0"/>
              <w:adjustRightInd w:val="0"/>
              <w:jc w:val="center"/>
              <w:rPr>
                <w:sz w:val="20"/>
              </w:rPr>
            </w:pPr>
            <w:r w:rsidRPr="00CF084E">
              <w:rPr>
                <w:sz w:val="20"/>
              </w:rPr>
              <w:t>380 (346, 414)</w:t>
            </w:r>
          </w:p>
        </w:tc>
        <w:tc>
          <w:tcPr>
            <w:tcW w:w="850" w:type="pct"/>
            <w:tcBorders>
              <w:top w:val="nil"/>
              <w:left w:val="nil"/>
              <w:bottom w:val="nil"/>
              <w:right w:val="nil"/>
            </w:tcBorders>
          </w:tcPr>
          <w:p w14:paraId="26927F96" w14:textId="77777777" w:rsidR="004B56D9" w:rsidRPr="00CF084E" w:rsidRDefault="004B56D9" w:rsidP="00AC3FD9">
            <w:pPr>
              <w:autoSpaceDE w:val="0"/>
              <w:autoSpaceDN w:val="0"/>
              <w:adjustRightInd w:val="0"/>
              <w:jc w:val="center"/>
              <w:rPr>
                <w:sz w:val="20"/>
              </w:rPr>
            </w:pPr>
            <w:r w:rsidRPr="00CF084E">
              <w:rPr>
                <w:sz w:val="20"/>
              </w:rPr>
              <w:t>303 (272, 333)</w:t>
            </w:r>
          </w:p>
        </w:tc>
      </w:tr>
      <w:tr w:rsidR="004B56D9" w:rsidRPr="00CF084E" w14:paraId="55032BCA" w14:textId="77777777" w:rsidTr="001D69F6">
        <w:trPr>
          <w:cantSplit/>
        </w:trPr>
        <w:tc>
          <w:tcPr>
            <w:tcW w:w="1866" w:type="pct"/>
            <w:tcBorders>
              <w:top w:val="nil"/>
              <w:left w:val="nil"/>
              <w:bottom w:val="nil"/>
              <w:right w:val="nil"/>
            </w:tcBorders>
          </w:tcPr>
          <w:p w14:paraId="6594BC0B" w14:textId="77777777" w:rsidR="004B56D9" w:rsidRPr="00CF084E" w:rsidRDefault="004B56D9" w:rsidP="00AC3FD9">
            <w:pPr>
              <w:autoSpaceDE w:val="0"/>
              <w:autoSpaceDN w:val="0"/>
              <w:adjustRightInd w:val="0"/>
              <w:rPr>
                <w:sz w:val="20"/>
              </w:rPr>
            </w:pPr>
            <w:r w:rsidRPr="00CF084E">
              <w:rPr>
                <w:sz w:val="20"/>
              </w:rPr>
              <w:t xml:space="preserve">                                     Clade non B </w:t>
            </w:r>
          </w:p>
        </w:tc>
        <w:tc>
          <w:tcPr>
            <w:tcW w:w="718" w:type="pct"/>
            <w:tcBorders>
              <w:top w:val="nil"/>
              <w:left w:val="nil"/>
              <w:bottom w:val="nil"/>
              <w:right w:val="nil"/>
            </w:tcBorders>
          </w:tcPr>
          <w:p w14:paraId="15FED940" w14:textId="77777777" w:rsidR="004B56D9" w:rsidRPr="00CF084E" w:rsidRDefault="004B56D9" w:rsidP="00AC3FD9">
            <w:pPr>
              <w:autoSpaceDE w:val="0"/>
              <w:autoSpaceDN w:val="0"/>
              <w:adjustRightInd w:val="0"/>
              <w:ind w:right="-58"/>
              <w:jc w:val="center"/>
              <w:rPr>
                <w:sz w:val="20"/>
              </w:rPr>
            </w:pPr>
            <w:r w:rsidRPr="00CF084E">
              <w:rPr>
                <w:sz w:val="20"/>
              </w:rPr>
              <w:t>189 (153, 225)</w:t>
            </w:r>
          </w:p>
        </w:tc>
        <w:tc>
          <w:tcPr>
            <w:tcW w:w="785" w:type="pct"/>
            <w:tcBorders>
              <w:top w:val="nil"/>
              <w:left w:val="nil"/>
              <w:bottom w:val="nil"/>
              <w:right w:val="nil"/>
            </w:tcBorders>
          </w:tcPr>
          <w:p w14:paraId="6CE12B43" w14:textId="77777777" w:rsidR="004B56D9" w:rsidRPr="00CF084E" w:rsidRDefault="004B56D9" w:rsidP="00AC3FD9">
            <w:pPr>
              <w:autoSpaceDE w:val="0"/>
              <w:autoSpaceDN w:val="0"/>
              <w:adjustRightInd w:val="0"/>
              <w:jc w:val="center"/>
              <w:rPr>
                <w:sz w:val="20"/>
              </w:rPr>
            </w:pPr>
            <w:r w:rsidRPr="00CF084E">
              <w:rPr>
                <w:sz w:val="20"/>
              </w:rPr>
              <w:t>156 (121, 190)</w:t>
            </w:r>
          </w:p>
        </w:tc>
        <w:tc>
          <w:tcPr>
            <w:tcW w:w="781" w:type="pct"/>
            <w:tcBorders>
              <w:top w:val="nil"/>
              <w:left w:val="nil"/>
              <w:bottom w:val="nil"/>
              <w:right w:val="nil"/>
            </w:tcBorders>
          </w:tcPr>
          <w:p w14:paraId="1545A054" w14:textId="77777777" w:rsidR="004B56D9" w:rsidRPr="00CF084E" w:rsidRDefault="004B56D9" w:rsidP="00AC3FD9">
            <w:pPr>
              <w:keepNext/>
              <w:keepLines/>
              <w:autoSpaceDE w:val="0"/>
              <w:autoSpaceDN w:val="0"/>
              <w:adjustRightInd w:val="0"/>
              <w:jc w:val="center"/>
              <w:rPr>
                <w:sz w:val="20"/>
              </w:rPr>
            </w:pPr>
            <w:r w:rsidRPr="00CF084E">
              <w:rPr>
                <w:sz w:val="20"/>
              </w:rPr>
              <w:t>332 (275, 388)</w:t>
            </w:r>
          </w:p>
          <w:p w14:paraId="2B247B14" w14:textId="77777777" w:rsidR="004B56D9" w:rsidRPr="00CF084E" w:rsidRDefault="004B56D9" w:rsidP="00AC3FD9">
            <w:pPr>
              <w:autoSpaceDE w:val="0"/>
              <w:autoSpaceDN w:val="0"/>
              <w:adjustRightInd w:val="0"/>
              <w:jc w:val="center"/>
              <w:rPr>
                <w:sz w:val="20"/>
              </w:rPr>
            </w:pPr>
          </w:p>
        </w:tc>
        <w:tc>
          <w:tcPr>
            <w:tcW w:w="850" w:type="pct"/>
            <w:tcBorders>
              <w:top w:val="nil"/>
              <w:left w:val="nil"/>
              <w:bottom w:val="nil"/>
              <w:right w:val="nil"/>
            </w:tcBorders>
          </w:tcPr>
          <w:p w14:paraId="31926976" w14:textId="77777777" w:rsidR="004B56D9" w:rsidRPr="00CF084E" w:rsidRDefault="004B56D9" w:rsidP="00AC3FD9">
            <w:pPr>
              <w:keepNext/>
              <w:keepLines/>
              <w:autoSpaceDE w:val="0"/>
              <w:autoSpaceDN w:val="0"/>
              <w:adjustRightInd w:val="0"/>
              <w:jc w:val="center"/>
              <w:rPr>
                <w:sz w:val="20"/>
              </w:rPr>
            </w:pPr>
            <w:r w:rsidRPr="00CF084E">
              <w:rPr>
                <w:sz w:val="20"/>
              </w:rPr>
              <w:t>329 (260, 398)</w:t>
            </w:r>
          </w:p>
          <w:p w14:paraId="58E49A60" w14:textId="77777777" w:rsidR="004B56D9" w:rsidRPr="00CF084E" w:rsidRDefault="004B56D9" w:rsidP="00AC3FD9">
            <w:pPr>
              <w:autoSpaceDE w:val="0"/>
              <w:autoSpaceDN w:val="0"/>
              <w:adjustRightInd w:val="0"/>
              <w:jc w:val="center"/>
              <w:rPr>
                <w:sz w:val="20"/>
              </w:rPr>
            </w:pPr>
          </w:p>
        </w:tc>
      </w:tr>
      <w:tr w:rsidR="004B56D9" w:rsidRPr="00CF084E" w14:paraId="73F73ADA" w14:textId="77777777" w:rsidTr="001D69F6">
        <w:trPr>
          <w:cantSplit/>
        </w:trPr>
        <w:tc>
          <w:tcPr>
            <w:tcW w:w="5000" w:type="pct"/>
            <w:gridSpan w:val="5"/>
            <w:tcBorders>
              <w:top w:val="nil"/>
              <w:left w:val="nil"/>
              <w:bottom w:val="nil"/>
              <w:right w:val="nil"/>
            </w:tcBorders>
          </w:tcPr>
          <w:p w14:paraId="75B3D931" w14:textId="77777777" w:rsidR="004B56D9" w:rsidRPr="00CF084E" w:rsidRDefault="004B56D9" w:rsidP="00AC3FD9">
            <w:pPr>
              <w:widowControl w:val="0"/>
              <w:autoSpaceDE w:val="0"/>
              <w:autoSpaceDN w:val="0"/>
              <w:adjustRightInd w:val="0"/>
              <w:spacing w:before="15" w:after="15"/>
              <w:ind w:left="160" w:right="1" w:hanging="160"/>
              <w:rPr>
                <w:sz w:val="16"/>
                <w:szCs w:val="16"/>
              </w:rPr>
            </w:pPr>
            <w:r w:rsidRPr="00CF084E">
              <w:rPr>
                <w:sz w:val="20"/>
                <w:vertAlign w:val="superscript"/>
              </w:rPr>
              <w:lastRenderedPageBreak/>
              <w:t>†</w:t>
            </w:r>
            <w:r w:rsidRPr="00CF084E">
              <w:rPr>
                <w:sz w:val="20"/>
              </w:rPr>
              <w:t xml:space="preserve"> </w:t>
            </w:r>
            <w:r w:rsidRPr="00CF084E">
              <w:rPr>
                <w:sz w:val="16"/>
                <w:szCs w:val="16"/>
              </w:rPr>
              <w:t>Non aver completato è considerato un fallimento: i pazienti che hanno interrotto prematuramente il trattamento sono stati considerati di conseguenza come fallimento. Viene riportata la percentuale di pazienti che hanno risposto alla terapia con un intervallo di confidenza del 95 %.</w:t>
            </w:r>
          </w:p>
          <w:p w14:paraId="0FA033D3" w14:textId="77777777" w:rsidR="004B56D9" w:rsidRPr="00CF084E" w:rsidRDefault="004B56D9" w:rsidP="00AC3FD9">
            <w:pPr>
              <w:widowControl w:val="0"/>
              <w:autoSpaceDE w:val="0"/>
              <w:autoSpaceDN w:val="0"/>
              <w:adjustRightInd w:val="0"/>
              <w:spacing w:before="15" w:after="15"/>
              <w:ind w:left="160" w:right="1" w:hanging="160"/>
              <w:rPr>
                <w:sz w:val="16"/>
                <w:szCs w:val="16"/>
              </w:rPr>
            </w:pPr>
            <w:r w:rsidRPr="00CF084E">
              <w:rPr>
                <w:sz w:val="20"/>
                <w:vertAlign w:val="superscript"/>
              </w:rPr>
              <w:t>‡</w:t>
            </w:r>
            <w:r w:rsidR="00A51E11" w:rsidRPr="00CF084E">
              <w:rPr>
                <w:sz w:val="16"/>
                <w:szCs w:val="16"/>
              </w:rPr>
              <w:t xml:space="preserve"> Nell’</w:t>
            </w:r>
            <w:r w:rsidRPr="00CF084E">
              <w:rPr>
                <w:sz w:val="16"/>
                <w:szCs w:val="16"/>
              </w:rPr>
              <w:t>analisi per fattori prognostici, nei casi di fallimento</w:t>
            </w:r>
            <w:r w:rsidR="00A51E11" w:rsidRPr="00CF084E">
              <w:rPr>
                <w:sz w:val="16"/>
                <w:szCs w:val="16"/>
              </w:rPr>
              <w:t xml:space="preserve"> virologico è stato applicato l’</w:t>
            </w:r>
            <w:r w:rsidRPr="00CF084E">
              <w:rPr>
                <w:sz w:val="16"/>
                <w:szCs w:val="16"/>
              </w:rPr>
              <w:t xml:space="preserve">approccio </w:t>
            </w:r>
            <w:r w:rsidRPr="00CF084E">
              <w:rPr>
                <w:i/>
                <w:sz w:val="16"/>
                <w:szCs w:val="16"/>
              </w:rPr>
              <w:t>carry-forward</w:t>
            </w:r>
            <w:r w:rsidRPr="00CF084E">
              <w:rPr>
                <w:sz w:val="16"/>
                <w:szCs w:val="16"/>
              </w:rPr>
              <w:t xml:space="preserve"> per le percentuali &lt; 50 e 400 copie/</w:t>
            </w:r>
            <w:r w:rsidR="00992D5F" w:rsidRPr="00992D5F">
              <w:rPr>
                <w:sz w:val="16"/>
                <w:szCs w:val="16"/>
              </w:rPr>
              <w:t>mL</w:t>
            </w:r>
            <w:r w:rsidRPr="00CF084E">
              <w:rPr>
                <w:sz w:val="16"/>
                <w:szCs w:val="16"/>
              </w:rPr>
              <w:t>. Per le variazioni medie dei CD4, nei casi di fallimento virologico è stato a</w:t>
            </w:r>
            <w:r w:rsidR="00A51E11" w:rsidRPr="00CF084E">
              <w:rPr>
                <w:sz w:val="16"/>
                <w:szCs w:val="16"/>
              </w:rPr>
              <w:t>pplicato l’</w:t>
            </w:r>
            <w:r w:rsidRPr="00CF084E">
              <w:rPr>
                <w:sz w:val="16"/>
                <w:szCs w:val="16"/>
              </w:rPr>
              <w:t xml:space="preserve">approccio </w:t>
            </w:r>
            <w:r w:rsidRPr="00CF084E">
              <w:rPr>
                <w:i/>
                <w:sz w:val="16"/>
                <w:szCs w:val="16"/>
              </w:rPr>
              <w:t>baseline-carry-forward</w:t>
            </w:r>
            <w:r w:rsidRPr="00CF084E">
              <w:rPr>
                <w:sz w:val="16"/>
                <w:szCs w:val="16"/>
              </w:rPr>
              <w:t>.</w:t>
            </w:r>
          </w:p>
          <w:p w14:paraId="0FF0E56B" w14:textId="77777777" w:rsidR="004B56D9" w:rsidRPr="00CF084E" w:rsidRDefault="00A51E11" w:rsidP="00AC3FD9">
            <w:pPr>
              <w:widowControl w:val="0"/>
              <w:autoSpaceDE w:val="0"/>
              <w:autoSpaceDN w:val="0"/>
              <w:adjustRightInd w:val="0"/>
              <w:spacing w:before="15" w:after="15"/>
              <w:ind w:left="160" w:right="1" w:hanging="160"/>
              <w:rPr>
                <w:sz w:val="16"/>
                <w:szCs w:val="16"/>
              </w:rPr>
            </w:pPr>
            <w:r w:rsidRPr="00CF084E">
              <w:rPr>
                <w:sz w:val="16"/>
                <w:szCs w:val="16"/>
              </w:rPr>
              <w:t>Note: l’</w:t>
            </w:r>
            <w:r w:rsidR="004B56D9" w:rsidRPr="00CF084E">
              <w:rPr>
                <w:sz w:val="16"/>
                <w:szCs w:val="16"/>
              </w:rPr>
              <w:t>analisi è basata su tutti i dati disponibili.</w:t>
            </w:r>
          </w:p>
          <w:p w14:paraId="279E0374" w14:textId="77777777" w:rsidR="004B56D9" w:rsidRPr="00CF084E" w:rsidRDefault="008F7E46" w:rsidP="00E35A1C">
            <w:pPr>
              <w:autoSpaceDE w:val="0"/>
              <w:autoSpaceDN w:val="0"/>
              <w:adjustRightInd w:val="0"/>
              <w:rPr>
                <w:sz w:val="20"/>
              </w:rPr>
            </w:pPr>
            <w:r>
              <w:rPr>
                <w:sz w:val="16"/>
                <w:szCs w:val="16"/>
              </w:rPr>
              <w:t xml:space="preserve">Raltegravir </w:t>
            </w:r>
            <w:r w:rsidR="004B56D9" w:rsidRPr="00CF084E">
              <w:rPr>
                <w:sz w:val="16"/>
                <w:szCs w:val="16"/>
              </w:rPr>
              <w:t>e</w:t>
            </w:r>
            <w:r w:rsidR="000E37BF" w:rsidRPr="00CF084E">
              <w:rPr>
                <w:sz w:val="16"/>
                <w:szCs w:val="16"/>
              </w:rPr>
              <w:t>d</w:t>
            </w:r>
            <w:r w:rsidR="004B56D9" w:rsidRPr="00CF084E">
              <w:rPr>
                <w:sz w:val="16"/>
                <w:szCs w:val="16"/>
              </w:rPr>
              <w:t xml:space="preserve"> efavirenz sono stati somministrati con emtricitabina (+) tenofovir</w:t>
            </w:r>
            <w:r w:rsidR="00A841E9">
              <w:rPr>
                <w:sz w:val="16"/>
                <w:szCs w:val="16"/>
              </w:rPr>
              <w:t xml:space="preserve"> </w:t>
            </w:r>
            <w:r w:rsidR="00A841E9" w:rsidRPr="00A841E9">
              <w:rPr>
                <w:sz w:val="16"/>
                <w:szCs w:val="16"/>
              </w:rPr>
              <w:t>disoproxil fumarato</w:t>
            </w:r>
            <w:r w:rsidR="004B56D9" w:rsidRPr="00CF084E">
              <w:rPr>
                <w:sz w:val="16"/>
                <w:szCs w:val="16"/>
              </w:rPr>
              <w:t>.</w:t>
            </w:r>
          </w:p>
        </w:tc>
      </w:tr>
    </w:tbl>
    <w:p w14:paraId="6E99A27F" w14:textId="77777777" w:rsidR="004B56D9" w:rsidRPr="00CF084E" w:rsidRDefault="004B56D9" w:rsidP="00AC3FD9">
      <w:pPr>
        <w:autoSpaceDE w:val="0"/>
        <w:autoSpaceDN w:val="0"/>
        <w:adjustRightInd w:val="0"/>
        <w:rPr>
          <w:szCs w:val="22"/>
        </w:rPr>
      </w:pPr>
    </w:p>
    <w:p w14:paraId="16FBD228" w14:textId="77777777" w:rsidR="006D0D59" w:rsidRPr="00CF084E" w:rsidRDefault="006D0D59" w:rsidP="00AC3FD9">
      <w:pPr>
        <w:keepNext/>
        <w:keepLines/>
        <w:autoSpaceDE w:val="0"/>
        <w:autoSpaceDN w:val="0"/>
        <w:adjustRightInd w:val="0"/>
        <w:rPr>
          <w:rFonts w:eastAsia="MS Mincho"/>
          <w:i/>
          <w:szCs w:val="22"/>
          <w:lang w:eastAsia="ja-JP"/>
        </w:rPr>
      </w:pPr>
      <w:r w:rsidRPr="00CF084E">
        <w:rPr>
          <w:rFonts w:eastAsia="MS Mincho"/>
          <w:bCs/>
          <w:i/>
          <w:iCs/>
          <w:szCs w:val="22"/>
          <w:lang w:eastAsia="ja-JP"/>
        </w:rPr>
        <w:t>Popolazione pediatrica</w:t>
      </w:r>
    </w:p>
    <w:p w14:paraId="55BA1149" w14:textId="77777777" w:rsidR="00B351B3" w:rsidRPr="00CF084E" w:rsidRDefault="00B351B3" w:rsidP="00B351B3">
      <w:pPr>
        <w:keepNext/>
        <w:keepLines/>
        <w:rPr>
          <w:i/>
          <w:szCs w:val="22"/>
          <w:u w:val="single"/>
        </w:rPr>
      </w:pPr>
    </w:p>
    <w:p w14:paraId="5E3605AB" w14:textId="77777777" w:rsidR="00B351B3" w:rsidRPr="00CF084E" w:rsidRDefault="00B351B3" w:rsidP="00B351B3">
      <w:pPr>
        <w:keepNext/>
        <w:keepLines/>
        <w:rPr>
          <w:i/>
          <w:szCs w:val="22"/>
        </w:rPr>
      </w:pPr>
      <w:r w:rsidRPr="00CF084E">
        <w:rPr>
          <w:i/>
          <w:szCs w:val="22"/>
        </w:rPr>
        <w:t>Bambini e adolescenti da 2 a 18</w:t>
      </w:r>
      <w:r w:rsidR="00BC04D7">
        <w:rPr>
          <w:i/>
          <w:szCs w:val="22"/>
        </w:rPr>
        <w:t> </w:t>
      </w:r>
      <w:r w:rsidRPr="00CF084E">
        <w:rPr>
          <w:i/>
          <w:szCs w:val="22"/>
        </w:rPr>
        <w:t>anni di età</w:t>
      </w:r>
    </w:p>
    <w:p w14:paraId="59845D64" w14:textId="77777777" w:rsidR="006D0D59" w:rsidRPr="00CF084E" w:rsidRDefault="006D0D59" w:rsidP="00AC3FD9">
      <w:pPr>
        <w:rPr>
          <w:szCs w:val="22"/>
        </w:rPr>
      </w:pPr>
      <w:r w:rsidRPr="00CF084E">
        <w:rPr>
          <w:szCs w:val="22"/>
        </w:rPr>
        <w:t>IMPAACT</w:t>
      </w:r>
      <w:r w:rsidR="005B0AD3">
        <w:rPr>
          <w:szCs w:val="22"/>
        </w:rPr>
        <w:t> </w:t>
      </w:r>
      <w:r w:rsidRPr="00CF084E">
        <w:rPr>
          <w:szCs w:val="22"/>
        </w:rPr>
        <w:t>P1066 è uno studio di fase</w:t>
      </w:r>
      <w:r w:rsidR="007C5B26" w:rsidRPr="00CF084E">
        <w:rPr>
          <w:szCs w:val="22"/>
        </w:rPr>
        <w:t> </w:t>
      </w:r>
      <w:r w:rsidRPr="00CF084E">
        <w:rPr>
          <w:szCs w:val="22"/>
        </w:rPr>
        <w:t>I/II in aperto multicentrico per valutare il profilo farmacocinetico, la sicurezza, la tollerabilità e l’efficacia di raltegravir in bambini con infezione da HIV. In questo studio sono stati arruolati 126</w:t>
      </w:r>
      <w:r w:rsidR="00E2271D" w:rsidRPr="00CF084E">
        <w:rPr>
          <w:szCs w:val="22"/>
        </w:rPr>
        <w:t> </w:t>
      </w:r>
      <w:r w:rsidRPr="00CF084E">
        <w:rPr>
          <w:szCs w:val="22"/>
        </w:rPr>
        <w:t>bambini e adolescenti da 2 a 18</w:t>
      </w:r>
      <w:r w:rsidR="00E2271D" w:rsidRPr="00CF084E">
        <w:rPr>
          <w:szCs w:val="22"/>
        </w:rPr>
        <w:t> </w:t>
      </w:r>
      <w:r w:rsidRPr="00CF084E">
        <w:rPr>
          <w:szCs w:val="22"/>
        </w:rPr>
        <w:t xml:space="preserve">anni di età con esperienza di trattamento. I pazienti sono stati stratificati per età, arruolando </w:t>
      </w:r>
      <w:r w:rsidRPr="00CF084E">
        <w:rPr>
          <w:rStyle w:val="hps"/>
        </w:rPr>
        <w:t>prima gli</w:t>
      </w:r>
      <w:r w:rsidRPr="00CF084E">
        <w:t xml:space="preserve"> </w:t>
      </w:r>
      <w:r w:rsidRPr="00CF084E">
        <w:rPr>
          <w:rStyle w:val="hps"/>
        </w:rPr>
        <w:t>adolescenti</w:t>
      </w:r>
      <w:r w:rsidRPr="00CF084E">
        <w:t xml:space="preserve"> </w:t>
      </w:r>
      <w:r w:rsidRPr="00CF084E">
        <w:rPr>
          <w:rStyle w:val="hps"/>
        </w:rPr>
        <w:t>e poi</w:t>
      </w:r>
      <w:r w:rsidRPr="00CF084E">
        <w:t xml:space="preserve"> </w:t>
      </w:r>
      <w:r w:rsidRPr="00CF084E">
        <w:rPr>
          <w:rStyle w:val="hps"/>
        </w:rPr>
        <w:t>successivamente</w:t>
      </w:r>
      <w:r w:rsidRPr="00CF084E">
        <w:t xml:space="preserve"> </w:t>
      </w:r>
      <w:r w:rsidRPr="00CF084E">
        <w:rPr>
          <w:rStyle w:val="hps"/>
        </w:rPr>
        <w:t>i bambini</w:t>
      </w:r>
      <w:r w:rsidRPr="00CF084E">
        <w:t xml:space="preserve"> </w:t>
      </w:r>
      <w:r w:rsidRPr="00CF084E">
        <w:rPr>
          <w:rStyle w:val="hps"/>
        </w:rPr>
        <w:t>più piccoli</w:t>
      </w:r>
      <w:r w:rsidRPr="00CF084E">
        <w:rPr>
          <w:szCs w:val="22"/>
        </w:rPr>
        <w:t>. I pazienti hanno ricevuto la formulazione in compresse da 400</w:t>
      </w:r>
      <w:r w:rsidR="00E2271D" w:rsidRPr="00CF084E">
        <w:rPr>
          <w:szCs w:val="22"/>
        </w:rPr>
        <w:t> </w:t>
      </w:r>
      <w:r w:rsidRPr="00CF084E">
        <w:rPr>
          <w:szCs w:val="22"/>
        </w:rPr>
        <w:t>mg (da 6 a 18</w:t>
      </w:r>
      <w:r w:rsidR="00E2271D" w:rsidRPr="00CF084E">
        <w:rPr>
          <w:szCs w:val="22"/>
        </w:rPr>
        <w:t> </w:t>
      </w:r>
      <w:r w:rsidRPr="00CF084E">
        <w:rPr>
          <w:szCs w:val="22"/>
        </w:rPr>
        <w:t xml:space="preserve">anni di età) o la formulazione in compresse masticabili (da 2 a </w:t>
      </w:r>
      <w:r w:rsidR="00B351B3" w:rsidRPr="00CF084E">
        <w:rPr>
          <w:szCs w:val="22"/>
        </w:rPr>
        <w:t>meno di 12</w:t>
      </w:r>
      <w:r w:rsidRPr="00CF084E">
        <w:rPr>
          <w:szCs w:val="22"/>
        </w:rPr>
        <w:t xml:space="preserve"> anni di età). Raltegravir è stato somministrato con un </w:t>
      </w:r>
      <w:r w:rsidRPr="00CF084E">
        <w:rPr>
          <w:szCs w:val="22"/>
          <w:lang w:bidi="th-TH"/>
        </w:rPr>
        <w:t>regime terapeutico di base ottimizzato</w:t>
      </w:r>
      <w:r w:rsidRPr="00CF084E">
        <w:rPr>
          <w:szCs w:val="22"/>
        </w:rPr>
        <w:t>.</w:t>
      </w:r>
    </w:p>
    <w:p w14:paraId="45FFB13A" w14:textId="77777777" w:rsidR="006D0D59" w:rsidRPr="00CF084E" w:rsidRDefault="006D0D59" w:rsidP="00AC3FD9">
      <w:pPr>
        <w:rPr>
          <w:szCs w:val="22"/>
        </w:rPr>
      </w:pPr>
    </w:p>
    <w:p w14:paraId="7D3EC71F" w14:textId="77777777" w:rsidR="006D0D59" w:rsidRPr="00CF084E" w:rsidRDefault="006D0D59" w:rsidP="00AC3FD9">
      <w:pPr>
        <w:textAlignment w:val="top"/>
        <w:rPr>
          <w:sz w:val="20"/>
        </w:rPr>
      </w:pPr>
      <w:r w:rsidRPr="00CF084E">
        <w:rPr>
          <w:szCs w:val="22"/>
        </w:rPr>
        <w:t xml:space="preserve">La fase iniziale di </w:t>
      </w:r>
      <w:r w:rsidRPr="00CF084E">
        <w:rPr>
          <w:i/>
          <w:szCs w:val="22"/>
        </w:rPr>
        <w:t>dose finding</w:t>
      </w:r>
      <w:r w:rsidRPr="00CF084E">
        <w:rPr>
          <w:szCs w:val="22"/>
        </w:rPr>
        <w:t xml:space="preserve"> comprendeva una valutazione farmacocinetica intensiva. La sel</w:t>
      </w:r>
      <w:r w:rsidR="00E2271D" w:rsidRPr="00CF084E">
        <w:rPr>
          <w:szCs w:val="22"/>
        </w:rPr>
        <w:t>e</w:t>
      </w:r>
      <w:r w:rsidRPr="00CF084E">
        <w:rPr>
          <w:szCs w:val="22"/>
        </w:rPr>
        <w:t>zione della dose era basata sul raggiungimento di un’</w:t>
      </w:r>
      <w:r w:rsidRPr="00CF084E">
        <w:rPr>
          <w:rStyle w:val="hps"/>
        </w:rPr>
        <w:t>esposizione plasmatica</w:t>
      </w:r>
      <w:r w:rsidRPr="00CF084E">
        <w:t xml:space="preserve"> a </w:t>
      </w:r>
      <w:r w:rsidRPr="00CF084E">
        <w:rPr>
          <w:szCs w:val="22"/>
        </w:rPr>
        <w:t>raltegravir</w:t>
      </w:r>
      <w:r w:rsidRPr="00CF084E">
        <w:rPr>
          <w:rStyle w:val="hps"/>
        </w:rPr>
        <w:t xml:space="preserve"> e una concentrazione di valle simili a quelle viste negli adulti</w:t>
      </w:r>
      <w:r w:rsidR="00E264F9" w:rsidRPr="00CF084E">
        <w:rPr>
          <w:rStyle w:val="hps"/>
        </w:rPr>
        <w:t>,</w:t>
      </w:r>
      <w:r w:rsidRPr="00CF084E">
        <w:rPr>
          <w:szCs w:val="22"/>
        </w:rPr>
        <w:t xml:space="preserve"> e </w:t>
      </w:r>
      <w:r w:rsidR="00E264F9" w:rsidRPr="00CF084E">
        <w:rPr>
          <w:szCs w:val="22"/>
        </w:rPr>
        <w:t xml:space="preserve">un </w:t>
      </w:r>
      <w:r w:rsidRPr="00CF084E">
        <w:rPr>
          <w:szCs w:val="22"/>
        </w:rPr>
        <w:t>accettabile profilo di sicurezza nel breve termine. Dopo la selezione della dose, ulteriori pazienti sono stati arruolati per una valutazione a lungo termine di sicurezza, tollerabilità e</w:t>
      </w:r>
      <w:r w:rsidR="009C2CF2" w:rsidRPr="00CF084E">
        <w:rPr>
          <w:szCs w:val="22"/>
        </w:rPr>
        <w:t>d</w:t>
      </w:r>
      <w:r w:rsidRPr="00CF084E">
        <w:rPr>
          <w:szCs w:val="22"/>
        </w:rPr>
        <w:t xml:space="preserve"> efficacia. Dei 126 pazienti, 96 hanno ricevuto la dose raccomandata di </w:t>
      </w:r>
      <w:r w:rsidR="008F7E46">
        <w:t>raltegravir</w:t>
      </w:r>
      <w:r w:rsidR="008F7E46" w:rsidRPr="00CF084E" w:rsidDel="008F7E46">
        <w:rPr>
          <w:szCs w:val="22"/>
        </w:rPr>
        <w:t xml:space="preserve"> </w:t>
      </w:r>
      <w:r w:rsidRPr="00CF084E">
        <w:rPr>
          <w:szCs w:val="22"/>
        </w:rPr>
        <w:t>(vedere paragrafo</w:t>
      </w:r>
      <w:r w:rsidR="00E2271D" w:rsidRPr="00CF084E">
        <w:rPr>
          <w:szCs w:val="22"/>
        </w:rPr>
        <w:t> </w:t>
      </w:r>
      <w:r w:rsidRPr="00CF084E">
        <w:rPr>
          <w:szCs w:val="22"/>
        </w:rPr>
        <w:t>4.2).</w:t>
      </w:r>
    </w:p>
    <w:p w14:paraId="6C69F448" w14:textId="77777777" w:rsidR="006D0D59" w:rsidRPr="00CF084E" w:rsidRDefault="006D0D59" w:rsidP="00AC3FD9">
      <w:pPr>
        <w:rPr>
          <w:szCs w:val="22"/>
        </w:rPr>
      </w:pPr>
    </w:p>
    <w:p w14:paraId="37CD7075" w14:textId="77777777" w:rsidR="006D0D59" w:rsidRPr="00CF084E" w:rsidRDefault="006D0D59" w:rsidP="00051BD1">
      <w:pPr>
        <w:keepNext/>
        <w:keepLines/>
        <w:widowControl w:val="0"/>
        <w:tabs>
          <w:tab w:val="left" w:pos="0"/>
        </w:tabs>
        <w:autoSpaceDE w:val="0"/>
        <w:autoSpaceDN w:val="0"/>
        <w:adjustRightInd w:val="0"/>
        <w:rPr>
          <w:b/>
          <w:bCs/>
          <w:szCs w:val="22"/>
        </w:rPr>
      </w:pPr>
      <w:r w:rsidRPr="00CF084E">
        <w:rPr>
          <w:b/>
          <w:bCs/>
          <w:szCs w:val="22"/>
        </w:rPr>
        <w:t>Tabella </w:t>
      </w:r>
      <w:r w:rsidR="00B351B3" w:rsidRPr="00CF084E">
        <w:rPr>
          <w:b/>
          <w:bCs/>
          <w:szCs w:val="22"/>
        </w:rPr>
        <w:t>6</w:t>
      </w:r>
    </w:p>
    <w:p w14:paraId="5F600D8C" w14:textId="77777777" w:rsidR="006D0D59" w:rsidRPr="00CF084E" w:rsidRDefault="006D0D59" w:rsidP="00CD7DA3">
      <w:pPr>
        <w:keepNext/>
        <w:rPr>
          <w:b/>
          <w:bCs/>
          <w:szCs w:val="22"/>
        </w:rPr>
      </w:pPr>
      <w:r w:rsidRPr="00CF084E">
        <w:rPr>
          <w:b/>
          <w:bCs/>
          <w:szCs w:val="22"/>
        </w:rPr>
        <w:t>Caratteristiche al basale e r</w:t>
      </w:r>
      <w:r w:rsidRPr="00CF084E">
        <w:rPr>
          <w:b/>
        </w:rPr>
        <w:t>isultati di efficacia alle settimane</w:t>
      </w:r>
      <w:r w:rsidRPr="00CF084E">
        <w:rPr>
          <w:b/>
          <w:bCs/>
          <w:szCs w:val="22"/>
        </w:rPr>
        <w:t> 24 e 48 dello studio IMPAACT</w:t>
      </w:r>
      <w:r w:rsidR="005B0AD3">
        <w:rPr>
          <w:b/>
          <w:bCs/>
          <w:szCs w:val="22"/>
        </w:rPr>
        <w:t> </w:t>
      </w:r>
      <w:r w:rsidRPr="00CF084E">
        <w:rPr>
          <w:b/>
          <w:bCs/>
          <w:szCs w:val="22"/>
        </w:rPr>
        <w:t>P1066</w:t>
      </w:r>
      <w:r w:rsidR="00B351B3" w:rsidRPr="00CF084E">
        <w:rPr>
          <w:b/>
          <w:bCs/>
          <w:szCs w:val="22"/>
        </w:rPr>
        <w:t xml:space="preserve"> (da 2 a 18 anni di età)</w:t>
      </w:r>
    </w:p>
    <w:p w14:paraId="02F493EC" w14:textId="77777777" w:rsidR="00672CC4" w:rsidRPr="00CF084E" w:rsidRDefault="00672CC4" w:rsidP="00CD7DA3">
      <w:pPr>
        <w:keepNext/>
        <w:rPr>
          <w:szCs w:val="22"/>
        </w:rPr>
      </w:pPr>
    </w:p>
    <w:tbl>
      <w:tblPr>
        <w:tblW w:w="5000" w:type="pct"/>
        <w:tblCellMar>
          <w:left w:w="70" w:type="dxa"/>
          <w:right w:w="70" w:type="dxa"/>
        </w:tblCellMar>
        <w:tblLook w:val="0000" w:firstRow="0" w:lastRow="0" w:firstColumn="0" w:lastColumn="0" w:noHBand="0" w:noVBand="0"/>
      </w:tblPr>
      <w:tblGrid>
        <w:gridCol w:w="5561"/>
        <w:gridCol w:w="1763"/>
        <w:gridCol w:w="1747"/>
      </w:tblGrid>
      <w:tr w:rsidR="006D0D59" w:rsidRPr="008F7E46" w14:paraId="707A2EA0" w14:textId="77777777" w:rsidTr="009E09DA">
        <w:trPr>
          <w:cantSplit/>
          <w:trHeight w:val="252"/>
          <w:tblHeader/>
        </w:trPr>
        <w:tc>
          <w:tcPr>
            <w:tcW w:w="3065" w:type="pct"/>
            <w:vMerge w:val="restart"/>
            <w:tcBorders>
              <w:top w:val="single" w:sz="12" w:space="0" w:color="000000"/>
              <w:left w:val="nil"/>
              <w:right w:val="nil"/>
            </w:tcBorders>
          </w:tcPr>
          <w:p w14:paraId="7BDB72F6" w14:textId="77777777" w:rsidR="006D0D59" w:rsidRPr="008F7E46" w:rsidRDefault="006D0D59" w:rsidP="00AC3FD9">
            <w:pPr>
              <w:keepNext/>
              <w:keepLines/>
              <w:autoSpaceDE w:val="0"/>
              <w:autoSpaceDN w:val="0"/>
              <w:adjustRightInd w:val="0"/>
              <w:rPr>
                <w:sz w:val="20"/>
              </w:rPr>
            </w:pPr>
          </w:p>
          <w:p w14:paraId="2CD64A58" w14:textId="77777777" w:rsidR="006D0D59" w:rsidRPr="008F7E46" w:rsidRDefault="006D0D59" w:rsidP="00AC3FD9">
            <w:pPr>
              <w:keepNext/>
              <w:keepLines/>
              <w:autoSpaceDE w:val="0"/>
              <w:autoSpaceDN w:val="0"/>
              <w:adjustRightInd w:val="0"/>
              <w:rPr>
                <w:b/>
                <w:bCs/>
                <w:sz w:val="20"/>
              </w:rPr>
            </w:pPr>
            <w:r w:rsidRPr="008F7E46">
              <w:rPr>
                <w:b/>
                <w:bCs/>
                <w:sz w:val="20"/>
              </w:rPr>
              <w:t>Parametro</w:t>
            </w:r>
          </w:p>
        </w:tc>
        <w:tc>
          <w:tcPr>
            <w:tcW w:w="1935" w:type="pct"/>
            <w:gridSpan w:val="2"/>
            <w:tcBorders>
              <w:top w:val="single" w:sz="12" w:space="0" w:color="000000"/>
              <w:left w:val="nil"/>
              <w:bottom w:val="single" w:sz="4" w:space="0" w:color="000000"/>
              <w:right w:val="nil"/>
            </w:tcBorders>
          </w:tcPr>
          <w:p w14:paraId="33EEF001" w14:textId="77777777" w:rsidR="006D0D59" w:rsidRPr="008F7E46" w:rsidRDefault="006D0D59" w:rsidP="00AC3FD9">
            <w:pPr>
              <w:keepNext/>
              <w:keepLines/>
              <w:widowControl w:val="0"/>
              <w:autoSpaceDE w:val="0"/>
              <w:autoSpaceDN w:val="0"/>
              <w:adjustRightInd w:val="0"/>
              <w:spacing w:before="15" w:after="15"/>
              <w:jc w:val="center"/>
              <w:rPr>
                <w:b/>
                <w:bCs/>
                <w:sz w:val="20"/>
              </w:rPr>
            </w:pPr>
            <w:r w:rsidRPr="008F7E46">
              <w:rPr>
                <w:b/>
                <w:bCs/>
                <w:sz w:val="20"/>
              </w:rPr>
              <w:t>Popolazione con dose finale</w:t>
            </w:r>
          </w:p>
        </w:tc>
      </w:tr>
      <w:tr w:rsidR="006D0D59" w:rsidRPr="008F7E46" w14:paraId="63D5183A" w14:textId="77777777" w:rsidTr="009E09DA">
        <w:trPr>
          <w:cantSplit/>
          <w:trHeight w:val="252"/>
          <w:tblHeader/>
        </w:trPr>
        <w:tc>
          <w:tcPr>
            <w:tcW w:w="3065" w:type="pct"/>
            <w:vMerge/>
            <w:tcBorders>
              <w:left w:val="nil"/>
              <w:bottom w:val="single" w:sz="4" w:space="0" w:color="000000"/>
              <w:right w:val="nil"/>
            </w:tcBorders>
          </w:tcPr>
          <w:p w14:paraId="1A5BAF48" w14:textId="77777777" w:rsidR="006D0D59" w:rsidRPr="008F7E46" w:rsidRDefault="006D0D59" w:rsidP="00AC3FD9">
            <w:pPr>
              <w:keepNext/>
              <w:keepLines/>
              <w:autoSpaceDE w:val="0"/>
              <w:autoSpaceDN w:val="0"/>
              <w:adjustRightInd w:val="0"/>
              <w:rPr>
                <w:sz w:val="20"/>
              </w:rPr>
            </w:pPr>
          </w:p>
        </w:tc>
        <w:tc>
          <w:tcPr>
            <w:tcW w:w="1935" w:type="pct"/>
            <w:gridSpan w:val="2"/>
            <w:tcBorders>
              <w:top w:val="single" w:sz="12" w:space="0" w:color="000000"/>
              <w:left w:val="nil"/>
              <w:bottom w:val="single" w:sz="4" w:space="0" w:color="000000"/>
              <w:right w:val="nil"/>
            </w:tcBorders>
          </w:tcPr>
          <w:p w14:paraId="4A601A13" w14:textId="77777777" w:rsidR="006D0D59" w:rsidRPr="008F7E46" w:rsidRDefault="006D0D59" w:rsidP="00AC3FD9">
            <w:pPr>
              <w:keepNext/>
              <w:keepLines/>
              <w:widowControl w:val="0"/>
              <w:autoSpaceDE w:val="0"/>
              <w:autoSpaceDN w:val="0"/>
              <w:adjustRightInd w:val="0"/>
              <w:spacing w:before="15" w:after="15"/>
              <w:jc w:val="center"/>
              <w:rPr>
                <w:b/>
                <w:bCs/>
                <w:sz w:val="20"/>
              </w:rPr>
            </w:pPr>
            <w:r w:rsidRPr="008F7E46">
              <w:rPr>
                <w:b/>
                <w:bCs/>
                <w:sz w:val="20"/>
              </w:rPr>
              <w:t>N=96</w:t>
            </w:r>
          </w:p>
        </w:tc>
      </w:tr>
      <w:tr w:rsidR="006D0D59" w:rsidRPr="008F7E46" w14:paraId="44219850" w14:textId="77777777" w:rsidTr="009E09DA">
        <w:trPr>
          <w:cantSplit/>
        </w:trPr>
        <w:tc>
          <w:tcPr>
            <w:tcW w:w="5000" w:type="pct"/>
            <w:gridSpan w:val="3"/>
            <w:tcBorders>
              <w:top w:val="nil"/>
              <w:left w:val="nil"/>
              <w:bottom w:val="nil"/>
              <w:right w:val="nil"/>
            </w:tcBorders>
          </w:tcPr>
          <w:p w14:paraId="010F544C" w14:textId="77777777" w:rsidR="006D0D59" w:rsidRPr="008F7E46" w:rsidRDefault="006D0D59" w:rsidP="00AC3FD9">
            <w:pPr>
              <w:keepNext/>
              <w:keepLines/>
              <w:autoSpaceDE w:val="0"/>
              <w:autoSpaceDN w:val="0"/>
              <w:adjustRightInd w:val="0"/>
              <w:rPr>
                <w:sz w:val="20"/>
              </w:rPr>
            </w:pPr>
            <w:r w:rsidRPr="008F7E46">
              <w:rPr>
                <w:b/>
                <w:bCs/>
                <w:sz w:val="20"/>
              </w:rPr>
              <w:t>Dati demografici</w:t>
            </w:r>
          </w:p>
        </w:tc>
      </w:tr>
      <w:tr w:rsidR="006D0D59" w:rsidRPr="008F7E46" w14:paraId="4ED0A7BD" w14:textId="77777777" w:rsidTr="009E09DA">
        <w:trPr>
          <w:cantSplit/>
        </w:trPr>
        <w:tc>
          <w:tcPr>
            <w:tcW w:w="3065" w:type="pct"/>
            <w:tcBorders>
              <w:top w:val="nil"/>
              <w:left w:val="nil"/>
              <w:bottom w:val="nil"/>
              <w:right w:val="nil"/>
            </w:tcBorders>
          </w:tcPr>
          <w:p w14:paraId="57DD1173" w14:textId="77777777" w:rsidR="006D0D59" w:rsidRPr="008F7E46" w:rsidDel="00F7402A" w:rsidRDefault="006D0D59" w:rsidP="00AC3FD9">
            <w:pPr>
              <w:keepNext/>
              <w:keepLines/>
              <w:tabs>
                <w:tab w:val="left" w:pos="360"/>
              </w:tabs>
              <w:autoSpaceDE w:val="0"/>
              <w:autoSpaceDN w:val="0"/>
              <w:adjustRightInd w:val="0"/>
              <w:ind w:left="360"/>
              <w:rPr>
                <w:bCs/>
                <w:sz w:val="20"/>
              </w:rPr>
            </w:pPr>
            <w:r w:rsidRPr="008F7E46">
              <w:rPr>
                <w:b/>
                <w:bCs/>
                <w:sz w:val="20"/>
              </w:rPr>
              <w:t xml:space="preserve">Età </w:t>
            </w:r>
            <w:r w:rsidRPr="008F7E46">
              <w:rPr>
                <w:bCs/>
                <w:sz w:val="20"/>
              </w:rPr>
              <w:t>(anni), mediana [</w:t>
            </w:r>
            <w:r w:rsidRPr="008F7E46">
              <w:rPr>
                <w:bCs/>
                <w:i/>
                <w:sz w:val="20"/>
              </w:rPr>
              <w:t>range</w:t>
            </w:r>
            <w:r w:rsidRPr="008F7E46">
              <w:rPr>
                <w:bCs/>
                <w:sz w:val="20"/>
              </w:rPr>
              <w:t>]</w:t>
            </w:r>
          </w:p>
        </w:tc>
        <w:tc>
          <w:tcPr>
            <w:tcW w:w="1935" w:type="pct"/>
            <w:gridSpan w:val="2"/>
            <w:tcBorders>
              <w:top w:val="nil"/>
              <w:left w:val="nil"/>
              <w:bottom w:val="nil"/>
              <w:right w:val="nil"/>
            </w:tcBorders>
          </w:tcPr>
          <w:p w14:paraId="56F34CA8" w14:textId="77777777" w:rsidR="006D0D59" w:rsidRPr="008F7E46" w:rsidRDefault="006D0D59" w:rsidP="00D279B8">
            <w:pPr>
              <w:keepNext/>
              <w:keepLines/>
              <w:autoSpaceDE w:val="0"/>
              <w:autoSpaceDN w:val="0"/>
              <w:adjustRightInd w:val="0"/>
              <w:jc w:val="center"/>
              <w:rPr>
                <w:sz w:val="20"/>
              </w:rPr>
            </w:pPr>
            <w:r w:rsidRPr="008F7E46">
              <w:rPr>
                <w:sz w:val="20"/>
              </w:rPr>
              <w:t>13 [2 – 18]</w:t>
            </w:r>
          </w:p>
        </w:tc>
      </w:tr>
      <w:tr w:rsidR="006D0D59" w:rsidRPr="008F7E46" w14:paraId="67ABFF22" w14:textId="77777777" w:rsidTr="009E09DA">
        <w:trPr>
          <w:cantSplit/>
        </w:trPr>
        <w:tc>
          <w:tcPr>
            <w:tcW w:w="3065" w:type="pct"/>
            <w:tcBorders>
              <w:top w:val="nil"/>
              <w:left w:val="nil"/>
              <w:bottom w:val="nil"/>
              <w:right w:val="nil"/>
            </w:tcBorders>
          </w:tcPr>
          <w:p w14:paraId="35BFEE47" w14:textId="77777777" w:rsidR="006D0D59" w:rsidRPr="008F7E46" w:rsidRDefault="006D0D59" w:rsidP="00AC3FD9">
            <w:pPr>
              <w:keepNext/>
              <w:keepLines/>
              <w:tabs>
                <w:tab w:val="left" w:pos="360"/>
              </w:tabs>
              <w:autoSpaceDE w:val="0"/>
              <w:autoSpaceDN w:val="0"/>
              <w:adjustRightInd w:val="0"/>
              <w:ind w:left="360"/>
              <w:rPr>
                <w:bCs/>
                <w:sz w:val="20"/>
              </w:rPr>
            </w:pPr>
            <w:r w:rsidRPr="008F7E46">
              <w:rPr>
                <w:b/>
                <w:sz w:val="20"/>
              </w:rPr>
              <w:t>Sesso maschile</w:t>
            </w:r>
          </w:p>
        </w:tc>
        <w:tc>
          <w:tcPr>
            <w:tcW w:w="1935" w:type="pct"/>
            <w:gridSpan w:val="2"/>
            <w:tcBorders>
              <w:top w:val="nil"/>
              <w:left w:val="nil"/>
              <w:bottom w:val="nil"/>
              <w:right w:val="nil"/>
            </w:tcBorders>
          </w:tcPr>
          <w:p w14:paraId="1F24F3DC" w14:textId="77777777" w:rsidR="006D0D59" w:rsidRPr="008F7E46" w:rsidRDefault="006D0D59" w:rsidP="00AC3FD9">
            <w:pPr>
              <w:keepNext/>
              <w:keepLines/>
              <w:autoSpaceDE w:val="0"/>
              <w:autoSpaceDN w:val="0"/>
              <w:adjustRightInd w:val="0"/>
              <w:jc w:val="center"/>
              <w:rPr>
                <w:sz w:val="20"/>
              </w:rPr>
            </w:pPr>
            <w:r w:rsidRPr="008F7E46">
              <w:rPr>
                <w:sz w:val="20"/>
              </w:rPr>
              <w:t>49</w:t>
            </w:r>
            <w:r w:rsidR="009C1596" w:rsidRPr="008F7E46">
              <w:rPr>
                <w:sz w:val="20"/>
              </w:rPr>
              <w:t> </w:t>
            </w:r>
            <w:r w:rsidRPr="008F7E46">
              <w:rPr>
                <w:sz w:val="20"/>
              </w:rPr>
              <w:t>%</w:t>
            </w:r>
          </w:p>
        </w:tc>
      </w:tr>
      <w:tr w:rsidR="006D0D59" w:rsidRPr="008F7E46" w14:paraId="40A77E5F" w14:textId="77777777" w:rsidTr="009E09DA">
        <w:trPr>
          <w:cantSplit/>
        </w:trPr>
        <w:tc>
          <w:tcPr>
            <w:tcW w:w="5000" w:type="pct"/>
            <w:gridSpan w:val="3"/>
            <w:tcBorders>
              <w:top w:val="nil"/>
              <w:left w:val="nil"/>
              <w:bottom w:val="nil"/>
              <w:right w:val="nil"/>
            </w:tcBorders>
          </w:tcPr>
          <w:p w14:paraId="4C67AEBE" w14:textId="77777777" w:rsidR="006D0D59" w:rsidRPr="008F7E46" w:rsidRDefault="006D0D59" w:rsidP="00AC3FD9">
            <w:pPr>
              <w:keepNext/>
              <w:keepLines/>
              <w:autoSpaceDE w:val="0"/>
              <w:autoSpaceDN w:val="0"/>
              <w:adjustRightInd w:val="0"/>
              <w:ind w:left="360"/>
              <w:rPr>
                <w:sz w:val="20"/>
              </w:rPr>
            </w:pPr>
            <w:r w:rsidRPr="008F7E46">
              <w:rPr>
                <w:b/>
                <w:bCs/>
                <w:sz w:val="20"/>
              </w:rPr>
              <w:t>Razza</w:t>
            </w:r>
          </w:p>
        </w:tc>
      </w:tr>
      <w:tr w:rsidR="006D0D59" w:rsidRPr="008F7E46" w14:paraId="58CAB39A" w14:textId="77777777" w:rsidTr="009E09DA">
        <w:trPr>
          <w:cantSplit/>
        </w:trPr>
        <w:tc>
          <w:tcPr>
            <w:tcW w:w="3065" w:type="pct"/>
            <w:tcBorders>
              <w:top w:val="nil"/>
              <w:left w:val="nil"/>
              <w:bottom w:val="nil"/>
              <w:right w:val="nil"/>
            </w:tcBorders>
          </w:tcPr>
          <w:p w14:paraId="74A7EA0F" w14:textId="77777777" w:rsidR="006D0D59" w:rsidRPr="008F7E46" w:rsidRDefault="006D0D59" w:rsidP="00AC3FD9">
            <w:pPr>
              <w:keepNext/>
              <w:keepLines/>
              <w:autoSpaceDE w:val="0"/>
              <w:autoSpaceDN w:val="0"/>
              <w:adjustRightInd w:val="0"/>
              <w:ind w:left="567"/>
              <w:rPr>
                <w:bCs/>
                <w:sz w:val="20"/>
              </w:rPr>
            </w:pPr>
            <w:r w:rsidRPr="008F7E46">
              <w:rPr>
                <w:bCs/>
                <w:sz w:val="20"/>
              </w:rPr>
              <w:t>Caucasica</w:t>
            </w:r>
          </w:p>
        </w:tc>
        <w:tc>
          <w:tcPr>
            <w:tcW w:w="1935" w:type="pct"/>
            <w:gridSpan w:val="2"/>
            <w:tcBorders>
              <w:top w:val="nil"/>
              <w:left w:val="nil"/>
              <w:bottom w:val="nil"/>
              <w:right w:val="nil"/>
            </w:tcBorders>
          </w:tcPr>
          <w:p w14:paraId="68CB42B3" w14:textId="77777777" w:rsidR="006D0D59" w:rsidRPr="008F7E46" w:rsidRDefault="006D0D59" w:rsidP="00AC3FD9">
            <w:pPr>
              <w:keepNext/>
              <w:keepLines/>
              <w:autoSpaceDE w:val="0"/>
              <w:autoSpaceDN w:val="0"/>
              <w:adjustRightInd w:val="0"/>
              <w:jc w:val="center"/>
              <w:rPr>
                <w:sz w:val="20"/>
              </w:rPr>
            </w:pPr>
            <w:r w:rsidRPr="008F7E46">
              <w:rPr>
                <w:sz w:val="20"/>
              </w:rPr>
              <w:t>34</w:t>
            </w:r>
            <w:r w:rsidR="009C1596" w:rsidRPr="008F7E46">
              <w:rPr>
                <w:sz w:val="20"/>
              </w:rPr>
              <w:t> </w:t>
            </w:r>
            <w:r w:rsidRPr="008F7E46">
              <w:rPr>
                <w:sz w:val="20"/>
              </w:rPr>
              <w:t>%</w:t>
            </w:r>
          </w:p>
        </w:tc>
      </w:tr>
      <w:tr w:rsidR="006D0D59" w:rsidRPr="008F7E46" w14:paraId="0627307C" w14:textId="77777777" w:rsidTr="009E09DA">
        <w:trPr>
          <w:cantSplit/>
        </w:trPr>
        <w:tc>
          <w:tcPr>
            <w:tcW w:w="3065" w:type="pct"/>
            <w:tcBorders>
              <w:top w:val="nil"/>
              <w:left w:val="nil"/>
              <w:bottom w:val="nil"/>
              <w:right w:val="nil"/>
            </w:tcBorders>
          </w:tcPr>
          <w:p w14:paraId="73590E55" w14:textId="77777777" w:rsidR="006D0D59" w:rsidRPr="008F7E46" w:rsidRDefault="006D0D59" w:rsidP="00AC3FD9">
            <w:pPr>
              <w:keepNext/>
              <w:keepLines/>
              <w:autoSpaceDE w:val="0"/>
              <w:autoSpaceDN w:val="0"/>
              <w:adjustRightInd w:val="0"/>
              <w:ind w:left="567"/>
              <w:rPr>
                <w:bCs/>
                <w:sz w:val="20"/>
              </w:rPr>
            </w:pPr>
            <w:r w:rsidRPr="008F7E46">
              <w:rPr>
                <w:bCs/>
                <w:sz w:val="20"/>
              </w:rPr>
              <w:t>Nera</w:t>
            </w:r>
          </w:p>
        </w:tc>
        <w:tc>
          <w:tcPr>
            <w:tcW w:w="1935" w:type="pct"/>
            <w:gridSpan w:val="2"/>
            <w:tcBorders>
              <w:top w:val="nil"/>
              <w:left w:val="nil"/>
              <w:bottom w:val="nil"/>
              <w:right w:val="nil"/>
            </w:tcBorders>
          </w:tcPr>
          <w:p w14:paraId="3A87C898" w14:textId="77777777" w:rsidR="006D0D59" w:rsidRPr="008F7E46" w:rsidRDefault="006D0D59" w:rsidP="00AC3FD9">
            <w:pPr>
              <w:keepNext/>
              <w:keepLines/>
              <w:autoSpaceDE w:val="0"/>
              <w:autoSpaceDN w:val="0"/>
              <w:adjustRightInd w:val="0"/>
              <w:jc w:val="center"/>
              <w:rPr>
                <w:sz w:val="20"/>
              </w:rPr>
            </w:pPr>
            <w:r w:rsidRPr="008F7E46">
              <w:rPr>
                <w:sz w:val="20"/>
              </w:rPr>
              <w:t>59</w:t>
            </w:r>
            <w:r w:rsidR="009C1596" w:rsidRPr="008F7E46">
              <w:rPr>
                <w:sz w:val="20"/>
              </w:rPr>
              <w:t> </w:t>
            </w:r>
            <w:r w:rsidRPr="008F7E46">
              <w:rPr>
                <w:sz w:val="20"/>
              </w:rPr>
              <w:t>%</w:t>
            </w:r>
          </w:p>
        </w:tc>
      </w:tr>
      <w:tr w:rsidR="006D0D59" w:rsidRPr="008F7E46" w14:paraId="2E965084" w14:textId="77777777" w:rsidTr="009E09DA">
        <w:trPr>
          <w:cantSplit/>
        </w:trPr>
        <w:tc>
          <w:tcPr>
            <w:tcW w:w="5000" w:type="pct"/>
            <w:gridSpan w:val="3"/>
            <w:tcBorders>
              <w:top w:val="nil"/>
              <w:left w:val="nil"/>
              <w:bottom w:val="nil"/>
              <w:right w:val="nil"/>
            </w:tcBorders>
          </w:tcPr>
          <w:p w14:paraId="287BC08B" w14:textId="77777777" w:rsidR="006D0D59" w:rsidRPr="008F7E46" w:rsidRDefault="006D0D59" w:rsidP="00AC3FD9">
            <w:pPr>
              <w:keepNext/>
              <w:keepLines/>
              <w:autoSpaceDE w:val="0"/>
              <w:autoSpaceDN w:val="0"/>
              <w:adjustRightInd w:val="0"/>
              <w:rPr>
                <w:sz w:val="20"/>
              </w:rPr>
            </w:pPr>
            <w:r w:rsidRPr="008F7E46">
              <w:rPr>
                <w:b/>
                <w:bCs/>
                <w:sz w:val="20"/>
              </w:rPr>
              <w:t xml:space="preserve">Caratteristiche al basale </w:t>
            </w:r>
          </w:p>
        </w:tc>
      </w:tr>
      <w:tr w:rsidR="006D0D59" w:rsidRPr="008F7E46" w14:paraId="1D8DE295" w14:textId="77777777" w:rsidTr="009E09DA">
        <w:trPr>
          <w:cantSplit/>
        </w:trPr>
        <w:tc>
          <w:tcPr>
            <w:tcW w:w="3065" w:type="pct"/>
            <w:tcBorders>
              <w:top w:val="nil"/>
              <w:left w:val="nil"/>
              <w:bottom w:val="nil"/>
              <w:right w:val="nil"/>
            </w:tcBorders>
          </w:tcPr>
          <w:p w14:paraId="579B9E62" w14:textId="77777777" w:rsidR="006D0D59" w:rsidRPr="008F7E46" w:rsidRDefault="006D0D59" w:rsidP="00AC3FD9">
            <w:pPr>
              <w:keepNext/>
              <w:keepLines/>
              <w:tabs>
                <w:tab w:val="left" w:pos="360"/>
              </w:tabs>
              <w:autoSpaceDE w:val="0"/>
              <w:autoSpaceDN w:val="0"/>
              <w:adjustRightInd w:val="0"/>
              <w:ind w:left="360"/>
              <w:rPr>
                <w:sz w:val="20"/>
              </w:rPr>
            </w:pPr>
            <w:r w:rsidRPr="008F7E46">
              <w:rPr>
                <w:b/>
                <w:sz w:val="20"/>
              </w:rPr>
              <w:t>HIV-1 RNA plasmatico</w:t>
            </w:r>
            <w:r w:rsidRPr="008F7E46">
              <w:rPr>
                <w:sz w:val="20"/>
              </w:rPr>
              <w:t xml:space="preserve"> (log</w:t>
            </w:r>
            <w:r w:rsidRPr="008F7E46">
              <w:rPr>
                <w:sz w:val="20"/>
                <w:vertAlign w:val="subscript"/>
              </w:rPr>
              <w:t>10</w:t>
            </w:r>
            <w:r w:rsidRPr="008F7E46">
              <w:rPr>
                <w:sz w:val="20"/>
              </w:rPr>
              <w:t xml:space="preserve"> copie/</w:t>
            </w:r>
            <w:r w:rsidR="00992D5F" w:rsidRPr="00992D5F">
              <w:rPr>
                <w:sz w:val="20"/>
              </w:rPr>
              <w:t>mL</w:t>
            </w:r>
            <w:r w:rsidRPr="008F7E46">
              <w:rPr>
                <w:sz w:val="20"/>
              </w:rPr>
              <w:t>), media [</w:t>
            </w:r>
            <w:r w:rsidRPr="008F7E46">
              <w:rPr>
                <w:i/>
                <w:sz w:val="20"/>
              </w:rPr>
              <w:t>range</w:t>
            </w:r>
            <w:r w:rsidRPr="008F7E46">
              <w:rPr>
                <w:sz w:val="20"/>
              </w:rPr>
              <w:t>]</w:t>
            </w:r>
          </w:p>
        </w:tc>
        <w:tc>
          <w:tcPr>
            <w:tcW w:w="1935" w:type="pct"/>
            <w:gridSpan w:val="2"/>
            <w:tcBorders>
              <w:top w:val="nil"/>
              <w:left w:val="nil"/>
              <w:bottom w:val="nil"/>
              <w:right w:val="nil"/>
            </w:tcBorders>
            <w:vAlign w:val="bottom"/>
          </w:tcPr>
          <w:p w14:paraId="08180BEB" w14:textId="77777777" w:rsidR="006D0D59" w:rsidRPr="008F7E46" w:rsidRDefault="006D0D59" w:rsidP="00D279B8">
            <w:pPr>
              <w:keepNext/>
              <w:keepLines/>
              <w:autoSpaceDE w:val="0"/>
              <w:autoSpaceDN w:val="0"/>
              <w:adjustRightInd w:val="0"/>
              <w:jc w:val="center"/>
              <w:rPr>
                <w:sz w:val="20"/>
              </w:rPr>
            </w:pPr>
            <w:r w:rsidRPr="008F7E46">
              <w:rPr>
                <w:sz w:val="20"/>
              </w:rPr>
              <w:t>4,3 [2,7 - 6]</w:t>
            </w:r>
          </w:p>
        </w:tc>
      </w:tr>
      <w:tr w:rsidR="006D0D59" w:rsidRPr="008F7E46" w14:paraId="7294F12B" w14:textId="77777777" w:rsidTr="009E09DA">
        <w:trPr>
          <w:cantSplit/>
        </w:trPr>
        <w:tc>
          <w:tcPr>
            <w:tcW w:w="3065" w:type="pct"/>
            <w:tcBorders>
              <w:top w:val="nil"/>
              <w:left w:val="nil"/>
              <w:bottom w:val="nil"/>
              <w:right w:val="nil"/>
            </w:tcBorders>
          </w:tcPr>
          <w:p w14:paraId="673A280C" w14:textId="77777777" w:rsidR="006D0D59" w:rsidRPr="008F7E46" w:rsidRDefault="003E7560" w:rsidP="00AC3FD9">
            <w:pPr>
              <w:keepNext/>
              <w:keepLines/>
              <w:tabs>
                <w:tab w:val="left" w:pos="360"/>
              </w:tabs>
              <w:autoSpaceDE w:val="0"/>
              <w:autoSpaceDN w:val="0"/>
              <w:adjustRightInd w:val="0"/>
              <w:ind w:left="360"/>
              <w:rPr>
                <w:b/>
                <w:bCs/>
                <w:sz w:val="20"/>
              </w:rPr>
            </w:pPr>
            <w:r w:rsidRPr="008F7E46">
              <w:rPr>
                <w:b/>
                <w:sz w:val="20"/>
              </w:rPr>
              <w:t xml:space="preserve">Conta delle cellule CD4 </w:t>
            </w:r>
            <w:r w:rsidRPr="008F7E46">
              <w:rPr>
                <w:sz w:val="20"/>
              </w:rPr>
              <w:t>(cellule/mm</w:t>
            </w:r>
            <w:r w:rsidRPr="008F7E46">
              <w:rPr>
                <w:sz w:val="20"/>
                <w:vertAlign w:val="superscript"/>
              </w:rPr>
              <w:t xml:space="preserve">3 </w:t>
            </w:r>
            <w:r w:rsidRPr="008F7E46">
              <w:rPr>
                <w:sz w:val="20"/>
              </w:rPr>
              <w:t>), mediana [</w:t>
            </w:r>
            <w:r w:rsidRPr="008F7E46">
              <w:rPr>
                <w:i/>
                <w:sz w:val="20"/>
              </w:rPr>
              <w:t>range</w:t>
            </w:r>
            <w:r w:rsidRPr="008F7E46">
              <w:rPr>
                <w:sz w:val="20"/>
              </w:rPr>
              <w:t>]</w:t>
            </w:r>
          </w:p>
        </w:tc>
        <w:tc>
          <w:tcPr>
            <w:tcW w:w="1935" w:type="pct"/>
            <w:gridSpan w:val="2"/>
            <w:tcBorders>
              <w:top w:val="nil"/>
              <w:left w:val="nil"/>
              <w:bottom w:val="nil"/>
              <w:right w:val="nil"/>
            </w:tcBorders>
            <w:vAlign w:val="bottom"/>
          </w:tcPr>
          <w:p w14:paraId="3D1F3DDC" w14:textId="77777777" w:rsidR="006D0D59" w:rsidRPr="008F7E46" w:rsidRDefault="006D0D59" w:rsidP="00D279B8">
            <w:pPr>
              <w:keepNext/>
              <w:keepLines/>
              <w:autoSpaceDE w:val="0"/>
              <w:autoSpaceDN w:val="0"/>
              <w:adjustRightInd w:val="0"/>
              <w:jc w:val="center"/>
              <w:rPr>
                <w:sz w:val="20"/>
              </w:rPr>
            </w:pPr>
            <w:r w:rsidRPr="008F7E46">
              <w:rPr>
                <w:sz w:val="20"/>
              </w:rPr>
              <w:t>481 [0 – 2.361]</w:t>
            </w:r>
          </w:p>
        </w:tc>
      </w:tr>
      <w:tr w:rsidR="006D0D59" w:rsidRPr="008F7E46" w14:paraId="23951F33" w14:textId="77777777" w:rsidTr="009E09DA">
        <w:trPr>
          <w:cantSplit/>
        </w:trPr>
        <w:tc>
          <w:tcPr>
            <w:tcW w:w="3065" w:type="pct"/>
            <w:tcBorders>
              <w:top w:val="nil"/>
              <w:left w:val="nil"/>
              <w:bottom w:val="nil"/>
              <w:right w:val="nil"/>
            </w:tcBorders>
          </w:tcPr>
          <w:p w14:paraId="56F4ED10" w14:textId="77777777" w:rsidR="006D0D59" w:rsidRPr="008F7E46" w:rsidRDefault="006D0D59" w:rsidP="00AC3FD9">
            <w:pPr>
              <w:keepNext/>
              <w:keepLines/>
              <w:tabs>
                <w:tab w:val="left" w:pos="360"/>
              </w:tabs>
              <w:autoSpaceDE w:val="0"/>
              <w:autoSpaceDN w:val="0"/>
              <w:adjustRightInd w:val="0"/>
              <w:ind w:left="360"/>
              <w:rPr>
                <w:b/>
                <w:bCs/>
                <w:sz w:val="20"/>
              </w:rPr>
            </w:pPr>
            <w:r w:rsidRPr="008F7E46">
              <w:rPr>
                <w:b/>
                <w:sz w:val="20"/>
              </w:rPr>
              <w:t xml:space="preserve">Percentuale di CD4, </w:t>
            </w:r>
            <w:r w:rsidRPr="008F7E46">
              <w:rPr>
                <w:bCs/>
                <w:sz w:val="20"/>
              </w:rPr>
              <w:t>mediana [</w:t>
            </w:r>
            <w:r w:rsidRPr="008F7E46">
              <w:rPr>
                <w:bCs/>
                <w:i/>
                <w:sz w:val="20"/>
              </w:rPr>
              <w:t>range</w:t>
            </w:r>
            <w:r w:rsidRPr="008F7E46">
              <w:rPr>
                <w:bCs/>
                <w:sz w:val="20"/>
              </w:rPr>
              <w:t>]</w:t>
            </w:r>
          </w:p>
        </w:tc>
        <w:tc>
          <w:tcPr>
            <w:tcW w:w="1935" w:type="pct"/>
            <w:gridSpan w:val="2"/>
            <w:tcBorders>
              <w:top w:val="nil"/>
              <w:left w:val="nil"/>
              <w:bottom w:val="nil"/>
              <w:right w:val="nil"/>
            </w:tcBorders>
            <w:vAlign w:val="bottom"/>
          </w:tcPr>
          <w:p w14:paraId="0D377521" w14:textId="77777777" w:rsidR="006D0D59" w:rsidRPr="008F7E46" w:rsidRDefault="006D0D59" w:rsidP="00D279B8">
            <w:pPr>
              <w:keepNext/>
              <w:keepLines/>
              <w:autoSpaceDE w:val="0"/>
              <w:autoSpaceDN w:val="0"/>
              <w:adjustRightInd w:val="0"/>
              <w:jc w:val="center"/>
              <w:rPr>
                <w:sz w:val="20"/>
              </w:rPr>
            </w:pPr>
            <w:r w:rsidRPr="008F7E46">
              <w:rPr>
                <w:sz w:val="20"/>
              </w:rPr>
              <w:t>23,3</w:t>
            </w:r>
            <w:r w:rsidR="009C1596" w:rsidRPr="008F7E46">
              <w:rPr>
                <w:sz w:val="20"/>
              </w:rPr>
              <w:t> </w:t>
            </w:r>
            <w:r w:rsidRPr="008F7E46">
              <w:rPr>
                <w:sz w:val="20"/>
              </w:rPr>
              <w:t>% [0 – 44]</w:t>
            </w:r>
          </w:p>
        </w:tc>
      </w:tr>
      <w:tr w:rsidR="006D0D59" w:rsidRPr="008F7E46" w14:paraId="164E9042" w14:textId="77777777" w:rsidTr="009E09DA">
        <w:trPr>
          <w:cantSplit/>
        </w:trPr>
        <w:tc>
          <w:tcPr>
            <w:tcW w:w="3065" w:type="pct"/>
            <w:tcBorders>
              <w:top w:val="nil"/>
              <w:left w:val="nil"/>
              <w:bottom w:val="nil"/>
              <w:right w:val="nil"/>
            </w:tcBorders>
          </w:tcPr>
          <w:p w14:paraId="2ADAA173" w14:textId="77777777" w:rsidR="006D0D59" w:rsidRPr="008F7E46" w:rsidRDefault="006D0D59" w:rsidP="00AC3FD9">
            <w:pPr>
              <w:keepNext/>
              <w:keepLines/>
              <w:tabs>
                <w:tab w:val="left" w:pos="360"/>
              </w:tabs>
              <w:autoSpaceDE w:val="0"/>
              <w:autoSpaceDN w:val="0"/>
              <w:adjustRightInd w:val="0"/>
              <w:ind w:left="360"/>
              <w:rPr>
                <w:b/>
                <w:sz w:val="20"/>
              </w:rPr>
            </w:pPr>
            <w:r w:rsidRPr="008F7E46">
              <w:rPr>
                <w:b/>
                <w:sz w:val="20"/>
              </w:rPr>
              <w:t>HIV-1 RNA &gt;100.000 copie/</w:t>
            </w:r>
            <w:r w:rsidR="00992D5F" w:rsidRPr="00992D5F">
              <w:rPr>
                <w:b/>
                <w:sz w:val="20"/>
              </w:rPr>
              <w:t>mL</w:t>
            </w:r>
          </w:p>
        </w:tc>
        <w:tc>
          <w:tcPr>
            <w:tcW w:w="1935" w:type="pct"/>
            <w:gridSpan w:val="2"/>
            <w:tcBorders>
              <w:top w:val="nil"/>
              <w:left w:val="nil"/>
              <w:bottom w:val="nil"/>
              <w:right w:val="nil"/>
            </w:tcBorders>
            <w:vAlign w:val="bottom"/>
          </w:tcPr>
          <w:p w14:paraId="20707BEA" w14:textId="77777777" w:rsidR="006D0D59" w:rsidRPr="008F7E46" w:rsidRDefault="006D0D59" w:rsidP="00AC3FD9">
            <w:pPr>
              <w:keepNext/>
              <w:keepLines/>
              <w:autoSpaceDE w:val="0"/>
              <w:autoSpaceDN w:val="0"/>
              <w:adjustRightInd w:val="0"/>
              <w:jc w:val="center"/>
              <w:rPr>
                <w:sz w:val="20"/>
              </w:rPr>
            </w:pPr>
            <w:r w:rsidRPr="008F7E46">
              <w:rPr>
                <w:sz w:val="20"/>
              </w:rPr>
              <w:t>8</w:t>
            </w:r>
            <w:r w:rsidR="00C1347A" w:rsidRPr="008F7E46">
              <w:rPr>
                <w:sz w:val="20"/>
              </w:rPr>
              <w:t> </w:t>
            </w:r>
            <w:r w:rsidRPr="008F7E46">
              <w:rPr>
                <w:sz w:val="20"/>
              </w:rPr>
              <w:t>%</w:t>
            </w:r>
          </w:p>
        </w:tc>
      </w:tr>
      <w:tr w:rsidR="006D0D59" w:rsidRPr="008F7E46" w14:paraId="019AAAE3" w14:textId="77777777" w:rsidTr="009E09DA">
        <w:trPr>
          <w:cantSplit/>
        </w:trPr>
        <w:tc>
          <w:tcPr>
            <w:tcW w:w="3065" w:type="pct"/>
            <w:tcBorders>
              <w:top w:val="nil"/>
              <w:left w:val="nil"/>
              <w:bottom w:val="nil"/>
              <w:right w:val="nil"/>
            </w:tcBorders>
          </w:tcPr>
          <w:p w14:paraId="5F00FC0E" w14:textId="77777777" w:rsidR="006D0D59" w:rsidRPr="008F7E46" w:rsidRDefault="006D0D59" w:rsidP="00AC3FD9">
            <w:pPr>
              <w:keepNext/>
              <w:keepLines/>
              <w:tabs>
                <w:tab w:val="left" w:pos="360"/>
              </w:tabs>
              <w:autoSpaceDE w:val="0"/>
              <w:autoSpaceDN w:val="0"/>
              <w:adjustRightInd w:val="0"/>
              <w:ind w:left="360"/>
              <w:rPr>
                <w:b/>
                <w:sz w:val="20"/>
              </w:rPr>
            </w:pPr>
            <w:r w:rsidRPr="008F7E46">
              <w:rPr>
                <w:b/>
                <w:sz w:val="20"/>
              </w:rPr>
              <w:t>HIV categoria B o C secondo la classificazione CDC</w:t>
            </w:r>
          </w:p>
        </w:tc>
        <w:tc>
          <w:tcPr>
            <w:tcW w:w="1935" w:type="pct"/>
            <w:gridSpan w:val="2"/>
            <w:tcBorders>
              <w:top w:val="nil"/>
              <w:left w:val="nil"/>
              <w:bottom w:val="nil"/>
              <w:right w:val="nil"/>
            </w:tcBorders>
            <w:vAlign w:val="bottom"/>
          </w:tcPr>
          <w:p w14:paraId="43D29B3F" w14:textId="77777777" w:rsidR="006D0D59" w:rsidRPr="008F7E46" w:rsidRDefault="006D0D59" w:rsidP="00AC3FD9">
            <w:pPr>
              <w:keepNext/>
              <w:keepLines/>
              <w:autoSpaceDE w:val="0"/>
              <w:autoSpaceDN w:val="0"/>
              <w:adjustRightInd w:val="0"/>
              <w:jc w:val="center"/>
              <w:rPr>
                <w:sz w:val="20"/>
              </w:rPr>
            </w:pPr>
            <w:r w:rsidRPr="008F7E46">
              <w:rPr>
                <w:sz w:val="20"/>
              </w:rPr>
              <w:t>59</w:t>
            </w:r>
            <w:r w:rsidR="009C1596" w:rsidRPr="008F7E46">
              <w:rPr>
                <w:sz w:val="20"/>
              </w:rPr>
              <w:t> </w:t>
            </w:r>
            <w:r w:rsidRPr="008F7E46">
              <w:rPr>
                <w:sz w:val="20"/>
              </w:rPr>
              <w:t>%</w:t>
            </w:r>
          </w:p>
        </w:tc>
      </w:tr>
      <w:tr w:rsidR="006D0D59" w:rsidRPr="008F7E46" w14:paraId="34784AE0" w14:textId="77777777" w:rsidTr="009E09DA">
        <w:trPr>
          <w:cantSplit/>
        </w:trPr>
        <w:tc>
          <w:tcPr>
            <w:tcW w:w="5000" w:type="pct"/>
            <w:gridSpan w:val="3"/>
            <w:tcBorders>
              <w:top w:val="nil"/>
              <w:left w:val="nil"/>
              <w:bottom w:val="nil"/>
              <w:right w:val="nil"/>
            </w:tcBorders>
          </w:tcPr>
          <w:p w14:paraId="259A88A1" w14:textId="77777777" w:rsidR="006D0D59" w:rsidRPr="008F7E46" w:rsidRDefault="006D0D59" w:rsidP="00AC3FD9">
            <w:pPr>
              <w:keepNext/>
              <w:keepLines/>
              <w:autoSpaceDE w:val="0"/>
              <w:autoSpaceDN w:val="0"/>
              <w:adjustRightInd w:val="0"/>
              <w:rPr>
                <w:sz w:val="20"/>
              </w:rPr>
            </w:pPr>
            <w:r w:rsidRPr="008F7E46">
              <w:rPr>
                <w:b/>
                <w:bCs/>
                <w:sz w:val="20"/>
              </w:rPr>
              <w:t>Precedente uso di ART per classe</w:t>
            </w:r>
          </w:p>
        </w:tc>
      </w:tr>
      <w:tr w:rsidR="006D0D59" w:rsidRPr="008F7E46" w14:paraId="7B7F35FD" w14:textId="77777777" w:rsidTr="009E09DA">
        <w:trPr>
          <w:cantSplit/>
        </w:trPr>
        <w:tc>
          <w:tcPr>
            <w:tcW w:w="3065" w:type="pct"/>
            <w:tcBorders>
              <w:top w:val="nil"/>
              <w:left w:val="nil"/>
              <w:bottom w:val="nil"/>
              <w:right w:val="nil"/>
            </w:tcBorders>
          </w:tcPr>
          <w:p w14:paraId="05DD562C" w14:textId="77777777" w:rsidR="006D0D59" w:rsidRPr="008F7E46" w:rsidRDefault="006D0D59" w:rsidP="00AC3FD9">
            <w:pPr>
              <w:keepNext/>
              <w:keepLines/>
              <w:autoSpaceDE w:val="0"/>
              <w:autoSpaceDN w:val="0"/>
              <w:adjustRightInd w:val="0"/>
              <w:ind w:left="567"/>
              <w:rPr>
                <w:sz w:val="20"/>
              </w:rPr>
            </w:pPr>
            <w:r w:rsidRPr="008F7E46">
              <w:rPr>
                <w:sz w:val="20"/>
              </w:rPr>
              <w:t xml:space="preserve">NNRTI </w:t>
            </w:r>
          </w:p>
        </w:tc>
        <w:tc>
          <w:tcPr>
            <w:tcW w:w="1935" w:type="pct"/>
            <w:gridSpan w:val="2"/>
            <w:tcBorders>
              <w:top w:val="nil"/>
              <w:left w:val="nil"/>
              <w:bottom w:val="nil"/>
              <w:right w:val="nil"/>
            </w:tcBorders>
          </w:tcPr>
          <w:p w14:paraId="173F8933" w14:textId="77777777" w:rsidR="006D0D59" w:rsidRPr="008F7E46" w:rsidRDefault="006D0D59" w:rsidP="00AC3FD9">
            <w:pPr>
              <w:autoSpaceDE w:val="0"/>
              <w:autoSpaceDN w:val="0"/>
              <w:adjustRightInd w:val="0"/>
              <w:jc w:val="center"/>
              <w:rPr>
                <w:sz w:val="20"/>
              </w:rPr>
            </w:pPr>
            <w:r w:rsidRPr="008F7E46">
              <w:rPr>
                <w:sz w:val="20"/>
              </w:rPr>
              <w:t>78</w:t>
            </w:r>
            <w:r w:rsidR="009C1596" w:rsidRPr="008F7E46">
              <w:rPr>
                <w:sz w:val="20"/>
              </w:rPr>
              <w:t> </w:t>
            </w:r>
            <w:r w:rsidRPr="008F7E46">
              <w:rPr>
                <w:sz w:val="20"/>
              </w:rPr>
              <w:t>%</w:t>
            </w:r>
          </w:p>
        </w:tc>
      </w:tr>
      <w:tr w:rsidR="006D0D59" w:rsidRPr="008F7E46" w14:paraId="0E10802E" w14:textId="77777777" w:rsidTr="009E09DA">
        <w:trPr>
          <w:cantSplit/>
        </w:trPr>
        <w:tc>
          <w:tcPr>
            <w:tcW w:w="3065" w:type="pct"/>
            <w:tcBorders>
              <w:top w:val="nil"/>
              <w:left w:val="nil"/>
              <w:bottom w:val="single" w:sz="4" w:space="0" w:color="auto"/>
              <w:right w:val="nil"/>
            </w:tcBorders>
          </w:tcPr>
          <w:p w14:paraId="5A4725E7" w14:textId="77777777" w:rsidR="006D0D59" w:rsidRPr="008F7E46" w:rsidRDefault="006D0D59" w:rsidP="00AC3FD9">
            <w:pPr>
              <w:keepNext/>
              <w:keepLines/>
              <w:autoSpaceDE w:val="0"/>
              <w:autoSpaceDN w:val="0"/>
              <w:adjustRightInd w:val="0"/>
              <w:ind w:left="567"/>
              <w:rPr>
                <w:sz w:val="20"/>
              </w:rPr>
            </w:pPr>
            <w:r w:rsidRPr="008F7E46">
              <w:rPr>
                <w:sz w:val="20"/>
              </w:rPr>
              <w:t xml:space="preserve">PI </w:t>
            </w:r>
          </w:p>
        </w:tc>
        <w:tc>
          <w:tcPr>
            <w:tcW w:w="1935" w:type="pct"/>
            <w:gridSpan w:val="2"/>
            <w:tcBorders>
              <w:top w:val="nil"/>
              <w:left w:val="nil"/>
              <w:bottom w:val="single" w:sz="4" w:space="0" w:color="auto"/>
              <w:right w:val="nil"/>
            </w:tcBorders>
          </w:tcPr>
          <w:p w14:paraId="7686023B" w14:textId="77777777" w:rsidR="006D0D59" w:rsidRPr="008F7E46" w:rsidRDefault="006D0D59" w:rsidP="00AC3FD9">
            <w:pPr>
              <w:keepNext/>
              <w:keepLines/>
              <w:autoSpaceDE w:val="0"/>
              <w:autoSpaceDN w:val="0"/>
              <w:adjustRightInd w:val="0"/>
              <w:jc w:val="center"/>
              <w:rPr>
                <w:sz w:val="20"/>
              </w:rPr>
            </w:pPr>
            <w:r w:rsidRPr="008F7E46">
              <w:rPr>
                <w:sz w:val="20"/>
              </w:rPr>
              <w:t>83</w:t>
            </w:r>
            <w:r w:rsidR="009C1596" w:rsidRPr="008F7E46">
              <w:rPr>
                <w:sz w:val="20"/>
              </w:rPr>
              <w:t> </w:t>
            </w:r>
            <w:r w:rsidRPr="008F7E46">
              <w:rPr>
                <w:sz w:val="20"/>
              </w:rPr>
              <w:t>%</w:t>
            </w:r>
          </w:p>
        </w:tc>
      </w:tr>
      <w:tr w:rsidR="006D0D59" w:rsidRPr="008F7E46" w14:paraId="1A5E52FE" w14:textId="77777777" w:rsidTr="00CE42F5">
        <w:trPr>
          <w:cantSplit/>
        </w:trPr>
        <w:tc>
          <w:tcPr>
            <w:tcW w:w="3065" w:type="pct"/>
            <w:tcBorders>
              <w:top w:val="single" w:sz="4" w:space="0" w:color="auto"/>
              <w:left w:val="nil"/>
              <w:bottom w:val="nil"/>
              <w:right w:val="nil"/>
            </w:tcBorders>
            <w:vAlign w:val="bottom"/>
          </w:tcPr>
          <w:p w14:paraId="2A122A2C" w14:textId="77777777" w:rsidR="006D0D59" w:rsidRPr="008F7E46" w:rsidRDefault="006D0D59" w:rsidP="00AC3FD9">
            <w:pPr>
              <w:keepNext/>
              <w:keepLines/>
              <w:autoSpaceDE w:val="0"/>
              <w:autoSpaceDN w:val="0"/>
              <w:adjustRightInd w:val="0"/>
              <w:rPr>
                <w:b/>
                <w:sz w:val="20"/>
              </w:rPr>
            </w:pPr>
            <w:r w:rsidRPr="008F7E46">
              <w:rPr>
                <w:b/>
                <w:sz w:val="20"/>
              </w:rPr>
              <w:t>Risposta</w:t>
            </w:r>
          </w:p>
        </w:tc>
        <w:tc>
          <w:tcPr>
            <w:tcW w:w="972" w:type="pct"/>
            <w:tcBorders>
              <w:top w:val="single" w:sz="4" w:space="0" w:color="auto"/>
              <w:left w:val="nil"/>
              <w:bottom w:val="nil"/>
              <w:right w:val="nil"/>
            </w:tcBorders>
          </w:tcPr>
          <w:p w14:paraId="15E89C13" w14:textId="77777777" w:rsidR="006D0D59" w:rsidRPr="008F7E46" w:rsidRDefault="006D0D59" w:rsidP="009F49DA">
            <w:pPr>
              <w:keepNext/>
              <w:keepLines/>
              <w:autoSpaceDE w:val="0"/>
              <w:autoSpaceDN w:val="0"/>
              <w:adjustRightInd w:val="0"/>
              <w:jc w:val="center"/>
              <w:rPr>
                <w:b/>
                <w:sz w:val="20"/>
              </w:rPr>
            </w:pPr>
            <w:r w:rsidRPr="008F7E46">
              <w:rPr>
                <w:b/>
                <w:sz w:val="20"/>
              </w:rPr>
              <w:t>Settimana</w:t>
            </w:r>
            <w:r w:rsidR="00CE42F5" w:rsidRPr="008F7E46">
              <w:rPr>
                <w:b/>
                <w:sz w:val="20"/>
              </w:rPr>
              <w:t> </w:t>
            </w:r>
            <w:r w:rsidRPr="008F7E46">
              <w:rPr>
                <w:b/>
                <w:sz w:val="20"/>
              </w:rPr>
              <w:t>24</w:t>
            </w:r>
          </w:p>
          <w:p w14:paraId="17B84053" w14:textId="77777777" w:rsidR="006D0D59" w:rsidRPr="008F7E46" w:rsidRDefault="006D0D59" w:rsidP="009F49DA">
            <w:pPr>
              <w:keepNext/>
              <w:keepLines/>
              <w:autoSpaceDE w:val="0"/>
              <w:autoSpaceDN w:val="0"/>
              <w:adjustRightInd w:val="0"/>
              <w:jc w:val="center"/>
              <w:rPr>
                <w:b/>
                <w:sz w:val="20"/>
              </w:rPr>
            </w:pPr>
          </w:p>
        </w:tc>
        <w:tc>
          <w:tcPr>
            <w:tcW w:w="963" w:type="pct"/>
            <w:tcBorders>
              <w:top w:val="single" w:sz="4" w:space="0" w:color="auto"/>
              <w:left w:val="nil"/>
              <w:bottom w:val="nil"/>
              <w:right w:val="nil"/>
            </w:tcBorders>
          </w:tcPr>
          <w:p w14:paraId="12886534" w14:textId="77777777" w:rsidR="006D0D59" w:rsidRPr="008F7E46" w:rsidRDefault="006D0D59" w:rsidP="009F49DA">
            <w:pPr>
              <w:keepNext/>
              <w:keepLines/>
              <w:autoSpaceDE w:val="0"/>
              <w:autoSpaceDN w:val="0"/>
              <w:adjustRightInd w:val="0"/>
              <w:jc w:val="center"/>
              <w:rPr>
                <w:b/>
                <w:sz w:val="20"/>
              </w:rPr>
            </w:pPr>
            <w:r w:rsidRPr="008F7E46">
              <w:rPr>
                <w:b/>
                <w:sz w:val="20"/>
              </w:rPr>
              <w:t>Settimana</w:t>
            </w:r>
            <w:r w:rsidR="00CE42F5" w:rsidRPr="008F7E46">
              <w:rPr>
                <w:b/>
                <w:sz w:val="20"/>
              </w:rPr>
              <w:t> </w:t>
            </w:r>
            <w:r w:rsidRPr="008F7E46">
              <w:rPr>
                <w:b/>
                <w:sz w:val="20"/>
              </w:rPr>
              <w:t>48</w:t>
            </w:r>
          </w:p>
          <w:p w14:paraId="159F4672" w14:textId="77777777" w:rsidR="006D0D59" w:rsidRPr="008F7E46" w:rsidRDefault="006D0D59" w:rsidP="009F49DA">
            <w:pPr>
              <w:keepNext/>
              <w:keepLines/>
              <w:autoSpaceDE w:val="0"/>
              <w:autoSpaceDN w:val="0"/>
              <w:adjustRightInd w:val="0"/>
              <w:jc w:val="center"/>
              <w:rPr>
                <w:b/>
                <w:sz w:val="20"/>
              </w:rPr>
            </w:pPr>
          </w:p>
        </w:tc>
      </w:tr>
      <w:tr w:rsidR="006D0D59" w:rsidRPr="008F7E46" w14:paraId="73705636" w14:textId="77777777" w:rsidTr="00CE42F5">
        <w:trPr>
          <w:cantSplit/>
        </w:trPr>
        <w:tc>
          <w:tcPr>
            <w:tcW w:w="3065" w:type="pct"/>
            <w:tcBorders>
              <w:top w:val="nil"/>
              <w:left w:val="nil"/>
              <w:bottom w:val="nil"/>
              <w:right w:val="nil"/>
            </w:tcBorders>
          </w:tcPr>
          <w:p w14:paraId="2FA28A01" w14:textId="77777777" w:rsidR="006D0D59" w:rsidRPr="008F7E46" w:rsidRDefault="006D0D59" w:rsidP="00AC3FD9">
            <w:pPr>
              <w:keepNext/>
              <w:keepLines/>
              <w:autoSpaceDE w:val="0"/>
              <w:autoSpaceDN w:val="0"/>
              <w:adjustRightInd w:val="0"/>
              <w:ind w:left="567"/>
              <w:rPr>
                <w:sz w:val="20"/>
              </w:rPr>
            </w:pPr>
          </w:p>
        </w:tc>
        <w:tc>
          <w:tcPr>
            <w:tcW w:w="972" w:type="pct"/>
            <w:tcBorders>
              <w:top w:val="nil"/>
              <w:left w:val="nil"/>
              <w:bottom w:val="nil"/>
              <w:right w:val="nil"/>
            </w:tcBorders>
          </w:tcPr>
          <w:p w14:paraId="099516E4" w14:textId="77777777" w:rsidR="006D0D59" w:rsidRPr="008F7E46" w:rsidRDefault="006D0D59" w:rsidP="00AC3FD9">
            <w:pPr>
              <w:widowControl w:val="0"/>
              <w:autoSpaceDE w:val="0"/>
              <w:autoSpaceDN w:val="0"/>
              <w:adjustRightInd w:val="0"/>
              <w:spacing w:before="15" w:after="15"/>
              <w:ind w:left="160" w:right="1" w:hanging="160"/>
              <w:jc w:val="center"/>
              <w:rPr>
                <w:sz w:val="20"/>
              </w:rPr>
            </w:pPr>
          </w:p>
        </w:tc>
        <w:tc>
          <w:tcPr>
            <w:tcW w:w="963" w:type="pct"/>
            <w:tcBorders>
              <w:top w:val="nil"/>
              <w:left w:val="nil"/>
              <w:bottom w:val="nil"/>
              <w:right w:val="nil"/>
            </w:tcBorders>
          </w:tcPr>
          <w:p w14:paraId="379BEA17" w14:textId="77777777" w:rsidR="006D0D59" w:rsidRPr="008F7E46" w:rsidRDefault="006D0D59" w:rsidP="00AC3FD9">
            <w:pPr>
              <w:widowControl w:val="0"/>
              <w:autoSpaceDE w:val="0"/>
              <w:autoSpaceDN w:val="0"/>
              <w:adjustRightInd w:val="0"/>
              <w:spacing w:before="15" w:after="15"/>
              <w:ind w:left="160" w:right="1" w:hanging="160"/>
              <w:jc w:val="center"/>
              <w:rPr>
                <w:sz w:val="20"/>
              </w:rPr>
            </w:pPr>
          </w:p>
        </w:tc>
      </w:tr>
      <w:tr w:rsidR="006D0D59" w:rsidRPr="008F7E46" w14:paraId="513AB1E4" w14:textId="77777777" w:rsidTr="00CE42F5">
        <w:trPr>
          <w:cantSplit/>
        </w:trPr>
        <w:tc>
          <w:tcPr>
            <w:tcW w:w="3065" w:type="pct"/>
            <w:tcBorders>
              <w:top w:val="nil"/>
              <w:left w:val="nil"/>
              <w:bottom w:val="nil"/>
              <w:right w:val="nil"/>
            </w:tcBorders>
          </w:tcPr>
          <w:p w14:paraId="37A83800" w14:textId="77777777" w:rsidR="006D0D59" w:rsidRPr="008F7E46" w:rsidRDefault="006D0D59" w:rsidP="00AC3FD9">
            <w:pPr>
              <w:autoSpaceDE w:val="0"/>
              <w:autoSpaceDN w:val="0"/>
              <w:adjustRightInd w:val="0"/>
              <w:ind w:left="567"/>
              <w:rPr>
                <w:sz w:val="20"/>
              </w:rPr>
            </w:pPr>
            <w:r w:rsidRPr="008F7E46">
              <w:rPr>
                <w:sz w:val="20"/>
              </w:rPr>
              <w:t>Raggiungimento di riduzione rispetto al basale ≥1 log</w:t>
            </w:r>
            <w:r w:rsidRPr="008F7E46">
              <w:rPr>
                <w:sz w:val="20"/>
                <w:vertAlign w:val="subscript"/>
              </w:rPr>
              <w:t>10</w:t>
            </w:r>
            <w:r w:rsidRPr="008F7E46">
              <w:rPr>
                <w:sz w:val="20"/>
              </w:rPr>
              <w:t xml:space="preserve"> di HIV RNA o &lt;400 copie/</w:t>
            </w:r>
            <w:r w:rsidR="00992D5F" w:rsidRPr="00992D5F">
              <w:rPr>
                <w:sz w:val="20"/>
              </w:rPr>
              <w:t>mL</w:t>
            </w:r>
            <w:r w:rsidRPr="008F7E46">
              <w:rPr>
                <w:sz w:val="20"/>
              </w:rPr>
              <w:t xml:space="preserve"> </w:t>
            </w:r>
          </w:p>
        </w:tc>
        <w:tc>
          <w:tcPr>
            <w:tcW w:w="972" w:type="pct"/>
            <w:tcBorders>
              <w:top w:val="nil"/>
              <w:left w:val="nil"/>
              <w:bottom w:val="nil"/>
              <w:right w:val="nil"/>
            </w:tcBorders>
            <w:vAlign w:val="bottom"/>
          </w:tcPr>
          <w:p w14:paraId="4B791E82" w14:textId="77777777" w:rsidR="006D0D59" w:rsidRPr="008F7E46" w:rsidRDefault="006D0D59" w:rsidP="00AC3FD9">
            <w:pPr>
              <w:widowControl w:val="0"/>
              <w:autoSpaceDE w:val="0"/>
              <w:autoSpaceDN w:val="0"/>
              <w:adjustRightInd w:val="0"/>
              <w:spacing w:before="15" w:after="15"/>
              <w:ind w:left="160" w:right="1" w:hanging="160"/>
              <w:jc w:val="center"/>
              <w:rPr>
                <w:sz w:val="20"/>
              </w:rPr>
            </w:pPr>
            <w:r w:rsidRPr="008F7E46">
              <w:rPr>
                <w:sz w:val="20"/>
              </w:rPr>
              <w:t>72</w:t>
            </w:r>
            <w:r w:rsidR="007C7727" w:rsidRPr="008F7E46">
              <w:rPr>
                <w:sz w:val="20"/>
              </w:rPr>
              <w:t> </w:t>
            </w:r>
            <w:r w:rsidRPr="008F7E46">
              <w:rPr>
                <w:sz w:val="20"/>
              </w:rPr>
              <w:t>%</w:t>
            </w:r>
          </w:p>
        </w:tc>
        <w:tc>
          <w:tcPr>
            <w:tcW w:w="963" w:type="pct"/>
            <w:tcBorders>
              <w:top w:val="nil"/>
              <w:left w:val="nil"/>
              <w:bottom w:val="nil"/>
              <w:right w:val="nil"/>
            </w:tcBorders>
            <w:vAlign w:val="bottom"/>
          </w:tcPr>
          <w:p w14:paraId="00943826" w14:textId="77777777" w:rsidR="006D0D59" w:rsidRPr="008F7E46" w:rsidRDefault="006D0D59" w:rsidP="00AC3FD9">
            <w:pPr>
              <w:widowControl w:val="0"/>
              <w:autoSpaceDE w:val="0"/>
              <w:autoSpaceDN w:val="0"/>
              <w:adjustRightInd w:val="0"/>
              <w:spacing w:before="15" w:after="15"/>
              <w:ind w:left="160" w:right="1" w:hanging="160"/>
              <w:jc w:val="center"/>
              <w:rPr>
                <w:sz w:val="20"/>
              </w:rPr>
            </w:pPr>
            <w:r w:rsidRPr="008F7E46">
              <w:rPr>
                <w:sz w:val="20"/>
              </w:rPr>
              <w:t>7</w:t>
            </w:r>
            <w:r w:rsidR="009C1596" w:rsidRPr="008F7E46">
              <w:rPr>
                <w:sz w:val="20"/>
              </w:rPr>
              <w:t>9</w:t>
            </w:r>
            <w:r w:rsidR="007C7727" w:rsidRPr="008F7E46">
              <w:rPr>
                <w:sz w:val="20"/>
              </w:rPr>
              <w:t> </w:t>
            </w:r>
            <w:r w:rsidRPr="008F7E46">
              <w:rPr>
                <w:sz w:val="20"/>
              </w:rPr>
              <w:t>%</w:t>
            </w:r>
          </w:p>
        </w:tc>
      </w:tr>
      <w:tr w:rsidR="006D0D59" w:rsidRPr="008F7E46" w14:paraId="190637AA" w14:textId="77777777" w:rsidTr="00CE42F5">
        <w:trPr>
          <w:cantSplit/>
        </w:trPr>
        <w:tc>
          <w:tcPr>
            <w:tcW w:w="3065" w:type="pct"/>
            <w:tcBorders>
              <w:top w:val="nil"/>
              <w:left w:val="nil"/>
              <w:bottom w:val="nil"/>
              <w:right w:val="nil"/>
            </w:tcBorders>
          </w:tcPr>
          <w:p w14:paraId="53C7587C" w14:textId="77777777" w:rsidR="006D0D59" w:rsidRPr="008F7E46" w:rsidRDefault="006D0D59" w:rsidP="00AC3FD9">
            <w:pPr>
              <w:autoSpaceDE w:val="0"/>
              <w:autoSpaceDN w:val="0"/>
              <w:adjustRightInd w:val="0"/>
              <w:ind w:left="567"/>
              <w:rPr>
                <w:sz w:val="20"/>
              </w:rPr>
            </w:pPr>
            <w:r w:rsidRPr="008F7E46">
              <w:rPr>
                <w:sz w:val="20"/>
              </w:rPr>
              <w:t>Raggiungimento di HIV RNA &lt;50 copie/</w:t>
            </w:r>
            <w:r w:rsidR="00992D5F" w:rsidRPr="00992D5F">
              <w:rPr>
                <w:sz w:val="20"/>
              </w:rPr>
              <w:t>mL</w:t>
            </w:r>
          </w:p>
        </w:tc>
        <w:tc>
          <w:tcPr>
            <w:tcW w:w="972" w:type="pct"/>
            <w:tcBorders>
              <w:top w:val="nil"/>
              <w:left w:val="nil"/>
              <w:bottom w:val="nil"/>
              <w:right w:val="nil"/>
            </w:tcBorders>
            <w:vAlign w:val="bottom"/>
          </w:tcPr>
          <w:p w14:paraId="219A7E7E" w14:textId="77777777" w:rsidR="006D0D59" w:rsidRPr="008F7E46" w:rsidRDefault="006D0D59" w:rsidP="00AC3FD9">
            <w:pPr>
              <w:widowControl w:val="0"/>
              <w:autoSpaceDE w:val="0"/>
              <w:autoSpaceDN w:val="0"/>
              <w:adjustRightInd w:val="0"/>
              <w:spacing w:before="15" w:after="15"/>
              <w:ind w:left="160" w:right="1" w:hanging="160"/>
              <w:jc w:val="center"/>
              <w:rPr>
                <w:sz w:val="20"/>
              </w:rPr>
            </w:pPr>
            <w:r w:rsidRPr="008F7E46">
              <w:rPr>
                <w:sz w:val="20"/>
              </w:rPr>
              <w:t>54</w:t>
            </w:r>
            <w:r w:rsidR="007C7727" w:rsidRPr="008F7E46">
              <w:rPr>
                <w:sz w:val="20"/>
              </w:rPr>
              <w:t> </w:t>
            </w:r>
            <w:r w:rsidRPr="008F7E46">
              <w:rPr>
                <w:sz w:val="20"/>
              </w:rPr>
              <w:t>%</w:t>
            </w:r>
          </w:p>
        </w:tc>
        <w:tc>
          <w:tcPr>
            <w:tcW w:w="963" w:type="pct"/>
            <w:tcBorders>
              <w:top w:val="nil"/>
              <w:left w:val="nil"/>
              <w:bottom w:val="nil"/>
              <w:right w:val="nil"/>
            </w:tcBorders>
            <w:vAlign w:val="bottom"/>
          </w:tcPr>
          <w:p w14:paraId="3EF35B66" w14:textId="77777777" w:rsidR="006D0D59" w:rsidRPr="008F7E46" w:rsidRDefault="006D0D59" w:rsidP="00AC3FD9">
            <w:pPr>
              <w:widowControl w:val="0"/>
              <w:autoSpaceDE w:val="0"/>
              <w:autoSpaceDN w:val="0"/>
              <w:adjustRightInd w:val="0"/>
              <w:spacing w:before="15" w:after="15"/>
              <w:ind w:left="160" w:right="1" w:hanging="160"/>
              <w:jc w:val="center"/>
              <w:rPr>
                <w:sz w:val="20"/>
              </w:rPr>
            </w:pPr>
            <w:r w:rsidRPr="008F7E46">
              <w:rPr>
                <w:sz w:val="20"/>
              </w:rPr>
              <w:t>5</w:t>
            </w:r>
            <w:r w:rsidR="009C1596" w:rsidRPr="008F7E46">
              <w:rPr>
                <w:sz w:val="20"/>
              </w:rPr>
              <w:t>7</w:t>
            </w:r>
            <w:r w:rsidR="007C7727" w:rsidRPr="008F7E46">
              <w:rPr>
                <w:sz w:val="20"/>
              </w:rPr>
              <w:t> </w:t>
            </w:r>
            <w:r w:rsidRPr="008F7E46">
              <w:rPr>
                <w:sz w:val="20"/>
              </w:rPr>
              <w:t>%</w:t>
            </w:r>
          </w:p>
        </w:tc>
      </w:tr>
      <w:tr w:rsidR="006D0D59" w:rsidRPr="008F7E46" w14:paraId="6A2751AC" w14:textId="77777777" w:rsidTr="00CE42F5">
        <w:trPr>
          <w:cantSplit/>
        </w:trPr>
        <w:tc>
          <w:tcPr>
            <w:tcW w:w="3065" w:type="pct"/>
            <w:tcBorders>
              <w:top w:val="nil"/>
              <w:left w:val="nil"/>
              <w:bottom w:val="nil"/>
              <w:right w:val="nil"/>
            </w:tcBorders>
          </w:tcPr>
          <w:p w14:paraId="1E9245E8" w14:textId="77777777" w:rsidR="006D0D59" w:rsidRPr="008F7E46" w:rsidRDefault="006D0D59" w:rsidP="00AC3FD9">
            <w:pPr>
              <w:keepNext/>
              <w:keepLines/>
              <w:autoSpaceDE w:val="0"/>
              <w:autoSpaceDN w:val="0"/>
              <w:adjustRightInd w:val="0"/>
              <w:ind w:left="567"/>
              <w:rPr>
                <w:rStyle w:val="st1"/>
                <w:rFonts w:ascii="Arial" w:hAnsi="Arial" w:cs="Arial"/>
                <w:b/>
                <w:bCs/>
                <w:sz w:val="20"/>
              </w:rPr>
            </w:pPr>
            <w:r w:rsidRPr="008F7E46">
              <w:rPr>
                <w:rStyle w:val="st1"/>
                <w:bCs/>
                <w:sz w:val="20"/>
              </w:rPr>
              <w:lastRenderedPageBreak/>
              <w:t>Aumento medio della conta delle cellule CD4</w:t>
            </w:r>
            <w:r w:rsidRPr="008F7E46">
              <w:rPr>
                <w:rStyle w:val="st1"/>
                <w:rFonts w:ascii="Arial" w:hAnsi="Arial" w:cs="Arial"/>
                <w:b/>
                <w:bCs/>
                <w:sz w:val="20"/>
              </w:rPr>
              <w:t xml:space="preserve"> </w:t>
            </w:r>
          </w:p>
          <w:p w14:paraId="6C90A441" w14:textId="77777777" w:rsidR="006D0D59" w:rsidRPr="008F7E46" w:rsidRDefault="006D0D59" w:rsidP="00AC3FD9">
            <w:pPr>
              <w:keepNext/>
              <w:keepLines/>
              <w:autoSpaceDE w:val="0"/>
              <w:autoSpaceDN w:val="0"/>
              <w:adjustRightInd w:val="0"/>
              <w:ind w:left="567"/>
              <w:rPr>
                <w:sz w:val="20"/>
                <w:lang w:val="en-US"/>
              </w:rPr>
            </w:pPr>
            <w:r w:rsidRPr="008F7E46">
              <w:rPr>
                <w:sz w:val="20"/>
              </w:rPr>
              <w:t xml:space="preserve"> </w:t>
            </w:r>
            <w:r w:rsidRPr="008F7E46">
              <w:rPr>
                <w:sz w:val="20"/>
                <w:lang w:val="en-US"/>
              </w:rPr>
              <w:t xml:space="preserve">(%) rispetto al basale </w:t>
            </w:r>
          </w:p>
        </w:tc>
        <w:tc>
          <w:tcPr>
            <w:tcW w:w="972" w:type="pct"/>
            <w:tcBorders>
              <w:top w:val="nil"/>
              <w:left w:val="nil"/>
              <w:bottom w:val="nil"/>
              <w:right w:val="nil"/>
            </w:tcBorders>
          </w:tcPr>
          <w:p w14:paraId="03FA3CB1" w14:textId="77777777" w:rsidR="006D0D59" w:rsidRPr="008F7E46" w:rsidRDefault="006D0D59" w:rsidP="00AC3FD9">
            <w:pPr>
              <w:keepNext/>
              <w:keepLines/>
              <w:widowControl w:val="0"/>
              <w:autoSpaceDE w:val="0"/>
              <w:autoSpaceDN w:val="0"/>
              <w:adjustRightInd w:val="0"/>
              <w:spacing w:before="15" w:after="15"/>
              <w:ind w:left="160" w:right="1" w:hanging="160"/>
              <w:jc w:val="center"/>
              <w:rPr>
                <w:sz w:val="20"/>
              </w:rPr>
            </w:pPr>
            <w:r w:rsidRPr="008F7E46">
              <w:rPr>
                <w:sz w:val="20"/>
              </w:rPr>
              <w:t>119 cellule/mm</w:t>
            </w:r>
            <w:r w:rsidRPr="008F7E46">
              <w:rPr>
                <w:sz w:val="20"/>
                <w:vertAlign w:val="superscript"/>
              </w:rPr>
              <w:t>3</w:t>
            </w:r>
            <w:r w:rsidRPr="008F7E46">
              <w:rPr>
                <w:sz w:val="20"/>
              </w:rPr>
              <w:t xml:space="preserve"> (3,8</w:t>
            </w:r>
            <w:r w:rsidR="007C7727" w:rsidRPr="008F7E46">
              <w:rPr>
                <w:sz w:val="20"/>
              </w:rPr>
              <w:t> </w:t>
            </w:r>
            <w:r w:rsidRPr="008F7E46">
              <w:rPr>
                <w:sz w:val="20"/>
              </w:rPr>
              <w:t>%)</w:t>
            </w:r>
          </w:p>
        </w:tc>
        <w:tc>
          <w:tcPr>
            <w:tcW w:w="963" w:type="pct"/>
            <w:tcBorders>
              <w:top w:val="nil"/>
              <w:left w:val="nil"/>
              <w:bottom w:val="nil"/>
              <w:right w:val="nil"/>
            </w:tcBorders>
          </w:tcPr>
          <w:p w14:paraId="31F6F525" w14:textId="77777777" w:rsidR="006D0D59" w:rsidRPr="008F7E46" w:rsidRDefault="006D0D59" w:rsidP="00AC3FD9">
            <w:pPr>
              <w:keepNext/>
              <w:keepLines/>
              <w:widowControl w:val="0"/>
              <w:autoSpaceDE w:val="0"/>
              <w:autoSpaceDN w:val="0"/>
              <w:adjustRightInd w:val="0"/>
              <w:spacing w:before="15" w:after="15"/>
              <w:ind w:left="160" w:right="1" w:hanging="160"/>
              <w:jc w:val="center"/>
              <w:rPr>
                <w:sz w:val="20"/>
              </w:rPr>
            </w:pPr>
            <w:r w:rsidRPr="008F7E46">
              <w:rPr>
                <w:sz w:val="20"/>
              </w:rPr>
              <w:t>15</w:t>
            </w:r>
            <w:r w:rsidR="009C1596" w:rsidRPr="008F7E46">
              <w:rPr>
                <w:sz w:val="20"/>
              </w:rPr>
              <w:t>6</w:t>
            </w:r>
            <w:r w:rsidRPr="008F7E46">
              <w:rPr>
                <w:sz w:val="20"/>
              </w:rPr>
              <w:t xml:space="preserve"> cellule/mm</w:t>
            </w:r>
            <w:r w:rsidRPr="008F7E46">
              <w:rPr>
                <w:sz w:val="20"/>
                <w:vertAlign w:val="superscript"/>
              </w:rPr>
              <w:t xml:space="preserve">3 </w:t>
            </w:r>
            <w:r w:rsidRPr="008F7E46">
              <w:rPr>
                <w:sz w:val="20"/>
              </w:rPr>
              <w:t>(4,</w:t>
            </w:r>
            <w:r w:rsidR="009C1596" w:rsidRPr="008F7E46">
              <w:rPr>
                <w:sz w:val="20"/>
              </w:rPr>
              <w:t>6</w:t>
            </w:r>
            <w:r w:rsidR="007C7727" w:rsidRPr="008F7E46">
              <w:rPr>
                <w:sz w:val="20"/>
              </w:rPr>
              <w:t> </w:t>
            </w:r>
            <w:r w:rsidRPr="008F7E46">
              <w:rPr>
                <w:sz w:val="20"/>
              </w:rPr>
              <w:t>%)</w:t>
            </w:r>
          </w:p>
        </w:tc>
      </w:tr>
    </w:tbl>
    <w:p w14:paraId="01752D66" w14:textId="77777777" w:rsidR="00CE42F5" w:rsidRPr="00CF084E" w:rsidRDefault="00CE42F5" w:rsidP="00AC3FD9"/>
    <w:p w14:paraId="075B437A" w14:textId="77777777" w:rsidR="00184DF3" w:rsidRPr="00CF084E" w:rsidRDefault="00184DF3" w:rsidP="008F5CC1">
      <w:pPr>
        <w:keepNext/>
        <w:keepLines/>
        <w:suppressAutoHyphens/>
        <w:rPr>
          <w:i/>
          <w:szCs w:val="22"/>
        </w:rPr>
      </w:pPr>
      <w:r w:rsidRPr="00CF084E">
        <w:rPr>
          <w:i/>
          <w:szCs w:val="22"/>
        </w:rPr>
        <w:t>Lattanti e bambini da 4</w:t>
      </w:r>
      <w:r w:rsidR="00A91103" w:rsidRPr="00CF084E">
        <w:rPr>
          <w:i/>
          <w:szCs w:val="22"/>
        </w:rPr>
        <w:t> </w:t>
      </w:r>
      <w:r w:rsidRPr="00CF084E">
        <w:rPr>
          <w:i/>
          <w:szCs w:val="22"/>
        </w:rPr>
        <w:t xml:space="preserve">settimane a </w:t>
      </w:r>
      <w:r w:rsidR="00051DCC" w:rsidRPr="00CF084E">
        <w:rPr>
          <w:i/>
          <w:szCs w:val="22"/>
        </w:rPr>
        <w:t xml:space="preserve">meno di </w:t>
      </w:r>
      <w:r w:rsidRPr="00CF084E">
        <w:rPr>
          <w:i/>
          <w:szCs w:val="22"/>
        </w:rPr>
        <w:t>2</w:t>
      </w:r>
      <w:r w:rsidR="00A91103" w:rsidRPr="00CF084E">
        <w:rPr>
          <w:i/>
          <w:szCs w:val="22"/>
        </w:rPr>
        <w:t> </w:t>
      </w:r>
      <w:r w:rsidR="00051DCC" w:rsidRPr="00CF084E">
        <w:rPr>
          <w:i/>
          <w:szCs w:val="22"/>
        </w:rPr>
        <w:t xml:space="preserve">anni </w:t>
      </w:r>
      <w:r w:rsidRPr="00CF084E">
        <w:rPr>
          <w:i/>
          <w:szCs w:val="22"/>
        </w:rPr>
        <w:t>di età</w:t>
      </w:r>
    </w:p>
    <w:p w14:paraId="5338533F" w14:textId="77777777" w:rsidR="00184DF3" w:rsidRPr="00CF084E" w:rsidRDefault="00184DF3" w:rsidP="00184DF3">
      <w:r w:rsidRPr="00CF084E">
        <w:t>Nello studio IMPAACT</w:t>
      </w:r>
      <w:r w:rsidR="008F5CC1">
        <w:t> </w:t>
      </w:r>
      <w:r w:rsidRPr="00CF084E">
        <w:t xml:space="preserve">P1066 sono stati arruolati anche lattanti </w:t>
      </w:r>
      <w:r w:rsidR="0095154B" w:rsidRPr="00CF084E">
        <w:t>e</w:t>
      </w:r>
      <w:r w:rsidRPr="00CF084E">
        <w:t xml:space="preserve"> bambini </w:t>
      </w:r>
      <w:r w:rsidR="005C7F51" w:rsidRPr="00CF084E">
        <w:t>da</w:t>
      </w:r>
      <w:r w:rsidR="00E666CF" w:rsidRPr="00CF084E">
        <w:t xml:space="preserve"> almeno 4</w:t>
      </w:r>
      <w:r w:rsidR="00A91103" w:rsidRPr="00CF084E">
        <w:t> </w:t>
      </w:r>
      <w:r w:rsidR="00E666CF" w:rsidRPr="00CF084E">
        <w:t>settimane di vita a</w:t>
      </w:r>
      <w:r w:rsidR="005C7F51" w:rsidRPr="00CF084E">
        <w:t xml:space="preserve"> meno di</w:t>
      </w:r>
      <w:r w:rsidR="00E666CF" w:rsidRPr="00CF084E">
        <w:t xml:space="preserve"> 2</w:t>
      </w:r>
      <w:r w:rsidR="00A91103" w:rsidRPr="00CF084E">
        <w:t> </w:t>
      </w:r>
      <w:r w:rsidR="00E666CF" w:rsidRPr="00CF084E">
        <w:t xml:space="preserve">anni </w:t>
      </w:r>
      <w:r w:rsidR="005C7F51" w:rsidRPr="00CF084E">
        <w:t xml:space="preserve">di età </w:t>
      </w:r>
      <w:r w:rsidR="00FA060D" w:rsidRPr="00CF084E">
        <w:t>con infezione</w:t>
      </w:r>
      <w:r w:rsidRPr="00CF084E">
        <w:t xml:space="preserve"> da HIV precedentemente trattati con terapia antiretrovirale in via profilattica per prevenire la trasmissione da madre a figlio</w:t>
      </w:r>
      <w:r w:rsidR="005C7F51" w:rsidRPr="00CF084E">
        <w:t xml:space="preserve"> </w:t>
      </w:r>
      <w:r w:rsidR="00FA060D" w:rsidRPr="00CF084E">
        <w:t>(PMTCT)</w:t>
      </w:r>
      <w:r w:rsidRPr="00CF084E">
        <w:t xml:space="preserve"> e/o come terapia antiretrovirale di </w:t>
      </w:r>
      <w:r w:rsidR="0094112E">
        <w:rPr>
          <w:noProof/>
          <w:szCs w:val="22"/>
        </w:rPr>
        <w:t>combinazione</w:t>
      </w:r>
      <w:r w:rsidR="0094112E" w:rsidRPr="00CF084E">
        <w:rPr>
          <w:noProof/>
          <w:szCs w:val="22"/>
        </w:rPr>
        <w:t xml:space="preserve"> </w:t>
      </w:r>
      <w:r w:rsidRPr="00CF084E">
        <w:t>per il trattamento dell’infezione da HIV. Raltegravir è stato somministrato nella formulazione granulato per sospensione orale, indipendentemente dall’assunzione di cibo, in associazione con una terapia di base ottimizzata</w:t>
      </w:r>
      <w:r w:rsidR="005C443C" w:rsidRPr="00CF084E">
        <w:t xml:space="preserve"> che comprendeva lopinavir più ritonavir in due terzi dei pazienti</w:t>
      </w:r>
      <w:r w:rsidRPr="00CF084E">
        <w:t>.</w:t>
      </w:r>
    </w:p>
    <w:p w14:paraId="32DE7882" w14:textId="77777777" w:rsidR="00184DF3" w:rsidRPr="00CF084E" w:rsidRDefault="00184DF3" w:rsidP="00184DF3"/>
    <w:p w14:paraId="1BC1E281" w14:textId="77777777" w:rsidR="00184DF3" w:rsidRPr="00CF084E" w:rsidRDefault="00184DF3" w:rsidP="00184DF3">
      <w:pPr>
        <w:keepNext/>
        <w:keepLines/>
        <w:widowControl w:val="0"/>
        <w:tabs>
          <w:tab w:val="left" w:pos="0"/>
        </w:tabs>
        <w:autoSpaceDE w:val="0"/>
        <w:autoSpaceDN w:val="0"/>
        <w:adjustRightInd w:val="0"/>
        <w:rPr>
          <w:b/>
          <w:bCs/>
          <w:szCs w:val="22"/>
        </w:rPr>
      </w:pPr>
      <w:r w:rsidRPr="00CF084E">
        <w:rPr>
          <w:b/>
          <w:bCs/>
          <w:szCs w:val="22"/>
        </w:rPr>
        <w:t>Tabella 7</w:t>
      </w:r>
    </w:p>
    <w:p w14:paraId="781B2914" w14:textId="77777777" w:rsidR="00184DF3" w:rsidRPr="00CF084E" w:rsidRDefault="00184DF3" w:rsidP="00184DF3">
      <w:pPr>
        <w:keepNext/>
        <w:rPr>
          <w:b/>
          <w:bCs/>
          <w:szCs w:val="22"/>
        </w:rPr>
      </w:pPr>
      <w:r w:rsidRPr="00CF084E">
        <w:rPr>
          <w:b/>
          <w:bCs/>
          <w:szCs w:val="22"/>
        </w:rPr>
        <w:t>Caratteristiche al basale e r</w:t>
      </w:r>
      <w:r w:rsidRPr="00CF084E">
        <w:rPr>
          <w:b/>
        </w:rPr>
        <w:t>isultati di efficacia alle settimane</w:t>
      </w:r>
      <w:r w:rsidRPr="00CF084E">
        <w:rPr>
          <w:b/>
          <w:bCs/>
          <w:szCs w:val="22"/>
        </w:rPr>
        <w:t> 24 e 48 dello studio IMPAACT</w:t>
      </w:r>
      <w:r w:rsidR="005B0AD3">
        <w:t> </w:t>
      </w:r>
      <w:r w:rsidRPr="00CF084E">
        <w:rPr>
          <w:b/>
          <w:bCs/>
          <w:szCs w:val="22"/>
        </w:rPr>
        <w:t>P1066 (da 4</w:t>
      </w:r>
      <w:r w:rsidR="00A91103" w:rsidRPr="00CF084E">
        <w:rPr>
          <w:b/>
          <w:bCs/>
          <w:szCs w:val="22"/>
        </w:rPr>
        <w:t> </w:t>
      </w:r>
      <w:r w:rsidRPr="00CF084E">
        <w:rPr>
          <w:b/>
          <w:bCs/>
          <w:szCs w:val="22"/>
        </w:rPr>
        <w:t xml:space="preserve">settimane a </w:t>
      </w:r>
      <w:r w:rsidR="00051DCC" w:rsidRPr="00CF084E">
        <w:rPr>
          <w:b/>
          <w:bCs/>
          <w:szCs w:val="22"/>
        </w:rPr>
        <w:t xml:space="preserve">meno di </w:t>
      </w:r>
      <w:r w:rsidRPr="00CF084E">
        <w:rPr>
          <w:b/>
          <w:bCs/>
          <w:szCs w:val="22"/>
        </w:rPr>
        <w:t>2</w:t>
      </w:r>
      <w:r w:rsidR="00A91103" w:rsidRPr="00CF084E">
        <w:rPr>
          <w:b/>
          <w:bCs/>
          <w:szCs w:val="22"/>
        </w:rPr>
        <w:t> </w:t>
      </w:r>
      <w:r w:rsidR="00051DCC" w:rsidRPr="00CF084E">
        <w:rPr>
          <w:b/>
          <w:bCs/>
          <w:szCs w:val="22"/>
        </w:rPr>
        <w:t xml:space="preserve">anni </w:t>
      </w:r>
      <w:r w:rsidRPr="00CF084E">
        <w:rPr>
          <w:b/>
          <w:bCs/>
          <w:szCs w:val="22"/>
        </w:rPr>
        <w:t>di età)</w:t>
      </w:r>
    </w:p>
    <w:p w14:paraId="4503E9A3" w14:textId="77777777" w:rsidR="005C7F51" w:rsidRPr="00CF084E" w:rsidRDefault="005C7F51" w:rsidP="00184DF3">
      <w:pPr>
        <w:keepNext/>
        <w:rPr>
          <w:b/>
          <w:bCs/>
          <w:szCs w:val="22"/>
        </w:rPr>
      </w:pPr>
    </w:p>
    <w:tbl>
      <w:tblPr>
        <w:tblW w:w="5000" w:type="pct"/>
        <w:tblCellMar>
          <w:left w:w="70" w:type="dxa"/>
          <w:right w:w="70" w:type="dxa"/>
        </w:tblCellMar>
        <w:tblLook w:val="0000" w:firstRow="0" w:lastRow="0" w:firstColumn="0" w:lastColumn="0" w:noHBand="0" w:noVBand="0"/>
      </w:tblPr>
      <w:tblGrid>
        <w:gridCol w:w="5561"/>
        <w:gridCol w:w="1763"/>
        <w:gridCol w:w="1747"/>
      </w:tblGrid>
      <w:tr w:rsidR="00184DF3" w:rsidRPr="008F7E46" w14:paraId="62E18083" w14:textId="77777777" w:rsidTr="001F32E5">
        <w:trPr>
          <w:cantSplit/>
          <w:trHeight w:val="614"/>
          <w:tblHeader/>
        </w:trPr>
        <w:tc>
          <w:tcPr>
            <w:tcW w:w="3065" w:type="pct"/>
            <w:tcBorders>
              <w:top w:val="single" w:sz="12" w:space="0" w:color="000000"/>
              <w:left w:val="nil"/>
              <w:right w:val="nil"/>
            </w:tcBorders>
          </w:tcPr>
          <w:p w14:paraId="4226F858" w14:textId="77777777" w:rsidR="00184DF3" w:rsidRPr="008F7E46" w:rsidRDefault="00184DF3" w:rsidP="001F32E5">
            <w:pPr>
              <w:keepNext/>
              <w:keepLines/>
              <w:autoSpaceDE w:val="0"/>
              <w:autoSpaceDN w:val="0"/>
              <w:adjustRightInd w:val="0"/>
              <w:rPr>
                <w:sz w:val="20"/>
              </w:rPr>
            </w:pPr>
          </w:p>
          <w:p w14:paraId="6C12118C" w14:textId="77777777" w:rsidR="00184DF3" w:rsidRPr="008F7E46" w:rsidRDefault="00184DF3" w:rsidP="001F32E5">
            <w:pPr>
              <w:keepNext/>
              <w:keepLines/>
              <w:autoSpaceDE w:val="0"/>
              <w:autoSpaceDN w:val="0"/>
              <w:adjustRightInd w:val="0"/>
              <w:rPr>
                <w:b/>
                <w:bCs/>
                <w:sz w:val="20"/>
              </w:rPr>
            </w:pPr>
            <w:r w:rsidRPr="008F7E46">
              <w:rPr>
                <w:b/>
                <w:bCs/>
                <w:sz w:val="20"/>
              </w:rPr>
              <w:t>Parametro</w:t>
            </w:r>
          </w:p>
        </w:tc>
        <w:tc>
          <w:tcPr>
            <w:tcW w:w="1935" w:type="pct"/>
            <w:gridSpan w:val="2"/>
            <w:tcBorders>
              <w:top w:val="single" w:sz="12" w:space="0" w:color="000000"/>
              <w:left w:val="nil"/>
              <w:right w:val="nil"/>
            </w:tcBorders>
          </w:tcPr>
          <w:p w14:paraId="0C380FF0" w14:textId="77777777" w:rsidR="00184DF3" w:rsidRPr="008F7E46" w:rsidRDefault="00184DF3" w:rsidP="001F32E5">
            <w:pPr>
              <w:keepNext/>
              <w:keepLines/>
              <w:widowControl w:val="0"/>
              <w:autoSpaceDE w:val="0"/>
              <w:autoSpaceDN w:val="0"/>
              <w:adjustRightInd w:val="0"/>
              <w:spacing w:before="15" w:after="15"/>
              <w:jc w:val="center"/>
              <w:rPr>
                <w:b/>
                <w:bCs/>
                <w:sz w:val="20"/>
              </w:rPr>
            </w:pPr>
          </w:p>
          <w:p w14:paraId="5DC82933" w14:textId="77777777" w:rsidR="00184DF3" w:rsidRPr="008F7E46" w:rsidRDefault="00184DF3" w:rsidP="001F32E5">
            <w:pPr>
              <w:keepNext/>
              <w:keepLines/>
              <w:widowControl w:val="0"/>
              <w:autoSpaceDE w:val="0"/>
              <w:autoSpaceDN w:val="0"/>
              <w:adjustRightInd w:val="0"/>
              <w:spacing w:before="15" w:after="15"/>
              <w:jc w:val="center"/>
              <w:rPr>
                <w:b/>
                <w:bCs/>
                <w:sz w:val="20"/>
              </w:rPr>
            </w:pPr>
            <w:r w:rsidRPr="008F7E46">
              <w:rPr>
                <w:b/>
                <w:bCs/>
                <w:sz w:val="20"/>
              </w:rPr>
              <w:t>N=26</w:t>
            </w:r>
          </w:p>
        </w:tc>
      </w:tr>
      <w:tr w:rsidR="00184DF3" w:rsidRPr="008F7E46" w14:paraId="6948DF25" w14:textId="77777777" w:rsidTr="001F32E5">
        <w:trPr>
          <w:cantSplit/>
        </w:trPr>
        <w:tc>
          <w:tcPr>
            <w:tcW w:w="5000" w:type="pct"/>
            <w:gridSpan w:val="3"/>
            <w:tcBorders>
              <w:top w:val="nil"/>
              <w:left w:val="nil"/>
              <w:bottom w:val="nil"/>
              <w:right w:val="nil"/>
            </w:tcBorders>
          </w:tcPr>
          <w:p w14:paraId="000C0C84" w14:textId="77777777" w:rsidR="00184DF3" w:rsidRPr="008F7E46" w:rsidRDefault="00184DF3" w:rsidP="001F32E5">
            <w:pPr>
              <w:keepNext/>
              <w:keepLines/>
              <w:autoSpaceDE w:val="0"/>
              <w:autoSpaceDN w:val="0"/>
              <w:adjustRightInd w:val="0"/>
              <w:rPr>
                <w:sz w:val="20"/>
              </w:rPr>
            </w:pPr>
            <w:r w:rsidRPr="008F7E46">
              <w:rPr>
                <w:b/>
                <w:bCs/>
                <w:sz w:val="20"/>
              </w:rPr>
              <w:t>Dati demografici</w:t>
            </w:r>
          </w:p>
        </w:tc>
      </w:tr>
      <w:tr w:rsidR="00184DF3" w:rsidRPr="008F7E46" w14:paraId="5A50CE18" w14:textId="77777777" w:rsidTr="001F32E5">
        <w:trPr>
          <w:cantSplit/>
        </w:trPr>
        <w:tc>
          <w:tcPr>
            <w:tcW w:w="3065" w:type="pct"/>
            <w:tcBorders>
              <w:top w:val="nil"/>
              <w:left w:val="nil"/>
              <w:bottom w:val="nil"/>
              <w:right w:val="nil"/>
            </w:tcBorders>
          </w:tcPr>
          <w:p w14:paraId="2BA57B51" w14:textId="77777777" w:rsidR="00184DF3" w:rsidRPr="008F7E46" w:rsidDel="00F7402A" w:rsidRDefault="00184DF3" w:rsidP="001F32E5">
            <w:pPr>
              <w:keepNext/>
              <w:keepLines/>
              <w:tabs>
                <w:tab w:val="left" w:pos="360"/>
              </w:tabs>
              <w:autoSpaceDE w:val="0"/>
              <w:autoSpaceDN w:val="0"/>
              <w:adjustRightInd w:val="0"/>
              <w:ind w:left="360"/>
              <w:rPr>
                <w:bCs/>
                <w:sz w:val="20"/>
              </w:rPr>
            </w:pPr>
            <w:r w:rsidRPr="008F7E46">
              <w:rPr>
                <w:b/>
                <w:bCs/>
                <w:sz w:val="20"/>
              </w:rPr>
              <w:t xml:space="preserve">Età </w:t>
            </w:r>
            <w:r w:rsidRPr="008F7E46">
              <w:rPr>
                <w:bCs/>
                <w:sz w:val="20"/>
              </w:rPr>
              <w:t>(settimane), mediana [</w:t>
            </w:r>
            <w:r w:rsidRPr="00EA26AF">
              <w:rPr>
                <w:i/>
                <w:sz w:val="20"/>
              </w:rPr>
              <w:t>range</w:t>
            </w:r>
            <w:r w:rsidRPr="008F7E46">
              <w:rPr>
                <w:bCs/>
                <w:sz w:val="20"/>
              </w:rPr>
              <w:t>]</w:t>
            </w:r>
          </w:p>
        </w:tc>
        <w:tc>
          <w:tcPr>
            <w:tcW w:w="1935" w:type="pct"/>
            <w:gridSpan w:val="2"/>
            <w:tcBorders>
              <w:top w:val="nil"/>
              <w:left w:val="nil"/>
              <w:bottom w:val="nil"/>
              <w:right w:val="nil"/>
            </w:tcBorders>
          </w:tcPr>
          <w:p w14:paraId="0678909F" w14:textId="77777777" w:rsidR="00184DF3" w:rsidRPr="008F7E46" w:rsidRDefault="00184DF3" w:rsidP="001F32E5">
            <w:pPr>
              <w:keepNext/>
              <w:keepLines/>
              <w:autoSpaceDE w:val="0"/>
              <w:autoSpaceDN w:val="0"/>
              <w:adjustRightInd w:val="0"/>
              <w:jc w:val="center"/>
              <w:rPr>
                <w:sz w:val="20"/>
              </w:rPr>
            </w:pPr>
            <w:r w:rsidRPr="008F7E46">
              <w:rPr>
                <w:sz w:val="20"/>
              </w:rPr>
              <w:t>28 [4-100]</w:t>
            </w:r>
          </w:p>
        </w:tc>
      </w:tr>
      <w:tr w:rsidR="00184DF3" w:rsidRPr="008F7E46" w14:paraId="72D1DF0D" w14:textId="77777777" w:rsidTr="001F32E5">
        <w:trPr>
          <w:cantSplit/>
        </w:trPr>
        <w:tc>
          <w:tcPr>
            <w:tcW w:w="3065" w:type="pct"/>
            <w:tcBorders>
              <w:top w:val="nil"/>
              <w:left w:val="nil"/>
              <w:bottom w:val="nil"/>
              <w:right w:val="nil"/>
            </w:tcBorders>
          </w:tcPr>
          <w:p w14:paraId="68FF609C" w14:textId="77777777" w:rsidR="00184DF3" w:rsidRPr="008F7E46" w:rsidRDefault="00184DF3" w:rsidP="001F32E5">
            <w:pPr>
              <w:keepNext/>
              <w:keepLines/>
              <w:tabs>
                <w:tab w:val="left" w:pos="360"/>
              </w:tabs>
              <w:autoSpaceDE w:val="0"/>
              <w:autoSpaceDN w:val="0"/>
              <w:adjustRightInd w:val="0"/>
              <w:ind w:left="360"/>
              <w:rPr>
                <w:bCs/>
                <w:sz w:val="20"/>
              </w:rPr>
            </w:pPr>
            <w:r w:rsidRPr="008F7E46">
              <w:rPr>
                <w:b/>
                <w:sz w:val="20"/>
              </w:rPr>
              <w:t>Sesso maschile</w:t>
            </w:r>
          </w:p>
        </w:tc>
        <w:tc>
          <w:tcPr>
            <w:tcW w:w="1935" w:type="pct"/>
            <w:gridSpan w:val="2"/>
            <w:tcBorders>
              <w:top w:val="nil"/>
              <w:left w:val="nil"/>
              <w:bottom w:val="nil"/>
              <w:right w:val="nil"/>
            </w:tcBorders>
          </w:tcPr>
          <w:p w14:paraId="282A1E1C" w14:textId="77777777" w:rsidR="00184DF3" w:rsidRPr="008F7E46" w:rsidRDefault="00184DF3" w:rsidP="001F32E5">
            <w:pPr>
              <w:keepNext/>
              <w:keepLines/>
              <w:autoSpaceDE w:val="0"/>
              <w:autoSpaceDN w:val="0"/>
              <w:adjustRightInd w:val="0"/>
              <w:jc w:val="center"/>
              <w:rPr>
                <w:sz w:val="20"/>
              </w:rPr>
            </w:pPr>
            <w:r w:rsidRPr="008F7E46">
              <w:rPr>
                <w:sz w:val="20"/>
              </w:rPr>
              <w:t>65%</w:t>
            </w:r>
          </w:p>
        </w:tc>
      </w:tr>
      <w:tr w:rsidR="00184DF3" w:rsidRPr="008F7E46" w14:paraId="1FFE21F8" w14:textId="77777777" w:rsidTr="001F32E5">
        <w:trPr>
          <w:cantSplit/>
        </w:trPr>
        <w:tc>
          <w:tcPr>
            <w:tcW w:w="5000" w:type="pct"/>
            <w:gridSpan w:val="3"/>
            <w:tcBorders>
              <w:top w:val="nil"/>
              <w:left w:val="nil"/>
              <w:bottom w:val="nil"/>
              <w:right w:val="nil"/>
            </w:tcBorders>
          </w:tcPr>
          <w:p w14:paraId="7866EF7A" w14:textId="77777777" w:rsidR="00184DF3" w:rsidRPr="008F7E46" w:rsidRDefault="00184DF3" w:rsidP="001F32E5">
            <w:pPr>
              <w:keepNext/>
              <w:keepLines/>
              <w:autoSpaceDE w:val="0"/>
              <w:autoSpaceDN w:val="0"/>
              <w:adjustRightInd w:val="0"/>
              <w:ind w:left="360"/>
              <w:rPr>
                <w:sz w:val="20"/>
              </w:rPr>
            </w:pPr>
            <w:r w:rsidRPr="008F7E46">
              <w:rPr>
                <w:b/>
                <w:bCs/>
                <w:sz w:val="20"/>
              </w:rPr>
              <w:t>Razza</w:t>
            </w:r>
          </w:p>
        </w:tc>
      </w:tr>
      <w:tr w:rsidR="00184DF3" w:rsidRPr="008F7E46" w14:paraId="7CFFD08B" w14:textId="77777777" w:rsidTr="001F32E5">
        <w:trPr>
          <w:cantSplit/>
        </w:trPr>
        <w:tc>
          <w:tcPr>
            <w:tcW w:w="3065" w:type="pct"/>
            <w:tcBorders>
              <w:top w:val="nil"/>
              <w:left w:val="nil"/>
              <w:bottom w:val="nil"/>
              <w:right w:val="nil"/>
            </w:tcBorders>
          </w:tcPr>
          <w:p w14:paraId="7369EA4D" w14:textId="77777777" w:rsidR="00184DF3" w:rsidRPr="008F7E46" w:rsidRDefault="00184DF3" w:rsidP="001F32E5">
            <w:pPr>
              <w:keepNext/>
              <w:keepLines/>
              <w:autoSpaceDE w:val="0"/>
              <w:autoSpaceDN w:val="0"/>
              <w:adjustRightInd w:val="0"/>
              <w:ind w:left="567"/>
              <w:rPr>
                <w:bCs/>
                <w:sz w:val="20"/>
              </w:rPr>
            </w:pPr>
            <w:r w:rsidRPr="008F7E46">
              <w:rPr>
                <w:bCs/>
                <w:sz w:val="20"/>
              </w:rPr>
              <w:t>Caucasica</w:t>
            </w:r>
          </w:p>
        </w:tc>
        <w:tc>
          <w:tcPr>
            <w:tcW w:w="1935" w:type="pct"/>
            <w:gridSpan w:val="2"/>
            <w:tcBorders>
              <w:top w:val="nil"/>
              <w:left w:val="nil"/>
              <w:bottom w:val="nil"/>
              <w:right w:val="nil"/>
            </w:tcBorders>
          </w:tcPr>
          <w:p w14:paraId="414E898D" w14:textId="77777777" w:rsidR="00184DF3" w:rsidRPr="008F7E46" w:rsidRDefault="00184DF3" w:rsidP="001F32E5">
            <w:pPr>
              <w:keepNext/>
              <w:keepLines/>
              <w:autoSpaceDE w:val="0"/>
              <w:autoSpaceDN w:val="0"/>
              <w:adjustRightInd w:val="0"/>
              <w:jc w:val="center"/>
              <w:rPr>
                <w:sz w:val="20"/>
              </w:rPr>
            </w:pPr>
            <w:r w:rsidRPr="008F7E46">
              <w:rPr>
                <w:sz w:val="20"/>
              </w:rPr>
              <w:t>8%</w:t>
            </w:r>
          </w:p>
        </w:tc>
      </w:tr>
      <w:tr w:rsidR="00184DF3" w:rsidRPr="008F7E46" w14:paraId="78032856" w14:textId="77777777" w:rsidTr="001F32E5">
        <w:trPr>
          <w:cantSplit/>
        </w:trPr>
        <w:tc>
          <w:tcPr>
            <w:tcW w:w="3065" w:type="pct"/>
            <w:tcBorders>
              <w:top w:val="nil"/>
              <w:left w:val="nil"/>
              <w:bottom w:val="nil"/>
              <w:right w:val="nil"/>
            </w:tcBorders>
          </w:tcPr>
          <w:p w14:paraId="7CF05B07" w14:textId="77777777" w:rsidR="00184DF3" w:rsidRPr="008F7E46" w:rsidRDefault="00184DF3" w:rsidP="001F32E5">
            <w:pPr>
              <w:keepNext/>
              <w:keepLines/>
              <w:autoSpaceDE w:val="0"/>
              <w:autoSpaceDN w:val="0"/>
              <w:adjustRightInd w:val="0"/>
              <w:ind w:left="567"/>
              <w:rPr>
                <w:bCs/>
                <w:sz w:val="20"/>
              </w:rPr>
            </w:pPr>
            <w:r w:rsidRPr="008F7E46">
              <w:rPr>
                <w:bCs/>
                <w:sz w:val="20"/>
              </w:rPr>
              <w:t>Nera</w:t>
            </w:r>
          </w:p>
        </w:tc>
        <w:tc>
          <w:tcPr>
            <w:tcW w:w="1935" w:type="pct"/>
            <w:gridSpan w:val="2"/>
            <w:tcBorders>
              <w:top w:val="nil"/>
              <w:left w:val="nil"/>
              <w:bottom w:val="nil"/>
              <w:right w:val="nil"/>
            </w:tcBorders>
          </w:tcPr>
          <w:p w14:paraId="2BE12989" w14:textId="77777777" w:rsidR="00184DF3" w:rsidRPr="008F7E46" w:rsidRDefault="00184DF3" w:rsidP="001F32E5">
            <w:pPr>
              <w:keepNext/>
              <w:keepLines/>
              <w:autoSpaceDE w:val="0"/>
              <w:autoSpaceDN w:val="0"/>
              <w:adjustRightInd w:val="0"/>
              <w:jc w:val="center"/>
              <w:rPr>
                <w:sz w:val="20"/>
              </w:rPr>
            </w:pPr>
            <w:r w:rsidRPr="008F7E46">
              <w:rPr>
                <w:sz w:val="20"/>
              </w:rPr>
              <w:t>85%</w:t>
            </w:r>
          </w:p>
        </w:tc>
      </w:tr>
      <w:tr w:rsidR="00184DF3" w:rsidRPr="008F7E46" w14:paraId="2ECD0DAE" w14:textId="77777777" w:rsidTr="001F32E5">
        <w:trPr>
          <w:cantSplit/>
        </w:trPr>
        <w:tc>
          <w:tcPr>
            <w:tcW w:w="5000" w:type="pct"/>
            <w:gridSpan w:val="3"/>
            <w:tcBorders>
              <w:top w:val="nil"/>
              <w:left w:val="nil"/>
              <w:bottom w:val="nil"/>
              <w:right w:val="nil"/>
            </w:tcBorders>
          </w:tcPr>
          <w:p w14:paraId="2C2F5498" w14:textId="77777777" w:rsidR="00184DF3" w:rsidRPr="008F7E46" w:rsidRDefault="00184DF3" w:rsidP="001F32E5">
            <w:pPr>
              <w:keepNext/>
              <w:keepLines/>
              <w:autoSpaceDE w:val="0"/>
              <w:autoSpaceDN w:val="0"/>
              <w:adjustRightInd w:val="0"/>
              <w:rPr>
                <w:sz w:val="20"/>
              </w:rPr>
            </w:pPr>
            <w:r w:rsidRPr="008F7E46">
              <w:rPr>
                <w:b/>
                <w:bCs/>
                <w:sz w:val="20"/>
              </w:rPr>
              <w:t xml:space="preserve">Caratteristiche al basale </w:t>
            </w:r>
          </w:p>
        </w:tc>
      </w:tr>
      <w:tr w:rsidR="00184DF3" w:rsidRPr="008F7E46" w14:paraId="3F7DEDA1" w14:textId="77777777" w:rsidTr="001F32E5">
        <w:trPr>
          <w:cantSplit/>
        </w:trPr>
        <w:tc>
          <w:tcPr>
            <w:tcW w:w="3065" w:type="pct"/>
            <w:tcBorders>
              <w:top w:val="nil"/>
              <w:left w:val="nil"/>
              <w:bottom w:val="nil"/>
              <w:right w:val="nil"/>
            </w:tcBorders>
          </w:tcPr>
          <w:p w14:paraId="0B92AA79" w14:textId="77777777" w:rsidR="00184DF3" w:rsidRPr="008F7E46" w:rsidRDefault="00184DF3" w:rsidP="001F32E5">
            <w:pPr>
              <w:keepNext/>
              <w:keepLines/>
              <w:tabs>
                <w:tab w:val="left" w:pos="360"/>
              </w:tabs>
              <w:autoSpaceDE w:val="0"/>
              <w:autoSpaceDN w:val="0"/>
              <w:adjustRightInd w:val="0"/>
              <w:ind w:left="360"/>
              <w:rPr>
                <w:sz w:val="20"/>
              </w:rPr>
            </w:pPr>
            <w:r w:rsidRPr="008F7E46">
              <w:rPr>
                <w:b/>
                <w:sz w:val="20"/>
              </w:rPr>
              <w:t>HIV-1 RNA plasmatico</w:t>
            </w:r>
            <w:r w:rsidRPr="008F7E46">
              <w:rPr>
                <w:sz w:val="20"/>
              </w:rPr>
              <w:t xml:space="preserve"> (log</w:t>
            </w:r>
            <w:r w:rsidRPr="008F7E46">
              <w:rPr>
                <w:sz w:val="20"/>
                <w:vertAlign w:val="subscript"/>
              </w:rPr>
              <w:t>10</w:t>
            </w:r>
            <w:r w:rsidRPr="008F7E46">
              <w:rPr>
                <w:sz w:val="20"/>
              </w:rPr>
              <w:t xml:space="preserve"> copie/</w:t>
            </w:r>
            <w:r w:rsidR="00992D5F" w:rsidRPr="00992D5F">
              <w:rPr>
                <w:sz w:val="20"/>
              </w:rPr>
              <w:t>mL</w:t>
            </w:r>
            <w:r w:rsidRPr="008F7E46">
              <w:rPr>
                <w:sz w:val="20"/>
              </w:rPr>
              <w:t>), media [</w:t>
            </w:r>
            <w:r w:rsidRPr="00EA26AF">
              <w:rPr>
                <w:i/>
                <w:sz w:val="20"/>
              </w:rPr>
              <w:t>range</w:t>
            </w:r>
            <w:r w:rsidRPr="00EA26AF">
              <w:rPr>
                <w:sz w:val="20"/>
              </w:rPr>
              <w:t>]</w:t>
            </w:r>
          </w:p>
        </w:tc>
        <w:tc>
          <w:tcPr>
            <w:tcW w:w="1935" w:type="pct"/>
            <w:gridSpan w:val="2"/>
            <w:tcBorders>
              <w:top w:val="nil"/>
              <w:left w:val="nil"/>
              <w:bottom w:val="nil"/>
              <w:right w:val="nil"/>
            </w:tcBorders>
            <w:vAlign w:val="bottom"/>
          </w:tcPr>
          <w:p w14:paraId="14A2AAC4" w14:textId="77777777" w:rsidR="00184DF3" w:rsidRPr="008F7E46" w:rsidRDefault="00184DF3" w:rsidP="001F32E5">
            <w:pPr>
              <w:keepNext/>
              <w:keepLines/>
              <w:autoSpaceDE w:val="0"/>
              <w:autoSpaceDN w:val="0"/>
              <w:adjustRightInd w:val="0"/>
              <w:jc w:val="center"/>
              <w:rPr>
                <w:sz w:val="20"/>
              </w:rPr>
            </w:pPr>
            <w:r w:rsidRPr="008F7E46">
              <w:rPr>
                <w:sz w:val="20"/>
              </w:rPr>
              <w:t>5,7 [3,1-7]</w:t>
            </w:r>
          </w:p>
        </w:tc>
      </w:tr>
      <w:tr w:rsidR="00184DF3" w:rsidRPr="008F7E46" w14:paraId="1F78A686" w14:textId="77777777" w:rsidTr="001F32E5">
        <w:trPr>
          <w:cantSplit/>
        </w:trPr>
        <w:tc>
          <w:tcPr>
            <w:tcW w:w="3065" w:type="pct"/>
            <w:tcBorders>
              <w:top w:val="nil"/>
              <w:left w:val="nil"/>
              <w:bottom w:val="nil"/>
              <w:right w:val="nil"/>
            </w:tcBorders>
          </w:tcPr>
          <w:p w14:paraId="5D121DD1" w14:textId="77777777" w:rsidR="00184DF3" w:rsidRPr="008F7E46" w:rsidRDefault="003E7560" w:rsidP="001F32E5">
            <w:pPr>
              <w:keepNext/>
              <w:keepLines/>
              <w:tabs>
                <w:tab w:val="left" w:pos="360"/>
              </w:tabs>
              <w:autoSpaceDE w:val="0"/>
              <w:autoSpaceDN w:val="0"/>
              <w:adjustRightInd w:val="0"/>
              <w:ind w:left="360"/>
              <w:rPr>
                <w:b/>
                <w:bCs/>
                <w:sz w:val="20"/>
              </w:rPr>
            </w:pPr>
            <w:r w:rsidRPr="008F7E46">
              <w:rPr>
                <w:b/>
                <w:sz w:val="20"/>
              </w:rPr>
              <w:t xml:space="preserve">Conta delle cellule CD4 </w:t>
            </w:r>
            <w:r w:rsidRPr="008F7E46">
              <w:rPr>
                <w:sz w:val="20"/>
              </w:rPr>
              <w:t>(cellule/mm</w:t>
            </w:r>
            <w:r w:rsidRPr="008F7E46">
              <w:rPr>
                <w:sz w:val="20"/>
                <w:vertAlign w:val="superscript"/>
              </w:rPr>
              <w:t>3</w:t>
            </w:r>
            <w:r w:rsidRPr="008F7E46">
              <w:rPr>
                <w:sz w:val="20"/>
              </w:rPr>
              <w:t>), mediana [</w:t>
            </w:r>
            <w:r w:rsidRPr="00EA26AF">
              <w:rPr>
                <w:i/>
                <w:sz w:val="20"/>
              </w:rPr>
              <w:t>range</w:t>
            </w:r>
            <w:r w:rsidRPr="008F7E46">
              <w:rPr>
                <w:sz w:val="20"/>
              </w:rPr>
              <w:t>]</w:t>
            </w:r>
          </w:p>
        </w:tc>
        <w:tc>
          <w:tcPr>
            <w:tcW w:w="1935" w:type="pct"/>
            <w:gridSpan w:val="2"/>
            <w:tcBorders>
              <w:top w:val="nil"/>
              <w:left w:val="nil"/>
              <w:bottom w:val="nil"/>
              <w:right w:val="nil"/>
            </w:tcBorders>
            <w:vAlign w:val="bottom"/>
          </w:tcPr>
          <w:p w14:paraId="1B0EBD16" w14:textId="77777777" w:rsidR="00184DF3" w:rsidRPr="008F7E46" w:rsidRDefault="00184DF3" w:rsidP="001F32E5">
            <w:pPr>
              <w:keepNext/>
              <w:keepLines/>
              <w:autoSpaceDE w:val="0"/>
              <w:autoSpaceDN w:val="0"/>
              <w:adjustRightInd w:val="0"/>
              <w:jc w:val="center"/>
              <w:rPr>
                <w:sz w:val="20"/>
              </w:rPr>
            </w:pPr>
            <w:r w:rsidRPr="008F7E46">
              <w:rPr>
                <w:sz w:val="20"/>
              </w:rPr>
              <w:t>1</w:t>
            </w:r>
            <w:r w:rsidR="00D279B8" w:rsidRPr="008F7E46">
              <w:rPr>
                <w:sz w:val="20"/>
              </w:rPr>
              <w:t>.</w:t>
            </w:r>
            <w:r w:rsidRPr="008F7E46">
              <w:rPr>
                <w:sz w:val="20"/>
              </w:rPr>
              <w:t>400 [131-3</w:t>
            </w:r>
            <w:r w:rsidR="00D279B8" w:rsidRPr="008F7E46">
              <w:rPr>
                <w:sz w:val="20"/>
              </w:rPr>
              <w:t>.</w:t>
            </w:r>
            <w:r w:rsidRPr="008F7E46">
              <w:rPr>
                <w:sz w:val="20"/>
              </w:rPr>
              <w:t>648]</w:t>
            </w:r>
          </w:p>
        </w:tc>
      </w:tr>
      <w:tr w:rsidR="00184DF3" w:rsidRPr="008F7E46" w14:paraId="5C4E20BF" w14:textId="77777777" w:rsidTr="001F32E5">
        <w:trPr>
          <w:cantSplit/>
        </w:trPr>
        <w:tc>
          <w:tcPr>
            <w:tcW w:w="3065" w:type="pct"/>
            <w:tcBorders>
              <w:top w:val="nil"/>
              <w:left w:val="nil"/>
              <w:bottom w:val="nil"/>
              <w:right w:val="nil"/>
            </w:tcBorders>
          </w:tcPr>
          <w:p w14:paraId="729918A0" w14:textId="77777777" w:rsidR="00184DF3" w:rsidRPr="008F7E46" w:rsidRDefault="00184DF3" w:rsidP="001F32E5">
            <w:pPr>
              <w:keepNext/>
              <w:keepLines/>
              <w:tabs>
                <w:tab w:val="left" w:pos="360"/>
              </w:tabs>
              <w:autoSpaceDE w:val="0"/>
              <w:autoSpaceDN w:val="0"/>
              <w:adjustRightInd w:val="0"/>
              <w:ind w:left="360"/>
              <w:rPr>
                <w:b/>
                <w:bCs/>
                <w:sz w:val="20"/>
              </w:rPr>
            </w:pPr>
            <w:r w:rsidRPr="008F7E46">
              <w:rPr>
                <w:b/>
                <w:sz w:val="20"/>
              </w:rPr>
              <w:t xml:space="preserve">Percentuale di CD4, </w:t>
            </w:r>
            <w:r w:rsidRPr="008F7E46">
              <w:rPr>
                <w:bCs/>
                <w:sz w:val="20"/>
              </w:rPr>
              <w:t>mediana [</w:t>
            </w:r>
            <w:r w:rsidRPr="00EA26AF">
              <w:rPr>
                <w:i/>
                <w:sz w:val="20"/>
              </w:rPr>
              <w:t>range</w:t>
            </w:r>
            <w:r w:rsidRPr="008F7E46">
              <w:rPr>
                <w:bCs/>
                <w:sz w:val="20"/>
              </w:rPr>
              <w:t>]</w:t>
            </w:r>
          </w:p>
        </w:tc>
        <w:tc>
          <w:tcPr>
            <w:tcW w:w="1935" w:type="pct"/>
            <w:gridSpan w:val="2"/>
            <w:tcBorders>
              <w:top w:val="nil"/>
              <w:left w:val="nil"/>
              <w:bottom w:val="nil"/>
              <w:right w:val="nil"/>
            </w:tcBorders>
            <w:vAlign w:val="bottom"/>
          </w:tcPr>
          <w:p w14:paraId="7652A9EF" w14:textId="77777777" w:rsidR="00184DF3" w:rsidRPr="008F7E46" w:rsidRDefault="00184DF3" w:rsidP="001F32E5">
            <w:pPr>
              <w:keepNext/>
              <w:keepLines/>
              <w:autoSpaceDE w:val="0"/>
              <w:autoSpaceDN w:val="0"/>
              <w:adjustRightInd w:val="0"/>
              <w:jc w:val="center"/>
              <w:rPr>
                <w:sz w:val="20"/>
              </w:rPr>
            </w:pPr>
            <w:r w:rsidRPr="008F7E46">
              <w:rPr>
                <w:sz w:val="20"/>
              </w:rPr>
              <w:t>18,6% [3,3-39,3]</w:t>
            </w:r>
          </w:p>
        </w:tc>
      </w:tr>
      <w:tr w:rsidR="00184DF3" w:rsidRPr="008F7E46" w14:paraId="5F4C320A" w14:textId="77777777" w:rsidTr="001F32E5">
        <w:trPr>
          <w:cantSplit/>
        </w:trPr>
        <w:tc>
          <w:tcPr>
            <w:tcW w:w="3065" w:type="pct"/>
            <w:tcBorders>
              <w:top w:val="nil"/>
              <w:left w:val="nil"/>
              <w:bottom w:val="nil"/>
              <w:right w:val="nil"/>
            </w:tcBorders>
          </w:tcPr>
          <w:p w14:paraId="3C4B2105" w14:textId="77777777" w:rsidR="00184DF3" w:rsidRPr="008F7E46" w:rsidRDefault="00184DF3" w:rsidP="001F32E5">
            <w:pPr>
              <w:keepNext/>
              <w:keepLines/>
              <w:tabs>
                <w:tab w:val="left" w:pos="360"/>
              </w:tabs>
              <w:autoSpaceDE w:val="0"/>
              <w:autoSpaceDN w:val="0"/>
              <w:adjustRightInd w:val="0"/>
              <w:ind w:left="360"/>
              <w:rPr>
                <w:b/>
                <w:sz w:val="20"/>
              </w:rPr>
            </w:pPr>
            <w:r w:rsidRPr="008F7E46">
              <w:rPr>
                <w:b/>
                <w:sz w:val="20"/>
              </w:rPr>
              <w:t>HIV-1 RNA &gt;100.000 copie/</w:t>
            </w:r>
            <w:r w:rsidR="00992D5F" w:rsidRPr="00992D5F">
              <w:rPr>
                <w:b/>
                <w:sz w:val="20"/>
              </w:rPr>
              <w:t>mL</w:t>
            </w:r>
          </w:p>
        </w:tc>
        <w:tc>
          <w:tcPr>
            <w:tcW w:w="1935" w:type="pct"/>
            <w:gridSpan w:val="2"/>
            <w:tcBorders>
              <w:top w:val="nil"/>
              <w:left w:val="nil"/>
              <w:bottom w:val="nil"/>
              <w:right w:val="nil"/>
            </w:tcBorders>
            <w:vAlign w:val="bottom"/>
          </w:tcPr>
          <w:p w14:paraId="293E8A4B" w14:textId="77777777" w:rsidR="00184DF3" w:rsidRPr="008F7E46" w:rsidRDefault="00184DF3" w:rsidP="001F32E5">
            <w:pPr>
              <w:keepNext/>
              <w:keepLines/>
              <w:autoSpaceDE w:val="0"/>
              <w:autoSpaceDN w:val="0"/>
              <w:adjustRightInd w:val="0"/>
              <w:jc w:val="center"/>
              <w:rPr>
                <w:sz w:val="20"/>
              </w:rPr>
            </w:pPr>
            <w:r w:rsidRPr="008F7E46">
              <w:rPr>
                <w:sz w:val="20"/>
              </w:rPr>
              <w:t>69%</w:t>
            </w:r>
          </w:p>
        </w:tc>
      </w:tr>
      <w:tr w:rsidR="00184DF3" w:rsidRPr="008F7E46" w14:paraId="1E6015F9" w14:textId="77777777" w:rsidTr="001F32E5">
        <w:trPr>
          <w:cantSplit/>
        </w:trPr>
        <w:tc>
          <w:tcPr>
            <w:tcW w:w="3065" w:type="pct"/>
            <w:tcBorders>
              <w:top w:val="nil"/>
              <w:left w:val="nil"/>
              <w:bottom w:val="nil"/>
              <w:right w:val="nil"/>
            </w:tcBorders>
          </w:tcPr>
          <w:p w14:paraId="09289ED3" w14:textId="77777777" w:rsidR="00184DF3" w:rsidRPr="008F7E46" w:rsidRDefault="00184DF3" w:rsidP="001F32E5">
            <w:pPr>
              <w:keepNext/>
              <w:keepLines/>
              <w:tabs>
                <w:tab w:val="left" w:pos="360"/>
              </w:tabs>
              <w:autoSpaceDE w:val="0"/>
              <w:autoSpaceDN w:val="0"/>
              <w:adjustRightInd w:val="0"/>
              <w:ind w:left="360"/>
              <w:rPr>
                <w:b/>
                <w:sz w:val="20"/>
              </w:rPr>
            </w:pPr>
            <w:r w:rsidRPr="008F7E46">
              <w:rPr>
                <w:b/>
                <w:sz w:val="20"/>
              </w:rPr>
              <w:t>HIV categoria B o C secondo la classificazione CDC</w:t>
            </w:r>
          </w:p>
        </w:tc>
        <w:tc>
          <w:tcPr>
            <w:tcW w:w="1935" w:type="pct"/>
            <w:gridSpan w:val="2"/>
            <w:tcBorders>
              <w:top w:val="nil"/>
              <w:left w:val="nil"/>
              <w:bottom w:val="nil"/>
              <w:right w:val="nil"/>
            </w:tcBorders>
            <w:vAlign w:val="bottom"/>
          </w:tcPr>
          <w:p w14:paraId="7661BB6C" w14:textId="77777777" w:rsidR="00184DF3" w:rsidRPr="008F7E46" w:rsidRDefault="00184DF3" w:rsidP="001F32E5">
            <w:pPr>
              <w:keepNext/>
              <w:keepLines/>
              <w:autoSpaceDE w:val="0"/>
              <w:autoSpaceDN w:val="0"/>
              <w:adjustRightInd w:val="0"/>
              <w:jc w:val="center"/>
              <w:rPr>
                <w:sz w:val="20"/>
              </w:rPr>
            </w:pPr>
            <w:r w:rsidRPr="008F7E46">
              <w:rPr>
                <w:sz w:val="20"/>
              </w:rPr>
              <w:t>23%</w:t>
            </w:r>
          </w:p>
        </w:tc>
      </w:tr>
      <w:tr w:rsidR="00184DF3" w:rsidRPr="008F7E46" w14:paraId="5E4624E8" w14:textId="77777777" w:rsidTr="001F32E5">
        <w:trPr>
          <w:cantSplit/>
        </w:trPr>
        <w:tc>
          <w:tcPr>
            <w:tcW w:w="5000" w:type="pct"/>
            <w:gridSpan w:val="3"/>
            <w:tcBorders>
              <w:top w:val="nil"/>
              <w:left w:val="nil"/>
              <w:bottom w:val="nil"/>
              <w:right w:val="nil"/>
            </w:tcBorders>
          </w:tcPr>
          <w:p w14:paraId="6737AF1F" w14:textId="77777777" w:rsidR="00184DF3" w:rsidRPr="008F7E46" w:rsidRDefault="00184DF3" w:rsidP="001F32E5">
            <w:pPr>
              <w:keepNext/>
              <w:keepLines/>
              <w:autoSpaceDE w:val="0"/>
              <w:autoSpaceDN w:val="0"/>
              <w:adjustRightInd w:val="0"/>
              <w:rPr>
                <w:sz w:val="20"/>
              </w:rPr>
            </w:pPr>
            <w:r w:rsidRPr="008F7E46">
              <w:rPr>
                <w:b/>
                <w:bCs/>
                <w:sz w:val="20"/>
              </w:rPr>
              <w:t>Precedente uso di ART per classe</w:t>
            </w:r>
          </w:p>
        </w:tc>
      </w:tr>
      <w:tr w:rsidR="00184DF3" w:rsidRPr="008F7E46" w14:paraId="4AF08901" w14:textId="77777777" w:rsidTr="00051BD1">
        <w:trPr>
          <w:cantSplit/>
        </w:trPr>
        <w:tc>
          <w:tcPr>
            <w:tcW w:w="3065" w:type="pct"/>
            <w:tcBorders>
              <w:top w:val="nil"/>
              <w:left w:val="nil"/>
              <w:right w:val="nil"/>
            </w:tcBorders>
          </w:tcPr>
          <w:p w14:paraId="4402C0A8" w14:textId="77777777" w:rsidR="00184DF3" w:rsidRPr="008F7E46" w:rsidRDefault="00184DF3" w:rsidP="001F32E5">
            <w:pPr>
              <w:keepNext/>
              <w:keepLines/>
              <w:autoSpaceDE w:val="0"/>
              <w:autoSpaceDN w:val="0"/>
              <w:adjustRightInd w:val="0"/>
              <w:ind w:left="567"/>
              <w:rPr>
                <w:sz w:val="20"/>
              </w:rPr>
            </w:pPr>
            <w:r w:rsidRPr="008F7E46">
              <w:rPr>
                <w:sz w:val="20"/>
              </w:rPr>
              <w:t xml:space="preserve">NNRTI </w:t>
            </w:r>
          </w:p>
        </w:tc>
        <w:tc>
          <w:tcPr>
            <w:tcW w:w="1935" w:type="pct"/>
            <w:gridSpan w:val="2"/>
            <w:tcBorders>
              <w:top w:val="nil"/>
              <w:left w:val="nil"/>
              <w:right w:val="nil"/>
            </w:tcBorders>
          </w:tcPr>
          <w:p w14:paraId="38A5C7D8" w14:textId="77777777" w:rsidR="00184DF3" w:rsidRPr="008F7E46" w:rsidRDefault="00184DF3" w:rsidP="001F32E5">
            <w:pPr>
              <w:autoSpaceDE w:val="0"/>
              <w:autoSpaceDN w:val="0"/>
              <w:adjustRightInd w:val="0"/>
              <w:jc w:val="center"/>
              <w:rPr>
                <w:sz w:val="20"/>
              </w:rPr>
            </w:pPr>
            <w:r w:rsidRPr="008F7E46">
              <w:rPr>
                <w:sz w:val="20"/>
              </w:rPr>
              <w:t>73%</w:t>
            </w:r>
          </w:p>
        </w:tc>
      </w:tr>
      <w:tr w:rsidR="00184DF3" w:rsidRPr="008F7E46" w14:paraId="1C3A538E" w14:textId="77777777" w:rsidTr="00051BD1">
        <w:trPr>
          <w:cantSplit/>
        </w:trPr>
        <w:tc>
          <w:tcPr>
            <w:tcW w:w="3065" w:type="pct"/>
            <w:tcBorders>
              <w:top w:val="nil"/>
              <w:left w:val="nil"/>
              <w:right w:val="nil"/>
            </w:tcBorders>
          </w:tcPr>
          <w:p w14:paraId="08C4B58C" w14:textId="77777777" w:rsidR="00184DF3" w:rsidRPr="008F7E46" w:rsidRDefault="00184DF3" w:rsidP="001F32E5">
            <w:pPr>
              <w:keepNext/>
              <w:keepLines/>
              <w:autoSpaceDE w:val="0"/>
              <w:autoSpaceDN w:val="0"/>
              <w:adjustRightInd w:val="0"/>
              <w:ind w:left="567"/>
              <w:rPr>
                <w:sz w:val="20"/>
              </w:rPr>
            </w:pPr>
            <w:r w:rsidRPr="008F7E46">
              <w:rPr>
                <w:sz w:val="20"/>
              </w:rPr>
              <w:t>NRTI</w:t>
            </w:r>
          </w:p>
        </w:tc>
        <w:tc>
          <w:tcPr>
            <w:tcW w:w="1935" w:type="pct"/>
            <w:gridSpan w:val="2"/>
            <w:tcBorders>
              <w:top w:val="nil"/>
              <w:left w:val="nil"/>
              <w:right w:val="nil"/>
            </w:tcBorders>
          </w:tcPr>
          <w:p w14:paraId="7D756897" w14:textId="77777777" w:rsidR="00184DF3" w:rsidRPr="008F7E46" w:rsidRDefault="00184DF3" w:rsidP="001F32E5">
            <w:pPr>
              <w:keepNext/>
              <w:keepLines/>
              <w:autoSpaceDE w:val="0"/>
              <w:autoSpaceDN w:val="0"/>
              <w:adjustRightInd w:val="0"/>
              <w:jc w:val="center"/>
              <w:rPr>
                <w:sz w:val="20"/>
              </w:rPr>
            </w:pPr>
            <w:r w:rsidRPr="008F7E46">
              <w:rPr>
                <w:sz w:val="20"/>
              </w:rPr>
              <w:t>46%</w:t>
            </w:r>
          </w:p>
        </w:tc>
      </w:tr>
      <w:tr w:rsidR="00184DF3" w:rsidRPr="008F7E46" w14:paraId="1E3416B4" w14:textId="77777777" w:rsidTr="00051BD1">
        <w:trPr>
          <w:cantSplit/>
        </w:trPr>
        <w:tc>
          <w:tcPr>
            <w:tcW w:w="3065" w:type="pct"/>
            <w:tcBorders>
              <w:left w:val="nil"/>
              <w:bottom w:val="single" w:sz="4" w:space="0" w:color="auto"/>
              <w:right w:val="nil"/>
            </w:tcBorders>
          </w:tcPr>
          <w:p w14:paraId="04A43B3E" w14:textId="77777777" w:rsidR="00184DF3" w:rsidRPr="008F7E46" w:rsidRDefault="00184DF3" w:rsidP="001F32E5">
            <w:pPr>
              <w:keepNext/>
              <w:keepLines/>
              <w:autoSpaceDE w:val="0"/>
              <w:autoSpaceDN w:val="0"/>
              <w:adjustRightInd w:val="0"/>
              <w:ind w:left="567"/>
              <w:rPr>
                <w:sz w:val="20"/>
              </w:rPr>
            </w:pPr>
            <w:r w:rsidRPr="008F7E46">
              <w:rPr>
                <w:sz w:val="20"/>
              </w:rPr>
              <w:t xml:space="preserve">PI </w:t>
            </w:r>
          </w:p>
        </w:tc>
        <w:tc>
          <w:tcPr>
            <w:tcW w:w="1935" w:type="pct"/>
            <w:gridSpan w:val="2"/>
            <w:tcBorders>
              <w:left w:val="nil"/>
              <w:bottom w:val="single" w:sz="4" w:space="0" w:color="auto"/>
              <w:right w:val="nil"/>
            </w:tcBorders>
          </w:tcPr>
          <w:p w14:paraId="2B816608" w14:textId="77777777" w:rsidR="00184DF3" w:rsidRPr="008F7E46" w:rsidRDefault="00184DF3" w:rsidP="001F32E5">
            <w:pPr>
              <w:keepNext/>
              <w:keepLines/>
              <w:autoSpaceDE w:val="0"/>
              <w:autoSpaceDN w:val="0"/>
              <w:adjustRightInd w:val="0"/>
              <w:jc w:val="center"/>
              <w:rPr>
                <w:sz w:val="20"/>
              </w:rPr>
            </w:pPr>
            <w:r w:rsidRPr="008F7E46">
              <w:rPr>
                <w:sz w:val="20"/>
              </w:rPr>
              <w:t>19%</w:t>
            </w:r>
          </w:p>
        </w:tc>
      </w:tr>
      <w:tr w:rsidR="00184DF3" w:rsidRPr="008F7E46" w14:paraId="79138FDA" w14:textId="77777777" w:rsidTr="00051BD1">
        <w:trPr>
          <w:cantSplit/>
        </w:trPr>
        <w:tc>
          <w:tcPr>
            <w:tcW w:w="3065" w:type="pct"/>
            <w:tcBorders>
              <w:top w:val="single" w:sz="4" w:space="0" w:color="auto"/>
              <w:left w:val="nil"/>
              <w:bottom w:val="nil"/>
              <w:right w:val="nil"/>
            </w:tcBorders>
          </w:tcPr>
          <w:p w14:paraId="4F57AA0B" w14:textId="77777777" w:rsidR="00184DF3" w:rsidRPr="008F7E46" w:rsidRDefault="00184DF3" w:rsidP="00184DF3">
            <w:pPr>
              <w:keepNext/>
              <w:keepLines/>
              <w:autoSpaceDE w:val="0"/>
              <w:autoSpaceDN w:val="0"/>
              <w:adjustRightInd w:val="0"/>
              <w:rPr>
                <w:b/>
                <w:sz w:val="20"/>
              </w:rPr>
            </w:pPr>
            <w:r w:rsidRPr="008F7E46">
              <w:rPr>
                <w:b/>
                <w:sz w:val="20"/>
              </w:rPr>
              <w:t>Risposta</w:t>
            </w:r>
          </w:p>
        </w:tc>
        <w:tc>
          <w:tcPr>
            <w:tcW w:w="972" w:type="pct"/>
            <w:tcBorders>
              <w:top w:val="single" w:sz="4" w:space="0" w:color="auto"/>
              <w:left w:val="nil"/>
              <w:bottom w:val="nil"/>
              <w:right w:val="nil"/>
            </w:tcBorders>
          </w:tcPr>
          <w:p w14:paraId="712339BD" w14:textId="77777777" w:rsidR="00184DF3" w:rsidRPr="008F7E46" w:rsidRDefault="00184DF3" w:rsidP="00184DF3">
            <w:pPr>
              <w:keepNext/>
              <w:keepLines/>
              <w:autoSpaceDE w:val="0"/>
              <w:autoSpaceDN w:val="0"/>
              <w:adjustRightInd w:val="0"/>
              <w:jc w:val="center"/>
              <w:rPr>
                <w:b/>
                <w:sz w:val="20"/>
              </w:rPr>
            </w:pPr>
            <w:r w:rsidRPr="008F7E46">
              <w:rPr>
                <w:b/>
                <w:sz w:val="20"/>
              </w:rPr>
              <w:t>Settimana 24</w:t>
            </w:r>
          </w:p>
        </w:tc>
        <w:tc>
          <w:tcPr>
            <w:tcW w:w="963" w:type="pct"/>
            <w:tcBorders>
              <w:top w:val="single" w:sz="4" w:space="0" w:color="auto"/>
              <w:left w:val="nil"/>
              <w:bottom w:val="nil"/>
              <w:right w:val="nil"/>
            </w:tcBorders>
          </w:tcPr>
          <w:p w14:paraId="6F6B0E61" w14:textId="77777777" w:rsidR="00184DF3" w:rsidRPr="008F7E46" w:rsidRDefault="00184DF3" w:rsidP="00184DF3">
            <w:pPr>
              <w:keepNext/>
              <w:keepLines/>
              <w:autoSpaceDE w:val="0"/>
              <w:autoSpaceDN w:val="0"/>
              <w:adjustRightInd w:val="0"/>
              <w:jc w:val="center"/>
              <w:rPr>
                <w:b/>
                <w:sz w:val="20"/>
              </w:rPr>
            </w:pPr>
            <w:r w:rsidRPr="008F7E46">
              <w:rPr>
                <w:b/>
                <w:sz w:val="20"/>
              </w:rPr>
              <w:t>Settimana 48</w:t>
            </w:r>
          </w:p>
        </w:tc>
      </w:tr>
      <w:tr w:rsidR="00184DF3" w:rsidRPr="008F7E46" w14:paraId="2C068E3E" w14:textId="77777777" w:rsidTr="001F32E5">
        <w:trPr>
          <w:cantSplit/>
        </w:trPr>
        <w:tc>
          <w:tcPr>
            <w:tcW w:w="3065" w:type="pct"/>
            <w:tcBorders>
              <w:top w:val="nil"/>
              <w:left w:val="nil"/>
              <w:bottom w:val="nil"/>
              <w:right w:val="nil"/>
            </w:tcBorders>
          </w:tcPr>
          <w:p w14:paraId="7E829EB2" w14:textId="77777777" w:rsidR="00184DF3" w:rsidRPr="008F7E46" w:rsidRDefault="00184DF3" w:rsidP="001F32E5">
            <w:pPr>
              <w:autoSpaceDE w:val="0"/>
              <w:autoSpaceDN w:val="0"/>
              <w:adjustRightInd w:val="0"/>
              <w:ind w:left="567"/>
              <w:rPr>
                <w:sz w:val="20"/>
              </w:rPr>
            </w:pPr>
            <w:r w:rsidRPr="008F7E46">
              <w:rPr>
                <w:sz w:val="20"/>
              </w:rPr>
              <w:t>Raggiungimento di riduzione rispetto al basale ≥1 log</w:t>
            </w:r>
            <w:r w:rsidRPr="008F7E46">
              <w:rPr>
                <w:sz w:val="20"/>
                <w:vertAlign w:val="subscript"/>
              </w:rPr>
              <w:t>10</w:t>
            </w:r>
            <w:r w:rsidRPr="008F7E46">
              <w:rPr>
                <w:sz w:val="20"/>
              </w:rPr>
              <w:t xml:space="preserve"> di HIV RNA o &lt;400 copie/</w:t>
            </w:r>
            <w:r w:rsidR="00992D5F" w:rsidRPr="00992D5F">
              <w:rPr>
                <w:sz w:val="20"/>
              </w:rPr>
              <w:t>mL</w:t>
            </w:r>
            <w:r w:rsidRPr="008F7E46">
              <w:rPr>
                <w:sz w:val="20"/>
              </w:rPr>
              <w:t xml:space="preserve"> </w:t>
            </w:r>
          </w:p>
        </w:tc>
        <w:tc>
          <w:tcPr>
            <w:tcW w:w="972" w:type="pct"/>
            <w:tcBorders>
              <w:top w:val="nil"/>
              <w:left w:val="nil"/>
              <w:bottom w:val="nil"/>
              <w:right w:val="nil"/>
            </w:tcBorders>
            <w:vAlign w:val="bottom"/>
          </w:tcPr>
          <w:p w14:paraId="740F0048" w14:textId="77777777" w:rsidR="00184DF3" w:rsidRPr="008F7E46" w:rsidRDefault="00184DF3" w:rsidP="001F32E5">
            <w:pPr>
              <w:widowControl w:val="0"/>
              <w:autoSpaceDE w:val="0"/>
              <w:autoSpaceDN w:val="0"/>
              <w:adjustRightInd w:val="0"/>
              <w:spacing w:before="15" w:after="15"/>
              <w:ind w:left="160" w:right="1" w:hanging="160"/>
              <w:jc w:val="center"/>
              <w:rPr>
                <w:sz w:val="20"/>
              </w:rPr>
            </w:pPr>
            <w:r w:rsidRPr="008F7E46">
              <w:rPr>
                <w:sz w:val="20"/>
              </w:rPr>
              <w:t>91%</w:t>
            </w:r>
          </w:p>
        </w:tc>
        <w:tc>
          <w:tcPr>
            <w:tcW w:w="963" w:type="pct"/>
            <w:tcBorders>
              <w:top w:val="nil"/>
              <w:left w:val="nil"/>
              <w:bottom w:val="nil"/>
              <w:right w:val="nil"/>
            </w:tcBorders>
            <w:vAlign w:val="bottom"/>
          </w:tcPr>
          <w:p w14:paraId="7E8AC077" w14:textId="77777777" w:rsidR="00184DF3" w:rsidRPr="008F7E46" w:rsidRDefault="00184DF3" w:rsidP="001F32E5">
            <w:pPr>
              <w:widowControl w:val="0"/>
              <w:autoSpaceDE w:val="0"/>
              <w:autoSpaceDN w:val="0"/>
              <w:adjustRightInd w:val="0"/>
              <w:spacing w:before="15" w:after="15"/>
              <w:ind w:left="160" w:right="1" w:hanging="160"/>
              <w:jc w:val="center"/>
              <w:rPr>
                <w:sz w:val="20"/>
              </w:rPr>
            </w:pPr>
            <w:r w:rsidRPr="008F7E46">
              <w:rPr>
                <w:sz w:val="20"/>
              </w:rPr>
              <w:t>85%</w:t>
            </w:r>
          </w:p>
        </w:tc>
      </w:tr>
      <w:tr w:rsidR="00184DF3" w:rsidRPr="008F7E46" w14:paraId="0C2F841A" w14:textId="77777777" w:rsidTr="001F32E5">
        <w:trPr>
          <w:cantSplit/>
        </w:trPr>
        <w:tc>
          <w:tcPr>
            <w:tcW w:w="3065" w:type="pct"/>
            <w:tcBorders>
              <w:top w:val="nil"/>
              <w:left w:val="nil"/>
              <w:bottom w:val="nil"/>
              <w:right w:val="nil"/>
            </w:tcBorders>
          </w:tcPr>
          <w:p w14:paraId="128BA17D" w14:textId="77777777" w:rsidR="00184DF3" w:rsidRPr="008F7E46" w:rsidRDefault="00184DF3" w:rsidP="001F32E5">
            <w:pPr>
              <w:autoSpaceDE w:val="0"/>
              <w:autoSpaceDN w:val="0"/>
              <w:adjustRightInd w:val="0"/>
              <w:ind w:left="567"/>
              <w:rPr>
                <w:sz w:val="20"/>
              </w:rPr>
            </w:pPr>
            <w:r w:rsidRPr="008F7E46">
              <w:rPr>
                <w:sz w:val="20"/>
              </w:rPr>
              <w:t>Raggiungimento di HIV RNA &lt;50 copie/</w:t>
            </w:r>
            <w:r w:rsidR="00992D5F" w:rsidRPr="00992D5F">
              <w:rPr>
                <w:sz w:val="20"/>
              </w:rPr>
              <w:t>mL</w:t>
            </w:r>
          </w:p>
        </w:tc>
        <w:tc>
          <w:tcPr>
            <w:tcW w:w="972" w:type="pct"/>
            <w:tcBorders>
              <w:top w:val="nil"/>
              <w:left w:val="nil"/>
              <w:bottom w:val="nil"/>
              <w:right w:val="nil"/>
            </w:tcBorders>
            <w:vAlign w:val="bottom"/>
          </w:tcPr>
          <w:p w14:paraId="11BEFE65" w14:textId="77777777" w:rsidR="00184DF3" w:rsidRPr="008F7E46" w:rsidRDefault="00184DF3" w:rsidP="001F32E5">
            <w:pPr>
              <w:widowControl w:val="0"/>
              <w:autoSpaceDE w:val="0"/>
              <w:autoSpaceDN w:val="0"/>
              <w:adjustRightInd w:val="0"/>
              <w:spacing w:before="15" w:after="15"/>
              <w:ind w:left="160" w:right="1" w:hanging="160"/>
              <w:jc w:val="center"/>
              <w:rPr>
                <w:sz w:val="20"/>
              </w:rPr>
            </w:pPr>
            <w:r w:rsidRPr="008F7E46">
              <w:rPr>
                <w:sz w:val="20"/>
              </w:rPr>
              <w:t>43%</w:t>
            </w:r>
          </w:p>
        </w:tc>
        <w:tc>
          <w:tcPr>
            <w:tcW w:w="963" w:type="pct"/>
            <w:tcBorders>
              <w:top w:val="nil"/>
              <w:left w:val="nil"/>
              <w:bottom w:val="nil"/>
              <w:right w:val="nil"/>
            </w:tcBorders>
            <w:vAlign w:val="bottom"/>
          </w:tcPr>
          <w:p w14:paraId="67323531" w14:textId="77777777" w:rsidR="00184DF3" w:rsidRPr="008F7E46" w:rsidRDefault="00184DF3" w:rsidP="001F32E5">
            <w:pPr>
              <w:widowControl w:val="0"/>
              <w:autoSpaceDE w:val="0"/>
              <w:autoSpaceDN w:val="0"/>
              <w:adjustRightInd w:val="0"/>
              <w:spacing w:before="15" w:after="15"/>
              <w:ind w:left="160" w:right="1" w:hanging="160"/>
              <w:jc w:val="center"/>
              <w:rPr>
                <w:sz w:val="20"/>
              </w:rPr>
            </w:pPr>
            <w:r w:rsidRPr="008F7E46">
              <w:rPr>
                <w:sz w:val="20"/>
              </w:rPr>
              <w:t>53%</w:t>
            </w:r>
          </w:p>
        </w:tc>
      </w:tr>
      <w:tr w:rsidR="00184DF3" w:rsidRPr="008F7E46" w14:paraId="72046C08" w14:textId="77777777" w:rsidTr="001F32E5">
        <w:trPr>
          <w:cantSplit/>
        </w:trPr>
        <w:tc>
          <w:tcPr>
            <w:tcW w:w="3065" w:type="pct"/>
            <w:tcBorders>
              <w:top w:val="nil"/>
              <w:left w:val="nil"/>
              <w:bottom w:val="nil"/>
              <w:right w:val="nil"/>
            </w:tcBorders>
          </w:tcPr>
          <w:p w14:paraId="15EB911F" w14:textId="77777777" w:rsidR="00184DF3" w:rsidRPr="008F7E46" w:rsidRDefault="00184DF3" w:rsidP="001F32E5">
            <w:pPr>
              <w:keepNext/>
              <w:keepLines/>
              <w:autoSpaceDE w:val="0"/>
              <w:autoSpaceDN w:val="0"/>
              <w:adjustRightInd w:val="0"/>
              <w:ind w:left="567"/>
              <w:rPr>
                <w:rStyle w:val="st1"/>
                <w:rFonts w:ascii="Arial" w:hAnsi="Arial" w:cs="Arial"/>
                <w:b/>
                <w:bCs/>
                <w:sz w:val="20"/>
              </w:rPr>
            </w:pPr>
            <w:r w:rsidRPr="008F7E46">
              <w:rPr>
                <w:rStyle w:val="st1"/>
                <w:bCs/>
                <w:sz w:val="20"/>
              </w:rPr>
              <w:t>Aumento medio della conta delle cellule CD4</w:t>
            </w:r>
            <w:r w:rsidRPr="008F7E46">
              <w:rPr>
                <w:rStyle w:val="st1"/>
                <w:rFonts w:ascii="Arial" w:hAnsi="Arial" w:cs="Arial"/>
                <w:b/>
                <w:bCs/>
                <w:sz w:val="20"/>
              </w:rPr>
              <w:t xml:space="preserve"> </w:t>
            </w:r>
          </w:p>
          <w:p w14:paraId="092B042B" w14:textId="77777777" w:rsidR="00184DF3" w:rsidRPr="008F7E46" w:rsidRDefault="003E7560" w:rsidP="001F32E5">
            <w:pPr>
              <w:keepNext/>
              <w:keepLines/>
              <w:autoSpaceDE w:val="0"/>
              <w:autoSpaceDN w:val="0"/>
              <w:adjustRightInd w:val="0"/>
              <w:ind w:left="567"/>
              <w:rPr>
                <w:sz w:val="20"/>
                <w:lang w:val="en-US"/>
              </w:rPr>
            </w:pPr>
            <w:r w:rsidRPr="008F7E46">
              <w:rPr>
                <w:sz w:val="20"/>
                <w:lang w:val="en-US"/>
              </w:rPr>
              <w:t>(%) rispetto al basale</w:t>
            </w:r>
          </w:p>
        </w:tc>
        <w:tc>
          <w:tcPr>
            <w:tcW w:w="972" w:type="pct"/>
            <w:tcBorders>
              <w:top w:val="nil"/>
              <w:left w:val="nil"/>
              <w:bottom w:val="nil"/>
              <w:right w:val="nil"/>
            </w:tcBorders>
          </w:tcPr>
          <w:p w14:paraId="524B980C" w14:textId="77777777" w:rsidR="00184DF3" w:rsidRPr="008F7E46" w:rsidRDefault="00184DF3" w:rsidP="001F32E5">
            <w:pPr>
              <w:keepNext/>
              <w:keepLines/>
              <w:widowControl w:val="0"/>
              <w:autoSpaceDE w:val="0"/>
              <w:autoSpaceDN w:val="0"/>
              <w:adjustRightInd w:val="0"/>
              <w:spacing w:before="15" w:after="15"/>
              <w:ind w:left="160" w:right="1" w:hanging="160"/>
              <w:jc w:val="center"/>
              <w:rPr>
                <w:sz w:val="20"/>
              </w:rPr>
            </w:pPr>
            <w:r w:rsidRPr="008F7E46">
              <w:rPr>
                <w:sz w:val="20"/>
              </w:rPr>
              <w:t>500 cellule/mm</w:t>
            </w:r>
            <w:r w:rsidRPr="008F7E46">
              <w:rPr>
                <w:sz w:val="20"/>
                <w:vertAlign w:val="superscript"/>
              </w:rPr>
              <w:t>3</w:t>
            </w:r>
            <w:r w:rsidRPr="008F7E46">
              <w:rPr>
                <w:sz w:val="20"/>
              </w:rPr>
              <w:t xml:space="preserve"> (7,5%)</w:t>
            </w:r>
          </w:p>
        </w:tc>
        <w:tc>
          <w:tcPr>
            <w:tcW w:w="963" w:type="pct"/>
            <w:tcBorders>
              <w:top w:val="nil"/>
              <w:left w:val="nil"/>
              <w:bottom w:val="nil"/>
              <w:right w:val="nil"/>
            </w:tcBorders>
          </w:tcPr>
          <w:p w14:paraId="3914E791" w14:textId="77777777" w:rsidR="00184DF3" w:rsidRPr="008F7E46" w:rsidRDefault="00184DF3" w:rsidP="001F32E5">
            <w:pPr>
              <w:keepNext/>
              <w:keepLines/>
              <w:widowControl w:val="0"/>
              <w:autoSpaceDE w:val="0"/>
              <w:autoSpaceDN w:val="0"/>
              <w:adjustRightInd w:val="0"/>
              <w:spacing w:before="15" w:after="15"/>
              <w:ind w:left="160" w:right="1" w:hanging="160"/>
              <w:jc w:val="center"/>
              <w:rPr>
                <w:sz w:val="20"/>
              </w:rPr>
            </w:pPr>
            <w:r w:rsidRPr="008F7E46">
              <w:rPr>
                <w:sz w:val="20"/>
              </w:rPr>
              <w:t>492 cellule/mm</w:t>
            </w:r>
            <w:r w:rsidRPr="008F7E46">
              <w:rPr>
                <w:sz w:val="20"/>
                <w:vertAlign w:val="superscript"/>
              </w:rPr>
              <w:t xml:space="preserve">3 </w:t>
            </w:r>
            <w:r w:rsidRPr="008F7E46">
              <w:rPr>
                <w:sz w:val="20"/>
              </w:rPr>
              <w:t>(7,8%)</w:t>
            </w:r>
          </w:p>
        </w:tc>
      </w:tr>
      <w:tr w:rsidR="00184DF3" w:rsidRPr="008F7E46" w14:paraId="39009D4F" w14:textId="77777777" w:rsidTr="001F32E5">
        <w:trPr>
          <w:cantSplit/>
        </w:trPr>
        <w:tc>
          <w:tcPr>
            <w:tcW w:w="3065" w:type="pct"/>
            <w:tcBorders>
              <w:top w:val="nil"/>
              <w:left w:val="nil"/>
              <w:bottom w:val="nil"/>
              <w:right w:val="nil"/>
            </w:tcBorders>
          </w:tcPr>
          <w:p w14:paraId="2EB15E40" w14:textId="77777777" w:rsidR="00184DF3" w:rsidRPr="008F7E46" w:rsidRDefault="00184DF3" w:rsidP="001F32E5">
            <w:pPr>
              <w:keepNext/>
              <w:keepLines/>
              <w:autoSpaceDE w:val="0"/>
              <w:autoSpaceDN w:val="0"/>
              <w:adjustRightInd w:val="0"/>
              <w:rPr>
                <w:b/>
                <w:sz w:val="20"/>
              </w:rPr>
            </w:pPr>
            <w:r w:rsidRPr="008F7E46">
              <w:rPr>
                <w:b/>
                <w:sz w:val="20"/>
              </w:rPr>
              <w:t>Fallimento virologico</w:t>
            </w:r>
          </w:p>
        </w:tc>
        <w:tc>
          <w:tcPr>
            <w:tcW w:w="972" w:type="pct"/>
            <w:tcBorders>
              <w:top w:val="nil"/>
              <w:left w:val="nil"/>
              <w:bottom w:val="nil"/>
              <w:right w:val="nil"/>
            </w:tcBorders>
          </w:tcPr>
          <w:p w14:paraId="65799417" w14:textId="77777777" w:rsidR="00184DF3" w:rsidRPr="008F7E46" w:rsidRDefault="00184DF3" w:rsidP="001F32E5">
            <w:pPr>
              <w:keepNext/>
              <w:keepLines/>
              <w:autoSpaceDE w:val="0"/>
              <w:autoSpaceDN w:val="0"/>
              <w:adjustRightInd w:val="0"/>
              <w:jc w:val="center"/>
              <w:rPr>
                <w:b/>
                <w:sz w:val="20"/>
              </w:rPr>
            </w:pPr>
            <w:r w:rsidRPr="008F7E46">
              <w:rPr>
                <w:b/>
                <w:sz w:val="20"/>
              </w:rPr>
              <w:t>Settimana 24</w:t>
            </w:r>
          </w:p>
        </w:tc>
        <w:tc>
          <w:tcPr>
            <w:tcW w:w="963" w:type="pct"/>
            <w:tcBorders>
              <w:top w:val="nil"/>
              <w:left w:val="nil"/>
              <w:bottom w:val="nil"/>
              <w:right w:val="nil"/>
            </w:tcBorders>
          </w:tcPr>
          <w:p w14:paraId="04332434" w14:textId="77777777" w:rsidR="00184DF3" w:rsidRPr="008F7E46" w:rsidRDefault="00184DF3" w:rsidP="001F32E5">
            <w:pPr>
              <w:keepNext/>
              <w:keepLines/>
              <w:autoSpaceDE w:val="0"/>
              <w:autoSpaceDN w:val="0"/>
              <w:adjustRightInd w:val="0"/>
              <w:jc w:val="center"/>
              <w:rPr>
                <w:b/>
                <w:sz w:val="20"/>
              </w:rPr>
            </w:pPr>
            <w:r w:rsidRPr="008F7E46">
              <w:rPr>
                <w:b/>
                <w:sz w:val="20"/>
              </w:rPr>
              <w:t>Settimana 48</w:t>
            </w:r>
          </w:p>
        </w:tc>
      </w:tr>
      <w:tr w:rsidR="00184DF3" w:rsidRPr="008F7E46" w14:paraId="772A7376" w14:textId="77777777" w:rsidTr="001F32E5">
        <w:trPr>
          <w:cantSplit/>
        </w:trPr>
        <w:tc>
          <w:tcPr>
            <w:tcW w:w="3065" w:type="pct"/>
            <w:tcBorders>
              <w:top w:val="nil"/>
              <w:left w:val="nil"/>
              <w:bottom w:val="nil"/>
              <w:right w:val="nil"/>
            </w:tcBorders>
          </w:tcPr>
          <w:p w14:paraId="679F9EF0" w14:textId="77777777" w:rsidR="00184DF3" w:rsidRPr="008F7E46" w:rsidRDefault="00184DF3" w:rsidP="001F32E5">
            <w:pPr>
              <w:autoSpaceDE w:val="0"/>
              <w:autoSpaceDN w:val="0"/>
              <w:adjustRightInd w:val="0"/>
              <w:ind w:left="567"/>
              <w:rPr>
                <w:sz w:val="20"/>
              </w:rPr>
            </w:pPr>
            <w:r w:rsidRPr="008F7E46">
              <w:rPr>
                <w:sz w:val="20"/>
              </w:rPr>
              <w:t>Non responder</w:t>
            </w:r>
          </w:p>
        </w:tc>
        <w:tc>
          <w:tcPr>
            <w:tcW w:w="972" w:type="pct"/>
            <w:tcBorders>
              <w:top w:val="nil"/>
              <w:left w:val="nil"/>
              <w:bottom w:val="nil"/>
              <w:right w:val="nil"/>
            </w:tcBorders>
          </w:tcPr>
          <w:p w14:paraId="71A142B6" w14:textId="77777777" w:rsidR="00184DF3" w:rsidRPr="008F7E46" w:rsidRDefault="00184DF3" w:rsidP="001F32E5">
            <w:pPr>
              <w:widowControl w:val="0"/>
              <w:autoSpaceDE w:val="0"/>
              <w:autoSpaceDN w:val="0"/>
              <w:adjustRightInd w:val="0"/>
              <w:spacing w:before="15" w:after="15"/>
              <w:ind w:left="160" w:right="1" w:hanging="160"/>
              <w:jc w:val="center"/>
              <w:rPr>
                <w:sz w:val="20"/>
              </w:rPr>
            </w:pPr>
            <w:r w:rsidRPr="008F7E46">
              <w:rPr>
                <w:sz w:val="20"/>
              </w:rPr>
              <w:t>0</w:t>
            </w:r>
          </w:p>
        </w:tc>
        <w:tc>
          <w:tcPr>
            <w:tcW w:w="963" w:type="pct"/>
            <w:tcBorders>
              <w:top w:val="nil"/>
              <w:left w:val="nil"/>
              <w:bottom w:val="nil"/>
              <w:right w:val="nil"/>
            </w:tcBorders>
          </w:tcPr>
          <w:p w14:paraId="5289450A" w14:textId="77777777" w:rsidR="00184DF3" w:rsidRPr="008F7E46" w:rsidRDefault="00184DF3" w:rsidP="001F32E5">
            <w:pPr>
              <w:widowControl w:val="0"/>
              <w:autoSpaceDE w:val="0"/>
              <w:autoSpaceDN w:val="0"/>
              <w:adjustRightInd w:val="0"/>
              <w:spacing w:before="15" w:after="15"/>
              <w:ind w:left="160" w:right="1" w:hanging="160"/>
              <w:jc w:val="center"/>
              <w:rPr>
                <w:sz w:val="20"/>
              </w:rPr>
            </w:pPr>
            <w:r w:rsidRPr="008F7E46">
              <w:rPr>
                <w:sz w:val="20"/>
              </w:rPr>
              <w:t>0</w:t>
            </w:r>
          </w:p>
        </w:tc>
      </w:tr>
      <w:tr w:rsidR="00184DF3" w:rsidRPr="008F7E46" w14:paraId="565DB28B" w14:textId="77777777" w:rsidTr="001F32E5">
        <w:trPr>
          <w:cantSplit/>
        </w:trPr>
        <w:tc>
          <w:tcPr>
            <w:tcW w:w="3065" w:type="pct"/>
            <w:tcBorders>
              <w:top w:val="nil"/>
              <w:left w:val="nil"/>
              <w:bottom w:val="nil"/>
              <w:right w:val="nil"/>
            </w:tcBorders>
          </w:tcPr>
          <w:p w14:paraId="329C661C" w14:textId="77777777" w:rsidR="00184DF3" w:rsidRPr="008F7E46" w:rsidRDefault="00184DF3" w:rsidP="001F32E5">
            <w:pPr>
              <w:autoSpaceDE w:val="0"/>
              <w:autoSpaceDN w:val="0"/>
              <w:adjustRightInd w:val="0"/>
              <w:ind w:left="567"/>
              <w:rPr>
                <w:sz w:val="20"/>
              </w:rPr>
            </w:pPr>
            <w:r w:rsidRPr="008F7E46">
              <w:rPr>
                <w:sz w:val="20"/>
              </w:rPr>
              <w:t>Rebounder</w:t>
            </w:r>
          </w:p>
        </w:tc>
        <w:tc>
          <w:tcPr>
            <w:tcW w:w="972" w:type="pct"/>
            <w:tcBorders>
              <w:top w:val="nil"/>
              <w:left w:val="nil"/>
              <w:bottom w:val="nil"/>
              <w:right w:val="nil"/>
            </w:tcBorders>
          </w:tcPr>
          <w:p w14:paraId="35061DE8" w14:textId="77777777" w:rsidR="00184DF3" w:rsidRPr="008F7E46" w:rsidRDefault="00184DF3" w:rsidP="001F32E5">
            <w:pPr>
              <w:widowControl w:val="0"/>
              <w:autoSpaceDE w:val="0"/>
              <w:autoSpaceDN w:val="0"/>
              <w:adjustRightInd w:val="0"/>
              <w:spacing w:before="15" w:after="15"/>
              <w:ind w:left="160" w:right="1" w:hanging="160"/>
              <w:jc w:val="center"/>
              <w:rPr>
                <w:sz w:val="20"/>
              </w:rPr>
            </w:pPr>
            <w:r w:rsidRPr="008F7E46">
              <w:rPr>
                <w:sz w:val="20"/>
              </w:rPr>
              <w:t>0</w:t>
            </w:r>
          </w:p>
        </w:tc>
        <w:tc>
          <w:tcPr>
            <w:tcW w:w="963" w:type="pct"/>
            <w:tcBorders>
              <w:top w:val="nil"/>
              <w:left w:val="nil"/>
              <w:bottom w:val="nil"/>
              <w:right w:val="nil"/>
            </w:tcBorders>
          </w:tcPr>
          <w:p w14:paraId="46B63009" w14:textId="77777777" w:rsidR="00184DF3" w:rsidRPr="008F7E46" w:rsidRDefault="00184DF3" w:rsidP="001F32E5">
            <w:pPr>
              <w:widowControl w:val="0"/>
              <w:autoSpaceDE w:val="0"/>
              <w:autoSpaceDN w:val="0"/>
              <w:adjustRightInd w:val="0"/>
              <w:spacing w:before="15" w:after="15"/>
              <w:ind w:left="160" w:right="1" w:hanging="160"/>
              <w:jc w:val="center"/>
              <w:rPr>
                <w:sz w:val="20"/>
              </w:rPr>
            </w:pPr>
            <w:r w:rsidRPr="008F7E46">
              <w:rPr>
                <w:sz w:val="20"/>
              </w:rPr>
              <w:t>4</w:t>
            </w:r>
          </w:p>
        </w:tc>
      </w:tr>
      <w:tr w:rsidR="00184DF3" w:rsidRPr="008F7E46" w14:paraId="36540A92" w14:textId="77777777" w:rsidTr="001F32E5">
        <w:trPr>
          <w:cantSplit/>
        </w:trPr>
        <w:tc>
          <w:tcPr>
            <w:tcW w:w="3065" w:type="pct"/>
            <w:tcBorders>
              <w:top w:val="nil"/>
              <w:left w:val="nil"/>
              <w:bottom w:val="nil"/>
              <w:right w:val="nil"/>
            </w:tcBorders>
          </w:tcPr>
          <w:p w14:paraId="63976033" w14:textId="77777777" w:rsidR="00184DF3" w:rsidRPr="008F7E46" w:rsidRDefault="00184DF3" w:rsidP="00D871CC">
            <w:pPr>
              <w:autoSpaceDE w:val="0"/>
              <w:autoSpaceDN w:val="0"/>
              <w:adjustRightInd w:val="0"/>
              <w:ind w:left="567"/>
              <w:rPr>
                <w:sz w:val="20"/>
              </w:rPr>
            </w:pPr>
            <w:r w:rsidRPr="008F7E46">
              <w:rPr>
                <w:sz w:val="20"/>
              </w:rPr>
              <w:t>Numero con genotipo disponibile</w:t>
            </w:r>
            <w:r w:rsidR="003C15D4" w:rsidRPr="008F7E46">
              <w:rPr>
                <w:sz w:val="20"/>
                <w:vertAlign w:val="superscript"/>
              </w:rPr>
              <w:t>*</w:t>
            </w:r>
          </w:p>
        </w:tc>
        <w:tc>
          <w:tcPr>
            <w:tcW w:w="972" w:type="pct"/>
            <w:tcBorders>
              <w:top w:val="nil"/>
              <w:left w:val="nil"/>
              <w:bottom w:val="nil"/>
              <w:right w:val="nil"/>
            </w:tcBorders>
          </w:tcPr>
          <w:p w14:paraId="41527F56" w14:textId="77777777" w:rsidR="00184DF3" w:rsidRPr="008F7E46" w:rsidRDefault="00184DF3" w:rsidP="00D871CC">
            <w:pPr>
              <w:widowControl w:val="0"/>
              <w:autoSpaceDE w:val="0"/>
              <w:autoSpaceDN w:val="0"/>
              <w:adjustRightInd w:val="0"/>
              <w:spacing w:before="15" w:after="15"/>
              <w:ind w:left="160" w:right="1" w:hanging="160"/>
              <w:jc w:val="center"/>
              <w:rPr>
                <w:sz w:val="20"/>
              </w:rPr>
            </w:pPr>
            <w:r w:rsidRPr="008F7E46">
              <w:rPr>
                <w:sz w:val="20"/>
              </w:rPr>
              <w:t>0</w:t>
            </w:r>
          </w:p>
        </w:tc>
        <w:tc>
          <w:tcPr>
            <w:tcW w:w="963" w:type="pct"/>
            <w:tcBorders>
              <w:top w:val="nil"/>
              <w:left w:val="nil"/>
              <w:bottom w:val="nil"/>
              <w:right w:val="nil"/>
            </w:tcBorders>
          </w:tcPr>
          <w:p w14:paraId="14EBD4EB" w14:textId="77777777" w:rsidR="00184DF3" w:rsidRPr="008F7E46" w:rsidRDefault="00184DF3" w:rsidP="00D871CC">
            <w:pPr>
              <w:widowControl w:val="0"/>
              <w:autoSpaceDE w:val="0"/>
              <w:autoSpaceDN w:val="0"/>
              <w:adjustRightInd w:val="0"/>
              <w:spacing w:before="15" w:after="15"/>
              <w:ind w:left="160" w:right="1" w:hanging="160"/>
              <w:jc w:val="center"/>
              <w:rPr>
                <w:sz w:val="20"/>
              </w:rPr>
            </w:pPr>
            <w:r w:rsidRPr="008F7E46">
              <w:rPr>
                <w:sz w:val="20"/>
              </w:rPr>
              <w:t>2</w:t>
            </w:r>
          </w:p>
        </w:tc>
      </w:tr>
    </w:tbl>
    <w:p w14:paraId="51265CA7" w14:textId="77777777" w:rsidR="00184DF3" w:rsidRPr="00CF084E" w:rsidRDefault="00184DF3" w:rsidP="00051BD1">
      <w:pPr>
        <w:pBdr>
          <w:top w:val="single" w:sz="4" w:space="1" w:color="auto"/>
        </w:pBdr>
      </w:pPr>
      <w:r w:rsidRPr="00CF084E">
        <w:rPr>
          <w:vertAlign w:val="superscript"/>
        </w:rPr>
        <w:t>*</w:t>
      </w:r>
      <w:r w:rsidRPr="00CF084E">
        <w:t>Un paziente presentava una mutazione in posizione 155.</w:t>
      </w:r>
    </w:p>
    <w:p w14:paraId="47BD55CC" w14:textId="77777777" w:rsidR="003C15D4" w:rsidRPr="00CF084E" w:rsidRDefault="003C15D4" w:rsidP="00184DF3"/>
    <w:p w14:paraId="459158DD" w14:textId="77777777" w:rsidR="006D0D59" w:rsidRPr="00CF084E" w:rsidRDefault="006D0D59" w:rsidP="00AC3FD9">
      <w:pPr>
        <w:keepNext/>
        <w:keepLines/>
        <w:suppressAutoHyphens/>
        <w:ind w:left="567" w:hanging="567"/>
        <w:rPr>
          <w:noProof/>
          <w:szCs w:val="22"/>
        </w:rPr>
      </w:pPr>
      <w:r w:rsidRPr="00CF084E">
        <w:rPr>
          <w:b/>
          <w:noProof/>
          <w:szCs w:val="22"/>
        </w:rPr>
        <w:t>5.2</w:t>
      </w:r>
      <w:r w:rsidRPr="00CF084E">
        <w:rPr>
          <w:b/>
          <w:noProof/>
          <w:szCs w:val="22"/>
        </w:rPr>
        <w:tab/>
        <w:t>Proprietà farmacocinetiche</w:t>
      </w:r>
    </w:p>
    <w:p w14:paraId="740AE362" w14:textId="77777777" w:rsidR="006D0D59" w:rsidRPr="00CF084E" w:rsidRDefault="006D0D59" w:rsidP="00AC3FD9">
      <w:pPr>
        <w:keepNext/>
        <w:keepLines/>
        <w:rPr>
          <w:szCs w:val="22"/>
        </w:rPr>
      </w:pPr>
    </w:p>
    <w:p w14:paraId="60C22348" w14:textId="77777777" w:rsidR="006D0D59" w:rsidRDefault="006D0D59" w:rsidP="00AC3FD9">
      <w:pPr>
        <w:keepNext/>
        <w:keepLines/>
        <w:rPr>
          <w:szCs w:val="22"/>
          <w:u w:val="single"/>
        </w:rPr>
      </w:pPr>
      <w:r w:rsidRPr="00CF084E">
        <w:rPr>
          <w:szCs w:val="22"/>
          <w:u w:val="single"/>
        </w:rPr>
        <w:t>Assorbimento</w:t>
      </w:r>
    </w:p>
    <w:p w14:paraId="12D06497" w14:textId="77777777" w:rsidR="00A841E9" w:rsidRPr="00CF084E" w:rsidRDefault="00A841E9" w:rsidP="00AC3FD9">
      <w:pPr>
        <w:keepNext/>
        <w:keepLines/>
        <w:rPr>
          <w:szCs w:val="22"/>
          <w:u w:val="single"/>
        </w:rPr>
      </w:pPr>
    </w:p>
    <w:p w14:paraId="5FAFA9C1" w14:textId="77777777" w:rsidR="006D0D59" w:rsidRPr="00CF084E" w:rsidRDefault="006D0D59" w:rsidP="00AC3FD9">
      <w:pPr>
        <w:rPr>
          <w:szCs w:val="22"/>
        </w:rPr>
      </w:pPr>
      <w:r w:rsidRPr="00CF084E">
        <w:rPr>
          <w:szCs w:val="22"/>
        </w:rPr>
        <w:t>Raltegravir viene rapidamente assorbito, con un t</w:t>
      </w:r>
      <w:r w:rsidRPr="00CF084E">
        <w:rPr>
          <w:szCs w:val="22"/>
          <w:vertAlign w:val="subscript"/>
        </w:rPr>
        <w:t xml:space="preserve">max </w:t>
      </w:r>
      <w:r w:rsidRPr="00CF084E">
        <w:rPr>
          <w:szCs w:val="22"/>
        </w:rPr>
        <w:t xml:space="preserve">di circa 3 ore </w:t>
      </w:r>
      <w:r w:rsidR="00444D6C">
        <w:rPr>
          <w:szCs w:val="22"/>
        </w:rPr>
        <w:t>post</w:t>
      </w:r>
      <w:r w:rsidRPr="00CF084E">
        <w:rPr>
          <w:szCs w:val="22"/>
        </w:rPr>
        <w:t xml:space="preserve"> dose, sulla base di quanto dimostrato in volontari sani, che hanno assunto a digiuno dosi orali singole di raltegravir. La AUC e la C</w:t>
      </w:r>
      <w:r w:rsidRPr="00CF084E">
        <w:rPr>
          <w:szCs w:val="22"/>
          <w:vertAlign w:val="subscript"/>
        </w:rPr>
        <w:t>max</w:t>
      </w:r>
      <w:r w:rsidRPr="00CF084E">
        <w:rPr>
          <w:szCs w:val="22"/>
        </w:rPr>
        <w:t xml:space="preserve"> di raltegravir aumentano p</w:t>
      </w:r>
      <w:r w:rsidR="00A51E11" w:rsidRPr="00CF084E">
        <w:rPr>
          <w:szCs w:val="22"/>
        </w:rPr>
        <w:t>roporzionalmente alla dose nell’</w:t>
      </w:r>
      <w:r w:rsidRPr="00CF084E">
        <w:rPr>
          <w:szCs w:val="22"/>
        </w:rPr>
        <w:t xml:space="preserve">ambito di un </w:t>
      </w:r>
      <w:r w:rsidRPr="00CF084E">
        <w:rPr>
          <w:i/>
          <w:szCs w:val="22"/>
        </w:rPr>
        <w:t>range</w:t>
      </w:r>
      <w:r w:rsidRPr="00CF084E">
        <w:rPr>
          <w:szCs w:val="22"/>
        </w:rPr>
        <w:t xml:space="preserve"> di dose da 100 mg a 1</w:t>
      </w:r>
      <w:r w:rsidR="005943AE" w:rsidRPr="00CF084E">
        <w:rPr>
          <w:szCs w:val="22"/>
        </w:rPr>
        <w:t>.</w:t>
      </w:r>
      <w:r w:rsidRPr="00CF084E">
        <w:rPr>
          <w:szCs w:val="22"/>
        </w:rPr>
        <w:t>600 mg. La C</w:t>
      </w:r>
      <w:r w:rsidRPr="00CF084E">
        <w:rPr>
          <w:szCs w:val="22"/>
          <w:vertAlign w:val="subscript"/>
        </w:rPr>
        <w:t>12 h</w:t>
      </w:r>
      <w:r w:rsidRPr="00CF084E">
        <w:rPr>
          <w:szCs w:val="22"/>
        </w:rPr>
        <w:t xml:space="preserve"> aumenta p</w:t>
      </w:r>
      <w:r w:rsidR="00A51E11" w:rsidRPr="00CF084E">
        <w:rPr>
          <w:szCs w:val="22"/>
        </w:rPr>
        <w:t>roporzionalmente alla dose nell’</w:t>
      </w:r>
      <w:r w:rsidRPr="00CF084E">
        <w:rPr>
          <w:szCs w:val="22"/>
        </w:rPr>
        <w:t xml:space="preserve">ambito di un </w:t>
      </w:r>
      <w:r w:rsidRPr="00CF084E">
        <w:rPr>
          <w:i/>
          <w:szCs w:val="22"/>
        </w:rPr>
        <w:t>range</w:t>
      </w:r>
      <w:r w:rsidRPr="00CF084E">
        <w:rPr>
          <w:szCs w:val="22"/>
        </w:rPr>
        <w:t xml:space="preserve"> di dose da 100 mg a 800 mg, ed </w:t>
      </w:r>
      <w:r w:rsidR="00A26103">
        <w:rPr>
          <w:szCs w:val="22"/>
        </w:rPr>
        <w:t xml:space="preserve">aumenta </w:t>
      </w:r>
      <w:r w:rsidR="00444D6C">
        <w:rPr>
          <w:szCs w:val="22"/>
        </w:rPr>
        <w:t xml:space="preserve">in modo leggermente meno che proporzionale rispetto alla dose nel </w:t>
      </w:r>
      <w:r w:rsidR="00444D6C" w:rsidRPr="00E35A1C">
        <w:rPr>
          <w:i/>
          <w:szCs w:val="22"/>
        </w:rPr>
        <w:t>range</w:t>
      </w:r>
      <w:r w:rsidRPr="00CF084E">
        <w:rPr>
          <w:szCs w:val="22"/>
        </w:rPr>
        <w:t xml:space="preserve"> di dose da 100 mg a 1</w:t>
      </w:r>
      <w:r w:rsidR="005943AE" w:rsidRPr="00CF084E">
        <w:rPr>
          <w:szCs w:val="22"/>
        </w:rPr>
        <w:t>.</w:t>
      </w:r>
      <w:r w:rsidRPr="00CF084E">
        <w:rPr>
          <w:szCs w:val="22"/>
        </w:rPr>
        <w:t>600 mg. Nei pazienti la proporzionalità della dose non è stata stabilita.</w:t>
      </w:r>
    </w:p>
    <w:p w14:paraId="71103417" w14:textId="77777777" w:rsidR="006D0D59" w:rsidRPr="00CF084E" w:rsidRDefault="006D0D59" w:rsidP="00AC3FD9">
      <w:pPr>
        <w:rPr>
          <w:szCs w:val="22"/>
        </w:rPr>
      </w:pPr>
    </w:p>
    <w:p w14:paraId="15AB548A" w14:textId="77777777" w:rsidR="006D0D59" w:rsidRPr="00CF084E" w:rsidRDefault="006D0D59" w:rsidP="00AC3FD9">
      <w:pPr>
        <w:rPr>
          <w:szCs w:val="22"/>
        </w:rPr>
      </w:pPr>
      <w:r w:rsidRPr="00CF084E">
        <w:rPr>
          <w:szCs w:val="22"/>
        </w:rPr>
        <w:t xml:space="preserve">Con una dose di due volte al giorno, lo stato </w:t>
      </w:r>
      <w:r w:rsidR="00B14262">
        <w:rPr>
          <w:szCs w:val="22"/>
        </w:rPr>
        <w:t>stazionario</w:t>
      </w:r>
      <w:r w:rsidRPr="00CF084E">
        <w:rPr>
          <w:szCs w:val="22"/>
        </w:rPr>
        <w:t xml:space="preserve"> de</w:t>
      </w:r>
      <w:r w:rsidR="00444D6C">
        <w:rPr>
          <w:szCs w:val="22"/>
        </w:rPr>
        <w:t>i</w:t>
      </w:r>
      <w:r w:rsidRPr="00CF084E">
        <w:rPr>
          <w:szCs w:val="22"/>
        </w:rPr>
        <w:t xml:space="preserve"> </w:t>
      </w:r>
      <w:r w:rsidR="00444D6C">
        <w:rPr>
          <w:szCs w:val="22"/>
        </w:rPr>
        <w:t xml:space="preserve">parametri </w:t>
      </w:r>
      <w:r w:rsidRPr="00CF084E">
        <w:rPr>
          <w:szCs w:val="22"/>
        </w:rPr>
        <w:t>farmacocinetic</w:t>
      </w:r>
      <w:r w:rsidR="00444D6C">
        <w:rPr>
          <w:szCs w:val="22"/>
        </w:rPr>
        <w:t>i</w:t>
      </w:r>
      <w:r w:rsidRPr="00CF084E">
        <w:rPr>
          <w:szCs w:val="22"/>
        </w:rPr>
        <w:t xml:space="preserve"> viene raggiunto rapidamente, entro circa i p</w:t>
      </w:r>
      <w:r w:rsidR="00A51E11" w:rsidRPr="00CF084E">
        <w:rPr>
          <w:szCs w:val="22"/>
        </w:rPr>
        <w:t>rimi 2 giorni di trattamento. L’</w:t>
      </w:r>
      <w:r w:rsidRPr="00CF084E">
        <w:rPr>
          <w:szCs w:val="22"/>
        </w:rPr>
        <w:t>AUC e la C</w:t>
      </w:r>
      <w:r w:rsidRPr="00CF084E">
        <w:rPr>
          <w:szCs w:val="22"/>
          <w:vertAlign w:val="subscript"/>
        </w:rPr>
        <w:t>max</w:t>
      </w:r>
      <w:r w:rsidRPr="00CF084E">
        <w:rPr>
          <w:szCs w:val="22"/>
        </w:rPr>
        <w:t xml:space="preserve"> evidenziano poco o nessun accumulo, mentre nella C</w:t>
      </w:r>
      <w:r w:rsidRPr="00CF084E">
        <w:rPr>
          <w:szCs w:val="22"/>
          <w:vertAlign w:val="subscript"/>
        </w:rPr>
        <w:t>12 h</w:t>
      </w:r>
      <w:r w:rsidRPr="00CF084E">
        <w:rPr>
          <w:szCs w:val="22"/>
        </w:rPr>
        <w:t xml:space="preserve"> si evidenzia un lieve accumulo. La biodisponibilità assoluta di raltegravir non è stata stabilita.</w:t>
      </w:r>
    </w:p>
    <w:p w14:paraId="68D6E11C" w14:textId="77777777" w:rsidR="006D0D59" w:rsidRPr="00CF084E" w:rsidRDefault="006D0D59" w:rsidP="00AC3FD9">
      <w:pPr>
        <w:outlineLvl w:val="0"/>
        <w:rPr>
          <w:b/>
          <w:bCs/>
          <w:szCs w:val="22"/>
        </w:rPr>
      </w:pPr>
    </w:p>
    <w:p w14:paraId="1686EB1B" w14:textId="77777777" w:rsidR="006D0D59" w:rsidRPr="00CF084E" w:rsidRDefault="00737614" w:rsidP="00AC3FD9">
      <w:pPr>
        <w:rPr>
          <w:szCs w:val="22"/>
        </w:rPr>
      </w:pPr>
      <w:r>
        <w:t>Raltegravir</w:t>
      </w:r>
      <w:r w:rsidRPr="00CF084E" w:rsidDel="00737614">
        <w:rPr>
          <w:szCs w:val="22"/>
        </w:rPr>
        <w:t xml:space="preserve"> </w:t>
      </w:r>
      <w:r w:rsidR="006D0D59" w:rsidRPr="00CF084E">
        <w:rPr>
          <w:szCs w:val="22"/>
        </w:rPr>
        <w:t>può essere assunto con o senza cibo. Negli studi pilota di efficacia e sicur</w:t>
      </w:r>
      <w:r w:rsidR="00974749" w:rsidRPr="00CF084E">
        <w:rPr>
          <w:szCs w:val="22"/>
        </w:rPr>
        <w:t>ezza su pazienti positivi per l’</w:t>
      </w:r>
      <w:r w:rsidR="006D0D59" w:rsidRPr="00CF084E">
        <w:rPr>
          <w:szCs w:val="22"/>
        </w:rPr>
        <w:t>HIV, raltegravir è stato sommi</w:t>
      </w:r>
      <w:r w:rsidR="00A51E11" w:rsidRPr="00CF084E">
        <w:rPr>
          <w:szCs w:val="22"/>
        </w:rPr>
        <w:t>nistrato indipendentemente dall’</w:t>
      </w:r>
      <w:r w:rsidR="006D0D59" w:rsidRPr="00CF084E">
        <w:rPr>
          <w:szCs w:val="22"/>
        </w:rPr>
        <w:t>assunzione di cibo. La somministrazione di dosi multiple di raltegravir in seguito ad un pasto moderatamente ricco di grassi non h</w:t>
      </w:r>
      <w:r w:rsidR="00A51E11" w:rsidRPr="00CF084E">
        <w:rPr>
          <w:szCs w:val="22"/>
        </w:rPr>
        <w:t>a alterato l’</w:t>
      </w:r>
      <w:r w:rsidR="006D0D59" w:rsidRPr="00CF084E">
        <w:rPr>
          <w:szCs w:val="22"/>
        </w:rPr>
        <w:t xml:space="preserve">AUC in modo clinicamente </w:t>
      </w:r>
      <w:r w:rsidR="003307B2">
        <w:rPr>
          <w:szCs w:val="22"/>
        </w:rPr>
        <w:t>significativo</w:t>
      </w:r>
      <w:r w:rsidR="006D0D59" w:rsidRPr="00CF084E">
        <w:rPr>
          <w:szCs w:val="22"/>
        </w:rPr>
        <w:t>, con u</w:t>
      </w:r>
      <w:r w:rsidR="00A51E11" w:rsidRPr="00CF084E">
        <w:rPr>
          <w:szCs w:val="22"/>
        </w:rPr>
        <w:t>n aumento del 13 % rispetto all’</w:t>
      </w:r>
      <w:r w:rsidR="006D0D59" w:rsidRPr="00CF084E">
        <w:rPr>
          <w:szCs w:val="22"/>
        </w:rPr>
        <w:t>assunzione a digiuno. La C</w:t>
      </w:r>
      <w:r w:rsidR="006D0D59" w:rsidRPr="00CF084E">
        <w:rPr>
          <w:szCs w:val="22"/>
          <w:vertAlign w:val="subscript"/>
        </w:rPr>
        <w:t>12 h</w:t>
      </w:r>
      <w:r w:rsidR="006D0D59" w:rsidRPr="00CF084E">
        <w:rPr>
          <w:szCs w:val="22"/>
        </w:rPr>
        <w:t xml:space="preserve"> d</w:t>
      </w:r>
      <w:r w:rsidR="001D69F6" w:rsidRPr="00CF084E">
        <w:rPr>
          <w:szCs w:val="22"/>
        </w:rPr>
        <w:t>i</w:t>
      </w:r>
      <w:r w:rsidR="006D0D59" w:rsidRPr="00CF084E">
        <w:rPr>
          <w:szCs w:val="22"/>
        </w:rPr>
        <w:t xml:space="preserve"> raltegravir è risultata più elevata del 66 % e la C</w:t>
      </w:r>
      <w:r w:rsidR="006D0D59" w:rsidRPr="00CF084E">
        <w:rPr>
          <w:szCs w:val="22"/>
          <w:vertAlign w:val="subscript"/>
        </w:rPr>
        <w:t>max</w:t>
      </w:r>
      <w:r w:rsidR="006D0D59" w:rsidRPr="00CF084E">
        <w:rPr>
          <w:szCs w:val="22"/>
        </w:rPr>
        <w:t xml:space="preserve"> è risultata più elevata del 5</w:t>
      </w:r>
      <w:r w:rsidR="00B12F13" w:rsidRPr="00CF084E">
        <w:rPr>
          <w:szCs w:val="22"/>
        </w:rPr>
        <w:t>%</w:t>
      </w:r>
      <w:r w:rsidR="006D0D59" w:rsidRPr="00CF084E">
        <w:rPr>
          <w:szCs w:val="22"/>
        </w:rPr>
        <w:t xml:space="preserve"> dopo un pasto moderatamente ricco di grassi risp</w:t>
      </w:r>
      <w:r w:rsidR="00A51E11" w:rsidRPr="00CF084E">
        <w:rPr>
          <w:szCs w:val="22"/>
        </w:rPr>
        <w:t>etto all’</w:t>
      </w:r>
      <w:r w:rsidR="006D0D59" w:rsidRPr="00CF084E">
        <w:rPr>
          <w:szCs w:val="22"/>
        </w:rPr>
        <w:t>assunzione a digiuno. La somministrazione d</w:t>
      </w:r>
      <w:r w:rsidR="001D69F6" w:rsidRPr="00CF084E">
        <w:rPr>
          <w:szCs w:val="22"/>
        </w:rPr>
        <w:t>i</w:t>
      </w:r>
      <w:r w:rsidR="006D0D59" w:rsidRPr="00CF084E">
        <w:rPr>
          <w:szCs w:val="22"/>
        </w:rPr>
        <w:t xml:space="preserve"> raltegravir dopo un pasto</w:t>
      </w:r>
      <w:r w:rsidR="00A51E11" w:rsidRPr="00CF084E">
        <w:rPr>
          <w:szCs w:val="22"/>
        </w:rPr>
        <w:t xml:space="preserve"> ricco di grassi ha aumentato l’</w:t>
      </w:r>
      <w:r w:rsidR="006D0D59" w:rsidRPr="00CF084E">
        <w:rPr>
          <w:szCs w:val="22"/>
        </w:rPr>
        <w:t>AUC e la C</w:t>
      </w:r>
      <w:r w:rsidR="006D0D59" w:rsidRPr="00CF084E">
        <w:rPr>
          <w:szCs w:val="22"/>
          <w:vertAlign w:val="subscript"/>
        </w:rPr>
        <w:t>max</w:t>
      </w:r>
      <w:r w:rsidR="006D0D59" w:rsidRPr="00CF084E">
        <w:rPr>
          <w:szCs w:val="22"/>
        </w:rPr>
        <w:t xml:space="preserve"> di circa 2 volte ed ha aumentato la C</w:t>
      </w:r>
      <w:r w:rsidR="006D0D59" w:rsidRPr="00CF084E">
        <w:rPr>
          <w:szCs w:val="22"/>
          <w:vertAlign w:val="subscript"/>
        </w:rPr>
        <w:t>12</w:t>
      </w:r>
      <w:r w:rsidR="005B0AD3">
        <w:rPr>
          <w:szCs w:val="22"/>
          <w:vertAlign w:val="subscript"/>
        </w:rPr>
        <w:t> </w:t>
      </w:r>
      <w:r w:rsidR="006D0D59" w:rsidRPr="00CF084E">
        <w:rPr>
          <w:szCs w:val="22"/>
          <w:vertAlign w:val="subscript"/>
        </w:rPr>
        <w:t>h</w:t>
      </w:r>
      <w:r w:rsidR="006D0D59" w:rsidRPr="00CF084E">
        <w:rPr>
          <w:szCs w:val="22"/>
        </w:rPr>
        <w:t xml:space="preserve"> di 4,1 volte. La somministrazione d</w:t>
      </w:r>
      <w:r w:rsidR="001D69F6" w:rsidRPr="00CF084E">
        <w:rPr>
          <w:szCs w:val="22"/>
        </w:rPr>
        <w:t>i</w:t>
      </w:r>
      <w:r w:rsidR="006D0D59" w:rsidRPr="00CF084E">
        <w:rPr>
          <w:szCs w:val="22"/>
        </w:rPr>
        <w:t xml:space="preserve"> raltegravir dopo un pasto scarsamente ricco di gra</w:t>
      </w:r>
      <w:r w:rsidR="00A51E11" w:rsidRPr="00CF084E">
        <w:rPr>
          <w:szCs w:val="22"/>
        </w:rPr>
        <w:t>ssi ha ridotto l’</w:t>
      </w:r>
      <w:r w:rsidR="006D0D59" w:rsidRPr="00CF084E">
        <w:rPr>
          <w:szCs w:val="22"/>
        </w:rPr>
        <w:t>AUC e la C</w:t>
      </w:r>
      <w:r w:rsidR="006D0D59" w:rsidRPr="00CF084E">
        <w:rPr>
          <w:szCs w:val="22"/>
          <w:vertAlign w:val="subscript"/>
        </w:rPr>
        <w:t>max</w:t>
      </w:r>
      <w:r w:rsidR="006D0D59" w:rsidRPr="00CF084E">
        <w:rPr>
          <w:szCs w:val="22"/>
        </w:rPr>
        <w:t xml:space="preserve"> rispettivamente del 46 % e del 52 %; la C</w:t>
      </w:r>
      <w:r w:rsidR="006D0D59" w:rsidRPr="00CF084E">
        <w:rPr>
          <w:szCs w:val="22"/>
          <w:vertAlign w:val="subscript"/>
        </w:rPr>
        <w:t>12 h</w:t>
      </w:r>
      <w:r w:rsidR="006D0D59" w:rsidRPr="00CF084E">
        <w:rPr>
          <w:szCs w:val="22"/>
        </w:rPr>
        <w:t xml:space="preserve"> è rimasta sostanzialmente immodificata. Ciò che appare è che il cibo aumenta la variabilità farmacocinetica rispetto al digiuno.</w:t>
      </w:r>
    </w:p>
    <w:p w14:paraId="50F62EEB" w14:textId="77777777" w:rsidR="006D0D59" w:rsidRPr="00CF084E" w:rsidRDefault="006D0D59" w:rsidP="00AC3FD9">
      <w:pPr>
        <w:rPr>
          <w:szCs w:val="22"/>
          <w:u w:val="single"/>
        </w:rPr>
      </w:pPr>
    </w:p>
    <w:p w14:paraId="0F72CB7C" w14:textId="77777777" w:rsidR="006D0D59" w:rsidRPr="00CF084E" w:rsidRDefault="006D0D59" w:rsidP="00AC3FD9">
      <w:pPr>
        <w:rPr>
          <w:szCs w:val="22"/>
        </w:rPr>
      </w:pPr>
      <w:r w:rsidRPr="00CF084E">
        <w:rPr>
          <w:szCs w:val="22"/>
        </w:rPr>
        <w:t>Globalmente, è stata osservata una considerevole variabilità nella farmacocinetica d</w:t>
      </w:r>
      <w:r w:rsidR="001D69F6" w:rsidRPr="00CF084E">
        <w:rPr>
          <w:szCs w:val="22"/>
        </w:rPr>
        <w:t>i</w:t>
      </w:r>
      <w:r w:rsidRPr="00CF084E">
        <w:rPr>
          <w:szCs w:val="22"/>
        </w:rPr>
        <w:t xml:space="preserve"> raltegravir. Per la C</w:t>
      </w:r>
      <w:r w:rsidRPr="00CF084E">
        <w:rPr>
          <w:szCs w:val="22"/>
          <w:vertAlign w:val="subscript"/>
        </w:rPr>
        <w:t>12 h</w:t>
      </w:r>
      <w:r w:rsidRPr="00CF084E">
        <w:rPr>
          <w:szCs w:val="22"/>
        </w:rPr>
        <w:t xml:space="preserve"> osservata nei BENCHMRK 1 e 2, il coefficiente di variazione (CV) per la variabilità inter-individuale è pari a</w:t>
      </w:r>
      <w:r w:rsidR="009C2CF2" w:rsidRPr="00CF084E">
        <w:rPr>
          <w:szCs w:val="22"/>
        </w:rPr>
        <w:t>l</w:t>
      </w:r>
      <w:r w:rsidRPr="00CF084E">
        <w:rPr>
          <w:szCs w:val="22"/>
        </w:rPr>
        <w:t xml:space="preserve"> 212</w:t>
      </w:r>
      <w:r w:rsidR="00B12F13" w:rsidRPr="00CF084E">
        <w:rPr>
          <w:szCs w:val="22"/>
        </w:rPr>
        <w:t>%</w:t>
      </w:r>
      <w:r w:rsidRPr="00CF084E">
        <w:rPr>
          <w:szCs w:val="22"/>
        </w:rPr>
        <w:t xml:space="preserve">, mentre </w:t>
      </w:r>
      <w:r w:rsidR="00854EC2" w:rsidRPr="00CF084E">
        <w:rPr>
          <w:szCs w:val="22"/>
        </w:rPr>
        <w:t xml:space="preserve">il </w:t>
      </w:r>
      <w:r w:rsidRPr="00CF084E">
        <w:rPr>
          <w:szCs w:val="22"/>
        </w:rPr>
        <w:t>CV per la variabilità intra-individuale è pari a</w:t>
      </w:r>
      <w:r w:rsidR="009C2CF2" w:rsidRPr="00CF084E">
        <w:rPr>
          <w:szCs w:val="22"/>
        </w:rPr>
        <w:t>l</w:t>
      </w:r>
      <w:r w:rsidRPr="00CF084E">
        <w:rPr>
          <w:szCs w:val="22"/>
        </w:rPr>
        <w:t xml:space="preserve"> 122</w:t>
      </w:r>
      <w:r w:rsidR="00B12F13" w:rsidRPr="00CF084E">
        <w:rPr>
          <w:szCs w:val="22"/>
        </w:rPr>
        <w:t>%</w:t>
      </w:r>
      <w:r w:rsidRPr="00CF084E">
        <w:rPr>
          <w:szCs w:val="22"/>
        </w:rPr>
        <w:t>. Fonti di variabilità possono includere differenze nella assunzione concomitante di cibo e di medicinali.</w:t>
      </w:r>
    </w:p>
    <w:p w14:paraId="41F50CEB" w14:textId="77777777" w:rsidR="006D0D59" w:rsidRPr="00CF084E" w:rsidRDefault="006D0D59" w:rsidP="00AC3FD9">
      <w:pPr>
        <w:rPr>
          <w:szCs w:val="22"/>
        </w:rPr>
      </w:pPr>
    </w:p>
    <w:p w14:paraId="70FD680A" w14:textId="77777777" w:rsidR="006D0D59" w:rsidRDefault="006D0D59" w:rsidP="00AC3FD9">
      <w:pPr>
        <w:keepNext/>
        <w:rPr>
          <w:szCs w:val="22"/>
          <w:u w:val="single"/>
        </w:rPr>
      </w:pPr>
      <w:r w:rsidRPr="00CF084E">
        <w:rPr>
          <w:szCs w:val="22"/>
          <w:u w:val="single"/>
        </w:rPr>
        <w:t>Distribuzione</w:t>
      </w:r>
    </w:p>
    <w:p w14:paraId="448D2B36" w14:textId="77777777" w:rsidR="00A841E9" w:rsidRPr="00CF084E" w:rsidRDefault="00A841E9" w:rsidP="00AC3FD9">
      <w:pPr>
        <w:keepNext/>
        <w:rPr>
          <w:szCs w:val="22"/>
          <w:u w:val="single"/>
        </w:rPr>
      </w:pPr>
    </w:p>
    <w:p w14:paraId="76BF9FE3" w14:textId="77777777" w:rsidR="006D0D59" w:rsidRPr="00CF084E" w:rsidRDefault="006D0D59" w:rsidP="00AC3FD9">
      <w:pPr>
        <w:rPr>
          <w:szCs w:val="22"/>
        </w:rPr>
      </w:pPr>
      <w:r w:rsidRPr="00CF084E">
        <w:rPr>
          <w:szCs w:val="22"/>
        </w:rPr>
        <w:t>Raltegravir si lega alle proteine plasmatiche umane per circa l</w:t>
      </w:r>
      <w:r w:rsidR="000C6535" w:rsidRPr="00CF084E">
        <w:rPr>
          <w:szCs w:val="22"/>
        </w:rPr>
        <w:t>’</w:t>
      </w:r>
      <w:r w:rsidRPr="00CF084E">
        <w:rPr>
          <w:szCs w:val="22"/>
        </w:rPr>
        <w:t>83</w:t>
      </w:r>
      <w:r w:rsidR="00B12F13" w:rsidRPr="00CF084E">
        <w:rPr>
          <w:szCs w:val="22"/>
        </w:rPr>
        <w:t>%</w:t>
      </w:r>
      <w:r w:rsidRPr="00CF084E">
        <w:rPr>
          <w:szCs w:val="22"/>
        </w:rPr>
        <w:t xml:space="preserve"> in un </w:t>
      </w:r>
      <w:r w:rsidRPr="00CF084E">
        <w:rPr>
          <w:i/>
          <w:szCs w:val="22"/>
        </w:rPr>
        <w:t>range</w:t>
      </w:r>
      <w:r w:rsidRPr="00CF084E">
        <w:rPr>
          <w:szCs w:val="22"/>
        </w:rPr>
        <w:t xml:space="preserve"> di concentrazioni da</w:t>
      </w:r>
      <w:r w:rsidR="007C5B26" w:rsidRPr="00CF084E">
        <w:rPr>
          <w:szCs w:val="22"/>
        </w:rPr>
        <w:t> </w:t>
      </w:r>
      <w:r w:rsidRPr="00CF084E">
        <w:rPr>
          <w:szCs w:val="22"/>
        </w:rPr>
        <w:t>2</w:t>
      </w:r>
      <w:r w:rsidR="007B06E2">
        <w:rPr>
          <w:szCs w:val="22"/>
        </w:rPr>
        <w:t> </w:t>
      </w:r>
      <w:r w:rsidRPr="00CF084E">
        <w:rPr>
          <w:szCs w:val="22"/>
        </w:rPr>
        <w:t>a 10 µM.</w:t>
      </w:r>
    </w:p>
    <w:p w14:paraId="3065CF89" w14:textId="77777777" w:rsidR="006D0D59" w:rsidRPr="00CF084E" w:rsidRDefault="006D0D59" w:rsidP="00AC3FD9">
      <w:pPr>
        <w:rPr>
          <w:szCs w:val="22"/>
        </w:rPr>
      </w:pPr>
      <w:r w:rsidRPr="00CF084E">
        <w:rPr>
          <w:szCs w:val="22"/>
        </w:rPr>
        <w:t>Raltegravir ha attraversato facilmente la placenta nel ratto, ma non è penetrato nel cervello in quantità rilevabili.</w:t>
      </w:r>
    </w:p>
    <w:p w14:paraId="4CD78F37" w14:textId="77777777" w:rsidR="003513AB" w:rsidRPr="00CF084E" w:rsidRDefault="003513AB" w:rsidP="00AC3FD9">
      <w:pPr>
        <w:ind w:right="-72"/>
        <w:rPr>
          <w:szCs w:val="22"/>
        </w:rPr>
      </w:pPr>
    </w:p>
    <w:p w14:paraId="049DFFA9" w14:textId="77777777" w:rsidR="003513AB" w:rsidRPr="00CF084E" w:rsidRDefault="003513AB" w:rsidP="00AC3FD9">
      <w:pPr>
        <w:ind w:right="-72"/>
        <w:rPr>
          <w:szCs w:val="22"/>
        </w:rPr>
      </w:pPr>
      <w:r w:rsidRPr="00CF084E">
        <w:rPr>
          <w:szCs w:val="22"/>
        </w:rPr>
        <w:t>In due studi in pazienti con infezione da HIV</w:t>
      </w:r>
      <w:r w:rsidR="00854EC2" w:rsidRPr="00CF084E">
        <w:rPr>
          <w:szCs w:val="22"/>
        </w:rPr>
        <w:t>-1</w:t>
      </w:r>
      <w:r w:rsidRPr="00CF084E">
        <w:rPr>
          <w:szCs w:val="22"/>
        </w:rPr>
        <w:t xml:space="preserve"> che ricevevano raltegravir 400 mg due volte al giorno, raltegravir era prontamente rilevato nel liquido cerebrospinale. Nel primo studio (n=18), la concentrazione mediana nel liquido cerebrospinale era il 5,8 % (</w:t>
      </w:r>
      <w:r w:rsidRPr="00CF084E">
        <w:rPr>
          <w:i/>
          <w:szCs w:val="22"/>
        </w:rPr>
        <w:t>range</w:t>
      </w:r>
      <w:r w:rsidRPr="00CF084E">
        <w:rPr>
          <w:szCs w:val="22"/>
        </w:rPr>
        <w:t xml:space="preserve"> da 1 a 53,5 %) della corrispondente concentrazione plasmatica. Nel secondo studio (n=16), la concentrazione mediana nel liquido cerebrospinale era il 3 % (</w:t>
      </w:r>
      <w:r w:rsidRPr="00CF084E">
        <w:rPr>
          <w:i/>
          <w:szCs w:val="22"/>
        </w:rPr>
        <w:t>range</w:t>
      </w:r>
      <w:r w:rsidRPr="00CF084E">
        <w:rPr>
          <w:szCs w:val="22"/>
        </w:rPr>
        <w:t xml:space="preserve"> da 1 a 61 %) della corrispondente concentrazione plasmatica. Queste proporzioni mediane sono approssimativamente da 3 a 6 volte inferiori rispetto alla frazione libera di raltegravir nel plasma.</w:t>
      </w:r>
    </w:p>
    <w:p w14:paraId="3C659F3B" w14:textId="77777777" w:rsidR="006D0D59" w:rsidRPr="00CF084E" w:rsidRDefault="006D0D59" w:rsidP="00AC3FD9">
      <w:pPr>
        <w:rPr>
          <w:szCs w:val="22"/>
        </w:rPr>
      </w:pPr>
    </w:p>
    <w:p w14:paraId="219A740D" w14:textId="77777777" w:rsidR="006D0D59" w:rsidRDefault="005943AE" w:rsidP="00AC3FD9">
      <w:pPr>
        <w:keepNext/>
        <w:rPr>
          <w:szCs w:val="22"/>
          <w:u w:val="single"/>
        </w:rPr>
      </w:pPr>
      <w:r w:rsidRPr="00CF084E">
        <w:rPr>
          <w:szCs w:val="22"/>
          <w:u w:val="single"/>
        </w:rPr>
        <w:t>Biotrasformazione e</w:t>
      </w:r>
      <w:r w:rsidR="000A74B6" w:rsidRPr="00CF084E">
        <w:rPr>
          <w:szCs w:val="22"/>
          <w:u w:val="single"/>
        </w:rPr>
        <w:t>d</w:t>
      </w:r>
      <w:r w:rsidRPr="00CF084E">
        <w:rPr>
          <w:szCs w:val="22"/>
          <w:u w:val="single"/>
        </w:rPr>
        <w:t xml:space="preserve"> </w:t>
      </w:r>
      <w:r w:rsidR="006D0D59" w:rsidRPr="00CF084E">
        <w:rPr>
          <w:szCs w:val="22"/>
          <w:u w:val="single"/>
        </w:rPr>
        <w:t>escrezione</w:t>
      </w:r>
    </w:p>
    <w:p w14:paraId="3D62D37D" w14:textId="77777777" w:rsidR="00A841E9" w:rsidRPr="00CF084E" w:rsidRDefault="00A841E9" w:rsidP="00AC3FD9">
      <w:pPr>
        <w:keepNext/>
        <w:rPr>
          <w:szCs w:val="22"/>
          <w:u w:val="single"/>
        </w:rPr>
      </w:pPr>
    </w:p>
    <w:p w14:paraId="1358482A" w14:textId="77777777" w:rsidR="006D0D59" w:rsidRPr="00CF084E" w:rsidRDefault="009E0019" w:rsidP="00AC3FD9">
      <w:pPr>
        <w:rPr>
          <w:szCs w:val="22"/>
        </w:rPr>
      </w:pPr>
      <w:r w:rsidRPr="00CF084E">
        <w:rPr>
          <w:szCs w:val="22"/>
        </w:rPr>
        <w:t>L’</w:t>
      </w:r>
      <w:r w:rsidR="006D0D59" w:rsidRPr="00CF084E">
        <w:rPr>
          <w:szCs w:val="22"/>
        </w:rPr>
        <w:t>emivita terminale apparente di raltegravir è di circa 9 or</w:t>
      </w:r>
      <w:r w:rsidRPr="00CF084E">
        <w:rPr>
          <w:szCs w:val="22"/>
        </w:rPr>
        <w:t>e con una più breve fase α dell’</w:t>
      </w:r>
      <w:r w:rsidR="006D0D59" w:rsidRPr="00CF084E">
        <w:rPr>
          <w:szCs w:val="22"/>
        </w:rPr>
        <w:t>emivita (circa 1 ora) che</w:t>
      </w:r>
      <w:r w:rsidR="00A51E11" w:rsidRPr="00CF084E">
        <w:rPr>
          <w:szCs w:val="22"/>
        </w:rPr>
        <w:t xml:space="preserve"> vale per la maggior parte dell’</w:t>
      </w:r>
      <w:r w:rsidR="006D0D59" w:rsidRPr="00CF084E">
        <w:rPr>
          <w:szCs w:val="22"/>
        </w:rPr>
        <w:t>AUC. In seguito alla somministrazione di una dose orale di raltegravir radiomarcato, circa il 51 % ed il 32 % della dose è stat</w:t>
      </w:r>
      <w:r w:rsidR="009C2CF2" w:rsidRPr="00CF084E">
        <w:rPr>
          <w:szCs w:val="22"/>
        </w:rPr>
        <w:t>o</w:t>
      </w:r>
      <w:r w:rsidR="006D0D59" w:rsidRPr="00CF084E">
        <w:rPr>
          <w:szCs w:val="22"/>
        </w:rPr>
        <w:t xml:space="preserve"> escret</w:t>
      </w:r>
      <w:r w:rsidR="009C2CF2" w:rsidRPr="00CF084E">
        <w:rPr>
          <w:szCs w:val="22"/>
        </w:rPr>
        <w:t>o</w:t>
      </w:r>
      <w:r w:rsidR="006D0D59" w:rsidRPr="00CF084E">
        <w:rPr>
          <w:szCs w:val="22"/>
        </w:rPr>
        <w:t xml:space="preserve"> rispettivamente nelle feci e nelle urine. Nelle feci era presente solo raltegravir, la maggior parte del quale è probabilmente derivat</w:t>
      </w:r>
      <w:r w:rsidR="009C2CF2" w:rsidRPr="00CF084E">
        <w:rPr>
          <w:szCs w:val="22"/>
        </w:rPr>
        <w:t>a</w:t>
      </w:r>
      <w:r w:rsidRPr="00CF084E">
        <w:rPr>
          <w:szCs w:val="22"/>
        </w:rPr>
        <w:t xml:space="preserve"> dall’</w:t>
      </w:r>
      <w:r w:rsidR="006D0D59" w:rsidRPr="00CF084E">
        <w:rPr>
          <w:szCs w:val="22"/>
        </w:rPr>
        <w:t>idrolisi d</w:t>
      </w:r>
      <w:r w:rsidR="00C73DC6" w:rsidRPr="00CF084E">
        <w:rPr>
          <w:szCs w:val="22"/>
        </w:rPr>
        <w:t>i</w:t>
      </w:r>
      <w:r w:rsidR="006D0D59" w:rsidRPr="00CF084E">
        <w:rPr>
          <w:szCs w:val="22"/>
        </w:rPr>
        <w:t xml:space="preserve"> raltegravir-gl</w:t>
      </w:r>
      <w:r w:rsidR="00326AF6" w:rsidRPr="00CF084E">
        <w:rPr>
          <w:szCs w:val="22"/>
        </w:rPr>
        <w:t>u</w:t>
      </w:r>
      <w:r w:rsidR="006D0D59" w:rsidRPr="00CF084E">
        <w:rPr>
          <w:szCs w:val="22"/>
        </w:rPr>
        <w:t>curonide escreto nella bile, come osservato negli studi preclinici. Due componenti, identificati come raltegravir e raltegravir-gl</w:t>
      </w:r>
      <w:r w:rsidR="00326AF6" w:rsidRPr="00CF084E">
        <w:rPr>
          <w:szCs w:val="22"/>
        </w:rPr>
        <w:t>u</w:t>
      </w:r>
      <w:r w:rsidR="006D0D59" w:rsidRPr="00CF084E">
        <w:rPr>
          <w:szCs w:val="22"/>
        </w:rPr>
        <w:t>curonide, sono stati rilevati nelle urine in una quantità di circa il 9 % ed il 23 % rispettivamente della dose. La principale entità circolante è stata raltegravir ed ha rappresentato circa il 70 % della radioattività totale; la rimanente radioattività rilevata nel plasma era rappresentata da raltegravir-gl</w:t>
      </w:r>
      <w:r w:rsidR="00326AF6" w:rsidRPr="00CF084E">
        <w:rPr>
          <w:szCs w:val="22"/>
        </w:rPr>
        <w:t>u</w:t>
      </w:r>
      <w:r w:rsidR="006D0D59" w:rsidRPr="00CF084E">
        <w:rPr>
          <w:szCs w:val="22"/>
        </w:rPr>
        <w:t>curonide. Studi con l</w:t>
      </w:r>
      <w:r w:rsidR="00F70E84" w:rsidRPr="00CF084E">
        <w:rPr>
          <w:szCs w:val="22"/>
        </w:rPr>
        <w:t>’</w:t>
      </w:r>
      <w:r w:rsidR="006D0D59" w:rsidRPr="00CF084E">
        <w:rPr>
          <w:szCs w:val="22"/>
        </w:rPr>
        <w:t>uso di isoforme selettive di inibitori chimici e UDP-gl</w:t>
      </w:r>
      <w:r w:rsidR="00326AF6" w:rsidRPr="00CF084E">
        <w:rPr>
          <w:szCs w:val="22"/>
        </w:rPr>
        <w:t>u</w:t>
      </w:r>
      <w:r w:rsidR="006D0D59" w:rsidRPr="00CF084E">
        <w:rPr>
          <w:szCs w:val="22"/>
        </w:rPr>
        <w:t>curonosiltransferasi (UGT) espresse da</w:t>
      </w:r>
      <w:r w:rsidR="001B562D" w:rsidRPr="00CF084E">
        <w:rPr>
          <w:szCs w:val="22"/>
        </w:rPr>
        <w:t xml:space="preserve"> cDNA mostrano che l’</w:t>
      </w:r>
      <w:r w:rsidRPr="00CF084E">
        <w:rPr>
          <w:szCs w:val="22"/>
        </w:rPr>
        <w:t>UGT1A1 è l’</w:t>
      </w:r>
      <w:r w:rsidR="006D0D59" w:rsidRPr="00CF084E">
        <w:rPr>
          <w:szCs w:val="22"/>
        </w:rPr>
        <w:t>enzima principale responsabile per la formazione di raltegravir-gl</w:t>
      </w:r>
      <w:r w:rsidR="00326AF6" w:rsidRPr="00CF084E">
        <w:rPr>
          <w:szCs w:val="22"/>
        </w:rPr>
        <w:t>u</w:t>
      </w:r>
      <w:r w:rsidR="006D0D59" w:rsidRPr="00CF084E">
        <w:rPr>
          <w:szCs w:val="22"/>
        </w:rPr>
        <w:t xml:space="preserve">curonide. Ciò indica che il meccanismo principale della </w:t>
      </w:r>
      <w:r w:rsidR="0007440F" w:rsidRPr="00CF084E">
        <w:rPr>
          <w:szCs w:val="22"/>
        </w:rPr>
        <w:t>clearance</w:t>
      </w:r>
      <w:r w:rsidR="006D0D59" w:rsidRPr="00CF084E">
        <w:rPr>
          <w:szCs w:val="22"/>
        </w:rPr>
        <w:t xml:space="preserve"> d</w:t>
      </w:r>
      <w:r w:rsidR="001D69F6" w:rsidRPr="00CF084E">
        <w:rPr>
          <w:szCs w:val="22"/>
        </w:rPr>
        <w:t>i</w:t>
      </w:r>
      <w:r w:rsidR="006D0D59" w:rsidRPr="00CF084E">
        <w:rPr>
          <w:szCs w:val="22"/>
        </w:rPr>
        <w:t xml:space="preserve"> raltegravir nell</w:t>
      </w:r>
      <w:r w:rsidR="00F70E84" w:rsidRPr="00CF084E">
        <w:rPr>
          <w:szCs w:val="22"/>
        </w:rPr>
        <w:t>’</w:t>
      </w:r>
      <w:r w:rsidR="006D0D59" w:rsidRPr="00CF084E">
        <w:rPr>
          <w:szCs w:val="22"/>
        </w:rPr>
        <w:t>uomo è la gl</w:t>
      </w:r>
      <w:r w:rsidR="00326AF6" w:rsidRPr="00CF084E">
        <w:rPr>
          <w:szCs w:val="22"/>
        </w:rPr>
        <w:t>u</w:t>
      </w:r>
      <w:r w:rsidR="006D0D59" w:rsidRPr="00CF084E">
        <w:rPr>
          <w:szCs w:val="22"/>
        </w:rPr>
        <w:t>curonidazione mediata da UGT1A1.</w:t>
      </w:r>
    </w:p>
    <w:p w14:paraId="3CD5405C" w14:textId="77777777" w:rsidR="006D0D59" w:rsidRPr="00CF084E" w:rsidRDefault="006D0D59" w:rsidP="00AC3FD9">
      <w:pPr>
        <w:rPr>
          <w:szCs w:val="22"/>
        </w:rPr>
      </w:pPr>
    </w:p>
    <w:p w14:paraId="5C12DFBD" w14:textId="77777777" w:rsidR="006D0D59" w:rsidRPr="00CF084E" w:rsidRDefault="006D0D59" w:rsidP="00AC3FD9">
      <w:pPr>
        <w:keepNext/>
        <w:keepLines/>
        <w:rPr>
          <w:i/>
          <w:iCs/>
          <w:szCs w:val="22"/>
        </w:rPr>
      </w:pPr>
      <w:r w:rsidRPr="00CF084E">
        <w:rPr>
          <w:i/>
          <w:iCs/>
          <w:szCs w:val="22"/>
        </w:rPr>
        <w:t>Polimorfismo della UGT1A1</w:t>
      </w:r>
    </w:p>
    <w:p w14:paraId="5B1E3917" w14:textId="77777777" w:rsidR="006D0D59" w:rsidRPr="00CF084E" w:rsidRDefault="006D0D59" w:rsidP="00AC3FD9">
      <w:pPr>
        <w:rPr>
          <w:szCs w:val="22"/>
        </w:rPr>
      </w:pPr>
      <w:r w:rsidRPr="00CF084E">
        <w:rPr>
          <w:szCs w:val="22"/>
        </w:rPr>
        <w:t>In un confronto di 30 soggetti con genotipo *28/*28 vs 27 soggetti con genotipo del tipo selvatico, il rapporto delle m</w:t>
      </w:r>
      <w:r w:rsidR="00A51E11" w:rsidRPr="00CF084E">
        <w:rPr>
          <w:szCs w:val="22"/>
        </w:rPr>
        <w:t>edie geometriche (IC 90 %) dell’</w:t>
      </w:r>
      <w:r w:rsidRPr="00CF084E">
        <w:rPr>
          <w:szCs w:val="22"/>
        </w:rPr>
        <w:t xml:space="preserve">AUC è stato 1,41 (0,96-2,09) ed il rapporto delle </w:t>
      </w:r>
      <w:r w:rsidRPr="00CF084E">
        <w:rPr>
          <w:szCs w:val="22"/>
        </w:rPr>
        <w:lastRenderedPageBreak/>
        <w:t>medie geometriche della C</w:t>
      </w:r>
      <w:r w:rsidRPr="00CF084E">
        <w:rPr>
          <w:szCs w:val="22"/>
          <w:vertAlign w:val="subscript"/>
        </w:rPr>
        <w:t>12</w:t>
      </w:r>
      <w:r w:rsidR="005B0AD3">
        <w:rPr>
          <w:szCs w:val="22"/>
          <w:vertAlign w:val="subscript"/>
        </w:rPr>
        <w:t> </w:t>
      </w:r>
      <w:r w:rsidRPr="00CF084E">
        <w:rPr>
          <w:szCs w:val="22"/>
          <w:vertAlign w:val="subscript"/>
        </w:rPr>
        <w:t>h</w:t>
      </w:r>
      <w:r w:rsidRPr="00CF084E">
        <w:rPr>
          <w:szCs w:val="22"/>
        </w:rPr>
        <w:t xml:space="preserve"> è stato 1,91 (1,43-2,55). Un aggiustamento della dose non è considerato necessario in soggetti con attività UGT1A1 dovuta a polimorfismo genetico.</w:t>
      </w:r>
    </w:p>
    <w:p w14:paraId="3181029F" w14:textId="77777777" w:rsidR="006D0D59" w:rsidRPr="00CF084E" w:rsidRDefault="006D0D59" w:rsidP="00AC3FD9">
      <w:pPr>
        <w:rPr>
          <w:szCs w:val="22"/>
        </w:rPr>
      </w:pPr>
    </w:p>
    <w:p w14:paraId="3D4E4A61" w14:textId="77777777" w:rsidR="006D0D59" w:rsidRPr="00CF084E" w:rsidRDefault="006D0D59" w:rsidP="00AC3FD9">
      <w:pPr>
        <w:keepNext/>
        <w:keepLines/>
        <w:rPr>
          <w:szCs w:val="22"/>
          <w:u w:val="single"/>
        </w:rPr>
      </w:pPr>
      <w:r w:rsidRPr="00CF084E">
        <w:rPr>
          <w:szCs w:val="22"/>
          <w:u w:val="single"/>
        </w:rPr>
        <w:t>Popolazioni speciali</w:t>
      </w:r>
    </w:p>
    <w:p w14:paraId="7F88430D" w14:textId="77777777" w:rsidR="006D0D59" w:rsidRPr="00CF084E" w:rsidRDefault="006D0D59" w:rsidP="00AC3FD9">
      <w:pPr>
        <w:keepNext/>
        <w:keepLines/>
        <w:rPr>
          <w:szCs w:val="22"/>
          <w:u w:val="single"/>
        </w:rPr>
      </w:pPr>
    </w:p>
    <w:p w14:paraId="2981456E" w14:textId="77777777" w:rsidR="006D0D59" w:rsidRPr="00CF084E" w:rsidRDefault="00D15E06" w:rsidP="00AC3FD9">
      <w:pPr>
        <w:keepNext/>
        <w:keepLines/>
        <w:rPr>
          <w:i/>
          <w:szCs w:val="22"/>
        </w:rPr>
      </w:pPr>
      <w:r w:rsidRPr="00CF084E">
        <w:rPr>
          <w:i/>
          <w:szCs w:val="22"/>
        </w:rPr>
        <w:t>Popolazione pediatrica</w:t>
      </w:r>
    </w:p>
    <w:p w14:paraId="5F51629A" w14:textId="77777777" w:rsidR="006D0D59" w:rsidRPr="00CF084E" w:rsidRDefault="006D0D59" w:rsidP="00AC3FD9">
      <w:pPr>
        <w:textAlignment w:val="top"/>
        <w:rPr>
          <w:szCs w:val="22"/>
        </w:rPr>
      </w:pPr>
      <w:r w:rsidRPr="00CF084E">
        <w:rPr>
          <w:rFonts w:eastAsia="Arial Unicode MS"/>
          <w:bCs/>
          <w:szCs w:val="22"/>
        </w:rPr>
        <w:t xml:space="preserve">In base ad uno studio di confronto sulle formulazioni effettuato su adulti volontari sani, la compressa masticabile </w:t>
      </w:r>
      <w:r w:rsidR="003C15D4" w:rsidRPr="00CF084E">
        <w:rPr>
          <w:rFonts w:eastAsia="Arial Unicode MS"/>
          <w:bCs/>
          <w:szCs w:val="22"/>
        </w:rPr>
        <w:t xml:space="preserve">e il granulato per sospensione orale hanno </w:t>
      </w:r>
      <w:r w:rsidRPr="00CF084E">
        <w:rPr>
          <w:rFonts w:eastAsia="Arial Unicode MS"/>
          <w:bCs/>
          <w:szCs w:val="22"/>
        </w:rPr>
        <w:t>una biodisponibilità orale più alta rispetto alla compressa da 400</w:t>
      </w:r>
      <w:r w:rsidR="00802EA3" w:rsidRPr="00CF084E">
        <w:rPr>
          <w:rFonts w:eastAsia="Arial Unicode MS"/>
          <w:bCs/>
          <w:szCs w:val="22"/>
        </w:rPr>
        <w:t> </w:t>
      </w:r>
      <w:r w:rsidRPr="00CF084E">
        <w:rPr>
          <w:rFonts w:eastAsia="Arial Unicode MS"/>
          <w:bCs/>
          <w:szCs w:val="22"/>
        </w:rPr>
        <w:t xml:space="preserve">mg. In questo studio, la somministrazione della compressa masticabile con un pasto ricco di grassi </w:t>
      </w:r>
      <w:r w:rsidRPr="00CF084E">
        <w:rPr>
          <w:rStyle w:val="hps"/>
        </w:rPr>
        <w:t>ha portato a</w:t>
      </w:r>
      <w:r w:rsidRPr="00CF084E">
        <w:rPr>
          <w:rStyle w:val="shorttext"/>
        </w:rPr>
        <w:t xml:space="preserve"> </w:t>
      </w:r>
      <w:r w:rsidRPr="00CF084E">
        <w:rPr>
          <w:rStyle w:val="hps"/>
        </w:rPr>
        <w:t>una riduzione media</w:t>
      </w:r>
      <w:r w:rsidRPr="00CF084E">
        <w:rPr>
          <w:rStyle w:val="shorttext"/>
        </w:rPr>
        <w:t xml:space="preserve"> </w:t>
      </w:r>
      <w:r w:rsidRPr="00CF084E">
        <w:rPr>
          <w:rStyle w:val="hps"/>
        </w:rPr>
        <w:t>del 6</w:t>
      </w:r>
      <w:r w:rsidR="00E264F9" w:rsidRPr="00CF084E">
        <w:rPr>
          <w:rStyle w:val="hps"/>
        </w:rPr>
        <w:t> </w:t>
      </w:r>
      <w:r w:rsidRPr="00CF084E">
        <w:rPr>
          <w:rStyle w:val="hps"/>
        </w:rPr>
        <w:t>%</w:t>
      </w:r>
      <w:r w:rsidRPr="00CF084E">
        <w:rPr>
          <w:rStyle w:val="shorttext"/>
        </w:rPr>
        <w:t xml:space="preserve"> dell’</w:t>
      </w:r>
      <w:r w:rsidRPr="00CF084E">
        <w:rPr>
          <w:rStyle w:val="hps"/>
        </w:rPr>
        <w:t>AUC,</w:t>
      </w:r>
      <w:r w:rsidRPr="00CF084E">
        <w:rPr>
          <w:rFonts w:eastAsia="Arial Unicode MS"/>
          <w:bCs/>
          <w:szCs w:val="22"/>
        </w:rPr>
        <w:t xml:space="preserve"> una riduzione del 62 % della C</w:t>
      </w:r>
      <w:r w:rsidRPr="00CF084E">
        <w:rPr>
          <w:rFonts w:eastAsia="Arial Unicode MS"/>
          <w:bCs/>
          <w:szCs w:val="22"/>
          <w:vertAlign w:val="subscript"/>
        </w:rPr>
        <w:t>max</w:t>
      </w:r>
      <w:r w:rsidRPr="00CF084E">
        <w:rPr>
          <w:rFonts w:eastAsia="Arial Unicode MS"/>
          <w:bCs/>
          <w:szCs w:val="22"/>
        </w:rPr>
        <w:t xml:space="preserve"> e un aumento del 188 % della C</w:t>
      </w:r>
      <w:r w:rsidRPr="00CF084E">
        <w:rPr>
          <w:rFonts w:eastAsia="Arial Unicode MS"/>
          <w:bCs/>
          <w:szCs w:val="22"/>
          <w:vertAlign w:val="subscript"/>
        </w:rPr>
        <w:t>12h</w:t>
      </w:r>
      <w:r w:rsidRPr="00CF084E">
        <w:rPr>
          <w:rFonts w:eastAsia="Arial Unicode MS"/>
          <w:bCs/>
          <w:szCs w:val="22"/>
        </w:rPr>
        <w:t xml:space="preserve"> rispetto alla somministrazione a digiuno. La somministrazione della compressa masticabile con un pasto ricco</w:t>
      </w:r>
      <w:r w:rsidRPr="00CF084E">
        <w:rPr>
          <w:rFonts w:eastAsia="MS Mincho"/>
          <w:szCs w:val="22"/>
          <w:lang w:eastAsia="ja-JP"/>
        </w:rPr>
        <w:t xml:space="preserve"> di grassi non influenza la farmacocinetica di raltegravir in modo clinicamente </w:t>
      </w:r>
      <w:r w:rsidR="003307B2">
        <w:rPr>
          <w:rFonts w:eastAsia="MS Mincho"/>
          <w:szCs w:val="22"/>
          <w:lang w:eastAsia="ja-JP"/>
        </w:rPr>
        <w:t>significativo</w:t>
      </w:r>
      <w:r w:rsidR="003307B2" w:rsidRPr="00CF084E">
        <w:rPr>
          <w:rFonts w:eastAsia="MS Mincho"/>
          <w:szCs w:val="22"/>
          <w:lang w:eastAsia="ja-JP"/>
        </w:rPr>
        <w:t xml:space="preserve"> </w:t>
      </w:r>
      <w:r w:rsidRPr="00CF084E">
        <w:rPr>
          <w:rFonts w:eastAsia="MS Mincho"/>
          <w:szCs w:val="22"/>
          <w:lang w:eastAsia="ja-JP"/>
        </w:rPr>
        <w:t xml:space="preserve">e </w:t>
      </w:r>
      <w:r w:rsidRPr="00CF084E">
        <w:rPr>
          <w:rFonts w:eastAsia="Arial Unicode MS"/>
          <w:bCs/>
          <w:szCs w:val="22"/>
        </w:rPr>
        <w:t>la compressa masticabile</w:t>
      </w:r>
      <w:r w:rsidRPr="00CF084E">
        <w:rPr>
          <w:rFonts w:eastAsia="MS Mincho"/>
          <w:szCs w:val="22"/>
          <w:lang w:eastAsia="ja-JP"/>
        </w:rPr>
        <w:t xml:space="preserve"> </w:t>
      </w:r>
      <w:r w:rsidRPr="00CF084E">
        <w:rPr>
          <w:szCs w:val="22"/>
        </w:rPr>
        <w:t>può essere sommi</w:t>
      </w:r>
      <w:r w:rsidR="00A51E11" w:rsidRPr="00CF084E">
        <w:rPr>
          <w:szCs w:val="22"/>
        </w:rPr>
        <w:t>nistrata indipendentemente dall’</w:t>
      </w:r>
      <w:r w:rsidRPr="00CF084E">
        <w:rPr>
          <w:szCs w:val="22"/>
        </w:rPr>
        <w:t>assunzione di cibo.</w:t>
      </w:r>
      <w:r w:rsidR="003C15D4" w:rsidRPr="00CF084E">
        <w:rPr>
          <w:szCs w:val="22"/>
        </w:rPr>
        <w:t xml:space="preserve"> L’effetto del cibo sulla formulazione </w:t>
      </w:r>
      <w:r w:rsidR="00954B4D" w:rsidRPr="00CF084E">
        <w:rPr>
          <w:szCs w:val="22"/>
        </w:rPr>
        <w:t xml:space="preserve">in </w:t>
      </w:r>
      <w:r w:rsidR="003C15D4" w:rsidRPr="00CF084E">
        <w:rPr>
          <w:szCs w:val="22"/>
        </w:rPr>
        <w:t>granulato per sospensione orale non è stato studiato.</w:t>
      </w:r>
    </w:p>
    <w:p w14:paraId="50409F63" w14:textId="77777777" w:rsidR="006D0D59" w:rsidRPr="00CF084E" w:rsidRDefault="006D0D59" w:rsidP="00AC3FD9">
      <w:pPr>
        <w:rPr>
          <w:szCs w:val="22"/>
        </w:rPr>
      </w:pPr>
    </w:p>
    <w:p w14:paraId="5A2F72F4" w14:textId="77777777" w:rsidR="006D0D59" w:rsidRPr="00CF084E" w:rsidRDefault="006D0D59" w:rsidP="00AC3FD9">
      <w:pPr>
        <w:pStyle w:val="Body"/>
        <w:ind w:firstLine="0"/>
        <w:jc w:val="left"/>
        <w:rPr>
          <w:rFonts w:ascii="Times New Roman" w:eastAsia="Arial Unicode MS" w:hAnsi="Times New Roman"/>
          <w:sz w:val="22"/>
          <w:szCs w:val="22"/>
          <w:lang w:val="it-IT"/>
        </w:rPr>
      </w:pPr>
      <w:r w:rsidRPr="00CF084E">
        <w:rPr>
          <w:rFonts w:ascii="Times New Roman" w:eastAsia="Arial Unicode MS" w:hAnsi="Times New Roman"/>
          <w:sz w:val="22"/>
          <w:szCs w:val="22"/>
          <w:lang w:val="it-IT"/>
        </w:rPr>
        <w:t xml:space="preserve">La </w:t>
      </w:r>
      <w:r w:rsidR="003C15D4" w:rsidRPr="00CF084E">
        <w:rPr>
          <w:rFonts w:ascii="Times New Roman" w:eastAsia="Arial Unicode MS" w:hAnsi="Times New Roman"/>
          <w:sz w:val="22"/>
          <w:szCs w:val="22"/>
          <w:lang w:val="it-IT"/>
        </w:rPr>
        <w:t xml:space="preserve">Tabella 8 </w:t>
      </w:r>
      <w:r w:rsidRPr="00CF084E">
        <w:rPr>
          <w:rFonts w:ascii="Times New Roman" w:eastAsia="Arial Unicode MS" w:hAnsi="Times New Roman"/>
          <w:sz w:val="22"/>
          <w:szCs w:val="22"/>
          <w:lang w:val="it-IT"/>
        </w:rPr>
        <w:t>mostra i parametri farmacocinetici relativi alla compressa da 400 mg</w:t>
      </w:r>
      <w:r w:rsidR="000A00D3" w:rsidRPr="00CF084E">
        <w:rPr>
          <w:rFonts w:ascii="Times New Roman" w:eastAsia="Arial Unicode MS" w:hAnsi="Times New Roman"/>
          <w:sz w:val="22"/>
          <w:szCs w:val="22"/>
          <w:lang w:val="it-IT"/>
        </w:rPr>
        <w:t>, alla compr</w:t>
      </w:r>
      <w:r w:rsidR="003C15D4" w:rsidRPr="00CF084E">
        <w:rPr>
          <w:rFonts w:ascii="Times New Roman" w:eastAsia="Arial Unicode MS" w:hAnsi="Times New Roman"/>
          <w:sz w:val="22"/>
          <w:szCs w:val="22"/>
          <w:lang w:val="it-IT"/>
        </w:rPr>
        <w:t xml:space="preserve">essa masticabile e al granulato per sospensione orale in </w:t>
      </w:r>
      <w:r w:rsidR="00954B4D" w:rsidRPr="00CF084E">
        <w:rPr>
          <w:rFonts w:ascii="Times New Roman" w:eastAsia="Arial Unicode MS" w:hAnsi="Times New Roman"/>
          <w:sz w:val="22"/>
          <w:szCs w:val="22"/>
          <w:lang w:val="it-IT"/>
        </w:rPr>
        <w:t>base a</w:t>
      </w:r>
      <w:r w:rsidR="003C15D4" w:rsidRPr="00CF084E">
        <w:rPr>
          <w:rFonts w:ascii="Times New Roman" w:eastAsia="Arial Unicode MS" w:hAnsi="Times New Roman"/>
          <w:sz w:val="22"/>
          <w:szCs w:val="22"/>
          <w:lang w:val="it-IT"/>
        </w:rPr>
        <w:t>l peso corporeo.</w:t>
      </w:r>
    </w:p>
    <w:p w14:paraId="6959DA3F" w14:textId="77777777" w:rsidR="006D0D59" w:rsidRPr="00CF084E" w:rsidRDefault="006D0D59" w:rsidP="00AC3FD9">
      <w:pPr>
        <w:rPr>
          <w:szCs w:val="22"/>
        </w:rPr>
      </w:pPr>
    </w:p>
    <w:p w14:paraId="37169A66" w14:textId="77777777" w:rsidR="006D0D59" w:rsidRPr="00CF084E" w:rsidRDefault="006D0D59" w:rsidP="00051BD1">
      <w:pPr>
        <w:pStyle w:val="Body"/>
        <w:keepNext/>
        <w:keepLines/>
        <w:ind w:firstLine="0"/>
        <w:jc w:val="left"/>
        <w:rPr>
          <w:rFonts w:ascii="Times New Roman" w:eastAsia="Arial Unicode MS" w:hAnsi="Times New Roman"/>
          <w:b/>
          <w:sz w:val="22"/>
          <w:szCs w:val="22"/>
          <w:lang w:val="it-IT"/>
        </w:rPr>
      </w:pPr>
      <w:r w:rsidRPr="00CF084E">
        <w:rPr>
          <w:rFonts w:ascii="Times New Roman" w:eastAsia="Arial Unicode MS" w:hAnsi="Times New Roman"/>
          <w:b/>
          <w:sz w:val="22"/>
          <w:szCs w:val="22"/>
          <w:lang w:val="it-IT"/>
        </w:rPr>
        <w:t>Tabella</w:t>
      </w:r>
      <w:r w:rsidR="00210638" w:rsidRPr="00CF084E">
        <w:rPr>
          <w:rFonts w:ascii="Times New Roman" w:eastAsia="Arial Unicode MS" w:hAnsi="Times New Roman"/>
          <w:b/>
          <w:sz w:val="22"/>
          <w:szCs w:val="22"/>
          <w:lang w:val="it-IT"/>
        </w:rPr>
        <w:t> </w:t>
      </w:r>
      <w:r w:rsidR="003C15D4" w:rsidRPr="00CF084E">
        <w:rPr>
          <w:rFonts w:ascii="Times New Roman" w:eastAsia="Arial Unicode MS" w:hAnsi="Times New Roman"/>
          <w:b/>
          <w:sz w:val="22"/>
          <w:szCs w:val="22"/>
          <w:lang w:val="it-IT"/>
        </w:rPr>
        <w:t>8</w:t>
      </w:r>
      <w:r w:rsidRPr="00CF084E">
        <w:rPr>
          <w:rFonts w:ascii="Times New Roman" w:eastAsia="Arial Unicode MS" w:hAnsi="Times New Roman"/>
          <w:b/>
          <w:sz w:val="22"/>
          <w:szCs w:val="22"/>
          <w:lang w:val="it-IT"/>
        </w:rPr>
        <w:t>: IMPAACT</w:t>
      </w:r>
      <w:r w:rsidR="005B0AD3">
        <w:rPr>
          <w:rFonts w:ascii="Times New Roman" w:eastAsia="Arial Unicode MS" w:hAnsi="Times New Roman"/>
          <w:b/>
          <w:sz w:val="22"/>
          <w:szCs w:val="22"/>
          <w:lang w:val="it-IT"/>
        </w:rPr>
        <w:t> </w:t>
      </w:r>
      <w:r w:rsidRPr="00CF084E">
        <w:rPr>
          <w:rFonts w:ascii="Times New Roman" w:eastAsia="Arial Unicode MS" w:hAnsi="Times New Roman"/>
          <w:b/>
          <w:sz w:val="22"/>
          <w:szCs w:val="22"/>
          <w:lang w:val="it-IT"/>
        </w:rPr>
        <w:t>P1066 parametri farmacocinetici di raltegravir in seguito alla somministrazione delle dosi riportate nel paragrafo</w:t>
      </w:r>
      <w:r w:rsidR="00210638" w:rsidRPr="00CF084E">
        <w:rPr>
          <w:rFonts w:ascii="Times New Roman" w:eastAsia="Arial Unicode MS" w:hAnsi="Times New Roman"/>
          <w:b/>
          <w:sz w:val="22"/>
          <w:szCs w:val="22"/>
          <w:lang w:val="it-IT"/>
        </w:rPr>
        <w:t> </w:t>
      </w:r>
      <w:r w:rsidRPr="00CF084E">
        <w:rPr>
          <w:rFonts w:ascii="Times New Roman" w:eastAsia="Arial Unicode MS" w:hAnsi="Times New Roman"/>
          <w:b/>
          <w:sz w:val="22"/>
          <w:szCs w:val="22"/>
          <w:lang w:val="it-IT"/>
        </w:rPr>
        <w:t>4.2</w:t>
      </w:r>
      <w:r w:rsidR="00D86F0B">
        <w:rPr>
          <w:rFonts w:ascii="Times New Roman" w:eastAsia="Arial Unicode MS" w:hAnsi="Times New Roman"/>
          <w:b/>
          <w:sz w:val="22"/>
          <w:szCs w:val="22"/>
          <w:lang w:val="it-IT"/>
        </w:rPr>
        <w:t xml:space="preserve"> (esclusi i neonati)</w:t>
      </w:r>
    </w:p>
    <w:p w14:paraId="792E0A07" w14:textId="77777777" w:rsidR="00606DED" w:rsidRPr="00CF084E" w:rsidRDefault="00606DED" w:rsidP="00AC3FD9">
      <w:pPr>
        <w:pStyle w:val="Body"/>
        <w:keepNext/>
        <w:keepLines/>
        <w:jc w:val="center"/>
        <w:rPr>
          <w:rFonts w:ascii="Times New Roman" w:eastAsia="Arial Unicode MS" w:hAnsi="Times New Roman"/>
          <w:b/>
          <w:sz w:val="22"/>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2115"/>
        <w:gridCol w:w="1959"/>
        <w:gridCol w:w="531"/>
        <w:gridCol w:w="1426"/>
        <w:gridCol w:w="1580"/>
      </w:tblGrid>
      <w:tr w:rsidR="003C15D4" w:rsidRPr="00CF084E" w14:paraId="18AE64AC" w14:textId="77777777" w:rsidTr="00EA26AF">
        <w:trPr>
          <w:cantSplit/>
          <w:tblHeader/>
        </w:trPr>
        <w:tc>
          <w:tcPr>
            <w:tcW w:w="800" w:type="pct"/>
            <w:shd w:val="clear" w:color="auto" w:fill="auto"/>
            <w:vAlign w:val="bottom"/>
          </w:tcPr>
          <w:p w14:paraId="7643999D" w14:textId="77777777" w:rsidR="003C15D4" w:rsidRPr="00CF084E" w:rsidRDefault="003C15D4" w:rsidP="001F32E5">
            <w:pPr>
              <w:jc w:val="center"/>
              <w:rPr>
                <w:b/>
                <w:sz w:val="20"/>
              </w:rPr>
            </w:pPr>
            <w:r w:rsidRPr="00CF084E">
              <w:rPr>
                <w:b/>
                <w:sz w:val="20"/>
              </w:rPr>
              <w:t>Peso corporeo</w:t>
            </w:r>
          </w:p>
        </w:tc>
        <w:tc>
          <w:tcPr>
            <w:tcW w:w="1167" w:type="pct"/>
            <w:shd w:val="clear" w:color="auto" w:fill="auto"/>
            <w:vAlign w:val="bottom"/>
          </w:tcPr>
          <w:p w14:paraId="1A690B9B" w14:textId="77777777" w:rsidR="003C15D4" w:rsidRPr="00CF084E" w:rsidRDefault="003C15D4" w:rsidP="001F32E5">
            <w:pPr>
              <w:jc w:val="center"/>
              <w:rPr>
                <w:b/>
                <w:sz w:val="20"/>
              </w:rPr>
            </w:pPr>
            <w:r w:rsidRPr="00CF084E">
              <w:rPr>
                <w:b/>
                <w:sz w:val="20"/>
              </w:rPr>
              <w:t>Formulazione</w:t>
            </w:r>
          </w:p>
        </w:tc>
        <w:tc>
          <w:tcPr>
            <w:tcW w:w="1081" w:type="pct"/>
            <w:shd w:val="clear" w:color="auto" w:fill="auto"/>
            <w:vAlign w:val="bottom"/>
          </w:tcPr>
          <w:p w14:paraId="4AEEFE9E" w14:textId="77777777" w:rsidR="003C15D4" w:rsidRPr="00CF084E" w:rsidRDefault="003C15D4" w:rsidP="001F32E5">
            <w:pPr>
              <w:jc w:val="center"/>
              <w:rPr>
                <w:b/>
                <w:sz w:val="20"/>
              </w:rPr>
            </w:pPr>
            <w:r w:rsidRPr="00CF084E">
              <w:rPr>
                <w:b/>
                <w:sz w:val="20"/>
              </w:rPr>
              <w:t>Dose</w:t>
            </w:r>
          </w:p>
        </w:tc>
        <w:tc>
          <w:tcPr>
            <w:tcW w:w="293" w:type="pct"/>
            <w:shd w:val="clear" w:color="auto" w:fill="auto"/>
            <w:vAlign w:val="bottom"/>
          </w:tcPr>
          <w:p w14:paraId="4DAACDE9" w14:textId="77777777" w:rsidR="003C15D4" w:rsidRPr="00CF084E" w:rsidRDefault="003C15D4" w:rsidP="00106F37">
            <w:pPr>
              <w:jc w:val="center"/>
              <w:rPr>
                <w:b/>
                <w:sz w:val="20"/>
              </w:rPr>
            </w:pPr>
            <w:r w:rsidRPr="00CF084E">
              <w:rPr>
                <w:b/>
                <w:sz w:val="20"/>
              </w:rPr>
              <w:t>N</w:t>
            </w:r>
            <w:r w:rsidR="00106F37" w:rsidRPr="00CF084E">
              <w:rPr>
                <w:b/>
                <w:sz w:val="20"/>
                <w:vertAlign w:val="superscript"/>
              </w:rPr>
              <w:t>*</w:t>
            </w:r>
          </w:p>
        </w:tc>
        <w:tc>
          <w:tcPr>
            <w:tcW w:w="787" w:type="pct"/>
            <w:shd w:val="clear" w:color="auto" w:fill="auto"/>
            <w:vAlign w:val="bottom"/>
          </w:tcPr>
          <w:p w14:paraId="2CAA4DAB" w14:textId="77777777" w:rsidR="003C15D4" w:rsidRPr="00CF084E" w:rsidRDefault="003C15D4" w:rsidP="001F32E5">
            <w:pPr>
              <w:jc w:val="center"/>
              <w:rPr>
                <w:b/>
                <w:bCs/>
                <w:sz w:val="20"/>
              </w:rPr>
            </w:pPr>
            <w:r w:rsidRPr="00CF084E">
              <w:rPr>
                <w:b/>
                <w:bCs/>
                <w:sz w:val="20"/>
              </w:rPr>
              <w:t>Media</w:t>
            </w:r>
            <w:r w:rsidRPr="00CF084E">
              <w:rPr>
                <w:b/>
                <w:bCs/>
                <w:i/>
                <w:sz w:val="20"/>
              </w:rPr>
              <w:t xml:space="preserve"> </w:t>
            </w:r>
            <w:r w:rsidRPr="00CF084E">
              <w:rPr>
                <w:b/>
                <w:bCs/>
                <w:sz w:val="20"/>
              </w:rPr>
              <w:t xml:space="preserve">geometrica </w:t>
            </w:r>
            <w:r w:rsidRPr="00CF084E">
              <w:rPr>
                <w:b/>
                <w:bCs/>
                <w:i/>
                <w:sz w:val="20"/>
              </w:rPr>
              <w:t>(%CV</w:t>
            </w:r>
            <w:r w:rsidRPr="00CF084E">
              <w:rPr>
                <w:rFonts w:eastAsia="MS Mincho"/>
                <w:b/>
                <w:bCs/>
                <w:sz w:val="20"/>
                <w:vertAlign w:val="superscript"/>
              </w:rPr>
              <w:t>†</w:t>
            </w:r>
            <w:r w:rsidRPr="00CF084E">
              <w:rPr>
                <w:b/>
                <w:bCs/>
                <w:i/>
                <w:sz w:val="20"/>
              </w:rPr>
              <w:t>)</w:t>
            </w:r>
          </w:p>
          <w:p w14:paraId="1C7273C9" w14:textId="77777777" w:rsidR="003C15D4" w:rsidRPr="00CF084E" w:rsidRDefault="003C15D4" w:rsidP="00106F37">
            <w:pPr>
              <w:jc w:val="center"/>
              <w:rPr>
                <w:b/>
                <w:sz w:val="20"/>
              </w:rPr>
            </w:pPr>
            <w:r w:rsidRPr="00CF084E">
              <w:rPr>
                <w:b/>
                <w:bCs/>
                <w:sz w:val="20"/>
              </w:rPr>
              <w:t>AUC</w:t>
            </w:r>
            <w:r w:rsidRPr="00CF084E">
              <w:rPr>
                <w:b/>
                <w:bCs/>
                <w:sz w:val="20"/>
                <w:vertAlign w:val="subscript"/>
              </w:rPr>
              <w:t>0-12</w:t>
            </w:r>
            <w:r w:rsidR="00FA060D" w:rsidRPr="00CF084E">
              <w:rPr>
                <w:b/>
                <w:bCs/>
                <w:sz w:val="20"/>
                <w:vertAlign w:val="subscript"/>
              </w:rPr>
              <w:t> </w:t>
            </w:r>
            <w:r w:rsidRPr="00CF084E">
              <w:rPr>
                <w:b/>
                <w:bCs/>
                <w:sz w:val="20"/>
                <w:vertAlign w:val="subscript"/>
              </w:rPr>
              <w:t xml:space="preserve">h </w:t>
            </w:r>
            <w:r w:rsidRPr="00CF084E">
              <w:rPr>
                <w:b/>
                <w:bCs/>
                <w:sz w:val="20"/>
              </w:rPr>
              <w:t>(μM</w:t>
            </w:r>
            <w:r w:rsidR="005C7F51" w:rsidRPr="00CF084E">
              <w:rPr>
                <w:rFonts w:eastAsia="MS Mincho"/>
                <w:b/>
                <w:bCs/>
                <w:sz w:val="20"/>
              </w:rPr>
              <w:t>●</w:t>
            </w:r>
            <w:r w:rsidRPr="00CF084E">
              <w:rPr>
                <w:b/>
                <w:bCs/>
                <w:sz w:val="20"/>
              </w:rPr>
              <w:t>h)</w:t>
            </w:r>
          </w:p>
        </w:tc>
        <w:tc>
          <w:tcPr>
            <w:tcW w:w="873" w:type="pct"/>
            <w:shd w:val="clear" w:color="auto" w:fill="auto"/>
            <w:vAlign w:val="bottom"/>
          </w:tcPr>
          <w:p w14:paraId="6DD0B79D" w14:textId="77777777" w:rsidR="003C15D4" w:rsidRPr="00CF084E" w:rsidRDefault="003C15D4" w:rsidP="001F32E5">
            <w:pPr>
              <w:jc w:val="center"/>
              <w:rPr>
                <w:b/>
                <w:bCs/>
                <w:sz w:val="20"/>
              </w:rPr>
            </w:pPr>
            <w:r w:rsidRPr="00CF084E">
              <w:rPr>
                <w:b/>
                <w:bCs/>
                <w:sz w:val="20"/>
              </w:rPr>
              <w:t>Media</w:t>
            </w:r>
            <w:r w:rsidRPr="00CF084E">
              <w:rPr>
                <w:b/>
                <w:bCs/>
                <w:i/>
                <w:sz w:val="20"/>
              </w:rPr>
              <w:t xml:space="preserve"> </w:t>
            </w:r>
            <w:r w:rsidRPr="00CF084E">
              <w:rPr>
                <w:b/>
                <w:bCs/>
                <w:sz w:val="20"/>
              </w:rPr>
              <w:t>geometrica</w:t>
            </w:r>
          </w:p>
          <w:p w14:paraId="7B20FAD1" w14:textId="77777777" w:rsidR="003C15D4" w:rsidRPr="00CF084E" w:rsidRDefault="003C15D4" w:rsidP="001F32E5">
            <w:pPr>
              <w:jc w:val="center"/>
              <w:rPr>
                <w:b/>
                <w:bCs/>
                <w:sz w:val="20"/>
              </w:rPr>
            </w:pPr>
            <w:r w:rsidRPr="00CF084E">
              <w:rPr>
                <w:b/>
                <w:bCs/>
                <w:i/>
                <w:sz w:val="20"/>
              </w:rPr>
              <w:t>(%CV</w:t>
            </w:r>
            <w:r w:rsidRPr="00CF084E">
              <w:rPr>
                <w:rFonts w:eastAsia="MS Mincho"/>
                <w:b/>
                <w:bCs/>
                <w:sz w:val="20"/>
                <w:vertAlign w:val="superscript"/>
              </w:rPr>
              <w:t>†</w:t>
            </w:r>
            <w:r w:rsidRPr="00CF084E">
              <w:rPr>
                <w:b/>
                <w:bCs/>
                <w:i/>
                <w:sz w:val="20"/>
              </w:rPr>
              <w:t>)</w:t>
            </w:r>
          </w:p>
          <w:p w14:paraId="3B431CA3" w14:textId="77777777" w:rsidR="003C15D4" w:rsidRPr="00CF084E" w:rsidRDefault="003C15D4" w:rsidP="001F32E5">
            <w:pPr>
              <w:jc w:val="center"/>
              <w:rPr>
                <w:b/>
                <w:sz w:val="20"/>
              </w:rPr>
            </w:pPr>
            <w:r w:rsidRPr="00CF084E">
              <w:rPr>
                <w:b/>
                <w:bCs/>
                <w:sz w:val="20"/>
              </w:rPr>
              <w:t>C</w:t>
            </w:r>
            <w:r w:rsidRPr="00CF084E">
              <w:rPr>
                <w:b/>
                <w:bCs/>
                <w:sz w:val="20"/>
                <w:vertAlign w:val="subscript"/>
              </w:rPr>
              <w:t>12</w:t>
            </w:r>
            <w:r w:rsidR="00FA060D" w:rsidRPr="00CF084E">
              <w:rPr>
                <w:b/>
                <w:bCs/>
                <w:sz w:val="20"/>
                <w:vertAlign w:val="subscript"/>
              </w:rPr>
              <w:t> </w:t>
            </w:r>
            <w:r w:rsidRPr="00CF084E">
              <w:rPr>
                <w:b/>
                <w:bCs/>
                <w:sz w:val="20"/>
                <w:vertAlign w:val="subscript"/>
              </w:rPr>
              <w:t xml:space="preserve">h </w:t>
            </w:r>
            <w:r w:rsidRPr="00CF084E">
              <w:rPr>
                <w:b/>
                <w:bCs/>
                <w:sz w:val="20"/>
              </w:rPr>
              <w:t>(nM)</w:t>
            </w:r>
          </w:p>
        </w:tc>
      </w:tr>
      <w:tr w:rsidR="003C15D4" w:rsidRPr="00CF084E" w14:paraId="35A015B0" w14:textId="77777777" w:rsidTr="00051BD1">
        <w:trPr>
          <w:cantSplit/>
        </w:trPr>
        <w:tc>
          <w:tcPr>
            <w:tcW w:w="800" w:type="pct"/>
            <w:shd w:val="clear" w:color="auto" w:fill="auto"/>
            <w:vAlign w:val="bottom"/>
          </w:tcPr>
          <w:p w14:paraId="7558CA96" w14:textId="77777777" w:rsidR="003C15D4" w:rsidRPr="00CF084E" w:rsidRDefault="003C15D4" w:rsidP="001F32E5">
            <w:pPr>
              <w:jc w:val="center"/>
              <w:rPr>
                <w:sz w:val="20"/>
              </w:rPr>
            </w:pPr>
            <w:r w:rsidRPr="00CF084E">
              <w:rPr>
                <w:sz w:val="20"/>
              </w:rPr>
              <w:t>≥</w:t>
            </w:r>
            <w:r w:rsidR="00BC04D7">
              <w:rPr>
                <w:sz w:val="20"/>
              </w:rPr>
              <w:t> </w:t>
            </w:r>
            <w:r w:rsidRPr="00CF084E">
              <w:rPr>
                <w:sz w:val="20"/>
              </w:rPr>
              <w:t>25 kg</w:t>
            </w:r>
          </w:p>
        </w:tc>
        <w:tc>
          <w:tcPr>
            <w:tcW w:w="1167" w:type="pct"/>
            <w:shd w:val="clear" w:color="auto" w:fill="auto"/>
            <w:vAlign w:val="bottom"/>
          </w:tcPr>
          <w:p w14:paraId="6A60CDDB" w14:textId="77777777" w:rsidR="003C15D4" w:rsidRPr="00CF084E" w:rsidRDefault="003C15D4" w:rsidP="001F32E5">
            <w:pPr>
              <w:jc w:val="center"/>
              <w:rPr>
                <w:sz w:val="20"/>
              </w:rPr>
            </w:pPr>
            <w:r w:rsidRPr="00CF084E">
              <w:rPr>
                <w:sz w:val="20"/>
              </w:rPr>
              <w:t>compressa rivestita con film</w:t>
            </w:r>
          </w:p>
        </w:tc>
        <w:tc>
          <w:tcPr>
            <w:tcW w:w="1081" w:type="pct"/>
            <w:shd w:val="clear" w:color="auto" w:fill="auto"/>
            <w:vAlign w:val="bottom"/>
          </w:tcPr>
          <w:p w14:paraId="1EC64405" w14:textId="77777777" w:rsidR="003C15D4" w:rsidRPr="00CF084E" w:rsidRDefault="003C15D4" w:rsidP="001F32E5">
            <w:pPr>
              <w:jc w:val="center"/>
              <w:rPr>
                <w:sz w:val="20"/>
              </w:rPr>
            </w:pPr>
            <w:r w:rsidRPr="00CF084E">
              <w:rPr>
                <w:sz w:val="20"/>
              </w:rPr>
              <w:t>400 mg due volte al giorno</w:t>
            </w:r>
          </w:p>
        </w:tc>
        <w:tc>
          <w:tcPr>
            <w:tcW w:w="293" w:type="pct"/>
            <w:shd w:val="clear" w:color="auto" w:fill="auto"/>
            <w:vAlign w:val="bottom"/>
          </w:tcPr>
          <w:p w14:paraId="372C3827" w14:textId="77777777" w:rsidR="003C15D4" w:rsidRPr="00CF084E" w:rsidRDefault="003C15D4" w:rsidP="001F32E5">
            <w:pPr>
              <w:jc w:val="center"/>
              <w:rPr>
                <w:sz w:val="20"/>
              </w:rPr>
            </w:pPr>
            <w:r w:rsidRPr="00CF084E">
              <w:rPr>
                <w:sz w:val="20"/>
              </w:rPr>
              <w:t>18</w:t>
            </w:r>
          </w:p>
        </w:tc>
        <w:tc>
          <w:tcPr>
            <w:tcW w:w="787" w:type="pct"/>
            <w:shd w:val="clear" w:color="auto" w:fill="auto"/>
            <w:vAlign w:val="bottom"/>
          </w:tcPr>
          <w:p w14:paraId="3672FCD2" w14:textId="77777777" w:rsidR="003C15D4" w:rsidRPr="00CF084E" w:rsidRDefault="003C15D4" w:rsidP="00106F37">
            <w:pPr>
              <w:jc w:val="center"/>
              <w:rPr>
                <w:sz w:val="20"/>
              </w:rPr>
            </w:pPr>
            <w:r w:rsidRPr="00CF084E">
              <w:rPr>
                <w:rFonts w:eastAsia="MS Mincho"/>
                <w:sz w:val="20"/>
              </w:rPr>
              <w:t xml:space="preserve">14,1 </w:t>
            </w:r>
            <w:r w:rsidRPr="00CF084E">
              <w:rPr>
                <w:rFonts w:eastAsia="MS Mincho"/>
                <w:i/>
                <w:sz w:val="20"/>
              </w:rPr>
              <w:t>(121</w:t>
            </w:r>
            <w:r w:rsidR="00BC04D7">
              <w:rPr>
                <w:rFonts w:eastAsia="MS Mincho"/>
                <w:i/>
                <w:sz w:val="20"/>
              </w:rPr>
              <w:t> </w:t>
            </w:r>
            <w:r w:rsidRPr="00CF084E">
              <w:rPr>
                <w:rFonts w:eastAsia="MS Mincho"/>
                <w:i/>
                <w:sz w:val="20"/>
              </w:rPr>
              <w:t>%)</w:t>
            </w:r>
          </w:p>
        </w:tc>
        <w:tc>
          <w:tcPr>
            <w:tcW w:w="873" w:type="pct"/>
            <w:shd w:val="clear" w:color="auto" w:fill="auto"/>
            <w:vAlign w:val="bottom"/>
          </w:tcPr>
          <w:p w14:paraId="7459D728" w14:textId="77777777" w:rsidR="003C15D4" w:rsidRPr="00CF084E" w:rsidRDefault="003C15D4" w:rsidP="00106F37">
            <w:pPr>
              <w:jc w:val="center"/>
              <w:rPr>
                <w:sz w:val="20"/>
              </w:rPr>
            </w:pPr>
            <w:r w:rsidRPr="00CF084E">
              <w:rPr>
                <w:rFonts w:eastAsia="MS Mincho"/>
                <w:sz w:val="20"/>
              </w:rPr>
              <w:t>233 (</w:t>
            </w:r>
            <w:r w:rsidRPr="00CF084E">
              <w:rPr>
                <w:rFonts w:eastAsia="MS Mincho"/>
                <w:i/>
                <w:sz w:val="20"/>
              </w:rPr>
              <w:t>157</w:t>
            </w:r>
            <w:r w:rsidR="00BC04D7">
              <w:rPr>
                <w:rFonts w:eastAsia="MS Mincho"/>
                <w:i/>
                <w:sz w:val="20"/>
              </w:rPr>
              <w:t> </w:t>
            </w:r>
            <w:r w:rsidRPr="00CF084E">
              <w:rPr>
                <w:rFonts w:eastAsia="MS Mincho"/>
                <w:i/>
                <w:sz w:val="20"/>
              </w:rPr>
              <w:t>%</w:t>
            </w:r>
            <w:r w:rsidRPr="00CF084E">
              <w:rPr>
                <w:rFonts w:eastAsia="MS Mincho"/>
                <w:sz w:val="20"/>
              </w:rPr>
              <w:t>)</w:t>
            </w:r>
          </w:p>
        </w:tc>
      </w:tr>
      <w:tr w:rsidR="003C15D4" w:rsidRPr="00CF084E" w14:paraId="47C99422" w14:textId="77777777" w:rsidTr="00051BD1">
        <w:trPr>
          <w:cantSplit/>
        </w:trPr>
        <w:tc>
          <w:tcPr>
            <w:tcW w:w="800" w:type="pct"/>
            <w:shd w:val="clear" w:color="auto" w:fill="auto"/>
            <w:vAlign w:val="bottom"/>
          </w:tcPr>
          <w:p w14:paraId="596CDA07" w14:textId="77777777" w:rsidR="003C15D4" w:rsidRPr="00CF084E" w:rsidRDefault="003C15D4" w:rsidP="001F32E5">
            <w:pPr>
              <w:jc w:val="center"/>
              <w:rPr>
                <w:sz w:val="20"/>
              </w:rPr>
            </w:pPr>
            <w:r w:rsidRPr="00CF084E">
              <w:rPr>
                <w:sz w:val="20"/>
              </w:rPr>
              <w:t>≥</w:t>
            </w:r>
            <w:r w:rsidR="00BC04D7">
              <w:rPr>
                <w:sz w:val="20"/>
              </w:rPr>
              <w:t> </w:t>
            </w:r>
            <w:r w:rsidRPr="00CF084E">
              <w:rPr>
                <w:sz w:val="20"/>
              </w:rPr>
              <w:t xml:space="preserve">25 kg </w:t>
            </w:r>
          </w:p>
        </w:tc>
        <w:tc>
          <w:tcPr>
            <w:tcW w:w="1167" w:type="pct"/>
            <w:shd w:val="clear" w:color="auto" w:fill="auto"/>
            <w:vAlign w:val="bottom"/>
          </w:tcPr>
          <w:p w14:paraId="3FF51742" w14:textId="77777777" w:rsidR="003C15D4" w:rsidRPr="00CF084E" w:rsidRDefault="003C15D4" w:rsidP="001F32E5">
            <w:pPr>
              <w:jc w:val="center"/>
              <w:rPr>
                <w:sz w:val="20"/>
              </w:rPr>
            </w:pPr>
            <w:r w:rsidRPr="00CF084E">
              <w:rPr>
                <w:sz w:val="20"/>
              </w:rPr>
              <w:t>compressa masticabile</w:t>
            </w:r>
          </w:p>
        </w:tc>
        <w:tc>
          <w:tcPr>
            <w:tcW w:w="1081" w:type="pct"/>
            <w:shd w:val="clear" w:color="auto" w:fill="auto"/>
            <w:vAlign w:val="bottom"/>
          </w:tcPr>
          <w:p w14:paraId="388A1B37" w14:textId="77777777" w:rsidR="003C15D4" w:rsidRPr="00CF084E" w:rsidRDefault="003C15D4" w:rsidP="00106F37">
            <w:pPr>
              <w:jc w:val="center"/>
              <w:rPr>
                <w:sz w:val="20"/>
              </w:rPr>
            </w:pPr>
            <w:r w:rsidRPr="00CF084E">
              <w:rPr>
                <w:sz w:val="20"/>
              </w:rPr>
              <w:t>dose basata sul peso, vedere l</w:t>
            </w:r>
            <w:r w:rsidR="00106F37" w:rsidRPr="00CF084E">
              <w:rPr>
                <w:sz w:val="20"/>
              </w:rPr>
              <w:t>a</w:t>
            </w:r>
            <w:r w:rsidRPr="00CF084E">
              <w:rPr>
                <w:sz w:val="20"/>
              </w:rPr>
              <w:t xml:space="preserve"> </w:t>
            </w:r>
            <w:r w:rsidR="00106F37" w:rsidRPr="00CF084E">
              <w:rPr>
                <w:sz w:val="20"/>
              </w:rPr>
              <w:t>T</w:t>
            </w:r>
            <w:r w:rsidRPr="00CF084E">
              <w:rPr>
                <w:sz w:val="20"/>
              </w:rPr>
              <w:t>abell</w:t>
            </w:r>
            <w:r w:rsidR="00106F37" w:rsidRPr="00CF084E">
              <w:rPr>
                <w:sz w:val="20"/>
              </w:rPr>
              <w:t xml:space="preserve">a 1 relativa al </w:t>
            </w:r>
            <w:r w:rsidRPr="00CF084E">
              <w:rPr>
                <w:sz w:val="20"/>
              </w:rPr>
              <w:t>dosaggio</w:t>
            </w:r>
          </w:p>
        </w:tc>
        <w:tc>
          <w:tcPr>
            <w:tcW w:w="293" w:type="pct"/>
            <w:shd w:val="clear" w:color="auto" w:fill="auto"/>
            <w:vAlign w:val="bottom"/>
          </w:tcPr>
          <w:p w14:paraId="2542D776" w14:textId="77777777" w:rsidR="003C15D4" w:rsidRPr="00CF084E" w:rsidRDefault="003C15D4" w:rsidP="001F32E5">
            <w:pPr>
              <w:jc w:val="center"/>
              <w:rPr>
                <w:sz w:val="20"/>
              </w:rPr>
            </w:pPr>
            <w:r w:rsidRPr="00CF084E">
              <w:rPr>
                <w:sz w:val="20"/>
              </w:rPr>
              <w:t>9</w:t>
            </w:r>
          </w:p>
        </w:tc>
        <w:tc>
          <w:tcPr>
            <w:tcW w:w="787" w:type="pct"/>
            <w:shd w:val="clear" w:color="auto" w:fill="auto"/>
            <w:vAlign w:val="bottom"/>
          </w:tcPr>
          <w:p w14:paraId="1050927A" w14:textId="77777777" w:rsidR="003C15D4" w:rsidRPr="00CF084E" w:rsidRDefault="003C15D4" w:rsidP="00106F37">
            <w:pPr>
              <w:jc w:val="center"/>
              <w:rPr>
                <w:sz w:val="20"/>
              </w:rPr>
            </w:pPr>
            <w:r w:rsidRPr="00CF084E">
              <w:rPr>
                <w:rFonts w:eastAsia="MS Mincho"/>
                <w:sz w:val="20"/>
              </w:rPr>
              <w:t>22,1 (</w:t>
            </w:r>
            <w:r w:rsidRPr="00CF084E">
              <w:rPr>
                <w:rFonts w:eastAsia="MS Mincho"/>
                <w:i/>
                <w:sz w:val="20"/>
              </w:rPr>
              <w:t>36</w:t>
            </w:r>
            <w:r w:rsidR="00BC04D7">
              <w:rPr>
                <w:rFonts w:eastAsia="MS Mincho"/>
                <w:i/>
                <w:sz w:val="20"/>
              </w:rPr>
              <w:t> </w:t>
            </w:r>
            <w:r w:rsidRPr="00CF084E">
              <w:rPr>
                <w:rFonts w:eastAsia="MS Mincho"/>
                <w:i/>
                <w:sz w:val="20"/>
              </w:rPr>
              <w:t>%</w:t>
            </w:r>
            <w:r w:rsidRPr="00CF084E">
              <w:rPr>
                <w:rFonts w:eastAsia="MS Mincho"/>
                <w:sz w:val="20"/>
              </w:rPr>
              <w:t>)</w:t>
            </w:r>
          </w:p>
        </w:tc>
        <w:tc>
          <w:tcPr>
            <w:tcW w:w="873" w:type="pct"/>
            <w:shd w:val="clear" w:color="auto" w:fill="auto"/>
            <w:vAlign w:val="bottom"/>
          </w:tcPr>
          <w:p w14:paraId="7E10062B" w14:textId="77777777" w:rsidR="003C15D4" w:rsidRPr="00CF084E" w:rsidRDefault="003C15D4" w:rsidP="00106F37">
            <w:pPr>
              <w:jc w:val="center"/>
              <w:rPr>
                <w:sz w:val="20"/>
              </w:rPr>
            </w:pPr>
            <w:r w:rsidRPr="00CF084E">
              <w:rPr>
                <w:rFonts w:eastAsia="MS Mincho"/>
                <w:sz w:val="20"/>
              </w:rPr>
              <w:t>113 (</w:t>
            </w:r>
            <w:r w:rsidRPr="00CF084E">
              <w:rPr>
                <w:rFonts w:eastAsia="MS Mincho"/>
                <w:i/>
                <w:sz w:val="20"/>
              </w:rPr>
              <w:t>80</w:t>
            </w:r>
            <w:r w:rsidR="00BC04D7">
              <w:rPr>
                <w:rFonts w:eastAsia="MS Mincho"/>
                <w:i/>
                <w:sz w:val="20"/>
              </w:rPr>
              <w:t> </w:t>
            </w:r>
            <w:r w:rsidRPr="00CF084E">
              <w:rPr>
                <w:rFonts w:eastAsia="MS Mincho"/>
                <w:i/>
                <w:sz w:val="20"/>
              </w:rPr>
              <w:t>%</w:t>
            </w:r>
            <w:r w:rsidRPr="00CF084E">
              <w:rPr>
                <w:rFonts w:eastAsia="MS Mincho"/>
                <w:sz w:val="20"/>
              </w:rPr>
              <w:t>)</w:t>
            </w:r>
          </w:p>
        </w:tc>
      </w:tr>
      <w:tr w:rsidR="003C15D4" w:rsidRPr="00CF084E" w14:paraId="67D3D53C" w14:textId="77777777" w:rsidTr="00051BD1">
        <w:trPr>
          <w:cantSplit/>
        </w:trPr>
        <w:tc>
          <w:tcPr>
            <w:tcW w:w="800" w:type="pct"/>
            <w:shd w:val="clear" w:color="auto" w:fill="auto"/>
            <w:vAlign w:val="bottom"/>
          </w:tcPr>
          <w:p w14:paraId="1B44C794" w14:textId="77777777" w:rsidR="003C15D4" w:rsidRPr="00CF084E" w:rsidRDefault="003C15D4" w:rsidP="001F32E5">
            <w:pPr>
              <w:jc w:val="center"/>
              <w:rPr>
                <w:sz w:val="20"/>
              </w:rPr>
            </w:pPr>
            <w:r w:rsidRPr="00CF084E">
              <w:rPr>
                <w:sz w:val="20"/>
              </w:rPr>
              <w:t>da 11 kg a meno di 25 kg</w:t>
            </w:r>
          </w:p>
        </w:tc>
        <w:tc>
          <w:tcPr>
            <w:tcW w:w="1167" w:type="pct"/>
            <w:shd w:val="clear" w:color="auto" w:fill="auto"/>
            <w:vAlign w:val="bottom"/>
          </w:tcPr>
          <w:p w14:paraId="38A92978" w14:textId="77777777" w:rsidR="003C15D4" w:rsidRPr="00CF084E" w:rsidRDefault="003C15D4" w:rsidP="001F32E5">
            <w:pPr>
              <w:jc w:val="center"/>
              <w:rPr>
                <w:sz w:val="20"/>
              </w:rPr>
            </w:pPr>
            <w:r w:rsidRPr="00CF084E">
              <w:rPr>
                <w:sz w:val="20"/>
              </w:rPr>
              <w:t xml:space="preserve">compressa masticabile </w:t>
            </w:r>
          </w:p>
        </w:tc>
        <w:tc>
          <w:tcPr>
            <w:tcW w:w="1081" w:type="pct"/>
            <w:shd w:val="clear" w:color="auto" w:fill="auto"/>
            <w:vAlign w:val="bottom"/>
          </w:tcPr>
          <w:p w14:paraId="4CA8BCFB" w14:textId="77777777" w:rsidR="003C15D4" w:rsidRPr="00CF084E" w:rsidRDefault="003C15D4" w:rsidP="00106F37">
            <w:pPr>
              <w:jc w:val="center"/>
              <w:rPr>
                <w:sz w:val="20"/>
              </w:rPr>
            </w:pPr>
            <w:r w:rsidRPr="00CF084E">
              <w:rPr>
                <w:sz w:val="20"/>
              </w:rPr>
              <w:t>dose basata sul peso, vedere l</w:t>
            </w:r>
            <w:r w:rsidR="00106F37" w:rsidRPr="00CF084E">
              <w:rPr>
                <w:sz w:val="20"/>
              </w:rPr>
              <w:t xml:space="preserve">a Tabella 2 relativa al </w:t>
            </w:r>
            <w:r w:rsidRPr="00CF084E">
              <w:rPr>
                <w:sz w:val="20"/>
              </w:rPr>
              <w:t>dosaggio</w:t>
            </w:r>
          </w:p>
        </w:tc>
        <w:tc>
          <w:tcPr>
            <w:tcW w:w="293" w:type="pct"/>
            <w:shd w:val="clear" w:color="auto" w:fill="auto"/>
            <w:vAlign w:val="bottom"/>
          </w:tcPr>
          <w:p w14:paraId="0066C19A" w14:textId="77777777" w:rsidR="003C15D4" w:rsidRPr="00CF084E" w:rsidRDefault="003C15D4" w:rsidP="001F32E5">
            <w:pPr>
              <w:jc w:val="center"/>
              <w:rPr>
                <w:sz w:val="20"/>
              </w:rPr>
            </w:pPr>
            <w:r w:rsidRPr="00CF084E">
              <w:rPr>
                <w:sz w:val="20"/>
              </w:rPr>
              <w:t>13</w:t>
            </w:r>
          </w:p>
        </w:tc>
        <w:tc>
          <w:tcPr>
            <w:tcW w:w="787" w:type="pct"/>
            <w:shd w:val="clear" w:color="auto" w:fill="auto"/>
            <w:vAlign w:val="bottom"/>
          </w:tcPr>
          <w:p w14:paraId="011DF150" w14:textId="77777777" w:rsidR="003C15D4" w:rsidRPr="00CF084E" w:rsidRDefault="003C15D4" w:rsidP="00106F37">
            <w:pPr>
              <w:jc w:val="center"/>
              <w:rPr>
                <w:sz w:val="20"/>
              </w:rPr>
            </w:pPr>
            <w:r w:rsidRPr="00CF084E">
              <w:rPr>
                <w:rFonts w:eastAsia="MS Mincho"/>
                <w:sz w:val="20"/>
              </w:rPr>
              <w:t>18,6 (</w:t>
            </w:r>
            <w:r w:rsidRPr="00CF084E">
              <w:rPr>
                <w:rFonts w:eastAsia="MS Mincho"/>
                <w:i/>
                <w:sz w:val="20"/>
              </w:rPr>
              <w:t>68</w:t>
            </w:r>
            <w:r w:rsidR="00BC04D7">
              <w:rPr>
                <w:rFonts w:eastAsia="MS Mincho"/>
                <w:i/>
                <w:sz w:val="20"/>
              </w:rPr>
              <w:t> </w:t>
            </w:r>
            <w:r w:rsidRPr="00CF084E">
              <w:rPr>
                <w:rFonts w:eastAsia="MS Mincho"/>
                <w:i/>
                <w:sz w:val="20"/>
              </w:rPr>
              <w:t>%</w:t>
            </w:r>
            <w:r w:rsidRPr="00CF084E">
              <w:rPr>
                <w:rFonts w:eastAsia="MS Mincho"/>
                <w:sz w:val="20"/>
              </w:rPr>
              <w:t>)</w:t>
            </w:r>
          </w:p>
        </w:tc>
        <w:tc>
          <w:tcPr>
            <w:tcW w:w="873" w:type="pct"/>
            <w:shd w:val="clear" w:color="auto" w:fill="auto"/>
            <w:vAlign w:val="bottom"/>
          </w:tcPr>
          <w:p w14:paraId="74BF3EA9" w14:textId="77777777" w:rsidR="003C15D4" w:rsidRPr="00CF084E" w:rsidRDefault="003C15D4" w:rsidP="00106F37">
            <w:pPr>
              <w:jc w:val="center"/>
              <w:rPr>
                <w:sz w:val="20"/>
              </w:rPr>
            </w:pPr>
            <w:r w:rsidRPr="00CF084E">
              <w:rPr>
                <w:rFonts w:eastAsia="MS Mincho"/>
                <w:sz w:val="20"/>
              </w:rPr>
              <w:t>82 (</w:t>
            </w:r>
            <w:r w:rsidRPr="00CF084E">
              <w:rPr>
                <w:rFonts w:eastAsia="MS Mincho"/>
                <w:i/>
                <w:sz w:val="20"/>
              </w:rPr>
              <w:t>123</w:t>
            </w:r>
            <w:r w:rsidR="00BC04D7">
              <w:rPr>
                <w:rFonts w:eastAsia="MS Mincho"/>
                <w:i/>
                <w:sz w:val="20"/>
              </w:rPr>
              <w:t> </w:t>
            </w:r>
            <w:r w:rsidRPr="00CF084E">
              <w:rPr>
                <w:rFonts w:eastAsia="MS Mincho"/>
                <w:i/>
                <w:sz w:val="20"/>
              </w:rPr>
              <w:t>%)</w:t>
            </w:r>
          </w:p>
        </w:tc>
      </w:tr>
      <w:tr w:rsidR="003C15D4" w:rsidRPr="00CF084E" w14:paraId="51389FA1" w14:textId="77777777" w:rsidTr="00051BD1">
        <w:trPr>
          <w:cantSplit/>
        </w:trPr>
        <w:tc>
          <w:tcPr>
            <w:tcW w:w="800" w:type="pct"/>
            <w:shd w:val="clear" w:color="auto" w:fill="auto"/>
            <w:vAlign w:val="bottom"/>
          </w:tcPr>
          <w:p w14:paraId="44A85D5A" w14:textId="77777777" w:rsidR="003C15D4" w:rsidRPr="00CF084E" w:rsidRDefault="003C15D4" w:rsidP="001F32E5">
            <w:pPr>
              <w:jc w:val="center"/>
              <w:rPr>
                <w:sz w:val="20"/>
              </w:rPr>
            </w:pPr>
            <w:r w:rsidRPr="00CF084E">
              <w:rPr>
                <w:sz w:val="20"/>
              </w:rPr>
              <w:t>da 3 kg a meno di 20 kg</w:t>
            </w:r>
          </w:p>
        </w:tc>
        <w:tc>
          <w:tcPr>
            <w:tcW w:w="1167" w:type="pct"/>
            <w:shd w:val="clear" w:color="auto" w:fill="auto"/>
            <w:vAlign w:val="bottom"/>
          </w:tcPr>
          <w:p w14:paraId="0A121785" w14:textId="77777777" w:rsidR="003C15D4" w:rsidRPr="00CF084E" w:rsidRDefault="003C15D4" w:rsidP="001F32E5">
            <w:pPr>
              <w:jc w:val="center"/>
              <w:rPr>
                <w:sz w:val="20"/>
              </w:rPr>
            </w:pPr>
            <w:r w:rsidRPr="00CF084E">
              <w:rPr>
                <w:sz w:val="20"/>
              </w:rPr>
              <w:t>sospensione orale</w:t>
            </w:r>
          </w:p>
        </w:tc>
        <w:tc>
          <w:tcPr>
            <w:tcW w:w="1081" w:type="pct"/>
            <w:shd w:val="clear" w:color="auto" w:fill="auto"/>
            <w:vAlign w:val="bottom"/>
          </w:tcPr>
          <w:p w14:paraId="731D0A47" w14:textId="77777777" w:rsidR="003C15D4" w:rsidRPr="00CF084E" w:rsidRDefault="003C15D4" w:rsidP="0059096A">
            <w:pPr>
              <w:jc w:val="center"/>
              <w:rPr>
                <w:sz w:val="20"/>
              </w:rPr>
            </w:pPr>
            <w:r w:rsidRPr="00CF084E">
              <w:rPr>
                <w:sz w:val="20"/>
              </w:rPr>
              <w:t>dose basata sul peso, vedere la tabella di dosaggio per il granulato per sospensione orale</w:t>
            </w:r>
          </w:p>
        </w:tc>
        <w:tc>
          <w:tcPr>
            <w:tcW w:w="293" w:type="pct"/>
            <w:shd w:val="clear" w:color="auto" w:fill="auto"/>
            <w:vAlign w:val="bottom"/>
          </w:tcPr>
          <w:p w14:paraId="3C203224" w14:textId="77777777" w:rsidR="003C15D4" w:rsidRPr="00CF084E" w:rsidRDefault="003C15D4" w:rsidP="001F32E5">
            <w:pPr>
              <w:jc w:val="center"/>
              <w:rPr>
                <w:sz w:val="20"/>
              </w:rPr>
            </w:pPr>
            <w:r w:rsidRPr="00CF084E">
              <w:rPr>
                <w:sz w:val="20"/>
              </w:rPr>
              <w:t>19</w:t>
            </w:r>
          </w:p>
        </w:tc>
        <w:tc>
          <w:tcPr>
            <w:tcW w:w="787" w:type="pct"/>
            <w:shd w:val="clear" w:color="auto" w:fill="auto"/>
            <w:vAlign w:val="bottom"/>
          </w:tcPr>
          <w:p w14:paraId="3A305BBB" w14:textId="77777777" w:rsidR="003C15D4" w:rsidRPr="00CF084E" w:rsidRDefault="003C15D4" w:rsidP="00106F37">
            <w:pPr>
              <w:jc w:val="center"/>
              <w:rPr>
                <w:sz w:val="20"/>
              </w:rPr>
            </w:pPr>
            <w:r w:rsidRPr="00CF084E">
              <w:rPr>
                <w:rFonts w:eastAsia="MS Mincho"/>
                <w:sz w:val="20"/>
              </w:rPr>
              <w:t>24,5 (</w:t>
            </w:r>
            <w:r w:rsidRPr="00CF084E">
              <w:rPr>
                <w:rFonts w:eastAsia="MS Mincho"/>
                <w:i/>
                <w:sz w:val="20"/>
              </w:rPr>
              <w:t>43</w:t>
            </w:r>
            <w:r w:rsidR="00BC04D7">
              <w:rPr>
                <w:rFonts w:eastAsia="MS Mincho"/>
                <w:i/>
                <w:sz w:val="20"/>
              </w:rPr>
              <w:t> </w:t>
            </w:r>
            <w:r w:rsidRPr="00CF084E">
              <w:rPr>
                <w:rFonts w:eastAsia="MS Mincho"/>
                <w:i/>
                <w:sz w:val="20"/>
              </w:rPr>
              <w:t>%</w:t>
            </w:r>
            <w:r w:rsidRPr="00CF084E">
              <w:rPr>
                <w:rFonts w:eastAsia="MS Mincho"/>
                <w:sz w:val="20"/>
              </w:rPr>
              <w:t>)</w:t>
            </w:r>
          </w:p>
        </w:tc>
        <w:tc>
          <w:tcPr>
            <w:tcW w:w="873" w:type="pct"/>
            <w:shd w:val="clear" w:color="auto" w:fill="auto"/>
            <w:vAlign w:val="bottom"/>
          </w:tcPr>
          <w:p w14:paraId="6C3BE7CD" w14:textId="77777777" w:rsidR="003C15D4" w:rsidRPr="00CF084E" w:rsidRDefault="003C15D4" w:rsidP="00106F37">
            <w:pPr>
              <w:jc w:val="center"/>
              <w:rPr>
                <w:sz w:val="20"/>
              </w:rPr>
            </w:pPr>
            <w:r w:rsidRPr="00CF084E">
              <w:rPr>
                <w:rFonts w:eastAsia="MS Mincho"/>
                <w:sz w:val="20"/>
              </w:rPr>
              <w:t>113 (</w:t>
            </w:r>
            <w:r w:rsidRPr="00CF084E">
              <w:rPr>
                <w:rFonts w:eastAsia="MS Mincho"/>
                <w:i/>
                <w:sz w:val="20"/>
              </w:rPr>
              <w:t>69</w:t>
            </w:r>
            <w:r w:rsidR="00BC04D7">
              <w:rPr>
                <w:rFonts w:eastAsia="MS Mincho"/>
                <w:i/>
                <w:sz w:val="20"/>
              </w:rPr>
              <w:t> </w:t>
            </w:r>
            <w:r w:rsidRPr="00CF084E">
              <w:rPr>
                <w:rFonts w:eastAsia="MS Mincho"/>
                <w:i/>
                <w:sz w:val="20"/>
              </w:rPr>
              <w:t>%</w:t>
            </w:r>
            <w:r w:rsidRPr="00CF084E">
              <w:rPr>
                <w:rFonts w:eastAsia="MS Mincho"/>
                <w:sz w:val="20"/>
              </w:rPr>
              <w:t>)</w:t>
            </w:r>
          </w:p>
        </w:tc>
      </w:tr>
      <w:tr w:rsidR="003C15D4" w:rsidRPr="00CF084E" w14:paraId="6BEC14EB" w14:textId="77777777" w:rsidTr="001F32E5">
        <w:trPr>
          <w:cantSplit/>
        </w:trPr>
        <w:tc>
          <w:tcPr>
            <w:tcW w:w="5000" w:type="pct"/>
            <w:gridSpan w:val="6"/>
            <w:shd w:val="clear" w:color="auto" w:fill="auto"/>
            <w:vAlign w:val="bottom"/>
          </w:tcPr>
          <w:p w14:paraId="0450BC95" w14:textId="77777777" w:rsidR="003C15D4" w:rsidRPr="00CF084E" w:rsidRDefault="003C15D4" w:rsidP="000D10D5">
            <w:pPr>
              <w:rPr>
                <w:sz w:val="20"/>
              </w:rPr>
            </w:pPr>
            <w:r w:rsidRPr="00CF084E">
              <w:rPr>
                <w:sz w:val="20"/>
                <w:vertAlign w:val="superscript"/>
              </w:rPr>
              <w:t>*</w:t>
            </w:r>
            <w:r w:rsidRPr="00CF084E">
              <w:rPr>
                <w:sz w:val="20"/>
              </w:rPr>
              <w:t xml:space="preserve">Numero di pazienti con risultati di farmacocinetica </w:t>
            </w:r>
            <w:r w:rsidR="005D7F86" w:rsidRPr="00CF084E">
              <w:rPr>
                <w:sz w:val="20"/>
              </w:rPr>
              <w:t xml:space="preserve">(PK) </w:t>
            </w:r>
            <w:r w:rsidRPr="00CF084E">
              <w:rPr>
                <w:sz w:val="20"/>
              </w:rPr>
              <w:t>intensiva alla dose finale raccomandata.</w:t>
            </w:r>
          </w:p>
          <w:p w14:paraId="285F527C" w14:textId="77777777" w:rsidR="003C15D4" w:rsidRPr="00CF084E" w:rsidRDefault="003C15D4" w:rsidP="000D10D5">
            <w:pPr>
              <w:rPr>
                <w:sz w:val="20"/>
              </w:rPr>
            </w:pPr>
            <w:r w:rsidRPr="00CF084E">
              <w:rPr>
                <w:rFonts w:eastAsia="MS Mincho"/>
                <w:b/>
                <w:bCs/>
                <w:sz w:val="20"/>
                <w:vertAlign w:val="superscript"/>
              </w:rPr>
              <w:t>†</w:t>
            </w:r>
            <w:r w:rsidRPr="00CF084E">
              <w:rPr>
                <w:sz w:val="20"/>
              </w:rPr>
              <w:t>Coefficiente geometrico di variazione.</w:t>
            </w:r>
          </w:p>
        </w:tc>
      </w:tr>
    </w:tbl>
    <w:p w14:paraId="5AEB6C36" w14:textId="77777777" w:rsidR="00E2271D" w:rsidRPr="00CF084E" w:rsidRDefault="00E2271D" w:rsidP="00AC3FD9">
      <w:pPr>
        <w:rPr>
          <w:szCs w:val="22"/>
        </w:rPr>
      </w:pPr>
    </w:p>
    <w:p w14:paraId="14A342BD" w14:textId="77777777" w:rsidR="006D0D59" w:rsidRPr="00CF084E" w:rsidRDefault="006D0D59" w:rsidP="00AC3FD9">
      <w:pPr>
        <w:rPr>
          <w:szCs w:val="22"/>
        </w:rPr>
      </w:pPr>
    </w:p>
    <w:p w14:paraId="56440E72" w14:textId="77777777" w:rsidR="008362A4" w:rsidRPr="00CF084E" w:rsidRDefault="00177E2F" w:rsidP="008362A4">
      <w:pPr>
        <w:keepNext/>
        <w:rPr>
          <w:i/>
          <w:szCs w:val="22"/>
        </w:rPr>
      </w:pPr>
      <w:r w:rsidRPr="00CF084E">
        <w:rPr>
          <w:i/>
          <w:szCs w:val="22"/>
        </w:rPr>
        <w:t>Anziani</w:t>
      </w:r>
    </w:p>
    <w:p w14:paraId="0BEB17B0" w14:textId="77777777" w:rsidR="006D0D59" w:rsidRPr="00CF084E" w:rsidRDefault="006D0D59" w:rsidP="00AC3FD9">
      <w:pPr>
        <w:rPr>
          <w:szCs w:val="22"/>
        </w:rPr>
      </w:pPr>
      <w:r w:rsidRPr="00CF084E">
        <w:rPr>
          <w:szCs w:val="22"/>
        </w:rPr>
        <w:t xml:space="preserve">Non è stato rilevato un effetto </w:t>
      </w:r>
      <w:r w:rsidR="00B60696" w:rsidRPr="00CF084E">
        <w:rPr>
          <w:szCs w:val="22"/>
        </w:rPr>
        <w:t>clinicamente significativo dell’</w:t>
      </w:r>
      <w:r w:rsidRPr="00CF084E">
        <w:rPr>
          <w:szCs w:val="22"/>
        </w:rPr>
        <w:t>età sulla farmac</w:t>
      </w:r>
      <w:r w:rsidR="00A51E11" w:rsidRPr="00CF084E">
        <w:rPr>
          <w:szCs w:val="22"/>
        </w:rPr>
        <w:t>ocinetica d</w:t>
      </w:r>
      <w:r w:rsidR="001D69F6" w:rsidRPr="00CF084E">
        <w:rPr>
          <w:szCs w:val="22"/>
        </w:rPr>
        <w:t>i</w:t>
      </w:r>
      <w:r w:rsidR="00A51E11" w:rsidRPr="00CF084E">
        <w:rPr>
          <w:szCs w:val="22"/>
        </w:rPr>
        <w:t xml:space="preserve"> raltegravir</w:t>
      </w:r>
      <w:r w:rsidR="00864C0D" w:rsidRPr="00CF2403">
        <w:rPr>
          <w:szCs w:val="22"/>
        </w:rPr>
        <w:t xml:space="preserve"> </w:t>
      </w:r>
      <w:r w:rsidR="00864C0D">
        <w:rPr>
          <w:szCs w:val="22"/>
        </w:rPr>
        <w:t>in soggetti sani e in pazienti con infezione da HIV-1</w:t>
      </w:r>
      <w:r w:rsidR="00A51E11" w:rsidRPr="00CF084E">
        <w:rPr>
          <w:szCs w:val="22"/>
        </w:rPr>
        <w:t>, nell’</w:t>
      </w:r>
      <w:r w:rsidRPr="00CF084E">
        <w:rPr>
          <w:szCs w:val="22"/>
        </w:rPr>
        <w:t xml:space="preserve">ambito del </w:t>
      </w:r>
      <w:r w:rsidRPr="00CF084E">
        <w:rPr>
          <w:i/>
          <w:szCs w:val="22"/>
        </w:rPr>
        <w:t>range</w:t>
      </w:r>
      <w:r w:rsidRPr="00CF084E">
        <w:rPr>
          <w:szCs w:val="22"/>
        </w:rPr>
        <w:t xml:space="preserve"> di età studiato (19</w:t>
      </w:r>
      <w:r w:rsidR="00D279B8" w:rsidRPr="00CF084E">
        <w:rPr>
          <w:szCs w:val="22"/>
        </w:rPr>
        <w:t>-</w:t>
      </w:r>
      <w:r w:rsidR="00737614">
        <w:rPr>
          <w:szCs w:val="22"/>
        </w:rPr>
        <w:t>84</w:t>
      </w:r>
      <w:r w:rsidRPr="00CF084E">
        <w:rPr>
          <w:szCs w:val="22"/>
        </w:rPr>
        <w:t xml:space="preserve"> anni, con un numero limitato di </w:t>
      </w:r>
      <w:r w:rsidR="00864C0D">
        <w:rPr>
          <w:szCs w:val="22"/>
        </w:rPr>
        <w:t>individui</w:t>
      </w:r>
      <w:r w:rsidR="00864C0D" w:rsidRPr="00CF084E">
        <w:rPr>
          <w:szCs w:val="22"/>
        </w:rPr>
        <w:t xml:space="preserve"> </w:t>
      </w:r>
      <w:r w:rsidRPr="00CF084E">
        <w:rPr>
          <w:szCs w:val="22"/>
        </w:rPr>
        <w:t>di età superiore ai 65 anni).</w:t>
      </w:r>
    </w:p>
    <w:p w14:paraId="54F88078" w14:textId="77777777" w:rsidR="006D0D59" w:rsidRPr="00CF084E" w:rsidRDefault="006D0D59" w:rsidP="00AC3FD9">
      <w:pPr>
        <w:rPr>
          <w:szCs w:val="22"/>
        </w:rPr>
      </w:pPr>
    </w:p>
    <w:p w14:paraId="5C656B03" w14:textId="77777777" w:rsidR="006D0D59" w:rsidRPr="00CF084E" w:rsidRDefault="006D0D59" w:rsidP="00AC3FD9">
      <w:pPr>
        <w:keepNext/>
        <w:rPr>
          <w:i/>
          <w:szCs w:val="22"/>
        </w:rPr>
      </w:pPr>
      <w:r w:rsidRPr="00CF084E">
        <w:rPr>
          <w:i/>
          <w:szCs w:val="22"/>
        </w:rPr>
        <w:t>Sesso, razza e BMI</w:t>
      </w:r>
    </w:p>
    <w:p w14:paraId="39C72FC0" w14:textId="77777777" w:rsidR="006D0D59" w:rsidRPr="00CF084E" w:rsidRDefault="00E83E9D" w:rsidP="00AC3FD9">
      <w:pPr>
        <w:rPr>
          <w:szCs w:val="22"/>
        </w:rPr>
      </w:pPr>
      <w:r w:rsidRPr="00CF084E">
        <w:rPr>
          <w:szCs w:val="22"/>
        </w:rPr>
        <w:t>Negli adulti n</w:t>
      </w:r>
      <w:r w:rsidR="006D0D59" w:rsidRPr="00CF084E">
        <w:rPr>
          <w:szCs w:val="22"/>
        </w:rPr>
        <w:t>on sono state rilevate differenze farmacocinetiche clinicamente importanti attribuibili a sesso, razza o indice di massa corporea (BMI).</w:t>
      </w:r>
    </w:p>
    <w:p w14:paraId="297FB48A" w14:textId="77777777" w:rsidR="006D0D59" w:rsidRPr="00CF084E" w:rsidRDefault="006D0D59" w:rsidP="00AC3FD9">
      <w:pPr>
        <w:rPr>
          <w:szCs w:val="22"/>
        </w:rPr>
      </w:pPr>
    </w:p>
    <w:p w14:paraId="233DD92B" w14:textId="77777777" w:rsidR="006D0D59" w:rsidRPr="00CF084E" w:rsidRDefault="006D0D59" w:rsidP="00AC3FD9">
      <w:pPr>
        <w:keepNext/>
        <w:rPr>
          <w:i/>
          <w:szCs w:val="22"/>
        </w:rPr>
      </w:pPr>
      <w:r w:rsidRPr="00CF084E">
        <w:rPr>
          <w:i/>
          <w:szCs w:val="22"/>
        </w:rPr>
        <w:t>Compromissione renale</w:t>
      </w:r>
    </w:p>
    <w:p w14:paraId="16C10198" w14:textId="77777777" w:rsidR="006D0D59" w:rsidRPr="00CF084E" w:rsidRDefault="006D0D59" w:rsidP="00AC3FD9">
      <w:pPr>
        <w:rPr>
          <w:szCs w:val="22"/>
        </w:rPr>
      </w:pPr>
      <w:r w:rsidRPr="00CF084E">
        <w:rPr>
          <w:szCs w:val="22"/>
        </w:rPr>
        <w:t xml:space="preserve">La clearance renale del medicinale non modificato rappresenta una piccola parte della via di eliminazione. Negli adulti non sono state evidenziate differenze clinicamente </w:t>
      </w:r>
      <w:r w:rsidR="003307B2">
        <w:rPr>
          <w:szCs w:val="22"/>
        </w:rPr>
        <w:t>significative</w:t>
      </w:r>
      <w:r w:rsidR="003307B2" w:rsidRPr="00CF084E">
        <w:rPr>
          <w:szCs w:val="22"/>
        </w:rPr>
        <w:t xml:space="preserve"> </w:t>
      </w:r>
      <w:r w:rsidRPr="00CF084E">
        <w:rPr>
          <w:szCs w:val="22"/>
        </w:rPr>
        <w:t>nella farmacocinetica tra pazienti con insufficienza renale grave e soggetti sani (vedere paragrafo 4.2). Poiché non è noto in che misura raltegravir possa essere dializzato, la somministrazione deve essere evitata prima di una sessione di dialisi.</w:t>
      </w:r>
    </w:p>
    <w:p w14:paraId="0566D5D3" w14:textId="77777777" w:rsidR="006D0D59" w:rsidRPr="00CF084E" w:rsidRDefault="006D0D59" w:rsidP="00AC3FD9">
      <w:pPr>
        <w:rPr>
          <w:szCs w:val="22"/>
        </w:rPr>
      </w:pPr>
    </w:p>
    <w:p w14:paraId="5525BC91" w14:textId="77777777" w:rsidR="006D0D59" w:rsidRPr="00CF084E" w:rsidRDefault="006D0D59" w:rsidP="00AC3FD9">
      <w:pPr>
        <w:keepNext/>
        <w:rPr>
          <w:i/>
          <w:szCs w:val="22"/>
        </w:rPr>
      </w:pPr>
      <w:r w:rsidRPr="00CF084E">
        <w:rPr>
          <w:i/>
          <w:szCs w:val="22"/>
        </w:rPr>
        <w:t>Compromissione epatica</w:t>
      </w:r>
    </w:p>
    <w:p w14:paraId="23BFFA5E" w14:textId="77777777" w:rsidR="006D0D59" w:rsidRPr="00CF084E" w:rsidRDefault="001D69F6" w:rsidP="00AC3FD9">
      <w:r w:rsidRPr="00CF084E">
        <w:t>R</w:t>
      </w:r>
      <w:r w:rsidR="006D0D59" w:rsidRPr="00CF084E">
        <w:t>altegravir viene eliminato nel fegato, principalmente tramite gl</w:t>
      </w:r>
      <w:r w:rsidR="00326AF6" w:rsidRPr="00CF084E">
        <w:t>u</w:t>
      </w:r>
      <w:r w:rsidR="006D0D59" w:rsidRPr="00CF084E">
        <w:t xml:space="preserve">curonidazione. Negli adulti non sono state evidenziate differenze clinicamente </w:t>
      </w:r>
      <w:r w:rsidR="003307B2">
        <w:t>significative</w:t>
      </w:r>
      <w:r w:rsidR="003307B2" w:rsidRPr="00CF084E">
        <w:t xml:space="preserve"> </w:t>
      </w:r>
      <w:r w:rsidR="006D0D59" w:rsidRPr="00CF084E">
        <w:t>nella farmacocinetica tra pazienti con una insufficienza epat</w:t>
      </w:r>
      <w:r w:rsidR="009E0019" w:rsidRPr="00CF084E">
        <w:t>ica moderata e soggetti sani. L’</w:t>
      </w:r>
      <w:r w:rsidR="006D0D59" w:rsidRPr="00CF084E">
        <w:t>effetto di una insufficienza epatica grave sulla farmacocinetica di raltegravir non è stato studiato (vedere paragrafi 4.2 e 4.4).</w:t>
      </w:r>
    </w:p>
    <w:p w14:paraId="16F4AD03" w14:textId="77777777" w:rsidR="006D0D59" w:rsidRPr="00CF084E" w:rsidRDefault="006D0D59" w:rsidP="00AC3FD9">
      <w:pPr>
        <w:rPr>
          <w:szCs w:val="22"/>
        </w:rPr>
      </w:pPr>
    </w:p>
    <w:p w14:paraId="439DFCCB" w14:textId="77777777" w:rsidR="006D0D59" w:rsidRPr="00CF084E" w:rsidRDefault="006D0D59" w:rsidP="00AC3FD9">
      <w:pPr>
        <w:keepNext/>
        <w:keepLines/>
        <w:suppressAutoHyphens/>
        <w:ind w:left="567" w:hanging="567"/>
        <w:rPr>
          <w:noProof/>
          <w:szCs w:val="22"/>
        </w:rPr>
      </w:pPr>
      <w:r w:rsidRPr="00CF084E">
        <w:rPr>
          <w:b/>
          <w:noProof/>
          <w:szCs w:val="22"/>
        </w:rPr>
        <w:t>5.3</w:t>
      </w:r>
      <w:r w:rsidRPr="00CF084E">
        <w:rPr>
          <w:b/>
          <w:noProof/>
          <w:szCs w:val="22"/>
        </w:rPr>
        <w:tab/>
        <w:t>Dati preclinici di sicurezza</w:t>
      </w:r>
    </w:p>
    <w:p w14:paraId="1EF7D423" w14:textId="77777777" w:rsidR="006D0D59" w:rsidRPr="00CF084E" w:rsidRDefault="006D0D59" w:rsidP="00AC3FD9">
      <w:pPr>
        <w:keepNext/>
        <w:keepLines/>
        <w:suppressAutoHyphens/>
        <w:rPr>
          <w:noProof/>
          <w:szCs w:val="22"/>
        </w:rPr>
      </w:pPr>
    </w:p>
    <w:p w14:paraId="2491F4C5" w14:textId="77777777" w:rsidR="006D0D59" w:rsidRPr="00CF084E" w:rsidRDefault="006D0D59" w:rsidP="00AC3FD9">
      <w:pPr>
        <w:autoSpaceDE w:val="0"/>
        <w:autoSpaceDN w:val="0"/>
        <w:adjustRightInd w:val="0"/>
        <w:rPr>
          <w:rFonts w:eastAsia="MS Mincho"/>
          <w:szCs w:val="22"/>
          <w:lang w:eastAsia="ja-JP"/>
        </w:rPr>
      </w:pPr>
      <w:r w:rsidRPr="00CF084E">
        <w:rPr>
          <w:szCs w:val="22"/>
        </w:rPr>
        <w:t>Studi di tossicologia non clinici, inclusi studi convenzionali di sicurezza farmacologica, tossicità a dosi ripetute, genotossicità</w:t>
      </w:r>
      <w:r w:rsidR="002050FE" w:rsidRPr="00CF084E">
        <w:rPr>
          <w:szCs w:val="22"/>
        </w:rPr>
        <w:t>,</w:t>
      </w:r>
      <w:r w:rsidRPr="00CF084E">
        <w:rPr>
          <w:szCs w:val="22"/>
        </w:rPr>
        <w:t xml:space="preserve"> </w:t>
      </w:r>
      <w:r w:rsidRPr="00CF084E">
        <w:rPr>
          <w:rFonts w:eastAsia="MS Mincho"/>
          <w:szCs w:val="22"/>
          <w:lang w:eastAsia="ja-JP"/>
        </w:rPr>
        <w:t xml:space="preserve">tossicità embriofetale </w:t>
      </w:r>
      <w:r w:rsidR="002050FE" w:rsidRPr="00CF084E">
        <w:rPr>
          <w:szCs w:val="22"/>
        </w:rPr>
        <w:t xml:space="preserve">e tossicità giovanile </w:t>
      </w:r>
      <w:r w:rsidRPr="00CF084E">
        <w:rPr>
          <w:szCs w:val="22"/>
        </w:rPr>
        <w:t xml:space="preserve">con raltegravir sono stati eseguiti su topi, ratti, cani e conigli. </w:t>
      </w:r>
      <w:r w:rsidRPr="00CF084E">
        <w:rPr>
          <w:rFonts w:eastAsia="MS Mincho"/>
          <w:szCs w:val="22"/>
          <w:lang w:eastAsia="ja-JP"/>
        </w:rPr>
        <w:t>Effetti a livelli di esposizioni sufficientemente in eccesso rispetto ai livelli di esposizione clinica non indicano un particolare rischio per l</w:t>
      </w:r>
      <w:r w:rsidR="00F70E84" w:rsidRPr="00CF084E">
        <w:rPr>
          <w:rFonts w:eastAsia="MS Mincho"/>
          <w:szCs w:val="22"/>
          <w:lang w:eastAsia="ja-JP"/>
        </w:rPr>
        <w:t>’</w:t>
      </w:r>
      <w:r w:rsidRPr="00CF084E">
        <w:rPr>
          <w:rFonts w:eastAsia="MS Mincho"/>
          <w:szCs w:val="22"/>
          <w:lang w:eastAsia="ja-JP"/>
        </w:rPr>
        <w:t>uomo.</w:t>
      </w:r>
    </w:p>
    <w:p w14:paraId="0E67E9EF" w14:textId="77777777" w:rsidR="006D0D59" w:rsidRPr="00CF084E" w:rsidRDefault="006D0D59" w:rsidP="00AC3FD9">
      <w:pPr>
        <w:rPr>
          <w:szCs w:val="22"/>
        </w:rPr>
      </w:pPr>
    </w:p>
    <w:p w14:paraId="43862A6D" w14:textId="77777777" w:rsidR="006D0D59" w:rsidRDefault="006D0D59" w:rsidP="00AC3FD9">
      <w:pPr>
        <w:keepNext/>
        <w:rPr>
          <w:rStyle w:val="PageNumber"/>
          <w:u w:val="single"/>
        </w:rPr>
      </w:pPr>
      <w:r w:rsidRPr="00CF084E">
        <w:rPr>
          <w:rStyle w:val="PageNumber"/>
          <w:u w:val="single"/>
        </w:rPr>
        <w:t>Mutagenicità</w:t>
      </w:r>
    </w:p>
    <w:p w14:paraId="0D165EB5" w14:textId="77777777" w:rsidR="00A841E9" w:rsidRPr="00CF084E" w:rsidRDefault="00A841E9" w:rsidP="00AC3FD9">
      <w:pPr>
        <w:keepNext/>
        <w:rPr>
          <w:rStyle w:val="PageNumber"/>
          <w:u w:val="single"/>
        </w:rPr>
      </w:pPr>
    </w:p>
    <w:p w14:paraId="2E3C07B1" w14:textId="77777777" w:rsidR="006D0D59" w:rsidRPr="00CF084E" w:rsidRDefault="006D0D59" w:rsidP="00AC3FD9">
      <w:pPr>
        <w:rPr>
          <w:szCs w:val="22"/>
        </w:rPr>
      </w:pPr>
      <w:r w:rsidRPr="00CF084E">
        <w:rPr>
          <w:szCs w:val="22"/>
        </w:rPr>
        <w:t xml:space="preserve">Nessuna evidenza di mutagenicità e genotossicità è stata osservata nei test (Ames) di mutagenesi microbica </w:t>
      </w:r>
      <w:r w:rsidRPr="00CF084E">
        <w:rPr>
          <w:i/>
          <w:szCs w:val="22"/>
        </w:rPr>
        <w:t>in vitro</w:t>
      </w:r>
      <w:r w:rsidRPr="00CF084E">
        <w:rPr>
          <w:szCs w:val="22"/>
        </w:rPr>
        <w:t xml:space="preserve">, nei test di eluizione alcalina </w:t>
      </w:r>
      <w:r w:rsidRPr="00CF084E">
        <w:rPr>
          <w:i/>
          <w:szCs w:val="22"/>
        </w:rPr>
        <w:t>in vitro</w:t>
      </w:r>
      <w:r w:rsidRPr="00CF084E">
        <w:rPr>
          <w:szCs w:val="22"/>
        </w:rPr>
        <w:t xml:space="preserve"> per la rottura del DNA, e negli studi di aberrazione cromosomiale </w:t>
      </w:r>
      <w:r w:rsidRPr="00CF084E">
        <w:rPr>
          <w:i/>
          <w:szCs w:val="22"/>
        </w:rPr>
        <w:t>in vitro</w:t>
      </w:r>
      <w:r w:rsidRPr="00CF084E">
        <w:rPr>
          <w:szCs w:val="22"/>
        </w:rPr>
        <w:t xml:space="preserve"> e </w:t>
      </w:r>
      <w:r w:rsidRPr="00CF084E">
        <w:rPr>
          <w:i/>
          <w:szCs w:val="22"/>
        </w:rPr>
        <w:t>in vivo</w:t>
      </w:r>
      <w:r w:rsidRPr="00CF084E">
        <w:rPr>
          <w:szCs w:val="22"/>
        </w:rPr>
        <w:t>.</w:t>
      </w:r>
    </w:p>
    <w:p w14:paraId="4FFFE525" w14:textId="77777777" w:rsidR="006D0D59" w:rsidRPr="00CF084E" w:rsidRDefault="006D0D59" w:rsidP="00E264F9">
      <w:pPr>
        <w:rPr>
          <w:szCs w:val="22"/>
        </w:rPr>
      </w:pPr>
    </w:p>
    <w:p w14:paraId="2706A019" w14:textId="77777777" w:rsidR="006D0D59" w:rsidRDefault="006D0D59" w:rsidP="00AC3FD9">
      <w:pPr>
        <w:keepNext/>
        <w:rPr>
          <w:rStyle w:val="PageNumber"/>
          <w:u w:val="single"/>
        </w:rPr>
      </w:pPr>
      <w:r w:rsidRPr="00CF084E">
        <w:rPr>
          <w:rStyle w:val="PageNumber"/>
          <w:u w:val="single"/>
        </w:rPr>
        <w:t>Carcinogenicità</w:t>
      </w:r>
    </w:p>
    <w:p w14:paraId="4438A8E3" w14:textId="77777777" w:rsidR="00A841E9" w:rsidRPr="00CF084E" w:rsidRDefault="00A841E9" w:rsidP="00AC3FD9">
      <w:pPr>
        <w:keepNext/>
        <w:rPr>
          <w:rStyle w:val="PageNumber"/>
          <w:u w:val="single"/>
        </w:rPr>
      </w:pPr>
    </w:p>
    <w:p w14:paraId="4CB3E315" w14:textId="77777777" w:rsidR="006D0D59" w:rsidRPr="00CF084E" w:rsidRDefault="006D0D59" w:rsidP="00AC3FD9">
      <w:r w:rsidRPr="00CF084E">
        <w:t>Uno studio di carcinogenicità su raltegravir nei topi non ha mostrato alcun potenziale carcinogenico. Ai più alti livelli di dose, 400 mg/kg/die nelle femmin</w:t>
      </w:r>
      <w:r w:rsidR="00F70E84" w:rsidRPr="00CF084E">
        <w:t>e e 250 mg/kg/die nei maschi, l’</w:t>
      </w:r>
      <w:r w:rsidRPr="00CF084E">
        <w:t>esposizione sistemica è stata simile a quella della dose clinica di 400 mg due volte al giorno. Nei ratti sono stati identificati tumori (carcinoma a cellule squamose) del naso/nasofaringe con dosi di 300 e 600 mg/kg/die nelle femmine e 300 mg/kg/die nei maschi. Queste neoplasie potrebbero es</w:t>
      </w:r>
      <w:r w:rsidR="00A51E11" w:rsidRPr="00CF084E">
        <w:t>sere dovute al deposito e/o all’</w:t>
      </w:r>
      <w:r w:rsidRPr="00CF084E">
        <w:t xml:space="preserve">aspirazione del medicinale a livello della mucosa del naso/nasofaringe durante la somministrazione della dose mediante sonda gastrica e successiva irritazione e </w:t>
      </w:r>
      <w:r w:rsidRPr="002568BF">
        <w:t>infiammazione cronica; è probabile che esse abbiano una modest</w:t>
      </w:r>
      <w:r w:rsidR="001B562D" w:rsidRPr="002568BF">
        <w:t>a rilevanza nell’</w:t>
      </w:r>
      <w:r w:rsidR="00F70E84" w:rsidRPr="002568BF">
        <w:t>uso clinico.</w:t>
      </w:r>
      <w:r w:rsidR="00F70E84" w:rsidRPr="00CF084E">
        <w:t xml:space="preserve"> L’</w:t>
      </w:r>
      <w:r w:rsidRPr="00CF084E">
        <w:t xml:space="preserve">esposizione sistemica al NOAEL è stata simile a quella della dose clinica di 400 mg due volte al giorno. Sono risultati negativi studi standard di genotossicità per la valutazione di </w:t>
      </w:r>
      <w:r w:rsidRPr="00CF084E">
        <w:rPr>
          <w:szCs w:val="22"/>
        </w:rPr>
        <w:t>mutagenicità e clastogenicità.</w:t>
      </w:r>
    </w:p>
    <w:p w14:paraId="2C1B7592" w14:textId="77777777" w:rsidR="006D0D59" w:rsidRPr="00CF084E" w:rsidRDefault="006D0D59" w:rsidP="00AC3FD9">
      <w:pPr>
        <w:pStyle w:val="Body"/>
        <w:ind w:firstLine="0"/>
        <w:jc w:val="left"/>
        <w:rPr>
          <w:rFonts w:ascii="Times New Roman" w:hAnsi="Times New Roman"/>
          <w:szCs w:val="22"/>
          <w:lang w:val="it-IT"/>
        </w:rPr>
      </w:pPr>
    </w:p>
    <w:p w14:paraId="347A2CD2" w14:textId="77777777" w:rsidR="006D0D59" w:rsidRDefault="006D0D59" w:rsidP="00AC3FD9">
      <w:pPr>
        <w:keepNext/>
        <w:suppressAutoHyphens/>
        <w:rPr>
          <w:u w:val="single"/>
        </w:rPr>
      </w:pPr>
      <w:r w:rsidRPr="00CF084E">
        <w:rPr>
          <w:u w:val="single"/>
        </w:rPr>
        <w:t>Tossicità embriofetale</w:t>
      </w:r>
    </w:p>
    <w:p w14:paraId="4E163267" w14:textId="77777777" w:rsidR="00A841E9" w:rsidRPr="00CF084E" w:rsidRDefault="00A841E9" w:rsidP="00AC3FD9">
      <w:pPr>
        <w:keepNext/>
        <w:suppressAutoHyphens/>
        <w:rPr>
          <w:u w:val="single"/>
        </w:rPr>
      </w:pPr>
    </w:p>
    <w:p w14:paraId="44988983" w14:textId="77777777" w:rsidR="006D0D59" w:rsidRPr="00CF084E" w:rsidRDefault="006D0D59" w:rsidP="00AC3FD9">
      <w:pPr>
        <w:rPr>
          <w:szCs w:val="22"/>
        </w:rPr>
      </w:pPr>
      <w:r w:rsidRPr="00CF084E">
        <w:rPr>
          <w:szCs w:val="22"/>
        </w:rPr>
        <w:t>In studi di tossicità embriofetale su ratti e conigli, raltegravir non è risultato teratogeno. Un lieve aumento di coste sopran</w:t>
      </w:r>
      <w:r w:rsidR="00210FF9">
        <w:rPr>
          <w:szCs w:val="22"/>
        </w:rPr>
        <w:t>n</w:t>
      </w:r>
      <w:r w:rsidRPr="00CF084E">
        <w:rPr>
          <w:szCs w:val="22"/>
        </w:rPr>
        <w:t>umerarie</w:t>
      </w:r>
      <w:r w:rsidR="00616EB4">
        <w:rPr>
          <w:szCs w:val="22"/>
        </w:rPr>
        <w:t>, una variante del normale processo di sviluppo,</w:t>
      </w:r>
      <w:r w:rsidRPr="00CF084E">
        <w:rPr>
          <w:szCs w:val="22"/>
        </w:rPr>
        <w:t xml:space="preserve"> </w:t>
      </w:r>
      <w:r w:rsidR="004647C9" w:rsidRPr="00CF084E">
        <w:rPr>
          <w:szCs w:val="22"/>
        </w:rPr>
        <w:t>è stato osservato n</w:t>
      </w:r>
      <w:r w:rsidR="00616EB4">
        <w:rPr>
          <w:szCs w:val="22"/>
        </w:rPr>
        <w:t>ei feti di</w:t>
      </w:r>
      <w:r w:rsidR="004647C9" w:rsidRPr="00CF084E">
        <w:rPr>
          <w:szCs w:val="22"/>
        </w:rPr>
        <w:t xml:space="preserve"> ratt</w:t>
      </w:r>
      <w:r w:rsidR="00616EB4">
        <w:rPr>
          <w:szCs w:val="22"/>
        </w:rPr>
        <w:t>o</w:t>
      </w:r>
      <w:r w:rsidR="004647C9" w:rsidRPr="00CF084E">
        <w:rPr>
          <w:szCs w:val="22"/>
        </w:rPr>
        <w:t xml:space="preserve"> di madri </w:t>
      </w:r>
      <w:r w:rsidRPr="00CF084E">
        <w:rPr>
          <w:szCs w:val="22"/>
        </w:rPr>
        <w:t>con esposizioni a raltegravir di circa 4,4 volte l</w:t>
      </w:r>
      <w:r w:rsidR="00F70E84" w:rsidRPr="00CF084E">
        <w:rPr>
          <w:szCs w:val="22"/>
        </w:rPr>
        <w:t>’</w:t>
      </w:r>
      <w:r w:rsidRPr="00CF084E">
        <w:rPr>
          <w:szCs w:val="22"/>
        </w:rPr>
        <w:t>esposizione dell</w:t>
      </w:r>
      <w:r w:rsidR="00F70E84" w:rsidRPr="00CF084E">
        <w:rPr>
          <w:szCs w:val="22"/>
        </w:rPr>
        <w:t>’</w:t>
      </w:r>
      <w:r w:rsidRPr="00CF084E">
        <w:rPr>
          <w:szCs w:val="22"/>
        </w:rPr>
        <w:t>uomo con dosi di 400 mg due volte al giorno, calcolat</w:t>
      </w:r>
      <w:r w:rsidR="00B7568F" w:rsidRPr="00CF084E">
        <w:rPr>
          <w:szCs w:val="22"/>
        </w:rPr>
        <w:t>e</w:t>
      </w:r>
      <w:r w:rsidRPr="00CF084E">
        <w:rPr>
          <w:szCs w:val="22"/>
        </w:rPr>
        <w:t xml:space="preserve"> sulla base di un AUC</w:t>
      </w:r>
      <w:r w:rsidRPr="00CF084E">
        <w:rPr>
          <w:szCs w:val="22"/>
          <w:vertAlign w:val="subscript"/>
        </w:rPr>
        <w:t>0-24 h</w:t>
      </w:r>
      <w:r w:rsidRPr="00CF084E">
        <w:rPr>
          <w:szCs w:val="22"/>
        </w:rPr>
        <w:t xml:space="preserve">. Non sono stati osservati effetti sullo sviluppo ad esposizioni </w:t>
      </w:r>
      <w:r w:rsidR="00616EB4">
        <w:rPr>
          <w:szCs w:val="22"/>
        </w:rPr>
        <w:t xml:space="preserve">di </w:t>
      </w:r>
      <w:r w:rsidRPr="00CF084E">
        <w:rPr>
          <w:szCs w:val="22"/>
        </w:rPr>
        <w:t>3,4</w:t>
      </w:r>
      <w:r w:rsidRPr="00CF084E">
        <w:t> </w:t>
      </w:r>
      <w:r w:rsidR="00F70E84" w:rsidRPr="00CF084E">
        <w:rPr>
          <w:szCs w:val="22"/>
        </w:rPr>
        <w:t>volte l’</w:t>
      </w:r>
      <w:r w:rsidRPr="00CF084E">
        <w:rPr>
          <w:szCs w:val="22"/>
        </w:rPr>
        <w:t>esposizione nell</w:t>
      </w:r>
      <w:r w:rsidR="00F70E84" w:rsidRPr="00CF084E">
        <w:rPr>
          <w:szCs w:val="22"/>
        </w:rPr>
        <w:t>’</w:t>
      </w:r>
      <w:r w:rsidRPr="00CF084E">
        <w:rPr>
          <w:szCs w:val="22"/>
        </w:rPr>
        <w:t>uomo ottenuta con dosi di 400 mg due volte al gi</w:t>
      </w:r>
      <w:r w:rsidR="00A51E11" w:rsidRPr="00CF084E">
        <w:rPr>
          <w:szCs w:val="22"/>
        </w:rPr>
        <w:t>orno, calcolat</w:t>
      </w:r>
      <w:r w:rsidR="00B7568F" w:rsidRPr="00CF084E">
        <w:rPr>
          <w:szCs w:val="22"/>
        </w:rPr>
        <w:t>e</w:t>
      </w:r>
      <w:r w:rsidR="00A51E11" w:rsidRPr="00CF084E">
        <w:rPr>
          <w:szCs w:val="22"/>
        </w:rPr>
        <w:t xml:space="preserve"> sulla base dell’</w:t>
      </w:r>
      <w:r w:rsidRPr="00CF084E">
        <w:rPr>
          <w:szCs w:val="22"/>
        </w:rPr>
        <w:t>AUC</w:t>
      </w:r>
      <w:r w:rsidRPr="00CF084E">
        <w:rPr>
          <w:szCs w:val="22"/>
          <w:vertAlign w:val="subscript"/>
        </w:rPr>
        <w:t>0-24 h</w:t>
      </w:r>
      <w:r w:rsidRPr="00CF084E">
        <w:rPr>
          <w:szCs w:val="22"/>
        </w:rPr>
        <w:t>. Dati simili non sono stati osservati nei conigli.</w:t>
      </w:r>
    </w:p>
    <w:p w14:paraId="2AE0363D" w14:textId="77777777" w:rsidR="006D0D59" w:rsidRPr="00E35A1C" w:rsidRDefault="006D0D59" w:rsidP="00AC3FD9">
      <w:pPr>
        <w:suppressAutoHyphens/>
        <w:ind w:left="567" w:hanging="567"/>
        <w:rPr>
          <w:noProof/>
          <w:szCs w:val="22"/>
        </w:rPr>
      </w:pPr>
    </w:p>
    <w:p w14:paraId="768D9F38" w14:textId="77777777" w:rsidR="006D0D59" w:rsidRPr="00E35A1C" w:rsidRDefault="006D0D59" w:rsidP="00AC3FD9">
      <w:pPr>
        <w:suppressAutoHyphens/>
        <w:ind w:left="567" w:hanging="567"/>
        <w:rPr>
          <w:noProof/>
          <w:szCs w:val="22"/>
        </w:rPr>
      </w:pPr>
    </w:p>
    <w:p w14:paraId="3222181D" w14:textId="77777777" w:rsidR="006D0D59" w:rsidRPr="00CF084E" w:rsidRDefault="006D0D59" w:rsidP="00AC3FD9">
      <w:pPr>
        <w:keepNext/>
        <w:keepLines/>
        <w:suppressAutoHyphens/>
        <w:ind w:left="567" w:hanging="567"/>
        <w:rPr>
          <w:noProof/>
          <w:szCs w:val="22"/>
        </w:rPr>
      </w:pPr>
      <w:r w:rsidRPr="00CF084E">
        <w:rPr>
          <w:b/>
          <w:noProof/>
          <w:szCs w:val="22"/>
        </w:rPr>
        <w:t>6.</w:t>
      </w:r>
      <w:r w:rsidRPr="00CF084E">
        <w:rPr>
          <w:b/>
          <w:noProof/>
          <w:szCs w:val="22"/>
        </w:rPr>
        <w:tab/>
        <w:t>INFORMAZIONI FARMACEUTICHE</w:t>
      </w:r>
    </w:p>
    <w:p w14:paraId="6103D23F" w14:textId="77777777" w:rsidR="006D0D59" w:rsidRPr="00CF084E" w:rsidRDefault="006D0D59" w:rsidP="00AC3FD9">
      <w:pPr>
        <w:keepNext/>
        <w:keepLines/>
        <w:suppressAutoHyphens/>
        <w:rPr>
          <w:noProof/>
          <w:szCs w:val="22"/>
        </w:rPr>
      </w:pPr>
    </w:p>
    <w:p w14:paraId="6AA5A030" w14:textId="77777777" w:rsidR="006D0D59" w:rsidRPr="00CF084E" w:rsidRDefault="006D0D59" w:rsidP="00AC3FD9">
      <w:pPr>
        <w:keepNext/>
        <w:keepLines/>
        <w:suppressAutoHyphens/>
        <w:ind w:left="567" w:hanging="567"/>
        <w:rPr>
          <w:noProof/>
          <w:szCs w:val="22"/>
        </w:rPr>
      </w:pPr>
      <w:r w:rsidRPr="00CF084E">
        <w:rPr>
          <w:b/>
          <w:noProof/>
          <w:szCs w:val="22"/>
        </w:rPr>
        <w:t>6.1</w:t>
      </w:r>
      <w:r w:rsidRPr="00CF084E">
        <w:rPr>
          <w:b/>
          <w:noProof/>
          <w:szCs w:val="22"/>
        </w:rPr>
        <w:tab/>
      </w:r>
      <w:smartTag w:uri="urn:schemas-microsoft-com:office:smarttags" w:element="PersonName">
        <w:r w:rsidRPr="00CF084E">
          <w:rPr>
            <w:b/>
            <w:noProof/>
            <w:szCs w:val="22"/>
          </w:rPr>
          <w:t>Ele</w:t>
        </w:r>
      </w:smartTag>
      <w:r w:rsidRPr="00CF084E">
        <w:rPr>
          <w:b/>
          <w:noProof/>
          <w:szCs w:val="22"/>
        </w:rPr>
        <w:t>nco degli eccipienti</w:t>
      </w:r>
    </w:p>
    <w:p w14:paraId="6EFF4174" w14:textId="77777777" w:rsidR="006D0D59" w:rsidRPr="00CF084E" w:rsidRDefault="006D0D59" w:rsidP="00AC3FD9">
      <w:pPr>
        <w:keepNext/>
        <w:keepLines/>
        <w:rPr>
          <w:szCs w:val="22"/>
          <w:u w:val="single"/>
        </w:rPr>
      </w:pPr>
    </w:p>
    <w:p w14:paraId="517EEE2F" w14:textId="77777777" w:rsidR="00737614" w:rsidRDefault="00737614" w:rsidP="008F5CC1">
      <w:pPr>
        <w:keepNext/>
        <w:keepLines/>
        <w:tabs>
          <w:tab w:val="left" w:pos="708"/>
        </w:tabs>
        <w:rPr>
          <w:szCs w:val="22"/>
          <w:u w:val="single"/>
        </w:rPr>
      </w:pPr>
      <w:r>
        <w:rPr>
          <w:u w:val="single"/>
        </w:rPr>
        <w:t xml:space="preserve">Compressa masticabile </w:t>
      </w:r>
      <w:r w:rsidR="00E840DB">
        <w:rPr>
          <w:u w:val="single"/>
        </w:rPr>
        <w:t xml:space="preserve">da </w:t>
      </w:r>
      <w:r>
        <w:rPr>
          <w:u w:val="single"/>
        </w:rPr>
        <w:t>25 mg</w:t>
      </w:r>
    </w:p>
    <w:p w14:paraId="0D846269" w14:textId="77777777" w:rsidR="00737614" w:rsidRDefault="00737614" w:rsidP="00737614">
      <w:pPr>
        <w:tabs>
          <w:tab w:val="left" w:pos="360"/>
        </w:tabs>
        <w:rPr>
          <w:szCs w:val="22"/>
        </w:rPr>
      </w:pPr>
      <w:r>
        <w:t>- Idrossipropilcellulosa</w:t>
      </w:r>
    </w:p>
    <w:p w14:paraId="2AC007C0" w14:textId="77777777" w:rsidR="00737614" w:rsidRDefault="00737614" w:rsidP="00737614">
      <w:pPr>
        <w:tabs>
          <w:tab w:val="left" w:pos="360"/>
        </w:tabs>
        <w:rPr>
          <w:szCs w:val="22"/>
        </w:rPr>
      </w:pPr>
      <w:r>
        <w:t>- Sucralosio</w:t>
      </w:r>
    </w:p>
    <w:p w14:paraId="23F60DAB" w14:textId="77777777" w:rsidR="00737614" w:rsidRDefault="00737614" w:rsidP="00737614">
      <w:pPr>
        <w:tabs>
          <w:tab w:val="left" w:pos="360"/>
        </w:tabs>
        <w:rPr>
          <w:szCs w:val="22"/>
        </w:rPr>
      </w:pPr>
      <w:r>
        <w:t>- Saccarina sodica</w:t>
      </w:r>
    </w:p>
    <w:p w14:paraId="31772673" w14:textId="77777777" w:rsidR="00737614" w:rsidRDefault="00737614" w:rsidP="00737614">
      <w:pPr>
        <w:tabs>
          <w:tab w:val="left" w:pos="360"/>
        </w:tabs>
        <w:rPr>
          <w:szCs w:val="22"/>
        </w:rPr>
      </w:pPr>
      <w:r>
        <w:t>- Citrato di sodio diidrato</w:t>
      </w:r>
    </w:p>
    <w:p w14:paraId="430ACEA3" w14:textId="77777777" w:rsidR="00737614" w:rsidRDefault="00737614" w:rsidP="00737614">
      <w:pPr>
        <w:tabs>
          <w:tab w:val="left" w:pos="360"/>
        </w:tabs>
        <w:rPr>
          <w:szCs w:val="22"/>
        </w:rPr>
      </w:pPr>
      <w:r>
        <w:t>- Mannitolo</w:t>
      </w:r>
      <w:r w:rsidR="00AA735E">
        <w:t xml:space="preserve"> (E 421)</w:t>
      </w:r>
    </w:p>
    <w:p w14:paraId="10A61A49" w14:textId="77777777" w:rsidR="00737614" w:rsidRDefault="00737614" w:rsidP="00737614">
      <w:pPr>
        <w:tabs>
          <w:tab w:val="left" w:pos="360"/>
        </w:tabs>
        <w:rPr>
          <w:bCs/>
          <w:iCs/>
          <w:szCs w:val="22"/>
        </w:rPr>
      </w:pPr>
      <w:r>
        <w:t>- Monoammonio glicirrizinato</w:t>
      </w:r>
    </w:p>
    <w:p w14:paraId="4F4B188B" w14:textId="77777777" w:rsidR="00737614" w:rsidRDefault="00737614" w:rsidP="00737614">
      <w:pPr>
        <w:tabs>
          <w:tab w:val="left" w:pos="360"/>
        </w:tabs>
        <w:rPr>
          <w:bCs/>
          <w:iCs/>
          <w:szCs w:val="22"/>
        </w:rPr>
      </w:pPr>
      <w:r>
        <w:t>- Sorbitolo (E</w:t>
      </w:r>
      <w:r w:rsidR="00AA735E">
        <w:t> </w:t>
      </w:r>
      <w:r>
        <w:t>420)</w:t>
      </w:r>
    </w:p>
    <w:p w14:paraId="0EF964EA" w14:textId="77777777" w:rsidR="00737614" w:rsidRDefault="00737614" w:rsidP="00737614">
      <w:pPr>
        <w:tabs>
          <w:tab w:val="left" w:pos="360"/>
        </w:tabs>
        <w:rPr>
          <w:bCs/>
          <w:iCs/>
          <w:szCs w:val="22"/>
        </w:rPr>
      </w:pPr>
      <w:r>
        <w:t>- Fruttosio</w:t>
      </w:r>
    </w:p>
    <w:p w14:paraId="10A12560" w14:textId="77777777" w:rsidR="00737614" w:rsidRDefault="00737614" w:rsidP="00737614">
      <w:pPr>
        <w:tabs>
          <w:tab w:val="left" w:pos="360"/>
        </w:tabs>
        <w:rPr>
          <w:bCs/>
          <w:iCs/>
          <w:szCs w:val="22"/>
        </w:rPr>
      </w:pPr>
      <w:r>
        <w:lastRenderedPageBreak/>
        <w:t>- Aroma di banana</w:t>
      </w:r>
    </w:p>
    <w:p w14:paraId="1123887A" w14:textId="77777777" w:rsidR="00737614" w:rsidRDefault="00737614" w:rsidP="00737614">
      <w:pPr>
        <w:tabs>
          <w:tab w:val="left" w:pos="360"/>
        </w:tabs>
        <w:rPr>
          <w:bCs/>
          <w:iCs/>
          <w:szCs w:val="22"/>
        </w:rPr>
      </w:pPr>
      <w:r>
        <w:t>- Aroma di arancia</w:t>
      </w:r>
    </w:p>
    <w:p w14:paraId="1B37776E" w14:textId="77777777" w:rsidR="00737614" w:rsidRDefault="00737614" w:rsidP="00737614">
      <w:pPr>
        <w:tabs>
          <w:tab w:val="left" w:pos="360"/>
        </w:tabs>
        <w:rPr>
          <w:bCs/>
          <w:iCs/>
          <w:szCs w:val="22"/>
        </w:rPr>
      </w:pPr>
      <w:r>
        <w:t>- Aroma di copertura</w:t>
      </w:r>
    </w:p>
    <w:p w14:paraId="39ED78E6" w14:textId="77777777" w:rsidR="00737614" w:rsidRDefault="00737614" w:rsidP="00737614">
      <w:pPr>
        <w:tabs>
          <w:tab w:val="left" w:pos="360"/>
        </w:tabs>
      </w:pPr>
      <w:r>
        <w:t>- Aspartame (E</w:t>
      </w:r>
      <w:r w:rsidR="00AA735E">
        <w:t> </w:t>
      </w:r>
      <w:r>
        <w:t>951)</w:t>
      </w:r>
    </w:p>
    <w:p w14:paraId="6643E366" w14:textId="77777777" w:rsidR="00AA735E" w:rsidRDefault="00AA735E" w:rsidP="00737614">
      <w:pPr>
        <w:tabs>
          <w:tab w:val="left" w:pos="360"/>
        </w:tabs>
        <w:rPr>
          <w:bCs/>
          <w:iCs/>
          <w:szCs w:val="22"/>
        </w:rPr>
      </w:pPr>
      <w:r>
        <w:t>- Saccarosio</w:t>
      </w:r>
    </w:p>
    <w:p w14:paraId="5577A3B5" w14:textId="77777777" w:rsidR="00737614" w:rsidRDefault="00737614" w:rsidP="00737614">
      <w:pPr>
        <w:tabs>
          <w:tab w:val="left" w:pos="360"/>
        </w:tabs>
        <w:rPr>
          <w:bCs/>
          <w:iCs/>
          <w:szCs w:val="22"/>
        </w:rPr>
      </w:pPr>
      <w:r>
        <w:t>- Crospovidone, tipo</w:t>
      </w:r>
      <w:r w:rsidR="007B06E2">
        <w:t> </w:t>
      </w:r>
      <w:r>
        <w:t>A</w:t>
      </w:r>
    </w:p>
    <w:p w14:paraId="69D046EB" w14:textId="77777777" w:rsidR="00737614" w:rsidRDefault="00737614" w:rsidP="00737614">
      <w:pPr>
        <w:tabs>
          <w:tab w:val="left" w:pos="360"/>
        </w:tabs>
        <w:rPr>
          <w:szCs w:val="22"/>
        </w:rPr>
      </w:pPr>
      <w:r>
        <w:t>- Sodio stearil fumarato</w:t>
      </w:r>
    </w:p>
    <w:p w14:paraId="763DA259" w14:textId="77777777" w:rsidR="00737614" w:rsidRDefault="00737614" w:rsidP="00737614">
      <w:pPr>
        <w:tabs>
          <w:tab w:val="left" w:pos="360"/>
        </w:tabs>
        <w:rPr>
          <w:szCs w:val="22"/>
        </w:rPr>
      </w:pPr>
      <w:r>
        <w:t>- Magnesio stearato</w:t>
      </w:r>
    </w:p>
    <w:p w14:paraId="358A2FA3" w14:textId="77777777" w:rsidR="00737614" w:rsidRDefault="00737614" w:rsidP="00737614">
      <w:pPr>
        <w:rPr>
          <w:szCs w:val="22"/>
        </w:rPr>
      </w:pPr>
      <w:r>
        <w:t>- Ipromellosa</w:t>
      </w:r>
      <w:r w:rsidR="00665812">
        <w:t> </w:t>
      </w:r>
      <w:r>
        <w:t>2910/6</w:t>
      </w:r>
      <w:r w:rsidR="00665812">
        <w:t> </w:t>
      </w:r>
      <w:r>
        <w:t>cP</w:t>
      </w:r>
    </w:p>
    <w:p w14:paraId="11524B12" w14:textId="77777777" w:rsidR="00737614" w:rsidRDefault="00737614" w:rsidP="00737614">
      <w:pPr>
        <w:rPr>
          <w:szCs w:val="22"/>
        </w:rPr>
      </w:pPr>
      <w:r>
        <w:t>- Macrogol/PEG</w:t>
      </w:r>
      <w:r w:rsidR="00665812">
        <w:t> </w:t>
      </w:r>
      <w:r>
        <w:t>400</w:t>
      </w:r>
    </w:p>
    <w:p w14:paraId="1D16B6A0" w14:textId="77777777" w:rsidR="00737614" w:rsidRDefault="00737614" w:rsidP="00737614">
      <w:pPr>
        <w:rPr>
          <w:szCs w:val="22"/>
        </w:rPr>
      </w:pPr>
      <w:r>
        <w:t>- Etilcellulosa</w:t>
      </w:r>
      <w:r w:rsidR="00665812">
        <w:t> </w:t>
      </w:r>
      <w:r>
        <w:t>20</w:t>
      </w:r>
      <w:r w:rsidR="00665812">
        <w:t> </w:t>
      </w:r>
      <w:r>
        <w:t>cP</w:t>
      </w:r>
    </w:p>
    <w:p w14:paraId="0B68DDBD" w14:textId="77777777" w:rsidR="00737614" w:rsidRDefault="00737614" w:rsidP="00737614">
      <w:pPr>
        <w:tabs>
          <w:tab w:val="left" w:pos="708"/>
        </w:tabs>
        <w:rPr>
          <w:szCs w:val="22"/>
        </w:rPr>
      </w:pPr>
      <w:r>
        <w:t>- Idrossido di ammonio</w:t>
      </w:r>
    </w:p>
    <w:p w14:paraId="510F4552" w14:textId="77777777" w:rsidR="00737614" w:rsidRDefault="00737614" w:rsidP="00737614">
      <w:pPr>
        <w:rPr>
          <w:szCs w:val="22"/>
        </w:rPr>
      </w:pPr>
      <w:r>
        <w:t>- Trigliceridi a catena media</w:t>
      </w:r>
    </w:p>
    <w:p w14:paraId="51E33454" w14:textId="77777777" w:rsidR="00737614" w:rsidRDefault="00737614" w:rsidP="00737614">
      <w:pPr>
        <w:rPr>
          <w:szCs w:val="22"/>
        </w:rPr>
      </w:pPr>
      <w:r>
        <w:t xml:space="preserve">- </w:t>
      </w:r>
      <w:r w:rsidR="00D87B46">
        <w:t>Acido oleico</w:t>
      </w:r>
    </w:p>
    <w:p w14:paraId="145B56AE" w14:textId="77777777" w:rsidR="00737614" w:rsidRDefault="00737614" w:rsidP="00737614">
      <w:r>
        <w:t>- Ferro ossido giallo</w:t>
      </w:r>
    </w:p>
    <w:p w14:paraId="0F1914BA" w14:textId="77777777" w:rsidR="00737614" w:rsidRDefault="00737614" w:rsidP="00737614">
      <w:pPr>
        <w:rPr>
          <w:szCs w:val="22"/>
        </w:rPr>
      </w:pPr>
    </w:p>
    <w:p w14:paraId="503CC9EF" w14:textId="77777777" w:rsidR="00737614" w:rsidRDefault="00737614" w:rsidP="008F5CC1">
      <w:pPr>
        <w:keepNext/>
        <w:keepLines/>
        <w:tabs>
          <w:tab w:val="left" w:pos="708"/>
        </w:tabs>
        <w:rPr>
          <w:szCs w:val="22"/>
          <w:u w:val="single"/>
        </w:rPr>
      </w:pPr>
      <w:r>
        <w:rPr>
          <w:u w:val="single"/>
        </w:rPr>
        <w:t xml:space="preserve">Compressa masticabile </w:t>
      </w:r>
      <w:r w:rsidR="00E840DB">
        <w:rPr>
          <w:u w:val="single"/>
        </w:rPr>
        <w:t xml:space="preserve">da </w:t>
      </w:r>
      <w:r>
        <w:rPr>
          <w:u w:val="single"/>
        </w:rPr>
        <w:t>100 mg</w:t>
      </w:r>
    </w:p>
    <w:p w14:paraId="471BAFAA" w14:textId="77777777" w:rsidR="006D0D59" w:rsidRPr="00CF084E" w:rsidRDefault="006D0D59" w:rsidP="00737614">
      <w:pPr>
        <w:tabs>
          <w:tab w:val="left" w:pos="360"/>
        </w:tabs>
        <w:rPr>
          <w:szCs w:val="22"/>
        </w:rPr>
      </w:pPr>
      <w:r w:rsidRPr="00CF084E">
        <w:rPr>
          <w:szCs w:val="22"/>
        </w:rPr>
        <w:t xml:space="preserve">- </w:t>
      </w:r>
      <w:r w:rsidR="00D15E06" w:rsidRPr="00CF084E">
        <w:rPr>
          <w:szCs w:val="22"/>
        </w:rPr>
        <w:t>I</w:t>
      </w:r>
      <w:r w:rsidRPr="00CF084E">
        <w:rPr>
          <w:szCs w:val="22"/>
        </w:rPr>
        <w:t>drossipropilcellulosa</w:t>
      </w:r>
    </w:p>
    <w:p w14:paraId="0C2EDE6F" w14:textId="77777777" w:rsidR="006D0D59" w:rsidRPr="00CF084E" w:rsidRDefault="006D0D59" w:rsidP="00AC3FD9">
      <w:pPr>
        <w:tabs>
          <w:tab w:val="left" w:pos="360"/>
        </w:tabs>
        <w:rPr>
          <w:szCs w:val="22"/>
        </w:rPr>
      </w:pPr>
      <w:r w:rsidRPr="00CF084E">
        <w:rPr>
          <w:szCs w:val="22"/>
        </w:rPr>
        <w:t xml:space="preserve">- </w:t>
      </w:r>
      <w:r w:rsidR="00D15E06" w:rsidRPr="00CF084E">
        <w:rPr>
          <w:szCs w:val="22"/>
        </w:rPr>
        <w:t>S</w:t>
      </w:r>
      <w:r w:rsidRPr="00CF084E">
        <w:rPr>
          <w:szCs w:val="22"/>
        </w:rPr>
        <w:t>ucralosio</w:t>
      </w:r>
    </w:p>
    <w:p w14:paraId="7D17FB59" w14:textId="77777777" w:rsidR="006D0D59" w:rsidRPr="00CF084E" w:rsidRDefault="006D0D59" w:rsidP="00AC3FD9">
      <w:pPr>
        <w:tabs>
          <w:tab w:val="left" w:pos="360"/>
        </w:tabs>
        <w:rPr>
          <w:szCs w:val="22"/>
        </w:rPr>
      </w:pPr>
      <w:r w:rsidRPr="00CF084E">
        <w:rPr>
          <w:szCs w:val="22"/>
        </w:rPr>
        <w:t xml:space="preserve">- </w:t>
      </w:r>
      <w:r w:rsidR="00D15E06" w:rsidRPr="00CF084E">
        <w:rPr>
          <w:szCs w:val="22"/>
        </w:rPr>
        <w:t>S</w:t>
      </w:r>
      <w:r w:rsidRPr="00CF084E">
        <w:rPr>
          <w:szCs w:val="22"/>
        </w:rPr>
        <w:t>accarina sodica</w:t>
      </w:r>
    </w:p>
    <w:p w14:paraId="1C1279EC" w14:textId="77777777" w:rsidR="006D0D59" w:rsidRPr="00CF084E" w:rsidRDefault="006D0D59" w:rsidP="00AC3FD9">
      <w:pPr>
        <w:tabs>
          <w:tab w:val="left" w:pos="360"/>
        </w:tabs>
        <w:rPr>
          <w:szCs w:val="22"/>
        </w:rPr>
      </w:pPr>
      <w:r w:rsidRPr="00CF084E">
        <w:rPr>
          <w:szCs w:val="22"/>
        </w:rPr>
        <w:t xml:space="preserve">- </w:t>
      </w:r>
      <w:r w:rsidR="00D15E06" w:rsidRPr="00CF084E">
        <w:rPr>
          <w:szCs w:val="22"/>
        </w:rPr>
        <w:t>C</w:t>
      </w:r>
      <w:r w:rsidRPr="00CF084E">
        <w:rPr>
          <w:szCs w:val="22"/>
        </w:rPr>
        <w:t>itrato di sodio diidrato</w:t>
      </w:r>
    </w:p>
    <w:p w14:paraId="0BDC1E7E" w14:textId="77777777" w:rsidR="006D0D59" w:rsidRPr="00CF084E" w:rsidRDefault="006D0D59" w:rsidP="00AC3FD9">
      <w:pPr>
        <w:tabs>
          <w:tab w:val="left" w:pos="360"/>
        </w:tabs>
        <w:rPr>
          <w:szCs w:val="22"/>
        </w:rPr>
      </w:pPr>
      <w:r w:rsidRPr="00CF084E">
        <w:rPr>
          <w:szCs w:val="22"/>
        </w:rPr>
        <w:t xml:space="preserve">- </w:t>
      </w:r>
      <w:r w:rsidR="00D15E06" w:rsidRPr="00CF084E">
        <w:rPr>
          <w:szCs w:val="22"/>
        </w:rPr>
        <w:t>M</w:t>
      </w:r>
      <w:r w:rsidRPr="00CF084E">
        <w:rPr>
          <w:szCs w:val="22"/>
        </w:rPr>
        <w:t>annitolo</w:t>
      </w:r>
      <w:r w:rsidR="00AA735E">
        <w:rPr>
          <w:szCs w:val="22"/>
        </w:rPr>
        <w:t xml:space="preserve"> (E 421)</w:t>
      </w:r>
    </w:p>
    <w:p w14:paraId="168A6D64" w14:textId="77777777" w:rsidR="006D0D59" w:rsidRPr="00CF084E" w:rsidRDefault="006D0D59" w:rsidP="00AC3FD9">
      <w:pPr>
        <w:tabs>
          <w:tab w:val="left" w:pos="360"/>
        </w:tabs>
        <w:rPr>
          <w:bCs/>
          <w:iCs/>
          <w:szCs w:val="22"/>
        </w:rPr>
      </w:pPr>
      <w:r w:rsidRPr="00CF084E">
        <w:rPr>
          <w:bCs/>
          <w:iCs/>
          <w:szCs w:val="22"/>
        </w:rPr>
        <w:t>-</w:t>
      </w:r>
      <w:r w:rsidRPr="00CF084E">
        <w:rPr>
          <w:i/>
          <w:szCs w:val="22"/>
        </w:rPr>
        <w:t xml:space="preserve"> </w:t>
      </w:r>
      <w:r w:rsidR="003C15D4" w:rsidRPr="00CF084E">
        <w:rPr>
          <w:szCs w:val="22"/>
        </w:rPr>
        <w:t>Monoammonio glicirrizinato</w:t>
      </w:r>
    </w:p>
    <w:p w14:paraId="57934FD9" w14:textId="77777777" w:rsidR="006D0D59" w:rsidRPr="00CF084E" w:rsidRDefault="006D0D59" w:rsidP="00AC3FD9">
      <w:pPr>
        <w:tabs>
          <w:tab w:val="left" w:pos="360"/>
        </w:tabs>
        <w:rPr>
          <w:bCs/>
          <w:iCs/>
          <w:szCs w:val="22"/>
        </w:rPr>
      </w:pPr>
      <w:r w:rsidRPr="00CF084E">
        <w:rPr>
          <w:bCs/>
          <w:iCs/>
          <w:szCs w:val="22"/>
        </w:rPr>
        <w:t xml:space="preserve">- </w:t>
      </w:r>
      <w:r w:rsidR="00D15E06" w:rsidRPr="00CF084E">
        <w:rPr>
          <w:bCs/>
          <w:iCs/>
          <w:szCs w:val="22"/>
        </w:rPr>
        <w:t>S</w:t>
      </w:r>
      <w:r w:rsidRPr="00CF084E">
        <w:rPr>
          <w:bCs/>
          <w:iCs/>
          <w:szCs w:val="22"/>
        </w:rPr>
        <w:t>orbitolo (</w:t>
      </w:r>
      <w:r w:rsidRPr="00CF084E">
        <w:rPr>
          <w:szCs w:val="22"/>
        </w:rPr>
        <w:t>E</w:t>
      </w:r>
      <w:r w:rsidR="00AA735E">
        <w:rPr>
          <w:szCs w:val="22"/>
        </w:rPr>
        <w:t> </w:t>
      </w:r>
      <w:r w:rsidRPr="00CF084E">
        <w:rPr>
          <w:szCs w:val="22"/>
        </w:rPr>
        <w:t>420)</w:t>
      </w:r>
    </w:p>
    <w:p w14:paraId="496B0C5A" w14:textId="77777777" w:rsidR="006D0D59" w:rsidRPr="00CF084E" w:rsidRDefault="006D0D59" w:rsidP="00AC3FD9">
      <w:pPr>
        <w:tabs>
          <w:tab w:val="left" w:pos="360"/>
        </w:tabs>
        <w:rPr>
          <w:bCs/>
          <w:iCs/>
          <w:szCs w:val="22"/>
        </w:rPr>
      </w:pPr>
      <w:r w:rsidRPr="00CF084E">
        <w:rPr>
          <w:bCs/>
          <w:iCs/>
          <w:szCs w:val="22"/>
        </w:rPr>
        <w:t xml:space="preserve">- </w:t>
      </w:r>
      <w:r w:rsidR="00D15E06" w:rsidRPr="00CF084E">
        <w:rPr>
          <w:bCs/>
          <w:iCs/>
          <w:szCs w:val="22"/>
        </w:rPr>
        <w:t>F</w:t>
      </w:r>
      <w:r w:rsidRPr="00CF084E">
        <w:rPr>
          <w:bCs/>
          <w:iCs/>
          <w:szCs w:val="22"/>
        </w:rPr>
        <w:t>ruttosio</w:t>
      </w:r>
    </w:p>
    <w:p w14:paraId="2AC5AE57" w14:textId="77777777" w:rsidR="006D0D59" w:rsidRPr="00CF084E" w:rsidRDefault="006D0D59" w:rsidP="00AC3FD9">
      <w:pPr>
        <w:tabs>
          <w:tab w:val="left" w:pos="360"/>
        </w:tabs>
        <w:rPr>
          <w:bCs/>
          <w:iCs/>
          <w:szCs w:val="22"/>
        </w:rPr>
      </w:pPr>
      <w:r w:rsidRPr="00CF084E">
        <w:rPr>
          <w:bCs/>
          <w:iCs/>
          <w:szCs w:val="22"/>
        </w:rPr>
        <w:t xml:space="preserve">- </w:t>
      </w:r>
      <w:r w:rsidR="00D15E06" w:rsidRPr="00CF084E">
        <w:rPr>
          <w:bCs/>
          <w:iCs/>
          <w:szCs w:val="22"/>
        </w:rPr>
        <w:t>A</w:t>
      </w:r>
      <w:r w:rsidRPr="00CF084E">
        <w:rPr>
          <w:bCs/>
          <w:iCs/>
          <w:szCs w:val="22"/>
        </w:rPr>
        <w:t>roma di banana</w:t>
      </w:r>
    </w:p>
    <w:p w14:paraId="7CBE0AAE" w14:textId="77777777" w:rsidR="006D0D59" w:rsidRPr="00CF084E" w:rsidRDefault="006D0D59" w:rsidP="00AC3FD9">
      <w:pPr>
        <w:tabs>
          <w:tab w:val="left" w:pos="360"/>
        </w:tabs>
        <w:rPr>
          <w:bCs/>
          <w:iCs/>
          <w:szCs w:val="22"/>
        </w:rPr>
      </w:pPr>
      <w:r w:rsidRPr="00CF084E">
        <w:rPr>
          <w:bCs/>
          <w:iCs/>
          <w:szCs w:val="22"/>
        </w:rPr>
        <w:t xml:space="preserve">- </w:t>
      </w:r>
      <w:r w:rsidR="00D15E06" w:rsidRPr="00CF084E">
        <w:rPr>
          <w:bCs/>
          <w:iCs/>
          <w:szCs w:val="22"/>
        </w:rPr>
        <w:t>A</w:t>
      </w:r>
      <w:r w:rsidRPr="00CF084E">
        <w:rPr>
          <w:bCs/>
          <w:iCs/>
          <w:szCs w:val="22"/>
        </w:rPr>
        <w:t>roma di arancia</w:t>
      </w:r>
    </w:p>
    <w:p w14:paraId="21ACB591" w14:textId="77777777" w:rsidR="006D0D59" w:rsidRPr="00CF084E" w:rsidRDefault="006D0D59" w:rsidP="00AC3FD9">
      <w:pPr>
        <w:tabs>
          <w:tab w:val="left" w:pos="360"/>
        </w:tabs>
        <w:rPr>
          <w:bCs/>
          <w:iCs/>
          <w:szCs w:val="22"/>
        </w:rPr>
      </w:pPr>
      <w:r w:rsidRPr="00CF084E">
        <w:rPr>
          <w:bCs/>
          <w:iCs/>
          <w:szCs w:val="22"/>
        </w:rPr>
        <w:t xml:space="preserve">- </w:t>
      </w:r>
      <w:r w:rsidR="00D15E06" w:rsidRPr="00CF084E">
        <w:rPr>
          <w:bCs/>
          <w:iCs/>
          <w:szCs w:val="22"/>
        </w:rPr>
        <w:t>A</w:t>
      </w:r>
      <w:r w:rsidRPr="00CF084E">
        <w:rPr>
          <w:bCs/>
          <w:iCs/>
          <w:szCs w:val="22"/>
        </w:rPr>
        <w:t>roma di copertura</w:t>
      </w:r>
    </w:p>
    <w:p w14:paraId="79BE34FE" w14:textId="77777777" w:rsidR="006D0D59" w:rsidRDefault="006D0D59" w:rsidP="00AC3FD9">
      <w:pPr>
        <w:tabs>
          <w:tab w:val="left" w:pos="360"/>
        </w:tabs>
        <w:rPr>
          <w:bCs/>
          <w:iCs/>
          <w:szCs w:val="22"/>
        </w:rPr>
      </w:pPr>
      <w:r w:rsidRPr="00CF084E">
        <w:rPr>
          <w:bCs/>
          <w:iCs/>
          <w:szCs w:val="22"/>
        </w:rPr>
        <w:t xml:space="preserve">- </w:t>
      </w:r>
      <w:r w:rsidR="00D15E06" w:rsidRPr="00CF084E">
        <w:rPr>
          <w:bCs/>
          <w:iCs/>
          <w:szCs w:val="22"/>
        </w:rPr>
        <w:t>A</w:t>
      </w:r>
      <w:r w:rsidRPr="00CF084E">
        <w:rPr>
          <w:bCs/>
          <w:iCs/>
          <w:szCs w:val="22"/>
        </w:rPr>
        <w:t>spartame (E</w:t>
      </w:r>
      <w:r w:rsidR="00AA735E">
        <w:rPr>
          <w:bCs/>
          <w:iCs/>
          <w:szCs w:val="22"/>
        </w:rPr>
        <w:t> </w:t>
      </w:r>
      <w:r w:rsidRPr="00CF084E">
        <w:rPr>
          <w:bCs/>
          <w:iCs/>
          <w:szCs w:val="22"/>
        </w:rPr>
        <w:t>951)</w:t>
      </w:r>
    </w:p>
    <w:p w14:paraId="1103F2C1" w14:textId="77777777" w:rsidR="00AA735E" w:rsidRPr="00CF084E" w:rsidRDefault="00AA735E" w:rsidP="00AC3FD9">
      <w:pPr>
        <w:tabs>
          <w:tab w:val="left" w:pos="360"/>
        </w:tabs>
        <w:rPr>
          <w:bCs/>
          <w:iCs/>
          <w:szCs w:val="22"/>
        </w:rPr>
      </w:pPr>
      <w:r>
        <w:rPr>
          <w:bCs/>
          <w:iCs/>
          <w:szCs w:val="22"/>
        </w:rPr>
        <w:t>- Saccarosio</w:t>
      </w:r>
    </w:p>
    <w:p w14:paraId="5F84A0F7" w14:textId="77777777" w:rsidR="006D0D59" w:rsidRPr="00CF084E" w:rsidRDefault="006D0D59" w:rsidP="00AC3FD9">
      <w:pPr>
        <w:tabs>
          <w:tab w:val="left" w:pos="360"/>
        </w:tabs>
        <w:rPr>
          <w:bCs/>
          <w:iCs/>
          <w:szCs w:val="22"/>
        </w:rPr>
      </w:pPr>
      <w:r w:rsidRPr="00CF084E">
        <w:rPr>
          <w:bCs/>
          <w:iCs/>
          <w:szCs w:val="22"/>
        </w:rPr>
        <w:t xml:space="preserve">- </w:t>
      </w:r>
      <w:r w:rsidR="005C160E" w:rsidRPr="00CF084E">
        <w:rPr>
          <w:bCs/>
          <w:iCs/>
          <w:szCs w:val="22"/>
        </w:rPr>
        <w:t>C</w:t>
      </w:r>
      <w:r w:rsidRPr="00CF084E">
        <w:rPr>
          <w:bCs/>
          <w:iCs/>
          <w:szCs w:val="22"/>
        </w:rPr>
        <w:t>rospovidone</w:t>
      </w:r>
      <w:r w:rsidR="001324E5" w:rsidRPr="00CF084E">
        <w:rPr>
          <w:bCs/>
          <w:iCs/>
          <w:szCs w:val="22"/>
        </w:rPr>
        <w:t>, tipo A</w:t>
      </w:r>
    </w:p>
    <w:p w14:paraId="7E200F2D" w14:textId="77777777" w:rsidR="006D0D59" w:rsidRPr="00CF084E" w:rsidRDefault="006D0D59" w:rsidP="00AC3FD9">
      <w:pPr>
        <w:tabs>
          <w:tab w:val="left" w:pos="360"/>
        </w:tabs>
        <w:rPr>
          <w:szCs w:val="22"/>
        </w:rPr>
      </w:pPr>
      <w:r w:rsidRPr="00CF084E">
        <w:rPr>
          <w:szCs w:val="22"/>
        </w:rPr>
        <w:t xml:space="preserve">- </w:t>
      </w:r>
      <w:r w:rsidR="005C160E" w:rsidRPr="00CF084E">
        <w:rPr>
          <w:szCs w:val="22"/>
        </w:rPr>
        <w:t>S</w:t>
      </w:r>
      <w:r w:rsidRPr="00CF084E">
        <w:rPr>
          <w:szCs w:val="22"/>
        </w:rPr>
        <w:t>odio stearil fumarato</w:t>
      </w:r>
    </w:p>
    <w:p w14:paraId="2EF31D52" w14:textId="77777777" w:rsidR="006D0D59" w:rsidRPr="00CF084E" w:rsidRDefault="006D0D59" w:rsidP="00AC3FD9">
      <w:pPr>
        <w:tabs>
          <w:tab w:val="left" w:pos="360"/>
        </w:tabs>
        <w:rPr>
          <w:szCs w:val="22"/>
        </w:rPr>
      </w:pPr>
      <w:r w:rsidRPr="00CF084E">
        <w:rPr>
          <w:szCs w:val="22"/>
        </w:rPr>
        <w:t xml:space="preserve">- </w:t>
      </w:r>
      <w:r w:rsidR="005C160E" w:rsidRPr="00CF084E">
        <w:rPr>
          <w:szCs w:val="22"/>
        </w:rPr>
        <w:t>M</w:t>
      </w:r>
      <w:r w:rsidRPr="00CF084E">
        <w:rPr>
          <w:szCs w:val="22"/>
        </w:rPr>
        <w:t>agnesio stearato</w:t>
      </w:r>
    </w:p>
    <w:p w14:paraId="3FB8A2E3" w14:textId="77777777" w:rsidR="006D0D59" w:rsidRPr="00CF084E" w:rsidRDefault="006D0D59" w:rsidP="00AC3FD9">
      <w:pPr>
        <w:rPr>
          <w:szCs w:val="22"/>
        </w:rPr>
      </w:pPr>
      <w:r w:rsidRPr="00CF084E">
        <w:rPr>
          <w:szCs w:val="22"/>
        </w:rPr>
        <w:t xml:space="preserve">- </w:t>
      </w:r>
      <w:r w:rsidR="005C160E" w:rsidRPr="00CF084E">
        <w:rPr>
          <w:szCs w:val="22"/>
        </w:rPr>
        <w:t>I</w:t>
      </w:r>
      <w:r w:rsidRPr="00CF084E">
        <w:rPr>
          <w:szCs w:val="22"/>
        </w:rPr>
        <w:t>promellosa</w:t>
      </w:r>
      <w:r w:rsidR="00665812">
        <w:rPr>
          <w:szCs w:val="22"/>
        </w:rPr>
        <w:t> </w:t>
      </w:r>
      <w:r w:rsidRPr="00CF084E">
        <w:rPr>
          <w:szCs w:val="22"/>
        </w:rPr>
        <w:t>2910/6</w:t>
      </w:r>
      <w:r w:rsidR="00665812">
        <w:rPr>
          <w:szCs w:val="22"/>
        </w:rPr>
        <w:t> </w:t>
      </w:r>
      <w:r w:rsidRPr="00CF084E">
        <w:rPr>
          <w:szCs w:val="22"/>
        </w:rPr>
        <w:t>cP</w:t>
      </w:r>
    </w:p>
    <w:p w14:paraId="294DBEF9" w14:textId="77777777" w:rsidR="006D0D59" w:rsidRPr="00CF084E" w:rsidRDefault="006D0D59" w:rsidP="00AC3FD9">
      <w:pPr>
        <w:rPr>
          <w:szCs w:val="22"/>
        </w:rPr>
      </w:pPr>
      <w:r w:rsidRPr="00CF084E">
        <w:rPr>
          <w:szCs w:val="22"/>
        </w:rPr>
        <w:t xml:space="preserve">- </w:t>
      </w:r>
      <w:r w:rsidR="005C160E" w:rsidRPr="00CF084E">
        <w:rPr>
          <w:szCs w:val="22"/>
        </w:rPr>
        <w:t>M</w:t>
      </w:r>
      <w:r w:rsidRPr="00CF084E">
        <w:rPr>
          <w:szCs w:val="22"/>
        </w:rPr>
        <w:t>acrogol/PEG</w:t>
      </w:r>
      <w:r w:rsidR="00665812">
        <w:rPr>
          <w:szCs w:val="22"/>
        </w:rPr>
        <w:t> </w:t>
      </w:r>
      <w:r w:rsidRPr="00CF084E">
        <w:rPr>
          <w:szCs w:val="22"/>
        </w:rPr>
        <w:t>400</w:t>
      </w:r>
    </w:p>
    <w:p w14:paraId="26A42E80" w14:textId="77777777" w:rsidR="006D0D59" w:rsidRPr="00CF084E" w:rsidRDefault="006D0D59" w:rsidP="00AC3FD9">
      <w:pPr>
        <w:rPr>
          <w:szCs w:val="22"/>
        </w:rPr>
      </w:pPr>
      <w:r w:rsidRPr="00CF084E">
        <w:rPr>
          <w:szCs w:val="22"/>
        </w:rPr>
        <w:t xml:space="preserve">- </w:t>
      </w:r>
      <w:r w:rsidR="005C160E" w:rsidRPr="00CF084E">
        <w:rPr>
          <w:szCs w:val="22"/>
        </w:rPr>
        <w:t>E</w:t>
      </w:r>
      <w:r w:rsidRPr="00CF084E">
        <w:rPr>
          <w:szCs w:val="22"/>
        </w:rPr>
        <w:t>tilcellulosa</w:t>
      </w:r>
      <w:r w:rsidR="00665812">
        <w:rPr>
          <w:szCs w:val="22"/>
        </w:rPr>
        <w:t> </w:t>
      </w:r>
      <w:r w:rsidRPr="00CF084E">
        <w:rPr>
          <w:szCs w:val="22"/>
        </w:rPr>
        <w:t>20</w:t>
      </w:r>
      <w:r w:rsidR="00665812">
        <w:rPr>
          <w:szCs w:val="22"/>
        </w:rPr>
        <w:t> </w:t>
      </w:r>
      <w:r w:rsidRPr="00CF084E">
        <w:rPr>
          <w:szCs w:val="22"/>
        </w:rPr>
        <w:t>cP</w:t>
      </w:r>
    </w:p>
    <w:p w14:paraId="0398A864" w14:textId="77777777" w:rsidR="006D0D59" w:rsidRPr="00CF084E" w:rsidRDefault="006D0D59" w:rsidP="00AC3FD9">
      <w:pPr>
        <w:rPr>
          <w:rFonts w:ascii="Arial" w:hAnsi="Arial" w:cs="Arial"/>
          <w:szCs w:val="22"/>
        </w:rPr>
      </w:pPr>
      <w:r w:rsidRPr="00CF084E">
        <w:rPr>
          <w:szCs w:val="22"/>
        </w:rPr>
        <w:t xml:space="preserve">- </w:t>
      </w:r>
      <w:r w:rsidR="005C160E" w:rsidRPr="00CF084E">
        <w:rPr>
          <w:szCs w:val="22"/>
        </w:rPr>
        <w:t>I</w:t>
      </w:r>
      <w:r w:rsidRPr="00CF084E">
        <w:rPr>
          <w:szCs w:val="22"/>
        </w:rPr>
        <w:t>drossido di ammonio</w:t>
      </w:r>
    </w:p>
    <w:p w14:paraId="1280A72C" w14:textId="77777777" w:rsidR="006D0D59" w:rsidRPr="00CF084E" w:rsidRDefault="006D0D59" w:rsidP="00AC3FD9">
      <w:pPr>
        <w:rPr>
          <w:szCs w:val="22"/>
        </w:rPr>
      </w:pPr>
      <w:r w:rsidRPr="00CF084E">
        <w:rPr>
          <w:szCs w:val="22"/>
        </w:rPr>
        <w:t xml:space="preserve">- </w:t>
      </w:r>
      <w:r w:rsidR="005C160E" w:rsidRPr="00CF084E">
        <w:rPr>
          <w:szCs w:val="22"/>
        </w:rPr>
        <w:t>T</w:t>
      </w:r>
      <w:r w:rsidRPr="00CF084E">
        <w:rPr>
          <w:szCs w:val="22"/>
        </w:rPr>
        <w:t>rigliceridi a catena media</w:t>
      </w:r>
    </w:p>
    <w:p w14:paraId="6C9A0837" w14:textId="77777777" w:rsidR="006D0D59" w:rsidRPr="00CF084E" w:rsidRDefault="006D0D59" w:rsidP="00AC3FD9">
      <w:pPr>
        <w:rPr>
          <w:szCs w:val="22"/>
        </w:rPr>
      </w:pPr>
      <w:r w:rsidRPr="00CF084E">
        <w:rPr>
          <w:szCs w:val="22"/>
        </w:rPr>
        <w:t xml:space="preserve">- </w:t>
      </w:r>
      <w:r w:rsidR="005C160E" w:rsidRPr="00CF084E">
        <w:rPr>
          <w:szCs w:val="22"/>
        </w:rPr>
        <w:t>A</w:t>
      </w:r>
      <w:r w:rsidRPr="00CF084E">
        <w:rPr>
          <w:szCs w:val="22"/>
        </w:rPr>
        <w:t>cido oleico</w:t>
      </w:r>
    </w:p>
    <w:p w14:paraId="6C3A1FE3" w14:textId="77777777" w:rsidR="006D0D59" w:rsidRPr="00CF084E" w:rsidRDefault="006D0D59" w:rsidP="00AC3FD9">
      <w:pPr>
        <w:rPr>
          <w:szCs w:val="22"/>
        </w:rPr>
      </w:pPr>
      <w:r w:rsidRPr="00CF084E">
        <w:rPr>
          <w:szCs w:val="22"/>
        </w:rPr>
        <w:t xml:space="preserve">- </w:t>
      </w:r>
      <w:r w:rsidR="005C160E" w:rsidRPr="00CF084E">
        <w:rPr>
          <w:szCs w:val="22"/>
        </w:rPr>
        <w:t>F</w:t>
      </w:r>
      <w:r w:rsidRPr="00CF084E">
        <w:rPr>
          <w:szCs w:val="22"/>
        </w:rPr>
        <w:t>erro ossido rosso</w:t>
      </w:r>
    </w:p>
    <w:p w14:paraId="0CE635B0" w14:textId="77777777" w:rsidR="006D0D59" w:rsidRPr="00CF084E" w:rsidRDefault="006D0D59" w:rsidP="00AC3FD9">
      <w:pPr>
        <w:rPr>
          <w:szCs w:val="22"/>
        </w:rPr>
      </w:pPr>
      <w:r w:rsidRPr="00CF084E">
        <w:rPr>
          <w:szCs w:val="22"/>
        </w:rPr>
        <w:t xml:space="preserve">- </w:t>
      </w:r>
      <w:r w:rsidR="005C160E" w:rsidRPr="00CF084E">
        <w:rPr>
          <w:szCs w:val="22"/>
        </w:rPr>
        <w:t>F</w:t>
      </w:r>
      <w:r w:rsidRPr="00CF084E">
        <w:rPr>
          <w:szCs w:val="22"/>
        </w:rPr>
        <w:t>erro ossido giallo</w:t>
      </w:r>
    </w:p>
    <w:p w14:paraId="76A65BE7" w14:textId="77777777" w:rsidR="006D0D59" w:rsidRPr="00CF084E" w:rsidRDefault="006D0D59" w:rsidP="00AC3FD9">
      <w:pPr>
        <w:suppressAutoHyphens/>
        <w:rPr>
          <w:noProof/>
          <w:szCs w:val="22"/>
        </w:rPr>
      </w:pPr>
    </w:p>
    <w:p w14:paraId="6720AB3F" w14:textId="77777777" w:rsidR="006D0D59" w:rsidRPr="00CF084E" w:rsidRDefault="006D0D59" w:rsidP="00AC3FD9">
      <w:pPr>
        <w:keepNext/>
        <w:keepLines/>
        <w:suppressAutoHyphens/>
        <w:ind w:left="567" w:hanging="567"/>
        <w:rPr>
          <w:noProof/>
          <w:szCs w:val="22"/>
        </w:rPr>
      </w:pPr>
      <w:r w:rsidRPr="00CF084E">
        <w:rPr>
          <w:b/>
          <w:noProof/>
          <w:szCs w:val="22"/>
        </w:rPr>
        <w:t>6.2</w:t>
      </w:r>
      <w:r w:rsidRPr="00CF084E">
        <w:rPr>
          <w:b/>
          <w:noProof/>
          <w:szCs w:val="22"/>
        </w:rPr>
        <w:tab/>
        <w:t>Incompatibilità</w:t>
      </w:r>
    </w:p>
    <w:p w14:paraId="6B567350" w14:textId="77777777" w:rsidR="006D0D59" w:rsidRPr="00CF084E" w:rsidRDefault="006D0D59" w:rsidP="00AC3FD9">
      <w:pPr>
        <w:keepNext/>
        <w:keepLines/>
        <w:suppressAutoHyphens/>
        <w:rPr>
          <w:noProof/>
          <w:szCs w:val="22"/>
        </w:rPr>
      </w:pPr>
    </w:p>
    <w:p w14:paraId="6E92C5B0" w14:textId="77777777" w:rsidR="006D0D59" w:rsidRPr="00CF084E" w:rsidRDefault="006D0D59" w:rsidP="00AC3FD9">
      <w:pPr>
        <w:suppressAutoHyphens/>
        <w:rPr>
          <w:noProof/>
          <w:szCs w:val="22"/>
        </w:rPr>
      </w:pPr>
      <w:r w:rsidRPr="00CF084E">
        <w:rPr>
          <w:noProof/>
          <w:szCs w:val="22"/>
        </w:rPr>
        <w:t>Non pertinente.</w:t>
      </w:r>
    </w:p>
    <w:p w14:paraId="0FB6D412" w14:textId="77777777" w:rsidR="006D0D59" w:rsidRPr="00CF084E" w:rsidRDefault="006D0D59" w:rsidP="00AC3FD9">
      <w:pPr>
        <w:suppressAutoHyphens/>
        <w:rPr>
          <w:noProof/>
          <w:szCs w:val="22"/>
        </w:rPr>
      </w:pPr>
    </w:p>
    <w:p w14:paraId="73F27600" w14:textId="77777777" w:rsidR="006D0D59" w:rsidRPr="00CF084E" w:rsidRDefault="006D0D59" w:rsidP="00AC3FD9">
      <w:pPr>
        <w:keepNext/>
        <w:keepLines/>
        <w:suppressAutoHyphens/>
        <w:ind w:left="567" w:hanging="567"/>
        <w:rPr>
          <w:noProof/>
          <w:szCs w:val="22"/>
        </w:rPr>
      </w:pPr>
      <w:r w:rsidRPr="00CF084E">
        <w:rPr>
          <w:b/>
          <w:noProof/>
          <w:szCs w:val="22"/>
        </w:rPr>
        <w:t>6.3</w:t>
      </w:r>
      <w:r w:rsidRPr="00CF084E">
        <w:rPr>
          <w:b/>
          <w:noProof/>
          <w:szCs w:val="22"/>
        </w:rPr>
        <w:tab/>
        <w:t>Periodo di validità</w:t>
      </w:r>
    </w:p>
    <w:p w14:paraId="37A5D86F" w14:textId="77777777" w:rsidR="006D0D59" w:rsidRPr="00CF084E" w:rsidRDefault="006D0D59" w:rsidP="00AC3FD9">
      <w:pPr>
        <w:keepNext/>
        <w:keepLines/>
        <w:suppressAutoHyphens/>
        <w:rPr>
          <w:noProof/>
          <w:szCs w:val="22"/>
        </w:rPr>
      </w:pPr>
    </w:p>
    <w:p w14:paraId="706CECAB" w14:textId="77777777" w:rsidR="006D0D59" w:rsidRPr="00CF084E" w:rsidRDefault="00366AF5" w:rsidP="00AC3FD9">
      <w:pPr>
        <w:suppressAutoHyphens/>
        <w:rPr>
          <w:noProof/>
          <w:szCs w:val="22"/>
        </w:rPr>
      </w:pPr>
      <w:r>
        <w:rPr>
          <w:noProof/>
          <w:szCs w:val="22"/>
        </w:rPr>
        <w:t>3</w:t>
      </w:r>
      <w:r w:rsidR="00737614">
        <w:rPr>
          <w:noProof/>
          <w:szCs w:val="22"/>
        </w:rPr>
        <w:t> </w:t>
      </w:r>
      <w:r w:rsidR="006D0D59" w:rsidRPr="00CF084E">
        <w:rPr>
          <w:noProof/>
          <w:szCs w:val="22"/>
        </w:rPr>
        <w:t>anni</w:t>
      </w:r>
    </w:p>
    <w:p w14:paraId="1DC04DDD" w14:textId="77777777" w:rsidR="006D0D59" w:rsidRPr="00CF084E" w:rsidRDefault="006D0D59" w:rsidP="00AC3FD9">
      <w:pPr>
        <w:suppressAutoHyphens/>
        <w:rPr>
          <w:noProof/>
          <w:szCs w:val="22"/>
        </w:rPr>
      </w:pPr>
    </w:p>
    <w:p w14:paraId="7577E6EE" w14:textId="77777777" w:rsidR="006D0D59" w:rsidRPr="00CF084E" w:rsidRDefault="006D0D59" w:rsidP="00AC3FD9">
      <w:pPr>
        <w:keepNext/>
        <w:keepLines/>
        <w:suppressAutoHyphens/>
        <w:ind w:left="567" w:hanging="567"/>
        <w:rPr>
          <w:noProof/>
          <w:szCs w:val="22"/>
        </w:rPr>
      </w:pPr>
      <w:r w:rsidRPr="00CF084E">
        <w:rPr>
          <w:b/>
          <w:noProof/>
          <w:szCs w:val="22"/>
        </w:rPr>
        <w:t>6.4</w:t>
      </w:r>
      <w:r w:rsidRPr="00CF084E">
        <w:rPr>
          <w:b/>
          <w:noProof/>
          <w:szCs w:val="22"/>
        </w:rPr>
        <w:tab/>
        <w:t>Precauzioni particolari per la conservazione</w:t>
      </w:r>
    </w:p>
    <w:p w14:paraId="13E33BE3" w14:textId="77777777" w:rsidR="008C6237" w:rsidRPr="000C57D6" w:rsidRDefault="008C6237" w:rsidP="00AC3FD9">
      <w:pPr>
        <w:keepNext/>
        <w:keepLines/>
        <w:rPr>
          <w:noProof/>
          <w:szCs w:val="22"/>
        </w:rPr>
      </w:pPr>
    </w:p>
    <w:p w14:paraId="0F7D3E06" w14:textId="77777777" w:rsidR="006D0D59" w:rsidRPr="00CF084E" w:rsidRDefault="008C6237" w:rsidP="00AC3FD9">
      <w:pPr>
        <w:suppressAutoHyphens/>
        <w:rPr>
          <w:noProof/>
          <w:szCs w:val="22"/>
        </w:rPr>
      </w:pPr>
      <w:r w:rsidRPr="00CF084E">
        <w:rPr>
          <w:noProof/>
          <w:szCs w:val="22"/>
        </w:rPr>
        <w:t>Tenere</w:t>
      </w:r>
      <w:r w:rsidR="006D0D59" w:rsidRPr="00CF084E">
        <w:rPr>
          <w:noProof/>
          <w:szCs w:val="22"/>
        </w:rPr>
        <w:t xml:space="preserve"> il flacone </w:t>
      </w:r>
      <w:r w:rsidR="003C597B" w:rsidRPr="00CF084E">
        <w:rPr>
          <w:noProof/>
          <w:szCs w:val="22"/>
        </w:rPr>
        <w:t xml:space="preserve">ben </w:t>
      </w:r>
      <w:r w:rsidR="006D0D59" w:rsidRPr="00CF084E">
        <w:rPr>
          <w:noProof/>
          <w:szCs w:val="22"/>
        </w:rPr>
        <w:t>chiuso</w:t>
      </w:r>
      <w:r w:rsidR="00CA5B7D" w:rsidRPr="00CF084E">
        <w:rPr>
          <w:noProof/>
          <w:szCs w:val="22"/>
        </w:rPr>
        <w:t>, con</w:t>
      </w:r>
      <w:r w:rsidR="006D0D59" w:rsidRPr="00CF084E">
        <w:rPr>
          <w:noProof/>
          <w:szCs w:val="22"/>
        </w:rPr>
        <w:t xml:space="preserve"> l’essiccante per protegger</w:t>
      </w:r>
      <w:r w:rsidR="003648F8" w:rsidRPr="00CF084E">
        <w:rPr>
          <w:noProof/>
          <w:szCs w:val="22"/>
        </w:rPr>
        <w:t>e il medicinale dal</w:t>
      </w:r>
      <w:r w:rsidR="006D0D59" w:rsidRPr="00CF084E">
        <w:rPr>
          <w:noProof/>
          <w:szCs w:val="22"/>
        </w:rPr>
        <w:t>l’umidità.</w:t>
      </w:r>
    </w:p>
    <w:p w14:paraId="52C11564" w14:textId="77777777" w:rsidR="006D0D59" w:rsidRPr="000C57D6" w:rsidRDefault="006D0D59" w:rsidP="00AC3FD9">
      <w:pPr>
        <w:suppressAutoHyphens/>
        <w:rPr>
          <w:noProof/>
          <w:szCs w:val="22"/>
        </w:rPr>
      </w:pPr>
    </w:p>
    <w:p w14:paraId="545E736B" w14:textId="77777777" w:rsidR="006D0D59" w:rsidRPr="00CF084E" w:rsidRDefault="006D0D59" w:rsidP="00AC3FD9">
      <w:pPr>
        <w:keepNext/>
        <w:keepLines/>
        <w:suppressAutoHyphens/>
        <w:ind w:left="567" w:hanging="567"/>
        <w:rPr>
          <w:noProof/>
          <w:szCs w:val="22"/>
        </w:rPr>
      </w:pPr>
      <w:r w:rsidRPr="00CF084E">
        <w:rPr>
          <w:b/>
          <w:noProof/>
          <w:szCs w:val="22"/>
        </w:rPr>
        <w:lastRenderedPageBreak/>
        <w:t>6.5</w:t>
      </w:r>
      <w:r w:rsidRPr="00CF084E">
        <w:rPr>
          <w:b/>
          <w:noProof/>
          <w:szCs w:val="22"/>
        </w:rPr>
        <w:tab/>
        <w:t>Natura e contenuto del contenitore</w:t>
      </w:r>
    </w:p>
    <w:p w14:paraId="467EC4C2" w14:textId="77777777" w:rsidR="006D0D59" w:rsidRPr="000C57D6" w:rsidRDefault="006D0D59" w:rsidP="00AC3FD9">
      <w:pPr>
        <w:keepNext/>
        <w:keepLines/>
        <w:rPr>
          <w:noProof/>
          <w:szCs w:val="22"/>
        </w:rPr>
      </w:pPr>
    </w:p>
    <w:p w14:paraId="084F2E1B" w14:textId="77777777" w:rsidR="006D0D59" w:rsidRPr="00CF084E" w:rsidRDefault="006D0D59" w:rsidP="00AC3FD9">
      <w:pPr>
        <w:tabs>
          <w:tab w:val="left" w:pos="360"/>
        </w:tabs>
        <w:rPr>
          <w:szCs w:val="22"/>
        </w:rPr>
      </w:pPr>
      <w:r w:rsidRPr="00CF084E">
        <w:rPr>
          <w:szCs w:val="22"/>
        </w:rPr>
        <w:t>Flacone in polietilene ad alta densità (HDPE) con chiusura in polipropilene a prova di bambino, sigillo a induzione ed essiccante in gel di silice: 60 compresse.</w:t>
      </w:r>
    </w:p>
    <w:p w14:paraId="60A87D4D" w14:textId="77777777" w:rsidR="006D0D59" w:rsidRPr="000C57D6" w:rsidRDefault="006D0D59" w:rsidP="00AC3FD9">
      <w:pPr>
        <w:suppressAutoHyphens/>
        <w:ind w:left="567" w:hanging="567"/>
        <w:rPr>
          <w:noProof/>
          <w:szCs w:val="22"/>
        </w:rPr>
      </w:pPr>
    </w:p>
    <w:p w14:paraId="3ADBD55B" w14:textId="77777777" w:rsidR="006D0D59" w:rsidRPr="00CF084E" w:rsidRDefault="006D0D59" w:rsidP="00AC3FD9">
      <w:pPr>
        <w:keepNext/>
        <w:keepLines/>
        <w:suppressAutoHyphens/>
        <w:ind w:left="567" w:hanging="567"/>
        <w:rPr>
          <w:noProof/>
          <w:szCs w:val="22"/>
        </w:rPr>
      </w:pPr>
      <w:r w:rsidRPr="00CF084E">
        <w:rPr>
          <w:b/>
          <w:noProof/>
          <w:szCs w:val="22"/>
        </w:rPr>
        <w:t>6.6</w:t>
      </w:r>
      <w:r w:rsidRPr="00CF084E">
        <w:rPr>
          <w:b/>
          <w:noProof/>
          <w:szCs w:val="22"/>
        </w:rPr>
        <w:tab/>
        <w:t>Precauzioni particolari per lo smaltimento</w:t>
      </w:r>
    </w:p>
    <w:p w14:paraId="1E94CA7E" w14:textId="77777777" w:rsidR="006D0D59" w:rsidRPr="00CF084E" w:rsidRDefault="006D0D59" w:rsidP="00AC3FD9">
      <w:pPr>
        <w:keepNext/>
        <w:keepLines/>
        <w:suppressAutoHyphens/>
        <w:rPr>
          <w:noProof/>
          <w:szCs w:val="22"/>
        </w:rPr>
      </w:pPr>
    </w:p>
    <w:p w14:paraId="4D2913B9" w14:textId="77777777" w:rsidR="006D0D59" w:rsidRPr="00CF084E" w:rsidRDefault="006D0D59" w:rsidP="00AC3FD9">
      <w:pPr>
        <w:suppressAutoHyphens/>
        <w:rPr>
          <w:noProof/>
          <w:szCs w:val="22"/>
        </w:rPr>
      </w:pPr>
      <w:r w:rsidRPr="00CF084E">
        <w:rPr>
          <w:noProof/>
          <w:szCs w:val="22"/>
        </w:rPr>
        <w:t>Nessuna istruzione particolare</w:t>
      </w:r>
      <w:r w:rsidR="00177E2F" w:rsidRPr="00CF084E">
        <w:rPr>
          <w:noProof/>
          <w:szCs w:val="22"/>
        </w:rPr>
        <w:t xml:space="preserve"> per lo smaltimento</w:t>
      </w:r>
      <w:r w:rsidRPr="00CF084E">
        <w:rPr>
          <w:noProof/>
          <w:szCs w:val="22"/>
        </w:rPr>
        <w:t>.</w:t>
      </w:r>
    </w:p>
    <w:p w14:paraId="3BE672C7" w14:textId="77777777" w:rsidR="006D0D59" w:rsidRPr="00CF084E" w:rsidRDefault="006D0D59" w:rsidP="00AC3FD9">
      <w:pPr>
        <w:suppressAutoHyphens/>
        <w:rPr>
          <w:noProof/>
          <w:szCs w:val="22"/>
        </w:rPr>
      </w:pPr>
    </w:p>
    <w:p w14:paraId="12CE1C94" w14:textId="77777777" w:rsidR="006D0D59" w:rsidRPr="00CF084E" w:rsidRDefault="006D0D59" w:rsidP="00AC3FD9">
      <w:pPr>
        <w:suppressAutoHyphens/>
        <w:rPr>
          <w:noProof/>
          <w:szCs w:val="22"/>
        </w:rPr>
      </w:pPr>
    </w:p>
    <w:p w14:paraId="082B1CE8" w14:textId="77777777" w:rsidR="006D0D59" w:rsidRPr="00CF084E" w:rsidRDefault="006D0D59" w:rsidP="00AC3FD9">
      <w:pPr>
        <w:keepNext/>
        <w:keepLines/>
        <w:suppressAutoHyphens/>
        <w:ind w:left="567" w:hanging="567"/>
        <w:rPr>
          <w:noProof/>
          <w:szCs w:val="22"/>
        </w:rPr>
      </w:pPr>
      <w:r w:rsidRPr="00CF084E">
        <w:rPr>
          <w:b/>
          <w:noProof/>
          <w:szCs w:val="22"/>
        </w:rPr>
        <w:t>7.</w:t>
      </w:r>
      <w:r w:rsidRPr="00CF084E">
        <w:rPr>
          <w:b/>
          <w:noProof/>
          <w:szCs w:val="22"/>
        </w:rPr>
        <w:tab/>
        <w:t>T</w:t>
      </w:r>
      <w:r w:rsidR="00B73AE6" w:rsidRPr="00CF084E">
        <w:rPr>
          <w:b/>
          <w:noProof/>
          <w:szCs w:val="22"/>
        </w:rPr>
        <w:t>ITOLARE DELL'AUTORIZZAZIONE ALL’</w:t>
      </w:r>
      <w:r w:rsidRPr="00CF084E">
        <w:rPr>
          <w:b/>
          <w:noProof/>
          <w:szCs w:val="22"/>
        </w:rPr>
        <w:t>IMMISSIONE IN COMMERCIO</w:t>
      </w:r>
    </w:p>
    <w:p w14:paraId="79009A2A" w14:textId="77777777" w:rsidR="006D0D59" w:rsidRPr="00CF084E" w:rsidRDefault="006D0D59" w:rsidP="00AC3FD9">
      <w:pPr>
        <w:keepNext/>
        <w:keepLines/>
        <w:suppressAutoHyphens/>
        <w:rPr>
          <w:noProof/>
          <w:szCs w:val="22"/>
        </w:rPr>
      </w:pPr>
    </w:p>
    <w:p w14:paraId="27272BB4" w14:textId="77777777" w:rsidR="0042618C" w:rsidRPr="00847A85" w:rsidRDefault="0042618C" w:rsidP="0042618C">
      <w:pPr>
        <w:keepNext/>
        <w:keepLines/>
        <w:rPr>
          <w:color w:val="1A1A1A"/>
        </w:rPr>
      </w:pPr>
      <w:r w:rsidRPr="00847A85">
        <w:rPr>
          <w:color w:val="1A1A1A"/>
        </w:rPr>
        <w:t>Merck Sharp &amp; Dohme B.V.</w:t>
      </w:r>
    </w:p>
    <w:p w14:paraId="24C46857" w14:textId="77777777" w:rsidR="0042618C" w:rsidRDefault="0042618C" w:rsidP="0042618C">
      <w:pPr>
        <w:keepNext/>
        <w:keepLines/>
        <w:rPr>
          <w:color w:val="1A1A1A"/>
        </w:rPr>
      </w:pPr>
      <w:r w:rsidRPr="00AF3385">
        <w:rPr>
          <w:color w:val="1A1A1A"/>
        </w:rPr>
        <w:t>Waarderweg 39</w:t>
      </w:r>
    </w:p>
    <w:p w14:paraId="1DE3A42E" w14:textId="77777777" w:rsidR="0042618C" w:rsidRDefault="0042618C" w:rsidP="0042618C">
      <w:pPr>
        <w:keepNext/>
        <w:keepLines/>
        <w:rPr>
          <w:color w:val="1A1A1A"/>
        </w:rPr>
      </w:pPr>
      <w:r w:rsidRPr="00AF3385">
        <w:rPr>
          <w:color w:val="1A1A1A"/>
        </w:rPr>
        <w:t>2031 BN Haarlem</w:t>
      </w:r>
    </w:p>
    <w:p w14:paraId="411E32A1" w14:textId="77777777" w:rsidR="006D0D59" w:rsidRPr="00CF084E" w:rsidRDefault="0042618C" w:rsidP="00AC3FD9">
      <w:pPr>
        <w:keepNext/>
        <w:keepLines/>
        <w:suppressAutoHyphens/>
        <w:rPr>
          <w:noProof/>
          <w:szCs w:val="22"/>
        </w:rPr>
      </w:pPr>
      <w:r>
        <w:rPr>
          <w:color w:val="1A1A1A"/>
        </w:rPr>
        <w:t>Paesi Bassi</w:t>
      </w:r>
    </w:p>
    <w:p w14:paraId="3E8933FD" w14:textId="77777777" w:rsidR="006D0D59" w:rsidRPr="00CF084E" w:rsidRDefault="006D0D59" w:rsidP="00AC3FD9">
      <w:pPr>
        <w:suppressAutoHyphens/>
        <w:rPr>
          <w:noProof/>
          <w:szCs w:val="22"/>
        </w:rPr>
      </w:pPr>
    </w:p>
    <w:p w14:paraId="309C4129" w14:textId="77777777" w:rsidR="006D0D59" w:rsidRPr="00CF084E" w:rsidRDefault="006D0D59" w:rsidP="00AC3FD9">
      <w:pPr>
        <w:suppressAutoHyphens/>
        <w:rPr>
          <w:noProof/>
          <w:szCs w:val="22"/>
        </w:rPr>
      </w:pPr>
    </w:p>
    <w:p w14:paraId="757C89F9" w14:textId="77777777" w:rsidR="006D0D59" w:rsidRPr="00CF084E" w:rsidRDefault="006D0D59" w:rsidP="00AC3FD9">
      <w:pPr>
        <w:keepNext/>
        <w:keepLines/>
        <w:suppressAutoHyphens/>
        <w:ind w:left="567" w:hanging="567"/>
        <w:rPr>
          <w:noProof/>
          <w:szCs w:val="22"/>
        </w:rPr>
      </w:pPr>
      <w:r w:rsidRPr="00CF084E">
        <w:rPr>
          <w:b/>
          <w:noProof/>
          <w:szCs w:val="22"/>
        </w:rPr>
        <w:t>8.</w:t>
      </w:r>
      <w:r w:rsidRPr="00CF084E">
        <w:rPr>
          <w:b/>
          <w:noProof/>
          <w:szCs w:val="22"/>
        </w:rPr>
        <w:tab/>
        <w:t>NUMERO(I) DELL’AUTORIZZAZIONE ALL’IMMISSIONE IN COMMERCIO</w:t>
      </w:r>
    </w:p>
    <w:p w14:paraId="45C60B9E" w14:textId="77777777" w:rsidR="006D0D59" w:rsidRPr="00CF084E" w:rsidRDefault="006D0D59" w:rsidP="00AC3FD9">
      <w:pPr>
        <w:keepNext/>
        <w:keepLines/>
        <w:suppressAutoHyphens/>
        <w:rPr>
          <w:noProof/>
          <w:szCs w:val="22"/>
        </w:rPr>
      </w:pPr>
    </w:p>
    <w:p w14:paraId="59B89778" w14:textId="77777777" w:rsidR="00737614" w:rsidRDefault="00737614" w:rsidP="00737614">
      <w:pPr>
        <w:tabs>
          <w:tab w:val="left" w:pos="708"/>
        </w:tabs>
        <w:outlineLvl w:val="0"/>
      </w:pPr>
      <w:r>
        <w:t>EU/1/07/436/003 – 25 mg</w:t>
      </w:r>
    </w:p>
    <w:p w14:paraId="1997C617" w14:textId="77777777" w:rsidR="00A76EF8" w:rsidRPr="00CF084E" w:rsidRDefault="00A76EF8" w:rsidP="00AC3FD9">
      <w:pPr>
        <w:outlineLvl w:val="0"/>
        <w:rPr>
          <w:noProof/>
          <w:szCs w:val="22"/>
        </w:rPr>
      </w:pPr>
      <w:r w:rsidRPr="00CF084E">
        <w:rPr>
          <w:szCs w:val="22"/>
          <w:lang w:eastAsia="de-DE"/>
        </w:rPr>
        <w:t>EU/1/07/436/004</w:t>
      </w:r>
      <w:r w:rsidR="00737614">
        <w:rPr>
          <w:szCs w:val="22"/>
          <w:lang w:eastAsia="de-DE"/>
        </w:rPr>
        <w:t xml:space="preserve"> – 100 mg</w:t>
      </w:r>
    </w:p>
    <w:p w14:paraId="6E971E9E" w14:textId="77777777" w:rsidR="006D0D59" w:rsidRPr="00CF084E" w:rsidRDefault="006D0D59" w:rsidP="00AC3FD9">
      <w:pPr>
        <w:suppressAutoHyphens/>
        <w:rPr>
          <w:noProof/>
          <w:szCs w:val="22"/>
        </w:rPr>
      </w:pPr>
    </w:p>
    <w:p w14:paraId="367E916E" w14:textId="77777777" w:rsidR="006D0D59" w:rsidRPr="00CF084E" w:rsidRDefault="006D0D59" w:rsidP="00AC3FD9">
      <w:pPr>
        <w:suppressAutoHyphens/>
        <w:rPr>
          <w:noProof/>
          <w:szCs w:val="22"/>
        </w:rPr>
      </w:pPr>
    </w:p>
    <w:p w14:paraId="309DF085" w14:textId="77777777" w:rsidR="006D0D59" w:rsidRPr="00CF084E" w:rsidRDefault="006D0D59" w:rsidP="00AC3FD9">
      <w:pPr>
        <w:keepNext/>
        <w:keepLines/>
        <w:suppressAutoHyphens/>
        <w:ind w:left="567" w:hanging="567"/>
        <w:rPr>
          <w:noProof/>
          <w:szCs w:val="22"/>
        </w:rPr>
      </w:pPr>
      <w:r w:rsidRPr="00CF084E">
        <w:rPr>
          <w:b/>
          <w:noProof/>
          <w:szCs w:val="22"/>
        </w:rPr>
        <w:t>9.</w:t>
      </w:r>
      <w:r w:rsidRPr="00CF084E">
        <w:rPr>
          <w:b/>
          <w:noProof/>
          <w:szCs w:val="22"/>
        </w:rPr>
        <w:tab/>
        <w:t>DATA DELLA PRIMA AUTORIZZAZIONE/RINNOVO DELL’AUTORIZZAZIONE</w:t>
      </w:r>
    </w:p>
    <w:p w14:paraId="3620E3B3" w14:textId="77777777" w:rsidR="006D0D59" w:rsidRPr="00CF084E" w:rsidRDefault="006D0D59" w:rsidP="00AC3FD9">
      <w:pPr>
        <w:keepNext/>
        <w:keepLines/>
        <w:suppressAutoHyphens/>
        <w:rPr>
          <w:noProof/>
          <w:szCs w:val="22"/>
        </w:rPr>
      </w:pPr>
    </w:p>
    <w:p w14:paraId="26CC2B83" w14:textId="77777777" w:rsidR="006D0D59" w:rsidRPr="00CF084E" w:rsidRDefault="006D0D59" w:rsidP="00AC3FD9">
      <w:pPr>
        <w:suppressAutoHyphens/>
        <w:rPr>
          <w:szCs w:val="22"/>
          <w:lang w:eastAsia="de-DE"/>
        </w:rPr>
      </w:pPr>
      <w:r w:rsidRPr="00CF084E">
        <w:rPr>
          <w:noProof/>
          <w:szCs w:val="22"/>
        </w:rPr>
        <w:t>Data d</w:t>
      </w:r>
      <w:r w:rsidR="008D2DA7" w:rsidRPr="00CF084E">
        <w:rPr>
          <w:noProof/>
          <w:szCs w:val="22"/>
        </w:rPr>
        <w:t>ella</w:t>
      </w:r>
      <w:r w:rsidRPr="00CF084E">
        <w:rPr>
          <w:noProof/>
          <w:szCs w:val="22"/>
        </w:rPr>
        <w:t xml:space="preserve"> prima autorizzazione: </w:t>
      </w:r>
      <w:r w:rsidRPr="00CF084E">
        <w:rPr>
          <w:szCs w:val="22"/>
          <w:lang w:eastAsia="de-DE"/>
        </w:rPr>
        <w:t>20 dicembre 2007</w:t>
      </w:r>
    </w:p>
    <w:p w14:paraId="01AE0022" w14:textId="77777777" w:rsidR="006D0D59" w:rsidRPr="00CF084E" w:rsidRDefault="006D0D59" w:rsidP="00AC3FD9">
      <w:pPr>
        <w:suppressAutoHyphens/>
        <w:rPr>
          <w:noProof/>
          <w:szCs w:val="22"/>
        </w:rPr>
      </w:pPr>
      <w:r w:rsidRPr="00CF084E">
        <w:rPr>
          <w:noProof/>
          <w:szCs w:val="22"/>
        </w:rPr>
        <w:t>Data del rinnovo</w:t>
      </w:r>
      <w:r w:rsidR="008D2DA7" w:rsidRPr="00CF084E">
        <w:rPr>
          <w:noProof/>
          <w:szCs w:val="22"/>
        </w:rPr>
        <w:t xml:space="preserve"> più recente</w:t>
      </w:r>
      <w:r w:rsidRPr="00CF084E">
        <w:rPr>
          <w:noProof/>
          <w:szCs w:val="22"/>
        </w:rPr>
        <w:t xml:space="preserve">: </w:t>
      </w:r>
      <w:r w:rsidR="001324E5" w:rsidRPr="00CF084E">
        <w:rPr>
          <w:noProof/>
          <w:szCs w:val="22"/>
        </w:rPr>
        <w:t>14 maggio 2014</w:t>
      </w:r>
    </w:p>
    <w:p w14:paraId="0B47CD08" w14:textId="77777777" w:rsidR="006D0D59" w:rsidRPr="00CF084E" w:rsidRDefault="006D0D59" w:rsidP="00AC3FD9">
      <w:pPr>
        <w:suppressAutoHyphens/>
        <w:rPr>
          <w:noProof/>
          <w:szCs w:val="22"/>
        </w:rPr>
      </w:pPr>
    </w:p>
    <w:p w14:paraId="5C91539F" w14:textId="77777777" w:rsidR="006D0D59" w:rsidRPr="00CF084E" w:rsidRDefault="006D0D59" w:rsidP="00AC3FD9">
      <w:pPr>
        <w:suppressAutoHyphens/>
        <w:rPr>
          <w:noProof/>
          <w:szCs w:val="22"/>
        </w:rPr>
      </w:pPr>
    </w:p>
    <w:p w14:paraId="4E41CF92" w14:textId="77777777" w:rsidR="006D0D59" w:rsidRPr="00CF084E" w:rsidRDefault="006D0D59" w:rsidP="00AC3FD9">
      <w:pPr>
        <w:keepNext/>
        <w:keepLines/>
        <w:suppressAutoHyphens/>
        <w:rPr>
          <w:noProof/>
          <w:szCs w:val="22"/>
        </w:rPr>
      </w:pPr>
      <w:r w:rsidRPr="00CF084E">
        <w:rPr>
          <w:b/>
          <w:noProof/>
          <w:szCs w:val="22"/>
        </w:rPr>
        <w:t>10.</w:t>
      </w:r>
      <w:r w:rsidRPr="00CF084E">
        <w:rPr>
          <w:b/>
          <w:noProof/>
          <w:szCs w:val="22"/>
        </w:rPr>
        <w:tab/>
        <w:t>DATA DI REVISIONE DEL TESTO</w:t>
      </w:r>
    </w:p>
    <w:p w14:paraId="4DC4F645" w14:textId="77777777" w:rsidR="006D0D59" w:rsidRPr="00CF084E" w:rsidRDefault="006D0D59" w:rsidP="00AC3FD9">
      <w:pPr>
        <w:keepNext/>
        <w:keepLines/>
        <w:suppressAutoHyphens/>
        <w:rPr>
          <w:noProof/>
        </w:rPr>
      </w:pPr>
    </w:p>
    <w:p w14:paraId="182893EE" w14:textId="77777777" w:rsidR="006D0D59" w:rsidRPr="00CF084E" w:rsidRDefault="006D0D59" w:rsidP="00AC3FD9">
      <w:pPr>
        <w:rPr>
          <w:noProof/>
        </w:rPr>
      </w:pPr>
      <w:r w:rsidRPr="00CF084E">
        <w:rPr>
          <w:noProof/>
        </w:rPr>
        <w:t xml:space="preserve">Informazioni </w:t>
      </w:r>
      <w:r w:rsidR="00413471">
        <w:rPr>
          <w:noProof/>
        </w:rPr>
        <w:t xml:space="preserve">più </w:t>
      </w:r>
      <w:r w:rsidRPr="00CF084E">
        <w:rPr>
          <w:noProof/>
        </w:rPr>
        <w:t>dettagliate su questo medicinale son</w:t>
      </w:r>
      <w:r w:rsidR="00A51E11" w:rsidRPr="00CF084E">
        <w:rPr>
          <w:noProof/>
        </w:rPr>
        <w:t>o disponibili sul sito web dell’</w:t>
      </w:r>
      <w:r w:rsidRPr="00CF084E">
        <w:rPr>
          <w:noProof/>
        </w:rPr>
        <w:t>Agenzia europea dei medicinali</w:t>
      </w:r>
      <w:r w:rsidR="00866657">
        <w:rPr>
          <w:noProof/>
        </w:rPr>
        <w:t>,</w:t>
      </w:r>
      <w:r w:rsidRPr="00CF084E">
        <w:rPr>
          <w:noProof/>
        </w:rPr>
        <w:t xml:space="preserve"> </w:t>
      </w:r>
      <w:hyperlink r:id="rId12" w:history="1">
        <w:r w:rsidR="00F13392" w:rsidRPr="00540D7D">
          <w:rPr>
            <w:rStyle w:val="Hyperlink"/>
            <w:szCs w:val="22"/>
            <w:lang w:bidi="th-TH"/>
          </w:rPr>
          <w:t>http://www.ema.europa.e</w:t>
        </w:r>
        <w:bookmarkStart w:id="5" w:name="OLE_LINK10"/>
        <w:bookmarkStart w:id="6" w:name="OLE_LINK12"/>
        <w:r w:rsidR="00F13392" w:rsidRPr="00540D7D">
          <w:rPr>
            <w:rStyle w:val="Hyperlink"/>
            <w:szCs w:val="22"/>
            <w:lang w:bidi="th-TH"/>
          </w:rPr>
          <w:t>u.</w:t>
        </w:r>
        <w:bookmarkEnd w:id="5"/>
        <w:bookmarkEnd w:id="6"/>
      </w:hyperlink>
    </w:p>
    <w:p w14:paraId="67BFC349" w14:textId="77777777" w:rsidR="004D025E" w:rsidRPr="00CF084E" w:rsidRDefault="006D0D59" w:rsidP="00D328ED">
      <w:pPr>
        <w:keepNext/>
        <w:keepLines/>
        <w:suppressAutoHyphens/>
        <w:ind w:left="567" w:hanging="567"/>
        <w:rPr>
          <w:noProof/>
          <w:szCs w:val="22"/>
        </w:rPr>
      </w:pPr>
      <w:r w:rsidRPr="00CF084E">
        <w:rPr>
          <w:noProof/>
        </w:rPr>
        <w:br w:type="page"/>
      </w:r>
      <w:r w:rsidR="004D025E" w:rsidRPr="00CF084E">
        <w:rPr>
          <w:b/>
          <w:noProof/>
          <w:szCs w:val="22"/>
        </w:rPr>
        <w:lastRenderedPageBreak/>
        <w:t>1.</w:t>
      </w:r>
      <w:r w:rsidR="004D025E" w:rsidRPr="00CF084E">
        <w:rPr>
          <w:b/>
          <w:noProof/>
          <w:szCs w:val="22"/>
        </w:rPr>
        <w:tab/>
        <w:t>DENOMINAZIONE DEL MEDICINALE</w:t>
      </w:r>
    </w:p>
    <w:p w14:paraId="42B3BFB4" w14:textId="77777777" w:rsidR="004D025E" w:rsidRPr="00CF084E" w:rsidRDefault="004D025E" w:rsidP="004D025E">
      <w:pPr>
        <w:keepNext/>
        <w:keepLines/>
        <w:suppressAutoHyphens/>
        <w:rPr>
          <w:noProof/>
          <w:szCs w:val="22"/>
        </w:rPr>
      </w:pPr>
    </w:p>
    <w:p w14:paraId="04CE43B8" w14:textId="77777777" w:rsidR="004D025E" w:rsidRPr="00CF084E" w:rsidRDefault="004D025E" w:rsidP="004D025E">
      <w:pPr>
        <w:widowControl w:val="0"/>
        <w:rPr>
          <w:noProof/>
          <w:szCs w:val="22"/>
        </w:rPr>
      </w:pPr>
      <w:r w:rsidRPr="00CF084E">
        <w:rPr>
          <w:noProof/>
          <w:szCs w:val="22"/>
        </w:rPr>
        <w:t xml:space="preserve">ISENTRESS </w:t>
      </w:r>
      <w:r w:rsidR="00FA5A79" w:rsidRPr="00CF084E">
        <w:rPr>
          <w:noProof/>
          <w:szCs w:val="22"/>
        </w:rPr>
        <w:t>100</w:t>
      </w:r>
      <w:r w:rsidRPr="00CF084E">
        <w:rPr>
          <w:szCs w:val="22"/>
        </w:rPr>
        <w:t> </w:t>
      </w:r>
      <w:r w:rsidRPr="00CF084E">
        <w:rPr>
          <w:noProof/>
          <w:szCs w:val="22"/>
        </w:rPr>
        <w:t xml:space="preserve">mg </w:t>
      </w:r>
      <w:r w:rsidR="00FA5A79" w:rsidRPr="00CF084E">
        <w:rPr>
          <w:noProof/>
          <w:szCs w:val="22"/>
        </w:rPr>
        <w:t>granulato per sospensione orale</w:t>
      </w:r>
    </w:p>
    <w:p w14:paraId="7808AFD3" w14:textId="77777777" w:rsidR="004D025E" w:rsidRPr="00CF084E" w:rsidRDefault="004D025E" w:rsidP="004D025E">
      <w:pPr>
        <w:suppressAutoHyphens/>
        <w:rPr>
          <w:noProof/>
          <w:szCs w:val="22"/>
        </w:rPr>
      </w:pPr>
    </w:p>
    <w:p w14:paraId="004E2486" w14:textId="77777777" w:rsidR="004D025E" w:rsidRPr="00CF084E" w:rsidRDefault="004D025E" w:rsidP="004D025E">
      <w:pPr>
        <w:suppressAutoHyphens/>
        <w:rPr>
          <w:noProof/>
          <w:szCs w:val="22"/>
        </w:rPr>
      </w:pPr>
    </w:p>
    <w:p w14:paraId="50DBC753" w14:textId="77777777" w:rsidR="004D025E" w:rsidRPr="00CF084E" w:rsidRDefault="004D025E" w:rsidP="004D025E">
      <w:pPr>
        <w:keepNext/>
        <w:keepLines/>
        <w:suppressAutoHyphens/>
        <w:ind w:left="567" w:hanging="567"/>
        <w:rPr>
          <w:noProof/>
          <w:szCs w:val="22"/>
        </w:rPr>
      </w:pPr>
      <w:r w:rsidRPr="00CF084E">
        <w:rPr>
          <w:b/>
          <w:noProof/>
          <w:szCs w:val="22"/>
        </w:rPr>
        <w:t>2.</w:t>
      </w:r>
      <w:r w:rsidRPr="00CF084E">
        <w:rPr>
          <w:b/>
          <w:noProof/>
          <w:szCs w:val="22"/>
        </w:rPr>
        <w:tab/>
        <w:t>COMPOSIZIONE QUALITATIVA E QUANTITATIVA</w:t>
      </w:r>
    </w:p>
    <w:p w14:paraId="1A7AA029" w14:textId="77777777" w:rsidR="004D025E" w:rsidRPr="00CF084E" w:rsidRDefault="004D025E" w:rsidP="004D025E">
      <w:pPr>
        <w:keepNext/>
        <w:keepLines/>
        <w:suppressAutoHyphens/>
        <w:rPr>
          <w:noProof/>
          <w:szCs w:val="22"/>
        </w:rPr>
      </w:pPr>
    </w:p>
    <w:p w14:paraId="6D5F010F" w14:textId="77777777" w:rsidR="004D025E" w:rsidRPr="00CF084E" w:rsidRDefault="004D025E" w:rsidP="004D025E">
      <w:pPr>
        <w:pStyle w:val="EMEAEnBodyText"/>
        <w:autoSpaceDE w:val="0"/>
        <w:autoSpaceDN w:val="0"/>
        <w:adjustRightInd w:val="0"/>
        <w:spacing w:before="0" w:after="0"/>
        <w:jc w:val="left"/>
        <w:rPr>
          <w:bCs/>
          <w:noProof/>
          <w:szCs w:val="22"/>
          <w:lang w:val="it-IT"/>
        </w:rPr>
      </w:pPr>
      <w:r w:rsidRPr="00CF084E">
        <w:rPr>
          <w:bCs/>
          <w:noProof/>
          <w:szCs w:val="22"/>
          <w:lang w:val="it-IT"/>
        </w:rPr>
        <w:t xml:space="preserve">Ogni </w:t>
      </w:r>
      <w:r w:rsidR="00FA5A79" w:rsidRPr="00CF084E">
        <w:rPr>
          <w:bCs/>
          <w:noProof/>
          <w:szCs w:val="22"/>
          <w:lang w:val="it-IT"/>
        </w:rPr>
        <w:t>bustina</w:t>
      </w:r>
      <w:r w:rsidRPr="00CF084E">
        <w:rPr>
          <w:bCs/>
          <w:noProof/>
          <w:szCs w:val="22"/>
          <w:lang w:val="it-IT"/>
        </w:rPr>
        <w:t xml:space="preserve"> contiene </w:t>
      </w:r>
      <w:r w:rsidR="00FA5A79" w:rsidRPr="00CF084E">
        <w:rPr>
          <w:szCs w:val="22"/>
          <w:lang w:val="it-IT"/>
        </w:rPr>
        <w:t>100</w:t>
      </w:r>
      <w:r w:rsidRPr="00CF084E">
        <w:rPr>
          <w:szCs w:val="22"/>
          <w:lang w:val="it-IT"/>
        </w:rPr>
        <w:t xml:space="preserve"> mg di </w:t>
      </w:r>
      <w:r w:rsidRPr="00CF084E">
        <w:rPr>
          <w:bCs/>
          <w:noProof/>
          <w:szCs w:val="22"/>
          <w:lang w:val="it-IT"/>
        </w:rPr>
        <w:t>raltegravir (come potassi</w:t>
      </w:r>
      <w:r w:rsidR="0059096A" w:rsidRPr="00CF084E">
        <w:rPr>
          <w:bCs/>
          <w:noProof/>
          <w:szCs w:val="22"/>
          <w:lang w:val="it-IT"/>
        </w:rPr>
        <w:t>c</w:t>
      </w:r>
      <w:r w:rsidRPr="00CF084E">
        <w:rPr>
          <w:bCs/>
          <w:noProof/>
          <w:szCs w:val="22"/>
          <w:lang w:val="it-IT"/>
        </w:rPr>
        <w:t>o).</w:t>
      </w:r>
      <w:r w:rsidR="00D13738" w:rsidRPr="00CF084E">
        <w:rPr>
          <w:bCs/>
          <w:noProof/>
          <w:szCs w:val="22"/>
          <w:lang w:val="it-IT"/>
        </w:rPr>
        <w:t xml:space="preserve"> Dopo la ricostituzione, </w:t>
      </w:r>
      <w:r w:rsidR="006965E2" w:rsidRPr="00CF084E">
        <w:rPr>
          <w:bCs/>
          <w:noProof/>
          <w:szCs w:val="22"/>
          <w:lang w:val="it-IT"/>
        </w:rPr>
        <w:t xml:space="preserve">la sospensione orale ha una concentrazione di </w:t>
      </w:r>
      <w:r w:rsidR="00131298">
        <w:rPr>
          <w:bCs/>
          <w:noProof/>
          <w:szCs w:val="22"/>
          <w:lang w:val="it-IT"/>
        </w:rPr>
        <w:t>1</w:t>
      </w:r>
      <w:r w:rsidR="006965E2" w:rsidRPr="00CF084E">
        <w:rPr>
          <w:bCs/>
          <w:noProof/>
          <w:szCs w:val="22"/>
          <w:lang w:val="it-IT"/>
        </w:rPr>
        <w:t xml:space="preserve">0 mg per </w:t>
      </w:r>
      <w:r w:rsidR="00992D5F" w:rsidRPr="00992D5F">
        <w:rPr>
          <w:bCs/>
          <w:noProof/>
          <w:szCs w:val="22"/>
          <w:lang w:val="it-IT"/>
        </w:rPr>
        <w:t>mL</w:t>
      </w:r>
      <w:r w:rsidR="006965E2" w:rsidRPr="00CF084E">
        <w:rPr>
          <w:bCs/>
          <w:noProof/>
          <w:szCs w:val="22"/>
          <w:lang w:val="it-IT"/>
        </w:rPr>
        <w:t>.</w:t>
      </w:r>
    </w:p>
    <w:p w14:paraId="70B8972E" w14:textId="77777777" w:rsidR="004D025E" w:rsidRPr="00CF084E" w:rsidRDefault="004D025E" w:rsidP="004D025E">
      <w:pPr>
        <w:pStyle w:val="EMEAEnBodyText"/>
        <w:autoSpaceDE w:val="0"/>
        <w:autoSpaceDN w:val="0"/>
        <w:adjustRightInd w:val="0"/>
        <w:spacing w:before="0" w:after="0"/>
        <w:jc w:val="left"/>
        <w:rPr>
          <w:bCs/>
          <w:noProof/>
          <w:szCs w:val="22"/>
          <w:lang w:val="it-IT"/>
        </w:rPr>
      </w:pPr>
    </w:p>
    <w:p w14:paraId="748CADED" w14:textId="77777777" w:rsidR="00DF58B8" w:rsidRPr="00CF084E" w:rsidRDefault="004D025E" w:rsidP="00CF6158">
      <w:pPr>
        <w:pStyle w:val="EMEAEnBodyText"/>
        <w:keepNext/>
        <w:keepLines/>
        <w:autoSpaceDE w:val="0"/>
        <w:autoSpaceDN w:val="0"/>
        <w:adjustRightInd w:val="0"/>
        <w:spacing w:before="0" w:after="0"/>
        <w:jc w:val="left"/>
        <w:rPr>
          <w:bCs/>
          <w:noProof/>
          <w:szCs w:val="22"/>
          <w:lang w:val="it-IT"/>
        </w:rPr>
      </w:pPr>
      <w:r w:rsidRPr="00CF084E">
        <w:rPr>
          <w:bCs/>
          <w:noProof/>
          <w:szCs w:val="22"/>
          <w:u w:val="single"/>
          <w:lang w:val="it-IT"/>
        </w:rPr>
        <w:t>Eccipient</w:t>
      </w:r>
      <w:r w:rsidR="00866657">
        <w:rPr>
          <w:bCs/>
          <w:noProof/>
          <w:szCs w:val="22"/>
          <w:u w:val="single"/>
          <w:lang w:val="it-IT"/>
        </w:rPr>
        <w:t>e (</w:t>
      </w:r>
      <w:r w:rsidRPr="00CF084E">
        <w:rPr>
          <w:bCs/>
          <w:noProof/>
          <w:szCs w:val="22"/>
          <w:u w:val="single"/>
          <w:lang w:val="it-IT"/>
        </w:rPr>
        <w:t>i</w:t>
      </w:r>
      <w:r w:rsidR="00866657">
        <w:rPr>
          <w:bCs/>
          <w:noProof/>
          <w:szCs w:val="22"/>
          <w:u w:val="single"/>
          <w:lang w:val="it-IT"/>
        </w:rPr>
        <w:t>)</w:t>
      </w:r>
      <w:r w:rsidRPr="00CF084E">
        <w:rPr>
          <w:bCs/>
          <w:noProof/>
          <w:szCs w:val="22"/>
          <w:u w:val="single"/>
          <w:lang w:val="it-IT"/>
        </w:rPr>
        <w:t xml:space="preserve"> con effetti noti</w:t>
      </w:r>
    </w:p>
    <w:p w14:paraId="53F964CB" w14:textId="77777777" w:rsidR="004D025E" w:rsidRPr="00CF084E" w:rsidRDefault="00DF58B8" w:rsidP="004D025E">
      <w:pPr>
        <w:pStyle w:val="EMEAEnBodyText"/>
        <w:autoSpaceDE w:val="0"/>
        <w:autoSpaceDN w:val="0"/>
        <w:adjustRightInd w:val="0"/>
        <w:spacing w:before="0" w:after="0"/>
        <w:jc w:val="left"/>
        <w:rPr>
          <w:bCs/>
          <w:noProof/>
          <w:szCs w:val="22"/>
          <w:lang w:val="it-IT"/>
        </w:rPr>
      </w:pPr>
      <w:r w:rsidRPr="00CF084E">
        <w:rPr>
          <w:bCs/>
          <w:noProof/>
          <w:szCs w:val="22"/>
          <w:lang w:val="it-IT"/>
        </w:rPr>
        <w:t>O</w:t>
      </w:r>
      <w:r w:rsidR="006908F8" w:rsidRPr="00CF084E">
        <w:rPr>
          <w:bCs/>
          <w:noProof/>
          <w:szCs w:val="22"/>
          <w:lang w:val="it-IT"/>
        </w:rPr>
        <w:t xml:space="preserve">gni </w:t>
      </w:r>
      <w:r w:rsidR="006965E2" w:rsidRPr="00CF084E">
        <w:rPr>
          <w:bCs/>
          <w:noProof/>
          <w:szCs w:val="22"/>
          <w:lang w:val="it-IT"/>
        </w:rPr>
        <w:t xml:space="preserve">bustina </w:t>
      </w:r>
      <w:r w:rsidR="004D025E" w:rsidRPr="00CF084E">
        <w:rPr>
          <w:bCs/>
          <w:noProof/>
          <w:szCs w:val="22"/>
          <w:lang w:val="it-IT"/>
        </w:rPr>
        <w:t xml:space="preserve">contiene </w:t>
      </w:r>
      <w:r w:rsidR="00866657">
        <w:rPr>
          <w:bCs/>
          <w:noProof/>
          <w:szCs w:val="22"/>
          <w:lang w:val="it-IT"/>
        </w:rPr>
        <w:t>fino a:</w:t>
      </w:r>
      <w:r w:rsidR="00866657" w:rsidRPr="00CF084E">
        <w:rPr>
          <w:bCs/>
          <w:noProof/>
          <w:szCs w:val="22"/>
          <w:lang w:val="it-IT"/>
        </w:rPr>
        <w:t xml:space="preserve"> </w:t>
      </w:r>
      <w:r w:rsidR="004D025E" w:rsidRPr="00CF084E">
        <w:rPr>
          <w:bCs/>
          <w:noProof/>
          <w:szCs w:val="22"/>
          <w:lang w:val="it-IT"/>
        </w:rPr>
        <w:t>0,</w:t>
      </w:r>
      <w:r w:rsidR="006965E2" w:rsidRPr="00CF084E">
        <w:rPr>
          <w:bCs/>
          <w:noProof/>
          <w:szCs w:val="22"/>
          <w:lang w:val="it-IT"/>
        </w:rPr>
        <w:t>5</w:t>
      </w:r>
      <w:r w:rsidR="004D025E" w:rsidRPr="00CF084E">
        <w:rPr>
          <w:bCs/>
          <w:noProof/>
          <w:szCs w:val="22"/>
          <w:lang w:val="it-IT"/>
        </w:rPr>
        <w:t xml:space="preserve"> mg di fruttosio, </w:t>
      </w:r>
      <w:r w:rsidR="006965E2" w:rsidRPr="00CF084E">
        <w:rPr>
          <w:bCs/>
          <w:noProof/>
          <w:szCs w:val="22"/>
          <w:lang w:val="it-IT"/>
        </w:rPr>
        <w:t>1</w:t>
      </w:r>
      <w:r w:rsidR="004D025E" w:rsidRPr="00CF084E">
        <w:rPr>
          <w:bCs/>
          <w:noProof/>
          <w:szCs w:val="22"/>
          <w:lang w:val="it-IT"/>
        </w:rPr>
        <w:t xml:space="preserve">,5 mg di </w:t>
      </w:r>
      <w:r w:rsidR="006965E2" w:rsidRPr="00CF084E">
        <w:rPr>
          <w:bCs/>
          <w:noProof/>
          <w:szCs w:val="22"/>
          <w:lang w:val="it-IT"/>
        </w:rPr>
        <w:t>sorbitolo e 4,7 mg di saccarosio</w:t>
      </w:r>
      <w:r w:rsidR="004D025E" w:rsidRPr="00CF084E">
        <w:rPr>
          <w:szCs w:val="22"/>
          <w:lang w:val="it-IT"/>
        </w:rPr>
        <w:t>.</w:t>
      </w:r>
    </w:p>
    <w:p w14:paraId="219C97CA" w14:textId="77777777" w:rsidR="004D025E" w:rsidRPr="00CF084E" w:rsidRDefault="004D025E" w:rsidP="004D025E">
      <w:pPr>
        <w:pStyle w:val="EMEAEnBodyText"/>
        <w:autoSpaceDE w:val="0"/>
        <w:autoSpaceDN w:val="0"/>
        <w:adjustRightInd w:val="0"/>
        <w:spacing w:before="0" w:after="0"/>
        <w:rPr>
          <w:bCs/>
          <w:noProof/>
          <w:szCs w:val="22"/>
          <w:lang w:val="it-IT"/>
        </w:rPr>
      </w:pPr>
    </w:p>
    <w:p w14:paraId="0F77E445" w14:textId="77777777" w:rsidR="004D025E" w:rsidRPr="00CF084E" w:rsidRDefault="004D025E" w:rsidP="004D025E">
      <w:pPr>
        <w:suppressAutoHyphens/>
        <w:rPr>
          <w:noProof/>
          <w:szCs w:val="22"/>
        </w:rPr>
      </w:pPr>
      <w:r w:rsidRPr="00CF084E">
        <w:rPr>
          <w:noProof/>
          <w:szCs w:val="22"/>
        </w:rPr>
        <w:t>Per l’elenco completo degli eccipienti, vedere paragrafo</w:t>
      </w:r>
      <w:r w:rsidRPr="00CF084E">
        <w:rPr>
          <w:szCs w:val="22"/>
        </w:rPr>
        <w:t> </w:t>
      </w:r>
      <w:r w:rsidRPr="00CF084E">
        <w:rPr>
          <w:noProof/>
          <w:szCs w:val="22"/>
        </w:rPr>
        <w:t>6.1.</w:t>
      </w:r>
    </w:p>
    <w:p w14:paraId="057CF446" w14:textId="77777777" w:rsidR="004D025E" w:rsidRPr="00CF084E" w:rsidRDefault="004D025E" w:rsidP="004D025E">
      <w:pPr>
        <w:suppressAutoHyphens/>
        <w:rPr>
          <w:noProof/>
          <w:szCs w:val="22"/>
        </w:rPr>
      </w:pPr>
    </w:p>
    <w:p w14:paraId="25B3E6AA" w14:textId="77777777" w:rsidR="004D025E" w:rsidRPr="00CF084E" w:rsidRDefault="004D025E" w:rsidP="004D025E">
      <w:pPr>
        <w:suppressAutoHyphens/>
        <w:rPr>
          <w:noProof/>
          <w:szCs w:val="22"/>
        </w:rPr>
      </w:pPr>
    </w:p>
    <w:p w14:paraId="01A4DB4F" w14:textId="77777777" w:rsidR="004D025E" w:rsidRPr="00CF084E" w:rsidRDefault="004D025E" w:rsidP="004D025E">
      <w:pPr>
        <w:keepNext/>
        <w:keepLines/>
        <w:suppressAutoHyphens/>
        <w:ind w:left="567" w:hanging="567"/>
        <w:rPr>
          <w:noProof/>
          <w:szCs w:val="22"/>
        </w:rPr>
      </w:pPr>
      <w:r w:rsidRPr="00CF084E">
        <w:rPr>
          <w:b/>
          <w:noProof/>
          <w:szCs w:val="22"/>
        </w:rPr>
        <w:t>3.</w:t>
      </w:r>
      <w:r w:rsidRPr="00CF084E">
        <w:rPr>
          <w:b/>
          <w:noProof/>
          <w:szCs w:val="22"/>
        </w:rPr>
        <w:tab/>
        <w:t>FORMA FARMACEUTICA</w:t>
      </w:r>
    </w:p>
    <w:p w14:paraId="2C7E071E" w14:textId="77777777" w:rsidR="004D025E" w:rsidRPr="00CF084E" w:rsidRDefault="004D025E" w:rsidP="004D025E">
      <w:pPr>
        <w:keepNext/>
        <w:keepLines/>
        <w:suppressAutoHyphens/>
        <w:rPr>
          <w:noProof/>
          <w:szCs w:val="22"/>
        </w:rPr>
      </w:pPr>
    </w:p>
    <w:p w14:paraId="79E3E42F" w14:textId="77777777" w:rsidR="004D025E" w:rsidRPr="00CF084E" w:rsidRDefault="006965E2" w:rsidP="004D025E">
      <w:pPr>
        <w:rPr>
          <w:noProof/>
          <w:szCs w:val="22"/>
        </w:rPr>
      </w:pPr>
      <w:r w:rsidRPr="00CF084E">
        <w:rPr>
          <w:noProof/>
          <w:szCs w:val="22"/>
        </w:rPr>
        <w:t>Granulato per sospensione orale</w:t>
      </w:r>
      <w:r w:rsidR="004D025E" w:rsidRPr="00CF084E">
        <w:rPr>
          <w:noProof/>
          <w:szCs w:val="22"/>
        </w:rPr>
        <w:t>.</w:t>
      </w:r>
    </w:p>
    <w:p w14:paraId="36B5E60F" w14:textId="77777777" w:rsidR="004D025E" w:rsidRPr="00CF084E" w:rsidRDefault="006965E2" w:rsidP="004D025E">
      <w:pPr>
        <w:rPr>
          <w:noProof/>
          <w:szCs w:val="22"/>
        </w:rPr>
      </w:pPr>
      <w:r w:rsidRPr="00CF084E">
        <w:rPr>
          <w:noProof/>
          <w:szCs w:val="22"/>
        </w:rPr>
        <w:t>Polvere granulare</w:t>
      </w:r>
      <w:r w:rsidR="00BE4224" w:rsidRPr="00CF084E">
        <w:rPr>
          <w:noProof/>
          <w:szCs w:val="22"/>
        </w:rPr>
        <w:t>,</w:t>
      </w:r>
      <w:r w:rsidRPr="00CF084E">
        <w:rPr>
          <w:noProof/>
          <w:szCs w:val="22"/>
        </w:rPr>
        <w:t xml:space="preserve"> di colore da bianco a biancastro</w:t>
      </w:r>
      <w:r w:rsidR="00BE4224" w:rsidRPr="00CF084E">
        <w:rPr>
          <w:noProof/>
          <w:szCs w:val="22"/>
        </w:rPr>
        <w:t>,</w:t>
      </w:r>
      <w:r w:rsidR="00010C2D" w:rsidRPr="00CF084E">
        <w:rPr>
          <w:noProof/>
          <w:szCs w:val="22"/>
        </w:rPr>
        <w:t xml:space="preserve"> che può contenere</w:t>
      </w:r>
      <w:r w:rsidRPr="00CF084E">
        <w:rPr>
          <w:noProof/>
          <w:szCs w:val="22"/>
        </w:rPr>
        <w:t xml:space="preserve"> particelle </w:t>
      </w:r>
      <w:r w:rsidR="00BA0A7D" w:rsidRPr="00CF084E">
        <w:rPr>
          <w:noProof/>
          <w:szCs w:val="22"/>
        </w:rPr>
        <w:t xml:space="preserve">di colore </w:t>
      </w:r>
      <w:r w:rsidRPr="00CF084E">
        <w:rPr>
          <w:noProof/>
          <w:szCs w:val="22"/>
        </w:rPr>
        <w:t>giall</w:t>
      </w:r>
      <w:r w:rsidR="00BA0A7D" w:rsidRPr="00CF084E">
        <w:rPr>
          <w:noProof/>
          <w:szCs w:val="22"/>
        </w:rPr>
        <w:t>o</w:t>
      </w:r>
      <w:r w:rsidRPr="00CF084E">
        <w:rPr>
          <w:noProof/>
          <w:szCs w:val="22"/>
        </w:rPr>
        <w:t xml:space="preserve"> </w:t>
      </w:r>
      <w:r w:rsidR="00757441" w:rsidRPr="00CF084E">
        <w:rPr>
          <w:noProof/>
          <w:szCs w:val="22"/>
        </w:rPr>
        <w:t xml:space="preserve">o </w:t>
      </w:r>
      <w:r w:rsidR="00BA0A7D" w:rsidRPr="00CF084E">
        <w:rPr>
          <w:noProof/>
          <w:szCs w:val="22"/>
        </w:rPr>
        <w:t xml:space="preserve">di colore </w:t>
      </w:r>
      <w:r w:rsidR="00757441" w:rsidRPr="00CF084E">
        <w:rPr>
          <w:noProof/>
          <w:szCs w:val="22"/>
        </w:rPr>
        <w:t xml:space="preserve">da </w:t>
      </w:r>
      <w:r w:rsidR="006F664D" w:rsidRPr="00CF084E">
        <w:rPr>
          <w:noProof/>
          <w:szCs w:val="22"/>
        </w:rPr>
        <w:t xml:space="preserve">beige </w:t>
      </w:r>
      <w:r w:rsidR="00757441" w:rsidRPr="00CF084E">
        <w:rPr>
          <w:noProof/>
          <w:szCs w:val="22"/>
        </w:rPr>
        <w:t xml:space="preserve">a </w:t>
      </w:r>
      <w:r w:rsidR="006F664D" w:rsidRPr="00CF084E">
        <w:rPr>
          <w:noProof/>
          <w:szCs w:val="22"/>
        </w:rPr>
        <w:t>marrone chiaro, confezionata in bustin</w:t>
      </w:r>
      <w:r w:rsidR="00757441" w:rsidRPr="00CF084E">
        <w:rPr>
          <w:noProof/>
          <w:szCs w:val="22"/>
        </w:rPr>
        <w:t>a</w:t>
      </w:r>
      <w:r w:rsidR="006F664D" w:rsidRPr="00CF084E">
        <w:rPr>
          <w:noProof/>
          <w:szCs w:val="22"/>
        </w:rPr>
        <w:t xml:space="preserve"> monouso</w:t>
      </w:r>
      <w:r w:rsidR="004D025E" w:rsidRPr="00CF084E">
        <w:rPr>
          <w:noProof/>
          <w:szCs w:val="22"/>
        </w:rPr>
        <w:t>.</w:t>
      </w:r>
    </w:p>
    <w:p w14:paraId="7B479CCC" w14:textId="77777777" w:rsidR="004D025E" w:rsidRPr="00CF084E" w:rsidRDefault="004D025E" w:rsidP="004D025E">
      <w:pPr>
        <w:rPr>
          <w:noProof/>
          <w:szCs w:val="22"/>
        </w:rPr>
      </w:pPr>
    </w:p>
    <w:p w14:paraId="055725AA" w14:textId="77777777" w:rsidR="004D025E" w:rsidRPr="00CF084E" w:rsidRDefault="004D025E" w:rsidP="004D025E">
      <w:pPr>
        <w:suppressAutoHyphens/>
        <w:rPr>
          <w:noProof/>
          <w:szCs w:val="22"/>
        </w:rPr>
      </w:pPr>
    </w:p>
    <w:p w14:paraId="7B4C9F6E" w14:textId="77777777" w:rsidR="004D025E" w:rsidRPr="00CF084E" w:rsidRDefault="004D025E" w:rsidP="004D025E">
      <w:pPr>
        <w:keepNext/>
        <w:keepLines/>
        <w:suppressAutoHyphens/>
        <w:ind w:left="567" w:hanging="567"/>
        <w:rPr>
          <w:noProof/>
          <w:szCs w:val="22"/>
        </w:rPr>
      </w:pPr>
      <w:r w:rsidRPr="00CF084E">
        <w:rPr>
          <w:b/>
          <w:noProof/>
          <w:szCs w:val="22"/>
        </w:rPr>
        <w:t>4.</w:t>
      </w:r>
      <w:r w:rsidRPr="00CF084E">
        <w:rPr>
          <w:b/>
          <w:noProof/>
          <w:szCs w:val="22"/>
        </w:rPr>
        <w:tab/>
        <w:t>INFORMAZIONI CLINICHE</w:t>
      </w:r>
    </w:p>
    <w:p w14:paraId="458D3366" w14:textId="77777777" w:rsidR="004D025E" w:rsidRPr="00CF084E" w:rsidRDefault="004D025E" w:rsidP="004D025E">
      <w:pPr>
        <w:keepNext/>
        <w:keepLines/>
        <w:suppressAutoHyphens/>
        <w:rPr>
          <w:noProof/>
          <w:szCs w:val="22"/>
        </w:rPr>
      </w:pPr>
    </w:p>
    <w:p w14:paraId="54F9B462" w14:textId="77777777" w:rsidR="004D025E" w:rsidRPr="00CF084E" w:rsidRDefault="004D025E" w:rsidP="004D025E">
      <w:pPr>
        <w:keepNext/>
        <w:keepLines/>
        <w:suppressAutoHyphens/>
        <w:ind w:left="567" w:hanging="567"/>
        <w:rPr>
          <w:noProof/>
          <w:szCs w:val="22"/>
        </w:rPr>
      </w:pPr>
      <w:r w:rsidRPr="00CF084E">
        <w:rPr>
          <w:b/>
          <w:noProof/>
          <w:szCs w:val="22"/>
        </w:rPr>
        <w:t>4.1</w:t>
      </w:r>
      <w:r w:rsidRPr="00CF084E">
        <w:rPr>
          <w:b/>
          <w:noProof/>
          <w:szCs w:val="22"/>
        </w:rPr>
        <w:tab/>
        <w:t>Indicazioni terapeutiche</w:t>
      </w:r>
    </w:p>
    <w:p w14:paraId="0A89F5C3" w14:textId="77777777" w:rsidR="004D025E" w:rsidRPr="00CF084E" w:rsidRDefault="004D025E" w:rsidP="004D025E">
      <w:pPr>
        <w:keepNext/>
        <w:keepLines/>
        <w:suppressAutoHyphens/>
        <w:rPr>
          <w:noProof/>
          <w:szCs w:val="22"/>
        </w:rPr>
      </w:pPr>
    </w:p>
    <w:p w14:paraId="69A5EB5D" w14:textId="77777777" w:rsidR="004D025E" w:rsidRPr="00CF084E" w:rsidRDefault="004D025E" w:rsidP="004D025E">
      <w:pPr>
        <w:rPr>
          <w:szCs w:val="22"/>
        </w:rPr>
      </w:pPr>
      <w:r w:rsidRPr="00CF084E">
        <w:rPr>
          <w:szCs w:val="22"/>
        </w:rPr>
        <w:t>ISENTRESS è indicato in associazione con altri medicinali antiretrovirali per il trattamento dell’infezione da virus dell’immunodeficienza umana (HIV-1) (vedere paragrafi 4.2, 4.4, 5.1 e 5.2).</w:t>
      </w:r>
    </w:p>
    <w:p w14:paraId="1D435176" w14:textId="77777777" w:rsidR="004D025E" w:rsidRPr="00CF084E" w:rsidRDefault="004D025E" w:rsidP="004D025E">
      <w:pPr>
        <w:suppressAutoHyphens/>
        <w:rPr>
          <w:noProof/>
          <w:szCs w:val="22"/>
        </w:rPr>
      </w:pPr>
    </w:p>
    <w:p w14:paraId="3A98ED51" w14:textId="77777777" w:rsidR="004D025E" w:rsidRPr="00CF084E" w:rsidRDefault="004D025E" w:rsidP="004D025E">
      <w:pPr>
        <w:keepNext/>
        <w:keepLines/>
        <w:suppressAutoHyphens/>
        <w:ind w:left="567" w:hanging="567"/>
        <w:rPr>
          <w:noProof/>
          <w:szCs w:val="22"/>
        </w:rPr>
      </w:pPr>
      <w:r w:rsidRPr="00CF084E">
        <w:rPr>
          <w:b/>
          <w:noProof/>
          <w:szCs w:val="22"/>
        </w:rPr>
        <w:t>4.2</w:t>
      </w:r>
      <w:r w:rsidRPr="00CF084E">
        <w:rPr>
          <w:b/>
          <w:noProof/>
          <w:szCs w:val="22"/>
        </w:rPr>
        <w:tab/>
        <w:t>Posologia e modo di somministrazione</w:t>
      </w:r>
    </w:p>
    <w:p w14:paraId="17D500EA" w14:textId="77777777" w:rsidR="004D025E" w:rsidRPr="00CF084E" w:rsidRDefault="004D025E" w:rsidP="004D025E">
      <w:pPr>
        <w:keepNext/>
        <w:keepLines/>
        <w:suppressAutoHyphens/>
        <w:rPr>
          <w:noProof/>
          <w:szCs w:val="22"/>
        </w:rPr>
      </w:pPr>
    </w:p>
    <w:p w14:paraId="6190C53B" w14:textId="77777777" w:rsidR="004D025E" w:rsidRPr="00CF084E" w:rsidRDefault="004D025E" w:rsidP="004D025E">
      <w:pPr>
        <w:suppressAutoHyphens/>
        <w:rPr>
          <w:noProof/>
          <w:szCs w:val="22"/>
        </w:rPr>
      </w:pPr>
      <w:r w:rsidRPr="00CF084E">
        <w:rPr>
          <w:szCs w:val="22"/>
        </w:rPr>
        <w:t>La terapia deve essere iniziata da un medico con esperienza nella gestione dell’infezione da HIV.</w:t>
      </w:r>
    </w:p>
    <w:p w14:paraId="09EB596E" w14:textId="77777777" w:rsidR="004D025E" w:rsidRPr="00CF084E" w:rsidRDefault="004D025E" w:rsidP="004D025E">
      <w:pPr>
        <w:suppressAutoHyphens/>
        <w:rPr>
          <w:u w:val="single"/>
        </w:rPr>
      </w:pPr>
    </w:p>
    <w:p w14:paraId="24D28124" w14:textId="77777777" w:rsidR="004D025E" w:rsidRDefault="004D025E" w:rsidP="004D025E">
      <w:pPr>
        <w:keepNext/>
        <w:keepLines/>
        <w:suppressAutoHyphens/>
        <w:rPr>
          <w:u w:val="single"/>
        </w:rPr>
      </w:pPr>
      <w:r w:rsidRPr="00CF084E">
        <w:rPr>
          <w:u w:val="single"/>
        </w:rPr>
        <w:t>Posologia</w:t>
      </w:r>
    </w:p>
    <w:p w14:paraId="3AB1140D" w14:textId="77777777" w:rsidR="00A841E9" w:rsidRPr="00CF084E" w:rsidRDefault="00A841E9" w:rsidP="004D025E">
      <w:pPr>
        <w:keepNext/>
        <w:keepLines/>
        <w:suppressAutoHyphens/>
        <w:rPr>
          <w:noProof/>
          <w:szCs w:val="22"/>
        </w:rPr>
      </w:pPr>
    </w:p>
    <w:p w14:paraId="365B05A0" w14:textId="77777777" w:rsidR="004D025E" w:rsidRPr="00CF084E" w:rsidRDefault="004D025E" w:rsidP="004D025E">
      <w:pPr>
        <w:pStyle w:val="Body"/>
        <w:ind w:firstLine="0"/>
        <w:jc w:val="left"/>
        <w:rPr>
          <w:rFonts w:ascii="Times New Roman" w:hAnsi="Times New Roman"/>
          <w:sz w:val="22"/>
          <w:szCs w:val="22"/>
          <w:lang w:val="it-IT"/>
        </w:rPr>
      </w:pPr>
      <w:r w:rsidRPr="00CF084E">
        <w:rPr>
          <w:rFonts w:ascii="Times New Roman" w:hAnsi="Times New Roman"/>
          <w:sz w:val="22"/>
          <w:szCs w:val="22"/>
          <w:lang w:val="it-IT"/>
        </w:rPr>
        <w:t>ISENTRESS deve essere usato in associazione con altre terapie antiretrovirali (ART) attive (vedere paragrafi 4.4 e 5.1).</w:t>
      </w:r>
    </w:p>
    <w:p w14:paraId="5CF388DD" w14:textId="77777777" w:rsidR="004D025E" w:rsidRPr="00CF084E" w:rsidRDefault="004D025E" w:rsidP="004D025E">
      <w:pPr>
        <w:pStyle w:val="Body"/>
        <w:ind w:firstLine="0"/>
        <w:jc w:val="left"/>
        <w:rPr>
          <w:rFonts w:ascii="Times New Roman" w:hAnsi="Times New Roman"/>
          <w:sz w:val="22"/>
          <w:szCs w:val="22"/>
          <w:lang w:val="it-IT"/>
        </w:rPr>
      </w:pPr>
    </w:p>
    <w:p w14:paraId="05D679E7" w14:textId="77777777" w:rsidR="004D025E" w:rsidRPr="00CF084E" w:rsidRDefault="004D025E" w:rsidP="004D025E">
      <w:pPr>
        <w:pStyle w:val="Body"/>
        <w:ind w:firstLine="0"/>
        <w:jc w:val="left"/>
        <w:rPr>
          <w:rFonts w:ascii="Times New Roman" w:hAnsi="Times New Roman"/>
          <w:sz w:val="22"/>
          <w:szCs w:val="22"/>
          <w:lang w:val="it-IT"/>
        </w:rPr>
      </w:pPr>
      <w:r w:rsidRPr="00CF084E">
        <w:rPr>
          <w:rFonts w:ascii="Times New Roman" w:hAnsi="Times New Roman"/>
          <w:sz w:val="22"/>
          <w:szCs w:val="22"/>
          <w:lang w:val="it-IT"/>
        </w:rPr>
        <w:t xml:space="preserve">Poiché le formulazioni </w:t>
      </w:r>
      <w:r w:rsidR="00176ED3" w:rsidRPr="00176ED3">
        <w:rPr>
          <w:rFonts w:ascii="Times New Roman" w:hAnsi="Times New Roman"/>
          <w:sz w:val="22"/>
          <w:szCs w:val="22"/>
          <w:lang w:val="it-IT"/>
        </w:rPr>
        <w:t>hanno profili farmacocinetici diversi</w:t>
      </w:r>
      <w:r w:rsidRPr="00CF084E">
        <w:rPr>
          <w:rFonts w:ascii="Times New Roman" w:hAnsi="Times New Roman"/>
          <w:sz w:val="22"/>
          <w:szCs w:val="22"/>
          <w:lang w:val="it-IT"/>
        </w:rPr>
        <w:t xml:space="preserve">, la compressa da 400 mg </w:t>
      </w:r>
      <w:r w:rsidR="00176ED3" w:rsidRPr="00176ED3">
        <w:rPr>
          <w:rFonts w:ascii="Times New Roman" w:hAnsi="Times New Roman"/>
          <w:sz w:val="22"/>
          <w:szCs w:val="22"/>
          <w:lang w:val="it-IT"/>
        </w:rPr>
        <w:t xml:space="preserve">o la compressa da 600 mg </w:t>
      </w:r>
      <w:r w:rsidRPr="00CF084E">
        <w:rPr>
          <w:rFonts w:ascii="Times New Roman" w:hAnsi="Times New Roman"/>
          <w:sz w:val="22"/>
          <w:szCs w:val="22"/>
          <w:lang w:val="it-IT"/>
        </w:rPr>
        <w:t>non dev</w:t>
      </w:r>
      <w:r w:rsidR="00176ED3">
        <w:rPr>
          <w:rFonts w:ascii="Times New Roman" w:hAnsi="Times New Roman"/>
          <w:sz w:val="22"/>
          <w:szCs w:val="22"/>
          <w:lang w:val="it-IT"/>
        </w:rPr>
        <w:t>ono</w:t>
      </w:r>
      <w:r w:rsidRPr="00CF084E">
        <w:rPr>
          <w:rFonts w:ascii="Times New Roman" w:hAnsi="Times New Roman"/>
          <w:sz w:val="22"/>
          <w:szCs w:val="22"/>
          <w:lang w:val="it-IT"/>
        </w:rPr>
        <w:t xml:space="preserve"> essere sostituit</w:t>
      </w:r>
      <w:r w:rsidR="00176ED3">
        <w:rPr>
          <w:rFonts w:ascii="Times New Roman" w:hAnsi="Times New Roman"/>
          <w:sz w:val="22"/>
          <w:szCs w:val="22"/>
          <w:lang w:val="it-IT"/>
        </w:rPr>
        <w:t>e</w:t>
      </w:r>
      <w:r w:rsidRPr="00CF084E">
        <w:rPr>
          <w:rFonts w:ascii="Times New Roman" w:hAnsi="Times New Roman"/>
          <w:sz w:val="22"/>
          <w:szCs w:val="22"/>
          <w:lang w:val="it-IT"/>
        </w:rPr>
        <w:t xml:space="preserve"> con </w:t>
      </w:r>
      <w:r w:rsidR="00B54114" w:rsidRPr="00CF084E">
        <w:rPr>
          <w:rFonts w:ascii="Times New Roman" w:hAnsi="Times New Roman"/>
          <w:sz w:val="22"/>
          <w:szCs w:val="22"/>
          <w:lang w:val="it-IT"/>
        </w:rPr>
        <w:t xml:space="preserve">il granulato per sospensione orale né con </w:t>
      </w:r>
      <w:r w:rsidRPr="00CF084E">
        <w:rPr>
          <w:rFonts w:ascii="Times New Roman" w:hAnsi="Times New Roman"/>
          <w:sz w:val="22"/>
          <w:szCs w:val="22"/>
          <w:lang w:val="it-IT"/>
        </w:rPr>
        <w:t>l</w:t>
      </w:r>
      <w:r w:rsidR="00AA5927">
        <w:rPr>
          <w:rFonts w:ascii="Times New Roman" w:hAnsi="Times New Roman"/>
          <w:sz w:val="22"/>
          <w:szCs w:val="22"/>
          <w:lang w:val="it-IT"/>
        </w:rPr>
        <w:t>e</w:t>
      </w:r>
      <w:r w:rsidRPr="00CF084E">
        <w:rPr>
          <w:rFonts w:ascii="Times New Roman" w:hAnsi="Times New Roman"/>
          <w:sz w:val="22"/>
          <w:szCs w:val="22"/>
          <w:lang w:val="it-IT"/>
        </w:rPr>
        <w:t xml:space="preserve"> compress</w:t>
      </w:r>
      <w:r w:rsidR="00AA5927">
        <w:rPr>
          <w:rFonts w:ascii="Times New Roman" w:hAnsi="Times New Roman"/>
          <w:sz w:val="22"/>
          <w:szCs w:val="22"/>
          <w:lang w:val="it-IT"/>
        </w:rPr>
        <w:t>e</w:t>
      </w:r>
      <w:r w:rsidRPr="00CF084E">
        <w:rPr>
          <w:rFonts w:ascii="Times New Roman" w:hAnsi="Times New Roman"/>
          <w:sz w:val="22"/>
          <w:szCs w:val="22"/>
          <w:lang w:val="it-IT"/>
        </w:rPr>
        <w:t xml:space="preserve"> masticabil</w:t>
      </w:r>
      <w:r w:rsidR="00AA5927">
        <w:rPr>
          <w:rFonts w:ascii="Times New Roman" w:hAnsi="Times New Roman"/>
          <w:sz w:val="22"/>
          <w:szCs w:val="22"/>
          <w:lang w:val="it-IT"/>
        </w:rPr>
        <w:t>i</w:t>
      </w:r>
      <w:r w:rsidRPr="00CF084E">
        <w:rPr>
          <w:rFonts w:ascii="Times New Roman" w:hAnsi="Times New Roman"/>
          <w:sz w:val="22"/>
          <w:szCs w:val="22"/>
          <w:lang w:val="it-IT"/>
        </w:rPr>
        <w:t xml:space="preserve"> (vedere paragrafo 5.2). </w:t>
      </w:r>
      <w:r w:rsidR="006F664D" w:rsidRPr="00CF084E">
        <w:rPr>
          <w:rFonts w:ascii="Times New Roman" w:hAnsi="Times New Roman"/>
          <w:sz w:val="22"/>
          <w:szCs w:val="22"/>
          <w:lang w:val="it-IT"/>
        </w:rPr>
        <w:t xml:space="preserve">Il granulato per sospensione orale e le compresse masticabili </w:t>
      </w:r>
      <w:r w:rsidRPr="00CF084E">
        <w:rPr>
          <w:rFonts w:ascii="Times New Roman" w:hAnsi="Times New Roman"/>
          <w:sz w:val="22"/>
          <w:szCs w:val="22"/>
          <w:lang w:val="it-IT"/>
        </w:rPr>
        <w:t>non sono stati studiati in adolescenti (dai 12 ai 18</w:t>
      </w:r>
      <w:r w:rsidR="006E5CE1" w:rsidRPr="00CF084E">
        <w:rPr>
          <w:rFonts w:ascii="Times New Roman" w:hAnsi="Times New Roman"/>
          <w:sz w:val="22"/>
          <w:szCs w:val="22"/>
          <w:lang w:val="it-IT"/>
        </w:rPr>
        <w:t> </w:t>
      </w:r>
      <w:r w:rsidRPr="00CF084E">
        <w:rPr>
          <w:rFonts w:ascii="Times New Roman" w:hAnsi="Times New Roman"/>
          <w:sz w:val="22"/>
          <w:szCs w:val="22"/>
          <w:lang w:val="it-IT"/>
        </w:rPr>
        <w:t xml:space="preserve">anni) o </w:t>
      </w:r>
      <w:r w:rsidR="0036772E">
        <w:rPr>
          <w:rFonts w:ascii="Times New Roman" w:hAnsi="Times New Roman"/>
          <w:sz w:val="22"/>
          <w:szCs w:val="22"/>
          <w:lang w:val="it-IT"/>
        </w:rPr>
        <w:t xml:space="preserve">in </w:t>
      </w:r>
      <w:r w:rsidRPr="00CF084E">
        <w:rPr>
          <w:rFonts w:ascii="Times New Roman" w:hAnsi="Times New Roman"/>
          <w:sz w:val="22"/>
          <w:szCs w:val="22"/>
          <w:lang w:val="it-IT"/>
        </w:rPr>
        <w:t>adulti</w:t>
      </w:r>
      <w:r w:rsidRPr="00CF084E">
        <w:rPr>
          <w:rFonts w:ascii="Times New Roman" w:hAnsi="Times New Roman"/>
          <w:noProof/>
          <w:sz w:val="22"/>
          <w:szCs w:val="22"/>
          <w:lang w:val="it-IT"/>
        </w:rPr>
        <w:t xml:space="preserve"> con infezione da HIV.</w:t>
      </w:r>
    </w:p>
    <w:p w14:paraId="100F50D0" w14:textId="77777777" w:rsidR="004D025E" w:rsidRPr="00CF084E" w:rsidRDefault="004D025E" w:rsidP="004D025E">
      <w:pPr>
        <w:pStyle w:val="Body"/>
        <w:ind w:firstLine="0"/>
        <w:jc w:val="left"/>
        <w:rPr>
          <w:rFonts w:ascii="Times New Roman" w:hAnsi="Times New Roman"/>
          <w:sz w:val="22"/>
          <w:szCs w:val="22"/>
          <w:lang w:val="it-IT"/>
        </w:rPr>
      </w:pPr>
    </w:p>
    <w:p w14:paraId="369BF063" w14:textId="77777777" w:rsidR="004D025E" w:rsidRPr="00CF084E" w:rsidRDefault="00EA6D86" w:rsidP="004D025E">
      <w:pPr>
        <w:keepNext/>
        <w:keepLines/>
        <w:rPr>
          <w:i/>
          <w:szCs w:val="22"/>
        </w:rPr>
      </w:pPr>
      <w:r w:rsidRPr="0077300B">
        <w:rPr>
          <w:i/>
          <w:szCs w:val="22"/>
        </w:rPr>
        <w:t xml:space="preserve">Neonati, </w:t>
      </w:r>
      <w:r w:rsidR="00F96B33">
        <w:rPr>
          <w:i/>
          <w:szCs w:val="22"/>
        </w:rPr>
        <w:t>lattanti e b</w:t>
      </w:r>
      <w:r w:rsidR="004D025E" w:rsidRPr="0077300B">
        <w:rPr>
          <w:i/>
          <w:szCs w:val="22"/>
        </w:rPr>
        <w:t>ambini</w:t>
      </w:r>
    </w:p>
    <w:p w14:paraId="1761E1FB" w14:textId="77777777" w:rsidR="004D025E" w:rsidRDefault="00EA6D86" w:rsidP="00A86A63">
      <w:pPr>
        <w:rPr>
          <w:szCs w:val="22"/>
        </w:rPr>
      </w:pPr>
      <w:r>
        <w:rPr>
          <w:szCs w:val="22"/>
        </w:rPr>
        <w:t>D</w:t>
      </w:r>
      <w:r w:rsidR="004D025E" w:rsidRPr="00CF084E">
        <w:rPr>
          <w:szCs w:val="22"/>
        </w:rPr>
        <w:t xml:space="preserve">osare </w:t>
      </w:r>
      <w:r w:rsidR="006F664D" w:rsidRPr="00CF084E">
        <w:rPr>
          <w:szCs w:val="22"/>
        </w:rPr>
        <w:t xml:space="preserve">in </w:t>
      </w:r>
      <w:r w:rsidR="004D025E" w:rsidRPr="00CF084E">
        <w:rPr>
          <w:szCs w:val="22"/>
        </w:rPr>
        <w:t>base al peso</w:t>
      </w:r>
      <w:r>
        <w:rPr>
          <w:szCs w:val="22"/>
        </w:rPr>
        <w:t xml:space="preserve"> dalla nascita</w:t>
      </w:r>
      <w:r w:rsidR="004D025E" w:rsidRPr="00CF084E">
        <w:rPr>
          <w:szCs w:val="22"/>
        </w:rPr>
        <w:t xml:space="preserve">, </w:t>
      </w:r>
      <w:r w:rsidR="006F664D" w:rsidRPr="00CF084E">
        <w:rPr>
          <w:szCs w:val="22"/>
        </w:rPr>
        <w:t>come specificato nella Tabella 1</w:t>
      </w:r>
      <w:r>
        <w:rPr>
          <w:szCs w:val="22"/>
        </w:rPr>
        <w:t xml:space="preserve"> e nella Tabella 2</w:t>
      </w:r>
      <w:r w:rsidR="006F664D" w:rsidRPr="00CF084E">
        <w:rPr>
          <w:szCs w:val="22"/>
        </w:rPr>
        <w:t xml:space="preserve">. I pazienti possono proseguire il trattamento con il granulato per sospensione orale finché il peso rimane al di sotto dei 20 kg. Per i pazienti con un peso compreso tra 11 e 20 kg è possibile utilizzare sia il granulato per sospensione orale </w:t>
      </w:r>
      <w:r w:rsidR="00446BBA" w:rsidRPr="00CF084E">
        <w:rPr>
          <w:szCs w:val="22"/>
        </w:rPr>
        <w:t xml:space="preserve">che </w:t>
      </w:r>
      <w:r w:rsidR="006F664D" w:rsidRPr="00CF084E">
        <w:rPr>
          <w:szCs w:val="22"/>
        </w:rPr>
        <w:t>la compressa masticabile come specificato nella Tabella 1 (vedere paragrafo 5.2). Per maggiori informazioni sul dosaggio, fare riferimento a</w:t>
      </w:r>
      <w:r w:rsidR="00B54114" w:rsidRPr="00CF084E">
        <w:rPr>
          <w:szCs w:val="22"/>
        </w:rPr>
        <w:t>l</w:t>
      </w:r>
      <w:r w:rsidR="006E5CE1" w:rsidRPr="00CF084E">
        <w:rPr>
          <w:szCs w:val="22"/>
        </w:rPr>
        <w:t xml:space="preserve"> </w:t>
      </w:r>
      <w:r w:rsidR="006F664D" w:rsidRPr="00CF084E">
        <w:rPr>
          <w:szCs w:val="22"/>
        </w:rPr>
        <w:t>R</w:t>
      </w:r>
      <w:r w:rsidR="006E5CE1" w:rsidRPr="00CF084E">
        <w:rPr>
          <w:szCs w:val="22"/>
        </w:rPr>
        <w:t xml:space="preserve">iassunto delle </w:t>
      </w:r>
      <w:r w:rsidR="00E32E16">
        <w:rPr>
          <w:szCs w:val="22"/>
        </w:rPr>
        <w:t>c</w:t>
      </w:r>
      <w:r w:rsidR="006E5CE1" w:rsidRPr="00CF084E">
        <w:rPr>
          <w:szCs w:val="22"/>
        </w:rPr>
        <w:t xml:space="preserve">aratteristiche del </w:t>
      </w:r>
      <w:r w:rsidR="00E32E16">
        <w:rPr>
          <w:szCs w:val="22"/>
        </w:rPr>
        <w:t>p</w:t>
      </w:r>
      <w:r w:rsidR="006E5CE1" w:rsidRPr="00CF084E">
        <w:rPr>
          <w:szCs w:val="22"/>
        </w:rPr>
        <w:t xml:space="preserve">rodotto </w:t>
      </w:r>
      <w:r w:rsidR="006F664D" w:rsidRPr="00CF084E">
        <w:rPr>
          <w:szCs w:val="22"/>
        </w:rPr>
        <w:t>per</w:t>
      </w:r>
      <w:r w:rsidR="00A86A63" w:rsidRPr="00CF084E">
        <w:rPr>
          <w:szCs w:val="22"/>
        </w:rPr>
        <w:t xml:space="preserve"> la formulazione in compresse masticabili.</w:t>
      </w:r>
    </w:p>
    <w:p w14:paraId="21270FC2" w14:textId="77777777" w:rsidR="008604CA" w:rsidRDefault="008604CA" w:rsidP="008604CA">
      <w:pPr>
        <w:rPr>
          <w:szCs w:val="22"/>
        </w:rPr>
      </w:pPr>
      <w:r w:rsidRPr="00D74945">
        <w:rPr>
          <w:szCs w:val="22"/>
        </w:rPr>
        <w:t>La sicurezza e l</w:t>
      </w:r>
      <w:r>
        <w:rPr>
          <w:szCs w:val="22"/>
        </w:rPr>
        <w:t>’</w:t>
      </w:r>
      <w:r w:rsidRPr="00D74945">
        <w:rPr>
          <w:szCs w:val="22"/>
        </w:rPr>
        <w:t>efficacia di raltegr</w:t>
      </w:r>
      <w:r>
        <w:rPr>
          <w:szCs w:val="22"/>
        </w:rPr>
        <w:t xml:space="preserve">avir nei neonati pretermine (&lt; 37 settimane di gestazione) e nei </w:t>
      </w:r>
      <w:r w:rsidRPr="00D74945">
        <w:rPr>
          <w:szCs w:val="22"/>
        </w:rPr>
        <w:t>neonati sottopeso (&lt;</w:t>
      </w:r>
      <w:r>
        <w:rPr>
          <w:szCs w:val="22"/>
        </w:rPr>
        <w:t> </w:t>
      </w:r>
      <w:r w:rsidRPr="00D74945">
        <w:rPr>
          <w:szCs w:val="22"/>
        </w:rPr>
        <w:t>2.000</w:t>
      </w:r>
      <w:r>
        <w:rPr>
          <w:szCs w:val="22"/>
        </w:rPr>
        <w:t> </w:t>
      </w:r>
      <w:r w:rsidRPr="00D74945">
        <w:rPr>
          <w:szCs w:val="22"/>
        </w:rPr>
        <w:t xml:space="preserve">g) non sono state stabilite. Non ci </w:t>
      </w:r>
      <w:r>
        <w:rPr>
          <w:szCs w:val="22"/>
        </w:rPr>
        <w:t xml:space="preserve">sono dati disponibili in questa </w:t>
      </w:r>
      <w:r w:rsidRPr="00D74945">
        <w:rPr>
          <w:szCs w:val="22"/>
        </w:rPr>
        <w:t>popolazion</w:t>
      </w:r>
      <w:r>
        <w:rPr>
          <w:szCs w:val="22"/>
        </w:rPr>
        <w:t>e</w:t>
      </w:r>
      <w:r w:rsidRPr="00D74945">
        <w:rPr>
          <w:szCs w:val="22"/>
        </w:rPr>
        <w:t xml:space="preserve"> e non possono essere fatte raccomandazioni riguardo il dosaggio.</w:t>
      </w:r>
    </w:p>
    <w:p w14:paraId="72945A71" w14:textId="77777777" w:rsidR="00476235" w:rsidRPr="00CF084E" w:rsidRDefault="004D025E" w:rsidP="004D025E">
      <w:pPr>
        <w:keepNext/>
        <w:keepLines/>
        <w:tabs>
          <w:tab w:val="left" w:pos="567"/>
        </w:tabs>
        <w:autoSpaceDE w:val="0"/>
        <w:autoSpaceDN w:val="0"/>
        <w:adjustRightInd w:val="0"/>
        <w:outlineLvl w:val="0"/>
        <w:rPr>
          <w:b/>
          <w:szCs w:val="22"/>
        </w:rPr>
      </w:pPr>
      <w:r w:rsidRPr="00CF084E">
        <w:rPr>
          <w:b/>
          <w:szCs w:val="22"/>
        </w:rPr>
        <w:lastRenderedPageBreak/>
        <w:t>Tabella 1</w:t>
      </w:r>
    </w:p>
    <w:p w14:paraId="405EA081" w14:textId="77777777" w:rsidR="004D025E" w:rsidRDefault="004D025E" w:rsidP="004D025E">
      <w:pPr>
        <w:keepNext/>
        <w:keepLines/>
        <w:tabs>
          <w:tab w:val="left" w:pos="567"/>
        </w:tabs>
        <w:autoSpaceDE w:val="0"/>
        <w:autoSpaceDN w:val="0"/>
        <w:adjustRightInd w:val="0"/>
        <w:outlineLvl w:val="0"/>
        <w:rPr>
          <w:b/>
          <w:szCs w:val="22"/>
        </w:rPr>
      </w:pPr>
      <w:r w:rsidRPr="00CF084E">
        <w:rPr>
          <w:b/>
          <w:szCs w:val="22"/>
        </w:rPr>
        <w:t>Dose raccomandata</w:t>
      </w:r>
      <w:r w:rsidRPr="00CF084E">
        <w:rPr>
          <w:b/>
          <w:szCs w:val="22"/>
          <w:vertAlign w:val="superscript"/>
        </w:rPr>
        <w:t>*</w:t>
      </w:r>
      <w:r w:rsidRPr="00CF084E">
        <w:rPr>
          <w:b/>
          <w:szCs w:val="22"/>
        </w:rPr>
        <w:t xml:space="preserve"> per ISENTRESS</w:t>
      </w:r>
      <w:r w:rsidR="00A86A63" w:rsidRPr="00CF084E">
        <w:rPr>
          <w:b/>
          <w:szCs w:val="22"/>
        </w:rPr>
        <w:t xml:space="preserve"> granulato per sospensione orale e compresse masticabili </w:t>
      </w:r>
      <w:r w:rsidR="003A070A">
        <w:rPr>
          <w:b/>
          <w:szCs w:val="22"/>
        </w:rPr>
        <w:t>in</w:t>
      </w:r>
      <w:r w:rsidR="003A070A" w:rsidRPr="00CF084E">
        <w:rPr>
          <w:b/>
          <w:szCs w:val="22"/>
        </w:rPr>
        <w:t xml:space="preserve"> </w:t>
      </w:r>
      <w:r w:rsidRPr="00CF084E">
        <w:rPr>
          <w:b/>
          <w:szCs w:val="22"/>
        </w:rPr>
        <w:t xml:space="preserve">pazienti pediatrici </w:t>
      </w:r>
      <w:r w:rsidR="00B74A38">
        <w:rPr>
          <w:b/>
          <w:szCs w:val="22"/>
        </w:rPr>
        <w:t xml:space="preserve">di almeno 4 settimane di età </w:t>
      </w:r>
      <w:r w:rsidRPr="00CF084E">
        <w:rPr>
          <w:b/>
          <w:szCs w:val="22"/>
        </w:rPr>
        <w:t xml:space="preserve">con un peso </w:t>
      </w:r>
      <w:r w:rsidR="00B74A38">
        <w:rPr>
          <w:b/>
          <w:szCs w:val="22"/>
        </w:rPr>
        <w:t>compreso</w:t>
      </w:r>
      <w:r w:rsidR="00B74A38" w:rsidRPr="00CF084E">
        <w:rPr>
          <w:b/>
          <w:szCs w:val="22"/>
        </w:rPr>
        <w:t xml:space="preserve"> </w:t>
      </w:r>
      <w:r w:rsidR="00B74A38">
        <w:rPr>
          <w:b/>
          <w:szCs w:val="22"/>
        </w:rPr>
        <w:t>tr</w:t>
      </w:r>
      <w:r w:rsidR="00A86A63" w:rsidRPr="00CF084E">
        <w:rPr>
          <w:b/>
          <w:szCs w:val="22"/>
        </w:rPr>
        <w:t>a</w:t>
      </w:r>
      <w:r w:rsidR="00B74A38">
        <w:rPr>
          <w:b/>
          <w:szCs w:val="22"/>
        </w:rPr>
        <w:t xml:space="preserve"> 3 e</w:t>
      </w:r>
      <w:r w:rsidR="00A86A63" w:rsidRPr="00CF084E">
        <w:rPr>
          <w:b/>
          <w:szCs w:val="22"/>
        </w:rPr>
        <w:t xml:space="preserve"> </w:t>
      </w:r>
      <w:r w:rsidRPr="00CF084E">
        <w:rPr>
          <w:b/>
          <w:szCs w:val="22"/>
        </w:rPr>
        <w:t>25 kg</w:t>
      </w:r>
    </w:p>
    <w:p w14:paraId="09404DA8" w14:textId="77777777" w:rsidR="00EA6D86" w:rsidRPr="00CF084E" w:rsidRDefault="00EA6D86" w:rsidP="004D025E">
      <w:pPr>
        <w:keepNext/>
        <w:keepLines/>
        <w:tabs>
          <w:tab w:val="left" w:pos="567"/>
        </w:tabs>
        <w:autoSpaceDE w:val="0"/>
        <w:autoSpaceDN w:val="0"/>
        <w:adjustRightInd w:val="0"/>
        <w:outlineLvl w:val="0"/>
        <w:rPr>
          <w:b/>
          <w:szCs w:val="22"/>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3531"/>
        <w:gridCol w:w="3352"/>
      </w:tblGrid>
      <w:tr w:rsidR="00B74A38" w:rsidRPr="00DE1AEC" w14:paraId="67E3D140" w14:textId="77777777" w:rsidTr="00D871CC">
        <w:trPr>
          <w:trHeight w:val="370"/>
        </w:trPr>
        <w:tc>
          <w:tcPr>
            <w:tcW w:w="2322" w:type="dxa"/>
            <w:shd w:val="clear" w:color="auto" w:fill="auto"/>
          </w:tcPr>
          <w:p w14:paraId="02EFE2E1" w14:textId="77777777" w:rsidR="00EA6D86" w:rsidRPr="00DE1AEC" w:rsidRDefault="00DC2866" w:rsidP="00D74945">
            <w:pPr>
              <w:keepNext/>
              <w:keepLines/>
              <w:autoSpaceDE w:val="0"/>
              <w:autoSpaceDN w:val="0"/>
              <w:adjustRightInd w:val="0"/>
              <w:ind w:left="90" w:hanging="90"/>
              <w:jc w:val="center"/>
              <w:rPr>
                <w:b/>
                <w:bCs/>
                <w:szCs w:val="22"/>
              </w:rPr>
            </w:pPr>
            <w:r>
              <w:rPr>
                <w:b/>
                <w:bCs/>
                <w:szCs w:val="22"/>
              </w:rPr>
              <w:t xml:space="preserve">Peso </w:t>
            </w:r>
          </w:p>
          <w:p w14:paraId="47DF71BC" w14:textId="77777777" w:rsidR="00EA6D86" w:rsidRPr="00DE1AEC" w:rsidRDefault="00EA6D86" w:rsidP="00D74945">
            <w:pPr>
              <w:keepNext/>
              <w:keepLines/>
              <w:jc w:val="center"/>
              <w:rPr>
                <w:b/>
                <w:szCs w:val="22"/>
              </w:rPr>
            </w:pPr>
            <w:r w:rsidRPr="00DE1AEC">
              <w:rPr>
                <w:b/>
                <w:szCs w:val="22"/>
                <w:lang w:val="da-DK"/>
              </w:rPr>
              <w:t>(kg)</w:t>
            </w:r>
          </w:p>
        </w:tc>
        <w:tc>
          <w:tcPr>
            <w:tcW w:w="3490" w:type="dxa"/>
            <w:shd w:val="clear" w:color="auto" w:fill="auto"/>
          </w:tcPr>
          <w:p w14:paraId="621B0247" w14:textId="77777777" w:rsidR="00EA6D86" w:rsidRPr="00DC60FF" w:rsidRDefault="00EA6D86" w:rsidP="00620E08">
            <w:pPr>
              <w:keepNext/>
              <w:keepLines/>
              <w:autoSpaceDE w:val="0"/>
              <w:autoSpaceDN w:val="0"/>
              <w:adjustRightInd w:val="0"/>
              <w:ind w:left="90" w:hanging="90"/>
              <w:jc w:val="center"/>
              <w:rPr>
                <w:b/>
                <w:szCs w:val="22"/>
              </w:rPr>
            </w:pPr>
            <w:r w:rsidRPr="00DC60FF">
              <w:rPr>
                <w:b/>
                <w:szCs w:val="22"/>
              </w:rPr>
              <w:t xml:space="preserve">Volume (Dose) </w:t>
            </w:r>
            <w:r w:rsidRPr="00620E08">
              <w:rPr>
                <w:b/>
                <w:szCs w:val="22"/>
              </w:rPr>
              <w:t>di Sospensione da Somministrare</w:t>
            </w:r>
          </w:p>
        </w:tc>
        <w:tc>
          <w:tcPr>
            <w:tcW w:w="3313" w:type="dxa"/>
            <w:shd w:val="clear" w:color="auto" w:fill="auto"/>
          </w:tcPr>
          <w:p w14:paraId="41334B7D" w14:textId="77777777" w:rsidR="00EA6D86" w:rsidRPr="00DE1AEC" w:rsidRDefault="00EA6D86" w:rsidP="00D74945">
            <w:pPr>
              <w:keepNext/>
              <w:keepLines/>
              <w:jc w:val="center"/>
              <w:rPr>
                <w:b/>
                <w:szCs w:val="22"/>
              </w:rPr>
            </w:pPr>
            <w:r>
              <w:rPr>
                <w:b/>
                <w:bCs/>
                <w:szCs w:val="22"/>
              </w:rPr>
              <w:t>Numero di Compresse Masticabili</w:t>
            </w:r>
          </w:p>
        </w:tc>
      </w:tr>
      <w:tr w:rsidR="00B74A38" w:rsidRPr="00DE1AEC" w14:paraId="3A98B030" w14:textId="77777777" w:rsidTr="00D871CC">
        <w:trPr>
          <w:trHeight w:val="173"/>
        </w:trPr>
        <w:tc>
          <w:tcPr>
            <w:tcW w:w="2322" w:type="dxa"/>
            <w:shd w:val="clear" w:color="auto" w:fill="auto"/>
          </w:tcPr>
          <w:p w14:paraId="29DF7219" w14:textId="77777777" w:rsidR="00EA6D86" w:rsidRPr="00DE1AEC" w:rsidRDefault="00EA6D86" w:rsidP="00DC60FF">
            <w:pPr>
              <w:keepNext/>
              <w:keepLines/>
              <w:jc w:val="center"/>
              <w:rPr>
                <w:b/>
                <w:szCs w:val="22"/>
              </w:rPr>
            </w:pPr>
            <w:r>
              <w:rPr>
                <w:szCs w:val="22"/>
                <w:lang w:val="da-DK"/>
              </w:rPr>
              <w:t xml:space="preserve">Da </w:t>
            </w:r>
            <w:r w:rsidRPr="00DE1AEC">
              <w:rPr>
                <w:szCs w:val="22"/>
                <w:lang w:val="da-DK"/>
              </w:rPr>
              <w:t>3</w:t>
            </w:r>
            <w:r>
              <w:rPr>
                <w:szCs w:val="22"/>
                <w:lang w:val="da-DK"/>
              </w:rPr>
              <w:t xml:space="preserve"> a meno di</w:t>
            </w:r>
            <w:r w:rsidRPr="00DE1AEC">
              <w:rPr>
                <w:szCs w:val="22"/>
                <w:lang w:val="da-DK"/>
              </w:rPr>
              <w:t xml:space="preserve"> 4</w:t>
            </w:r>
          </w:p>
        </w:tc>
        <w:tc>
          <w:tcPr>
            <w:tcW w:w="3490" w:type="dxa"/>
            <w:shd w:val="clear" w:color="auto" w:fill="auto"/>
          </w:tcPr>
          <w:p w14:paraId="7C28E77E" w14:textId="77777777" w:rsidR="00EA6D86" w:rsidRPr="00DE1AEC" w:rsidRDefault="00EA6D86" w:rsidP="0077300B">
            <w:pPr>
              <w:keepNext/>
              <w:keepLines/>
              <w:jc w:val="center"/>
              <w:rPr>
                <w:b/>
                <w:szCs w:val="22"/>
              </w:rPr>
            </w:pPr>
            <w:r>
              <w:rPr>
                <w:szCs w:val="22"/>
                <w:lang w:val="da-DK"/>
              </w:rPr>
              <w:t>2</w:t>
            </w:r>
            <w:r w:rsidR="00DF1BEF">
              <w:rPr>
                <w:szCs w:val="22"/>
                <w:lang w:val="da-DK"/>
              </w:rPr>
              <w:t>,</w:t>
            </w:r>
            <w:r>
              <w:rPr>
                <w:szCs w:val="22"/>
                <w:lang w:val="da-DK"/>
              </w:rPr>
              <w:t>5</w:t>
            </w:r>
            <w:r>
              <w:rPr>
                <w:szCs w:val="22"/>
              </w:rPr>
              <w:t> mL (25 </w:t>
            </w:r>
            <w:r w:rsidRPr="00DE1AEC">
              <w:rPr>
                <w:szCs w:val="22"/>
              </w:rPr>
              <w:t xml:space="preserve">mg) </w:t>
            </w:r>
            <w:r>
              <w:rPr>
                <w:szCs w:val="22"/>
              </w:rPr>
              <w:t>due volte al giorno</w:t>
            </w:r>
          </w:p>
        </w:tc>
        <w:tc>
          <w:tcPr>
            <w:tcW w:w="3313" w:type="dxa"/>
            <w:vMerge w:val="restart"/>
            <w:shd w:val="clear" w:color="auto" w:fill="auto"/>
          </w:tcPr>
          <w:p w14:paraId="4845D8BD" w14:textId="77777777" w:rsidR="00EA6D86" w:rsidRPr="00DE1AEC" w:rsidRDefault="00EA6D86" w:rsidP="00D74945">
            <w:pPr>
              <w:keepNext/>
              <w:keepLines/>
              <w:jc w:val="center"/>
              <w:rPr>
                <w:b/>
                <w:szCs w:val="22"/>
              </w:rPr>
            </w:pPr>
          </w:p>
        </w:tc>
      </w:tr>
      <w:tr w:rsidR="00B74A38" w:rsidRPr="00DE1AEC" w14:paraId="3B2558C3" w14:textId="77777777" w:rsidTr="00D871CC">
        <w:trPr>
          <w:trHeight w:val="173"/>
        </w:trPr>
        <w:tc>
          <w:tcPr>
            <w:tcW w:w="2322" w:type="dxa"/>
            <w:shd w:val="clear" w:color="auto" w:fill="auto"/>
          </w:tcPr>
          <w:p w14:paraId="0EAC0000" w14:textId="77777777" w:rsidR="00EA6D86" w:rsidRPr="00DE1AEC" w:rsidRDefault="00EA6D86" w:rsidP="00DC60FF">
            <w:pPr>
              <w:keepNext/>
              <w:keepLines/>
              <w:jc w:val="center"/>
              <w:rPr>
                <w:b/>
                <w:szCs w:val="22"/>
              </w:rPr>
            </w:pPr>
            <w:r>
              <w:rPr>
                <w:szCs w:val="22"/>
                <w:lang w:val="da-DK"/>
              </w:rPr>
              <w:t xml:space="preserve">Da </w:t>
            </w:r>
            <w:r w:rsidRPr="00DE1AEC">
              <w:rPr>
                <w:szCs w:val="22"/>
                <w:lang w:val="da-DK"/>
              </w:rPr>
              <w:t>4</w:t>
            </w:r>
            <w:r>
              <w:rPr>
                <w:szCs w:val="22"/>
                <w:lang w:val="da-DK"/>
              </w:rPr>
              <w:t xml:space="preserve"> a meno di</w:t>
            </w:r>
            <w:r w:rsidRPr="00DE1AEC">
              <w:rPr>
                <w:szCs w:val="22"/>
                <w:lang w:val="da-DK"/>
              </w:rPr>
              <w:t xml:space="preserve"> 6</w:t>
            </w:r>
          </w:p>
        </w:tc>
        <w:tc>
          <w:tcPr>
            <w:tcW w:w="3490" w:type="dxa"/>
            <w:shd w:val="clear" w:color="auto" w:fill="auto"/>
          </w:tcPr>
          <w:p w14:paraId="7788BC50" w14:textId="77777777" w:rsidR="00EA6D86" w:rsidRPr="00DE1AEC" w:rsidRDefault="00EA6D86" w:rsidP="00D74945">
            <w:pPr>
              <w:keepNext/>
              <w:keepLines/>
              <w:jc w:val="center"/>
              <w:rPr>
                <w:b/>
                <w:szCs w:val="22"/>
              </w:rPr>
            </w:pPr>
            <w:r>
              <w:rPr>
                <w:szCs w:val="22"/>
                <w:lang w:val="da-DK"/>
              </w:rPr>
              <w:t>3</w:t>
            </w:r>
            <w:r>
              <w:rPr>
                <w:szCs w:val="22"/>
              </w:rPr>
              <w:t> mL (30 </w:t>
            </w:r>
            <w:r w:rsidRPr="00DE1AEC">
              <w:rPr>
                <w:szCs w:val="22"/>
              </w:rPr>
              <w:t xml:space="preserve">mg) </w:t>
            </w:r>
            <w:r w:rsidRPr="00EA6D86">
              <w:rPr>
                <w:szCs w:val="22"/>
                <w:lang w:val="da-DK"/>
              </w:rPr>
              <w:t>due volte al giorno</w:t>
            </w:r>
          </w:p>
        </w:tc>
        <w:tc>
          <w:tcPr>
            <w:tcW w:w="3313" w:type="dxa"/>
            <w:vMerge/>
            <w:shd w:val="clear" w:color="auto" w:fill="auto"/>
          </w:tcPr>
          <w:p w14:paraId="53AD51BB" w14:textId="77777777" w:rsidR="00EA6D86" w:rsidRPr="00DE1AEC" w:rsidRDefault="00EA6D86" w:rsidP="00D74945">
            <w:pPr>
              <w:keepNext/>
              <w:keepLines/>
              <w:jc w:val="center"/>
              <w:rPr>
                <w:b/>
                <w:szCs w:val="22"/>
              </w:rPr>
            </w:pPr>
          </w:p>
        </w:tc>
      </w:tr>
      <w:tr w:rsidR="00B74A38" w:rsidRPr="00DE1AEC" w14:paraId="1BF24163" w14:textId="77777777" w:rsidTr="00D871CC">
        <w:trPr>
          <w:trHeight w:val="173"/>
        </w:trPr>
        <w:tc>
          <w:tcPr>
            <w:tcW w:w="2322" w:type="dxa"/>
            <w:shd w:val="clear" w:color="auto" w:fill="auto"/>
          </w:tcPr>
          <w:p w14:paraId="22CB04E9" w14:textId="04E99E10" w:rsidR="00EA6D86" w:rsidRPr="00DE1AEC" w:rsidRDefault="000B5A56" w:rsidP="00DC60FF">
            <w:pPr>
              <w:keepNext/>
              <w:keepLines/>
              <w:jc w:val="center"/>
              <w:rPr>
                <w:b/>
                <w:szCs w:val="22"/>
              </w:rPr>
            </w:pPr>
            <w:r>
              <w:rPr>
                <w:noProof/>
                <w:szCs w:val="22"/>
              </w:rPr>
              <mc:AlternateContent>
                <mc:Choice Requires="wps">
                  <w:drawing>
                    <wp:anchor distT="0" distB="0" distL="114300" distR="114300" simplePos="0" relativeHeight="251642368" behindDoc="0" locked="0" layoutInCell="1" allowOverlap="1" wp14:anchorId="429F0D45" wp14:editId="012BB5C9">
                      <wp:simplePos x="0" y="0"/>
                      <wp:positionH relativeFrom="column">
                        <wp:posOffset>-1266190</wp:posOffset>
                      </wp:positionH>
                      <wp:positionV relativeFrom="paragraph">
                        <wp:posOffset>-6350</wp:posOffset>
                      </wp:positionV>
                      <wp:extent cx="0" cy="1188720"/>
                      <wp:effectExtent l="0" t="0" r="0" b="0"/>
                      <wp:wrapNone/>
                      <wp:docPr id="202973607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shape w14:anchorId="551ED40E" id="AutoShape 14" o:spid="_x0000_s1026" type="#_x0000_t32" style="position:absolute;margin-left:-99.7pt;margin-top:-.5pt;width:0;height:9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" stroked="f">
                      <v:stroke startarrowwidth="narrow" startarrowlength="short" endarrowwidth="narrow" endarrowlength="short"/>
                    </v:shape>
                  </w:pict>
                </mc:Fallback>
              </mc:AlternateContent>
            </w:r>
            <w:r w:rsidR="00EA6D86">
              <w:rPr>
                <w:szCs w:val="22"/>
                <w:lang w:val="da-DK"/>
              </w:rPr>
              <w:t xml:space="preserve">Da </w:t>
            </w:r>
            <w:r w:rsidR="00EA6D86" w:rsidRPr="00DE1AEC">
              <w:rPr>
                <w:szCs w:val="22"/>
                <w:lang w:val="da-DK"/>
              </w:rPr>
              <w:t xml:space="preserve">6 </w:t>
            </w:r>
            <w:r w:rsidR="00EA6D86">
              <w:rPr>
                <w:szCs w:val="22"/>
                <w:lang w:val="da-DK"/>
              </w:rPr>
              <w:t>a meno di</w:t>
            </w:r>
            <w:r w:rsidR="00EA6D86" w:rsidRPr="00DE1AEC">
              <w:rPr>
                <w:szCs w:val="22"/>
                <w:lang w:val="da-DK"/>
              </w:rPr>
              <w:t xml:space="preserve"> 8</w:t>
            </w:r>
          </w:p>
        </w:tc>
        <w:tc>
          <w:tcPr>
            <w:tcW w:w="3490" w:type="dxa"/>
            <w:shd w:val="clear" w:color="auto" w:fill="auto"/>
          </w:tcPr>
          <w:p w14:paraId="618830D7" w14:textId="77777777" w:rsidR="00EA6D86" w:rsidRPr="00DE1AEC" w:rsidRDefault="00EA6D86" w:rsidP="00D74945">
            <w:pPr>
              <w:keepNext/>
              <w:keepLines/>
              <w:jc w:val="center"/>
              <w:rPr>
                <w:b/>
                <w:szCs w:val="22"/>
              </w:rPr>
            </w:pPr>
            <w:r>
              <w:rPr>
                <w:szCs w:val="22"/>
                <w:lang w:val="da-DK"/>
              </w:rPr>
              <w:t>4</w:t>
            </w:r>
            <w:r>
              <w:rPr>
                <w:szCs w:val="22"/>
              </w:rPr>
              <w:t> mL (40 </w:t>
            </w:r>
            <w:r w:rsidRPr="00DE1AEC">
              <w:rPr>
                <w:szCs w:val="22"/>
              </w:rPr>
              <w:t xml:space="preserve">mg) </w:t>
            </w:r>
            <w:r>
              <w:rPr>
                <w:szCs w:val="22"/>
              </w:rPr>
              <w:t>due volte al giorno</w:t>
            </w:r>
          </w:p>
        </w:tc>
        <w:tc>
          <w:tcPr>
            <w:tcW w:w="3313" w:type="dxa"/>
            <w:vMerge/>
            <w:shd w:val="clear" w:color="auto" w:fill="auto"/>
          </w:tcPr>
          <w:p w14:paraId="40C68BE9" w14:textId="77777777" w:rsidR="00EA6D86" w:rsidRPr="00DE1AEC" w:rsidRDefault="00EA6D86" w:rsidP="00D74945">
            <w:pPr>
              <w:keepNext/>
              <w:keepLines/>
              <w:jc w:val="center"/>
              <w:rPr>
                <w:b/>
                <w:szCs w:val="22"/>
              </w:rPr>
            </w:pPr>
          </w:p>
        </w:tc>
      </w:tr>
      <w:tr w:rsidR="00B74A38" w:rsidRPr="00DE1AEC" w14:paraId="7E2CBC99" w14:textId="77777777" w:rsidTr="00D871CC">
        <w:trPr>
          <w:trHeight w:val="173"/>
        </w:trPr>
        <w:tc>
          <w:tcPr>
            <w:tcW w:w="2322" w:type="dxa"/>
            <w:shd w:val="clear" w:color="auto" w:fill="auto"/>
          </w:tcPr>
          <w:p w14:paraId="37C34157" w14:textId="77777777" w:rsidR="00EA6D86" w:rsidRPr="00DE1AEC" w:rsidRDefault="00EA6D86" w:rsidP="00DC60FF">
            <w:pPr>
              <w:keepNext/>
              <w:keepLines/>
              <w:jc w:val="center"/>
              <w:rPr>
                <w:b/>
                <w:szCs w:val="22"/>
              </w:rPr>
            </w:pPr>
            <w:r>
              <w:rPr>
                <w:szCs w:val="22"/>
                <w:lang w:val="da-DK"/>
              </w:rPr>
              <w:t xml:space="preserve">Da </w:t>
            </w:r>
            <w:r w:rsidRPr="00DE1AEC">
              <w:rPr>
                <w:szCs w:val="22"/>
                <w:lang w:val="da-DK"/>
              </w:rPr>
              <w:t xml:space="preserve">8 </w:t>
            </w:r>
            <w:r>
              <w:rPr>
                <w:szCs w:val="22"/>
                <w:lang w:val="da-DK"/>
              </w:rPr>
              <w:t xml:space="preserve">a meno di </w:t>
            </w:r>
            <w:r w:rsidRPr="00DE1AEC">
              <w:rPr>
                <w:szCs w:val="22"/>
                <w:lang w:val="da-DK"/>
              </w:rPr>
              <w:t>11</w:t>
            </w:r>
          </w:p>
        </w:tc>
        <w:tc>
          <w:tcPr>
            <w:tcW w:w="3490" w:type="dxa"/>
            <w:shd w:val="clear" w:color="auto" w:fill="auto"/>
          </w:tcPr>
          <w:p w14:paraId="58AE804B" w14:textId="77777777" w:rsidR="00EA6D86" w:rsidRPr="00DE1AEC" w:rsidRDefault="00EA6D86" w:rsidP="00D74945">
            <w:pPr>
              <w:keepNext/>
              <w:keepLines/>
              <w:jc w:val="center"/>
              <w:rPr>
                <w:b/>
                <w:szCs w:val="22"/>
              </w:rPr>
            </w:pPr>
            <w:r>
              <w:rPr>
                <w:szCs w:val="22"/>
                <w:lang w:val="da-DK"/>
              </w:rPr>
              <w:t>6</w:t>
            </w:r>
            <w:r>
              <w:rPr>
                <w:szCs w:val="22"/>
              </w:rPr>
              <w:t> mL (60 </w:t>
            </w:r>
            <w:r w:rsidRPr="00DE1AEC">
              <w:rPr>
                <w:szCs w:val="22"/>
              </w:rPr>
              <w:t xml:space="preserve">mg) </w:t>
            </w:r>
            <w:r>
              <w:rPr>
                <w:szCs w:val="22"/>
              </w:rPr>
              <w:t>due volte al giorno</w:t>
            </w:r>
          </w:p>
        </w:tc>
        <w:tc>
          <w:tcPr>
            <w:tcW w:w="3313" w:type="dxa"/>
            <w:vMerge/>
            <w:shd w:val="clear" w:color="auto" w:fill="auto"/>
          </w:tcPr>
          <w:p w14:paraId="397CA758" w14:textId="77777777" w:rsidR="00EA6D86" w:rsidRPr="00DE1AEC" w:rsidRDefault="00EA6D86" w:rsidP="00D74945">
            <w:pPr>
              <w:keepNext/>
              <w:keepLines/>
              <w:jc w:val="center"/>
              <w:rPr>
                <w:b/>
                <w:szCs w:val="22"/>
              </w:rPr>
            </w:pPr>
          </w:p>
        </w:tc>
      </w:tr>
      <w:tr w:rsidR="00B74A38" w:rsidRPr="00DE1AEC" w14:paraId="16D786DB" w14:textId="77777777" w:rsidTr="00D871CC">
        <w:trPr>
          <w:trHeight w:val="173"/>
        </w:trPr>
        <w:tc>
          <w:tcPr>
            <w:tcW w:w="2322" w:type="dxa"/>
            <w:shd w:val="clear" w:color="auto" w:fill="auto"/>
          </w:tcPr>
          <w:p w14:paraId="154C2D6D" w14:textId="77777777" w:rsidR="00EA6D86" w:rsidRPr="00DE1AEC" w:rsidRDefault="00EA6D86" w:rsidP="00DC60FF">
            <w:pPr>
              <w:keepNext/>
              <w:keepLines/>
              <w:jc w:val="center"/>
              <w:rPr>
                <w:b/>
                <w:szCs w:val="22"/>
              </w:rPr>
            </w:pPr>
            <w:r>
              <w:rPr>
                <w:szCs w:val="22"/>
                <w:lang w:val="da-DK"/>
              </w:rPr>
              <w:t xml:space="preserve">Da </w:t>
            </w:r>
            <w:r w:rsidRPr="00DE1AEC">
              <w:rPr>
                <w:szCs w:val="22"/>
                <w:lang w:val="da-DK"/>
              </w:rPr>
              <w:t xml:space="preserve">11 </w:t>
            </w:r>
            <w:r>
              <w:rPr>
                <w:szCs w:val="22"/>
                <w:lang w:val="da-DK"/>
              </w:rPr>
              <w:t xml:space="preserve">a meno di </w:t>
            </w:r>
            <w:r w:rsidRPr="00DE1AEC">
              <w:rPr>
                <w:szCs w:val="22"/>
                <w:lang w:val="da-DK"/>
              </w:rPr>
              <w:t>14</w:t>
            </w:r>
            <w:r w:rsidRPr="00DE1AEC">
              <w:rPr>
                <w:szCs w:val="22"/>
                <w:vertAlign w:val="superscript"/>
              </w:rPr>
              <w:t>†</w:t>
            </w:r>
          </w:p>
        </w:tc>
        <w:tc>
          <w:tcPr>
            <w:tcW w:w="3490" w:type="dxa"/>
            <w:shd w:val="clear" w:color="auto" w:fill="auto"/>
          </w:tcPr>
          <w:p w14:paraId="26775B2F" w14:textId="77777777" w:rsidR="00EA6D86" w:rsidRPr="00DE1AEC" w:rsidRDefault="00EA6D86" w:rsidP="00D74945">
            <w:pPr>
              <w:keepNext/>
              <w:keepLines/>
              <w:jc w:val="center"/>
              <w:rPr>
                <w:b/>
                <w:szCs w:val="22"/>
              </w:rPr>
            </w:pPr>
            <w:r>
              <w:rPr>
                <w:szCs w:val="22"/>
                <w:lang w:val="da-DK"/>
              </w:rPr>
              <w:t>8</w:t>
            </w:r>
            <w:r>
              <w:rPr>
                <w:szCs w:val="22"/>
              </w:rPr>
              <w:t> mL (80 </w:t>
            </w:r>
            <w:r w:rsidRPr="00DE1AEC">
              <w:rPr>
                <w:szCs w:val="22"/>
              </w:rPr>
              <w:t xml:space="preserve">mg) </w:t>
            </w:r>
            <w:r>
              <w:rPr>
                <w:szCs w:val="22"/>
              </w:rPr>
              <w:t>due volte al giorno</w:t>
            </w:r>
          </w:p>
        </w:tc>
        <w:tc>
          <w:tcPr>
            <w:tcW w:w="3313" w:type="dxa"/>
            <w:shd w:val="clear" w:color="auto" w:fill="auto"/>
          </w:tcPr>
          <w:p w14:paraId="4BF1D079" w14:textId="77777777" w:rsidR="00EA6D86" w:rsidRPr="00DE1AEC" w:rsidRDefault="00EA6D86" w:rsidP="00D74945">
            <w:pPr>
              <w:keepNext/>
              <w:keepLines/>
              <w:jc w:val="center"/>
              <w:rPr>
                <w:b/>
                <w:szCs w:val="22"/>
              </w:rPr>
            </w:pPr>
            <w:r>
              <w:rPr>
                <w:szCs w:val="22"/>
                <w:lang w:val="da-DK"/>
              </w:rPr>
              <w:t>3</w:t>
            </w:r>
            <w:r>
              <w:rPr>
                <w:szCs w:val="22"/>
              </w:rPr>
              <w:t> </w:t>
            </w:r>
            <w:r w:rsidRPr="00DE1AEC">
              <w:rPr>
                <w:szCs w:val="22"/>
                <w:lang w:val="da-DK"/>
              </w:rPr>
              <w:t>x</w:t>
            </w:r>
            <w:r>
              <w:rPr>
                <w:szCs w:val="22"/>
              </w:rPr>
              <w:t> </w:t>
            </w:r>
            <w:r w:rsidRPr="00DE1AEC">
              <w:rPr>
                <w:szCs w:val="22"/>
                <w:lang w:val="da-DK"/>
              </w:rPr>
              <w:t>25</w:t>
            </w:r>
            <w:r>
              <w:rPr>
                <w:szCs w:val="22"/>
              </w:rPr>
              <w:t> </w:t>
            </w:r>
            <w:r w:rsidRPr="00DE1AEC">
              <w:rPr>
                <w:szCs w:val="22"/>
                <w:lang w:val="da-DK"/>
              </w:rPr>
              <w:t xml:space="preserve">mg </w:t>
            </w:r>
            <w:r>
              <w:rPr>
                <w:szCs w:val="22"/>
              </w:rPr>
              <w:t>due volte al giorno</w:t>
            </w:r>
          </w:p>
        </w:tc>
      </w:tr>
      <w:tr w:rsidR="00B74A38" w:rsidRPr="00DE1AEC" w14:paraId="4994FDE4" w14:textId="77777777" w:rsidTr="00D871CC">
        <w:trPr>
          <w:trHeight w:val="173"/>
        </w:trPr>
        <w:tc>
          <w:tcPr>
            <w:tcW w:w="2322" w:type="dxa"/>
            <w:shd w:val="clear" w:color="auto" w:fill="auto"/>
          </w:tcPr>
          <w:p w14:paraId="655D2B51" w14:textId="77777777" w:rsidR="00EA6D86" w:rsidRPr="00DE1AEC" w:rsidRDefault="00EA6D86" w:rsidP="00DC60FF">
            <w:pPr>
              <w:keepNext/>
              <w:keepLines/>
              <w:jc w:val="center"/>
              <w:rPr>
                <w:b/>
                <w:szCs w:val="22"/>
              </w:rPr>
            </w:pPr>
            <w:r>
              <w:rPr>
                <w:szCs w:val="22"/>
                <w:lang w:val="da-DK"/>
              </w:rPr>
              <w:t xml:space="preserve">Da </w:t>
            </w:r>
            <w:r w:rsidRPr="00DE1AEC">
              <w:rPr>
                <w:szCs w:val="22"/>
                <w:lang w:val="da-DK"/>
              </w:rPr>
              <w:t xml:space="preserve">14 </w:t>
            </w:r>
            <w:r>
              <w:rPr>
                <w:szCs w:val="22"/>
                <w:lang w:val="da-DK"/>
              </w:rPr>
              <w:t>a meno di</w:t>
            </w:r>
            <w:r w:rsidRPr="00DE1AEC">
              <w:rPr>
                <w:szCs w:val="22"/>
                <w:lang w:val="da-DK"/>
              </w:rPr>
              <w:t xml:space="preserve"> 20</w:t>
            </w:r>
            <w:r w:rsidRPr="00DE1AEC">
              <w:rPr>
                <w:szCs w:val="22"/>
                <w:vertAlign w:val="superscript"/>
              </w:rPr>
              <w:t>†</w:t>
            </w:r>
          </w:p>
        </w:tc>
        <w:tc>
          <w:tcPr>
            <w:tcW w:w="3490" w:type="dxa"/>
            <w:shd w:val="clear" w:color="auto" w:fill="auto"/>
          </w:tcPr>
          <w:p w14:paraId="42539F43" w14:textId="77777777" w:rsidR="00EA6D86" w:rsidRPr="00DE1AEC" w:rsidRDefault="00EA6D86" w:rsidP="00D74945">
            <w:pPr>
              <w:keepNext/>
              <w:keepLines/>
              <w:jc w:val="center"/>
              <w:rPr>
                <w:b/>
                <w:szCs w:val="22"/>
              </w:rPr>
            </w:pPr>
            <w:r>
              <w:rPr>
                <w:szCs w:val="22"/>
              </w:rPr>
              <w:t>10 </w:t>
            </w:r>
            <w:r w:rsidRPr="00DE1AEC">
              <w:rPr>
                <w:szCs w:val="22"/>
              </w:rPr>
              <w:t>mL (100</w:t>
            </w:r>
            <w:r>
              <w:rPr>
                <w:szCs w:val="22"/>
              </w:rPr>
              <w:t> </w:t>
            </w:r>
            <w:r w:rsidRPr="00DE1AEC">
              <w:rPr>
                <w:szCs w:val="22"/>
              </w:rPr>
              <w:t xml:space="preserve">mg) </w:t>
            </w:r>
            <w:r>
              <w:rPr>
                <w:szCs w:val="22"/>
              </w:rPr>
              <w:t>due volte al giorno</w:t>
            </w:r>
          </w:p>
        </w:tc>
        <w:tc>
          <w:tcPr>
            <w:tcW w:w="3313" w:type="dxa"/>
            <w:shd w:val="clear" w:color="auto" w:fill="auto"/>
          </w:tcPr>
          <w:p w14:paraId="1D11A934" w14:textId="77777777" w:rsidR="00EA6D86" w:rsidRPr="00DE1AEC" w:rsidRDefault="00EA6D86" w:rsidP="00D74945">
            <w:pPr>
              <w:keepNext/>
              <w:keepLines/>
              <w:jc w:val="center"/>
              <w:rPr>
                <w:b/>
                <w:szCs w:val="22"/>
              </w:rPr>
            </w:pPr>
            <w:r>
              <w:rPr>
                <w:szCs w:val="22"/>
              </w:rPr>
              <w:t>1 x 100 </w:t>
            </w:r>
            <w:r w:rsidRPr="00DE1AEC">
              <w:rPr>
                <w:szCs w:val="22"/>
              </w:rPr>
              <w:t xml:space="preserve">mg </w:t>
            </w:r>
            <w:r>
              <w:rPr>
                <w:szCs w:val="22"/>
              </w:rPr>
              <w:t>due volte al giorno</w:t>
            </w:r>
          </w:p>
        </w:tc>
      </w:tr>
      <w:tr w:rsidR="00B74A38" w:rsidRPr="00DE1AEC" w14:paraId="2F897103" w14:textId="77777777" w:rsidTr="00D871CC">
        <w:trPr>
          <w:trHeight w:val="185"/>
        </w:trPr>
        <w:tc>
          <w:tcPr>
            <w:tcW w:w="2322" w:type="dxa"/>
            <w:shd w:val="clear" w:color="auto" w:fill="auto"/>
          </w:tcPr>
          <w:p w14:paraId="73DCF109" w14:textId="77777777" w:rsidR="00EA6D86" w:rsidRPr="00DE1AEC" w:rsidRDefault="00EA6D86" w:rsidP="00DC60FF">
            <w:pPr>
              <w:keepNext/>
              <w:keepLines/>
              <w:jc w:val="center"/>
              <w:rPr>
                <w:b/>
                <w:szCs w:val="22"/>
              </w:rPr>
            </w:pPr>
            <w:r>
              <w:rPr>
                <w:szCs w:val="22"/>
                <w:lang w:val="da-DK"/>
              </w:rPr>
              <w:t xml:space="preserve">Da </w:t>
            </w:r>
            <w:r w:rsidRPr="00DE1AEC">
              <w:rPr>
                <w:szCs w:val="22"/>
                <w:lang w:val="da-DK"/>
              </w:rPr>
              <w:t>20</w:t>
            </w:r>
            <w:r>
              <w:rPr>
                <w:szCs w:val="22"/>
                <w:lang w:val="da-DK"/>
              </w:rPr>
              <w:t xml:space="preserve"> a meno di </w:t>
            </w:r>
            <w:r w:rsidRPr="00DE1AEC">
              <w:rPr>
                <w:szCs w:val="22"/>
                <w:lang w:val="da-DK"/>
              </w:rPr>
              <w:t>25</w:t>
            </w:r>
          </w:p>
        </w:tc>
        <w:tc>
          <w:tcPr>
            <w:tcW w:w="3490" w:type="dxa"/>
            <w:shd w:val="clear" w:color="auto" w:fill="auto"/>
          </w:tcPr>
          <w:p w14:paraId="7E17E4F8" w14:textId="77777777" w:rsidR="00EA6D86" w:rsidRPr="00DE1AEC" w:rsidRDefault="00EA6D86" w:rsidP="00D74945">
            <w:pPr>
              <w:keepNext/>
              <w:keepLines/>
              <w:jc w:val="center"/>
              <w:rPr>
                <w:b/>
                <w:szCs w:val="22"/>
              </w:rPr>
            </w:pPr>
          </w:p>
        </w:tc>
        <w:tc>
          <w:tcPr>
            <w:tcW w:w="3313" w:type="dxa"/>
            <w:shd w:val="clear" w:color="auto" w:fill="auto"/>
          </w:tcPr>
          <w:p w14:paraId="75B8044A" w14:textId="77777777" w:rsidR="00EA6D86" w:rsidRPr="00DE1AEC" w:rsidRDefault="00EA6D86" w:rsidP="0077300B">
            <w:pPr>
              <w:keepNext/>
              <w:keepLines/>
              <w:jc w:val="center"/>
              <w:rPr>
                <w:b/>
                <w:szCs w:val="22"/>
              </w:rPr>
            </w:pPr>
            <w:r>
              <w:rPr>
                <w:szCs w:val="22"/>
              </w:rPr>
              <w:t>1</w:t>
            </w:r>
            <w:r w:rsidR="00DF1BEF">
              <w:rPr>
                <w:szCs w:val="22"/>
              </w:rPr>
              <w:t>,</w:t>
            </w:r>
            <w:r>
              <w:rPr>
                <w:szCs w:val="22"/>
              </w:rPr>
              <w:t>5 </w:t>
            </w:r>
            <w:r w:rsidRPr="00DE1AEC">
              <w:rPr>
                <w:szCs w:val="22"/>
              </w:rPr>
              <w:t>x</w:t>
            </w:r>
            <w:r>
              <w:rPr>
                <w:szCs w:val="22"/>
              </w:rPr>
              <w:t> 100 </w:t>
            </w:r>
            <w:r w:rsidRPr="00DE1AEC">
              <w:rPr>
                <w:szCs w:val="22"/>
              </w:rPr>
              <w:t>mg</w:t>
            </w:r>
            <w:r w:rsidRPr="00DE1AEC">
              <w:rPr>
                <w:szCs w:val="22"/>
                <w:vertAlign w:val="superscript"/>
              </w:rPr>
              <w:t xml:space="preserve">‡ </w:t>
            </w:r>
            <w:r>
              <w:rPr>
                <w:szCs w:val="22"/>
              </w:rPr>
              <w:t>due volte al giorno</w:t>
            </w:r>
          </w:p>
        </w:tc>
      </w:tr>
      <w:tr w:rsidR="00EA6D86" w:rsidRPr="00CF6158" w14:paraId="560A71B8" w14:textId="77777777" w:rsidTr="00620E08">
        <w:trPr>
          <w:trHeight w:val="1062"/>
        </w:trPr>
        <w:tc>
          <w:tcPr>
            <w:tcW w:w="9125" w:type="dxa"/>
            <w:gridSpan w:val="3"/>
            <w:shd w:val="clear" w:color="auto" w:fill="auto"/>
          </w:tcPr>
          <w:p w14:paraId="46C149BF" w14:textId="77777777" w:rsidR="00EA6D86" w:rsidRPr="00CF6158" w:rsidRDefault="00EA6D86" w:rsidP="00D74945">
            <w:pPr>
              <w:keepNext/>
              <w:keepLines/>
              <w:autoSpaceDE w:val="0"/>
              <w:autoSpaceDN w:val="0"/>
              <w:adjustRightInd w:val="0"/>
              <w:rPr>
                <w:sz w:val="20"/>
              </w:rPr>
            </w:pPr>
            <w:r w:rsidRPr="00CF6158">
              <w:rPr>
                <w:sz w:val="20"/>
              </w:rPr>
              <w:t>*</w:t>
            </w:r>
            <w:r w:rsidR="00B74A38" w:rsidRPr="00CF6158">
              <w:rPr>
                <w:sz w:val="20"/>
              </w:rPr>
              <w:t>La dose raccomandata in funzione del peso per la compressa masticabile e la sospensione orale in 10 mL di acqua si basa su circa 6</w:t>
            </w:r>
            <w:r w:rsidR="00761A7A" w:rsidRPr="00CF6158">
              <w:rPr>
                <w:sz w:val="20"/>
              </w:rPr>
              <w:t> </w:t>
            </w:r>
            <w:r w:rsidR="00B74A38" w:rsidRPr="00CF6158">
              <w:rPr>
                <w:sz w:val="20"/>
              </w:rPr>
              <w:t>mg/kg/dose due volte al giorno (vedere paragrafo 5.2).</w:t>
            </w:r>
          </w:p>
          <w:p w14:paraId="0036ED12" w14:textId="77777777" w:rsidR="00EA6D86" w:rsidRPr="00CF6158" w:rsidRDefault="00EA6D86" w:rsidP="00D74945">
            <w:pPr>
              <w:keepNext/>
              <w:keepLines/>
              <w:autoSpaceDE w:val="0"/>
              <w:autoSpaceDN w:val="0"/>
              <w:adjustRightInd w:val="0"/>
              <w:ind w:left="90" w:hanging="90"/>
              <w:rPr>
                <w:sz w:val="20"/>
              </w:rPr>
            </w:pPr>
            <w:r w:rsidRPr="00CF6158">
              <w:rPr>
                <w:sz w:val="20"/>
                <w:vertAlign w:val="superscript"/>
              </w:rPr>
              <w:t>†</w:t>
            </w:r>
            <w:r w:rsidR="00761A7A" w:rsidRPr="00CF6158">
              <w:rPr>
                <w:rFonts w:eastAsia="MS Mincho"/>
                <w:color w:val="000000"/>
                <w:sz w:val="20"/>
              </w:rPr>
              <w:t>Per</w:t>
            </w:r>
            <w:r w:rsidR="00B74A38" w:rsidRPr="00CF6158">
              <w:rPr>
                <w:rFonts w:eastAsia="MS Mincho"/>
                <w:color w:val="000000"/>
                <w:sz w:val="20"/>
              </w:rPr>
              <w:t xml:space="preserve"> un peso compreso tra 11 e 20</w:t>
            </w:r>
            <w:r w:rsidR="00761A7A" w:rsidRPr="00CF6158">
              <w:rPr>
                <w:rFonts w:eastAsia="MS Mincho"/>
                <w:color w:val="000000"/>
                <w:sz w:val="20"/>
              </w:rPr>
              <w:t> </w:t>
            </w:r>
            <w:r w:rsidR="00B74A38" w:rsidRPr="00CF6158">
              <w:rPr>
                <w:rFonts w:eastAsia="MS Mincho"/>
                <w:color w:val="000000"/>
                <w:sz w:val="20"/>
              </w:rPr>
              <w:t>kg è possibile utilizzare entrambe le formulazioni.</w:t>
            </w:r>
          </w:p>
          <w:p w14:paraId="5631865B" w14:textId="77777777" w:rsidR="00EA6D86" w:rsidRPr="00CF6158" w:rsidRDefault="00EA6D86" w:rsidP="00D74945">
            <w:pPr>
              <w:keepNext/>
              <w:keepLines/>
              <w:autoSpaceDE w:val="0"/>
              <w:autoSpaceDN w:val="0"/>
              <w:adjustRightInd w:val="0"/>
              <w:ind w:left="90" w:hanging="90"/>
              <w:rPr>
                <w:sz w:val="20"/>
              </w:rPr>
            </w:pPr>
            <w:r w:rsidRPr="00CF6158">
              <w:rPr>
                <w:sz w:val="20"/>
              </w:rPr>
              <w:t>Not</w:t>
            </w:r>
            <w:r w:rsidR="00B74A38" w:rsidRPr="00CF6158">
              <w:rPr>
                <w:sz w:val="20"/>
              </w:rPr>
              <w:t>a</w:t>
            </w:r>
            <w:r w:rsidRPr="00CF6158">
              <w:rPr>
                <w:sz w:val="20"/>
              </w:rPr>
              <w:t xml:space="preserve">: </w:t>
            </w:r>
            <w:r w:rsidR="00761A7A" w:rsidRPr="00CF6158">
              <w:rPr>
                <w:sz w:val="20"/>
              </w:rPr>
              <w:t>l</w:t>
            </w:r>
            <w:r w:rsidR="00B74A38" w:rsidRPr="00CF6158">
              <w:rPr>
                <w:sz w:val="20"/>
              </w:rPr>
              <w:t>e compresse masticabili sono disponibili come compresse da 25 mg e da 100 mg</w:t>
            </w:r>
            <w:r w:rsidRPr="00CF6158">
              <w:rPr>
                <w:sz w:val="20"/>
              </w:rPr>
              <w:t>.</w:t>
            </w:r>
          </w:p>
          <w:p w14:paraId="44FC4174" w14:textId="77777777" w:rsidR="00EA6D86" w:rsidRDefault="00EA6D86" w:rsidP="00DC60FF">
            <w:pPr>
              <w:keepNext/>
              <w:keepLines/>
              <w:autoSpaceDE w:val="0"/>
              <w:autoSpaceDN w:val="0"/>
              <w:adjustRightInd w:val="0"/>
              <w:ind w:left="90" w:right="-2036" w:hanging="90"/>
              <w:rPr>
                <w:rFonts w:eastAsia="MS Mincho"/>
                <w:color w:val="000000"/>
                <w:sz w:val="20"/>
              </w:rPr>
            </w:pPr>
            <w:r w:rsidRPr="00CF6158">
              <w:rPr>
                <w:sz w:val="20"/>
                <w:vertAlign w:val="superscript"/>
              </w:rPr>
              <w:t>‡</w:t>
            </w:r>
            <w:r w:rsidR="00B74A38" w:rsidRPr="00CF6158">
              <w:rPr>
                <w:rFonts w:eastAsia="MS Mincho"/>
                <w:color w:val="000000"/>
                <w:sz w:val="20"/>
              </w:rPr>
              <w:t>La compressa masticabile da</w:t>
            </w:r>
            <w:r w:rsidRPr="00CF6158">
              <w:rPr>
                <w:rFonts w:eastAsia="MS Mincho"/>
                <w:color w:val="000000"/>
                <w:sz w:val="20"/>
              </w:rPr>
              <w:t xml:space="preserve"> 100</w:t>
            </w:r>
            <w:r w:rsidRPr="00CF6158">
              <w:rPr>
                <w:sz w:val="20"/>
              </w:rPr>
              <w:t> </w:t>
            </w:r>
            <w:r w:rsidRPr="00CF6158">
              <w:rPr>
                <w:rFonts w:eastAsia="MS Mincho"/>
                <w:color w:val="000000"/>
                <w:sz w:val="20"/>
              </w:rPr>
              <w:t xml:space="preserve">mg </w:t>
            </w:r>
            <w:r w:rsidR="00B74A38" w:rsidRPr="00CF6158">
              <w:rPr>
                <w:rFonts w:eastAsia="MS Mincho"/>
                <w:color w:val="000000"/>
                <w:sz w:val="20"/>
              </w:rPr>
              <w:t xml:space="preserve">può essere divisa in due </w:t>
            </w:r>
            <w:r w:rsidR="006A2A57">
              <w:rPr>
                <w:rFonts w:eastAsia="MS Mincho"/>
                <w:color w:val="000000"/>
                <w:sz w:val="20"/>
              </w:rPr>
              <w:t xml:space="preserve">dosi </w:t>
            </w:r>
            <w:r w:rsidR="002560C7">
              <w:rPr>
                <w:rFonts w:eastAsia="MS Mincho"/>
                <w:color w:val="000000"/>
                <w:sz w:val="20"/>
              </w:rPr>
              <w:t>uguali d</w:t>
            </w:r>
            <w:r w:rsidR="006A2A57">
              <w:rPr>
                <w:rFonts w:eastAsia="MS Mincho"/>
                <w:color w:val="000000"/>
                <w:sz w:val="20"/>
              </w:rPr>
              <w:t>a 50 mg</w:t>
            </w:r>
            <w:r w:rsidRPr="00CF6158">
              <w:rPr>
                <w:rFonts w:eastAsia="MS Mincho"/>
                <w:color w:val="000000"/>
                <w:sz w:val="20"/>
              </w:rPr>
              <w:t>.</w:t>
            </w:r>
          </w:p>
          <w:p w14:paraId="1C67D2B0" w14:textId="77777777" w:rsidR="006A2A57" w:rsidRPr="00CF6158" w:rsidRDefault="006A2A57" w:rsidP="00DC60FF">
            <w:pPr>
              <w:keepNext/>
              <w:keepLines/>
              <w:autoSpaceDE w:val="0"/>
              <w:autoSpaceDN w:val="0"/>
              <w:adjustRightInd w:val="0"/>
              <w:ind w:left="90" w:right="-2036" w:hanging="90"/>
              <w:rPr>
                <w:sz w:val="20"/>
              </w:rPr>
            </w:pPr>
            <w:r w:rsidRPr="006A2A57">
              <w:rPr>
                <w:sz w:val="20"/>
              </w:rPr>
              <w:t xml:space="preserve">Tuttavia, la rottura delle compresse </w:t>
            </w:r>
            <w:r>
              <w:rPr>
                <w:sz w:val="20"/>
              </w:rPr>
              <w:t>deve</w:t>
            </w:r>
            <w:r w:rsidRPr="006A2A57">
              <w:rPr>
                <w:sz w:val="20"/>
              </w:rPr>
              <w:t xml:space="preserve"> essere evitata quando possibile</w:t>
            </w:r>
            <w:r>
              <w:rPr>
                <w:sz w:val="20"/>
              </w:rPr>
              <w:t>.</w:t>
            </w:r>
          </w:p>
        </w:tc>
      </w:tr>
    </w:tbl>
    <w:p w14:paraId="69B97A21" w14:textId="77777777" w:rsidR="004D025E" w:rsidRPr="00CF6158" w:rsidRDefault="004D025E" w:rsidP="004D025E">
      <w:pPr>
        <w:keepNext/>
        <w:keepLines/>
        <w:tabs>
          <w:tab w:val="left" w:pos="567"/>
        </w:tabs>
        <w:autoSpaceDE w:val="0"/>
        <w:autoSpaceDN w:val="0"/>
        <w:adjustRightInd w:val="0"/>
        <w:outlineLvl w:val="0"/>
        <w:rPr>
          <w:sz w:val="20"/>
        </w:rPr>
      </w:pPr>
    </w:p>
    <w:p w14:paraId="0B8F3F79" w14:textId="77777777" w:rsidR="00DC2866" w:rsidRPr="00620E08" w:rsidRDefault="00DC2866" w:rsidP="004D025E">
      <w:pPr>
        <w:keepNext/>
        <w:keepLines/>
        <w:tabs>
          <w:tab w:val="left" w:pos="567"/>
        </w:tabs>
        <w:autoSpaceDE w:val="0"/>
        <w:autoSpaceDN w:val="0"/>
        <w:adjustRightInd w:val="0"/>
        <w:outlineLvl w:val="0"/>
        <w:rPr>
          <w:b/>
          <w:szCs w:val="22"/>
        </w:rPr>
      </w:pPr>
      <w:r w:rsidRPr="00620E08">
        <w:rPr>
          <w:b/>
          <w:szCs w:val="22"/>
        </w:rPr>
        <w:t>Tabella 2</w:t>
      </w:r>
    </w:p>
    <w:p w14:paraId="1182C5A0" w14:textId="77777777" w:rsidR="00DC2866" w:rsidRDefault="00DC2866" w:rsidP="00DC2866">
      <w:pPr>
        <w:keepNext/>
        <w:keepLines/>
        <w:tabs>
          <w:tab w:val="left" w:pos="567"/>
        </w:tabs>
        <w:autoSpaceDE w:val="0"/>
        <w:autoSpaceDN w:val="0"/>
        <w:adjustRightInd w:val="0"/>
        <w:outlineLvl w:val="0"/>
        <w:rPr>
          <w:b/>
          <w:szCs w:val="22"/>
        </w:rPr>
      </w:pPr>
      <w:r w:rsidRPr="00620E08">
        <w:rPr>
          <w:b/>
          <w:szCs w:val="22"/>
        </w:rPr>
        <w:t xml:space="preserve">Dose raccomandata di ISENTRESS per sospensione orale nei neonati a termine (dalla nascita </w:t>
      </w:r>
      <w:r w:rsidR="00761A7A">
        <w:rPr>
          <w:b/>
          <w:szCs w:val="22"/>
        </w:rPr>
        <w:t xml:space="preserve">fino </w:t>
      </w:r>
      <w:r w:rsidRPr="00620E08">
        <w:rPr>
          <w:b/>
          <w:szCs w:val="22"/>
        </w:rPr>
        <w:t>a 4</w:t>
      </w:r>
      <w:r w:rsidR="00761A7A">
        <w:rPr>
          <w:b/>
          <w:szCs w:val="22"/>
        </w:rPr>
        <w:t> </w:t>
      </w:r>
      <w:r w:rsidRPr="00620E08">
        <w:rPr>
          <w:b/>
          <w:szCs w:val="22"/>
        </w:rPr>
        <w:t>settimane [28</w:t>
      </w:r>
      <w:r w:rsidR="00761A7A">
        <w:rPr>
          <w:b/>
          <w:szCs w:val="22"/>
        </w:rPr>
        <w:t> </w:t>
      </w:r>
      <w:r w:rsidRPr="00620E08">
        <w:rPr>
          <w:b/>
          <w:szCs w:val="22"/>
        </w:rPr>
        <w:t>giorni] di età*)</w:t>
      </w:r>
    </w:p>
    <w:p w14:paraId="60E4353C" w14:textId="77777777" w:rsidR="00292E20" w:rsidRPr="00620E08" w:rsidRDefault="00292E20" w:rsidP="00DC2866">
      <w:pPr>
        <w:keepNext/>
        <w:keepLines/>
        <w:tabs>
          <w:tab w:val="left" w:pos="567"/>
        </w:tabs>
        <w:autoSpaceDE w:val="0"/>
        <w:autoSpaceDN w:val="0"/>
        <w:adjustRightInd w:val="0"/>
        <w:outlineLvl w:val="0"/>
        <w:rPr>
          <w:b/>
          <w:szCs w:val="22"/>
        </w:rPr>
      </w:pPr>
    </w:p>
    <w:p w14:paraId="2DDB1BC9" w14:textId="77777777" w:rsidR="00DC2866" w:rsidRDefault="00DC2866" w:rsidP="00DC2866">
      <w:pPr>
        <w:keepNext/>
        <w:keepLines/>
        <w:tabs>
          <w:tab w:val="left" w:pos="567"/>
        </w:tabs>
        <w:autoSpaceDE w:val="0"/>
        <w:autoSpaceDN w:val="0"/>
        <w:adjustRightInd w:val="0"/>
        <w:outlineLvl w:val="0"/>
        <w:rPr>
          <w:szCs w:val="22"/>
        </w:rPr>
      </w:pPr>
      <w:r w:rsidRPr="00620E08">
        <w:rPr>
          <w:b/>
          <w:szCs w:val="22"/>
        </w:rPr>
        <w:t>Nota:</w:t>
      </w:r>
      <w:r w:rsidRPr="00DC2866">
        <w:rPr>
          <w:szCs w:val="22"/>
        </w:rPr>
        <w:t xml:space="preserve"> se la madre ha preso ISENTRESS </w:t>
      </w:r>
      <w:r w:rsidR="00292E20">
        <w:rPr>
          <w:szCs w:val="22"/>
        </w:rPr>
        <w:t xml:space="preserve">dalle </w:t>
      </w:r>
      <w:r w:rsidRPr="00DC2866">
        <w:rPr>
          <w:szCs w:val="22"/>
        </w:rPr>
        <w:t>2</w:t>
      </w:r>
      <w:r w:rsidR="00292E20">
        <w:rPr>
          <w:szCs w:val="22"/>
        </w:rPr>
        <w:t xml:space="preserve"> alle 24 </w:t>
      </w:r>
      <w:r w:rsidRPr="00DC2866">
        <w:rPr>
          <w:szCs w:val="22"/>
        </w:rPr>
        <w:t xml:space="preserve">ore prima del parto, la prima dose del </w:t>
      </w:r>
      <w:r w:rsidR="008B1F07">
        <w:rPr>
          <w:szCs w:val="22"/>
        </w:rPr>
        <w:t>lattante</w:t>
      </w:r>
      <w:r w:rsidRPr="00DC2866">
        <w:rPr>
          <w:szCs w:val="22"/>
        </w:rPr>
        <w:t xml:space="preserve"> deve essere somministrata</w:t>
      </w:r>
      <w:r w:rsidR="00292E20">
        <w:rPr>
          <w:szCs w:val="22"/>
        </w:rPr>
        <w:t xml:space="preserve"> tra le 24 e le 48 </w:t>
      </w:r>
      <w:r w:rsidRPr="00DC2866">
        <w:rPr>
          <w:szCs w:val="22"/>
        </w:rPr>
        <w:t>ore dopo la nascita</w:t>
      </w:r>
      <w:r w:rsidR="00292E20">
        <w:rPr>
          <w:szCs w:val="22"/>
        </w:rPr>
        <w:t>.</w:t>
      </w:r>
    </w:p>
    <w:p w14:paraId="49C5B174" w14:textId="77777777" w:rsidR="00292E20" w:rsidRDefault="00292E20" w:rsidP="00DC2866">
      <w:pPr>
        <w:keepNext/>
        <w:keepLines/>
        <w:tabs>
          <w:tab w:val="left" w:pos="567"/>
        </w:tabs>
        <w:autoSpaceDE w:val="0"/>
        <w:autoSpaceDN w:val="0"/>
        <w:adjustRightInd w:val="0"/>
        <w:outlineLvl w:val="0"/>
        <w:rPr>
          <w:szCs w:val="22"/>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5453"/>
      </w:tblGrid>
      <w:tr w:rsidR="00292E20" w:rsidRPr="00DC60FF" w14:paraId="39DA71FA" w14:textId="77777777" w:rsidTr="00620E08">
        <w:trPr>
          <w:trHeight w:val="370"/>
        </w:trPr>
        <w:tc>
          <w:tcPr>
            <w:tcW w:w="1918" w:type="dxa"/>
            <w:shd w:val="clear" w:color="auto" w:fill="auto"/>
          </w:tcPr>
          <w:p w14:paraId="40359B43" w14:textId="77777777" w:rsidR="00292E20" w:rsidRPr="0033525D" w:rsidRDefault="00292E20" w:rsidP="00D74945">
            <w:pPr>
              <w:autoSpaceDE w:val="0"/>
              <w:autoSpaceDN w:val="0"/>
              <w:adjustRightInd w:val="0"/>
              <w:ind w:left="90" w:hanging="90"/>
              <w:jc w:val="center"/>
              <w:rPr>
                <w:b/>
                <w:bCs/>
                <w:szCs w:val="22"/>
              </w:rPr>
            </w:pPr>
            <w:r>
              <w:rPr>
                <w:b/>
                <w:bCs/>
                <w:szCs w:val="22"/>
              </w:rPr>
              <w:t>Peso</w:t>
            </w:r>
          </w:p>
          <w:p w14:paraId="6392374C" w14:textId="77777777" w:rsidR="00292E20" w:rsidRPr="0033525D" w:rsidRDefault="00292E20" w:rsidP="00D74945">
            <w:pPr>
              <w:jc w:val="center"/>
              <w:rPr>
                <w:b/>
                <w:szCs w:val="22"/>
              </w:rPr>
            </w:pPr>
            <w:r w:rsidRPr="0033525D">
              <w:rPr>
                <w:b/>
                <w:szCs w:val="22"/>
                <w:lang w:val="da-DK"/>
              </w:rPr>
              <w:t>(kg)</w:t>
            </w:r>
          </w:p>
        </w:tc>
        <w:tc>
          <w:tcPr>
            <w:tcW w:w="5453" w:type="dxa"/>
            <w:shd w:val="clear" w:color="auto" w:fill="auto"/>
          </w:tcPr>
          <w:p w14:paraId="7B605644" w14:textId="77777777" w:rsidR="00292E20" w:rsidRPr="00DC60FF" w:rsidRDefault="00292E20" w:rsidP="00D74945">
            <w:pPr>
              <w:jc w:val="center"/>
              <w:rPr>
                <w:b/>
                <w:szCs w:val="22"/>
              </w:rPr>
            </w:pPr>
            <w:r w:rsidRPr="00620E08">
              <w:rPr>
                <w:b/>
                <w:szCs w:val="22"/>
              </w:rPr>
              <w:t>Volume (Dose) di Sospensione da Somministrare</w:t>
            </w:r>
          </w:p>
        </w:tc>
      </w:tr>
      <w:tr w:rsidR="00292E20" w:rsidRPr="00DC60FF" w14:paraId="5F0AB04E" w14:textId="77777777" w:rsidTr="00620E08">
        <w:trPr>
          <w:trHeight w:val="370"/>
        </w:trPr>
        <w:tc>
          <w:tcPr>
            <w:tcW w:w="7371" w:type="dxa"/>
            <w:gridSpan w:val="2"/>
            <w:shd w:val="clear" w:color="auto" w:fill="auto"/>
          </w:tcPr>
          <w:p w14:paraId="0C5366A7" w14:textId="77777777" w:rsidR="00292E20" w:rsidRPr="00DC60FF" w:rsidRDefault="00292E20" w:rsidP="00D74945">
            <w:pPr>
              <w:autoSpaceDE w:val="0"/>
              <w:autoSpaceDN w:val="0"/>
              <w:adjustRightInd w:val="0"/>
              <w:ind w:left="90" w:hanging="90"/>
              <w:jc w:val="center"/>
              <w:rPr>
                <w:b/>
                <w:bCs/>
                <w:szCs w:val="22"/>
              </w:rPr>
            </w:pPr>
          </w:p>
          <w:p w14:paraId="7695DE8B" w14:textId="77777777" w:rsidR="00292E20" w:rsidRPr="00DC60FF" w:rsidRDefault="00292E20" w:rsidP="00D74945">
            <w:pPr>
              <w:autoSpaceDE w:val="0"/>
              <w:autoSpaceDN w:val="0"/>
              <w:adjustRightInd w:val="0"/>
              <w:ind w:left="90" w:hanging="90"/>
              <w:rPr>
                <w:szCs w:val="22"/>
                <w:vertAlign w:val="superscript"/>
              </w:rPr>
            </w:pPr>
            <w:r w:rsidRPr="00620E08">
              <w:rPr>
                <w:b/>
                <w:bCs/>
                <w:szCs w:val="22"/>
              </w:rPr>
              <w:t xml:space="preserve">Dalla nascita alla </w:t>
            </w:r>
            <w:r>
              <w:rPr>
                <w:b/>
                <w:bCs/>
                <w:szCs w:val="22"/>
              </w:rPr>
              <w:t>S</w:t>
            </w:r>
            <w:r w:rsidRPr="00620E08">
              <w:rPr>
                <w:b/>
                <w:bCs/>
                <w:szCs w:val="22"/>
              </w:rPr>
              <w:t>ettimana 1</w:t>
            </w:r>
            <w:r w:rsidRPr="00DC60FF">
              <w:rPr>
                <w:b/>
                <w:bCs/>
                <w:szCs w:val="22"/>
              </w:rPr>
              <w:t xml:space="preserve"> </w:t>
            </w:r>
            <w:r w:rsidRPr="00620E08">
              <w:rPr>
                <w:b/>
                <w:bCs/>
                <w:szCs w:val="22"/>
              </w:rPr>
              <w:t>–</w:t>
            </w:r>
            <w:r w:rsidRPr="00DC60FF">
              <w:rPr>
                <w:b/>
                <w:bCs/>
                <w:szCs w:val="22"/>
              </w:rPr>
              <w:t xml:space="preserve"> </w:t>
            </w:r>
            <w:r w:rsidRPr="00620E08">
              <w:rPr>
                <w:b/>
                <w:bCs/>
                <w:szCs w:val="22"/>
              </w:rPr>
              <w:t>Dose singola giornaliera</w:t>
            </w:r>
            <w:r w:rsidRPr="00DC60FF">
              <w:rPr>
                <w:szCs w:val="22"/>
                <w:vertAlign w:val="superscript"/>
              </w:rPr>
              <w:t>†</w:t>
            </w:r>
          </w:p>
          <w:p w14:paraId="6E877E71" w14:textId="77777777" w:rsidR="00292E20" w:rsidRPr="00DC60FF" w:rsidRDefault="00292E20" w:rsidP="00D74945">
            <w:pPr>
              <w:autoSpaceDE w:val="0"/>
              <w:autoSpaceDN w:val="0"/>
              <w:adjustRightInd w:val="0"/>
              <w:ind w:left="90" w:hanging="90"/>
              <w:rPr>
                <w:b/>
                <w:szCs w:val="22"/>
              </w:rPr>
            </w:pPr>
          </w:p>
        </w:tc>
      </w:tr>
      <w:tr w:rsidR="00292E20" w:rsidRPr="0033525D" w14:paraId="142A4A61" w14:textId="77777777" w:rsidTr="00620E08">
        <w:trPr>
          <w:trHeight w:val="173"/>
        </w:trPr>
        <w:tc>
          <w:tcPr>
            <w:tcW w:w="1918" w:type="dxa"/>
            <w:shd w:val="clear" w:color="auto" w:fill="auto"/>
          </w:tcPr>
          <w:p w14:paraId="381A98E5" w14:textId="77777777" w:rsidR="00292E20" w:rsidRPr="0033525D" w:rsidRDefault="00292E20" w:rsidP="00DC60FF">
            <w:pPr>
              <w:jc w:val="center"/>
              <w:rPr>
                <w:b/>
                <w:szCs w:val="22"/>
              </w:rPr>
            </w:pPr>
            <w:r>
              <w:rPr>
                <w:szCs w:val="22"/>
              </w:rPr>
              <w:t xml:space="preserve">Da </w:t>
            </w:r>
            <w:r w:rsidRPr="0033525D">
              <w:rPr>
                <w:szCs w:val="22"/>
                <w:lang w:val="da-DK"/>
              </w:rPr>
              <w:t xml:space="preserve">2 </w:t>
            </w:r>
            <w:r>
              <w:rPr>
                <w:szCs w:val="22"/>
                <w:lang w:val="da-DK"/>
              </w:rPr>
              <w:t>a meno di</w:t>
            </w:r>
            <w:r w:rsidRPr="0033525D">
              <w:rPr>
                <w:szCs w:val="22"/>
                <w:lang w:val="da-DK"/>
              </w:rPr>
              <w:t xml:space="preserve"> 3</w:t>
            </w:r>
          </w:p>
        </w:tc>
        <w:tc>
          <w:tcPr>
            <w:tcW w:w="5453" w:type="dxa"/>
            <w:shd w:val="clear" w:color="auto" w:fill="auto"/>
          </w:tcPr>
          <w:p w14:paraId="6F686CFE" w14:textId="77777777" w:rsidR="00292E20" w:rsidRPr="0033525D" w:rsidRDefault="00292E20" w:rsidP="00E31973">
            <w:pPr>
              <w:jc w:val="center"/>
              <w:rPr>
                <w:b/>
                <w:szCs w:val="22"/>
              </w:rPr>
            </w:pPr>
            <w:r w:rsidRPr="0033525D">
              <w:rPr>
                <w:szCs w:val="22"/>
                <w:lang w:val="da-DK"/>
              </w:rPr>
              <w:t>0</w:t>
            </w:r>
            <w:r w:rsidR="00761A7A">
              <w:rPr>
                <w:szCs w:val="22"/>
                <w:lang w:val="da-DK"/>
              </w:rPr>
              <w:t>,</w:t>
            </w:r>
            <w:r w:rsidRPr="0033525D">
              <w:rPr>
                <w:szCs w:val="22"/>
                <w:lang w:val="da-DK"/>
              </w:rPr>
              <w:t>4</w:t>
            </w:r>
            <w:r w:rsidRPr="0033525D">
              <w:rPr>
                <w:szCs w:val="22"/>
              </w:rPr>
              <w:t xml:space="preserve"> mL (4 mg) </w:t>
            </w:r>
            <w:r>
              <w:rPr>
                <w:szCs w:val="22"/>
              </w:rPr>
              <w:t>una volta al giorno</w:t>
            </w:r>
          </w:p>
        </w:tc>
      </w:tr>
      <w:tr w:rsidR="00292E20" w:rsidRPr="0033525D" w14:paraId="193BAE33" w14:textId="77777777" w:rsidTr="00620E08">
        <w:trPr>
          <w:trHeight w:val="173"/>
        </w:trPr>
        <w:tc>
          <w:tcPr>
            <w:tcW w:w="1918" w:type="dxa"/>
            <w:shd w:val="clear" w:color="auto" w:fill="auto"/>
          </w:tcPr>
          <w:p w14:paraId="357439B0" w14:textId="77777777" w:rsidR="00292E20" w:rsidRPr="0033525D" w:rsidRDefault="00292E20" w:rsidP="00D74945">
            <w:pPr>
              <w:jc w:val="center"/>
              <w:rPr>
                <w:b/>
                <w:szCs w:val="22"/>
              </w:rPr>
            </w:pPr>
            <w:r>
              <w:rPr>
                <w:szCs w:val="22"/>
                <w:lang w:val="da-DK"/>
              </w:rPr>
              <w:t xml:space="preserve">Da </w:t>
            </w:r>
            <w:r w:rsidRPr="0033525D">
              <w:rPr>
                <w:szCs w:val="22"/>
                <w:lang w:val="da-DK"/>
              </w:rPr>
              <w:t xml:space="preserve">3 </w:t>
            </w:r>
            <w:r>
              <w:rPr>
                <w:szCs w:val="22"/>
                <w:lang w:val="da-DK"/>
              </w:rPr>
              <w:t>a meno di</w:t>
            </w:r>
            <w:r w:rsidRPr="0033525D">
              <w:rPr>
                <w:szCs w:val="22"/>
                <w:lang w:val="da-DK"/>
              </w:rPr>
              <w:t xml:space="preserve"> 4</w:t>
            </w:r>
          </w:p>
        </w:tc>
        <w:tc>
          <w:tcPr>
            <w:tcW w:w="5453" w:type="dxa"/>
            <w:shd w:val="clear" w:color="auto" w:fill="auto"/>
          </w:tcPr>
          <w:p w14:paraId="46D5F598" w14:textId="77777777" w:rsidR="00292E20" w:rsidRPr="0033525D" w:rsidRDefault="00292E20" w:rsidP="00E31973">
            <w:pPr>
              <w:jc w:val="center"/>
              <w:rPr>
                <w:b/>
                <w:szCs w:val="22"/>
              </w:rPr>
            </w:pPr>
            <w:r w:rsidRPr="0033525D">
              <w:rPr>
                <w:szCs w:val="22"/>
                <w:lang w:val="da-DK"/>
              </w:rPr>
              <w:t>0</w:t>
            </w:r>
            <w:r w:rsidR="00761A7A">
              <w:rPr>
                <w:szCs w:val="22"/>
                <w:lang w:val="da-DK"/>
              </w:rPr>
              <w:t>,</w:t>
            </w:r>
            <w:r w:rsidRPr="0033525D">
              <w:rPr>
                <w:szCs w:val="22"/>
                <w:lang w:val="da-DK"/>
              </w:rPr>
              <w:t>5</w:t>
            </w:r>
            <w:r w:rsidRPr="0033525D">
              <w:rPr>
                <w:szCs w:val="22"/>
              </w:rPr>
              <w:t xml:space="preserve"> mL (5 mg) </w:t>
            </w:r>
            <w:r>
              <w:rPr>
                <w:szCs w:val="22"/>
              </w:rPr>
              <w:t>una volta al giorno</w:t>
            </w:r>
          </w:p>
        </w:tc>
      </w:tr>
      <w:tr w:rsidR="00292E20" w:rsidRPr="0033525D" w14:paraId="479ADEBE" w14:textId="77777777" w:rsidTr="00620E08">
        <w:trPr>
          <w:trHeight w:val="173"/>
        </w:trPr>
        <w:tc>
          <w:tcPr>
            <w:tcW w:w="1918" w:type="dxa"/>
            <w:shd w:val="clear" w:color="auto" w:fill="auto"/>
          </w:tcPr>
          <w:p w14:paraId="2196962C" w14:textId="26BC7CB7" w:rsidR="00292E20" w:rsidRPr="0033525D" w:rsidRDefault="000B5A56" w:rsidP="00D74945">
            <w:pPr>
              <w:jc w:val="center"/>
              <w:rPr>
                <w:b/>
                <w:szCs w:val="22"/>
              </w:rPr>
            </w:pPr>
            <w:r>
              <w:rPr>
                <w:noProof/>
                <w:szCs w:val="22"/>
              </w:rPr>
              <mc:AlternateContent>
                <mc:Choice Requires="wps">
                  <w:drawing>
                    <wp:anchor distT="0" distB="0" distL="114300" distR="114300" simplePos="0" relativeHeight="251643392" behindDoc="0" locked="0" layoutInCell="1" allowOverlap="1" wp14:anchorId="6ACCE449" wp14:editId="18483F99">
                      <wp:simplePos x="0" y="0"/>
                      <wp:positionH relativeFrom="column">
                        <wp:posOffset>-1266190</wp:posOffset>
                      </wp:positionH>
                      <wp:positionV relativeFrom="paragraph">
                        <wp:posOffset>-6350</wp:posOffset>
                      </wp:positionV>
                      <wp:extent cx="0" cy="1188720"/>
                      <wp:effectExtent l="0" t="0" r="0" b="0"/>
                      <wp:wrapNone/>
                      <wp:docPr id="175723997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shape w14:anchorId="05E03934" id="AutoShape 15" o:spid="_x0000_s1026" type="#_x0000_t32" style="position:absolute;margin-left:-99.7pt;margin-top:-.5pt;width:0;height:9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" stroked="f">
                      <v:stroke startarrowwidth="narrow" startarrowlength="short" endarrowwidth="narrow" endarrowlength="short"/>
                    </v:shape>
                  </w:pict>
                </mc:Fallback>
              </mc:AlternateContent>
            </w:r>
            <w:r w:rsidR="00292E20">
              <w:rPr>
                <w:szCs w:val="22"/>
                <w:lang w:val="da-DK"/>
              </w:rPr>
              <w:t xml:space="preserve">Da </w:t>
            </w:r>
            <w:r w:rsidR="00292E20" w:rsidRPr="0033525D">
              <w:rPr>
                <w:szCs w:val="22"/>
                <w:lang w:val="da-DK"/>
              </w:rPr>
              <w:t xml:space="preserve">4 </w:t>
            </w:r>
            <w:r w:rsidR="00292E20">
              <w:rPr>
                <w:szCs w:val="22"/>
                <w:lang w:val="da-DK"/>
              </w:rPr>
              <w:t>a meno di</w:t>
            </w:r>
            <w:r w:rsidR="00292E20" w:rsidRPr="0033525D">
              <w:rPr>
                <w:szCs w:val="22"/>
                <w:lang w:val="da-DK"/>
              </w:rPr>
              <w:t xml:space="preserve"> 5</w:t>
            </w:r>
          </w:p>
        </w:tc>
        <w:tc>
          <w:tcPr>
            <w:tcW w:w="5453" w:type="dxa"/>
            <w:shd w:val="clear" w:color="auto" w:fill="auto"/>
          </w:tcPr>
          <w:p w14:paraId="290BDFF1" w14:textId="77777777" w:rsidR="00292E20" w:rsidRPr="0033525D" w:rsidRDefault="00292E20" w:rsidP="00E31973">
            <w:pPr>
              <w:jc w:val="center"/>
              <w:rPr>
                <w:b/>
                <w:szCs w:val="22"/>
              </w:rPr>
            </w:pPr>
            <w:r w:rsidRPr="0033525D">
              <w:rPr>
                <w:szCs w:val="22"/>
                <w:lang w:val="da-DK"/>
              </w:rPr>
              <w:t>0</w:t>
            </w:r>
            <w:r w:rsidR="00761A7A">
              <w:rPr>
                <w:szCs w:val="22"/>
                <w:lang w:val="da-DK"/>
              </w:rPr>
              <w:t>,</w:t>
            </w:r>
            <w:r w:rsidRPr="0033525D">
              <w:rPr>
                <w:szCs w:val="22"/>
                <w:lang w:val="da-DK"/>
              </w:rPr>
              <w:t>7</w:t>
            </w:r>
            <w:r w:rsidRPr="0033525D">
              <w:rPr>
                <w:szCs w:val="22"/>
              </w:rPr>
              <w:t xml:space="preserve"> mL (7 mg) </w:t>
            </w:r>
            <w:r>
              <w:rPr>
                <w:szCs w:val="22"/>
              </w:rPr>
              <w:t>una volta al giorno</w:t>
            </w:r>
          </w:p>
        </w:tc>
      </w:tr>
      <w:tr w:rsidR="00292E20" w:rsidRPr="00DC60FF" w14:paraId="4142872E" w14:textId="77777777" w:rsidTr="00620E08">
        <w:trPr>
          <w:trHeight w:val="173"/>
        </w:trPr>
        <w:tc>
          <w:tcPr>
            <w:tcW w:w="7371" w:type="dxa"/>
            <w:gridSpan w:val="2"/>
            <w:shd w:val="clear" w:color="auto" w:fill="auto"/>
          </w:tcPr>
          <w:p w14:paraId="1B5FEFB9" w14:textId="77777777" w:rsidR="00292E20" w:rsidRPr="00DC60FF" w:rsidRDefault="00292E20" w:rsidP="00D74945">
            <w:pPr>
              <w:autoSpaceDE w:val="0"/>
              <w:autoSpaceDN w:val="0"/>
              <w:adjustRightInd w:val="0"/>
              <w:ind w:left="90" w:hanging="90"/>
              <w:jc w:val="center"/>
              <w:rPr>
                <w:b/>
                <w:bCs/>
                <w:szCs w:val="22"/>
              </w:rPr>
            </w:pPr>
          </w:p>
          <w:p w14:paraId="4A7C57BC" w14:textId="77777777" w:rsidR="00292E20" w:rsidRPr="00DC60FF" w:rsidRDefault="00292E20" w:rsidP="00D74945">
            <w:pPr>
              <w:autoSpaceDE w:val="0"/>
              <w:autoSpaceDN w:val="0"/>
              <w:adjustRightInd w:val="0"/>
              <w:ind w:left="90" w:hanging="90"/>
              <w:rPr>
                <w:szCs w:val="22"/>
                <w:vertAlign w:val="superscript"/>
              </w:rPr>
            </w:pPr>
            <w:r w:rsidRPr="00620E08">
              <w:rPr>
                <w:b/>
                <w:bCs/>
                <w:szCs w:val="22"/>
              </w:rPr>
              <w:t>Dalla Settimana </w:t>
            </w:r>
            <w:r w:rsidRPr="00DC60FF">
              <w:rPr>
                <w:b/>
                <w:bCs/>
                <w:szCs w:val="22"/>
              </w:rPr>
              <w:t xml:space="preserve">1 </w:t>
            </w:r>
            <w:r w:rsidRPr="00620E08">
              <w:rPr>
                <w:b/>
                <w:bCs/>
                <w:szCs w:val="22"/>
              </w:rPr>
              <w:t>alla Settimana 4</w:t>
            </w:r>
            <w:r w:rsidRPr="00DC60FF">
              <w:rPr>
                <w:b/>
                <w:bCs/>
                <w:szCs w:val="22"/>
              </w:rPr>
              <w:t xml:space="preserve"> </w:t>
            </w:r>
            <w:r>
              <w:rPr>
                <w:b/>
                <w:bCs/>
                <w:szCs w:val="22"/>
              </w:rPr>
              <w:t>–</w:t>
            </w:r>
            <w:r w:rsidRPr="00DC60FF">
              <w:rPr>
                <w:b/>
                <w:bCs/>
                <w:szCs w:val="22"/>
              </w:rPr>
              <w:t xml:space="preserve"> </w:t>
            </w:r>
            <w:r>
              <w:rPr>
                <w:b/>
                <w:bCs/>
                <w:szCs w:val="22"/>
              </w:rPr>
              <w:t>Due somministrazioni giornaliere</w:t>
            </w:r>
            <w:r w:rsidRPr="00DC60FF">
              <w:rPr>
                <w:szCs w:val="22"/>
                <w:vertAlign w:val="superscript"/>
              </w:rPr>
              <w:t>‡</w:t>
            </w:r>
          </w:p>
          <w:p w14:paraId="1F3EA4BC" w14:textId="77777777" w:rsidR="00292E20" w:rsidRPr="00DC60FF" w:rsidRDefault="00292E20" w:rsidP="00D74945">
            <w:pPr>
              <w:autoSpaceDE w:val="0"/>
              <w:autoSpaceDN w:val="0"/>
              <w:adjustRightInd w:val="0"/>
              <w:ind w:left="90" w:hanging="90"/>
              <w:rPr>
                <w:b/>
                <w:bCs/>
                <w:szCs w:val="22"/>
              </w:rPr>
            </w:pPr>
          </w:p>
        </w:tc>
      </w:tr>
      <w:tr w:rsidR="00292E20" w:rsidRPr="0033525D" w14:paraId="115352FD" w14:textId="77777777" w:rsidTr="00620E08">
        <w:trPr>
          <w:trHeight w:val="173"/>
        </w:trPr>
        <w:tc>
          <w:tcPr>
            <w:tcW w:w="1918" w:type="dxa"/>
            <w:shd w:val="clear" w:color="auto" w:fill="auto"/>
          </w:tcPr>
          <w:p w14:paraId="3048C31B" w14:textId="77777777" w:rsidR="00292E20" w:rsidRPr="0033525D" w:rsidRDefault="00292E20" w:rsidP="00DC60FF">
            <w:pPr>
              <w:jc w:val="center"/>
              <w:rPr>
                <w:b/>
                <w:szCs w:val="22"/>
              </w:rPr>
            </w:pPr>
            <w:r>
              <w:rPr>
                <w:szCs w:val="22"/>
                <w:lang w:val="da-DK"/>
              </w:rPr>
              <w:t xml:space="preserve">Da </w:t>
            </w:r>
            <w:r w:rsidRPr="0033525D">
              <w:rPr>
                <w:szCs w:val="22"/>
                <w:lang w:val="da-DK"/>
              </w:rPr>
              <w:t xml:space="preserve">2 </w:t>
            </w:r>
            <w:r>
              <w:rPr>
                <w:szCs w:val="22"/>
                <w:lang w:val="da-DK"/>
              </w:rPr>
              <w:t xml:space="preserve">a meno di </w:t>
            </w:r>
            <w:r w:rsidRPr="0033525D">
              <w:rPr>
                <w:szCs w:val="22"/>
                <w:lang w:val="da-DK"/>
              </w:rPr>
              <w:t>3</w:t>
            </w:r>
          </w:p>
        </w:tc>
        <w:tc>
          <w:tcPr>
            <w:tcW w:w="5453" w:type="dxa"/>
            <w:shd w:val="clear" w:color="auto" w:fill="auto"/>
          </w:tcPr>
          <w:p w14:paraId="7271C304" w14:textId="77777777" w:rsidR="00292E20" w:rsidRPr="0033525D" w:rsidRDefault="00292E20" w:rsidP="00E31973">
            <w:pPr>
              <w:jc w:val="center"/>
              <w:rPr>
                <w:b/>
                <w:szCs w:val="22"/>
              </w:rPr>
            </w:pPr>
            <w:r w:rsidRPr="0033525D">
              <w:rPr>
                <w:szCs w:val="22"/>
                <w:lang w:val="da-DK"/>
              </w:rPr>
              <w:t>0</w:t>
            </w:r>
            <w:r w:rsidR="00761A7A">
              <w:rPr>
                <w:szCs w:val="22"/>
                <w:lang w:val="da-DK"/>
              </w:rPr>
              <w:t>,</w:t>
            </w:r>
            <w:r w:rsidRPr="0033525D">
              <w:rPr>
                <w:szCs w:val="22"/>
                <w:lang w:val="da-DK"/>
              </w:rPr>
              <w:t>8</w:t>
            </w:r>
            <w:r w:rsidRPr="0033525D">
              <w:rPr>
                <w:szCs w:val="22"/>
              </w:rPr>
              <w:t xml:space="preserve"> mL (8 mg) </w:t>
            </w:r>
            <w:r>
              <w:rPr>
                <w:szCs w:val="22"/>
              </w:rPr>
              <w:t>due volte al giorno</w:t>
            </w:r>
          </w:p>
        </w:tc>
      </w:tr>
      <w:tr w:rsidR="00292E20" w:rsidRPr="0033525D" w14:paraId="6B840879" w14:textId="77777777" w:rsidTr="00620E08">
        <w:trPr>
          <w:trHeight w:val="173"/>
        </w:trPr>
        <w:tc>
          <w:tcPr>
            <w:tcW w:w="1918" w:type="dxa"/>
            <w:shd w:val="clear" w:color="auto" w:fill="auto"/>
          </w:tcPr>
          <w:p w14:paraId="44A361FE" w14:textId="77777777" w:rsidR="00292E20" w:rsidRPr="0033525D" w:rsidRDefault="00292E20" w:rsidP="00D74945">
            <w:pPr>
              <w:jc w:val="center"/>
              <w:rPr>
                <w:b/>
                <w:szCs w:val="22"/>
              </w:rPr>
            </w:pPr>
            <w:r>
              <w:rPr>
                <w:szCs w:val="22"/>
                <w:lang w:val="da-DK"/>
              </w:rPr>
              <w:t xml:space="preserve">Da </w:t>
            </w:r>
            <w:r w:rsidRPr="0033525D">
              <w:rPr>
                <w:szCs w:val="22"/>
                <w:lang w:val="da-DK"/>
              </w:rPr>
              <w:t xml:space="preserve">3 </w:t>
            </w:r>
            <w:r>
              <w:rPr>
                <w:szCs w:val="22"/>
                <w:lang w:val="da-DK"/>
              </w:rPr>
              <w:t xml:space="preserve">a meno di </w:t>
            </w:r>
            <w:r w:rsidRPr="0033525D">
              <w:rPr>
                <w:szCs w:val="22"/>
                <w:lang w:val="da-DK"/>
              </w:rPr>
              <w:t>4</w:t>
            </w:r>
          </w:p>
        </w:tc>
        <w:tc>
          <w:tcPr>
            <w:tcW w:w="5453" w:type="dxa"/>
            <w:shd w:val="clear" w:color="auto" w:fill="auto"/>
          </w:tcPr>
          <w:p w14:paraId="4AF31BF3" w14:textId="77777777" w:rsidR="00292E20" w:rsidRPr="0033525D" w:rsidRDefault="00292E20" w:rsidP="00D74945">
            <w:pPr>
              <w:jc w:val="center"/>
              <w:rPr>
                <w:b/>
                <w:szCs w:val="22"/>
              </w:rPr>
            </w:pPr>
            <w:r w:rsidRPr="0033525D">
              <w:rPr>
                <w:szCs w:val="22"/>
                <w:lang w:val="da-DK"/>
              </w:rPr>
              <w:t>1</w:t>
            </w:r>
            <w:r w:rsidRPr="0033525D">
              <w:rPr>
                <w:szCs w:val="22"/>
              </w:rPr>
              <w:t xml:space="preserve"> mL (10 mg) </w:t>
            </w:r>
            <w:r>
              <w:rPr>
                <w:szCs w:val="22"/>
              </w:rPr>
              <w:t>due volte al giorno</w:t>
            </w:r>
          </w:p>
        </w:tc>
      </w:tr>
      <w:tr w:rsidR="00292E20" w:rsidRPr="0033525D" w14:paraId="74168E64" w14:textId="77777777" w:rsidTr="00620E08">
        <w:trPr>
          <w:trHeight w:val="173"/>
        </w:trPr>
        <w:tc>
          <w:tcPr>
            <w:tcW w:w="1918" w:type="dxa"/>
            <w:shd w:val="clear" w:color="auto" w:fill="auto"/>
          </w:tcPr>
          <w:p w14:paraId="434609EF" w14:textId="3C44A121" w:rsidR="00292E20" w:rsidRPr="0033525D" w:rsidRDefault="000B5A56" w:rsidP="00D74945">
            <w:pPr>
              <w:jc w:val="center"/>
              <w:rPr>
                <w:b/>
                <w:szCs w:val="22"/>
              </w:rPr>
            </w:pPr>
            <w:r>
              <w:rPr>
                <w:noProof/>
                <w:szCs w:val="22"/>
              </w:rPr>
              <mc:AlternateContent>
                <mc:Choice Requires="wps">
                  <w:drawing>
                    <wp:anchor distT="0" distB="0" distL="114300" distR="114300" simplePos="0" relativeHeight="251644416" behindDoc="0" locked="0" layoutInCell="1" allowOverlap="1" wp14:anchorId="515EA4A7" wp14:editId="5DE1D8BD">
                      <wp:simplePos x="0" y="0"/>
                      <wp:positionH relativeFrom="column">
                        <wp:posOffset>-1266190</wp:posOffset>
                      </wp:positionH>
                      <wp:positionV relativeFrom="paragraph">
                        <wp:posOffset>-6350</wp:posOffset>
                      </wp:positionV>
                      <wp:extent cx="0" cy="1188720"/>
                      <wp:effectExtent l="0" t="0" r="0" b="0"/>
                      <wp:wrapNone/>
                      <wp:docPr id="175248399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shape w14:anchorId="2794C973" id="AutoShape 16" o:spid="_x0000_s1026" type="#_x0000_t32" style="position:absolute;margin-left:-99.7pt;margin-top:-.5pt;width:0;height:9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" stroked="f">
                      <v:stroke startarrowwidth="narrow" startarrowlength="short" endarrowwidth="narrow" endarrowlength="short"/>
                    </v:shape>
                  </w:pict>
                </mc:Fallback>
              </mc:AlternateContent>
            </w:r>
            <w:r w:rsidR="00292E20">
              <w:rPr>
                <w:szCs w:val="22"/>
                <w:lang w:val="da-DK"/>
              </w:rPr>
              <w:t xml:space="preserve">Da </w:t>
            </w:r>
            <w:r w:rsidR="00292E20" w:rsidRPr="0033525D">
              <w:rPr>
                <w:szCs w:val="22"/>
                <w:lang w:val="da-DK"/>
              </w:rPr>
              <w:t xml:space="preserve">4 </w:t>
            </w:r>
            <w:r w:rsidR="00292E20">
              <w:rPr>
                <w:szCs w:val="22"/>
                <w:lang w:val="da-DK"/>
              </w:rPr>
              <w:t xml:space="preserve">a meno di </w:t>
            </w:r>
            <w:r w:rsidR="00292E20" w:rsidRPr="0033525D">
              <w:rPr>
                <w:szCs w:val="22"/>
                <w:lang w:val="da-DK"/>
              </w:rPr>
              <w:t>5</w:t>
            </w:r>
          </w:p>
        </w:tc>
        <w:tc>
          <w:tcPr>
            <w:tcW w:w="5453" w:type="dxa"/>
            <w:shd w:val="clear" w:color="auto" w:fill="auto"/>
          </w:tcPr>
          <w:p w14:paraId="70F7F8F4" w14:textId="77777777" w:rsidR="00292E20" w:rsidRPr="0033525D" w:rsidRDefault="00292E20" w:rsidP="00E31973">
            <w:pPr>
              <w:jc w:val="center"/>
              <w:rPr>
                <w:b/>
                <w:szCs w:val="22"/>
              </w:rPr>
            </w:pPr>
            <w:r w:rsidRPr="0033525D">
              <w:rPr>
                <w:szCs w:val="22"/>
                <w:lang w:val="da-DK"/>
              </w:rPr>
              <w:t>1</w:t>
            </w:r>
            <w:r w:rsidR="00761A7A">
              <w:rPr>
                <w:szCs w:val="22"/>
                <w:lang w:val="da-DK"/>
              </w:rPr>
              <w:t>,</w:t>
            </w:r>
            <w:r w:rsidRPr="0033525D">
              <w:rPr>
                <w:szCs w:val="22"/>
                <w:lang w:val="da-DK"/>
              </w:rPr>
              <w:t>5</w:t>
            </w:r>
            <w:r w:rsidRPr="0033525D">
              <w:rPr>
                <w:szCs w:val="22"/>
              </w:rPr>
              <w:t xml:space="preserve"> mL (15 mg) </w:t>
            </w:r>
            <w:r>
              <w:rPr>
                <w:szCs w:val="22"/>
              </w:rPr>
              <w:t>due volte al giorno</w:t>
            </w:r>
          </w:p>
        </w:tc>
      </w:tr>
      <w:tr w:rsidR="00292E20" w:rsidRPr="00CF6158" w:rsidDel="009829C5" w14:paraId="1CD92016" w14:textId="77777777" w:rsidTr="00620E08">
        <w:trPr>
          <w:trHeight w:val="173"/>
        </w:trPr>
        <w:tc>
          <w:tcPr>
            <w:tcW w:w="7371" w:type="dxa"/>
            <w:gridSpan w:val="2"/>
            <w:shd w:val="clear" w:color="auto" w:fill="auto"/>
          </w:tcPr>
          <w:p w14:paraId="206185F2" w14:textId="77777777" w:rsidR="00292E20" w:rsidRPr="00CF6158" w:rsidRDefault="00292E20" w:rsidP="00D74945">
            <w:pPr>
              <w:rPr>
                <w:sz w:val="20"/>
              </w:rPr>
            </w:pPr>
            <w:r w:rsidRPr="00CF6158">
              <w:rPr>
                <w:sz w:val="20"/>
              </w:rPr>
              <w:t xml:space="preserve">*Non sono disponibili dati sui neonati </w:t>
            </w:r>
            <w:r w:rsidR="00D74945" w:rsidRPr="00CF6158">
              <w:rPr>
                <w:sz w:val="20"/>
              </w:rPr>
              <w:t>pretermine. Non è raccomandato l’uso di</w:t>
            </w:r>
            <w:r w:rsidR="00D74945" w:rsidRPr="009D6FBD">
              <w:rPr>
                <w:sz w:val="20"/>
              </w:rPr>
              <w:t xml:space="preserve"> </w:t>
            </w:r>
            <w:r w:rsidR="00D74945" w:rsidRPr="00CF6158">
              <w:rPr>
                <w:sz w:val="20"/>
              </w:rPr>
              <w:t>ISENTRESS nei neonati pertermine.</w:t>
            </w:r>
          </w:p>
          <w:p w14:paraId="585C52E1" w14:textId="77777777" w:rsidR="00292E20" w:rsidRPr="00CF6158" w:rsidRDefault="00292E20" w:rsidP="00D74945">
            <w:pPr>
              <w:rPr>
                <w:sz w:val="20"/>
              </w:rPr>
            </w:pPr>
            <w:r w:rsidRPr="00CF6158">
              <w:rPr>
                <w:sz w:val="20"/>
                <w:vertAlign w:val="superscript"/>
              </w:rPr>
              <w:t>†</w:t>
            </w:r>
            <w:r w:rsidR="00D74945" w:rsidRPr="00CF6158">
              <w:rPr>
                <w:sz w:val="20"/>
              </w:rPr>
              <w:t xml:space="preserve">Le dosi raccomandate sono basate su circa: </w:t>
            </w:r>
            <w:r w:rsidRPr="00CF6158">
              <w:rPr>
                <w:sz w:val="20"/>
              </w:rPr>
              <w:t>1</w:t>
            </w:r>
            <w:r w:rsidR="00761A7A" w:rsidRPr="00CF6158">
              <w:rPr>
                <w:sz w:val="20"/>
              </w:rPr>
              <w:t>,</w:t>
            </w:r>
            <w:r w:rsidRPr="00CF6158">
              <w:rPr>
                <w:sz w:val="20"/>
              </w:rPr>
              <w:t>5 mg/kg/dose.</w:t>
            </w:r>
          </w:p>
          <w:p w14:paraId="68E463E4" w14:textId="77777777" w:rsidR="00292E20" w:rsidRPr="00CF6158" w:rsidDel="009829C5" w:rsidRDefault="00292E20" w:rsidP="00DC60FF">
            <w:pPr>
              <w:rPr>
                <w:sz w:val="20"/>
              </w:rPr>
            </w:pPr>
            <w:r w:rsidRPr="00CF6158">
              <w:rPr>
                <w:sz w:val="20"/>
              </w:rPr>
              <w:t>‡</w:t>
            </w:r>
            <w:r w:rsidR="00D74945" w:rsidRPr="00CF6158">
              <w:rPr>
                <w:sz w:val="20"/>
              </w:rPr>
              <w:t xml:space="preserve">Le dosi raccomandate sono basate su circa: </w:t>
            </w:r>
            <w:r w:rsidRPr="00CF6158">
              <w:rPr>
                <w:sz w:val="20"/>
              </w:rPr>
              <w:t>3 mg/kg/dose.</w:t>
            </w:r>
          </w:p>
        </w:tc>
      </w:tr>
    </w:tbl>
    <w:p w14:paraId="50B0A1F1" w14:textId="77777777" w:rsidR="00292E20" w:rsidRPr="00CF6158" w:rsidRDefault="00292E20" w:rsidP="00DC2866">
      <w:pPr>
        <w:keepNext/>
        <w:keepLines/>
        <w:tabs>
          <w:tab w:val="left" w:pos="567"/>
        </w:tabs>
        <w:autoSpaceDE w:val="0"/>
        <w:autoSpaceDN w:val="0"/>
        <w:adjustRightInd w:val="0"/>
        <w:outlineLvl w:val="0"/>
        <w:rPr>
          <w:sz w:val="20"/>
        </w:rPr>
      </w:pPr>
    </w:p>
    <w:p w14:paraId="23416C00" w14:textId="77777777" w:rsidR="00DF58B8" w:rsidRPr="00CF084E" w:rsidRDefault="00DF58B8" w:rsidP="002A35FC">
      <w:pPr>
        <w:tabs>
          <w:tab w:val="left" w:pos="567"/>
        </w:tabs>
        <w:autoSpaceDE w:val="0"/>
        <w:autoSpaceDN w:val="0"/>
        <w:adjustRightInd w:val="0"/>
        <w:outlineLvl w:val="0"/>
        <w:rPr>
          <w:szCs w:val="22"/>
        </w:rPr>
      </w:pPr>
      <w:r w:rsidRPr="00CF084E">
        <w:rPr>
          <w:szCs w:val="22"/>
        </w:rPr>
        <w:t xml:space="preserve">La dose massima della sospensione orale è </w:t>
      </w:r>
      <w:r w:rsidR="0036772E">
        <w:rPr>
          <w:szCs w:val="22"/>
        </w:rPr>
        <w:t xml:space="preserve">di </w:t>
      </w:r>
      <w:r w:rsidRPr="00CF084E">
        <w:rPr>
          <w:szCs w:val="22"/>
        </w:rPr>
        <w:t>100 mg due volte al giorno.</w:t>
      </w:r>
    </w:p>
    <w:p w14:paraId="1FD9007D" w14:textId="77777777" w:rsidR="0001226B" w:rsidRPr="00CF084E" w:rsidRDefault="0001226B" w:rsidP="002A35FC">
      <w:pPr>
        <w:tabs>
          <w:tab w:val="left" w:pos="567"/>
        </w:tabs>
        <w:autoSpaceDE w:val="0"/>
        <w:autoSpaceDN w:val="0"/>
        <w:adjustRightInd w:val="0"/>
        <w:outlineLvl w:val="0"/>
        <w:rPr>
          <w:szCs w:val="22"/>
        </w:rPr>
      </w:pPr>
    </w:p>
    <w:p w14:paraId="62F46FA2" w14:textId="77777777" w:rsidR="00DF58B8" w:rsidRPr="00CF084E" w:rsidRDefault="00DF58B8" w:rsidP="002A35FC">
      <w:pPr>
        <w:tabs>
          <w:tab w:val="left" w:pos="567"/>
        </w:tabs>
        <w:autoSpaceDE w:val="0"/>
        <w:autoSpaceDN w:val="0"/>
        <w:adjustRightInd w:val="0"/>
        <w:outlineLvl w:val="0"/>
        <w:rPr>
          <w:noProof/>
          <w:szCs w:val="22"/>
        </w:rPr>
      </w:pPr>
      <w:r w:rsidRPr="00CF084E">
        <w:rPr>
          <w:noProof/>
          <w:szCs w:val="22"/>
        </w:rPr>
        <w:t xml:space="preserve">Ogni </w:t>
      </w:r>
      <w:r w:rsidRPr="002A35FC">
        <w:rPr>
          <w:noProof/>
          <w:szCs w:val="22"/>
        </w:rPr>
        <w:t>bustina</w:t>
      </w:r>
      <w:r w:rsidRPr="00CF084E">
        <w:rPr>
          <w:noProof/>
          <w:szCs w:val="22"/>
        </w:rPr>
        <w:t xml:space="preserve"> monouso contiene 100 mg di raltegravir </w:t>
      </w:r>
      <w:r w:rsidRPr="002A35FC">
        <w:rPr>
          <w:noProof/>
          <w:szCs w:val="22"/>
        </w:rPr>
        <w:t>da ricostituire</w:t>
      </w:r>
      <w:r w:rsidRPr="00CF084E">
        <w:rPr>
          <w:noProof/>
          <w:szCs w:val="22"/>
        </w:rPr>
        <w:t xml:space="preserve"> con </w:t>
      </w:r>
      <w:r w:rsidR="00D74945">
        <w:rPr>
          <w:noProof/>
          <w:szCs w:val="22"/>
        </w:rPr>
        <w:t>10</w:t>
      </w:r>
      <w:r w:rsidRPr="00CF084E">
        <w:rPr>
          <w:noProof/>
          <w:szCs w:val="22"/>
        </w:rPr>
        <w:t> </w:t>
      </w:r>
      <w:r w:rsidR="00992D5F" w:rsidRPr="00992D5F">
        <w:rPr>
          <w:szCs w:val="22"/>
        </w:rPr>
        <w:t>mL</w:t>
      </w:r>
      <w:r w:rsidRPr="00CF084E">
        <w:rPr>
          <w:noProof/>
          <w:szCs w:val="22"/>
        </w:rPr>
        <w:t xml:space="preserve"> di acqua per ottenere una </w:t>
      </w:r>
      <w:r w:rsidR="007E500B">
        <w:rPr>
          <w:noProof/>
          <w:szCs w:val="22"/>
        </w:rPr>
        <w:t xml:space="preserve">sospensione con </w:t>
      </w:r>
      <w:r w:rsidRPr="00CF084E">
        <w:rPr>
          <w:noProof/>
          <w:szCs w:val="22"/>
        </w:rPr>
        <w:t xml:space="preserve">concentrazione finale di </w:t>
      </w:r>
      <w:r w:rsidR="00D74945">
        <w:rPr>
          <w:noProof/>
          <w:szCs w:val="22"/>
        </w:rPr>
        <w:t>1</w:t>
      </w:r>
      <w:r w:rsidRPr="00CF084E">
        <w:rPr>
          <w:noProof/>
          <w:szCs w:val="22"/>
        </w:rPr>
        <w:t>0 mg</w:t>
      </w:r>
      <w:r w:rsidR="007E500B">
        <w:rPr>
          <w:noProof/>
          <w:szCs w:val="22"/>
        </w:rPr>
        <w:t xml:space="preserve"> per </w:t>
      </w:r>
      <w:r w:rsidR="00992D5F" w:rsidRPr="00992D5F">
        <w:rPr>
          <w:szCs w:val="22"/>
        </w:rPr>
        <w:t>mL</w:t>
      </w:r>
      <w:r w:rsidR="00761A7A">
        <w:rPr>
          <w:noProof/>
          <w:szCs w:val="22"/>
        </w:rPr>
        <w:t xml:space="preserve"> (vedere paragrafo 6.6)</w:t>
      </w:r>
      <w:r w:rsidRPr="00CF084E">
        <w:rPr>
          <w:noProof/>
          <w:szCs w:val="22"/>
        </w:rPr>
        <w:t>.</w:t>
      </w:r>
    </w:p>
    <w:p w14:paraId="566B8AD8" w14:textId="77777777" w:rsidR="00DF58B8" w:rsidRPr="00CF084E" w:rsidRDefault="00DF58B8" w:rsidP="002A35FC">
      <w:pPr>
        <w:tabs>
          <w:tab w:val="left" w:pos="567"/>
        </w:tabs>
        <w:autoSpaceDE w:val="0"/>
        <w:autoSpaceDN w:val="0"/>
        <w:adjustRightInd w:val="0"/>
        <w:outlineLvl w:val="0"/>
        <w:rPr>
          <w:szCs w:val="22"/>
        </w:rPr>
      </w:pPr>
    </w:p>
    <w:p w14:paraId="76BA5702" w14:textId="77777777" w:rsidR="0001226B" w:rsidRPr="00CF084E" w:rsidRDefault="0001226B" w:rsidP="002A35FC">
      <w:pPr>
        <w:tabs>
          <w:tab w:val="left" w:pos="567"/>
        </w:tabs>
        <w:autoSpaceDE w:val="0"/>
        <w:autoSpaceDN w:val="0"/>
        <w:adjustRightInd w:val="0"/>
        <w:outlineLvl w:val="0"/>
        <w:rPr>
          <w:szCs w:val="22"/>
        </w:rPr>
      </w:pPr>
      <w:r w:rsidRPr="00CF084E">
        <w:rPr>
          <w:szCs w:val="22"/>
        </w:rPr>
        <w:t xml:space="preserve">Occorre </w:t>
      </w:r>
      <w:r w:rsidR="0076502D">
        <w:rPr>
          <w:szCs w:val="22"/>
        </w:rPr>
        <w:t>pianificare</w:t>
      </w:r>
      <w:r w:rsidR="0076502D" w:rsidRPr="00CF084E">
        <w:rPr>
          <w:szCs w:val="22"/>
        </w:rPr>
        <w:t xml:space="preserve"> </w:t>
      </w:r>
      <w:r w:rsidR="0076502D">
        <w:rPr>
          <w:szCs w:val="22"/>
        </w:rPr>
        <w:t>delle</w:t>
      </w:r>
      <w:r w:rsidRPr="00CF084E">
        <w:rPr>
          <w:szCs w:val="22"/>
        </w:rPr>
        <w:t xml:space="preserve"> </w:t>
      </w:r>
      <w:r w:rsidR="000F5AA5" w:rsidRPr="00CF084E">
        <w:rPr>
          <w:szCs w:val="22"/>
        </w:rPr>
        <w:t xml:space="preserve">visite </w:t>
      </w:r>
      <w:r w:rsidR="0076502D">
        <w:rPr>
          <w:szCs w:val="22"/>
        </w:rPr>
        <w:t>programmate</w:t>
      </w:r>
      <w:r w:rsidR="0076502D" w:rsidRPr="00CF084E">
        <w:rPr>
          <w:szCs w:val="22"/>
        </w:rPr>
        <w:t xml:space="preserve"> </w:t>
      </w:r>
      <w:r w:rsidRPr="00CF084E">
        <w:rPr>
          <w:szCs w:val="22"/>
        </w:rPr>
        <w:t>per l’aggiustamento del</w:t>
      </w:r>
      <w:r w:rsidR="009C0DA1" w:rsidRPr="00CF084E">
        <w:rPr>
          <w:szCs w:val="22"/>
        </w:rPr>
        <w:t>la</w:t>
      </w:r>
      <w:r w:rsidRPr="00CF084E">
        <w:rPr>
          <w:szCs w:val="22"/>
        </w:rPr>
        <w:t xml:space="preserve"> dos</w:t>
      </w:r>
      <w:r w:rsidR="009C0DA1" w:rsidRPr="00CF084E">
        <w:rPr>
          <w:szCs w:val="22"/>
        </w:rPr>
        <w:t>e</w:t>
      </w:r>
      <w:r w:rsidRPr="00CF084E">
        <w:rPr>
          <w:szCs w:val="22"/>
        </w:rPr>
        <w:t xml:space="preserve"> di ISENTRESS in funzione della crescita del bambino.</w:t>
      </w:r>
    </w:p>
    <w:p w14:paraId="65A8E00F" w14:textId="77777777" w:rsidR="0001226B" w:rsidRPr="00CF084E" w:rsidRDefault="0001226B" w:rsidP="002A35FC">
      <w:pPr>
        <w:tabs>
          <w:tab w:val="left" w:pos="567"/>
        </w:tabs>
        <w:autoSpaceDE w:val="0"/>
        <w:autoSpaceDN w:val="0"/>
        <w:adjustRightInd w:val="0"/>
        <w:outlineLvl w:val="0"/>
        <w:rPr>
          <w:szCs w:val="22"/>
        </w:rPr>
      </w:pPr>
    </w:p>
    <w:p w14:paraId="1AA894DD" w14:textId="77777777" w:rsidR="00176ED3" w:rsidRDefault="00176ED3" w:rsidP="00F85119">
      <w:pPr>
        <w:pStyle w:val="Body"/>
        <w:keepNext/>
        <w:keepLines/>
        <w:ind w:firstLine="0"/>
        <w:jc w:val="left"/>
        <w:rPr>
          <w:rFonts w:ascii="Times New Roman" w:hAnsi="Times New Roman"/>
          <w:sz w:val="22"/>
          <w:szCs w:val="22"/>
          <w:lang w:val="it-IT"/>
        </w:rPr>
      </w:pPr>
      <w:r w:rsidRPr="00AA26A7">
        <w:rPr>
          <w:rFonts w:ascii="Times New Roman" w:hAnsi="Times New Roman"/>
          <w:sz w:val="22"/>
          <w:szCs w:val="22"/>
          <w:lang w:val="it-IT"/>
        </w:rPr>
        <w:t>Ulteriori for</w:t>
      </w:r>
      <w:r w:rsidR="00A841E9">
        <w:rPr>
          <w:rFonts w:ascii="Times New Roman" w:hAnsi="Times New Roman"/>
          <w:sz w:val="22"/>
          <w:szCs w:val="22"/>
          <w:lang w:val="it-IT"/>
        </w:rPr>
        <w:t>mulazioni e dosaggi disponibili</w:t>
      </w:r>
      <w:r w:rsidR="00940B37">
        <w:rPr>
          <w:rFonts w:ascii="Times New Roman" w:hAnsi="Times New Roman"/>
          <w:sz w:val="22"/>
          <w:szCs w:val="22"/>
          <w:lang w:val="it-IT"/>
        </w:rPr>
        <w:t>:</w:t>
      </w:r>
    </w:p>
    <w:p w14:paraId="5063ADF6" w14:textId="77777777" w:rsidR="004D025E" w:rsidRPr="00CC1039" w:rsidRDefault="0001226B" w:rsidP="002A35FC">
      <w:pPr>
        <w:tabs>
          <w:tab w:val="left" w:pos="567"/>
        </w:tabs>
        <w:autoSpaceDE w:val="0"/>
        <w:autoSpaceDN w:val="0"/>
        <w:adjustRightInd w:val="0"/>
        <w:outlineLvl w:val="0"/>
        <w:rPr>
          <w:szCs w:val="22"/>
        </w:rPr>
      </w:pPr>
      <w:r w:rsidRPr="00CF084E">
        <w:rPr>
          <w:szCs w:val="22"/>
        </w:rPr>
        <w:t xml:space="preserve">ISENTRESS è disponibile anche in una formulazione in compressa da 400 mg per adulti, adolescenti e bambini con un peso di </w:t>
      </w:r>
      <w:r w:rsidR="00F03511" w:rsidRPr="00CF084E">
        <w:rPr>
          <w:szCs w:val="22"/>
        </w:rPr>
        <w:t xml:space="preserve">almeno </w:t>
      </w:r>
      <w:r w:rsidRPr="00CF084E">
        <w:rPr>
          <w:szCs w:val="22"/>
        </w:rPr>
        <w:t>25</w:t>
      </w:r>
      <w:r w:rsidR="00741C6C" w:rsidRPr="00CF084E">
        <w:rPr>
          <w:szCs w:val="22"/>
        </w:rPr>
        <w:t> </w:t>
      </w:r>
      <w:r w:rsidRPr="00CF084E">
        <w:rPr>
          <w:szCs w:val="22"/>
        </w:rPr>
        <w:t>kg</w:t>
      </w:r>
      <w:r w:rsidR="00741C6C" w:rsidRPr="00CF084E">
        <w:rPr>
          <w:szCs w:val="22"/>
        </w:rPr>
        <w:t xml:space="preserve"> </w:t>
      </w:r>
      <w:r w:rsidR="00F03511" w:rsidRPr="00CF084E">
        <w:rPr>
          <w:szCs w:val="22"/>
        </w:rPr>
        <w:t>e</w:t>
      </w:r>
      <w:r w:rsidR="006E5CE1" w:rsidRPr="00CF084E">
        <w:rPr>
          <w:szCs w:val="22"/>
        </w:rPr>
        <w:t xml:space="preserve"> </w:t>
      </w:r>
      <w:r w:rsidRPr="00CF084E">
        <w:rPr>
          <w:szCs w:val="22"/>
        </w:rPr>
        <w:t xml:space="preserve">capaci di deglutire </w:t>
      </w:r>
      <w:r w:rsidR="006E5CE1" w:rsidRPr="00CF084E">
        <w:rPr>
          <w:szCs w:val="22"/>
        </w:rPr>
        <w:t>l</w:t>
      </w:r>
      <w:r w:rsidRPr="00CF084E">
        <w:rPr>
          <w:szCs w:val="22"/>
        </w:rPr>
        <w:t xml:space="preserve">a compressa. Per i pazienti con un peso di </w:t>
      </w:r>
      <w:r w:rsidR="005B5352" w:rsidRPr="00CF084E">
        <w:rPr>
          <w:szCs w:val="22"/>
        </w:rPr>
        <w:lastRenderedPageBreak/>
        <w:t xml:space="preserve">almeno </w:t>
      </w:r>
      <w:r w:rsidRPr="00CF084E">
        <w:rPr>
          <w:szCs w:val="22"/>
        </w:rPr>
        <w:t xml:space="preserve">25 kg </w:t>
      </w:r>
      <w:r w:rsidR="00787EC3" w:rsidRPr="00CF084E">
        <w:rPr>
          <w:szCs w:val="22"/>
        </w:rPr>
        <w:t xml:space="preserve">ma </w:t>
      </w:r>
      <w:r w:rsidR="005B5352" w:rsidRPr="00CF084E">
        <w:rPr>
          <w:szCs w:val="22"/>
        </w:rPr>
        <w:t xml:space="preserve">non in grado </w:t>
      </w:r>
      <w:r w:rsidRPr="00CF084E">
        <w:rPr>
          <w:szCs w:val="22"/>
        </w:rPr>
        <w:t xml:space="preserve">di deglutire </w:t>
      </w:r>
      <w:r w:rsidR="005B5352" w:rsidRPr="00CF084E">
        <w:rPr>
          <w:szCs w:val="22"/>
        </w:rPr>
        <w:t>un</w:t>
      </w:r>
      <w:r w:rsidRPr="00CF084E">
        <w:rPr>
          <w:szCs w:val="22"/>
        </w:rPr>
        <w:t xml:space="preserve">a compressa, considerare l’uso della compressa </w:t>
      </w:r>
      <w:r w:rsidRPr="00CC1039">
        <w:rPr>
          <w:szCs w:val="22"/>
        </w:rPr>
        <w:t>masticabile. Per maggiori informazioni sul dosaggio, fare riferimento a</w:t>
      </w:r>
      <w:r w:rsidR="00866657">
        <w:rPr>
          <w:szCs w:val="22"/>
        </w:rPr>
        <w:t>l</w:t>
      </w:r>
      <w:r w:rsidRPr="00E35A1C">
        <w:rPr>
          <w:szCs w:val="22"/>
        </w:rPr>
        <w:t xml:space="preserve"> R</w:t>
      </w:r>
      <w:r w:rsidR="006E5CE1" w:rsidRPr="00E35A1C">
        <w:rPr>
          <w:szCs w:val="22"/>
        </w:rPr>
        <w:t>iassunt</w:t>
      </w:r>
      <w:r w:rsidR="00866657">
        <w:rPr>
          <w:szCs w:val="22"/>
        </w:rPr>
        <w:t>o</w:t>
      </w:r>
      <w:r w:rsidR="006E5CE1" w:rsidRPr="00E35A1C">
        <w:rPr>
          <w:szCs w:val="22"/>
        </w:rPr>
        <w:t xml:space="preserve"> delle </w:t>
      </w:r>
      <w:r w:rsidR="00BC04D7">
        <w:rPr>
          <w:szCs w:val="22"/>
        </w:rPr>
        <w:t>c</w:t>
      </w:r>
      <w:r w:rsidR="006E5CE1" w:rsidRPr="00E35A1C">
        <w:rPr>
          <w:szCs w:val="22"/>
        </w:rPr>
        <w:t xml:space="preserve">aratteristiche del </w:t>
      </w:r>
      <w:r w:rsidR="00BC04D7">
        <w:rPr>
          <w:szCs w:val="22"/>
        </w:rPr>
        <w:t>p</w:t>
      </w:r>
      <w:r w:rsidR="006E5CE1" w:rsidRPr="00E35A1C">
        <w:rPr>
          <w:szCs w:val="22"/>
        </w:rPr>
        <w:t>rodotto</w:t>
      </w:r>
      <w:r w:rsidR="006E5CE1" w:rsidRPr="00CC1039">
        <w:rPr>
          <w:szCs w:val="22"/>
        </w:rPr>
        <w:t xml:space="preserve"> </w:t>
      </w:r>
      <w:r w:rsidRPr="00CC1039">
        <w:rPr>
          <w:szCs w:val="22"/>
        </w:rPr>
        <w:t>per le formulazioni in compressa da 400 mg e in compressa masticabile.</w:t>
      </w:r>
    </w:p>
    <w:p w14:paraId="1B15A1BE" w14:textId="77777777" w:rsidR="000F5AA5" w:rsidRPr="00CC1039" w:rsidRDefault="000F5AA5" w:rsidP="00051BD1">
      <w:pPr>
        <w:keepNext/>
        <w:keepLines/>
        <w:tabs>
          <w:tab w:val="left" w:pos="567"/>
        </w:tabs>
        <w:autoSpaceDE w:val="0"/>
        <w:autoSpaceDN w:val="0"/>
        <w:adjustRightInd w:val="0"/>
        <w:outlineLvl w:val="0"/>
        <w:rPr>
          <w:i/>
          <w:szCs w:val="22"/>
        </w:rPr>
      </w:pPr>
    </w:p>
    <w:p w14:paraId="27EAB4AA" w14:textId="77777777" w:rsidR="00452716" w:rsidRDefault="00452716" w:rsidP="00452716">
      <w:pPr>
        <w:pStyle w:val="Body"/>
        <w:ind w:firstLine="0"/>
        <w:jc w:val="left"/>
        <w:rPr>
          <w:rFonts w:ascii="Times New Roman" w:hAnsi="Times New Roman"/>
          <w:sz w:val="22"/>
          <w:szCs w:val="22"/>
          <w:lang w:val="it-IT"/>
        </w:rPr>
      </w:pPr>
      <w:r w:rsidRPr="00CC1039">
        <w:rPr>
          <w:rFonts w:ascii="Times New Roman" w:hAnsi="Times New Roman"/>
          <w:sz w:val="22"/>
          <w:szCs w:val="22"/>
          <w:lang w:val="it-IT"/>
        </w:rPr>
        <w:t xml:space="preserve">ISENTRESS è disponibile anche in compressa da 600 mg per adulti e pazienti pediatrici (con un peso di almeno 40 kg) da somministrare alla dose di 1.200 mg una volta al giorno (due compresse da 600 mg) nei pazienti naïve al trattamento o nei pazienti con soppressione virologica dopo un regime di trattamento iniziale con ISENTRESS 400 mg due volte al giorno. Per maggiori informazioni sul dosaggio, fare riferimento </w:t>
      </w:r>
      <w:r w:rsidRPr="00E35A1C">
        <w:rPr>
          <w:rFonts w:ascii="Times New Roman" w:hAnsi="Times New Roman"/>
          <w:sz w:val="22"/>
          <w:szCs w:val="22"/>
          <w:lang w:val="it-IT"/>
        </w:rPr>
        <w:t xml:space="preserve">al Riassunto delle </w:t>
      </w:r>
      <w:r w:rsidR="00E32E16">
        <w:rPr>
          <w:rFonts w:ascii="Times New Roman" w:hAnsi="Times New Roman"/>
          <w:sz w:val="22"/>
          <w:szCs w:val="22"/>
          <w:lang w:val="it-IT"/>
        </w:rPr>
        <w:t>c</w:t>
      </w:r>
      <w:r w:rsidRPr="00E35A1C">
        <w:rPr>
          <w:rFonts w:ascii="Times New Roman" w:hAnsi="Times New Roman"/>
          <w:sz w:val="22"/>
          <w:szCs w:val="22"/>
          <w:lang w:val="it-IT"/>
        </w:rPr>
        <w:t xml:space="preserve">aratteristiche del </w:t>
      </w:r>
      <w:r w:rsidR="00E32E16">
        <w:rPr>
          <w:rFonts w:ascii="Times New Roman" w:hAnsi="Times New Roman"/>
          <w:sz w:val="22"/>
          <w:szCs w:val="22"/>
          <w:lang w:val="it-IT"/>
        </w:rPr>
        <w:t>p</w:t>
      </w:r>
      <w:r w:rsidRPr="00E35A1C">
        <w:rPr>
          <w:rFonts w:ascii="Times New Roman" w:hAnsi="Times New Roman"/>
          <w:sz w:val="22"/>
          <w:szCs w:val="22"/>
          <w:lang w:val="it-IT"/>
        </w:rPr>
        <w:t>rodotto</w:t>
      </w:r>
      <w:r w:rsidRPr="00CC1039">
        <w:rPr>
          <w:rFonts w:ascii="Times New Roman" w:hAnsi="Times New Roman"/>
          <w:sz w:val="22"/>
          <w:szCs w:val="22"/>
          <w:lang w:val="it-IT"/>
        </w:rPr>
        <w:t xml:space="preserve"> per la formulazione da</w:t>
      </w:r>
      <w:r w:rsidRPr="00CE3412">
        <w:rPr>
          <w:rFonts w:ascii="Times New Roman" w:hAnsi="Times New Roman"/>
          <w:sz w:val="22"/>
          <w:szCs w:val="22"/>
          <w:lang w:val="it-IT"/>
        </w:rPr>
        <w:t xml:space="preserve"> 600 mg.</w:t>
      </w:r>
    </w:p>
    <w:p w14:paraId="7221B1E6" w14:textId="77777777" w:rsidR="00452716" w:rsidRPr="00CE3412" w:rsidRDefault="00452716" w:rsidP="00452716">
      <w:pPr>
        <w:pStyle w:val="Body"/>
        <w:ind w:firstLine="0"/>
        <w:jc w:val="left"/>
        <w:rPr>
          <w:rFonts w:ascii="Times New Roman" w:hAnsi="Times New Roman"/>
          <w:sz w:val="22"/>
          <w:szCs w:val="22"/>
          <w:lang w:val="it-IT"/>
        </w:rPr>
      </w:pPr>
    </w:p>
    <w:p w14:paraId="11B2C416" w14:textId="77777777" w:rsidR="004D025E" w:rsidRPr="00CF084E" w:rsidRDefault="004D025E" w:rsidP="004D025E">
      <w:pPr>
        <w:keepNext/>
        <w:keepLines/>
        <w:rPr>
          <w:i/>
          <w:szCs w:val="22"/>
        </w:rPr>
      </w:pPr>
      <w:r w:rsidRPr="00CF084E">
        <w:rPr>
          <w:i/>
          <w:szCs w:val="22"/>
        </w:rPr>
        <w:t>Anziani</w:t>
      </w:r>
    </w:p>
    <w:p w14:paraId="12193977" w14:textId="77777777" w:rsidR="004D025E" w:rsidRPr="00CF084E" w:rsidRDefault="004D025E" w:rsidP="004D025E">
      <w:pPr>
        <w:rPr>
          <w:szCs w:val="22"/>
        </w:rPr>
      </w:pPr>
      <w:r w:rsidRPr="00CF084E">
        <w:rPr>
          <w:szCs w:val="22"/>
        </w:rPr>
        <w:t>Ci sono informazioni limitate sull’uso di raltegravir negli anziani (vedere paragrafo 5.2). Di conseguenza, ISENTRESS deve essere usato con cautela in questa popolazione.</w:t>
      </w:r>
    </w:p>
    <w:p w14:paraId="6CBE49EB" w14:textId="77777777" w:rsidR="004D025E" w:rsidRPr="00CF084E" w:rsidRDefault="004D025E" w:rsidP="004D025E">
      <w:pPr>
        <w:rPr>
          <w:i/>
          <w:szCs w:val="22"/>
        </w:rPr>
      </w:pPr>
    </w:p>
    <w:p w14:paraId="5B26A558" w14:textId="77777777" w:rsidR="004D025E" w:rsidRPr="00CF084E" w:rsidRDefault="004D025E" w:rsidP="004D025E">
      <w:pPr>
        <w:keepNext/>
        <w:rPr>
          <w:i/>
          <w:szCs w:val="22"/>
        </w:rPr>
      </w:pPr>
      <w:r w:rsidRPr="00CF084E">
        <w:rPr>
          <w:i/>
          <w:szCs w:val="22"/>
        </w:rPr>
        <w:t>Compromissione renale</w:t>
      </w:r>
    </w:p>
    <w:p w14:paraId="74A20D3D" w14:textId="77777777" w:rsidR="004D025E" w:rsidRPr="00CF084E" w:rsidRDefault="004D025E" w:rsidP="004D025E">
      <w:pPr>
        <w:rPr>
          <w:szCs w:val="22"/>
        </w:rPr>
      </w:pPr>
      <w:r w:rsidRPr="00CF084E">
        <w:rPr>
          <w:szCs w:val="22"/>
        </w:rPr>
        <w:t>Nei pazienti con compromissione renale non è necessario alcun aggiustamento della dose (vedere paragrafo 5.2).</w:t>
      </w:r>
    </w:p>
    <w:p w14:paraId="07E2C910" w14:textId="77777777" w:rsidR="004D025E" w:rsidRPr="00CF084E" w:rsidRDefault="004D025E" w:rsidP="004D025E">
      <w:pPr>
        <w:rPr>
          <w:szCs w:val="22"/>
        </w:rPr>
      </w:pPr>
    </w:p>
    <w:p w14:paraId="22480D82" w14:textId="77777777" w:rsidR="004D025E" w:rsidRPr="00CF084E" w:rsidRDefault="004D025E" w:rsidP="004D025E">
      <w:pPr>
        <w:keepNext/>
        <w:rPr>
          <w:i/>
          <w:szCs w:val="22"/>
        </w:rPr>
      </w:pPr>
      <w:r w:rsidRPr="00CF084E">
        <w:rPr>
          <w:i/>
          <w:szCs w:val="22"/>
        </w:rPr>
        <w:t>Compromissione epatica</w:t>
      </w:r>
    </w:p>
    <w:p w14:paraId="413AEB86" w14:textId="77777777" w:rsidR="004D025E" w:rsidRPr="00CF084E" w:rsidRDefault="004D025E" w:rsidP="004D025E">
      <w:pPr>
        <w:rPr>
          <w:szCs w:val="22"/>
        </w:rPr>
      </w:pPr>
      <w:r w:rsidRPr="00CF084E">
        <w:rPr>
          <w:szCs w:val="22"/>
        </w:rPr>
        <w:t>Nei pazienti con compromissione epatica da lieve a moderata non è necessario alcun aggiustamento della dose. La sicurezza e l’efficacia di raltegravir non sono state stabilite nei pazienti con gravi disturbi epatici di base. Di conseguenza, ISENTRESS deve essere usato con cautela in pazienti con grave compromissione epatica (vedere paragrafi 4.4 e 5.2).</w:t>
      </w:r>
    </w:p>
    <w:p w14:paraId="0C6A4F78" w14:textId="77777777" w:rsidR="004D025E" w:rsidRPr="00CF084E" w:rsidRDefault="004D025E" w:rsidP="004D025E">
      <w:pPr>
        <w:rPr>
          <w:szCs w:val="22"/>
        </w:rPr>
      </w:pPr>
    </w:p>
    <w:p w14:paraId="657775A0" w14:textId="77777777" w:rsidR="004D025E" w:rsidRDefault="004D025E" w:rsidP="004D025E">
      <w:pPr>
        <w:pStyle w:val="Body"/>
        <w:keepNext/>
        <w:ind w:firstLine="0"/>
        <w:jc w:val="left"/>
        <w:rPr>
          <w:rFonts w:ascii="Times New Roman" w:hAnsi="Times New Roman"/>
          <w:sz w:val="22"/>
          <w:szCs w:val="22"/>
          <w:u w:val="single"/>
          <w:lang w:val="it-IT"/>
        </w:rPr>
      </w:pPr>
      <w:r w:rsidRPr="00CF084E">
        <w:rPr>
          <w:rFonts w:ascii="Times New Roman" w:hAnsi="Times New Roman"/>
          <w:sz w:val="22"/>
          <w:szCs w:val="22"/>
          <w:u w:val="single"/>
          <w:lang w:val="it-IT"/>
        </w:rPr>
        <w:t>Modo di somministrazione</w:t>
      </w:r>
    </w:p>
    <w:p w14:paraId="32E85C75" w14:textId="77777777" w:rsidR="00A841E9" w:rsidRPr="00CF084E" w:rsidRDefault="00A841E9" w:rsidP="004D025E">
      <w:pPr>
        <w:pStyle w:val="Body"/>
        <w:keepNext/>
        <w:ind w:firstLine="0"/>
        <w:jc w:val="left"/>
        <w:rPr>
          <w:rFonts w:ascii="Times New Roman" w:hAnsi="Times New Roman"/>
          <w:sz w:val="22"/>
          <w:szCs w:val="22"/>
          <w:u w:val="single"/>
          <w:lang w:val="it-IT"/>
        </w:rPr>
      </w:pPr>
    </w:p>
    <w:p w14:paraId="172FCC79" w14:textId="77777777" w:rsidR="004D025E" w:rsidRPr="00CF084E" w:rsidRDefault="004D025E" w:rsidP="004D025E">
      <w:pPr>
        <w:pStyle w:val="Body"/>
        <w:ind w:firstLine="0"/>
        <w:jc w:val="left"/>
        <w:rPr>
          <w:rFonts w:ascii="Times New Roman" w:hAnsi="Times New Roman"/>
          <w:sz w:val="22"/>
          <w:szCs w:val="22"/>
          <w:lang w:val="it-IT"/>
        </w:rPr>
      </w:pPr>
      <w:r w:rsidRPr="00CF084E">
        <w:rPr>
          <w:rFonts w:ascii="Times New Roman" w:hAnsi="Times New Roman"/>
          <w:sz w:val="22"/>
          <w:szCs w:val="22"/>
          <w:lang w:val="it-IT"/>
        </w:rPr>
        <w:t>Uso orale.</w:t>
      </w:r>
    </w:p>
    <w:p w14:paraId="1FC3FAE0" w14:textId="77777777" w:rsidR="004D025E" w:rsidRPr="00CF084E" w:rsidRDefault="004D025E" w:rsidP="004D025E">
      <w:pPr>
        <w:rPr>
          <w:szCs w:val="22"/>
        </w:rPr>
      </w:pPr>
      <w:r w:rsidRPr="00CF084E">
        <w:rPr>
          <w:szCs w:val="22"/>
        </w:rPr>
        <w:t>ISENTRESS</w:t>
      </w:r>
      <w:r w:rsidR="000F5AA5" w:rsidRPr="00CF084E">
        <w:rPr>
          <w:szCs w:val="22"/>
        </w:rPr>
        <w:t xml:space="preserve"> granulato per sospensione orale </w:t>
      </w:r>
      <w:r w:rsidRPr="00CF084E">
        <w:rPr>
          <w:szCs w:val="22"/>
        </w:rPr>
        <w:t>può essere somministrato con o senza cibo (vedere paragrafo 5.2).</w:t>
      </w:r>
    </w:p>
    <w:p w14:paraId="3C7C30B4" w14:textId="77777777" w:rsidR="004D025E" w:rsidRPr="00CF084E" w:rsidRDefault="004D025E" w:rsidP="004D025E">
      <w:pPr>
        <w:pStyle w:val="Body"/>
        <w:ind w:firstLine="0"/>
        <w:jc w:val="left"/>
        <w:rPr>
          <w:rFonts w:ascii="Times New Roman" w:hAnsi="Times New Roman"/>
          <w:sz w:val="22"/>
          <w:szCs w:val="22"/>
          <w:lang w:val="it-IT"/>
        </w:rPr>
      </w:pPr>
    </w:p>
    <w:p w14:paraId="03652E41" w14:textId="77777777" w:rsidR="000F5AA5" w:rsidRPr="00CF084E" w:rsidRDefault="000F5AA5" w:rsidP="004D025E">
      <w:pPr>
        <w:pStyle w:val="Body"/>
        <w:ind w:firstLine="0"/>
        <w:jc w:val="left"/>
        <w:rPr>
          <w:rFonts w:ascii="Times New Roman" w:hAnsi="Times New Roman"/>
          <w:sz w:val="22"/>
          <w:szCs w:val="22"/>
          <w:lang w:val="it-IT"/>
        </w:rPr>
      </w:pPr>
      <w:r w:rsidRPr="00CF084E">
        <w:rPr>
          <w:rFonts w:ascii="Times New Roman" w:hAnsi="Times New Roman"/>
          <w:sz w:val="22"/>
          <w:szCs w:val="22"/>
          <w:lang w:val="it-IT"/>
        </w:rPr>
        <w:t>Per informazioni dettagliate sulla preparazione e sulla somministrazione della sospensione vedere il paragrafo 6.6.</w:t>
      </w:r>
    </w:p>
    <w:p w14:paraId="5BAC2451" w14:textId="77777777" w:rsidR="00F36453" w:rsidRPr="00CF084E" w:rsidRDefault="00F36453" w:rsidP="004D025E">
      <w:pPr>
        <w:pStyle w:val="Body"/>
        <w:ind w:firstLine="0"/>
        <w:jc w:val="left"/>
        <w:rPr>
          <w:rFonts w:ascii="Times New Roman" w:hAnsi="Times New Roman"/>
          <w:sz w:val="22"/>
          <w:szCs w:val="22"/>
          <w:lang w:val="it-IT"/>
        </w:rPr>
      </w:pPr>
    </w:p>
    <w:p w14:paraId="75FA13CF" w14:textId="77777777" w:rsidR="004D025E" w:rsidRPr="00CF084E" w:rsidRDefault="004D025E" w:rsidP="004D025E">
      <w:pPr>
        <w:keepNext/>
        <w:suppressAutoHyphens/>
        <w:ind w:left="567" w:hanging="567"/>
        <w:rPr>
          <w:noProof/>
          <w:szCs w:val="22"/>
        </w:rPr>
      </w:pPr>
      <w:r w:rsidRPr="00CF084E">
        <w:rPr>
          <w:b/>
          <w:noProof/>
          <w:szCs w:val="22"/>
        </w:rPr>
        <w:t>4.3</w:t>
      </w:r>
      <w:r w:rsidRPr="00CF084E">
        <w:rPr>
          <w:b/>
          <w:noProof/>
          <w:szCs w:val="22"/>
        </w:rPr>
        <w:tab/>
        <w:t>Controindicazioni</w:t>
      </w:r>
    </w:p>
    <w:p w14:paraId="15D6EAFB" w14:textId="77777777" w:rsidR="004D025E" w:rsidRPr="00CF084E" w:rsidRDefault="004D025E" w:rsidP="004D025E">
      <w:pPr>
        <w:keepNext/>
        <w:suppressAutoHyphens/>
        <w:rPr>
          <w:noProof/>
          <w:szCs w:val="22"/>
        </w:rPr>
      </w:pPr>
    </w:p>
    <w:p w14:paraId="71015F8B" w14:textId="77777777" w:rsidR="004D025E" w:rsidRPr="00CF084E" w:rsidRDefault="004D025E" w:rsidP="004D025E">
      <w:pPr>
        <w:suppressAutoHyphens/>
        <w:rPr>
          <w:noProof/>
          <w:szCs w:val="22"/>
        </w:rPr>
      </w:pPr>
      <w:r w:rsidRPr="00CF084E">
        <w:rPr>
          <w:noProof/>
          <w:szCs w:val="22"/>
        </w:rPr>
        <w:t>Ipersensibilità al principio attivo o ad uno qualsiasi degli eccipienti elencati al paragrafo 6.1.</w:t>
      </w:r>
    </w:p>
    <w:p w14:paraId="5CBB58D2" w14:textId="77777777" w:rsidR="004D025E" w:rsidRPr="00E35A1C" w:rsidRDefault="004D025E" w:rsidP="004D025E">
      <w:pPr>
        <w:suppressAutoHyphens/>
        <w:ind w:left="567" w:hanging="567"/>
        <w:rPr>
          <w:noProof/>
          <w:szCs w:val="22"/>
        </w:rPr>
      </w:pPr>
    </w:p>
    <w:p w14:paraId="1A4B5DE9" w14:textId="77777777" w:rsidR="004D025E" w:rsidRPr="00CF084E" w:rsidRDefault="004D025E" w:rsidP="004D025E">
      <w:pPr>
        <w:keepNext/>
        <w:keepLines/>
        <w:suppressAutoHyphens/>
        <w:ind w:left="567" w:hanging="567"/>
        <w:rPr>
          <w:noProof/>
          <w:szCs w:val="22"/>
        </w:rPr>
      </w:pPr>
      <w:r w:rsidRPr="00CF084E">
        <w:rPr>
          <w:b/>
          <w:noProof/>
          <w:szCs w:val="22"/>
        </w:rPr>
        <w:t>4.4</w:t>
      </w:r>
      <w:r w:rsidRPr="00CF084E">
        <w:rPr>
          <w:b/>
          <w:noProof/>
          <w:szCs w:val="22"/>
        </w:rPr>
        <w:tab/>
        <w:t>Avvertenze speciali e precauzioni d</w:t>
      </w:r>
      <w:r w:rsidR="00F7718F">
        <w:rPr>
          <w:b/>
          <w:noProof/>
          <w:szCs w:val="22"/>
        </w:rPr>
        <w:t>’</w:t>
      </w:r>
      <w:r w:rsidRPr="00CF084E">
        <w:rPr>
          <w:b/>
          <w:noProof/>
          <w:szCs w:val="22"/>
        </w:rPr>
        <w:t>impiego</w:t>
      </w:r>
    </w:p>
    <w:p w14:paraId="585E8384" w14:textId="77777777" w:rsidR="004D025E" w:rsidRPr="00CF084E" w:rsidRDefault="004D025E" w:rsidP="004D025E">
      <w:pPr>
        <w:keepNext/>
        <w:keepLines/>
        <w:tabs>
          <w:tab w:val="left" w:pos="6833"/>
          <w:tab w:val="left" w:pos="13325"/>
        </w:tabs>
        <w:rPr>
          <w:szCs w:val="22"/>
          <w:u w:val="single"/>
        </w:rPr>
      </w:pPr>
    </w:p>
    <w:p w14:paraId="3CE850EB" w14:textId="77777777" w:rsidR="00452716" w:rsidRPr="00E35A1C" w:rsidRDefault="00452716" w:rsidP="00452716">
      <w:pPr>
        <w:pStyle w:val="Body"/>
        <w:keepNext/>
        <w:ind w:firstLine="0"/>
        <w:jc w:val="left"/>
        <w:rPr>
          <w:rFonts w:ascii="Times New Roman" w:hAnsi="Times New Roman"/>
          <w:sz w:val="22"/>
          <w:szCs w:val="22"/>
          <w:u w:val="single"/>
          <w:lang w:val="it-IT"/>
        </w:rPr>
      </w:pPr>
      <w:r w:rsidRPr="00E35A1C">
        <w:rPr>
          <w:rFonts w:ascii="Times New Roman" w:hAnsi="Times New Roman"/>
          <w:sz w:val="22"/>
          <w:szCs w:val="22"/>
          <w:u w:val="single"/>
          <w:lang w:val="it-IT"/>
        </w:rPr>
        <w:t>Generali</w:t>
      </w:r>
    </w:p>
    <w:p w14:paraId="37752BC7" w14:textId="77777777" w:rsidR="00452716" w:rsidRPr="00CE3412" w:rsidRDefault="00452716" w:rsidP="00452716">
      <w:pPr>
        <w:pStyle w:val="Body"/>
        <w:keepNext/>
        <w:ind w:firstLine="0"/>
        <w:jc w:val="left"/>
        <w:rPr>
          <w:rFonts w:ascii="Times New Roman" w:hAnsi="Times New Roman"/>
          <w:sz w:val="22"/>
          <w:szCs w:val="22"/>
          <w:u w:val="single"/>
          <w:lang w:val="it-IT"/>
        </w:rPr>
      </w:pPr>
    </w:p>
    <w:p w14:paraId="251D340E" w14:textId="77777777" w:rsidR="004D025E" w:rsidRPr="00CF084E" w:rsidRDefault="004D025E" w:rsidP="004D025E">
      <w:pPr>
        <w:suppressAutoHyphens/>
        <w:rPr>
          <w:noProof/>
          <w:szCs w:val="22"/>
        </w:rPr>
      </w:pPr>
      <w:r w:rsidRPr="00CF084E">
        <w:rPr>
          <w:noProof/>
          <w:szCs w:val="22"/>
        </w:rPr>
        <w:t>I pazienti devono essere informati che l’attuale terapia antiretrovirale non è curativa dell’HIV e non è stato provato che prevenga la trasmissione dell’HIV ad altri individui attraverso il sangue.</w:t>
      </w:r>
    </w:p>
    <w:p w14:paraId="6C62D0DA" w14:textId="77777777" w:rsidR="004D025E" w:rsidRPr="00CF084E" w:rsidRDefault="004D025E" w:rsidP="00D328ED">
      <w:pPr>
        <w:suppressAutoHyphens/>
        <w:rPr>
          <w:noProof/>
          <w:szCs w:val="22"/>
        </w:rPr>
      </w:pPr>
    </w:p>
    <w:p w14:paraId="25F33E3F" w14:textId="77777777" w:rsidR="004D025E" w:rsidRPr="00CF084E" w:rsidRDefault="004D025E" w:rsidP="00E35A1C">
      <w:pPr>
        <w:autoSpaceDE w:val="0"/>
        <w:autoSpaceDN w:val="0"/>
        <w:adjustRightInd w:val="0"/>
        <w:rPr>
          <w:bCs/>
          <w:szCs w:val="22"/>
        </w:rPr>
      </w:pPr>
      <w:r w:rsidRPr="00CF084E">
        <w:rPr>
          <w:bCs/>
          <w:szCs w:val="22"/>
        </w:rPr>
        <w:t>Raltegravir ha una barriera genetica alla resistenza relativamente bassa. Pertanto, quando possibile, raltegravir deve essere somministrato con altri due medicinali antiretrovirali attivi per minimizzare il potenziale di fallimento virologico e lo sviluppo di resistenza (vedere paragrafo 5.1).</w:t>
      </w:r>
    </w:p>
    <w:p w14:paraId="7FA7C4E2" w14:textId="77777777" w:rsidR="004D025E" w:rsidRPr="00CF084E" w:rsidRDefault="004D025E" w:rsidP="004D025E">
      <w:pPr>
        <w:autoSpaceDE w:val="0"/>
        <w:autoSpaceDN w:val="0"/>
        <w:adjustRightInd w:val="0"/>
        <w:rPr>
          <w:bCs/>
          <w:szCs w:val="22"/>
        </w:rPr>
      </w:pPr>
    </w:p>
    <w:p w14:paraId="623915AD" w14:textId="77777777" w:rsidR="004D025E" w:rsidRPr="00CF084E" w:rsidRDefault="004D025E" w:rsidP="004D025E">
      <w:pPr>
        <w:rPr>
          <w:szCs w:val="22"/>
        </w:rPr>
      </w:pPr>
      <w:r w:rsidRPr="00CF084E">
        <w:rPr>
          <w:szCs w:val="22"/>
        </w:rPr>
        <w:t>In pazienti naïve al trattamento, i dati d</w:t>
      </w:r>
      <w:r w:rsidR="00444D6C">
        <w:rPr>
          <w:szCs w:val="22"/>
        </w:rPr>
        <w:t>egl</w:t>
      </w:r>
      <w:r w:rsidRPr="00CF084E">
        <w:rPr>
          <w:szCs w:val="22"/>
        </w:rPr>
        <w:t>i studi clinici sull’uso di raltegravir si limitano all’uso in combinazione con due inibitori nucleotidici della trascrittasi inversa (NRTI) (emtricitabina e tenofovir disoproxil fumarato).</w:t>
      </w:r>
    </w:p>
    <w:p w14:paraId="43016630" w14:textId="77777777" w:rsidR="00426C6E" w:rsidRPr="00AE4A2F" w:rsidRDefault="00426C6E" w:rsidP="004D025E">
      <w:pPr>
        <w:rPr>
          <w:szCs w:val="22"/>
        </w:rPr>
      </w:pPr>
    </w:p>
    <w:p w14:paraId="27BA1F33" w14:textId="77777777" w:rsidR="00426C6E" w:rsidRDefault="00426C6E" w:rsidP="00426C6E">
      <w:pPr>
        <w:keepNext/>
        <w:keepLines/>
        <w:tabs>
          <w:tab w:val="left" w:pos="6833"/>
          <w:tab w:val="left" w:pos="13325"/>
        </w:tabs>
        <w:rPr>
          <w:szCs w:val="22"/>
          <w:u w:val="single"/>
        </w:rPr>
      </w:pPr>
      <w:r w:rsidRPr="00CF084E">
        <w:rPr>
          <w:szCs w:val="22"/>
          <w:u w:val="single"/>
        </w:rPr>
        <w:lastRenderedPageBreak/>
        <w:t>Depressione</w:t>
      </w:r>
    </w:p>
    <w:p w14:paraId="2A4BA040" w14:textId="77777777" w:rsidR="00A841E9" w:rsidRPr="00CF084E" w:rsidRDefault="00A841E9" w:rsidP="00426C6E">
      <w:pPr>
        <w:keepNext/>
        <w:keepLines/>
        <w:tabs>
          <w:tab w:val="left" w:pos="6833"/>
          <w:tab w:val="left" w:pos="13325"/>
        </w:tabs>
        <w:rPr>
          <w:szCs w:val="22"/>
          <w:u w:val="single"/>
        </w:rPr>
      </w:pPr>
    </w:p>
    <w:p w14:paraId="324F7DFC" w14:textId="77777777" w:rsidR="00426C6E" w:rsidRPr="00CF084E" w:rsidRDefault="00426C6E" w:rsidP="00426C6E">
      <w:pPr>
        <w:suppressAutoHyphens/>
        <w:rPr>
          <w:noProof/>
          <w:szCs w:val="22"/>
        </w:rPr>
      </w:pPr>
      <w:r w:rsidRPr="00CF084E">
        <w:rPr>
          <w:szCs w:val="22"/>
        </w:rPr>
        <w:t>È stata riportata depressione, comprendente idee e comportamenti suicidari, in particolare in pazienti con un’anamnesi di depressione o malattia psichiatrica. Deve essere usata cautela in pazienti con un’anamnesi di depressione o malattia psichiatrica.</w:t>
      </w:r>
    </w:p>
    <w:p w14:paraId="2EA0F202" w14:textId="77777777" w:rsidR="004D025E" w:rsidRPr="00CF084E" w:rsidRDefault="004D025E" w:rsidP="004D025E">
      <w:pPr>
        <w:rPr>
          <w:szCs w:val="22"/>
        </w:rPr>
      </w:pPr>
    </w:p>
    <w:p w14:paraId="6F70F8D0" w14:textId="77777777" w:rsidR="004D025E" w:rsidRDefault="004D025E" w:rsidP="004D025E">
      <w:pPr>
        <w:keepNext/>
        <w:keepLines/>
        <w:rPr>
          <w:szCs w:val="22"/>
          <w:u w:val="single"/>
        </w:rPr>
      </w:pPr>
      <w:r w:rsidRPr="00CF084E">
        <w:rPr>
          <w:szCs w:val="22"/>
          <w:u w:val="single"/>
        </w:rPr>
        <w:t>Compromissione epatica</w:t>
      </w:r>
    </w:p>
    <w:p w14:paraId="5C062558" w14:textId="77777777" w:rsidR="00A841E9" w:rsidRPr="00CF084E" w:rsidRDefault="00A841E9" w:rsidP="004D025E">
      <w:pPr>
        <w:keepNext/>
        <w:keepLines/>
        <w:rPr>
          <w:szCs w:val="22"/>
          <w:u w:val="single"/>
        </w:rPr>
      </w:pPr>
    </w:p>
    <w:p w14:paraId="72D37C74" w14:textId="77777777" w:rsidR="004D025E" w:rsidRPr="00CF084E" w:rsidRDefault="004D025E" w:rsidP="004D025E">
      <w:pPr>
        <w:rPr>
          <w:szCs w:val="22"/>
        </w:rPr>
      </w:pPr>
      <w:r w:rsidRPr="00CF084E">
        <w:rPr>
          <w:szCs w:val="22"/>
        </w:rPr>
        <w:t>La sicurezza e l’efficacia di raltegravir</w:t>
      </w:r>
      <w:r w:rsidRPr="00CF084E" w:rsidDel="009B6254">
        <w:rPr>
          <w:szCs w:val="22"/>
        </w:rPr>
        <w:t xml:space="preserve"> </w:t>
      </w:r>
      <w:r w:rsidRPr="00CF084E">
        <w:rPr>
          <w:szCs w:val="22"/>
        </w:rPr>
        <w:t xml:space="preserve">non sono state stabilite nei pazienti con disturbi epatici di base gravi. Di conseguenza, </w:t>
      </w:r>
      <w:r w:rsidR="00452716" w:rsidRPr="00CF084E">
        <w:rPr>
          <w:szCs w:val="22"/>
        </w:rPr>
        <w:t>raltegravir</w:t>
      </w:r>
      <w:r w:rsidR="00452716" w:rsidRPr="00CF084E" w:rsidDel="009B6254">
        <w:rPr>
          <w:szCs w:val="22"/>
        </w:rPr>
        <w:t xml:space="preserve"> </w:t>
      </w:r>
      <w:r w:rsidRPr="00CF084E">
        <w:rPr>
          <w:szCs w:val="22"/>
        </w:rPr>
        <w:t>deve essere usato con cautela in pazienti con compromissione epatica grave (vedere paragrafi 4.2 e 5.2).</w:t>
      </w:r>
    </w:p>
    <w:p w14:paraId="365A6607" w14:textId="77777777" w:rsidR="004D025E" w:rsidRPr="00CF084E" w:rsidRDefault="004D025E" w:rsidP="004D025E">
      <w:pPr>
        <w:rPr>
          <w:szCs w:val="22"/>
        </w:rPr>
      </w:pPr>
    </w:p>
    <w:p w14:paraId="4508E5FF" w14:textId="77777777" w:rsidR="004D025E" w:rsidRPr="00CF084E" w:rsidRDefault="004D025E" w:rsidP="004D025E">
      <w:pPr>
        <w:outlineLvl w:val="0"/>
        <w:rPr>
          <w:szCs w:val="22"/>
        </w:rPr>
      </w:pPr>
      <w:r w:rsidRPr="00CF084E">
        <w:rPr>
          <w:noProof/>
          <w:szCs w:val="22"/>
        </w:rPr>
        <w:t xml:space="preserve">I pazienti con un’alterata funzionalità epatica preesistente, inclusi quelli con epatite cronica, presentano una frequenza più elevata di alterazioni della funzione epatica in corso di terapia antiretrovirale di </w:t>
      </w:r>
      <w:r w:rsidR="0094112E">
        <w:rPr>
          <w:noProof/>
          <w:szCs w:val="22"/>
        </w:rPr>
        <w:t>combinazione</w:t>
      </w:r>
      <w:r w:rsidR="0094112E" w:rsidRPr="00CF084E">
        <w:rPr>
          <w:noProof/>
          <w:szCs w:val="22"/>
        </w:rPr>
        <w:t xml:space="preserve"> </w:t>
      </w:r>
      <w:r w:rsidRPr="00CF084E">
        <w:rPr>
          <w:noProof/>
          <w:szCs w:val="22"/>
        </w:rPr>
        <w:t xml:space="preserve">e devono essere monitorati secondo l’iter consueto. Se in tali pazienti si rileva un peggioramento dell’epatopatia, si deve </w:t>
      </w:r>
      <w:r w:rsidR="0094112E">
        <w:rPr>
          <w:noProof/>
          <w:szCs w:val="22"/>
        </w:rPr>
        <w:t xml:space="preserve">prendere in </w:t>
      </w:r>
      <w:r w:rsidRPr="00CF084E">
        <w:rPr>
          <w:noProof/>
          <w:szCs w:val="22"/>
        </w:rPr>
        <w:t>considera</w:t>
      </w:r>
      <w:r w:rsidR="0094112E">
        <w:rPr>
          <w:noProof/>
          <w:szCs w:val="22"/>
        </w:rPr>
        <w:t>zione</w:t>
      </w:r>
      <w:r w:rsidRPr="00CF084E">
        <w:rPr>
          <w:noProof/>
          <w:szCs w:val="22"/>
        </w:rPr>
        <w:t xml:space="preserve"> l’interruzione o la sospensione del trattamento.</w:t>
      </w:r>
    </w:p>
    <w:p w14:paraId="016C3E1C" w14:textId="77777777" w:rsidR="004D025E" w:rsidRPr="00CF084E" w:rsidRDefault="004D025E" w:rsidP="004D025E">
      <w:pPr>
        <w:outlineLvl w:val="0"/>
        <w:rPr>
          <w:szCs w:val="22"/>
        </w:rPr>
      </w:pPr>
    </w:p>
    <w:p w14:paraId="30975CD0" w14:textId="77777777" w:rsidR="004D025E" w:rsidRPr="00CF084E" w:rsidRDefault="004D025E" w:rsidP="004D025E">
      <w:pPr>
        <w:outlineLvl w:val="0"/>
        <w:rPr>
          <w:szCs w:val="22"/>
        </w:rPr>
      </w:pPr>
      <w:r w:rsidRPr="00CF084E">
        <w:rPr>
          <w:noProof/>
          <w:szCs w:val="22"/>
        </w:rPr>
        <w:t xml:space="preserve">I pazienti con epatite cronica B o C trattati con la terapia antiretrovirale di </w:t>
      </w:r>
      <w:r w:rsidR="0094112E">
        <w:rPr>
          <w:noProof/>
          <w:szCs w:val="22"/>
        </w:rPr>
        <w:t>combinazione</w:t>
      </w:r>
      <w:r w:rsidR="0094112E" w:rsidRPr="00CF084E">
        <w:rPr>
          <w:noProof/>
          <w:szCs w:val="22"/>
        </w:rPr>
        <w:t xml:space="preserve"> </w:t>
      </w:r>
      <w:r w:rsidRPr="00CF084E">
        <w:rPr>
          <w:noProof/>
          <w:szCs w:val="22"/>
        </w:rPr>
        <w:t>presentano un rischio più elevato di sviluppare reazioni avverse epatiche gravi e potenzialmente fatali.</w:t>
      </w:r>
    </w:p>
    <w:p w14:paraId="39D06A96" w14:textId="77777777" w:rsidR="004D025E" w:rsidRPr="00CF084E" w:rsidRDefault="004D025E" w:rsidP="004D025E">
      <w:pPr>
        <w:outlineLvl w:val="0"/>
        <w:rPr>
          <w:szCs w:val="22"/>
        </w:rPr>
      </w:pPr>
    </w:p>
    <w:p w14:paraId="0B95C55D" w14:textId="77777777" w:rsidR="004D025E" w:rsidRDefault="004D025E" w:rsidP="004D025E">
      <w:pPr>
        <w:keepNext/>
        <w:outlineLvl w:val="0"/>
        <w:rPr>
          <w:iCs/>
          <w:noProof/>
          <w:szCs w:val="22"/>
          <w:u w:val="single"/>
        </w:rPr>
      </w:pPr>
      <w:r w:rsidRPr="00CF084E">
        <w:rPr>
          <w:iCs/>
          <w:noProof/>
          <w:szCs w:val="22"/>
          <w:u w:val="single"/>
        </w:rPr>
        <w:t>Osteonecrosi</w:t>
      </w:r>
    </w:p>
    <w:p w14:paraId="0BC139E2" w14:textId="77777777" w:rsidR="00A841E9" w:rsidRPr="00CF084E" w:rsidRDefault="00A841E9" w:rsidP="004D025E">
      <w:pPr>
        <w:keepNext/>
        <w:outlineLvl w:val="0"/>
        <w:rPr>
          <w:szCs w:val="22"/>
        </w:rPr>
      </w:pPr>
    </w:p>
    <w:p w14:paraId="0ED65651" w14:textId="77777777" w:rsidR="004D025E" w:rsidRPr="00CF084E" w:rsidRDefault="004D025E" w:rsidP="004D025E">
      <w:pPr>
        <w:outlineLvl w:val="0"/>
        <w:rPr>
          <w:iCs/>
          <w:noProof/>
          <w:szCs w:val="22"/>
        </w:rPr>
      </w:pPr>
      <w:r w:rsidRPr="00CF084E">
        <w:rPr>
          <w:iCs/>
          <w:noProof/>
          <w:szCs w:val="22"/>
        </w:rPr>
        <w:t xml:space="preserve">Sebbene si ritenga che l’eziologia sia multifattoriale (includendo uso di corticosteroidi, assunzione di alcol, immunosoppressione severa, indice di massa corporea più elevato), sono stati riportati casi di osteonecrosi, soprattutto in pazienti con malattia da HIV in fase avanzata e/o esposizione a lungo termine alla terapia antiretrovirale di </w:t>
      </w:r>
      <w:r w:rsidR="0094112E">
        <w:rPr>
          <w:noProof/>
          <w:szCs w:val="22"/>
        </w:rPr>
        <w:t>combinazione</w:t>
      </w:r>
      <w:r w:rsidRPr="00CF084E">
        <w:rPr>
          <w:iCs/>
          <w:noProof/>
          <w:szCs w:val="22"/>
        </w:rPr>
        <w:t>. I pazienti devono essere avvisati di rivolgersi al medico qualora sviluppino sofferenza e dolore articolare, rigidità articolare o difficoltà motoria.</w:t>
      </w:r>
    </w:p>
    <w:p w14:paraId="4FBA1247" w14:textId="77777777" w:rsidR="004D025E" w:rsidRPr="00CF084E" w:rsidRDefault="004D025E" w:rsidP="004D025E">
      <w:pPr>
        <w:rPr>
          <w:u w:val="single"/>
        </w:rPr>
      </w:pPr>
    </w:p>
    <w:p w14:paraId="305C181E" w14:textId="77777777" w:rsidR="004D025E" w:rsidRDefault="004D025E" w:rsidP="004D025E">
      <w:pPr>
        <w:keepNext/>
        <w:rPr>
          <w:u w:val="single"/>
        </w:rPr>
      </w:pPr>
      <w:r w:rsidRPr="00CF084E">
        <w:rPr>
          <w:u w:val="single"/>
        </w:rPr>
        <w:t>Sindrome da riattivazione immunitaria</w:t>
      </w:r>
    </w:p>
    <w:p w14:paraId="58160712" w14:textId="77777777" w:rsidR="00A841E9" w:rsidRPr="00CF084E" w:rsidRDefault="00A841E9" w:rsidP="004D025E">
      <w:pPr>
        <w:keepNext/>
        <w:rPr>
          <w:u w:val="single"/>
        </w:rPr>
      </w:pPr>
    </w:p>
    <w:p w14:paraId="601A2503" w14:textId="77777777" w:rsidR="004D025E" w:rsidRPr="00CF084E" w:rsidRDefault="004D025E" w:rsidP="004D025E">
      <w:pPr>
        <w:suppressAutoHyphens/>
        <w:rPr>
          <w:noProof/>
          <w:szCs w:val="22"/>
        </w:rPr>
      </w:pPr>
      <w:r w:rsidRPr="00CF084E">
        <w:rPr>
          <w:noProof/>
          <w:szCs w:val="22"/>
        </w:rPr>
        <w:t>In pazienti affetti da HIV con deficienza immunitaria grave al momento della istituzione della terapia antiret</w:t>
      </w:r>
      <w:r w:rsidR="00B31CC5" w:rsidRPr="00CF084E">
        <w:rPr>
          <w:noProof/>
          <w:szCs w:val="22"/>
        </w:rPr>
        <w:t>rovirale di combinazione (CART)</w:t>
      </w:r>
      <w:r w:rsidR="00AE4A2F">
        <w:rPr>
          <w:noProof/>
          <w:szCs w:val="22"/>
        </w:rPr>
        <w:t>,</w:t>
      </w:r>
      <w:r w:rsidRPr="00CF084E">
        <w:rPr>
          <w:noProof/>
          <w:szCs w:val="22"/>
        </w:rPr>
        <w:t xml:space="preserve"> può insorgere una reazione infiammatoria a patogeni opportunisti asintomatici o residuali e causare condizioni cliniche gravi, o il peggioramento dei sintomi. Tipicamente, tali reazioni sono state osservate entro le prime settimane o mesi dall’inizio della terapia antiretrovirale di combinazione (CART). Esempi rilevanti di </w:t>
      </w:r>
      <w:r w:rsidR="0036772E">
        <w:rPr>
          <w:noProof/>
          <w:szCs w:val="22"/>
        </w:rPr>
        <w:t>tale condizione</w:t>
      </w:r>
      <w:r w:rsidR="0036772E" w:rsidRPr="00CF084E">
        <w:rPr>
          <w:noProof/>
          <w:szCs w:val="22"/>
        </w:rPr>
        <w:t xml:space="preserve"> </w:t>
      </w:r>
      <w:r w:rsidRPr="00CF084E">
        <w:rPr>
          <w:noProof/>
          <w:szCs w:val="22"/>
        </w:rPr>
        <w:t>sono le retiniti da citomegalovirus, le infezioni micobatteriche generalizzate e/o focali e la polmonite da</w:t>
      </w:r>
      <w:r w:rsidRPr="00CF084E">
        <w:rPr>
          <w:i/>
          <w:iCs/>
          <w:szCs w:val="22"/>
        </w:rPr>
        <w:t xml:space="preserve"> Pneumocystis jiroveci</w:t>
      </w:r>
      <w:r w:rsidRPr="00CF084E">
        <w:rPr>
          <w:noProof/>
          <w:szCs w:val="22"/>
        </w:rPr>
        <w:t xml:space="preserve"> (già nota come </w:t>
      </w:r>
      <w:r w:rsidRPr="00CF084E">
        <w:rPr>
          <w:i/>
          <w:noProof/>
          <w:szCs w:val="22"/>
        </w:rPr>
        <w:t>Pneumocystis carinii</w:t>
      </w:r>
      <w:r w:rsidRPr="00CF084E">
        <w:rPr>
          <w:noProof/>
          <w:szCs w:val="22"/>
        </w:rPr>
        <w:t>). Qualsiasi sintomatologia infiammatoria deve essere valutata e, se necessario, deve essere instaurato un trattamento.</w:t>
      </w:r>
    </w:p>
    <w:p w14:paraId="660ADE5F" w14:textId="77777777" w:rsidR="004D025E" w:rsidRPr="00CF084E" w:rsidRDefault="004D025E" w:rsidP="004D025E">
      <w:pPr>
        <w:suppressAutoHyphens/>
        <w:rPr>
          <w:noProof/>
          <w:szCs w:val="22"/>
        </w:rPr>
      </w:pPr>
    </w:p>
    <w:p w14:paraId="4A01CD22" w14:textId="77777777" w:rsidR="004D025E" w:rsidRPr="00CF084E" w:rsidRDefault="004D025E" w:rsidP="004D025E">
      <w:pPr>
        <w:suppressAutoHyphens/>
        <w:rPr>
          <w:szCs w:val="22"/>
        </w:rPr>
      </w:pPr>
      <w:r w:rsidRPr="00CF084E">
        <w:rPr>
          <w:szCs w:val="22"/>
        </w:rPr>
        <w:t>Nel contesto della riattivazione immunitaria è stato riportato anche il verificarsi di disturbi autoimmuni (come la malattia di Graves</w:t>
      </w:r>
      <w:r w:rsidR="00E07666" w:rsidRPr="00E07666">
        <w:rPr>
          <w:szCs w:val="22"/>
        </w:rPr>
        <w:t xml:space="preserve"> </w:t>
      </w:r>
      <w:r w:rsidR="00E07666">
        <w:rPr>
          <w:szCs w:val="22"/>
        </w:rPr>
        <w:t>e l’epatite autoimmune</w:t>
      </w:r>
      <w:r w:rsidRPr="00CF084E">
        <w:rPr>
          <w:szCs w:val="22"/>
        </w:rPr>
        <w:t>); tuttavia il tempo di insorgenza registrato è più variabile e questi eventi possono verificarsi anche molti mesi dopo l’inizio del trattamento.</w:t>
      </w:r>
    </w:p>
    <w:p w14:paraId="42277D66" w14:textId="77777777" w:rsidR="004D025E" w:rsidRPr="00CF084E" w:rsidRDefault="004D025E" w:rsidP="004D025E">
      <w:pPr>
        <w:suppressAutoHyphens/>
        <w:rPr>
          <w:noProof/>
          <w:szCs w:val="22"/>
        </w:rPr>
      </w:pPr>
    </w:p>
    <w:p w14:paraId="0002890D" w14:textId="77777777" w:rsidR="004D025E" w:rsidRDefault="004D025E" w:rsidP="004D025E">
      <w:pPr>
        <w:keepNext/>
        <w:keepLines/>
        <w:suppressAutoHyphens/>
        <w:rPr>
          <w:noProof/>
          <w:szCs w:val="22"/>
          <w:u w:val="single"/>
        </w:rPr>
      </w:pPr>
      <w:r w:rsidRPr="00CF084E">
        <w:rPr>
          <w:noProof/>
          <w:szCs w:val="22"/>
          <w:u w:val="single"/>
        </w:rPr>
        <w:t>Antiacidi</w:t>
      </w:r>
    </w:p>
    <w:p w14:paraId="7C5066C6" w14:textId="77777777" w:rsidR="00A841E9" w:rsidRPr="00CF084E" w:rsidRDefault="00A841E9" w:rsidP="004D025E">
      <w:pPr>
        <w:keepNext/>
        <w:keepLines/>
        <w:suppressAutoHyphens/>
        <w:rPr>
          <w:noProof/>
          <w:szCs w:val="22"/>
          <w:u w:val="single"/>
        </w:rPr>
      </w:pPr>
    </w:p>
    <w:p w14:paraId="3383BCD5" w14:textId="77777777" w:rsidR="004D025E" w:rsidRPr="00CF084E" w:rsidRDefault="004D025E" w:rsidP="004D025E">
      <w:pPr>
        <w:suppressAutoHyphens/>
        <w:rPr>
          <w:szCs w:val="22"/>
        </w:rPr>
      </w:pPr>
      <w:r w:rsidRPr="00CF084E">
        <w:rPr>
          <w:szCs w:val="22"/>
        </w:rPr>
        <w:t xml:space="preserve">La somministrazione concomitante di </w:t>
      </w:r>
      <w:r w:rsidR="00452716" w:rsidRPr="00CF084E">
        <w:rPr>
          <w:szCs w:val="22"/>
        </w:rPr>
        <w:t>raltegravir</w:t>
      </w:r>
      <w:r w:rsidR="00452716" w:rsidRPr="00CF084E" w:rsidDel="009B6254">
        <w:rPr>
          <w:szCs w:val="22"/>
        </w:rPr>
        <w:t xml:space="preserve"> </w:t>
      </w:r>
      <w:r w:rsidRPr="00CF084E">
        <w:rPr>
          <w:szCs w:val="22"/>
        </w:rPr>
        <w:t xml:space="preserve">con antiacidi contenenti alluminio e magnesio ha dato luogo a riduzione dei livelli plasmatici di raltegravir. La somministrazione concomitante di </w:t>
      </w:r>
      <w:r w:rsidR="00452716" w:rsidRPr="00CF084E">
        <w:rPr>
          <w:szCs w:val="22"/>
        </w:rPr>
        <w:t>raltegravir</w:t>
      </w:r>
      <w:r w:rsidR="00452716" w:rsidRPr="00CF084E" w:rsidDel="009B6254">
        <w:rPr>
          <w:szCs w:val="22"/>
        </w:rPr>
        <w:t xml:space="preserve"> </w:t>
      </w:r>
      <w:r w:rsidRPr="00CF084E">
        <w:rPr>
          <w:szCs w:val="22"/>
        </w:rPr>
        <w:t>con antiacidi contenenti alluminio e/o magnesio non è raccomandata (vedere paragrafo 4.5).</w:t>
      </w:r>
    </w:p>
    <w:p w14:paraId="5FF0053A" w14:textId="77777777" w:rsidR="004D025E" w:rsidRPr="00CF084E" w:rsidRDefault="004D025E" w:rsidP="004D025E">
      <w:pPr>
        <w:suppressAutoHyphens/>
        <w:rPr>
          <w:noProof/>
          <w:szCs w:val="22"/>
        </w:rPr>
      </w:pPr>
    </w:p>
    <w:p w14:paraId="160577B6" w14:textId="77777777" w:rsidR="004D025E" w:rsidRDefault="004D025E" w:rsidP="004D025E">
      <w:pPr>
        <w:keepNext/>
        <w:keepLines/>
        <w:suppressAutoHyphens/>
        <w:rPr>
          <w:noProof/>
          <w:szCs w:val="22"/>
          <w:u w:val="single"/>
        </w:rPr>
      </w:pPr>
      <w:r w:rsidRPr="00CF084E">
        <w:rPr>
          <w:noProof/>
          <w:szCs w:val="22"/>
          <w:u w:val="single"/>
        </w:rPr>
        <w:t>Rifampicina</w:t>
      </w:r>
    </w:p>
    <w:p w14:paraId="6ACE3B56" w14:textId="77777777" w:rsidR="00A841E9" w:rsidRPr="00CF084E" w:rsidRDefault="00A841E9" w:rsidP="004D025E">
      <w:pPr>
        <w:keepNext/>
        <w:keepLines/>
        <w:suppressAutoHyphens/>
        <w:rPr>
          <w:noProof/>
          <w:szCs w:val="22"/>
          <w:u w:val="single"/>
        </w:rPr>
      </w:pPr>
    </w:p>
    <w:p w14:paraId="04C73141" w14:textId="77777777" w:rsidR="004D025E" w:rsidRPr="00CF084E" w:rsidRDefault="004D025E" w:rsidP="004D025E">
      <w:pPr>
        <w:autoSpaceDE w:val="0"/>
        <w:autoSpaceDN w:val="0"/>
        <w:adjustRightInd w:val="0"/>
        <w:rPr>
          <w:i/>
          <w:iCs/>
        </w:rPr>
      </w:pPr>
      <w:r w:rsidRPr="00CF084E">
        <w:t xml:space="preserve">Usare cautela nel somministrare </w:t>
      </w:r>
      <w:r w:rsidR="00452716" w:rsidRPr="00CF084E">
        <w:rPr>
          <w:szCs w:val="22"/>
        </w:rPr>
        <w:t>raltegravir</w:t>
      </w:r>
      <w:r w:rsidR="00452716" w:rsidRPr="00CF084E" w:rsidDel="009B6254">
        <w:rPr>
          <w:szCs w:val="22"/>
        </w:rPr>
        <w:t xml:space="preserve"> </w:t>
      </w:r>
      <w:r w:rsidRPr="00CF084E">
        <w:t xml:space="preserve">in concomitanza con induttori </w:t>
      </w:r>
      <w:r w:rsidR="00A26103" w:rsidRPr="00CF084E">
        <w:t xml:space="preserve">potenti </w:t>
      </w:r>
      <w:r w:rsidRPr="00CF084E">
        <w:t>della uridin-difosfo-glucuronosil-transferasi</w:t>
      </w:r>
      <w:r w:rsidRPr="00CF084E">
        <w:rPr>
          <w:szCs w:val="22"/>
        </w:rPr>
        <w:t xml:space="preserve"> </w:t>
      </w:r>
      <w:r w:rsidRPr="00CF084E">
        <w:t xml:space="preserve">(UGT) 1A1 (ad es. rifampicina). </w:t>
      </w:r>
      <w:r w:rsidR="008D76F5" w:rsidRPr="00CF084E">
        <w:t>R</w:t>
      </w:r>
      <w:r w:rsidRPr="00CF084E">
        <w:t xml:space="preserve">ifampicina riduce i livelli plasmatici di raltegravir; l’impatto sulla efficacia di raltegravir non è noto. Comunque, se non è possibile evitare la </w:t>
      </w:r>
      <w:r w:rsidRPr="00CF084E">
        <w:lastRenderedPageBreak/>
        <w:t xml:space="preserve">somministrazione contemporanea con rifampicina, negli adulti può essere preso in considerazione il raddoppio della dose di </w:t>
      </w:r>
      <w:r w:rsidR="00452716" w:rsidRPr="00CF084E">
        <w:rPr>
          <w:szCs w:val="22"/>
        </w:rPr>
        <w:t>raltegravir</w:t>
      </w:r>
      <w:r w:rsidRPr="00CF084E">
        <w:t xml:space="preserve">. Non ci sono dati per guidare la somministrazione concomitante di </w:t>
      </w:r>
      <w:r w:rsidR="00452716" w:rsidRPr="00CF084E">
        <w:rPr>
          <w:szCs w:val="22"/>
        </w:rPr>
        <w:t>raltegravir</w:t>
      </w:r>
      <w:r w:rsidR="00452716" w:rsidRPr="00CF084E" w:rsidDel="009B6254">
        <w:rPr>
          <w:szCs w:val="22"/>
        </w:rPr>
        <w:t xml:space="preserve"> </w:t>
      </w:r>
      <w:r w:rsidRPr="00CF084E">
        <w:t>con rifampicina in pazienti di età inferiore a 18 anni (</w:t>
      </w:r>
      <w:r w:rsidRPr="00CF084E">
        <w:rPr>
          <w:szCs w:val="22"/>
        </w:rPr>
        <w:t>vedere paragrafo </w:t>
      </w:r>
      <w:r w:rsidRPr="00CF084E">
        <w:t>4.5).</w:t>
      </w:r>
    </w:p>
    <w:p w14:paraId="68B94A60" w14:textId="77777777" w:rsidR="004D025E" w:rsidRPr="00CF084E" w:rsidRDefault="004D025E" w:rsidP="004D025E">
      <w:pPr>
        <w:autoSpaceDE w:val="0"/>
        <w:autoSpaceDN w:val="0"/>
        <w:adjustRightInd w:val="0"/>
        <w:rPr>
          <w:i/>
          <w:iCs/>
        </w:rPr>
      </w:pPr>
    </w:p>
    <w:p w14:paraId="276734D2" w14:textId="77777777" w:rsidR="004D025E" w:rsidRDefault="004D025E" w:rsidP="004D025E">
      <w:pPr>
        <w:keepNext/>
        <w:keepLines/>
        <w:suppressAutoHyphens/>
        <w:rPr>
          <w:noProof/>
          <w:szCs w:val="22"/>
          <w:u w:val="single"/>
        </w:rPr>
      </w:pPr>
      <w:r w:rsidRPr="00CF084E">
        <w:rPr>
          <w:noProof/>
          <w:szCs w:val="22"/>
          <w:u w:val="single"/>
        </w:rPr>
        <w:t>Miopatia e rabdomiolisi</w:t>
      </w:r>
    </w:p>
    <w:p w14:paraId="3D621E00" w14:textId="77777777" w:rsidR="00A841E9" w:rsidRPr="00CF084E" w:rsidRDefault="00A841E9" w:rsidP="004D025E">
      <w:pPr>
        <w:keepNext/>
        <w:keepLines/>
        <w:suppressAutoHyphens/>
        <w:rPr>
          <w:noProof/>
          <w:szCs w:val="22"/>
          <w:u w:val="single"/>
        </w:rPr>
      </w:pPr>
    </w:p>
    <w:p w14:paraId="7825CB4D" w14:textId="77777777" w:rsidR="004D025E" w:rsidRPr="00CF084E" w:rsidRDefault="004D025E" w:rsidP="004D025E">
      <w:pPr>
        <w:autoSpaceDE w:val="0"/>
        <w:autoSpaceDN w:val="0"/>
        <w:adjustRightInd w:val="0"/>
      </w:pPr>
      <w:r w:rsidRPr="00CF084E">
        <w:t>Sono state riportate miopatia e rabdomiolisi. Usare con cautela in pazienti che hanno avuto miopatia o rabdomiolisi in passato o hanno qualsiasi condizione predisponente compresi altri medicinali associati con queste condizioni (vedere paragrafo 4.8).</w:t>
      </w:r>
    </w:p>
    <w:p w14:paraId="5CF538FD" w14:textId="77777777" w:rsidR="004D025E" w:rsidRPr="00CF084E" w:rsidRDefault="004D025E" w:rsidP="004D025E">
      <w:pPr>
        <w:outlineLvl w:val="0"/>
        <w:rPr>
          <w:iCs/>
          <w:noProof/>
          <w:szCs w:val="22"/>
          <w:u w:val="single"/>
        </w:rPr>
      </w:pPr>
    </w:p>
    <w:p w14:paraId="46983107" w14:textId="77777777" w:rsidR="004D025E" w:rsidRDefault="004D025E" w:rsidP="004D025E">
      <w:pPr>
        <w:keepNext/>
        <w:outlineLvl w:val="0"/>
        <w:rPr>
          <w:iCs/>
          <w:noProof/>
          <w:szCs w:val="22"/>
          <w:u w:val="single"/>
        </w:rPr>
      </w:pPr>
      <w:r w:rsidRPr="00CF084E">
        <w:rPr>
          <w:iCs/>
          <w:noProof/>
          <w:szCs w:val="22"/>
          <w:u w:val="single"/>
        </w:rPr>
        <w:t>Gravi reazioni cutanee e di ipersensibilità</w:t>
      </w:r>
    </w:p>
    <w:p w14:paraId="579DC1B1" w14:textId="77777777" w:rsidR="00A841E9" w:rsidRPr="00CF084E" w:rsidRDefault="00A841E9" w:rsidP="004D025E">
      <w:pPr>
        <w:keepNext/>
        <w:outlineLvl w:val="0"/>
        <w:rPr>
          <w:iCs/>
          <w:noProof/>
          <w:szCs w:val="22"/>
          <w:u w:val="single"/>
        </w:rPr>
      </w:pPr>
    </w:p>
    <w:p w14:paraId="5A1C8F92" w14:textId="77777777" w:rsidR="004D025E" w:rsidRPr="00CF084E" w:rsidRDefault="004D025E" w:rsidP="004D025E">
      <w:pPr>
        <w:autoSpaceDE w:val="0"/>
        <w:autoSpaceDN w:val="0"/>
        <w:adjustRightInd w:val="0"/>
      </w:pPr>
      <w:r w:rsidRPr="00CF084E">
        <w:rPr>
          <w:szCs w:val="22"/>
        </w:rPr>
        <w:t xml:space="preserve">Reazioni cutanee gravi, potenzialmente letali e con esito fatale sono state riportate in pazienti in terapia con </w:t>
      </w:r>
      <w:r w:rsidR="00452716" w:rsidRPr="00CF084E">
        <w:rPr>
          <w:szCs w:val="22"/>
        </w:rPr>
        <w:t>raltegravir</w:t>
      </w:r>
      <w:r w:rsidRPr="00CF084E">
        <w:rPr>
          <w:szCs w:val="22"/>
        </w:rPr>
        <w:t xml:space="preserve">, nella maggior parte dei casi in concomitanza con altri medicinali associati a queste reazioni. Queste comprendono casi di sindrome di </w:t>
      </w:r>
      <w:r w:rsidRPr="00CF084E">
        <w:rPr>
          <w:rFonts w:cs="Arial"/>
          <w:szCs w:val="22"/>
        </w:rPr>
        <w:t xml:space="preserve">Stevens-Johnson e necrolisi epidermica tossica. Sono state anche riportate reazioni di ipersensibilità caratterizzate da eruzione cutanea, sintomi sistemici, e talvolta, disfunzione d’organo, compresa l’insufficienza epatica. Interrompere immediatamente la terapia con </w:t>
      </w:r>
      <w:r w:rsidR="00452716" w:rsidRPr="00CF084E">
        <w:rPr>
          <w:szCs w:val="22"/>
        </w:rPr>
        <w:t>raltegravir</w:t>
      </w:r>
      <w:r w:rsidR="00452716" w:rsidRPr="00CF084E" w:rsidDel="009B6254">
        <w:rPr>
          <w:szCs w:val="22"/>
        </w:rPr>
        <w:t xml:space="preserve"> </w:t>
      </w:r>
      <w:r w:rsidRPr="00CF084E">
        <w:rPr>
          <w:rFonts w:cs="Arial"/>
          <w:szCs w:val="22"/>
        </w:rPr>
        <w:t>ed altri agenti sospetti qualora si sviluppino segni o sintomi di reazioni cutanee gravi o reazioni di ipersensibilità (che comprendono, ma che non sono limitate a</w:t>
      </w:r>
      <w:r w:rsidR="007B6896">
        <w:rPr>
          <w:rFonts w:cs="Arial"/>
          <w:szCs w:val="22"/>
        </w:rPr>
        <w:t>:</w:t>
      </w:r>
      <w:r w:rsidRPr="00CF084E">
        <w:rPr>
          <w:rFonts w:cs="Arial"/>
          <w:szCs w:val="22"/>
        </w:rPr>
        <w:t xml:space="preserve"> eruzione cutanea grave o eruzione cutanea accompagnata da febbre, malessere generale, affaticamento, dolori muscolari o articolari, vescicole, lesioni orali, congiuntivite, edema facciale, epatite, eosinofilia, angioedema). Lo stato clinico, compresa la </w:t>
      </w:r>
      <w:r w:rsidRPr="00CF084E">
        <w:rPr>
          <w:rFonts w:eastAsia="MS Mincho" w:cs="Arial"/>
          <w:szCs w:val="22"/>
        </w:rPr>
        <w:t xml:space="preserve">aminotransferasi epatica, deve essere monitorato e deve essere instaurata una terapia appropriata. Il ritardo nella interruzione del trattamento con </w:t>
      </w:r>
      <w:r w:rsidR="00452716" w:rsidRPr="00CF084E">
        <w:rPr>
          <w:szCs w:val="22"/>
        </w:rPr>
        <w:t>raltegravir</w:t>
      </w:r>
      <w:r w:rsidR="00452716" w:rsidRPr="00CF084E" w:rsidDel="009B6254">
        <w:rPr>
          <w:szCs w:val="22"/>
        </w:rPr>
        <w:t xml:space="preserve"> </w:t>
      </w:r>
      <w:r w:rsidRPr="00CF084E">
        <w:rPr>
          <w:rFonts w:eastAsia="MS Mincho" w:cs="Arial"/>
          <w:szCs w:val="22"/>
        </w:rPr>
        <w:t>o con</w:t>
      </w:r>
      <w:r w:rsidRPr="00CF084E">
        <w:rPr>
          <w:rFonts w:cs="Arial"/>
          <w:szCs w:val="22"/>
        </w:rPr>
        <w:t xml:space="preserve"> altri agenti sospetti dopo la comparsa di una eruzione cutanea grave può dar luogo ad una reazione </w:t>
      </w:r>
      <w:r w:rsidRPr="00CF084E">
        <w:rPr>
          <w:szCs w:val="22"/>
        </w:rPr>
        <w:t>potenzialmente letale</w:t>
      </w:r>
      <w:r w:rsidRPr="00CF084E">
        <w:rPr>
          <w:rFonts w:cs="Arial"/>
          <w:szCs w:val="22"/>
        </w:rPr>
        <w:t>.</w:t>
      </w:r>
    </w:p>
    <w:p w14:paraId="14BCBFF0" w14:textId="77777777" w:rsidR="004D025E" w:rsidRPr="00CF084E" w:rsidRDefault="004D025E" w:rsidP="004D025E">
      <w:pPr>
        <w:suppressAutoHyphens/>
        <w:rPr>
          <w:iCs/>
          <w:szCs w:val="22"/>
          <w:lang w:bidi="th-TH"/>
        </w:rPr>
      </w:pPr>
    </w:p>
    <w:p w14:paraId="281C233F" w14:textId="77777777" w:rsidR="004D025E" w:rsidRDefault="004D025E" w:rsidP="004D025E">
      <w:pPr>
        <w:keepNext/>
        <w:keepLines/>
        <w:suppressAutoHyphens/>
        <w:rPr>
          <w:iCs/>
          <w:szCs w:val="22"/>
          <w:u w:val="single"/>
          <w:lang w:bidi="th-TH"/>
        </w:rPr>
      </w:pPr>
      <w:r w:rsidRPr="00CF084E">
        <w:rPr>
          <w:iCs/>
          <w:szCs w:val="22"/>
          <w:u w:val="single"/>
          <w:lang w:bidi="th-TH"/>
        </w:rPr>
        <w:t>Eruzione cutanea</w:t>
      </w:r>
    </w:p>
    <w:p w14:paraId="5A80DF2F" w14:textId="77777777" w:rsidR="00A841E9" w:rsidRPr="00CF084E" w:rsidRDefault="00A841E9" w:rsidP="004D025E">
      <w:pPr>
        <w:keepNext/>
        <w:keepLines/>
        <w:suppressAutoHyphens/>
        <w:rPr>
          <w:iCs/>
          <w:szCs w:val="22"/>
          <w:u w:val="single"/>
          <w:lang w:bidi="th-TH"/>
        </w:rPr>
      </w:pPr>
    </w:p>
    <w:p w14:paraId="1CFEE9DD" w14:textId="77777777" w:rsidR="004D025E" w:rsidRPr="00CF084E" w:rsidRDefault="004D025E" w:rsidP="004D025E">
      <w:pPr>
        <w:rPr>
          <w:i/>
          <w:szCs w:val="22"/>
        </w:rPr>
      </w:pPr>
      <w:r w:rsidRPr="00CF084E">
        <w:rPr>
          <w:iCs/>
          <w:szCs w:val="22"/>
          <w:lang w:bidi="th-TH"/>
        </w:rPr>
        <w:t xml:space="preserve">L’eruzione cutanea si è verificata più comunemente in pazienti con esperienza di trattamento che ricevevano regimi terapeutici contenenti </w:t>
      </w:r>
      <w:r w:rsidR="00452716" w:rsidRPr="00CF084E">
        <w:rPr>
          <w:szCs w:val="22"/>
        </w:rPr>
        <w:t>raltegravir</w:t>
      </w:r>
      <w:r w:rsidR="00452716" w:rsidRPr="00CF084E" w:rsidDel="009B6254">
        <w:rPr>
          <w:szCs w:val="22"/>
        </w:rPr>
        <w:t xml:space="preserve"> </w:t>
      </w:r>
      <w:r w:rsidRPr="00CF084E">
        <w:rPr>
          <w:iCs/>
          <w:szCs w:val="22"/>
          <w:lang w:bidi="th-TH"/>
        </w:rPr>
        <w:t xml:space="preserve">e darunavir rispetto a pazienti che </w:t>
      </w:r>
      <w:r w:rsidRPr="00E35A1C">
        <w:rPr>
          <w:iCs/>
          <w:szCs w:val="22"/>
          <w:lang w:bidi="th-TH"/>
        </w:rPr>
        <w:t xml:space="preserve">ricevevano </w:t>
      </w:r>
      <w:r w:rsidR="00A841E9" w:rsidRPr="00E35A1C">
        <w:rPr>
          <w:iCs/>
          <w:szCs w:val="22"/>
          <w:lang w:bidi="th-TH"/>
        </w:rPr>
        <w:t xml:space="preserve">raltegravir </w:t>
      </w:r>
      <w:r w:rsidRPr="00E35A1C">
        <w:rPr>
          <w:iCs/>
          <w:szCs w:val="22"/>
          <w:lang w:bidi="th-TH"/>
        </w:rPr>
        <w:t xml:space="preserve">senza darunavir o darunavir senza </w:t>
      </w:r>
      <w:r w:rsidR="00452716" w:rsidRPr="00E35A1C">
        <w:rPr>
          <w:szCs w:val="22"/>
        </w:rPr>
        <w:t>raltegravir</w:t>
      </w:r>
      <w:r w:rsidR="00452716" w:rsidRPr="00E35A1C" w:rsidDel="009B6254">
        <w:rPr>
          <w:szCs w:val="22"/>
        </w:rPr>
        <w:t xml:space="preserve"> </w:t>
      </w:r>
      <w:r w:rsidRPr="00CF084E">
        <w:t>(vedere paragrafo 4.8)</w:t>
      </w:r>
      <w:r w:rsidRPr="00CF084E">
        <w:rPr>
          <w:iCs/>
          <w:szCs w:val="22"/>
          <w:lang w:bidi="th-TH"/>
        </w:rPr>
        <w:t>.</w:t>
      </w:r>
    </w:p>
    <w:p w14:paraId="7A5E8A50" w14:textId="77777777" w:rsidR="004D025E" w:rsidRPr="00CF084E" w:rsidRDefault="004D025E" w:rsidP="004D025E">
      <w:pPr>
        <w:tabs>
          <w:tab w:val="left" w:pos="6833"/>
          <w:tab w:val="left" w:pos="13325"/>
        </w:tabs>
        <w:rPr>
          <w:szCs w:val="22"/>
        </w:rPr>
      </w:pPr>
    </w:p>
    <w:p w14:paraId="17ED26C3" w14:textId="77777777" w:rsidR="004D025E" w:rsidRDefault="004D025E" w:rsidP="004D025E">
      <w:pPr>
        <w:keepNext/>
        <w:keepLines/>
        <w:rPr>
          <w:szCs w:val="22"/>
          <w:u w:val="single"/>
        </w:rPr>
      </w:pPr>
      <w:r w:rsidRPr="00CF084E">
        <w:rPr>
          <w:szCs w:val="22"/>
          <w:u w:val="single"/>
        </w:rPr>
        <w:t>Fruttosio</w:t>
      </w:r>
    </w:p>
    <w:p w14:paraId="7FF4B884" w14:textId="77777777" w:rsidR="00A841E9" w:rsidRPr="00CF084E" w:rsidRDefault="00A841E9" w:rsidP="004D025E">
      <w:pPr>
        <w:keepNext/>
        <w:keepLines/>
        <w:rPr>
          <w:szCs w:val="22"/>
          <w:u w:val="single"/>
        </w:rPr>
      </w:pPr>
    </w:p>
    <w:p w14:paraId="6A578A33" w14:textId="77777777" w:rsidR="00866657" w:rsidRDefault="00866657" w:rsidP="00866657">
      <w:pPr>
        <w:suppressAutoHyphens/>
        <w:rPr>
          <w:szCs w:val="22"/>
        </w:rPr>
      </w:pPr>
      <w:r>
        <w:rPr>
          <w:szCs w:val="22"/>
        </w:rPr>
        <w:t>Questo medicinale contiene</w:t>
      </w:r>
      <w:r w:rsidRPr="00CF084E">
        <w:rPr>
          <w:szCs w:val="22"/>
        </w:rPr>
        <w:t xml:space="preserve"> </w:t>
      </w:r>
      <w:r>
        <w:rPr>
          <w:szCs w:val="22"/>
        </w:rPr>
        <w:t xml:space="preserve">fino a 0,5 mg di </w:t>
      </w:r>
      <w:r w:rsidRPr="00CF084E">
        <w:rPr>
          <w:szCs w:val="22"/>
        </w:rPr>
        <w:t xml:space="preserve">fruttosio </w:t>
      </w:r>
      <w:r>
        <w:rPr>
          <w:szCs w:val="22"/>
        </w:rPr>
        <w:t>per bustina</w:t>
      </w:r>
      <w:r w:rsidRPr="00CF084E">
        <w:rPr>
          <w:szCs w:val="22"/>
        </w:rPr>
        <w:t>.</w:t>
      </w:r>
    </w:p>
    <w:p w14:paraId="3B5DB63F" w14:textId="77777777" w:rsidR="00866657" w:rsidRDefault="00866657" w:rsidP="00866657">
      <w:pPr>
        <w:suppressAutoHyphens/>
        <w:rPr>
          <w:szCs w:val="22"/>
        </w:rPr>
      </w:pPr>
      <w:r w:rsidRPr="0063745C">
        <w:rPr>
          <w:szCs w:val="22"/>
        </w:rPr>
        <w:t>Fruttosio può danneggiare i denti</w:t>
      </w:r>
      <w:r w:rsidRPr="00CF084E">
        <w:rPr>
          <w:szCs w:val="22"/>
        </w:rPr>
        <w:t>.</w:t>
      </w:r>
    </w:p>
    <w:p w14:paraId="1525620F" w14:textId="77777777" w:rsidR="00866657" w:rsidRPr="00C709DB" w:rsidRDefault="00866657" w:rsidP="00866657">
      <w:pPr>
        <w:suppressAutoHyphens/>
        <w:rPr>
          <w:bCs/>
          <w:noProof/>
          <w:szCs w:val="22"/>
        </w:rPr>
      </w:pPr>
    </w:p>
    <w:p w14:paraId="562FA4C0" w14:textId="77777777" w:rsidR="00866657" w:rsidRPr="00C709DB" w:rsidRDefault="00866657" w:rsidP="00866657">
      <w:pPr>
        <w:keepNext/>
        <w:keepLines/>
        <w:suppressAutoHyphens/>
        <w:ind w:left="567" w:hanging="567"/>
        <w:rPr>
          <w:noProof/>
          <w:szCs w:val="22"/>
          <w:u w:val="single"/>
        </w:rPr>
      </w:pPr>
      <w:r w:rsidRPr="00C709DB">
        <w:rPr>
          <w:noProof/>
          <w:szCs w:val="22"/>
          <w:u w:val="single"/>
        </w:rPr>
        <w:t>Saccarosio</w:t>
      </w:r>
    </w:p>
    <w:p w14:paraId="7CD048A4" w14:textId="77777777" w:rsidR="00866657" w:rsidRDefault="00866657" w:rsidP="00CF6158">
      <w:pPr>
        <w:keepNext/>
        <w:keepLines/>
        <w:suppressAutoHyphens/>
        <w:ind w:left="567" w:hanging="567"/>
        <w:rPr>
          <w:noProof/>
          <w:szCs w:val="22"/>
        </w:rPr>
      </w:pPr>
    </w:p>
    <w:p w14:paraId="5D7FB52F" w14:textId="77777777" w:rsidR="00866657" w:rsidRDefault="00866657" w:rsidP="00866657">
      <w:pPr>
        <w:suppressAutoHyphens/>
        <w:ind w:left="567" w:hanging="567"/>
        <w:rPr>
          <w:noProof/>
          <w:szCs w:val="22"/>
        </w:rPr>
      </w:pPr>
      <w:r>
        <w:rPr>
          <w:noProof/>
          <w:szCs w:val="22"/>
        </w:rPr>
        <w:t>Questo medicinale contiene fino a 4,7 mg di saccarosio per bustina.</w:t>
      </w:r>
    </w:p>
    <w:p w14:paraId="0756C4CA" w14:textId="77777777" w:rsidR="00866657" w:rsidRDefault="00866657" w:rsidP="00866657">
      <w:pPr>
        <w:suppressAutoHyphens/>
        <w:ind w:left="567" w:hanging="567"/>
        <w:rPr>
          <w:noProof/>
          <w:szCs w:val="22"/>
        </w:rPr>
      </w:pPr>
      <w:r>
        <w:rPr>
          <w:noProof/>
          <w:szCs w:val="22"/>
        </w:rPr>
        <w:t>Saccarosio p</w:t>
      </w:r>
      <w:r w:rsidRPr="003643B6">
        <w:rPr>
          <w:noProof/>
          <w:szCs w:val="22"/>
        </w:rPr>
        <w:t>uò essere dannoso per i denti</w:t>
      </w:r>
      <w:r>
        <w:rPr>
          <w:noProof/>
          <w:szCs w:val="22"/>
        </w:rPr>
        <w:t>.</w:t>
      </w:r>
    </w:p>
    <w:p w14:paraId="26C81E66" w14:textId="77777777" w:rsidR="00866657" w:rsidRDefault="00866657" w:rsidP="00866657">
      <w:pPr>
        <w:suppressAutoHyphens/>
        <w:rPr>
          <w:noProof/>
          <w:szCs w:val="22"/>
        </w:rPr>
      </w:pPr>
      <w:r w:rsidRPr="003643B6">
        <w:rPr>
          <w:noProof/>
          <w:szCs w:val="22"/>
        </w:rPr>
        <w:t>I pazienti affetti da rari problemi ereditari di intolleranza al fruttosio, da malassorbimento di glucosio</w:t>
      </w:r>
      <w:r>
        <w:rPr>
          <w:noProof/>
          <w:szCs w:val="22"/>
        </w:rPr>
        <w:noBreakHyphen/>
      </w:r>
      <w:r w:rsidRPr="003643B6">
        <w:rPr>
          <w:noProof/>
          <w:szCs w:val="22"/>
        </w:rPr>
        <w:t>galattosio, o da insufficienza di sucrasi isomaltasi, non devono assumere questo medicinale</w:t>
      </w:r>
      <w:r>
        <w:rPr>
          <w:noProof/>
          <w:szCs w:val="22"/>
        </w:rPr>
        <w:t>.</w:t>
      </w:r>
    </w:p>
    <w:p w14:paraId="6642FE8D" w14:textId="77777777" w:rsidR="00866657" w:rsidRDefault="00866657" w:rsidP="00866657">
      <w:pPr>
        <w:suppressAutoHyphens/>
        <w:rPr>
          <w:noProof/>
          <w:szCs w:val="22"/>
        </w:rPr>
      </w:pPr>
    </w:p>
    <w:p w14:paraId="332C5CB6" w14:textId="77777777" w:rsidR="00866657" w:rsidRDefault="00866657" w:rsidP="00866657">
      <w:pPr>
        <w:keepNext/>
        <w:keepLines/>
        <w:suppressAutoHyphens/>
        <w:ind w:left="567" w:hanging="567"/>
        <w:rPr>
          <w:noProof/>
          <w:szCs w:val="22"/>
          <w:u w:val="single"/>
        </w:rPr>
      </w:pPr>
      <w:r>
        <w:rPr>
          <w:noProof/>
          <w:szCs w:val="22"/>
          <w:u w:val="single"/>
        </w:rPr>
        <w:t>Sorbitolo</w:t>
      </w:r>
    </w:p>
    <w:p w14:paraId="47ED84C3" w14:textId="77777777" w:rsidR="00866657" w:rsidRDefault="00866657" w:rsidP="00CF6158">
      <w:pPr>
        <w:keepNext/>
        <w:keepLines/>
        <w:suppressAutoHyphens/>
        <w:ind w:left="567" w:hanging="567"/>
        <w:rPr>
          <w:noProof/>
          <w:szCs w:val="22"/>
        </w:rPr>
      </w:pPr>
    </w:p>
    <w:p w14:paraId="7E0B1416" w14:textId="77777777" w:rsidR="00866657" w:rsidRDefault="00866657" w:rsidP="00866657">
      <w:pPr>
        <w:suppressAutoHyphens/>
        <w:ind w:left="567" w:hanging="567"/>
        <w:rPr>
          <w:noProof/>
          <w:szCs w:val="22"/>
        </w:rPr>
      </w:pPr>
      <w:r w:rsidRPr="0063745C">
        <w:rPr>
          <w:noProof/>
          <w:szCs w:val="22"/>
        </w:rPr>
        <w:t xml:space="preserve">Questo medicinale contiene fino a </w:t>
      </w:r>
      <w:r w:rsidR="00A955D2">
        <w:rPr>
          <w:noProof/>
          <w:szCs w:val="22"/>
        </w:rPr>
        <w:t>1,5</w:t>
      </w:r>
      <w:r>
        <w:rPr>
          <w:noProof/>
          <w:szCs w:val="22"/>
        </w:rPr>
        <w:t> </w:t>
      </w:r>
      <w:r w:rsidRPr="0063745C">
        <w:rPr>
          <w:noProof/>
          <w:szCs w:val="22"/>
        </w:rPr>
        <w:t>mg di sorbitolo</w:t>
      </w:r>
      <w:r>
        <w:rPr>
          <w:noProof/>
          <w:szCs w:val="22"/>
        </w:rPr>
        <w:t xml:space="preserve"> (E 420) </w:t>
      </w:r>
      <w:r w:rsidRPr="0063745C">
        <w:rPr>
          <w:noProof/>
          <w:szCs w:val="22"/>
        </w:rPr>
        <w:t xml:space="preserve">per </w:t>
      </w:r>
      <w:r w:rsidR="00A955D2">
        <w:rPr>
          <w:noProof/>
          <w:szCs w:val="22"/>
        </w:rPr>
        <w:t>bustina</w:t>
      </w:r>
      <w:r w:rsidRPr="0063745C">
        <w:rPr>
          <w:noProof/>
          <w:szCs w:val="22"/>
        </w:rPr>
        <w:t>.</w:t>
      </w:r>
    </w:p>
    <w:p w14:paraId="0A0E9BBD" w14:textId="77777777" w:rsidR="00866657" w:rsidRPr="00C709DB" w:rsidRDefault="00866657" w:rsidP="00866657">
      <w:pPr>
        <w:suppressAutoHyphens/>
        <w:rPr>
          <w:noProof/>
          <w:szCs w:val="22"/>
        </w:rPr>
      </w:pPr>
      <w:r w:rsidRPr="0063745C">
        <w:rPr>
          <w:noProof/>
          <w:szCs w:val="22"/>
        </w:rPr>
        <w:t>Il contenuto di sorbitolo in medicinali per uso orale può modificare la biodisponibilità di altri medicinali per uso orale co-somministrati.</w:t>
      </w:r>
    </w:p>
    <w:p w14:paraId="6D794BFE" w14:textId="77777777" w:rsidR="00866657" w:rsidRDefault="00866657" w:rsidP="00D871CC">
      <w:pPr>
        <w:suppressAutoHyphens/>
        <w:ind w:left="567" w:hanging="567"/>
        <w:rPr>
          <w:noProof/>
          <w:szCs w:val="22"/>
        </w:rPr>
      </w:pPr>
    </w:p>
    <w:p w14:paraId="6165412A" w14:textId="77777777" w:rsidR="00866657" w:rsidRPr="00C709DB" w:rsidRDefault="00866657" w:rsidP="00866657">
      <w:pPr>
        <w:keepNext/>
        <w:keepLines/>
        <w:suppressAutoHyphens/>
        <w:ind w:left="567" w:hanging="567"/>
        <w:rPr>
          <w:noProof/>
          <w:szCs w:val="22"/>
          <w:u w:val="single"/>
        </w:rPr>
      </w:pPr>
      <w:r w:rsidRPr="00C709DB">
        <w:rPr>
          <w:noProof/>
          <w:szCs w:val="22"/>
          <w:u w:val="single"/>
        </w:rPr>
        <w:t>Sodio</w:t>
      </w:r>
    </w:p>
    <w:p w14:paraId="0481C5B3" w14:textId="77777777" w:rsidR="00A955D2" w:rsidRDefault="00A955D2" w:rsidP="00866657">
      <w:pPr>
        <w:suppressAutoHyphens/>
        <w:rPr>
          <w:noProof/>
          <w:szCs w:val="22"/>
        </w:rPr>
      </w:pPr>
    </w:p>
    <w:p w14:paraId="018A048D" w14:textId="77777777" w:rsidR="00866657" w:rsidRDefault="00866657" w:rsidP="00866657">
      <w:pPr>
        <w:suppressAutoHyphens/>
        <w:rPr>
          <w:noProof/>
          <w:szCs w:val="22"/>
        </w:rPr>
      </w:pPr>
      <w:r w:rsidRPr="0062068B">
        <w:rPr>
          <w:noProof/>
          <w:szCs w:val="22"/>
        </w:rPr>
        <w:t>Questo medicinale contiene meno di 1</w:t>
      </w:r>
      <w:r>
        <w:rPr>
          <w:noProof/>
          <w:szCs w:val="22"/>
        </w:rPr>
        <w:t> </w:t>
      </w:r>
      <w:r w:rsidRPr="0062068B">
        <w:rPr>
          <w:noProof/>
          <w:szCs w:val="22"/>
        </w:rPr>
        <w:t>mmol (23</w:t>
      </w:r>
      <w:r>
        <w:rPr>
          <w:noProof/>
          <w:szCs w:val="22"/>
        </w:rPr>
        <w:t> </w:t>
      </w:r>
      <w:r w:rsidRPr="0062068B">
        <w:rPr>
          <w:noProof/>
          <w:szCs w:val="22"/>
        </w:rPr>
        <w:t xml:space="preserve">mg) di sodio per </w:t>
      </w:r>
      <w:r w:rsidR="002112B4">
        <w:rPr>
          <w:noProof/>
          <w:szCs w:val="22"/>
        </w:rPr>
        <w:t>bustina</w:t>
      </w:r>
      <w:r w:rsidRPr="0062068B">
        <w:rPr>
          <w:noProof/>
          <w:szCs w:val="22"/>
        </w:rPr>
        <w:t xml:space="preserve">, cioè essenzialmente </w:t>
      </w:r>
      <w:r>
        <w:rPr>
          <w:noProof/>
          <w:szCs w:val="22"/>
        </w:rPr>
        <w:t>“</w:t>
      </w:r>
      <w:r w:rsidRPr="0062068B">
        <w:rPr>
          <w:noProof/>
          <w:szCs w:val="22"/>
        </w:rPr>
        <w:t>senza sodi</w:t>
      </w:r>
      <w:r>
        <w:rPr>
          <w:noProof/>
          <w:szCs w:val="22"/>
        </w:rPr>
        <w:t>o”</w:t>
      </w:r>
      <w:r w:rsidRPr="0062068B">
        <w:rPr>
          <w:noProof/>
          <w:szCs w:val="22"/>
        </w:rPr>
        <w:t>.</w:t>
      </w:r>
    </w:p>
    <w:p w14:paraId="26DD4242" w14:textId="77777777" w:rsidR="00866657" w:rsidRDefault="00866657" w:rsidP="00866657">
      <w:pPr>
        <w:suppressAutoHyphens/>
        <w:ind w:left="567" w:hanging="567"/>
        <w:rPr>
          <w:noProof/>
          <w:szCs w:val="22"/>
        </w:rPr>
      </w:pPr>
    </w:p>
    <w:p w14:paraId="114397D3" w14:textId="77777777" w:rsidR="004D025E" w:rsidRPr="00CF084E" w:rsidRDefault="004D025E" w:rsidP="009D6FBD">
      <w:pPr>
        <w:keepNext/>
        <w:keepLines/>
        <w:suppressAutoHyphens/>
        <w:ind w:left="567" w:hanging="567"/>
        <w:rPr>
          <w:noProof/>
          <w:szCs w:val="22"/>
        </w:rPr>
      </w:pPr>
      <w:r w:rsidRPr="00CF084E">
        <w:rPr>
          <w:b/>
          <w:noProof/>
          <w:szCs w:val="22"/>
        </w:rPr>
        <w:lastRenderedPageBreak/>
        <w:t>4.5</w:t>
      </w:r>
      <w:r w:rsidRPr="00CF084E">
        <w:rPr>
          <w:b/>
          <w:noProof/>
          <w:szCs w:val="22"/>
        </w:rPr>
        <w:tab/>
        <w:t>Interazioni con altri medicinali ed altre forme d</w:t>
      </w:r>
      <w:r w:rsidR="00F7718F">
        <w:rPr>
          <w:b/>
          <w:noProof/>
          <w:szCs w:val="22"/>
        </w:rPr>
        <w:t>’</w:t>
      </w:r>
      <w:r w:rsidRPr="00CF084E">
        <w:rPr>
          <w:b/>
          <w:noProof/>
          <w:szCs w:val="22"/>
        </w:rPr>
        <w:t>interazione</w:t>
      </w:r>
    </w:p>
    <w:p w14:paraId="69244152" w14:textId="77777777" w:rsidR="004D025E" w:rsidRPr="00CF084E" w:rsidRDefault="004D025E" w:rsidP="004D025E">
      <w:pPr>
        <w:keepNext/>
        <w:keepLines/>
        <w:suppressAutoHyphens/>
        <w:rPr>
          <w:noProof/>
          <w:szCs w:val="22"/>
        </w:rPr>
      </w:pPr>
    </w:p>
    <w:p w14:paraId="2EEAC9CF" w14:textId="77777777" w:rsidR="004D025E" w:rsidRPr="00CF084E" w:rsidRDefault="004D025E" w:rsidP="004D025E">
      <w:pPr>
        <w:rPr>
          <w:noProof/>
          <w:szCs w:val="22"/>
        </w:rPr>
      </w:pPr>
      <w:r w:rsidRPr="00CF084E">
        <w:rPr>
          <w:szCs w:val="22"/>
        </w:rPr>
        <w:t xml:space="preserve">Studi </w:t>
      </w:r>
      <w:r w:rsidRPr="00CF084E">
        <w:rPr>
          <w:i/>
          <w:szCs w:val="22"/>
        </w:rPr>
        <w:t>in vitro</w:t>
      </w:r>
      <w:r w:rsidRPr="00CF084E">
        <w:rPr>
          <w:szCs w:val="22"/>
        </w:rPr>
        <w:t xml:space="preserve"> indicano che raltegravir non è un substrato degli enzimi del citocromo P450 (CYP), non inibisce gli enzimi CYP1A2, CYP2B6, CYP2C8, CYP2C9, CYP2C19, CYP2D6 o CYP3A, </w:t>
      </w:r>
      <w:r w:rsidR="00A841E9">
        <w:rPr>
          <w:szCs w:val="22"/>
        </w:rPr>
        <w:t xml:space="preserve">non inibisce le </w:t>
      </w:r>
      <w:r w:rsidR="00A841E9" w:rsidRPr="00CF084E">
        <w:rPr>
          <w:szCs w:val="22"/>
          <w:lang w:eastAsia="en-GB"/>
        </w:rPr>
        <w:t>UDP glucuronosiltransferasi (UGT) 1A1 e 2B7</w:t>
      </w:r>
      <w:r w:rsidR="00A841E9">
        <w:rPr>
          <w:szCs w:val="22"/>
          <w:lang w:eastAsia="en-GB"/>
        </w:rPr>
        <w:t xml:space="preserve">, </w:t>
      </w:r>
      <w:r w:rsidRPr="00CF084E">
        <w:rPr>
          <w:szCs w:val="22"/>
        </w:rPr>
        <w:t>non induce il CYP3A4 e non inibisce il trasporto mediato dalla glicoproteina</w:t>
      </w:r>
      <w:r w:rsidR="00F264DF" w:rsidRPr="00CF084E">
        <w:rPr>
          <w:szCs w:val="22"/>
        </w:rPr>
        <w:t> </w:t>
      </w:r>
      <w:r w:rsidRPr="00CF084E">
        <w:rPr>
          <w:szCs w:val="22"/>
        </w:rPr>
        <w:t>P. Sulla base di questi dati, non è previsto che raltegravir alteri la farmacocinetica di medicinali che sono substrati di questi enzimi o della glicoproteina</w:t>
      </w:r>
      <w:r w:rsidR="00F264DF" w:rsidRPr="00CF084E">
        <w:rPr>
          <w:szCs w:val="22"/>
        </w:rPr>
        <w:t> </w:t>
      </w:r>
      <w:r w:rsidRPr="00CF084E">
        <w:rPr>
          <w:szCs w:val="22"/>
        </w:rPr>
        <w:t>P.</w:t>
      </w:r>
    </w:p>
    <w:p w14:paraId="004CD249" w14:textId="77777777" w:rsidR="004D025E" w:rsidRPr="00CF084E" w:rsidRDefault="004D025E" w:rsidP="004D025E">
      <w:pPr>
        <w:rPr>
          <w:szCs w:val="22"/>
        </w:rPr>
      </w:pPr>
    </w:p>
    <w:p w14:paraId="1E2BE3F5" w14:textId="77777777" w:rsidR="004D025E" w:rsidRPr="00CF084E" w:rsidRDefault="004D025E" w:rsidP="004D025E">
      <w:pPr>
        <w:rPr>
          <w:szCs w:val="22"/>
        </w:rPr>
      </w:pPr>
      <w:r w:rsidRPr="00CF084E">
        <w:rPr>
          <w:szCs w:val="22"/>
        </w:rPr>
        <w:t xml:space="preserve">Sulla base di studi </w:t>
      </w:r>
      <w:r w:rsidRPr="00CF084E">
        <w:rPr>
          <w:i/>
          <w:szCs w:val="22"/>
        </w:rPr>
        <w:t xml:space="preserve">in vitro </w:t>
      </w:r>
      <w:r w:rsidRPr="00CF084E">
        <w:rPr>
          <w:szCs w:val="22"/>
        </w:rPr>
        <w:t xml:space="preserve">e </w:t>
      </w:r>
      <w:r w:rsidRPr="00CF084E">
        <w:rPr>
          <w:i/>
          <w:szCs w:val="22"/>
        </w:rPr>
        <w:t>in vivo</w:t>
      </w:r>
      <w:r w:rsidRPr="00CF084E">
        <w:rPr>
          <w:szCs w:val="22"/>
        </w:rPr>
        <w:t xml:space="preserve">, </w:t>
      </w:r>
      <w:r w:rsidR="003821FC" w:rsidRPr="00CF084E">
        <w:rPr>
          <w:szCs w:val="22"/>
        </w:rPr>
        <w:t>raltegravir</w:t>
      </w:r>
      <w:r w:rsidRPr="00CF084E">
        <w:rPr>
          <w:szCs w:val="22"/>
        </w:rPr>
        <w:t xml:space="preserve"> viene eliminato principalmente attraverso la via metabolica della </w:t>
      </w:r>
      <w:r w:rsidRPr="00CF084E">
        <w:t xml:space="preserve">glucuronidazione </w:t>
      </w:r>
      <w:r w:rsidRPr="00CF084E">
        <w:rPr>
          <w:szCs w:val="22"/>
        </w:rPr>
        <w:t>mediata dalla UGT1A1.</w:t>
      </w:r>
    </w:p>
    <w:p w14:paraId="14D4F2A5" w14:textId="77777777" w:rsidR="004D025E" w:rsidRPr="00CF084E" w:rsidRDefault="004D025E" w:rsidP="004D025E">
      <w:pPr>
        <w:rPr>
          <w:szCs w:val="22"/>
        </w:rPr>
      </w:pPr>
    </w:p>
    <w:p w14:paraId="486D4E20" w14:textId="77777777" w:rsidR="004D025E" w:rsidRPr="00CF084E" w:rsidRDefault="004D025E" w:rsidP="004D025E">
      <w:pPr>
        <w:rPr>
          <w:szCs w:val="22"/>
        </w:rPr>
      </w:pPr>
      <w:r w:rsidRPr="00CF084E">
        <w:rPr>
          <w:szCs w:val="22"/>
        </w:rPr>
        <w:t xml:space="preserve">È stata osservata una considerevole variabilità inter- e intra-individuale della farmacocinetica </w:t>
      </w:r>
      <w:r w:rsidR="003821FC" w:rsidRPr="00CF084E">
        <w:rPr>
          <w:szCs w:val="22"/>
        </w:rPr>
        <w:t>di raltegravir</w:t>
      </w:r>
      <w:r w:rsidRPr="00CF084E">
        <w:rPr>
          <w:szCs w:val="22"/>
        </w:rPr>
        <w:t>.</w:t>
      </w:r>
    </w:p>
    <w:p w14:paraId="245B0595" w14:textId="77777777" w:rsidR="004D025E" w:rsidRPr="00CF084E" w:rsidRDefault="004D025E" w:rsidP="004D025E">
      <w:pPr>
        <w:autoSpaceDE w:val="0"/>
        <w:autoSpaceDN w:val="0"/>
        <w:adjustRightInd w:val="0"/>
        <w:rPr>
          <w:szCs w:val="22"/>
          <w:lang w:bidi="th-TH"/>
        </w:rPr>
      </w:pPr>
    </w:p>
    <w:p w14:paraId="52F1E471" w14:textId="77777777" w:rsidR="004D025E" w:rsidRDefault="004D025E" w:rsidP="004D025E">
      <w:pPr>
        <w:pStyle w:val="SubSubSectionheading"/>
        <w:rPr>
          <w:rFonts w:ascii="Times New Roman" w:hAnsi="Times New Roman"/>
          <w:i w:val="0"/>
          <w:iCs/>
          <w:sz w:val="22"/>
          <w:szCs w:val="22"/>
          <w:u w:val="single"/>
          <w:lang w:val="it-IT"/>
        </w:rPr>
      </w:pPr>
      <w:r w:rsidRPr="00CF084E">
        <w:rPr>
          <w:rFonts w:ascii="Times New Roman" w:hAnsi="Times New Roman"/>
          <w:i w:val="0"/>
          <w:iCs/>
          <w:sz w:val="22"/>
          <w:szCs w:val="22"/>
          <w:u w:val="single"/>
          <w:lang w:val="it-IT"/>
        </w:rPr>
        <w:t xml:space="preserve">Effetto </w:t>
      </w:r>
      <w:r w:rsidR="003821FC" w:rsidRPr="00CF084E">
        <w:rPr>
          <w:rFonts w:ascii="Times New Roman" w:hAnsi="Times New Roman"/>
          <w:i w:val="0"/>
          <w:iCs/>
          <w:sz w:val="22"/>
          <w:szCs w:val="22"/>
          <w:u w:val="single"/>
          <w:lang w:val="it-IT"/>
        </w:rPr>
        <w:t>di raltegravir</w:t>
      </w:r>
      <w:r w:rsidRPr="00CF084E">
        <w:rPr>
          <w:rFonts w:ascii="Times New Roman" w:hAnsi="Times New Roman"/>
          <w:i w:val="0"/>
          <w:iCs/>
          <w:sz w:val="22"/>
          <w:szCs w:val="22"/>
          <w:u w:val="single"/>
          <w:lang w:val="it-IT"/>
        </w:rPr>
        <w:t xml:space="preserve"> sulla farmacocinetica di altri medicinali</w:t>
      </w:r>
    </w:p>
    <w:p w14:paraId="24D5AF8D" w14:textId="77777777" w:rsidR="00A841E9" w:rsidRPr="00E35A1C" w:rsidRDefault="00A841E9" w:rsidP="008F5CC1">
      <w:pPr>
        <w:keepNext/>
        <w:keepLines/>
      </w:pPr>
    </w:p>
    <w:p w14:paraId="34BC684D" w14:textId="77777777" w:rsidR="004D025E" w:rsidRPr="00CF084E" w:rsidRDefault="004D025E" w:rsidP="004D025E">
      <w:pPr>
        <w:rPr>
          <w:szCs w:val="22"/>
        </w:rPr>
      </w:pPr>
      <w:r w:rsidRPr="00CF084E">
        <w:rPr>
          <w:szCs w:val="22"/>
        </w:rPr>
        <w:t xml:space="preserve">In studi d’interazione, </w:t>
      </w:r>
      <w:r w:rsidR="003821FC" w:rsidRPr="00CF084E">
        <w:rPr>
          <w:szCs w:val="22"/>
        </w:rPr>
        <w:t>raltegravir</w:t>
      </w:r>
      <w:r w:rsidRPr="00CF084E" w:rsidDel="000D15BC">
        <w:rPr>
          <w:szCs w:val="22"/>
        </w:rPr>
        <w:t xml:space="preserve"> </w:t>
      </w:r>
      <w:r w:rsidRPr="00CF084E">
        <w:rPr>
          <w:szCs w:val="22"/>
        </w:rPr>
        <w:t xml:space="preserve">non ha avuto effetti clinicamente </w:t>
      </w:r>
      <w:r w:rsidR="003307B2">
        <w:rPr>
          <w:szCs w:val="22"/>
        </w:rPr>
        <w:t>significativi</w:t>
      </w:r>
      <w:r w:rsidR="003307B2" w:rsidRPr="00CF084E">
        <w:rPr>
          <w:szCs w:val="22"/>
        </w:rPr>
        <w:t xml:space="preserve"> </w:t>
      </w:r>
      <w:r w:rsidRPr="00CF084E">
        <w:rPr>
          <w:szCs w:val="22"/>
        </w:rPr>
        <w:t>sulla farmacocinetica di etravirina, maraviroc, tenofovir</w:t>
      </w:r>
      <w:r w:rsidR="00A841E9" w:rsidRPr="00A841E9">
        <w:t xml:space="preserve"> </w:t>
      </w:r>
      <w:r w:rsidR="00A841E9" w:rsidRPr="00A841E9">
        <w:rPr>
          <w:szCs w:val="22"/>
        </w:rPr>
        <w:t>disoproxil fumarat</w:t>
      </w:r>
      <w:r w:rsidR="00A841E9">
        <w:rPr>
          <w:szCs w:val="22"/>
        </w:rPr>
        <w:t>o</w:t>
      </w:r>
      <w:r w:rsidRPr="00CF084E">
        <w:rPr>
          <w:szCs w:val="22"/>
        </w:rPr>
        <w:t>, contraccettivi ormonali, metadone, midazolam o boceprevir.</w:t>
      </w:r>
    </w:p>
    <w:p w14:paraId="3AFA0EAA" w14:textId="77777777" w:rsidR="004D025E" w:rsidRPr="00CF084E" w:rsidRDefault="004D025E" w:rsidP="004D025E">
      <w:pPr>
        <w:rPr>
          <w:szCs w:val="22"/>
        </w:rPr>
      </w:pPr>
    </w:p>
    <w:p w14:paraId="26116E8B" w14:textId="77777777" w:rsidR="004D025E" w:rsidRPr="00CF084E" w:rsidRDefault="004D025E" w:rsidP="004D025E">
      <w:pPr>
        <w:rPr>
          <w:szCs w:val="22"/>
        </w:rPr>
      </w:pPr>
      <w:r w:rsidRPr="00CF084E">
        <w:rPr>
          <w:iCs/>
          <w:szCs w:val="22"/>
        </w:rPr>
        <w:t>In alcuni studi,</w:t>
      </w:r>
      <w:r w:rsidRPr="00CF084E">
        <w:rPr>
          <w:szCs w:val="22"/>
          <w:lang w:bidi="th-TH"/>
        </w:rPr>
        <w:t xml:space="preserve"> la somministrazione concomitante di </w:t>
      </w:r>
      <w:r w:rsidR="00C22FBB" w:rsidRPr="00CF084E">
        <w:rPr>
          <w:szCs w:val="22"/>
        </w:rPr>
        <w:t>raltegravir</w:t>
      </w:r>
      <w:r w:rsidR="00C22FBB" w:rsidRPr="00CF084E" w:rsidDel="009B6254">
        <w:rPr>
          <w:szCs w:val="22"/>
        </w:rPr>
        <w:t xml:space="preserve"> </w:t>
      </w:r>
      <w:r w:rsidRPr="00CF084E">
        <w:rPr>
          <w:szCs w:val="22"/>
          <w:lang w:bidi="th-TH"/>
        </w:rPr>
        <w:t>con</w:t>
      </w:r>
      <w:r w:rsidRPr="00CF084E">
        <w:rPr>
          <w:szCs w:val="22"/>
        </w:rPr>
        <w:t xml:space="preserve"> darunavir ha dato luogo ad una modesta diminuzione delle concentrazioni plasmatiche di darunavir; il meccanismo di questo effetto non è noto. Tuttavia, l’effetto di raltegravir sulle concentrazioni plasmatiche di darunavir non sembra essere clinicamente significativo.</w:t>
      </w:r>
    </w:p>
    <w:p w14:paraId="05CA9BB9" w14:textId="77777777" w:rsidR="004D025E" w:rsidRPr="00CF084E" w:rsidRDefault="004D025E" w:rsidP="004D025E">
      <w:pPr>
        <w:rPr>
          <w:szCs w:val="22"/>
        </w:rPr>
      </w:pPr>
    </w:p>
    <w:p w14:paraId="48C4B7C9" w14:textId="77777777" w:rsidR="004D025E" w:rsidRDefault="004D025E" w:rsidP="004D025E">
      <w:pPr>
        <w:pStyle w:val="SubSubSectionheading"/>
        <w:rPr>
          <w:rFonts w:ascii="Times New Roman" w:hAnsi="Times New Roman"/>
          <w:i w:val="0"/>
          <w:iCs/>
          <w:sz w:val="22"/>
          <w:szCs w:val="22"/>
          <w:u w:val="single"/>
          <w:lang w:val="it-IT"/>
        </w:rPr>
      </w:pPr>
      <w:r w:rsidRPr="00CF084E">
        <w:rPr>
          <w:rFonts w:ascii="Times New Roman" w:hAnsi="Times New Roman"/>
          <w:i w:val="0"/>
          <w:iCs/>
          <w:sz w:val="22"/>
          <w:szCs w:val="22"/>
          <w:u w:val="single"/>
          <w:lang w:val="it-IT"/>
        </w:rPr>
        <w:t xml:space="preserve">Effetto di altri </w:t>
      </w:r>
      <w:r w:rsidR="00C22FBB">
        <w:rPr>
          <w:rFonts w:ascii="Times New Roman" w:hAnsi="Times New Roman"/>
          <w:i w:val="0"/>
          <w:iCs/>
          <w:sz w:val="22"/>
          <w:szCs w:val="22"/>
          <w:u w:val="single"/>
          <w:lang w:val="it-IT"/>
        </w:rPr>
        <w:t>medicinali</w:t>
      </w:r>
      <w:r w:rsidR="00C22FBB" w:rsidRPr="00CF084E">
        <w:rPr>
          <w:rFonts w:ascii="Times New Roman" w:hAnsi="Times New Roman"/>
          <w:i w:val="0"/>
          <w:iCs/>
          <w:sz w:val="22"/>
          <w:szCs w:val="22"/>
          <w:u w:val="single"/>
          <w:lang w:val="it-IT"/>
        </w:rPr>
        <w:t xml:space="preserve"> </w:t>
      </w:r>
      <w:r w:rsidRPr="00CF084E">
        <w:rPr>
          <w:rFonts w:ascii="Times New Roman" w:hAnsi="Times New Roman"/>
          <w:i w:val="0"/>
          <w:iCs/>
          <w:sz w:val="22"/>
          <w:szCs w:val="22"/>
          <w:u w:val="single"/>
          <w:lang w:val="it-IT"/>
        </w:rPr>
        <w:t xml:space="preserve">sulla farmacocinetica </w:t>
      </w:r>
      <w:r w:rsidR="003821FC" w:rsidRPr="00CF084E">
        <w:rPr>
          <w:rFonts w:ascii="Times New Roman" w:hAnsi="Times New Roman"/>
          <w:i w:val="0"/>
          <w:iCs/>
          <w:sz w:val="22"/>
          <w:szCs w:val="22"/>
          <w:u w:val="single"/>
          <w:lang w:val="it-IT"/>
        </w:rPr>
        <w:t>di raltegravir</w:t>
      </w:r>
    </w:p>
    <w:p w14:paraId="3DCB80F9" w14:textId="77777777" w:rsidR="00A841E9" w:rsidRPr="00E35A1C" w:rsidRDefault="00A841E9" w:rsidP="008F5CC1">
      <w:pPr>
        <w:keepNext/>
        <w:keepLines/>
      </w:pPr>
    </w:p>
    <w:p w14:paraId="431F99F6" w14:textId="77777777" w:rsidR="004D025E" w:rsidRPr="00CF084E" w:rsidRDefault="004D025E" w:rsidP="004D025E">
      <w:pPr>
        <w:rPr>
          <w:szCs w:val="22"/>
          <w:lang w:bidi="th-TH"/>
        </w:rPr>
      </w:pPr>
      <w:r w:rsidRPr="00CF084E">
        <w:rPr>
          <w:szCs w:val="22"/>
          <w:lang w:eastAsia="it-IT"/>
        </w:rPr>
        <w:t xml:space="preserve">Considerato che raltegravir è metabolizzato principalmente attraverso la UGT1A1, deve essere usata cautela quando </w:t>
      </w:r>
      <w:r w:rsidR="00C22FBB" w:rsidRPr="00CF084E">
        <w:rPr>
          <w:szCs w:val="22"/>
        </w:rPr>
        <w:t>raltegravir</w:t>
      </w:r>
      <w:r w:rsidR="00C22FBB" w:rsidRPr="00CF084E" w:rsidDel="009B6254">
        <w:rPr>
          <w:szCs w:val="22"/>
        </w:rPr>
        <w:t xml:space="preserve"> </w:t>
      </w:r>
      <w:r w:rsidRPr="00CF084E">
        <w:rPr>
          <w:szCs w:val="22"/>
          <w:lang w:eastAsia="it-IT"/>
        </w:rPr>
        <w:t>è somministrato in concomitanza con induttori potenti della UGT1A1 (</w:t>
      </w:r>
      <w:r w:rsidR="008D76F5" w:rsidRPr="00CF084E">
        <w:rPr>
          <w:szCs w:val="22"/>
          <w:lang w:eastAsia="it-IT"/>
        </w:rPr>
        <w:t xml:space="preserve">ad </w:t>
      </w:r>
      <w:r w:rsidRPr="00CF084E">
        <w:rPr>
          <w:szCs w:val="22"/>
          <w:lang w:eastAsia="it-IT"/>
        </w:rPr>
        <w:t xml:space="preserve">es. rifampicina). </w:t>
      </w:r>
      <w:r w:rsidR="008D76F5" w:rsidRPr="00CF084E">
        <w:rPr>
          <w:szCs w:val="22"/>
          <w:lang w:eastAsia="it-IT"/>
        </w:rPr>
        <w:t>R</w:t>
      </w:r>
      <w:r w:rsidRPr="00CF084E">
        <w:rPr>
          <w:szCs w:val="22"/>
          <w:lang w:eastAsia="it-IT"/>
        </w:rPr>
        <w:t xml:space="preserve">ifampicina riduce i livelli plasmatici </w:t>
      </w:r>
      <w:r w:rsidR="003821FC" w:rsidRPr="00CF084E">
        <w:rPr>
          <w:szCs w:val="22"/>
          <w:lang w:eastAsia="it-IT"/>
        </w:rPr>
        <w:t>di raltegravir</w:t>
      </w:r>
      <w:r w:rsidRPr="00CF084E">
        <w:rPr>
          <w:szCs w:val="22"/>
          <w:lang w:eastAsia="it-IT"/>
        </w:rPr>
        <w:t xml:space="preserve">; l’impatto sulla efficacia </w:t>
      </w:r>
      <w:r w:rsidR="003821FC" w:rsidRPr="00CF084E">
        <w:rPr>
          <w:szCs w:val="22"/>
          <w:lang w:eastAsia="it-IT"/>
        </w:rPr>
        <w:t>di raltegravir</w:t>
      </w:r>
      <w:r w:rsidRPr="00CF084E">
        <w:rPr>
          <w:szCs w:val="22"/>
          <w:lang w:eastAsia="it-IT"/>
        </w:rPr>
        <w:t xml:space="preserve"> non è noto. Comunque, se non è possibile evitare la somministrazione concomitante con rifampicina, </w:t>
      </w:r>
      <w:r w:rsidRPr="00CF084E">
        <w:t>negli adulti</w:t>
      </w:r>
      <w:r w:rsidRPr="00CF084E">
        <w:rPr>
          <w:szCs w:val="22"/>
          <w:lang w:eastAsia="it-IT"/>
        </w:rPr>
        <w:t xml:space="preserve"> può essere preso in considerazione un raddoppio della dose di </w:t>
      </w:r>
      <w:r w:rsidR="00C22FBB" w:rsidRPr="00CF084E">
        <w:rPr>
          <w:szCs w:val="22"/>
        </w:rPr>
        <w:t>raltegravir</w:t>
      </w:r>
      <w:r w:rsidRPr="00CF084E">
        <w:t xml:space="preserve">. Non ci sono dati per guidare la somministrazione concomitante di </w:t>
      </w:r>
      <w:r w:rsidR="00C22FBB" w:rsidRPr="00CF084E">
        <w:rPr>
          <w:szCs w:val="22"/>
        </w:rPr>
        <w:t>raltegravir</w:t>
      </w:r>
      <w:r w:rsidR="00C22FBB" w:rsidRPr="00CF084E" w:rsidDel="009B6254">
        <w:rPr>
          <w:szCs w:val="22"/>
        </w:rPr>
        <w:t xml:space="preserve"> </w:t>
      </w:r>
      <w:r w:rsidRPr="00CF084E">
        <w:t>con rifampicina in pazienti di età inferiore a 18 anni</w:t>
      </w:r>
      <w:r w:rsidRPr="00CF084E">
        <w:rPr>
          <w:szCs w:val="22"/>
          <w:lang w:eastAsia="it-IT"/>
        </w:rPr>
        <w:t xml:space="preserve"> (vedere paragrafo 4.4). </w:t>
      </w:r>
      <w:r w:rsidRPr="00CF084E">
        <w:rPr>
          <w:szCs w:val="22"/>
        </w:rPr>
        <w:t xml:space="preserve">L’impatto di altri induttori </w:t>
      </w:r>
      <w:r w:rsidR="005765A4" w:rsidRPr="00CF084E">
        <w:rPr>
          <w:szCs w:val="22"/>
        </w:rPr>
        <w:t xml:space="preserve">potenti </w:t>
      </w:r>
      <w:r w:rsidRPr="00CF084E">
        <w:rPr>
          <w:szCs w:val="22"/>
        </w:rPr>
        <w:t xml:space="preserve">di enzimi che metabolizzano medicinali, quali fenitoina e fenobarbitale, sull’UGT1A1 non è noto. </w:t>
      </w:r>
      <w:r w:rsidRPr="00CF084E">
        <w:rPr>
          <w:szCs w:val="22"/>
          <w:lang w:bidi="th-TH"/>
        </w:rPr>
        <w:t xml:space="preserve">Induttori meno potenti (ad es. efavirenz, nevirapina, </w:t>
      </w:r>
      <w:r w:rsidRPr="00CF084E">
        <w:rPr>
          <w:szCs w:val="22"/>
        </w:rPr>
        <w:t>etravirina,</w:t>
      </w:r>
      <w:r w:rsidRPr="00CF084E">
        <w:rPr>
          <w:szCs w:val="22"/>
          <w:lang w:bidi="th-TH"/>
        </w:rPr>
        <w:t xml:space="preserve"> rifabutina, glucocorticoidi, erba di S. Giovanni, pioglitazone) possono essere usati con la dose raccomandata di </w:t>
      </w:r>
      <w:r w:rsidR="00C22FBB" w:rsidRPr="00CF084E">
        <w:rPr>
          <w:szCs w:val="22"/>
        </w:rPr>
        <w:t>raltegravir</w:t>
      </w:r>
      <w:r w:rsidRPr="00CF084E">
        <w:rPr>
          <w:szCs w:val="22"/>
          <w:lang w:bidi="th-TH"/>
        </w:rPr>
        <w:t>.</w:t>
      </w:r>
    </w:p>
    <w:p w14:paraId="2E62537A" w14:textId="77777777" w:rsidR="004D025E" w:rsidRPr="00CF084E" w:rsidRDefault="004D025E" w:rsidP="004D025E">
      <w:pPr>
        <w:rPr>
          <w:szCs w:val="22"/>
        </w:rPr>
      </w:pPr>
    </w:p>
    <w:p w14:paraId="0D293262" w14:textId="77777777" w:rsidR="004D025E" w:rsidRPr="00CF084E" w:rsidRDefault="004D025E" w:rsidP="004D025E">
      <w:pPr>
        <w:pStyle w:val="SubSubSectionheading"/>
        <w:keepNext w:val="0"/>
        <w:keepLines w:val="0"/>
        <w:rPr>
          <w:rFonts w:ascii="Times New Roman" w:hAnsi="Times New Roman"/>
          <w:i w:val="0"/>
          <w:sz w:val="22"/>
          <w:szCs w:val="22"/>
          <w:lang w:val="it-IT"/>
        </w:rPr>
      </w:pPr>
      <w:r w:rsidRPr="00CF084E">
        <w:rPr>
          <w:rFonts w:ascii="Times New Roman" w:hAnsi="Times New Roman"/>
          <w:i w:val="0"/>
          <w:sz w:val="22"/>
          <w:szCs w:val="22"/>
          <w:lang w:val="it-IT" w:bidi="th-TH"/>
        </w:rPr>
        <w:t xml:space="preserve">La somministrazione concomitante di </w:t>
      </w:r>
      <w:r w:rsidR="00C22FBB" w:rsidRPr="00C22FBB">
        <w:rPr>
          <w:rFonts w:ascii="Times New Roman" w:hAnsi="Times New Roman"/>
          <w:i w:val="0"/>
          <w:sz w:val="22"/>
          <w:szCs w:val="22"/>
          <w:lang w:val="it-IT" w:bidi="th-TH"/>
        </w:rPr>
        <w:t xml:space="preserve">raltegravir </w:t>
      </w:r>
      <w:r w:rsidRPr="00CF084E">
        <w:rPr>
          <w:rFonts w:ascii="Times New Roman" w:hAnsi="Times New Roman"/>
          <w:i w:val="0"/>
          <w:sz w:val="22"/>
          <w:szCs w:val="22"/>
          <w:lang w:val="it-IT" w:bidi="th-TH"/>
        </w:rPr>
        <w:t xml:space="preserve">con altri medicinali noti per essere inibitori </w:t>
      </w:r>
      <w:r w:rsidR="005765A4" w:rsidRPr="00CF084E">
        <w:rPr>
          <w:rFonts w:ascii="Times New Roman" w:hAnsi="Times New Roman"/>
          <w:i w:val="0"/>
          <w:sz w:val="22"/>
          <w:szCs w:val="22"/>
          <w:lang w:val="it-IT" w:bidi="th-TH"/>
        </w:rPr>
        <w:t xml:space="preserve">potenti </w:t>
      </w:r>
      <w:r w:rsidRPr="00CF084E">
        <w:rPr>
          <w:rFonts w:ascii="Times New Roman" w:hAnsi="Times New Roman"/>
          <w:i w:val="0"/>
          <w:sz w:val="22"/>
          <w:szCs w:val="22"/>
          <w:lang w:val="it-IT" w:bidi="th-TH"/>
        </w:rPr>
        <w:t xml:space="preserve">della UGT1A1 (ad es. atazanavir) può aumentare i livelli plasmatici di </w:t>
      </w:r>
      <w:r w:rsidRPr="00CF084E">
        <w:rPr>
          <w:rFonts w:ascii="Times New Roman" w:hAnsi="Times New Roman"/>
          <w:i w:val="0"/>
          <w:sz w:val="22"/>
          <w:szCs w:val="22"/>
          <w:lang w:val="it-IT"/>
        </w:rPr>
        <w:t>raltegravir</w:t>
      </w:r>
      <w:r w:rsidRPr="00CF084E">
        <w:rPr>
          <w:rFonts w:ascii="Times New Roman" w:hAnsi="Times New Roman"/>
          <w:i w:val="0"/>
          <w:sz w:val="22"/>
          <w:szCs w:val="22"/>
          <w:lang w:val="it-IT" w:bidi="th-TH"/>
        </w:rPr>
        <w:t xml:space="preserve">. Inibitori meno potenti della UGT1A1 (ad es. indinavir, saquinavir) possono anche aumentare i livelli plasmatici di </w:t>
      </w:r>
      <w:r w:rsidRPr="00CF084E">
        <w:rPr>
          <w:rFonts w:ascii="Times New Roman" w:hAnsi="Times New Roman"/>
          <w:i w:val="0"/>
          <w:sz w:val="22"/>
          <w:szCs w:val="22"/>
          <w:lang w:val="it-IT"/>
        </w:rPr>
        <w:t>raltegravir, ma in misura minore rispetto ad atazanavir.</w:t>
      </w:r>
      <w:r w:rsidRPr="00CF084E">
        <w:rPr>
          <w:rFonts w:ascii="Times New Roman" w:hAnsi="Times New Roman"/>
          <w:i w:val="0"/>
          <w:sz w:val="22"/>
          <w:szCs w:val="22"/>
          <w:lang w:val="it-IT" w:bidi="th-TH"/>
        </w:rPr>
        <w:t xml:space="preserve"> Inoltre, tenofovir </w:t>
      </w:r>
      <w:r w:rsidR="00A841E9" w:rsidRPr="00A841E9">
        <w:rPr>
          <w:rFonts w:ascii="Times New Roman" w:hAnsi="Times New Roman"/>
          <w:i w:val="0"/>
          <w:sz w:val="22"/>
          <w:szCs w:val="22"/>
          <w:lang w:val="it-IT" w:bidi="th-TH"/>
        </w:rPr>
        <w:t xml:space="preserve">disoproxil fumarato </w:t>
      </w:r>
      <w:r w:rsidRPr="00CF084E">
        <w:rPr>
          <w:rFonts w:ascii="Times New Roman" w:hAnsi="Times New Roman"/>
          <w:i w:val="0"/>
          <w:sz w:val="22"/>
          <w:szCs w:val="22"/>
          <w:lang w:val="it-IT" w:bidi="th-TH"/>
        </w:rPr>
        <w:t xml:space="preserve">può aumentare i livelli plasmatici di </w:t>
      </w:r>
      <w:r w:rsidRPr="00CF084E">
        <w:rPr>
          <w:rFonts w:ascii="Times New Roman" w:hAnsi="Times New Roman"/>
          <w:i w:val="0"/>
          <w:sz w:val="22"/>
          <w:szCs w:val="22"/>
          <w:lang w:val="it-IT"/>
        </w:rPr>
        <w:t>raltegravir,</w:t>
      </w:r>
      <w:r w:rsidRPr="00CF084E">
        <w:rPr>
          <w:rFonts w:ascii="Times New Roman" w:hAnsi="Times New Roman"/>
          <w:i w:val="0"/>
          <w:sz w:val="22"/>
          <w:szCs w:val="22"/>
          <w:lang w:val="it-IT" w:bidi="th-TH"/>
        </w:rPr>
        <w:t xml:space="preserve"> tuttavia il meccanismo attraverso cui questo effetto si verifica non è noto (vedere Tabella </w:t>
      </w:r>
      <w:r w:rsidR="00C63FC4">
        <w:rPr>
          <w:rFonts w:ascii="Times New Roman" w:hAnsi="Times New Roman"/>
          <w:i w:val="0"/>
          <w:sz w:val="22"/>
          <w:szCs w:val="22"/>
          <w:lang w:val="it-IT" w:bidi="th-TH"/>
        </w:rPr>
        <w:t>3</w:t>
      </w:r>
      <w:r w:rsidRPr="00CF084E">
        <w:rPr>
          <w:rFonts w:ascii="Times New Roman" w:hAnsi="Times New Roman"/>
          <w:i w:val="0"/>
          <w:sz w:val="22"/>
          <w:szCs w:val="22"/>
          <w:lang w:val="it-IT" w:bidi="th-TH"/>
        </w:rPr>
        <w:t>). Negli studi clinici, una percentuale considerevole di pazienti assumeva atazanavir e/o tenofovir</w:t>
      </w:r>
      <w:r w:rsidR="00A841E9" w:rsidRPr="00E35A1C">
        <w:rPr>
          <w:lang w:val="it-IT"/>
        </w:rPr>
        <w:t xml:space="preserve"> </w:t>
      </w:r>
      <w:r w:rsidR="00A841E9" w:rsidRPr="00A841E9">
        <w:rPr>
          <w:rFonts w:ascii="Times New Roman" w:hAnsi="Times New Roman"/>
          <w:i w:val="0"/>
          <w:sz w:val="22"/>
          <w:szCs w:val="22"/>
          <w:lang w:val="it-IT" w:bidi="th-TH"/>
        </w:rPr>
        <w:t>disoproxil fumarato</w:t>
      </w:r>
      <w:r w:rsidRPr="00CF084E">
        <w:rPr>
          <w:rFonts w:ascii="Times New Roman" w:hAnsi="Times New Roman"/>
          <w:i w:val="0"/>
          <w:sz w:val="22"/>
          <w:szCs w:val="22"/>
          <w:lang w:val="it-IT" w:bidi="th-TH"/>
        </w:rPr>
        <w:t xml:space="preserve">, entrambi agenti che determinano aumenti dei livelli plasmatici di raltegravir, nell’ambito dei regimi terapeutici di base ottimizzati. Il profilo di sicurezza nei pazienti che assumevano atazanavir e/o tenofovir </w:t>
      </w:r>
      <w:r w:rsidR="00A841E9" w:rsidRPr="00A841E9">
        <w:rPr>
          <w:rFonts w:ascii="Times New Roman" w:hAnsi="Times New Roman"/>
          <w:i w:val="0"/>
          <w:sz w:val="22"/>
          <w:szCs w:val="22"/>
          <w:lang w:val="it-IT" w:bidi="th-TH"/>
        </w:rPr>
        <w:t xml:space="preserve">disoproxil fumarato </w:t>
      </w:r>
      <w:r w:rsidRPr="00CF084E">
        <w:rPr>
          <w:rFonts w:ascii="Times New Roman" w:hAnsi="Times New Roman"/>
          <w:i w:val="0"/>
          <w:sz w:val="22"/>
          <w:szCs w:val="22"/>
          <w:lang w:val="it-IT" w:bidi="th-TH"/>
        </w:rPr>
        <w:t>era generalmente risultato simile al profilo di sicurezza dei pazienti che non hanno assunto questi agenti. Di conseguenza, non è necessario alcun aggiustamento della dose.</w:t>
      </w:r>
    </w:p>
    <w:p w14:paraId="007EA2E3" w14:textId="77777777" w:rsidR="004D025E" w:rsidRPr="00CF084E" w:rsidRDefault="004D025E" w:rsidP="004D025E">
      <w:pPr>
        <w:pStyle w:val="SubSubSectionheading"/>
        <w:keepNext w:val="0"/>
        <w:keepLines w:val="0"/>
        <w:rPr>
          <w:rFonts w:ascii="Times New Roman" w:hAnsi="Times New Roman"/>
          <w:sz w:val="22"/>
          <w:szCs w:val="22"/>
          <w:lang w:val="it-IT"/>
        </w:rPr>
      </w:pPr>
    </w:p>
    <w:p w14:paraId="153B844E" w14:textId="77777777" w:rsidR="004D025E" w:rsidRPr="00CF084E" w:rsidRDefault="004D025E" w:rsidP="004D025E">
      <w:pPr>
        <w:pStyle w:val="SubSubSectionheading"/>
        <w:keepNext w:val="0"/>
        <w:keepLines w:val="0"/>
        <w:rPr>
          <w:rFonts w:ascii="Times New Roman" w:hAnsi="Times New Roman"/>
          <w:i w:val="0"/>
          <w:sz w:val="22"/>
          <w:szCs w:val="22"/>
          <w:lang w:val="it-IT"/>
        </w:rPr>
      </w:pPr>
      <w:r w:rsidRPr="00CF084E">
        <w:rPr>
          <w:rFonts w:ascii="Times New Roman" w:hAnsi="Times New Roman"/>
          <w:i w:val="0"/>
          <w:sz w:val="22"/>
          <w:szCs w:val="22"/>
          <w:lang w:val="it-IT"/>
        </w:rPr>
        <w:t xml:space="preserve">La somministrazione concomitante di </w:t>
      </w:r>
      <w:r w:rsidR="00C22FBB" w:rsidRPr="00C22FBB">
        <w:rPr>
          <w:rFonts w:ascii="Times New Roman" w:hAnsi="Times New Roman"/>
          <w:bCs/>
          <w:i w:val="0"/>
          <w:sz w:val="22"/>
          <w:szCs w:val="22"/>
          <w:lang w:val="it-IT"/>
        </w:rPr>
        <w:t xml:space="preserve">raltegravir </w:t>
      </w:r>
      <w:r w:rsidRPr="00CF084E">
        <w:rPr>
          <w:rFonts w:ascii="Times New Roman" w:hAnsi="Times New Roman"/>
          <w:bCs/>
          <w:i w:val="0"/>
          <w:sz w:val="22"/>
          <w:szCs w:val="22"/>
          <w:lang w:val="it-IT"/>
        </w:rPr>
        <w:t xml:space="preserve">con antiacidi contenenti cationi metallici bivalenti può ridurre l’assorbimento di raltegravir per chelazione, causando una diminuzione dei livelli plasmatici di raltegravir. L’assunzione di un antiacido contenente alluminio e magnesio entro </w:t>
      </w:r>
      <w:r w:rsidR="00037118" w:rsidRPr="00CF084E">
        <w:rPr>
          <w:rFonts w:ascii="Times New Roman" w:hAnsi="Times New Roman"/>
          <w:bCs/>
          <w:i w:val="0"/>
          <w:sz w:val="22"/>
          <w:szCs w:val="22"/>
          <w:lang w:val="it-IT"/>
        </w:rPr>
        <w:t>6 </w:t>
      </w:r>
      <w:r w:rsidRPr="00CF084E">
        <w:rPr>
          <w:rFonts w:ascii="Times New Roman" w:hAnsi="Times New Roman"/>
          <w:bCs/>
          <w:i w:val="0"/>
          <w:sz w:val="22"/>
          <w:szCs w:val="22"/>
          <w:lang w:val="it-IT"/>
        </w:rPr>
        <w:t xml:space="preserve">ore dalla somministrazione di </w:t>
      </w:r>
      <w:r w:rsidR="00C22FBB" w:rsidRPr="00C22FBB">
        <w:rPr>
          <w:rFonts w:ascii="Times New Roman" w:hAnsi="Times New Roman"/>
          <w:bCs/>
          <w:i w:val="0"/>
          <w:sz w:val="22"/>
          <w:szCs w:val="22"/>
          <w:lang w:val="it-IT"/>
        </w:rPr>
        <w:t xml:space="preserve">raltegravir </w:t>
      </w:r>
      <w:r w:rsidRPr="00CF084E">
        <w:rPr>
          <w:rFonts w:ascii="Times New Roman" w:hAnsi="Times New Roman"/>
          <w:bCs/>
          <w:i w:val="0"/>
          <w:sz w:val="22"/>
          <w:szCs w:val="22"/>
          <w:lang w:val="it-IT"/>
        </w:rPr>
        <w:t>ha diminuito in modo significativo i livelli plasmatici di raltegravir. Pertanto, l</w:t>
      </w:r>
      <w:r w:rsidRPr="00CF084E">
        <w:rPr>
          <w:rFonts w:ascii="Times New Roman" w:hAnsi="Times New Roman"/>
          <w:i w:val="0"/>
          <w:sz w:val="22"/>
          <w:szCs w:val="22"/>
          <w:lang w:val="it-IT"/>
        </w:rPr>
        <w:t xml:space="preserve">a somministrazione concomitante di </w:t>
      </w:r>
      <w:r w:rsidR="00C22FBB" w:rsidRPr="00C22FBB">
        <w:rPr>
          <w:rFonts w:ascii="Times New Roman" w:hAnsi="Times New Roman"/>
          <w:i w:val="0"/>
          <w:sz w:val="22"/>
          <w:szCs w:val="22"/>
          <w:lang w:val="it-IT"/>
        </w:rPr>
        <w:t xml:space="preserve">raltegravir </w:t>
      </w:r>
      <w:r w:rsidRPr="00CF084E">
        <w:rPr>
          <w:rFonts w:ascii="Times New Roman" w:hAnsi="Times New Roman"/>
          <w:i w:val="0"/>
          <w:sz w:val="22"/>
          <w:szCs w:val="22"/>
          <w:lang w:val="it-IT"/>
        </w:rPr>
        <w:t>con antiacidi contenenti alluminio e/o magnesio non è raccomandata.</w:t>
      </w:r>
      <w:r w:rsidRPr="00CF084E">
        <w:rPr>
          <w:rFonts w:ascii="Times New Roman" w:hAnsi="Times New Roman"/>
          <w:bCs/>
          <w:i w:val="0"/>
          <w:sz w:val="22"/>
          <w:szCs w:val="22"/>
          <w:lang w:val="it-IT"/>
        </w:rPr>
        <w:t xml:space="preserve"> La</w:t>
      </w:r>
      <w:r w:rsidRPr="00CF084E">
        <w:rPr>
          <w:rFonts w:ascii="Times New Roman" w:hAnsi="Times New Roman"/>
          <w:i w:val="0"/>
          <w:sz w:val="22"/>
          <w:szCs w:val="22"/>
          <w:lang w:val="it-IT"/>
        </w:rPr>
        <w:t xml:space="preserve"> somministrazione concomitante di </w:t>
      </w:r>
      <w:r w:rsidR="00C22FBB" w:rsidRPr="00C22FBB">
        <w:rPr>
          <w:rFonts w:ascii="Times New Roman" w:hAnsi="Times New Roman"/>
          <w:i w:val="0"/>
          <w:sz w:val="22"/>
          <w:szCs w:val="22"/>
          <w:lang w:val="it-IT"/>
        </w:rPr>
        <w:t xml:space="preserve">raltegravir </w:t>
      </w:r>
      <w:r w:rsidRPr="00CF084E">
        <w:rPr>
          <w:rFonts w:ascii="Times New Roman" w:hAnsi="Times New Roman"/>
          <w:i w:val="0"/>
          <w:sz w:val="22"/>
          <w:szCs w:val="22"/>
          <w:lang w:val="it-IT"/>
        </w:rPr>
        <w:t>con un antiacido contenente carbonato di calcio ha ridotto i</w:t>
      </w:r>
      <w:r w:rsidRPr="00CF084E">
        <w:rPr>
          <w:rFonts w:ascii="Times New Roman" w:hAnsi="Times New Roman"/>
          <w:bCs/>
          <w:i w:val="0"/>
          <w:sz w:val="22"/>
          <w:szCs w:val="22"/>
          <w:lang w:val="it-IT"/>
        </w:rPr>
        <w:t xml:space="preserve"> livelli plasmatici di raltegravir; tuttavia, questa </w:t>
      </w:r>
      <w:r w:rsidRPr="00CF084E">
        <w:rPr>
          <w:rFonts w:ascii="Times New Roman" w:hAnsi="Times New Roman"/>
          <w:bCs/>
          <w:i w:val="0"/>
          <w:sz w:val="22"/>
          <w:szCs w:val="22"/>
          <w:lang w:val="it-IT"/>
        </w:rPr>
        <w:lastRenderedPageBreak/>
        <w:t xml:space="preserve">interazione non è considerata clinicamente significativa. Pertanto, quando </w:t>
      </w:r>
      <w:r w:rsidR="00C22FBB" w:rsidRPr="00C22FBB">
        <w:rPr>
          <w:rFonts w:ascii="Times New Roman" w:hAnsi="Times New Roman"/>
          <w:bCs/>
          <w:i w:val="0"/>
          <w:sz w:val="22"/>
          <w:szCs w:val="22"/>
          <w:lang w:val="it-IT"/>
        </w:rPr>
        <w:t xml:space="preserve">raltegravir </w:t>
      </w:r>
      <w:r w:rsidRPr="00CF084E">
        <w:rPr>
          <w:rFonts w:ascii="Times New Roman" w:hAnsi="Times New Roman"/>
          <w:bCs/>
          <w:i w:val="0"/>
          <w:sz w:val="22"/>
          <w:szCs w:val="22"/>
          <w:lang w:val="it-IT"/>
        </w:rPr>
        <w:t xml:space="preserve">è </w:t>
      </w:r>
      <w:r w:rsidR="00F84508" w:rsidRPr="00CF084E">
        <w:rPr>
          <w:rFonts w:ascii="Times New Roman" w:hAnsi="Times New Roman"/>
          <w:bCs/>
          <w:i w:val="0"/>
          <w:sz w:val="22"/>
          <w:szCs w:val="22"/>
          <w:lang w:val="it-IT"/>
        </w:rPr>
        <w:t xml:space="preserve">somministrato in concomitanza </w:t>
      </w:r>
      <w:r w:rsidR="00CE5A24" w:rsidRPr="00CF084E">
        <w:rPr>
          <w:rFonts w:ascii="Times New Roman" w:hAnsi="Times New Roman"/>
          <w:bCs/>
          <w:i w:val="0"/>
          <w:sz w:val="22"/>
          <w:szCs w:val="22"/>
          <w:lang w:val="it-IT"/>
        </w:rPr>
        <w:t>ad</w:t>
      </w:r>
      <w:r w:rsidR="00CE5A24" w:rsidRPr="00CF084E">
        <w:rPr>
          <w:rFonts w:ascii="Times New Roman" w:hAnsi="Times New Roman"/>
          <w:i w:val="0"/>
          <w:sz w:val="22"/>
          <w:szCs w:val="22"/>
          <w:lang w:val="it-IT"/>
        </w:rPr>
        <w:t xml:space="preserve"> </w:t>
      </w:r>
      <w:r w:rsidRPr="00CF084E">
        <w:rPr>
          <w:rFonts w:ascii="Times New Roman" w:hAnsi="Times New Roman"/>
          <w:i w:val="0"/>
          <w:sz w:val="22"/>
          <w:szCs w:val="22"/>
          <w:lang w:val="it-IT"/>
        </w:rPr>
        <w:t>antiacidi contenenti carbonato di calcio non è necessario alcun aggiustamento della dose.</w:t>
      </w:r>
    </w:p>
    <w:p w14:paraId="274F73C3" w14:textId="77777777" w:rsidR="004D025E" w:rsidRPr="00CF084E" w:rsidRDefault="004D025E" w:rsidP="004D025E">
      <w:pPr>
        <w:pStyle w:val="SubSubSectionheading"/>
        <w:keepNext w:val="0"/>
        <w:keepLines w:val="0"/>
        <w:rPr>
          <w:rFonts w:ascii="Times New Roman" w:hAnsi="Times New Roman"/>
          <w:i w:val="0"/>
          <w:sz w:val="22"/>
          <w:szCs w:val="22"/>
          <w:lang w:val="it-IT"/>
        </w:rPr>
      </w:pPr>
    </w:p>
    <w:p w14:paraId="2E18D380" w14:textId="77777777" w:rsidR="004D025E" w:rsidRPr="00CF084E" w:rsidRDefault="004D025E" w:rsidP="004D025E">
      <w:pPr>
        <w:autoSpaceDE w:val="0"/>
        <w:autoSpaceDN w:val="0"/>
        <w:adjustRightInd w:val="0"/>
        <w:rPr>
          <w:szCs w:val="22"/>
          <w:lang w:eastAsia="it-IT"/>
        </w:rPr>
      </w:pPr>
      <w:r w:rsidRPr="00CF084E">
        <w:rPr>
          <w:szCs w:val="22"/>
          <w:lang w:eastAsia="it-IT"/>
        </w:rPr>
        <w:t xml:space="preserve">La somministrazione concomitante di </w:t>
      </w:r>
      <w:r w:rsidR="00C22FBB" w:rsidRPr="00CF084E">
        <w:rPr>
          <w:szCs w:val="22"/>
        </w:rPr>
        <w:t>raltegravir</w:t>
      </w:r>
      <w:r w:rsidR="00C22FBB" w:rsidRPr="00CF084E" w:rsidDel="009B6254">
        <w:rPr>
          <w:szCs w:val="22"/>
        </w:rPr>
        <w:t xml:space="preserve"> </w:t>
      </w:r>
      <w:r w:rsidRPr="00CF084E">
        <w:rPr>
          <w:szCs w:val="22"/>
          <w:lang w:eastAsia="it-IT"/>
        </w:rPr>
        <w:t>con altri agenti che aumentano il pH gastrico (ad es. omeprazolo e famotidina) può aumentare il tasso di assorbimento di raltegravir e dar luogo ad un aumento dei livelli plasmatici di raltegravir (vedere Tabella </w:t>
      </w:r>
      <w:r w:rsidR="00C63FC4">
        <w:rPr>
          <w:szCs w:val="22"/>
          <w:lang w:eastAsia="it-IT"/>
        </w:rPr>
        <w:t>3</w:t>
      </w:r>
      <w:r w:rsidRPr="00CF084E">
        <w:rPr>
          <w:szCs w:val="22"/>
          <w:lang w:eastAsia="it-IT"/>
        </w:rPr>
        <w:t xml:space="preserve">). Negli studi di </w:t>
      </w:r>
      <w:r w:rsidR="00A37D19" w:rsidRPr="00CF084E">
        <w:rPr>
          <w:szCs w:val="22"/>
          <w:lang w:eastAsia="it-IT"/>
        </w:rPr>
        <w:t>f</w:t>
      </w:r>
      <w:r w:rsidRPr="00CF084E">
        <w:rPr>
          <w:szCs w:val="22"/>
          <w:lang w:eastAsia="it-IT"/>
        </w:rPr>
        <w:t>ase III i profili di sicurezza nel sottogruppo di pazienti che assumevano inibitori della pompa protonica o H2 antagonisti erano paragonabili a quelli che non stavano assumendo questi antiacidi. Pertanto</w:t>
      </w:r>
      <w:r w:rsidR="00413A6D">
        <w:rPr>
          <w:szCs w:val="22"/>
          <w:lang w:eastAsia="it-IT"/>
        </w:rPr>
        <w:t>,</w:t>
      </w:r>
      <w:r w:rsidRPr="00CF084E">
        <w:rPr>
          <w:szCs w:val="22"/>
          <w:lang w:eastAsia="it-IT"/>
        </w:rPr>
        <w:t xml:space="preserve"> non è richiesto alcun aggiustamento della dose con l’uso di inibitori della pompa protonica o H2 antagonisti.</w:t>
      </w:r>
    </w:p>
    <w:p w14:paraId="0976948E" w14:textId="77777777" w:rsidR="004D025E" w:rsidRPr="00CF084E" w:rsidRDefault="004D025E" w:rsidP="004D025E"/>
    <w:p w14:paraId="252DCC83" w14:textId="77777777" w:rsidR="004D025E" w:rsidRPr="00CF084E" w:rsidRDefault="004D025E" w:rsidP="004D025E">
      <w:r w:rsidRPr="00CF084E">
        <w:t>Tutti gli studi di interazione sono stati effettuati negli adulti.</w:t>
      </w:r>
    </w:p>
    <w:p w14:paraId="690B9345" w14:textId="77777777" w:rsidR="004D025E" w:rsidRPr="00CF084E" w:rsidRDefault="004D025E" w:rsidP="004D025E">
      <w:pPr>
        <w:rPr>
          <w:szCs w:val="22"/>
        </w:rPr>
      </w:pPr>
    </w:p>
    <w:p w14:paraId="7C1D9FCF" w14:textId="77777777" w:rsidR="004D025E" w:rsidRPr="00CF084E" w:rsidRDefault="004D025E" w:rsidP="00051BD1">
      <w:pPr>
        <w:pStyle w:val="SubSubSectionheading"/>
        <w:rPr>
          <w:rFonts w:ascii="Times New Roman" w:hAnsi="Times New Roman"/>
          <w:b/>
          <w:i w:val="0"/>
          <w:sz w:val="22"/>
          <w:szCs w:val="22"/>
          <w:lang w:val="it-IT"/>
        </w:rPr>
      </w:pPr>
      <w:r w:rsidRPr="00CF084E">
        <w:rPr>
          <w:rFonts w:ascii="Times New Roman" w:hAnsi="Times New Roman"/>
          <w:b/>
          <w:i w:val="0"/>
          <w:sz w:val="22"/>
          <w:szCs w:val="22"/>
          <w:lang w:val="it-IT"/>
        </w:rPr>
        <w:t>Tabella </w:t>
      </w:r>
      <w:r w:rsidR="00C63FC4">
        <w:rPr>
          <w:rFonts w:ascii="Times New Roman" w:hAnsi="Times New Roman"/>
          <w:b/>
          <w:i w:val="0"/>
          <w:sz w:val="22"/>
          <w:szCs w:val="22"/>
          <w:lang w:val="it-IT"/>
        </w:rPr>
        <w:t>3</w:t>
      </w:r>
    </w:p>
    <w:p w14:paraId="1788B359" w14:textId="77777777" w:rsidR="004D025E" w:rsidRPr="00CF084E" w:rsidRDefault="004D025E" w:rsidP="00051BD1">
      <w:pPr>
        <w:pStyle w:val="SubSubSectionheading"/>
        <w:rPr>
          <w:rFonts w:ascii="Times New Roman" w:hAnsi="Times New Roman"/>
          <w:b/>
          <w:i w:val="0"/>
          <w:sz w:val="22"/>
          <w:szCs w:val="22"/>
          <w:lang w:val="it-IT"/>
        </w:rPr>
      </w:pPr>
      <w:r w:rsidRPr="00CF084E">
        <w:rPr>
          <w:rFonts w:ascii="Times New Roman" w:hAnsi="Times New Roman"/>
          <w:b/>
          <w:i w:val="0"/>
          <w:sz w:val="22"/>
          <w:szCs w:val="22"/>
          <w:lang w:val="it-IT"/>
        </w:rPr>
        <w:t>Dati di interazion</w:t>
      </w:r>
      <w:r w:rsidR="00CE5A24" w:rsidRPr="00CF084E">
        <w:rPr>
          <w:rFonts w:ascii="Times New Roman" w:hAnsi="Times New Roman"/>
          <w:b/>
          <w:i w:val="0"/>
          <w:sz w:val="22"/>
          <w:szCs w:val="22"/>
          <w:lang w:val="it-IT"/>
        </w:rPr>
        <w:t>i</w:t>
      </w:r>
      <w:r w:rsidRPr="00CF084E">
        <w:rPr>
          <w:rFonts w:ascii="Times New Roman" w:hAnsi="Times New Roman"/>
          <w:b/>
          <w:i w:val="0"/>
          <w:sz w:val="22"/>
          <w:szCs w:val="22"/>
          <w:lang w:val="it-IT"/>
        </w:rPr>
        <w:t xml:space="preserve"> farmacocinetic</w:t>
      </w:r>
      <w:r w:rsidR="00CE5A24" w:rsidRPr="00CF084E">
        <w:rPr>
          <w:rFonts w:ascii="Times New Roman" w:hAnsi="Times New Roman"/>
          <w:b/>
          <w:i w:val="0"/>
          <w:sz w:val="22"/>
          <w:szCs w:val="22"/>
          <w:lang w:val="it-IT"/>
        </w:rPr>
        <w:t>he</w:t>
      </w:r>
    </w:p>
    <w:p w14:paraId="72552D94" w14:textId="77777777" w:rsidR="004D025E" w:rsidRPr="00CF084E" w:rsidRDefault="004D025E" w:rsidP="004D025E">
      <w:pPr>
        <w:keepNext/>
        <w:keepLines/>
        <w:autoSpaceDE w:val="0"/>
        <w:autoSpaceDN w:val="0"/>
        <w:adjustRightInd w:val="0"/>
        <w:rPr>
          <w:szCs w:val="22"/>
        </w:rPr>
      </w:pPr>
    </w:p>
    <w:tbl>
      <w:tblPr>
        <w:tblW w:w="8871"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0"/>
        <w:gridCol w:w="2758"/>
        <w:gridCol w:w="2733"/>
      </w:tblGrid>
      <w:tr w:rsidR="004D025E" w:rsidRPr="00C22FBB" w14:paraId="4FB6C682" w14:textId="77777777" w:rsidTr="006F664D">
        <w:trPr>
          <w:cantSplit/>
          <w:tblHeader/>
        </w:trPr>
        <w:tc>
          <w:tcPr>
            <w:tcW w:w="3380" w:type="dxa"/>
          </w:tcPr>
          <w:p w14:paraId="48C27536" w14:textId="77777777" w:rsidR="004D025E" w:rsidRPr="00C22FBB" w:rsidRDefault="004D025E" w:rsidP="006F664D">
            <w:pPr>
              <w:autoSpaceDE w:val="0"/>
              <w:autoSpaceDN w:val="0"/>
              <w:adjustRightInd w:val="0"/>
              <w:rPr>
                <w:b/>
                <w:bCs/>
                <w:sz w:val="20"/>
              </w:rPr>
            </w:pPr>
            <w:r w:rsidRPr="00C22FBB">
              <w:rPr>
                <w:b/>
                <w:bCs/>
                <w:sz w:val="20"/>
              </w:rPr>
              <w:t>Medicinali per area terapeutica</w:t>
            </w:r>
          </w:p>
          <w:p w14:paraId="67176890" w14:textId="77777777" w:rsidR="004D025E" w:rsidRPr="00C22FBB" w:rsidRDefault="004D025E" w:rsidP="006F664D">
            <w:pPr>
              <w:autoSpaceDE w:val="0"/>
              <w:autoSpaceDN w:val="0"/>
              <w:adjustRightInd w:val="0"/>
              <w:rPr>
                <w:b/>
                <w:bCs/>
                <w:i/>
                <w:iCs/>
                <w:sz w:val="20"/>
              </w:rPr>
            </w:pPr>
          </w:p>
        </w:tc>
        <w:tc>
          <w:tcPr>
            <w:tcW w:w="2758" w:type="dxa"/>
          </w:tcPr>
          <w:p w14:paraId="08135540" w14:textId="77777777" w:rsidR="004D025E" w:rsidRPr="00C22FBB" w:rsidRDefault="004D025E" w:rsidP="006F664D">
            <w:pPr>
              <w:autoSpaceDE w:val="0"/>
              <w:autoSpaceDN w:val="0"/>
              <w:adjustRightInd w:val="0"/>
              <w:rPr>
                <w:b/>
                <w:bCs/>
                <w:sz w:val="20"/>
              </w:rPr>
            </w:pPr>
            <w:r w:rsidRPr="00C22FBB">
              <w:rPr>
                <w:b/>
                <w:bCs/>
                <w:sz w:val="20"/>
              </w:rPr>
              <w:t>Interazioni</w:t>
            </w:r>
          </w:p>
          <w:p w14:paraId="68BA322B" w14:textId="77777777" w:rsidR="004D025E" w:rsidRPr="00C22FBB" w:rsidRDefault="004D025E" w:rsidP="006F664D">
            <w:pPr>
              <w:autoSpaceDE w:val="0"/>
              <w:autoSpaceDN w:val="0"/>
              <w:adjustRightInd w:val="0"/>
              <w:rPr>
                <w:iCs/>
                <w:sz w:val="20"/>
              </w:rPr>
            </w:pPr>
            <w:r w:rsidRPr="00C22FBB">
              <w:rPr>
                <w:iCs/>
                <w:sz w:val="20"/>
              </w:rPr>
              <w:t>(meccanismo, se noto)</w:t>
            </w:r>
          </w:p>
        </w:tc>
        <w:tc>
          <w:tcPr>
            <w:tcW w:w="2733" w:type="dxa"/>
          </w:tcPr>
          <w:p w14:paraId="4A23851F" w14:textId="77777777" w:rsidR="004D025E" w:rsidRPr="00C22FBB" w:rsidRDefault="004D025E" w:rsidP="006F664D">
            <w:pPr>
              <w:autoSpaceDE w:val="0"/>
              <w:autoSpaceDN w:val="0"/>
              <w:adjustRightInd w:val="0"/>
              <w:rPr>
                <w:i/>
                <w:iCs/>
                <w:sz w:val="20"/>
              </w:rPr>
            </w:pPr>
            <w:r w:rsidRPr="00C22FBB">
              <w:rPr>
                <w:b/>
                <w:bCs/>
                <w:sz w:val="20"/>
              </w:rPr>
              <w:t xml:space="preserve">Raccomandazioni nel caso di </w:t>
            </w:r>
            <w:r w:rsidR="00422C4D">
              <w:rPr>
                <w:b/>
                <w:sz w:val="20"/>
              </w:rPr>
              <w:t>somministrazione concomitante</w:t>
            </w:r>
          </w:p>
        </w:tc>
      </w:tr>
      <w:tr w:rsidR="004D025E" w:rsidRPr="00C22FBB" w14:paraId="06323149" w14:textId="77777777" w:rsidTr="006F664D">
        <w:trPr>
          <w:cantSplit/>
        </w:trPr>
        <w:tc>
          <w:tcPr>
            <w:tcW w:w="8871" w:type="dxa"/>
            <w:gridSpan w:val="3"/>
          </w:tcPr>
          <w:p w14:paraId="31EA57AC" w14:textId="77777777" w:rsidR="004D025E" w:rsidRPr="00C22FBB" w:rsidRDefault="004D025E" w:rsidP="006F664D">
            <w:pPr>
              <w:keepNext/>
              <w:autoSpaceDE w:val="0"/>
              <w:autoSpaceDN w:val="0"/>
              <w:adjustRightInd w:val="0"/>
              <w:rPr>
                <w:b/>
                <w:bCs/>
                <w:sz w:val="20"/>
              </w:rPr>
            </w:pPr>
            <w:r w:rsidRPr="00C22FBB">
              <w:rPr>
                <w:b/>
                <w:sz w:val="20"/>
              </w:rPr>
              <w:t>ANTIRETROVIRALI</w:t>
            </w:r>
          </w:p>
        </w:tc>
      </w:tr>
      <w:tr w:rsidR="004D025E" w:rsidRPr="00C22FBB" w14:paraId="7222FAB1" w14:textId="77777777" w:rsidTr="006F664D">
        <w:trPr>
          <w:cantSplit/>
        </w:trPr>
        <w:tc>
          <w:tcPr>
            <w:tcW w:w="8871" w:type="dxa"/>
            <w:gridSpan w:val="3"/>
          </w:tcPr>
          <w:p w14:paraId="4E998227" w14:textId="77777777" w:rsidR="004D025E" w:rsidRPr="00C22FBB" w:rsidRDefault="004D025E" w:rsidP="008C3113">
            <w:pPr>
              <w:keepNext/>
              <w:autoSpaceDE w:val="0"/>
              <w:autoSpaceDN w:val="0"/>
              <w:adjustRightInd w:val="0"/>
              <w:rPr>
                <w:b/>
                <w:bCs/>
                <w:sz w:val="20"/>
              </w:rPr>
            </w:pPr>
            <w:r w:rsidRPr="00C22FBB">
              <w:rPr>
                <w:i/>
                <w:sz w:val="20"/>
              </w:rPr>
              <w:t>Inibitori della proteasi (</w:t>
            </w:r>
            <w:r w:rsidR="008C3113" w:rsidRPr="00C22FBB">
              <w:rPr>
                <w:i/>
                <w:sz w:val="20"/>
              </w:rPr>
              <w:t>I</w:t>
            </w:r>
            <w:r w:rsidR="00667BB9" w:rsidRPr="00C22FBB">
              <w:rPr>
                <w:i/>
                <w:sz w:val="20"/>
              </w:rPr>
              <w:t>P</w:t>
            </w:r>
            <w:r w:rsidRPr="00C22FBB">
              <w:rPr>
                <w:i/>
                <w:sz w:val="20"/>
              </w:rPr>
              <w:t>)</w:t>
            </w:r>
          </w:p>
        </w:tc>
      </w:tr>
      <w:tr w:rsidR="004D025E" w:rsidRPr="00C22FBB" w14:paraId="5137D040" w14:textId="77777777" w:rsidTr="006F664D">
        <w:trPr>
          <w:cantSplit/>
        </w:trPr>
        <w:tc>
          <w:tcPr>
            <w:tcW w:w="3380" w:type="dxa"/>
          </w:tcPr>
          <w:p w14:paraId="42F8410D" w14:textId="77777777" w:rsidR="004D025E" w:rsidRPr="00C22FBB" w:rsidRDefault="004D025E" w:rsidP="006F664D">
            <w:pPr>
              <w:autoSpaceDE w:val="0"/>
              <w:autoSpaceDN w:val="0"/>
              <w:adjustRightInd w:val="0"/>
              <w:ind w:left="218"/>
              <w:rPr>
                <w:b/>
                <w:sz w:val="20"/>
              </w:rPr>
            </w:pPr>
            <w:r w:rsidRPr="00C22FBB">
              <w:rPr>
                <w:b/>
                <w:sz w:val="20"/>
              </w:rPr>
              <w:t>atazanavir/ritonavir</w:t>
            </w:r>
          </w:p>
          <w:p w14:paraId="48E4672A" w14:textId="77777777" w:rsidR="004D025E" w:rsidRPr="00C22FBB" w:rsidRDefault="004D025E" w:rsidP="006F664D">
            <w:pPr>
              <w:autoSpaceDE w:val="0"/>
              <w:autoSpaceDN w:val="0"/>
              <w:adjustRightInd w:val="0"/>
              <w:ind w:left="225"/>
              <w:rPr>
                <w:b/>
                <w:bCs/>
                <w:sz w:val="20"/>
              </w:rPr>
            </w:pPr>
            <w:r w:rsidRPr="00C22FBB">
              <w:rPr>
                <w:sz w:val="20"/>
              </w:rPr>
              <w:t>(raltegravir 400 mg due volte al giorno)</w:t>
            </w:r>
          </w:p>
        </w:tc>
        <w:tc>
          <w:tcPr>
            <w:tcW w:w="2758" w:type="dxa"/>
          </w:tcPr>
          <w:p w14:paraId="7D568F1F" w14:textId="77777777" w:rsidR="004D025E" w:rsidRPr="00C22FBB" w:rsidRDefault="004D025E" w:rsidP="006F664D">
            <w:pPr>
              <w:autoSpaceDE w:val="0"/>
              <w:autoSpaceDN w:val="0"/>
              <w:adjustRightInd w:val="0"/>
              <w:rPr>
                <w:sz w:val="20"/>
              </w:rPr>
            </w:pPr>
            <w:r w:rsidRPr="00C22FBB">
              <w:rPr>
                <w:sz w:val="20"/>
              </w:rPr>
              <w:t xml:space="preserve">raltegravir AUC </w:t>
            </w:r>
            <w:r w:rsidRPr="00C22FBB">
              <w:rPr>
                <w:sz w:val="20"/>
              </w:rPr>
              <w:sym w:font="Symbol" w:char="F0AD"/>
            </w:r>
            <w:r w:rsidRPr="00C22FBB">
              <w:rPr>
                <w:sz w:val="20"/>
              </w:rPr>
              <w:t> 41</w:t>
            </w:r>
            <w:r w:rsidR="000C57D6">
              <w:rPr>
                <w:sz w:val="20"/>
              </w:rPr>
              <w:t> </w:t>
            </w:r>
            <w:r w:rsidRPr="00C22FBB">
              <w:rPr>
                <w:sz w:val="20"/>
              </w:rPr>
              <w:t>%</w:t>
            </w:r>
          </w:p>
          <w:p w14:paraId="7CBD826F"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12 h</w:t>
            </w:r>
            <w:r w:rsidRPr="00C22FBB">
              <w:rPr>
                <w:sz w:val="20"/>
              </w:rPr>
              <w:t xml:space="preserve"> </w:t>
            </w:r>
            <w:r w:rsidRPr="00C22FBB">
              <w:rPr>
                <w:sz w:val="20"/>
              </w:rPr>
              <w:sym w:font="Symbol" w:char="F0AD"/>
            </w:r>
            <w:r w:rsidRPr="00C22FBB">
              <w:rPr>
                <w:sz w:val="20"/>
              </w:rPr>
              <w:t> 77</w:t>
            </w:r>
            <w:r w:rsidR="000C57D6">
              <w:rPr>
                <w:sz w:val="20"/>
              </w:rPr>
              <w:t> </w:t>
            </w:r>
            <w:r w:rsidRPr="00C22FBB">
              <w:rPr>
                <w:sz w:val="20"/>
              </w:rPr>
              <w:t>%</w:t>
            </w:r>
          </w:p>
          <w:p w14:paraId="0D41C501"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max</w:t>
            </w:r>
            <w:r w:rsidRPr="00C22FBB">
              <w:rPr>
                <w:sz w:val="20"/>
              </w:rPr>
              <w:t xml:space="preserve"> </w:t>
            </w:r>
            <w:r w:rsidRPr="00C22FBB">
              <w:rPr>
                <w:sz w:val="20"/>
              </w:rPr>
              <w:sym w:font="Symbol" w:char="F0AD"/>
            </w:r>
            <w:r w:rsidRPr="00C22FBB">
              <w:rPr>
                <w:sz w:val="20"/>
              </w:rPr>
              <w:t> 24</w:t>
            </w:r>
            <w:r w:rsidR="000C57D6">
              <w:rPr>
                <w:sz w:val="20"/>
              </w:rPr>
              <w:t> </w:t>
            </w:r>
            <w:r w:rsidRPr="00C22FBB">
              <w:rPr>
                <w:sz w:val="20"/>
              </w:rPr>
              <w:t>%</w:t>
            </w:r>
          </w:p>
          <w:p w14:paraId="2F2F6166" w14:textId="77777777" w:rsidR="004D025E" w:rsidRPr="00C22FBB" w:rsidRDefault="004D025E" w:rsidP="006F664D">
            <w:pPr>
              <w:autoSpaceDE w:val="0"/>
              <w:autoSpaceDN w:val="0"/>
              <w:adjustRightInd w:val="0"/>
              <w:rPr>
                <w:sz w:val="20"/>
              </w:rPr>
            </w:pPr>
          </w:p>
          <w:p w14:paraId="47B85C12" w14:textId="77777777" w:rsidR="004D025E" w:rsidRPr="00C22FBB" w:rsidRDefault="004D025E" w:rsidP="006F664D">
            <w:pPr>
              <w:autoSpaceDE w:val="0"/>
              <w:autoSpaceDN w:val="0"/>
              <w:adjustRightInd w:val="0"/>
              <w:rPr>
                <w:sz w:val="20"/>
              </w:rPr>
            </w:pPr>
            <w:r w:rsidRPr="00C22FBB">
              <w:rPr>
                <w:sz w:val="20"/>
              </w:rPr>
              <w:t>(inibizione dell’UGT1A1)</w:t>
            </w:r>
          </w:p>
        </w:tc>
        <w:tc>
          <w:tcPr>
            <w:tcW w:w="2733" w:type="dxa"/>
          </w:tcPr>
          <w:p w14:paraId="06B10C76" w14:textId="77777777" w:rsidR="004D025E" w:rsidRPr="00C22FBB" w:rsidRDefault="004D025E" w:rsidP="006F664D">
            <w:pPr>
              <w:autoSpaceDE w:val="0"/>
              <w:autoSpaceDN w:val="0"/>
              <w:adjustRightInd w:val="0"/>
              <w:rPr>
                <w:b/>
                <w:bCs/>
                <w:sz w:val="20"/>
              </w:rPr>
            </w:pPr>
            <w:r w:rsidRPr="00C22FBB">
              <w:rPr>
                <w:sz w:val="20"/>
              </w:rPr>
              <w:t xml:space="preserve">Non necessario l’aggiustamento della dose di </w:t>
            </w:r>
            <w:r w:rsidR="00C22FBB" w:rsidRPr="00C22FBB">
              <w:rPr>
                <w:sz w:val="20"/>
              </w:rPr>
              <w:t>raltegravir</w:t>
            </w:r>
            <w:r w:rsidRPr="00C22FBB">
              <w:rPr>
                <w:sz w:val="20"/>
              </w:rPr>
              <w:t>.</w:t>
            </w:r>
          </w:p>
        </w:tc>
      </w:tr>
      <w:tr w:rsidR="004D025E" w:rsidRPr="00C22FBB" w14:paraId="39BCAE2D" w14:textId="77777777" w:rsidTr="006F664D">
        <w:trPr>
          <w:cantSplit/>
        </w:trPr>
        <w:tc>
          <w:tcPr>
            <w:tcW w:w="3380" w:type="dxa"/>
          </w:tcPr>
          <w:p w14:paraId="653D08BB" w14:textId="77777777" w:rsidR="004D025E" w:rsidRPr="00C22FBB" w:rsidRDefault="004D025E" w:rsidP="006F664D">
            <w:pPr>
              <w:autoSpaceDE w:val="0"/>
              <w:autoSpaceDN w:val="0"/>
              <w:adjustRightInd w:val="0"/>
              <w:ind w:left="218"/>
              <w:rPr>
                <w:b/>
                <w:sz w:val="20"/>
              </w:rPr>
            </w:pPr>
            <w:r w:rsidRPr="00C22FBB">
              <w:rPr>
                <w:b/>
                <w:sz w:val="20"/>
              </w:rPr>
              <w:t>tipranavir/ritonavir</w:t>
            </w:r>
          </w:p>
          <w:p w14:paraId="7184D3D5" w14:textId="77777777" w:rsidR="004D025E" w:rsidRPr="00C22FBB" w:rsidRDefault="004D025E" w:rsidP="006F664D">
            <w:pPr>
              <w:autoSpaceDE w:val="0"/>
              <w:autoSpaceDN w:val="0"/>
              <w:adjustRightInd w:val="0"/>
              <w:ind w:left="225"/>
              <w:rPr>
                <w:b/>
                <w:bCs/>
                <w:sz w:val="20"/>
              </w:rPr>
            </w:pPr>
            <w:r w:rsidRPr="00C22FBB">
              <w:rPr>
                <w:sz w:val="20"/>
              </w:rPr>
              <w:t>(raltegravir 400 mg due volte al giorno)</w:t>
            </w:r>
          </w:p>
        </w:tc>
        <w:tc>
          <w:tcPr>
            <w:tcW w:w="2758" w:type="dxa"/>
          </w:tcPr>
          <w:p w14:paraId="0FBF93C9" w14:textId="77777777" w:rsidR="004D025E" w:rsidRPr="00C22FBB" w:rsidRDefault="004D025E" w:rsidP="006F664D">
            <w:pPr>
              <w:autoSpaceDE w:val="0"/>
              <w:autoSpaceDN w:val="0"/>
              <w:adjustRightInd w:val="0"/>
              <w:rPr>
                <w:sz w:val="20"/>
              </w:rPr>
            </w:pPr>
            <w:r w:rsidRPr="00C22FBB">
              <w:rPr>
                <w:sz w:val="20"/>
              </w:rPr>
              <w:t xml:space="preserve">raltegravir AUC </w:t>
            </w:r>
            <w:r w:rsidRPr="00C22FBB">
              <w:rPr>
                <w:sz w:val="20"/>
              </w:rPr>
              <w:sym w:font="Symbol" w:char="F0AF"/>
            </w:r>
            <w:r w:rsidRPr="00C22FBB">
              <w:rPr>
                <w:sz w:val="20"/>
              </w:rPr>
              <w:t> 24</w:t>
            </w:r>
            <w:r w:rsidR="000C57D6">
              <w:rPr>
                <w:sz w:val="20"/>
              </w:rPr>
              <w:t> </w:t>
            </w:r>
            <w:r w:rsidRPr="00C22FBB">
              <w:rPr>
                <w:sz w:val="20"/>
              </w:rPr>
              <w:t>%</w:t>
            </w:r>
          </w:p>
          <w:p w14:paraId="43952DCE"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12 h</w:t>
            </w:r>
            <w:r w:rsidRPr="00C22FBB">
              <w:rPr>
                <w:sz w:val="20"/>
              </w:rPr>
              <w:t xml:space="preserve"> </w:t>
            </w:r>
            <w:r w:rsidRPr="00C22FBB">
              <w:rPr>
                <w:sz w:val="20"/>
              </w:rPr>
              <w:sym w:font="Symbol" w:char="F0AF"/>
            </w:r>
            <w:r w:rsidRPr="00C22FBB">
              <w:rPr>
                <w:sz w:val="20"/>
              </w:rPr>
              <w:t> 55</w:t>
            </w:r>
            <w:r w:rsidR="000C57D6">
              <w:rPr>
                <w:sz w:val="20"/>
              </w:rPr>
              <w:t> </w:t>
            </w:r>
            <w:r w:rsidRPr="00C22FBB">
              <w:rPr>
                <w:sz w:val="20"/>
              </w:rPr>
              <w:t>%</w:t>
            </w:r>
          </w:p>
          <w:p w14:paraId="4D0B22FC"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max</w:t>
            </w:r>
            <w:r w:rsidRPr="00C22FBB">
              <w:rPr>
                <w:sz w:val="20"/>
              </w:rPr>
              <w:t xml:space="preserve"> </w:t>
            </w:r>
            <w:r w:rsidRPr="00C22FBB">
              <w:rPr>
                <w:sz w:val="20"/>
              </w:rPr>
              <w:sym w:font="Symbol" w:char="F0AF"/>
            </w:r>
            <w:r w:rsidRPr="00C22FBB">
              <w:rPr>
                <w:sz w:val="20"/>
              </w:rPr>
              <w:t> 18</w:t>
            </w:r>
            <w:r w:rsidR="000C57D6">
              <w:rPr>
                <w:sz w:val="20"/>
              </w:rPr>
              <w:t> </w:t>
            </w:r>
            <w:r w:rsidRPr="00C22FBB">
              <w:rPr>
                <w:sz w:val="20"/>
              </w:rPr>
              <w:t>%</w:t>
            </w:r>
          </w:p>
          <w:p w14:paraId="3F49EDA5" w14:textId="77777777" w:rsidR="004D025E" w:rsidRPr="00C22FBB" w:rsidRDefault="004D025E" w:rsidP="006F664D">
            <w:pPr>
              <w:autoSpaceDE w:val="0"/>
              <w:autoSpaceDN w:val="0"/>
              <w:adjustRightInd w:val="0"/>
              <w:rPr>
                <w:sz w:val="20"/>
              </w:rPr>
            </w:pPr>
          </w:p>
          <w:p w14:paraId="122EB374" w14:textId="77777777" w:rsidR="004D025E" w:rsidRPr="00C22FBB" w:rsidRDefault="004D025E" w:rsidP="006F664D">
            <w:pPr>
              <w:autoSpaceDE w:val="0"/>
              <w:autoSpaceDN w:val="0"/>
              <w:adjustRightInd w:val="0"/>
              <w:rPr>
                <w:sz w:val="20"/>
              </w:rPr>
            </w:pPr>
            <w:r w:rsidRPr="00C22FBB">
              <w:rPr>
                <w:sz w:val="20"/>
              </w:rPr>
              <w:t>(induzione dell’UGT1A1)</w:t>
            </w:r>
          </w:p>
        </w:tc>
        <w:tc>
          <w:tcPr>
            <w:tcW w:w="2733" w:type="dxa"/>
          </w:tcPr>
          <w:p w14:paraId="24A71AD2" w14:textId="77777777" w:rsidR="004D025E" w:rsidRPr="00C22FBB" w:rsidRDefault="004D025E" w:rsidP="006F664D">
            <w:pPr>
              <w:autoSpaceDE w:val="0"/>
              <w:autoSpaceDN w:val="0"/>
              <w:adjustRightInd w:val="0"/>
              <w:rPr>
                <w:b/>
                <w:bCs/>
                <w:sz w:val="20"/>
              </w:rPr>
            </w:pPr>
            <w:r w:rsidRPr="00C22FBB">
              <w:rPr>
                <w:sz w:val="20"/>
              </w:rPr>
              <w:t xml:space="preserve">Non necessario l’aggiustamento della dose di </w:t>
            </w:r>
            <w:r w:rsidR="00C22FBB" w:rsidRPr="00C22FBB">
              <w:rPr>
                <w:sz w:val="20"/>
              </w:rPr>
              <w:t>raltegravir</w:t>
            </w:r>
            <w:r w:rsidRPr="00C22FBB">
              <w:rPr>
                <w:sz w:val="20"/>
              </w:rPr>
              <w:t>.</w:t>
            </w:r>
          </w:p>
        </w:tc>
      </w:tr>
      <w:tr w:rsidR="004D025E" w:rsidRPr="00C22FBB" w14:paraId="4ADEB5D2" w14:textId="77777777" w:rsidTr="006F664D">
        <w:trPr>
          <w:cantSplit/>
        </w:trPr>
        <w:tc>
          <w:tcPr>
            <w:tcW w:w="8871" w:type="dxa"/>
            <w:gridSpan w:val="3"/>
          </w:tcPr>
          <w:p w14:paraId="1672BD8E" w14:textId="77777777" w:rsidR="004D025E" w:rsidRPr="00C22FBB" w:rsidRDefault="004D025E" w:rsidP="00E35A1C">
            <w:pPr>
              <w:keepNext/>
              <w:autoSpaceDE w:val="0"/>
              <w:autoSpaceDN w:val="0"/>
              <w:adjustRightInd w:val="0"/>
              <w:rPr>
                <w:b/>
                <w:bCs/>
                <w:sz w:val="20"/>
              </w:rPr>
            </w:pPr>
            <w:r w:rsidRPr="00C22FBB">
              <w:rPr>
                <w:i/>
                <w:sz w:val="20"/>
              </w:rPr>
              <w:t xml:space="preserve">Inibitori </w:t>
            </w:r>
            <w:r w:rsidR="00422C4D" w:rsidRPr="00C22FBB">
              <w:rPr>
                <w:i/>
                <w:sz w:val="20"/>
              </w:rPr>
              <w:t xml:space="preserve">non nucleosidici </w:t>
            </w:r>
            <w:r w:rsidRPr="00C22FBB">
              <w:rPr>
                <w:i/>
                <w:sz w:val="20"/>
              </w:rPr>
              <w:t>della trascrittasi inversa (NNRTI)</w:t>
            </w:r>
          </w:p>
        </w:tc>
      </w:tr>
      <w:tr w:rsidR="004D025E" w:rsidRPr="00C22FBB" w14:paraId="317F866F" w14:textId="77777777" w:rsidTr="006F664D">
        <w:trPr>
          <w:cantSplit/>
        </w:trPr>
        <w:tc>
          <w:tcPr>
            <w:tcW w:w="3380" w:type="dxa"/>
          </w:tcPr>
          <w:p w14:paraId="5CF20CD5" w14:textId="77777777" w:rsidR="004D025E" w:rsidRPr="00C22FBB" w:rsidRDefault="004D025E" w:rsidP="006F664D">
            <w:pPr>
              <w:autoSpaceDE w:val="0"/>
              <w:autoSpaceDN w:val="0"/>
              <w:adjustRightInd w:val="0"/>
              <w:ind w:left="218"/>
              <w:rPr>
                <w:b/>
                <w:sz w:val="20"/>
              </w:rPr>
            </w:pPr>
            <w:r w:rsidRPr="00C22FBB">
              <w:rPr>
                <w:b/>
                <w:sz w:val="20"/>
              </w:rPr>
              <w:t>efavirenz</w:t>
            </w:r>
          </w:p>
          <w:p w14:paraId="4CE33586" w14:textId="77777777" w:rsidR="004D025E" w:rsidRPr="00C22FBB" w:rsidRDefault="004D025E" w:rsidP="006F664D">
            <w:pPr>
              <w:autoSpaceDE w:val="0"/>
              <w:autoSpaceDN w:val="0"/>
              <w:adjustRightInd w:val="0"/>
              <w:ind w:left="225"/>
              <w:rPr>
                <w:b/>
                <w:bCs/>
                <w:sz w:val="20"/>
              </w:rPr>
            </w:pPr>
            <w:r w:rsidRPr="00C22FBB">
              <w:rPr>
                <w:sz w:val="20"/>
              </w:rPr>
              <w:t>(raltegravir 400 mg dose singola)</w:t>
            </w:r>
          </w:p>
        </w:tc>
        <w:tc>
          <w:tcPr>
            <w:tcW w:w="2758" w:type="dxa"/>
          </w:tcPr>
          <w:p w14:paraId="43892FF8" w14:textId="77777777" w:rsidR="004D025E" w:rsidRPr="00C22FBB" w:rsidRDefault="004D025E" w:rsidP="006F664D">
            <w:pPr>
              <w:autoSpaceDE w:val="0"/>
              <w:autoSpaceDN w:val="0"/>
              <w:adjustRightInd w:val="0"/>
              <w:rPr>
                <w:sz w:val="20"/>
              </w:rPr>
            </w:pPr>
            <w:r w:rsidRPr="00C22FBB">
              <w:rPr>
                <w:sz w:val="20"/>
              </w:rPr>
              <w:t xml:space="preserve">raltegravir AUC </w:t>
            </w:r>
            <w:r w:rsidRPr="00C22FBB">
              <w:rPr>
                <w:sz w:val="20"/>
              </w:rPr>
              <w:sym w:font="Symbol" w:char="F0AF"/>
            </w:r>
            <w:r w:rsidRPr="00C22FBB">
              <w:rPr>
                <w:sz w:val="20"/>
              </w:rPr>
              <w:t> 36</w:t>
            </w:r>
            <w:r w:rsidR="000C57D6">
              <w:rPr>
                <w:sz w:val="20"/>
              </w:rPr>
              <w:t> </w:t>
            </w:r>
            <w:r w:rsidRPr="00C22FBB">
              <w:rPr>
                <w:sz w:val="20"/>
              </w:rPr>
              <w:t>%</w:t>
            </w:r>
          </w:p>
          <w:p w14:paraId="01021237"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12 h</w:t>
            </w:r>
            <w:r w:rsidRPr="00C22FBB">
              <w:rPr>
                <w:sz w:val="20"/>
              </w:rPr>
              <w:t xml:space="preserve"> </w:t>
            </w:r>
            <w:r w:rsidRPr="00C22FBB">
              <w:rPr>
                <w:sz w:val="20"/>
              </w:rPr>
              <w:sym w:font="Symbol" w:char="F0AF"/>
            </w:r>
            <w:r w:rsidRPr="00C22FBB">
              <w:rPr>
                <w:sz w:val="20"/>
              </w:rPr>
              <w:t> 21</w:t>
            </w:r>
            <w:r w:rsidR="000C57D6">
              <w:rPr>
                <w:sz w:val="20"/>
              </w:rPr>
              <w:t> </w:t>
            </w:r>
            <w:r w:rsidRPr="00C22FBB">
              <w:rPr>
                <w:sz w:val="20"/>
              </w:rPr>
              <w:t>%</w:t>
            </w:r>
          </w:p>
          <w:p w14:paraId="478188A5"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max</w:t>
            </w:r>
            <w:r w:rsidRPr="00C22FBB">
              <w:rPr>
                <w:sz w:val="20"/>
              </w:rPr>
              <w:t xml:space="preserve"> </w:t>
            </w:r>
            <w:r w:rsidRPr="00C22FBB">
              <w:rPr>
                <w:sz w:val="20"/>
              </w:rPr>
              <w:sym w:font="Symbol" w:char="F0AF"/>
            </w:r>
            <w:r w:rsidRPr="00C22FBB">
              <w:rPr>
                <w:sz w:val="20"/>
              </w:rPr>
              <w:t> 36</w:t>
            </w:r>
            <w:r w:rsidR="000C57D6">
              <w:rPr>
                <w:sz w:val="20"/>
              </w:rPr>
              <w:t> </w:t>
            </w:r>
            <w:r w:rsidRPr="00C22FBB">
              <w:rPr>
                <w:sz w:val="20"/>
              </w:rPr>
              <w:t>%</w:t>
            </w:r>
          </w:p>
          <w:p w14:paraId="4F63F26A" w14:textId="77777777" w:rsidR="004D025E" w:rsidRPr="00C22FBB" w:rsidRDefault="004D025E" w:rsidP="006F664D">
            <w:pPr>
              <w:autoSpaceDE w:val="0"/>
              <w:autoSpaceDN w:val="0"/>
              <w:adjustRightInd w:val="0"/>
              <w:rPr>
                <w:sz w:val="20"/>
              </w:rPr>
            </w:pPr>
          </w:p>
          <w:p w14:paraId="4857B4F5" w14:textId="77777777" w:rsidR="004D025E" w:rsidRPr="00C22FBB" w:rsidRDefault="004D025E" w:rsidP="006F664D">
            <w:pPr>
              <w:autoSpaceDE w:val="0"/>
              <w:autoSpaceDN w:val="0"/>
              <w:adjustRightInd w:val="0"/>
              <w:rPr>
                <w:sz w:val="20"/>
              </w:rPr>
            </w:pPr>
            <w:r w:rsidRPr="00C22FBB">
              <w:rPr>
                <w:sz w:val="20"/>
              </w:rPr>
              <w:t>(induzione dell’UGT1A1)</w:t>
            </w:r>
          </w:p>
        </w:tc>
        <w:tc>
          <w:tcPr>
            <w:tcW w:w="2733" w:type="dxa"/>
          </w:tcPr>
          <w:p w14:paraId="67C5FCC9" w14:textId="77777777" w:rsidR="004D025E" w:rsidRPr="00C22FBB" w:rsidRDefault="004D025E" w:rsidP="006F664D">
            <w:pPr>
              <w:autoSpaceDE w:val="0"/>
              <w:autoSpaceDN w:val="0"/>
              <w:adjustRightInd w:val="0"/>
              <w:rPr>
                <w:b/>
                <w:bCs/>
                <w:sz w:val="20"/>
              </w:rPr>
            </w:pPr>
            <w:r w:rsidRPr="00C22FBB">
              <w:rPr>
                <w:sz w:val="20"/>
              </w:rPr>
              <w:t xml:space="preserve">Non necessario l’aggiustamento della dose di </w:t>
            </w:r>
            <w:r w:rsidR="00C22FBB" w:rsidRPr="00C22FBB">
              <w:rPr>
                <w:sz w:val="20"/>
              </w:rPr>
              <w:t>raltegravir</w:t>
            </w:r>
            <w:r w:rsidRPr="00C22FBB">
              <w:rPr>
                <w:sz w:val="20"/>
              </w:rPr>
              <w:t>.</w:t>
            </w:r>
          </w:p>
        </w:tc>
      </w:tr>
      <w:tr w:rsidR="004D025E" w:rsidRPr="00C22FBB" w14:paraId="28BA1FCA" w14:textId="77777777" w:rsidTr="006F664D">
        <w:trPr>
          <w:cantSplit/>
        </w:trPr>
        <w:tc>
          <w:tcPr>
            <w:tcW w:w="3380" w:type="dxa"/>
          </w:tcPr>
          <w:p w14:paraId="04551AE2" w14:textId="77777777" w:rsidR="004D025E" w:rsidRPr="00C22FBB" w:rsidRDefault="004D025E" w:rsidP="006F664D">
            <w:pPr>
              <w:autoSpaceDE w:val="0"/>
              <w:autoSpaceDN w:val="0"/>
              <w:adjustRightInd w:val="0"/>
              <w:ind w:left="218"/>
              <w:rPr>
                <w:b/>
                <w:sz w:val="20"/>
              </w:rPr>
            </w:pPr>
            <w:r w:rsidRPr="00C22FBB">
              <w:rPr>
                <w:b/>
                <w:sz w:val="20"/>
              </w:rPr>
              <w:t>etravirina</w:t>
            </w:r>
          </w:p>
          <w:p w14:paraId="4FF4F950" w14:textId="77777777" w:rsidR="004D025E" w:rsidRPr="00C22FBB" w:rsidRDefault="004D025E" w:rsidP="006F664D">
            <w:pPr>
              <w:autoSpaceDE w:val="0"/>
              <w:autoSpaceDN w:val="0"/>
              <w:adjustRightInd w:val="0"/>
              <w:ind w:left="218"/>
              <w:rPr>
                <w:b/>
                <w:sz w:val="20"/>
              </w:rPr>
            </w:pPr>
            <w:r w:rsidRPr="00C22FBB">
              <w:rPr>
                <w:sz w:val="20"/>
              </w:rPr>
              <w:t>(raltegravir 400 mg due volte al giorno)</w:t>
            </w:r>
          </w:p>
        </w:tc>
        <w:tc>
          <w:tcPr>
            <w:tcW w:w="2758" w:type="dxa"/>
          </w:tcPr>
          <w:p w14:paraId="040D4829" w14:textId="77777777" w:rsidR="004D025E" w:rsidRPr="00C22FBB" w:rsidRDefault="004D025E" w:rsidP="006F664D">
            <w:pPr>
              <w:autoSpaceDE w:val="0"/>
              <w:autoSpaceDN w:val="0"/>
              <w:adjustRightInd w:val="0"/>
              <w:rPr>
                <w:sz w:val="20"/>
              </w:rPr>
            </w:pPr>
            <w:r w:rsidRPr="00C22FBB">
              <w:rPr>
                <w:sz w:val="20"/>
              </w:rPr>
              <w:t xml:space="preserve">raltegravir AUC </w:t>
            </w:r>
            <w:r w:rsidRPr="00C22FBB">
              <w:rPr>
                <w:sz w:val="20"/>
              </w:rPr>
              <w:sym w:font="Symbol" w:char="F0AF"/>
            </w:r>
            <w:r w:rsidRPr="00C22FBB">
              <w:rPr>
                <w:sz w:val="20"/>
              </w:rPr>
              <w:t> 10</w:t>
            </w:r>
            <w:r w:rsidR="000C57D6">
              <w:rPr>
                <w:sz w:val="20"/>
              </w:rPr>
              <w:t> </w:t>
            </w:r>
            <w:r w:rsidRPr="00C22FBB">
              <w:rPr>
                <w:sz w:val="20"/>
              </w:rPr>
              <w:t>%</w:t>
            </w:r>
          </w:p>
          <w:p w14:paraId="0C95F50F"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12 h</w:t>
            </w:r>
            <w:r w:rsidRPr="00C22FBB">
              <w:rPr>
                <w:sz w:val="20"/>
              </w:rPr>
              <w:t xml:space="preserve"> </w:t>
            </w:r>
            <w:r w:rsidRPr="00C22FBB">
              <w:rPr>
                <w:sz w:val="20"/>
              </w:rPr>
              <w:sym w:font="Symbol" w:char="F0AF"/>
            </w:r>
            <w:r w:rsidRPr="00C22FBB">
              <w:rPr>
                <w:sz w:val="20"/>
              </w:rPr>
              <w:t> 34</w:t>
            </w:r>
            <w:r w:rsidR="000C57D6">
              <w:rPr>
                <w:sz w:val="20"/>
              </w:rPr>
              <w:t> </w:t>
            </w:r>
            <w:r w:rsidRPr="00C22FBB">
              <w:rPr>
                <w:sz w:val="20"/>
              </w:rPr>
              <w:t>%</w:t>
            </w:r>
          </w:p>
          <w:p w14:paraId="6FE701B6"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max</w:t>
            </w:r>
            <w:r w:rsidRPr="00C22FBB">
              <w:rPr>
                <w:sz w:val="20"/>
              </w:rPr>
              <w:t xml:space="preserve"> </w:t>
            </w:r>
            <w:r w:rsidRPr="00C22FBB">
              <w:rPr>
                <w:sz w:val="20"/>
              </w:rPr>
              <w:sym w:font="Symbol" w:char="F0AF"/>
            </w:r>
            <w:r w:rsidRPr="00C22FBB">
              <w:rPr>
                <w:sz w:val="20"/>
              </w:rPr>
              <w:t> 11</w:t>
            </w:r>
            <w:r w:rsidR="000C57D6">
              <w:rPr>
                <w:sz w:val="20"/>
              </w:rPr>
              <w:t> </w:t>
            </w:r>
            <w:r w:rsidRPr="00C22FBB">
              <w:rPr>
                <w:sz w:val="20"/>
              </w:rPr>
              <w:t>%</w:t>
            </w:r>
          </w:p>
          <w:p w14:paraId="0C3984FA" w14:textId="77777777" w:rsidR="004D025E" w:rsidRPr="00C22FBB" w:rsidRDefault="004D025E" w:rsidP="006F664D">
            <w:pPr>
              <w:autoSpaceDE w:val="0"/>
              <w:autoSpaceDN w:val="0"/>
              <w:adjustRightInd w:val="0"/>
              <w:rPr>
                <w:sz w:val="20"/>
              </w:rPr>
            </w:pPr>
          </w:p>
          <w:p w14:paraId="15AF26FE" w14:textId="77777777" w:rsidR="004D025E" w:rsidRPr="00C22FBB" w:rsidRDefault="004D025E" w:rsidP="006F664D">
            <w:pPr>
              <w:autoSpaceDE w:val="0"/>
              <w:autoSpaceDN w:val="0"/>
              <w:adjustRightInd w:val="0"/>
              <w:rPr>
                <w:sz w:val="20"/>
              </w:rPr>
            </w:pPr>
            <w:r w:rsidRPr="00C22FBB">
              <w:rPr>
                <w:sz w:val="20"/>
              </w:rPr>
              <w:t>(induzione dell’UGT1A1)</w:t>
            </w:r>
          </w:p>
          <w:p w14:paraId="7B778C47" w14:textId="77777777" w:rsidR="004D025E" w:rsidRPr="00C22FBB" w:rsidRDefault="004D025E" w:rsidP="006F664D">
            <w:pPr>
              <w:autoSpaceDE w:val="0"/>
              <w:autoSpaceDN w:val="0"/>
              <w:adjustRightInd w:val="0"/>
              <w:rPr>
                <w:sz w:val="20"/>
              </w:rPr>
            </w:pPr>
          </w:p>
          <w:p w14:paraId="344D6DDD" w14:textId="77777777" w:rsidR="004D025E" w:rsidRPr="00C22FBB" w:rsidRDefault="004D025E" w:rsidP="006F664D">
            <w:pPr>
              <w:autoSpaceDE w:val="0"/>
              <w:autoSpaceDN w:val="0"/>
              <w:adjustRightInd w:val="0"/>
              <w:rPr>
                <w:sz w:val="20"/>
              </w:rPr>
            </w:pPr>
            <w:r w:rsidRPr="00C22FBB">
              <w:rPr>
                <w:sz w:val="20"/>
              </w:rPr>
              <w:t xml:space="preserve">etravirina AUC </w:t>
            </w:r>
            <w:r w:rsidRPr="00C22FBB">
              <w:rPr>
                <w:sz w:val="20"/>
              </w:rPr>
              <w:sym w:font="Symbol" w:char="F0AD"/>
            </w:r>
            <w:r w:rsidRPr="00C22FBB">
              <w:rPr>
                <w:sz w:val="20"/>
              </w:rPr>
              <w:t> 10</w:t>
            </w:r>
            <w:r w:rsidR="000C57D6">
              <w:rPr>
                <w:sz w:val="20"/>
              </w:rPr>
              <w:t> </w:t>
            </w:r>
            <w:r w:rsidRPr="00C22FBB">
              <w:rPr>
                <w:sz w:val="20"/>
              </w:rPr>
              <w:t>%</w:t>
            </w:r>
          </w:p>
          <w:p w14:paraId="197C8AAF" w14:textId="77777777" w:rsidR="004D025E" w:rsidRPr="00C22FBB" w:rsidRDefault="004D025E" w:rsidP="006F664D">
            <w:pPr>
              <w:autoSpaceDE w:val="0"/>
              <w:autoSpaceDN w:val="0"/>
              <w:adjustRightInd w:val="0"/>
              <w:rPr>
                <w:sz w:val="20"/>
              </w:rPr>
            </w:pPr>
            <w:r w:rsidRPr="00C22FBB">
              <w:rPr>
                <w:sz w:val="20"/>
              </w:rPr>
              <w:t>etravirina C</w:t>
            </w:r>
            <w:r w:rsidRPr="00C22FBB">
              <w:rPr>
                <w:sz w:val="20"/>
                <w:vertAlign w:val="subscript"/>
              </w:rPr>
              <w:t>12 h</w:t>
            </w:r>
            <w:r w:rsidRPr="00C22FBB">
              <w:rPr>
                <w:sz w:val="20"/>
              </w:rPr>
              <w:t xml:space="preserve"> </w:t>
            </w:r>
            <w:r w:rsidRPr="00C22FBB">
              <w:rPr>
                <w:sz w:val="20"/>
              </w:rPr>
              <w:sym w:font="Symbol" w:char="F0AD"/>
            </w:r>
            <w:r w:rsidRPr="00C22FBB">
              <w:rPr>
                <w:sz w:val="20"/>
              </w:rPr>
              <w:t> 17</w:t>
            </w:r>
            <w:r w:rsidR="000C57D6">
              <w:rPr>
                <w:sz w:val="20"/>
              </w:rPr>
              <w:t> </w:t>
            </w:r>
            <w:r w:rsidRPr="00C22FBB">
              <w:rPr>
                <w:sz w:val="20"/>
              </w:rPr>
              <w:t>%</w:t>
            </w:r>
          </w:p>
          <w:p w14:paraId="59E1156B" w14:textId="77777777" w:rsidR="004D025E" w:rsidRPr="00C22FBB" w:rsidRDefault="004D025E" w:rsidP="006F664D">
            <w:pPr>
              <w:autoSpaceDE w:val="0"/>
              <w:autoSpaceDN w:val="0"/>
              <w:adjustRightInd w:val="0"/>
              <w:rPr>
                <w:sz w:val="20"/>
              </w:rPr>
            </w:pPr>
            <w:r w:rsidRPr="00C22FBB">
              <w:rPr>
                <w:sz w:val="20"/>
              </w:rPr>
              <w:t>etravirina C</w:t>
            </w:r>
            <w:r w:rsidRPr="00C22FBB">
              <w:rPr>
                <w:sz w:val="20"/>
                <w:vertAlign w:val="subscript"/>
              </w:rPr>
              <w:t>max</w:t>
            </w:r>
            <w:r w:rsidRPr="00C22FBB">
              <w:rPr>
                <w:sz w:val="20"/>
              </w:rPr>
              <w:t xml:space="preserve"> </w:t>
            </w:r>
            <w:r w:rsidRPr="00C22FBB">
              <w:rPr>
                <w:sz w:val="20"/>
              </w:rPr>
              <w:sym w:font="Symbol" w:char="F0AD"/>
            </w:r>
            <w:r w:rsidRPr="00C22FBB">
              <w:rPr>
                <w:sz w:val="20"/>
              </w:rPr>
              <w:t> 4</w:t>
            </w:r>
            <w:r w:rsidR="000C57D6">
              <w:rPr>
                <w:sz w:val="20"/>
              </w:rPr>
              <w:t> </w:t>
            </w:r>
            <w:r w:rsidRPr="00C22FBB">
              <w:rPr>
                <w:sz w:val="20"/>
              </w:rPr>
              <w:t>%</w:t>
            </w:r>
          </w:p>
        </w:tc>
        <w:tc>
          <w:tcPr>
            <w:tcW w:w="2733" w:type="dxa"/>
          </w:tcPr>
          <w:p w14:paraId="2AFF8C67" w14:textId="77777777" w:rsidR="004D025E" w:rsidRPr="00C22FBB" w:rsidRDefault="004D025E" w:rsidP="006F664D">
            <w:pPr>
              <w:autoSpaceDE w:val="0"/>
              <w:autoSpaceDN w:val="0"/>
              <w:adjustRightInd w:val="0"/>
              <w:rPr>
                <w:sz w:val="20"/>
              </w:rPr>
            </w:pPr>
            <w:r w:rsidRPr="00C22FBB">
              <w:rPr>
                <w:sz w:val="20"/>
              </w:rPr>
              <w:t xml:space="preserve">Non necessario l’aggiustamento della dose di </w:t>
            </w:r>
            <w:r w:rsidR="00C22FBB" w:rsidRPr="00C22FBB">
              <w:rPr>
                <w:sz w:val="20"/>
              </w:rPr>
              <w:t xml:space="preserve">raltegravir </w:t>
            </w:r>
            <w:r w:rsidRPr="00C22FBB">
              <w:rPr>
                <w:sz w:val="20"/>
              </w:rPr>
              <w:t>o etravirina.</w:t>
            </w:r>
          </w:p>
        </w:tc>
      </w:tr>
      <w:tr w:rsidR="004D025E" w:rsidRPr="00C22FBB" w14:paraId="61A755AD" w14:textId="77777777" w:rsidTr="006F664D">
        <w:trPr>
          <w:cantSplit/>
          <w:trHeight w:val="287"/>
        </w:trPr>
        <w:tc>
          <w:tcPr>
            <w:tcW w:w="8871" w:type="dxa"/>
            <w:gridSpan w:val="3"/>
          </w:tcPr>
          <w:p w14:paraId="07625018" w14:textId="77777777" w:rsidR="004D025E" w:rsidRPr="00C22FBB" w:rsidRDefault="004D025E" w:rsidP="006F664D">
            <w:pPr>
              <w:keepNext/>
              <w:autoSpaceDE w:val="0"/>
              <w:autoSpaceDN w:val="0"/>
              <w:adjustRightInd w:val="0"/>
              <w:rPr>
                <w:b/>
                <w:sz w:val="20"/>
              </w:rPr>
            </w:pPr>
            <w:r w:rsidRPr="00C22FBB">
              <w:rPr>
                <w:i/>
                <w:sz w:val="20"/>
              </w:rPr>
              <w:t>Inibitori della trascrittasi inversa nucleosidici/nucleotidici</w:t>
            </w:r>
          </w:p>
        </w:tc>
      </w:tr>
      <w:tr w:rsidR="004D025E" w:rsidRPr="00C22FBB" w14:paraId="0CB4949B" w14:textId="77777777" w:rsidTr="006F664D">
        <w:trPr>
          <w:cantSplit/>
        </w:trPr>
        <w:tc>
          <w:tcPr>
            <w:tcW w:w="3380" w:type="dxa"/>
          </w:tcPr>
          <w:p w14:paraId="6B8EA716" w14:textId="77777777" w:rsidR="004D025E" w:rsidRPr="00C22FBB" w:rsidRDefault="004D025E" w:rsidP="006F664D">
            <w:pPr>
              <w:autoSpaceDE w:val="0"/>
              <w:autoSpaceDN w:val="0"/>
              <w:adjustRightInd w:val="0"/>
              <w:ind w:left="218"/>
              <w:rPr>
                <w:b/>
                <w:sz w:val="20"/>
              </w:rPr>
            </w:pPr>
            <w:r w:rsidRPr="00C22FBB">
              <w:rPr>
                <w:b/>
                <w:sz w:val="20"/>
              </w:rPr>
              <w:t>tenofovir</w:t>
            </w:r>
            <w:r w:rsidR="00A841E9">
              <w:t xml:space="preserve"> </w:t>
            </w:r>
            <w:r w:rsidR="00A841E9" w:rsidRPr="00A841E9">
              <w:rPr>
                <w:b/>
                <w:sz w:val="20"/>
              </w:rPr>
              <w:t>disoproxil fumarato</w:t>
            </w:r>
          </w:p>
          <w:p w14:paraId="5AACDDA5" w14:textId="77777777" w:rsidR="004D025E" w:rsidRPr="00C22FBB" w:rsidRDefault="004D025E" w:rsidP="006F664D">
            <w:pPr>
              <w:autoSpaceDE w:val="0"/>
              <w:autoSpaceDN w:val="0"/>
              <w:adjustRightInd w:val="0"/>
              <w:ind w:left="218"/>
              <w:rPr>
                <w:b/>
                <w:sz w:val="20"/>
              </w:rPr>
            </w:pPr>
            <w:r w:rsidRPr="00C22FBB">
              <w:rPr>
                <w:sz w:val="20"/>
              </w:rPr>
              <w:t>(raltegravir 400 mg due volte al giorno)</w:t>
            </w:r>
          </w:p>
        </w:tc>
        <w:tc>
          <w:tcPr>
            <w:tcW w:w="2758" w:type="dxa"/>
          </w:tcPr>
          <w:p w14:paraId="34BFD716" w14:textId="77777777" w:rsidR="004D025E" w:rsidRPr="00C22FBB" w:rsidRDefault="004D025E" w:rsidP="006F664D">
            <w:pPr>
              <w:keepNext/>
              <w:autoSpaceDE w:val="0"/>
              <w:autoSpaceDN w:val="0"/>
              <w:adjustRightInd w:val="0"/>
              <w:rPr>
                <w:sz w:val="20"/>
              </w:rPr>
            </w:pPr>
            <w:r w:rsidRPr="00C22FBB">
              <w:rPr>
                <w:sz w:val="20"/>
              </w:rPr>
              <w:t xml:space="preserve">raltegravir AUC </w:t>
            </w:r>
            <w:r w:rsidRPr="00C22FBB">
              <w:rPr>
                <w:sz w:val="20"/>
              </w:rPr>
              <w:sym w:font="Symbol" w:char="F0AD"/>
            </w:r>
            <w:r w:rsidRPr="00C22FBB">
              <w:rPr>
                <w:sz w:val="20"/>
              </w:rPr>
              <w:t> 49</w:t>
            </w:r>
            <w:r w:rsidR="000C57D6">
              <w:rPr>
                <w:sz w:val="20"/>
              </w:rPr>
              <w:t> </w:t>
            </w:r>
            <w:r w:rsidRPr="00C22FBB">
              <w:rPr>
                <w:sz w:val="20"/>
              </w:rPr>
              <w:t>%</w:t>
            </w:r>
          </w:p>
          <w:p w14:paraId="3EAB4028" w14:textId="77777777" w:rsidR="004D025E" w:rsidRPr="00C22FBB" w:rsidRDefault="004D025E" w:rsidP="006F664D">
            <w:pPr>
              <w:keepNext/>
              <w:autoSpaceDE w:val="0"/>
              <w:autoSpaceDN w:val="0"/>
              <w:adjustRightInd w:val="0"/>
              <w:rPr>
                <w:sz w:val="20"/>
              </w:rPr>
            </w:pPr>
            <w:r w:rsidRPr="00C22FBB">
              <w:rPr>
                <w:sz w:val="20"/>
              </w:rPr>
              <w:t>raltegravir C</w:t>
            </w:r>
            <w:r w:rsidRPr="00C22FBB">
              <w:rPr>
                <w:sz w:val="20"/>
                <w:vertAlign w:val="subscript"/>
              </w:rPr>
              <w:t>12 h</w:t>
            </w:r>
            <w:r w:rsidRPr="00C22FBB">
              <w:rPr>
                <w:sz w:val="20"/>
              </w:rPr>
              <w:t xml:space="preserve"> </w:t>
            </w:r>
            <w:r w:rsidRPr="00C22FBB">
              <w:rPr>
                <w:sz w:val="20"/>
              </w:rPr>
              <w:sym w:font="Symbol" w:char="F0AD"/>
            </w:r>
            <w:r w:rsidRPr="00C22FBB">
              <w:rPr>
                <w:sz w:val="20"/>
              </w:rPr>
              <w:t> 3</w:t>
            </w:r>
            <w:r w:rsidR="000C57D6">
              <w:rPr>
                <w:sz w:val="20"/>
              </w:rPr>
              <w:t> </w:t>
            </w:r>
            <w:r w:rsidRPr="00C22FBB">
              <w:rPr>
                <w:sz w:val="20"/>
              </w:rPr>
              <w:t>%</w:t>
            </w:r>
          </w:p>
          <w:p w14:paraId="4AC91E37" w14:textId="77777777" w:rsidR="004D025E" w:rsidRPr="00C22FBB" w:rsidRDefault="004D025E" w:rsidP="006F664D">
            <w:pPr>
              <w:keepNext/>
              <w:autoSpaceDE w:val="0"/>
              <w:autoSpaceDN w:val="0"/>
              <w:adjustRightInd w:val="0"/>
              <w:rPr>
                <w:sz w:val="20"/>
              </w:rPr>
            </w:pPr>
            <w:r w:rsidRPr="00C22FBB">
              <w:rPr>
                <w:sz w:val="20"/>
              </w:rPr>
              <w:t>raltegravir C</w:t>
            </w:r>
            <w:r w:rsidRPr="00C22FBB">
              <w:rPr>
                <w:sz w:val="20"/>
                <w:vertAlign w:val="subscript"/>
              </w:rPr>
              <w:t>max</w:t>
            </w:r>
            <w:r w:rsidRPr="00C22FBB">
              <w:rPr>
                <w:sz w:val="20"/>
              </w:rPr>
              <w:t xml:space="preserve"> ↑ 64</w:t>
            </w:r>
            <w:r w:rsidR="000C57D6">
              <w:rPr>
                <w:sz w:val="20"/>
              </w:rPr>
              <w:t> </w:t>
            </w:r>
            <w:r w:rsidRPr="00C22FBB">
              <w:rPr>
                <w:sz w:val="20"/>
              </w:rPr>
              <w:t>%</w:t>
            </w:r>
          </w:p>
          <w:p w14:paraId="2098FC19" w14:textId="77777777" w:rsidR="004D025E" w:rsidRPr="00C22FBB" w:rsidRDefault="004D025E" w:rsidP="006F664D">
            <w:pPr>
              <w:keepNext/>
              <w:autoSpaceDE w:val="0"/>
              <w:autoSpaceDN w:val="0"/>
              <w:adjustRightInd w:val="0"/>
              <w:rPr>
                <w:b/>
                <w:bCs/>
                <w:sz w:val="20"/>
              </w:rPr>
            </w:pPr>
          </w:p>
          <w:p w14:paraId="280C15F0" w14:textId="77777777" w:rsidR="004D025E" w:rsidRPr="00C22FBB" w:rsidRDefault="004D025E" w:rsidP="006F664D">
            <w:pPr>
              <w:keepNext/>
              <w:autoSpaceDE w:val="0"/>
              <w:autoSpaceDN w:val="0"/>
              <w:adjustRightInd w:val="0"/>
              <w:rPr>
                <w:sz w:val="20"/>
              </w:rPr>
            </w:pPr>
            <w:r w:rsidRPr="00C22FBB">
              <w:rPr>
                <w:sz w:val="20"/>
              </w:rPr>
              <w:t>(meccanismo d</w:t>
            </w:r>
            <w:r w:rsidR="00904F47" w:rsidRPr="00C22FBB">
              <w:rPr>
                <w:sz w:val="20"/>
              </w:rPr>
              <w:t>’</w:t>
            </w:r>
            <w:r w:rsidRPr="00C22FBB">
              <w:rPr>
                <w:sz w:val="20"/>
              </w:rPr>
              <w:t>interazione sconosciuto)</w:t>
            </w:r>
          </w:p>
          <w:p w14:paraId="72B25D45" w14:textId="77777777" w:rsidR="004D025E" w:rsidRPr="00C22FBB" w:rsidRDefault="004D025E" w:rsidP="006F664D">
            <w:pPr>
              <w:keepNext/>
              <w:autoSpaceDE w:val="0"/>
              <w:autoSpaceDN w:val="0"/>
              <w:adjustRightInd w:val="0"/>
              <w:rPr>
                <w:sz w:val="20"/>
              </w:rPr>
            </w:pPr>
          </w:p>
          <w:p w14:paraId="3FB10C0A" w14:textId="77777777" w:rsidR="004D025E" w:rsidRPr="00C22FBB" w:rsidRDefault="004D025E" w:rsidP="006F664D">
            <w:pPr>
              <w:keepNext/>
              <w:autoSpaceDE w:val="0"/>
              <w:autoSpaceDN w:val="0"/>
              <w:adjustRightInd w:val="0"/>
              <w:rPr>
                <w:sz w:val="20"/>
                <w:lang w:val="de-DE"/>
              </w:rPr>
            </w:pPr>
            <w:r w:rsidRPr="00C22FBB">
              <w:rPr>
                <w:sz w:val="20"/>
                <w:lang w:val="de-DE"/>
              </w:rPr>
              <w:t xml:space="preserve">tenofovir AUC </w:t>
            </w:r>
            <w:r w:rsidRPr="00C22FBB">
              <w:rPr>
                <w:sz w:val="20"/>
              </w:rPr>
              <w:sym w:font="Symbol" w:char="F0AF"/>
            </w:r>
            <w:r w:rsidRPr="00C22FBB">
              <w:rPr>
                <w:sz w:val="20"/>
                <w:lang w:val="de-DE"/>
              </w:rPr>
              <w:t> 10</w:t>
            </w:r>
            <w:r w:rsidR="000C57D6">
              <w:rPr>
                <w:sz w:val="20"/>
                <w:lang w:val="de-DE"/>
              </w:rPr>
              <w:t> </w:t>
            </w:r>
            <w:r w:rsidRPr="00C22FBB">
              <w:rPr>
                <w:sz w:val="20"/>
                <w:lang w:val="de-DE"/>
              </w:rPr>
              <w:t>%</w:t>
            </w:r>
          </w:p>
          <w:p w14:paraId="0627ABBC" w14:textId="77777777" w:rsidR="004D025E" w:rsidRPr="00C22FBB" w:rsidRDefault="004D025E" w:rsidP="006F664D">
            <w:pPr>
              <w:keepNext/>
              <w:autoSpaceDE w:val="0"/>
              <w:autoSpaceDN w:val="0"/>
              <w:adjustRightInd w:val="0"/>
              <w:rPr>
                <w:sz w:val="20"/>
                <w:lang w:val="de-DE"/>
              </w:rPr>
            </w:pPr>
            <w:r w:rsidRPr="00C22FBB">
              <w:rPr>
                <w:sz w:val="20"/>
                <w:lang w:val="de-DE"/>
              </w:rPr>
              <w:t>tenofovir C</w:t>
            </w:r>
            <w:r w:rsidRPr="00C22FBB">
              <w:rPr>
                <w:sz w:val="20"/>
                <w:vertAlign w:val="subscript"/>
                <w:lang w:val="de-DE"/>
              </w:rPr>
              <w:t>24 h</w:t>
            </w:r>
            <w:r w:rsidRPr="00C22FBB">
              <w:rPr>
                <w:sz w:val="20"/>
                <w:lang w:val="de-DE"/>
              </w:rPr>
              <w:t xml:space="preserve"> </w:t>
            </w:r>
            <w:r w:rsidRPr="00C22FBB">
              <w:rPr>
                <w:sz w:val="20"/>
              </w:rPr>
              <w:sym w:font="Symbol" w:char="F0AF"/>
            </w:r>
            <w:r w:rsidRPr="00C22FBB">
              <w:rPr>
                <w:sz w:val="20"/>
                <w:lang w:val="de-DE"/>
              </w:rPr>
              <w:t> 13</w:t>
            </w:r>
            <w:r w:rsidR="000C57D6">
              <w:rPr>
                <w:sz w:val="20"/>
                <w:lang w:val="de-DE"/>
              </w:rPr>
              <w:t> </w:t>
            </w:r>
            <w:r w:rsidRPr="00C22FBB">
              <w:rPr>
                <w:sz w:val="20"/>
                <w:lang w:val="de-DE"/>
              </w:rPr>
              <w:t>%</w:t>
            </w:r>
          </w:p>
          <w:p w14:paraId="3AF40571" w14:textId="77777777" w:rsidR="004D025E" w:rsidRPr="00C22FBB" w:rsidRDefault="004D025E" w:rsidP="00E35A1C">
            <w:pPr>
              <w:keepNext/>
              <w:autoSpaceDE w:val="0"/>
              <w:autoSpaceDN w:val="0"/>
              <w:adjustRightInd w:val="0"/>
              <w:rPr>
                <w:sz w:val="20"/>
              </w:rPr>
            </w:pPr>
            <w:r w:rsidRPr="00C22FBB">
              <w:rPr>
                <w:sz w:val="20"/>
              </w:rPr>
              <w:t>tenofovir C</w:t>
            </w:r>
            <w:r w:rsidRPr="00C22FBB">
              <w:rPr>
                <w:sz w:val="20"/>
                <w:vertAlign w:val="subscript"/>
              </w:rPr>
              <w:t>max</w:t>
            </w:r>
            <w:r w:rsidRPr="00C22FBB">
              <w:rPr>
                <w:sz w:val="20"/>
              </w:rPr>
              <w:t xml:space="preserve"> ↓ 23</w:t>
            </w:r>
            <w:r w:rsidR="000C57D6">
              <w:rPr>
                <w:sz w:val="20"/>
              </w:rPr>
              <w:t> </w:t>
            </w:r>
            <w:r w:rsidRPr="00C22FBB">
              <w:rPr>
                <w:sz w:val="20"/>
              </w:rPr>
              <w:t>%</w:t>
            </w:r>
          </w:p>
        </w:tc>
        <w:tc>
          <w:tcPr>
            <w:tcW w:w="2733" w:type="dxa"/>
          </w:tcPr>
          <w:p w14:paraId="3E819818" w14:textId="77777777" w:rsidR="004D025E" w:rsidRPr="00C22FBB" w:rsidRDefault="004D025E" w:rsidP="006F664D">
            <w:pPr>
              <w:keepNext/>
              <w:autoSpaceDE w:val="0"/>
              <w:autoSpaceDN w:val="0"/>
              <w:adjustRightInd w:val="0"/>
              <w:rPr>
                <w:b/>
                <w:bCs/>
                <w:sz w:val="20"/>
              </w:rPr>
            </w:pPr>
            <w:r w:rsidRPr="00C22FBB">
              <w:rPr>
                <w:sz w:val="20"/>
              </w:rPr>
              <w:t xml:space="preserve">Non necessario l’aggiustamento della dose di </w:t>
            </w:r>
            <w:r w:rsidR="00C22FBB" w:rsidRPr="00C22FBB">
              <w:rPr>
                <w:sz w:val="20"/>
              </w:rPr>
              <w:t xml:space="preserve">raltegravir </w:t>
            </w:r>
            <w:r w:rsidRPr="00C22FBB">
              <w:rPr>
                <w:sz w:val="20"/>
              </w:rPr>
              <w:t>o di tenofovir disoproxil fumarato.</w:t>
            </w:r>
          </w:p>
        </w:tc>
      </w:tr>
      <w:tr w:rsidR="004D025E" w:rsidRPr="00C22FBB" w14:paraId="1BBC9755" w14:textId="77777777" w:rsidTr="006F664D">
        <w:trPr>
          <w:cantSplit/>
        </w:trPr>
        <w:tc>
          <w:tcPr>
            <w:tcW w:w="3380" w:type="dxa"/>
          </w:tcPr>
          <w:p w14:paraId="06B5C784" w14:textId="77777777" w:rsidR="004D025E" w:rsidRPr="00C22FBB" w:rsidRDefault="004D025E" w:rsidP="00051BD1">
            <w:pPr>
              <w:keepNext/>
              <w:autoSpaceDE w:val="0"/>
              <w:autoSpaceDN w:val="0"/>
              <w:adjustRightInd w:val="0"/>
              <w:ind w:left="7"/>
              <w:rPr>
                <w:b/>
                <w:sz w:val="20"/>
              </w:rPr>
            </w:pPr>
            <w:r w:rsidRPr="00C22FBB">
              <w:rPr>
                <w:i/>
                <w:sz w:val="20"/>
              </w:rPr>
              <w:lastRenderedPageBreak/>
              <w:t>Inibitori del CCR5</w:t>
            </w:r>
          </w:p>
        </w:tc>
        <w:tc>
          <w:tcPr>
            <w:tcW w:w="2758" w:type="dxa"/>
          </w:tcPr>
          <w:p w14:paraId="06B3D831" w14:textId="77777777" w:rsidR="004D025E" w:rsidRPr="00C22FBB" w:rsidRDefault="004D025E" w:rsidP="006F664D">
            <w:pPr>
              <w:keepNext/>
              <w:autoSpaceDE w:val="0"/>
              <w:autoSpaceDN w:val="0"/>
              <w:adjustRightInd w:val="0"/>
              <w:rPr>
                <w:sz w:val="20"/>
              </w:rPr>
            </w:pPr>
          </w:p>
        </w:tc>
        <w:tc>
          <w:tcPr>
            <w:tcW w:w="2733" w:type="dxa"/>
          </w:tcPr>
          <w:p w14:paraId="3C797CFC" w14:textId="77777777" w:rsidR="004D025E" w:rsidRPr="00C22FBB" w:rsidRDefault="004D025E" w:rsidP="006F664D">
            <w:pPr>
              <w:keepNext/>
              <w:autoSpaceDE w:val="0"/>
              <w:autoSpaceDN w:val="0"/>
              <w:adjustRightInd w:val="0"/>
              <w:rPr>
                <w:sz w:val="20"/>
              </w:rPr>
            </w:pPr>
          </w:p>
        </w:tc>
      </w:tr>
      <w:tr w:rsidR="004D025E" w:rsidRPr="00C22FBB" w14:paraId="6DB0AEF6" w14:textId="77777777" w:rsidTr="006F664D">
        <w:trPr>
          <w:cantSplit/>
        </w:trPr>
        <w:tc>
          <w:tcPr>
            <w:tcW w:w="3380" w:type="dxa"/>
          </w:tcPr>
          <w:p w14:paraId="2D064BCE" w14:textId="77777777" w:rsidR="004D025E" w:rsidRPr="00C22FBB" w:rsidRDefault="004D025E" w:rsidP="006F664D">
            <w:pPr>
              <w:autoSpaceDE w:val="0"/>
              <w:autoSpaceDN w:val="0"/>
              <w:adjustRightInd w:val="0"/>
              <w:ind w:left="218"/>
              <w:rPr>
                <w:b/>
                <w:bCs/>
                <w:sz w:val="20"/>
              </w:rPr>
            </w:pPr>
            <w:r w:rsidRPr="00C22FBB">
              <w:rPr>
                <w:b/>
                <w:bCs/>
                <w:sz w:val="20"/>
              </w:rPr>
              <w:t>maraviroc</w:t>
            </w:r>
          </w:p>
          <w:p w14:paraId="6596F2F4" w14:textId="77777777" w:rsidR="004D025E" w:rsidRPr="00C22FBB" w:rsidRDefault="004D025E" w:rsidP="006F664D">
            <w:pPr>
              <w:keepNext/>
              <w:autoSpaceDE w:val="0"/>
              <w:autoSpaceDN w:val="0"/>
              <w:adjustRightInd w:val="0"/>
              <w:ind w:left="218"/>
              <w:rPr>
                <w:b/>
                <w:sz w:val="20"/>
              </w:rPr>
            </w:pPr>
            <w:r w:rsidRPr="00C22FBB">
              <w:rPr>
                <w:sz w:val="20"/>
              </w:rPr>
              <w:t>(raltegravir 400 mg due volte al giorno)</w:t>
            </w:r>
          </w:p>
        </w:tc>
        <w:tc>
          <w:tcPr>
            <w:tcW w:w="2758" w:type="dxa"/>
          </w:tcPr>
          <w:p w14:paraId="6AF361AA" w14:textId="77777777" w:rsidR="004D025E" w:rsidRPr="00C22FBB" w:rsidRDefault="004D025E" w:rsidP="006F664D">
            <w:pPr>
              <w:autoSpaceDE w:val="0"/>
              <w:autoSpaceDN w:val="0"/>
              <w:adjustRightInd w:val="0"/>
              <w:rPr>
                <w:sz w:val="20"/>
              </w:rPr>
            </w:pPr>
            <w:r w:rsidRPr="00C22FBB">
              <w:rPr>
                <w:sz w:val="20"/>
              </w:rPr>
              <w:t xml:space="preserve">raltegravir AUC </w:t>
            </w:r>
            <w:r w:rsidRPr="00C22FBB">
              <w:rPr>
                <w:sz w:val="20"/>
              </w:rPr>
              <w:sym w:font="Symbol" w:char="F0AF"/>
            </w:r>
            <w:r w:rsidRPr="00C22FBB">
              <w:rPr>
                <w:sz w:val="20"/>
              </w:rPr>
              <w:t> 37</w:t>
            </w:r>
            <w:r w:rsidR="000C57D6">
              <w:rPr>
                <w:sz w:val="20"/>
              </w:rPr>
              <w:t> </w:t>
            </w:r>
            <w:r w:rsidRPr="00C22FBB">
              <w:rPr>
                <w:sz w:val="20"/>
              </w:rPr>
              <w:t>%</w:t>
            </w:r>
          </w:p>
          <w:p w14:paraId="15F6AD99"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12 h</w:t>
            </w:r>
            <w:r w:rsidRPr="00C22FBB">
              <w:rPr>
                <w:sz w:val="20"/>
              </w:rPr>
              <w:t xml:space="preserve"> </w:t>
            </w:r>
            <w:r w:rsidRPr="00C22FBB">
              <w:rPr>
                <w:sz w:val="20"/>
              </w:rPr>
              <w:sym w:font="Symbol" w:char="F0AF"/>
            </w:r>
            <w:r w:rsidRPr="00C22FBB">
              <w:rPr>
                <w:sz w:val="20"/>
              </w:rPr>
              <w:t> 28</w:t>
            </w:r>
            <w:r w:rsidR="000C57D6">
              <w:rPr>
                <w:sz w:val="20"/>
              </w:rPr>
              <w:t> </w:t>
            </w:r>
            <w:r w:rsidRPr="00C22FBB">
              <w:rPr>
                <w:sz w:val="20"/>
              </w:rPr>
              <w:t>%</w:t>
            </w:r>
          </w:p>
          <w:p w14:paraId="336E7D5B"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max</w:t>
            </w:r>
            <w:r w:rsidRPr="00C22FBB">
              <w:rPr>
                <w:sz w:val="20"/>
              </w:rPr>
              <w:t xml:space="preserve"> </w:t>
            </w:r>
            <w:r w:rsidRPr="00C22FBB">
              <w:rPr>
                <w:sz w:val="20"/>
              </w:rPr>
              <w:sym w:font="Symbol" w:char="F0AF"/>
            </w:r>
            <w:r w:rsidRPr="00C22FBB">
              <w:rPr>
                <w:sz w:val="20"/>
              </w:rPr>
              <w:t> 33</w:t>
            </w:r>
            <w:r w:rsidR="000C57D6">
              <w:rPr>
                <w:sz w:val="20"/>
              </w:rPr>
              <w:t> </w:t>
            </w:r>
            <w:r w:rsidRPr="00C22FBB">
              <w:rPr>
                <w:sz w:val="20"/>
              </w:rPr>
              <w:t>%</w:t>
            </w:r>
          </w:p>
          <w:p w14:paraId="30CBDD6F" w14:textId="77777777" w:rsidR="004D025E" w:rsidRPr="00C22FBB" w:rsidRDefault="004D025E" w:rsidP="006F664D">
            <w:pPr>
              <w:autoSpaceDE w:val="0"/>
              <w:autoSpaceDN w:val="0"/>
              <w:adjustRightInd w:val="0"/>
              <w:rPr>
                <w:b/>
                <w:bCs/>
                <w:sz w:val="20"/>
              </w:rPr>
            </w:pPr>
          </w:p>
          <w:p w14:paraId="17FAA8D8" w14:textId="77777777" w:rsidR="004D025E" w:rsidRPr="00C22FBB" w:rsidRDefault="004D025E" w:rsidP="006F664D">
            <w:pPr>
              <w:autoSpaceDE w:val="0"/>
              <w:autoSpaceDN w:val="0"/>
              <w:adjustRightInd w:val="0"/>
              <w:rPr>
                <w:sz w:val="20"/>
              </w:rPr>
            </w:pPr>
            <w:r w:rsidRPr="00C22FBB">
              <w:rPr>
                <w:sz w:val="20"/>
              </w:rPr>
              <w:t>(meccanismo d</w:t>
            </w:r>
            <w:r w:rsidR="00904F47" w:rsidRPr="00C22FBB">
              <w:rPr>
                <w:sz w:val="20"/>
              </w:rPr>
              <w:t>’</w:t>
            </w:r>
            <w:r w:rsidRPr="00C22FBB">
              <w:rPr>
                <w:sz w:val="20"/>
              </w:rPr>
              <w:t>interazione sconosciuto)</w:t>
            </w:r>
          </w:p>
          <w:p w14:paraId="062C1ED2" w14:textId="77777777" w:rsidR="004D025E" w:rsidRPr="00C22FBB" w:rsidRDefault="004D025E" w:rsidP="006F664D">
            <w:pPr>
              <w:autoSpaceDE w:val="0"/>
              <w:autoSpaceDN w:val="0"/>
              <w:adjustRightInd w:val="0"/>
              <w:rPr>
                <w:sz w:val="20"/>
              </w:rPr>
            </w:pPr>
          </w:p>
          <w:p w14:paraId="65A7022E" w14:textId="77777777" w:rsidR="004D025E" w:rsidRPr="00C22FBB" w:rsidRDefault="004D025E" w:rsidP="006F664D">
            <w:pPr>
              <w:autoSpaceDE w:val="0"/>
              <w:autoSpaceDN w:val="0"/>
              <w:adjustRightInd w:val="0"/>
              <w:rPr>
                <w:sz w:val="20"/>
              </w:rPr>
            </w:pPr>
            <w:r w:rsidRPr="00C22FBB">
              <w:rPr>
                <w:sz w:val="20"/>
              </w:rPr>
              <w:t xml:space="preserve">maraviroc AUC </w:t>
            </w:r>
            <w:r w:rsidRPr="00C22FBB">
              <w:rPr>
                <w:sz w:val="20"/>
              </w:rPr>
              <w:sym w:font="Symbol" w:char="F0AF"/>
            </w:r>
            <w:r w:rsidRPr="00C22FBB">
              <w:rPr>
                <w:sz w:val="20"/>
              </w:rPr>
              <w:t> 14</w:t>
            </w:r>
            <w:r w:rsidR="000C57D6">
              <w:rPr>
                <w:sz w:val="20"/>
              </w:rPr>
              <w:t> </w:t>
            </w:r>
            <w:r w:rsidRPr="00C22FBB">
              <w:rPr>
                <w:sz w:val="20"/>
              </w:rPr>
              <w:t>%</w:t>
            </w:r>
          </w:p>
          <w:p w14:paraId="530B78C6" w14:textId="77777777" w:rsidR="004D025E" w:rsidRPr="00C22FBB" w:rsidRDefault="004D025E" w:rsidP="006F664D">
            <w:pPr>
              <w:autoSpaceDE w:val="0"/>
              <w:autoSpaceDN w:val="0"/>
              <w:adjustRightInd w:val="0"/>
              <w:rPr>
                <w:sz w:val="20"/>
              </w:rPr>
            </w:pPr>
            <w:r w:rsidRPr="00C22FBB">
              <w:rPr>
                <w:sz w:val="20"/>
              </w:rPr>
              <w:t>maraviroc C</w:t>
            </w:r>
            <w:r w:rsidRPr="00C22FBB">
              <w:rPr>
                <w:sz w:val="20"/>
                <w:vertAlign w:val="subscript"/>
              </w:rPr>
              <w:t>12 h</w:t>
            </w:r>
            <w:r w:rsidRPr="00C22FBB">
              <w:rPr>
                <w:sz w:val="20"/>
              </w:rPr>
              <w:t xml:space="preserve"> </w:t>
            </w:r>
            <w:r w:rsidRPr="00C22FBB">
              <w:rPr>
                <w:sz w:val="20"/>
              </w:rPr>
              <w:sym w:font="Symbol" w:char="F0AF"/>
            </w:r>
            <w:r w:rsidRPr="00C22FBB">
              <w:rPr>
                <w:sz w:val="20"/>
              </w:rPr>
              <w:t> 10</w:t>
            </w:r>
            <w:r w:rsidR="000C57D6">
              <w:rPr>
                <w:sz w:val="20"/>
              </w:rPr>
              <w:t> </w:t>
            </w:r>
            <w:r w:rsidRPr="00C22FBB">
              <w:rPr>
                <w:sz w:val="20"/>
              </w:rPr>
              <w:t>%</w:t>
            </w:r>
          </w:p>
          <w:p w14:paraId="7A252A81" w14:textId="77777777" w:rsidR="004D025E" w:rsidRPr="00C22FBB" w:rsidRDefault="004D025E" w:rsidP="006F664D">
            <w:pPr>
              <w:keepNext/>
              <w:autoSpaceDE w:val="0"/>
              <w:autoSpaceDN w:val="0"/>
              <w:adjustRightInd w:val="0"/>
              <w:rPr>
                <w:sz w:val="20"/>
              </w:rPr>
            </w:pPr>
            <w:r w:rsidRPr="00C22FBB">
              <w:rPr>
                <w:sz w:val="20"/>
              </w:rPr>
              <w:t>maraviroc C</w:t>
            </w:r>
            <w:r w:rsidRPr="00C22FBB">
              <w:rPr>
                <w:sz w:val="20"/>
                <w:vertAlign w:val="subscript"/>
              </w:rPr>
              <w:t>max</w:t>
            </w:r>
            <w:r w:rsidRPr="00C22FBB">
              <w:rPr>
                <w:sz w:val="20"/>
              </w:rPr>
              <w:t xml:space="preserve"> ↓ 21</w:t>
            </w:r>
            <w:r w:rsidR="000C57D6">
              <w:rPr>
                <w:sz w:val="20"/>
              </w:rPr>
              <w:t> </w:t>
            </w:r>
            <w:r w:rsidRPr="00C22FBB">
              <w:rPr>
                <w:sz w:val="20"/>
              </w:rPr>
              <w:t>%</w:t>
            </w:r>
          </w:p>
        </w:tc>
        <w:tc>
          <w:tcPr>
            <w:tcW w:w="2733" w:type="dxa"/>
          </w:tcPr>
          <w:p w14:paraId="7EDC8A40" w14:textId="77777777" w:rsidR="004D025E" w:rsidRPr="00C22FBB" w:rsidRDefault="004D025E" w:rsidP="006F664D">
            <w:pPr>
              <w:keepNext/>
              <w:autoSpaceDE w:val="0"/>
              <w:autoSpaceDN w:val="0"/>
              <w:adjustRightInd w:val="0"/>
              <w:rPr>
                <w:sz w:val="20"/>
              </w:rPr>
            </w:pPr>
            <w:r w:rsidRPr="00C22FBB">
              <w:rPr>
                <w:sz w:val="20"/>
              </w:rPr>
              <w:t xml:space="preserve">Non necessario l’aggiustamento della dose di </w:t>
            </w:r>
            <w:r w:rsidR="00C22FBB" w:rsidRPr="00C22FBB">
              <w:rPr>
                <w:sz w:val="20"/>
              </w:rPr>
              <w:t xml:space="preserve">raltegravir </w:t>
            </w:r>
            <w:r w:rsidRPr="00C22FBB">
              <w:rPr>
                <w:sz w:val="20"/>
              </w:rPr>
              <w:t>o maraviroc.</w:t>
            </w:r>
          </w:p>
        </w:tc>
      </w:tr>
      <w:tr w:rsidR="004D025E" w:rsidRPr="00C22FBB" w14:paraId="418DC434" w14:textId="77777777" w:rsidTr="006F664D">
        <w:trPr>
          <w:cantSplit/>
        </w:trPr>
        <w:tc>
          <w:tcPr>
            <w:tcW w:w="8871" w:type="dxa"/>
            <w:gridSpan w:val="3"/>
          </w:tcPr>
          <w:p w14:paraId="2E34FAFF" w14:textId="77777777" w:rsidR="004D025E" w:rsidRPr="00C22FBB" w:rsidRDefault="004D025E" w:rsidP="006F664D">
            <w:pPr>
              <w:keepNext/>
              <w:autoSpaceDE w:val="0"/>
              <w:autoSpaceDN w:val="0"/>
              <w:adjustRightInd w:val="0"/>
              <w:rPr>
                <w:b/>
                <w:bCs/>
                <w:sz w:val="20"/>
              </w:rPr>
            </w:pPr>
            <w:r w:rsidRPr="00C22FBB">
              <w:rPr>
                <w:b/>
                <w:sz w:val="20"/>
              </w:rPr>
              <w:t>ANTIVIRALI HCV</w:t>
            </w:r>
          </w:p>
        </w:tc>
      </w:tr>
      <w:tr w:rsidR="004D025E" w:rsidRPr="00C22FBB" w14:paraId="625654D5" w14:textId="77777777" w:rsidTr="006F664D">
        <w:trPr>
          <w:cantSplit/>
        </w:trPr>
        <w:tc>
          <w:tcPr>
            <w:tcW w:w="8871" w:type="dxa"/>
            <w:gridSpan w:val="3"/>
          </w:tcPr>
          <w:p w14:paraId="76ACE83D" w14:textId="77777777" w:rsidR="004D025E" w:rsidRPr="00C22FBB" w:rsidRDefault="004D025E" w:rsidP="00667BB9">
            <w:pPr>
              <w:keepNext/>
              <w:autoSpaceDE w:val="0"/>
              <w:autoSpaceDN w:val="0"/>
              <w:adjustRightInd w:val="0"/>
              <w:rPr>
                <w:b/>
                <w:bCs/>
                <w:sz w:val="20"/>
              </w:rPr>
            </w:pPr>
            <w:r w:rsidRPr="00C22FBB">
              <w:rPr>
                <w:i/>
                <w:sz w:val="20"/>
              </w:rPr>
              <w:t xml:space="preserve">Inibitori della proteasi </w:t>
            </w:r>
            <w:r w:rsidRPr="00C22FBB">
              <w:rPr>
                <w:i/>
                <w:iCs/>
                <w:sz w:val="20"/>
              </w:rPr>
              <w:t xml:space="preserve">NS3/4A </w:t>
            </w:r>
            <w:r w:rsidRPr="00C22FBB">
              <w:rPr>
                <w:i/>
                <w:sz w:val="20"/>
              </w:rPr>
              <w:t>(</w:t>
            </w:r>
            <w:r w:rsidR="008C3113" w:rsidRPr="00C22FBB">
              <w:rPr>
                <w:i/>
                <w:sz w:val="20"/>
              </w:rPr>
              <w:t>I</w:t>
            </w:r>
            <w:r w:rsidR="00667BB9" w:rsidRPr="00C22FBB">
              <w:rPr>
                <w:i/>
                <w:sz w:val="20"/>
              </w:rPr>
              <w:t>P</w:t>
            </w:r>
            <w:r w:rsidRPr="00C22FBB">
              <w:rPr>
                <w:i/>
                <w:sz w:val="20"/>
              </w:rPr>
              <w:t>)</w:t>
            </w:r>
          </w:p>
        </w:tc>
      </w:tr>
      <w:tr w:rsidR="004D025E" w:rsidRPr="00C22FBB" w14:paraId="009C8B0B" w14:textId="77777777" w:rsidTr="006F664D">
        <w:trPr>
          <w:cantSplit/>
        </w:trPr>
        <w:tc>
          <w:tcPr>
            <w:tcW w:w="3380" w:type="dxa"/>
          </w:tcPr>
          <w:p w14:paraId="25016624" w14:textId="77777777" w:rsidR="004D025E" w:rsidRPr="00C22FBB" w:rsidRDefault="004D025E" w:rsidP="00051BD1">
            <w:pPr>
              <w:autoSpaceDE w:val="0"/>
              <w:autoSpaceDN w:val="0"/>
              <w:adjustRightInd w:val="0"/>
              <w:ind w:left="218"/>
              <w:rPr>
                <w:b/>
                <w:sz w:val="20"/>
              </w:rPr>
            </w:pPr>
            <w:r w:rsidRPr="00C22FBB">
              <w:rPr>
                <w:b/>
                <w:bCs/>
                <w:sz w:val="20"/>
              </w:rPr>
              <w:t>boceprevir</w:t>
            </w:r>
          </w:p>
          <w:p w14:paraId="41B84919" w14:textId="77777777" w:rsidR="004D025E" w:rsidRPr="00C22FBB" w:rsidRDefault="004D025E" w:rsidP="00051BD1">
            <w:pPr>
              <w:keepNext/>
              <w:autoSpaceDE w:val="0"/>
              <w:autoSpaceDN w:val="0"/>
              <w:adjustRightInd w:val="0"/>
              <w:ind w:left="218"/>
              <w:rPr>
                <w:b/>
                <w:bCs/>
                <w:sz w:val="20"/>
              </w:rPr>
            </w:pPr>
            <w:r w:rsidRPr="00C22FBB">
              <w:rPr>
                <w:sz w:val="20"/>
              </w:rPr>
              <w:t>(raltegravir 400 mg dose singola)</w:t>
            </w:r>
          </w:p>
        </w:tc>
        <w:tc>
          <w:tcPr>
            <w:tcW w:w="2758" w:type="dxa"/>
          </w:tcPr>
          <w:p w14:paraId="55D90BA3" w14:textId="77777777" w:rsidR="004D025E" w:rsidRPr="00C22FBB" w:rsidRDefault="004D025E" w:rsidP="006F664D">
            <w:pPr>
              <w:autoSpaceDE w:val="0"/>
              <w:autoSpaceDN w:val="0"/>
              <w:adjustRightInd w:val="0"/>
              <w:rPr>
                <w:sz w:val="20"/>
              </w:rPr>
            </w:pPr>
            <w:r w:rsidRPr="00C22FBB">
              <w:rPr>
                <w:sz w:val="20"/>
              </w:rPr>
              <w:t xml:space="preserve">raltegravir AUC </w:t>
            </w:r>
            <w:r w:rsidRPr="00C22FBB">
              <w:rPr>
                <w:sz w:val="20"/>
              </w:rPr>
              <w:sym w:font="Symbol" w:char="F0AD"/>
            </w:r>
            <w:r w:rsidRPr="00C22FBB">
              <w:rPr>
                <w:sz w:val="20"/>
              </w:rPr>
              <w:t> 4</w:t>
            </w:r>
            <w:r w:rsidR="000C57D6">
              <w:rPr>
                <w:sz w:val="20"/>
              </w:rPr>
              <w:t> </w:t>
            </w:r>
            <w:r w:rsidRPr="00C22FBB">
              <w:rPr>
                <w:sz w:val="20"/>
              </w:rPr>
              <w:t>%</w:t>
            </w:r>
          </w:p>
          <w:p w14:paraId="02A057F7"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12</w:t>
            </w:r>
            <w:r w:rsidR="00FA060D" w:rsidRPr="00C22FBB">
              <w:rPr>
                <w:sz w:val="20"/>
                <w:vertAlign w:val="subscript"/>
              </w:rPr>
              <w:t> </w:t>
            </w:r>
            <w:r w:rsidRPr="00C22FBB">
              <w:rPr>
                <w:sz w:val="20"/>
                <w:vertAlign w:val="subscript"/>
              </w:rPr>
              <w:t>h</w:t>
            </w:r>
            <w:r w:rsidRPr="00C22FBB">
              <w:rPr>
                <w:sz w:val="20"/>
              </w:rPr>
              <w:t xml:space="preserve"> </w:t>
            </w:r>
            <w:r w:rsidRPr="00C22FBB">
              <w:rPr>
                <w:sz w:val="20"/>
              </w:rPr>
              <w:sym w:font="Symbol" w:char="F0AF"/>
            </w:r>
            <w:r w:rsidRPr="00C22FBB">
              <w:rPr>
                <w:sz w:val="20"/>
              </w:rPr>
              <w:t> 25</w:t>
            </w:r>
            <w:r w:rsidR="000C57D6">
              <w:rPr>
                <w:sz w:val="20"/>
              </w:rPr>
              <w:t> </w:t>
            </w:r>
            <w:r w:rsidRPr="00C22FBB">
              <w:rPr>
                <w:sz w:val="20"/>
              </w:rPr>
              <w:t>%</w:t>
            </w:r>
          </w:p>
          <w:p w14:paraId="5C5B59D9"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max</w:t>
            </w:r>
            <w:r w:rsidRPr="00C22FBB">
              <w:rPr>
                <w:sz w:val="20"/>
              </w:rPr>
              <w:t xml:space="preserve"> </w:t>
            </w:r>
            <w:r w:rsidRPr="00C22FBB">
              <w:rPr>
                <w:sz w:val="20"/>
              </w:rPr>
              <w:sym w:font="Symbol" w:char="F0AD"/>
            </w:r>
            <w:r w:rsidRPr="00C22FBB">
              <w:rPr>
                <w:sz w:val="20"/>
              </w:rPr>
              <w:t> 11</w:t>
            </w:r>
            <w:r w:rsidR="000C57D6">
              <w:rPr>
                <w:sz w:val="20"/>
              </w:rPr>
              <w:t> </w:t>
            </w:r>
            <w:r w:rsidRPr="00C22FBB">
              <w:rPr>
                <w:sz w:val="20"/>
              </w:rPr>
              <w:t>%</w:t>
            </w:r>
          </w:p>
          <w:p w14:paraId="3792BFBD" w14:textId="77777777" w:rsidR="004D025E" w:rsidRPr="00C22FBB" w:rsidRDefault="004D025E" w:rsidP="006F664D">
            <w:pPr>
              <w:autoSpaceDE w:val="0"/>
              <w:autoSpaceDN w:val="0"/>
              <w:adjustRightInd w:val="0"/>
              <w:rPr>
                <w:sz w:val="20"/>
              </w:rPr>
            </w:pPr>
          </w:p>
          <w:p w14:paraId="13D28157" w14:textId="77777777" w:rsidR="004D025E" w:rsidRPr="00C22FBB" w:rsidRDefault="004D025E" w:rsidP="006F664D">
            <w:pPr>
              <w:keepNext/>
              <w:autoSpaceDE w:val="0"/>
              <w:autoSpaceDN w:val="0"/>
              <w:adjustRightInd w:val="0"/>
              <w:rPr>
                <w:b/>
                <w:bCs/>
                <w:sz w:val="20"/>
              </w:rPr>
            </w:pPr>
            <w:r w:rsidRPr="00C22FBB">
              <w:rPr>
                <w:sz w:val="20"/>
              </w:rPr>
              <w:t>(</w:t>
            </w:r>
            <w:r w:rsidR="00904F47" w:rsidRPr="00C22FBB">
              <w:rPr>
                <w:sz w:val="20"/>
              </w:rPr>
              <w:t>meccanismo d’</w:t>
            </w:r>
            <w:r w:rsidRPr="00C22FBB">
              <w:rPr>
                <w:sz w:val="20"/>
              </w:rPr>
              <w:t>interazione sconosciuto)</w:t>
            </w:r>
          </w:p>
        </w:tc>
        <w:tc>
          <w:tcPr>
            <w:tcW w:w="2733" w:type="dxa"/>
          </w:tcPr>
          <w:p w14:paraId="0DB8AB9E" w14:textId="77777777" w:rsidR="004D025E" w:rsidRPr="00C22FBB" w:rsidRDefault="004D025E" w:rsidP="006F664D">
            <w:pPr>
              <w:keepNext/>
              <w:autoSpaceDE w:val="0"/>
              <w:autoSpaceDN w:val="0"/>
              <w:adjustRightInd w:val="0"/>
              <w:rPr>
                <w:b/>
                <w:bCs/>
                <w:sz w:val="20"/>
              </w:rPr>
            </w:pPr>
            <w:r w:rsidRPr="00C22FBB">
              <w:rPr>
                <w:sz w:val="20"/>
              </w:rPr>
              <w:t xml:space="preserve">Non necessario l’aggiustamento della dose di </w:t>
            </w:r>
            <w:r w:rsidR="00C22FBB" w:rsidRPr="00C22FBB">
              <w:rPr>
                <w:sz w:val="20"/>
              </w:rPr>
              <w:t xml:space="preserve">raltegravir </w:t>
            </w:r>
            <w:r w:rsidRPr="00C22FBB">
              <w:rPr>
                <w:sz w:val="20"/>
              </w:rPr>
              <w:t>o boceprevir.</w:t>
            </w:r>
          </w:p>
        </w:tc>
      </w:tr>
      <w:tr w:rsidR="004D025E" w:rsidRPr="00C22FBB" w14:paraId="5238F575" w14:textId="77777777" w:rsidTr="006F664D">
        <w:trPr>
          <w:cantSplit/>
        </w:trPr>
        <w:tc>
          <w:tcPr>
            <w:tcW w:w="8871" w:type="dxa"/>
            <w:gridSpan w:val="3"/>
          </w:tcPr>
          <w:p w14:paraId="108ED2C8" w14:textId="77777777" w:rsidR="004D025E" w:rsidRPr="00C22FBB" w:rsidRDefault="004D025E" w:rsidP="006F664D">
            <w:pPr>
              <w:keepNext/>
              <w:autoSpaceDE w:val="0"/>
              <w:autoSpaceDN w:val="0"/>
              <w:adjustRightInd w:val="0"/>
              <w:rPr>
                <w:sz w:val="20"/>
              </w:rPr>
            </w:pPr>
            <w:r w:rsidRPr="00C22FBB">
              <w:rPr>
                <w:b/>
                <w:bCs/>
                <w:sz w:val="20"/>
              </w:rPr>
              <w:t>ANTIMICROBICI</w:t>
            </w:r>
          </w:p>
        </w:tc>
      </w:tr>
      <w:tr w:rsidR="004D025E" w:rsidRPr="00C22FBB" w14:paraId="60E26ABD" w14:textId="77777777" w:rsidTr="006F664D">
        <w:trPr>
          <w:cantSplit/>
        </w:trPr>
        <w:tc>
          <w:tcPr>
            <w:tcW w:w="8871" w:type="dxa"/>
            <w:gridSpan w:val="3"/>
          </w:tcPr>
          <w:p w14:paraId="6E2D74B0" w14:textId="77777777" w:rsidR="004D025E" w:rsidRPr="00C22FBB" w:rsidRDefault="004D025E" w:rsidP="006F664D">
            <w:pPr>
              <w:keepNext/>
              <w:autoSpaceDE w:val="0"/>
              <w:autoSpaceDN w:val="0"/>
              <w:adjustRightInd w:val="0"/>
              <w:rPr>
                <w:bCs/>
                <w:i/>
                <w:sz w:val="20"/>
              </w:rPr>
            </w:pPr>
            <w:r w:rsidRPr="00C22FBB">
              <w:rPr>
                <w:bCs/>
                <w:i/>
                <w:sz w:val="20"/>
              </w:rPr>
              <w:t>Antimicobatterici</w:t>
            </w:r>
          </w:p>
        </w:tc>
      </w:tr>
      <w:tr w:rsidR="004D025E" w:rsidRPr="00C22FBB" w14:paraId="283748DF" w14:textId="77777777" w:rsidTr="006F664D">
        <w:trPr>
          <w:cantSplit/>
        </w:trPr>
        <w:tc>
          <w:tcPr>
            <w:tcW w:w="3380" w:type="dxa"/>
          </w:tcPr>
          <w:p w14:paraId="6925B697" w14:textId="77777777" w:rsidR="004D025E" w:rsidRPr="00C22FBB" w:rsidRDefault="004D025E" w:rsidP="006F664D">
            <w:pPr>
              <w:autoSpaceDE w:val="0"/>
              <w:autoSpaceDN w:val="0"/>
              <w:adjustRightInd w:val="0"/>
              <w:ind w:left="218"/>
              <w:rPr>
                <w:b/>
                <w:bCs/>
                <w:sz w:val="20"/>
              </w:rPr>
            </w:pPr>
            <w:r w:rsidRPr="00C22FBB">
              <w:rPr>
                <w:b/>
                <w:bCs/>
                <w:sz w:val="20"/>
              </w:rPr>
              <w:t>rifampicina</w:t>
            </w:r>
          </w:p>
          <w:p w14:paraId="66DAA834" w14:textId="77777777" w:rsidR="004D025E" w:rsidRPr="00C22FBB" w:rsidRDefault="002E57C1" w:rsidP="006F664D">
            <w:pPr>
              <w:autoSpaceDE w:val="0"/>
              <w:autoSpaceDN w:val="0"/>
              <w:adjustRightInd w:val="0"/>
              <w:ind w:left="218"/>
              <w:rPr>
                <w:b/>
                <w:bCs/>
                <w:sz w:val="20"/>
              </w:rPr>
            </w:pPr>
            <w:r w:rsidRPr="00C22FBB">
              <w:rPr>
                <w:sz w:val="20"/>
              </w:rPr>
              <w:t>(raltegravir 400 mg dose singola)</w:t>
            </w:r>
          </w:p>
        </w:tc>
        <w:tc>
          <w:tcPr>
            <w:tcW w:w="2758" w:type="dxa"/>
          </w:tcPr>
          <w:p w14:paraId="6D73BB90" w14:textId="77777777" w:rsidR="004D025E" w:rsidRPr="00C22FBB" w:rsidRDefault="004D025E" w:rsidP="006F664D">
            <w:pPr>
              <w:autoSpaceDE w:val="0"/>
              <w:autoSpaceDN w:val="0"/>
              <w:adjustRightInd w:val="0"/>
              <w:rPr>
                <w:sz w:val="20"/>
              </w:rPr>
            </w:pPr>
            <w:r w:rsidRPr="00C22FBB">
              <w:rPr>
                <w:sz w:val="20"/>
              </w:rPr>
              <w:t xml:space="preserve">raltegravir AUC </w:t>
            </w:r>
            <w:r w:rsidRPr="00C22FBB">
              <w:rPr>
                <w:sz w:val="20"/>
              </w:rPr>
              <w:sym w:font="Symbol" w:char="F0AF"/>
            </w:r>
            <w:r w:rsidRPr="00C22FBB">
              <w:rPr>
                <w:sz w:val="20"/>
              </w:rPr>
              <w:t> 40</w:t>
            </w:r>
            <w:r w:rsidR="000C57D6">
              <w:rPr>
                <w:sz w:val="20"/>
              </w:rPr>
              <w:t> </w:t>
            </w:r>
            <w:r w:rsidRPr="00C22FBB">
              <w:rPr>
                <w:sz w:val="20"/>
              </w:rPr>
              <w:t>%</w:t>
            </w:r>
          </w:p>
          <w:p w14:paraId="0BEF7A01"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12 h</w:t>
            </w:r>
            <w:r w:rsidRPr="00C22FBB">
              <w:rPr>
                <w:sz w:val="20"/>
              </w:rPr>
              <w:t xml:space="preserve"> </w:t>
            </w:r>
            <w:r w:rsidRPr="00C22FBB">
              <w:rPr>
                <w:sz w:val="20"/>
              </w:rPr>
              <w:sym w:font="Symbol" w:char="F0AF"/>
            </w:r>
            <w:r w:rsidRPr="00C22FBB">
              <w:rPr>
                <w:sz w:val="20"/>
              </w:rPr>
              <w:t> 61</w:t>
            </w:r>
            <w:r w:rsidR="000C57D6">
              <w:rPr>
                <w:sz w:val="20"/>
              </w:rPr>
              <w:t> </w:t>
            </w:r>
            <w:r w:rsidRPr="00C22FBB">
              <w:rPr>
                <w:sz w:val="20"/>
              </w:rPr>
              <w:t>%</w:t>
            </w:r>
          </w:p>
          <w:p w14:paraId="7D28210C"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max</w:t>
            </w:r>
            <w:r w:rsidRPr="00C22FBB">
              <w:rPr>
                <w:sz w:val="20"/>
              </w:rPr>
              <w:t xml:space="preserve"> </w:t>
            </w:r>
            <w:r w:rsidRPr="00C22FBB">
              <w:rPr>
                <w:sz w:val="20"/>
              </w:rPr>
              <w:sym w:font="Symbol" w:char="F0AF"/>
            </w:r>
            <w:r w:rsidRPr="00C22FBB">
              <w:rPr>
                <w:sz w:val="20"/>
              </w:rPr>
              <w:t> 38</w:t>
            </w:r>
            <w:r w:rsidR="000C57D6">
              <w:rPr>
                <w:sz w:val="20"/>
              </w:rPr>
              <w:t> </w:t>
            </w:r>
            <w:r w:rsidRPr="00C22FBB">
              <w:rPr>
                <w:sz w:val="20"/>
              </w:rPr>
              <w:t>%</w:t>
            </w:r>
          </w:p>
          <w:p w14:paraId="0788BB67" w14:textId="77777777" w:rsidR="004D025E" w:rsidRPr="00C22FBB" w:rsidRDefault="004D025E" w:rsidP="006F664D">
            <w:pPr>
              <w:autoSpaceDE w:val="0"/>
              <w:autoSpaceDN w:val="0"/>
              <w:adjustRightInd w:val="0"/>
              <w:rPr>
                <w:sz w:val="20"/>
              </w:rPr>
            </w:pPr>
          </w:p>
          <w:p w14:paraId="238A2394" w14:textId="77777777" w:rsidR="004D025E" w:rsidRPr="00C22FBB" w:rsidRDefault="004D025E" w:rsidP="006F664D">
            <w:pPr>
              <w:autoSpaceDE w:val="0"/>
              <w:autoSpaceDN w:val="0"/>
              <w:adjustRightInd w:val="0"/>
              <w:rPr>
                <w:sz w:val="20"/>
              </w:rPr>
            </w:pPr>
            <w:r w:rsidRPr="00C22FBB">
              <w:rPr>
                <w:sz w:val="20"/>
              </w:rPr>
              <w:t>(induzione dell’UGT1A1)</w:t>
            </w:r>
          </w:p>
        </w:tc>
        <w:tc>
          <w:tcPr>
            <w:tcW w:w="2733" w:type="dxa"/>
          </w:tcPr>
          <w:p w14:paraId="0583B159" w14:textId="77777777" w:rsidR="004D025E" w:rsidRPr="00C22FBB" w:rsidRDefault="008D76F5" w:rsidP="006F664D">
            <w:pPr>
              <w:autoSpaceDE w:val="0"/>
              <w:autoSpaceDN w:val="0"/>
              <w:adjustRightInd w:val="0"/>
              <w:rPr>
                <w:sz w:val="20"/>
              </w:rPr>
            </w:pPr>
            <w:r w:rsidRPr="00C22FBB">
              <w:rPr>
                <w:sz w:val="20"/>
              </w:rPr>
              <w:t>R</w:t>
            </w:r>
            <w:r w:rsidR="004D025E" w:rsidRPr="00C22FBB">
              <w:rPr>
                <w:sz w:val="20"/>
              </w:rPr>
              <w:t xml:space="preserve">ifampicina riduce i livelli plasmatici di </w:t>
            </w:r>
            <w:r w:rsidR="00C22FBB" w:rsidRPr="00C22FBB">
              <w:rPr>
                <w:sz w:val="20"/>
              </w:rPr>
              <w:t>raltegravir</w:t>
            </w:r>
            <w:r w:rsidR="004D025E" w:rsidRPr="00C22FBB">
              <w:rPr>
                <w:sz w:val="20"/>
              </w:rPr>
              <w:t xml:space="preserve">. Se non è possibile evitare la somministrazione concomitante con rifampicina, può essere preso in considerazione il raddoppio della dose di </w:t>
            </w:r>
            <w:r w:rsidR="00C22FBB" w:rsidRPr="00C22FBB">
              <w:rPr>
                <w:sz w:val="20"/>
              </w:rPr>
              <w:t xml:space="preserve">raltegravir </w:t>
            </w:r>
            <w:r w:rsidR="004D025E" w:rsidRPr="00C22FBB">
              <w:rPr>
                <w:sz w:val="20"/>
              </w:rPr>
              <w:t>(vedere paragrafo 4.4).</w:t>
            </w:r>
          </w:p>
        </w:tc>
      </w:tr>
      <w:tr w:rsidR="004D025E" w:rsidRPr="00C22FBB" w14:paraId="74A698BC" w14:textId="77777777" w:rsidTr="006F664D">
        <w:trPr>
          <w:cantSplit/>
        </w:trPr>
        <w:tc>
          <w:tcPr>
            <w:tcW w:w="8871" w:type="dxa"/>
            <w:gridSpan w:val="3"/>
          </w:tcPr>
          <w:p w14:paraId="6BF36CEC" w14:textId="77777777" w:rsidR="004D025E" w:rsidRPr="00C22FBB" w:rsidDel="007D0FB6" w:rsidRDefault="004D025E" w:rsidP="006F664D">
            <w:pPr>
              <w:keepNext/>
              <w:keepLines/>
              <w:autoSpaceDE w:val="0"/>
              <w:autoSpaceDN w:val="0"/>
              <w:adjustRightInd w:val="0"/>
              <w:rPr>
                <w:sz w:val="20"/>
              </w:rPr>
            </w:pPr>
            <w:r w:rsidRPr="00C22FBB">
              <w:rPr>
                <w:b/>
                <w:sz w:val="20"/>
              </w:rPr>
              <w:t>SEDATIVI</w:t>
            </w:r>
          </w:p>
        </w:tc>
      </w:tr>
      <w:tr w:rsidR="004D025E" w:rsidRPr="00C22FBB" w14:paraId="317A24AD" w14:textId="77777777" w:rsidTr="006F664D">
        <w:trPr>
          <w:cantSplit/>
        </w:trPr>
        <w:tc>
          <w:tcPr>
            <w:tcW w:w="3380" w:type="dxa"/>
          </w:tcPr>
          <w:p w14:paraId="363E6001" w14:textId="77777777" w:rsidR="004D025E" w:rsidRPr="00C22FBB" w:rsidRDefault="004D025E" w:rsidP="006F664D">
            <w:pPr>
              <w:tabs>
                <w:tab w:val="left" w:pos="305"/>
              </w:tabs>
              <w:autoSpaceDE w:val="0"/>
              <w:autoSpaceDN w:val="0"/>
              <w:adjustRightInd w:val="0"/>
              <w:ind w:left="225"/>
              <w:rPr>
                <w:b/>
                <w:sz w:val="20"/>
              </w:rPr>
            </w:pPr>
            <w:r w:rsidRPr="00C22FBB">
              <w:rPr>
                <w:b/>
                <w:sz w:val="20"/>
              </w:rPr>
              <w:t>midazolam</w:t>
            </w:r>
          </w:p>
          <w:p w14:paraId="11F5DC02" w14:textId="77777777" w:rsidR="004D025E" w:rsidRPr="00C22FBB" w:rsidRDefault="004D025E" w:rsidP="00BD2C60">
            <w:pPr>
              <w:autoSpaceDE w:val="0"/>
              <w:autoSpaceDN w:val="0"/>
              <w:adjustRightInd w:val="0"/>
              <w:ind w:left="225"/>
              <w:rPr>
                <w:bCs/>
                <w:i/>
                <w:sz w:val="20"/>
              </w:rPr>
            </w:pPr>
            <w:r w:rsidRPr="00C22FBB">
              <w:rPr>
                <w:sz w:val="20"/>
              </w:rPr>
              <w:t>(raltegravir 400 mg due volte al giorno)</w:t>
            </w:r>
          </w:p>
        </w:tc>
        <w:tc>
          <w:tcPr>
            <w:tcW w:w="2758" w:type="dxa"/>
          </w:tcPr>
          <w:p w14:paraId="200603CF" w14:textId="77777777" w:rsidR="004D025E" w:rsidRPr="00C22FBB" w:rsidRDefault="004D025E" w:rsidP="006F664D">
            <w:pPr>
              <w:autoSpaceDE w:val="0"/>
              <w:autoSpaceDN w:val="0"/>
              <w:adjustRightInd w:val="0"/>
              <w:rPr>
                <w:sz w:val="20"/>
              </w:rPr>
            </w:pPr>
            <w:r w:rsidRPr="00C22FBB">
              <w:rPr>
                <w:sz w:val="20"/>
              </w:rPr>
              <w:t xml:space="preserve">midazolam AUC </w:t>
            </w:r>
            <w:r w:rsidRPr="00C22FBB">
              <w:rPr>
                <w:sz w:val="20"/>
              </w:rPr>
              <w:sym w:font="Symbol" w:char="F0AF"/>
            </w:r>
            <w:r w:rsidRPr="00C22FBB">
              <w:rPr>
                <w:sz w:val="20"/>
              </w:rPr>
              <w:t> 8</w:t>
            </w:r>
            <w:r w:rsidR="000C57D6">
              <w:rPr>
                <w:sz w:val="20"/>
              </w:rPr>
              <w:t> </w:t>
            </w:r>
            <w:r w:rsidRPr="00C22FBB">
              <w:rPr>
                <w:sz w:val="20"/>
              </w:rPr>
              <w:t>%</w:t>
            </w:r>
          </w:p>
          <w:p w14:paraId="21CCCFD4" w14:textId="77777777" w:rsidR="004D025E" w:rsidRPr="00C22FBB" w:rsidRDefault="004D025E" w:rsidP="006F664D">
            <w:pPr>
              <w:autoSpaceDE w:val="0"/>
              <w:autoSpaceDN w:val="0"/>
              <w:adjustRightInd w:val="0"/>
              <w:rPr>
                <w:sz w:val="20"/>
              </w:rPr>
            </w:pPr>
            <w:r w:rsidRPr="00C22FBB">
              <w:rPr>
                <w:sz w:val="20"/>
              </w:rPr>
              <w:t>midazolam C</w:t>
            </w:r>
            <w:r w:rsidRPr="00C22FBB">
              <w:rPr>
                <w:sz w:val="20"/>
                <w:vertAlign w:val="subscript"/>
              </w:rPr>
              <w:t>max</w:t>
            </w:r>
            <w:r w:rsidRPr="00C22FBB">
              <w:rPr>
                <w:sz w:val="20"/>
              </w:rPr>
              <w:t xml:space="preserve"> ↑ 3</w:t>
            </w:r>
            <w:r w:rsidR="000C57D6">
              <w:rPr>
                <w:sz w:val="20"/>
              </w:rPr>
              <w:t> </w:t>
            </w:r>
            <w:r w:rsidRPr="00C22FBB">
              <w:rPr>
                <w:sz w:val="20"/>
              </w:rPr>
              <w:t>%</w:t>
            </w:r>
          </w:p>
        </w:tc>
        <w:tc>
          <w:tcPr>
            <w:tcW w:w="2733" w:type="dxa"/>
          </w:tcPr>
          <w:p w14:paraId="494DB143" w14:textId="77777777" w:rsidR="004D025E" w:rsidRPr="00C22FBB" w:rsidRDefault="004D025E" w:rsidP="006F664D">
            <w:pPr>
              <w:autoSpaceDE w:val="0"/>
              <w:autoSpaceDN w:val="0"/>
              <w:adjustRightInd w:val="0"/>
              <w:rPr>
                <w:sz w:val="20"/>
              </w:rPr>
            </w:pPr>
            <w:r w:rsidRPr="00C22FBB">
              <w:rPr>
                <w:sz w:val="20"/>
              </w:rPr>
              <w:t xml:space="preserve">Non necessario l’aggiustamento della dose di </w:t>
            </w:r>
            <w:r w:rsidR="00C22FBB" w:rsidRPr="00C22FBB">
              <w:rPr>
                <w:sz w:val="20"/>
              </w:rPr>
              <w:t xml:space="preserve">raltegravir </w:t>
            </w:r>
            <w:r w:rsidRPr="00C22FBB">
              <w:rPr>
                <w:sz w:val="20"/>
              </w:rPr>
              <w:t>o di midazolam.</w:t>
            </w:r>
          </w:p>
          <w:p w14:paraId="4496287D" w14:textId="77777777" w:rsidR="004D025E" w:rsidRPr="00C22FBB" w:rsidRDefault="004D025E" w:rsidP="006F664D">
            <w:pPr>
              <w:autoSpaceDE w:val="0"/>
              <w:autoSpaceDN w:val="0"/>
              <w:adjustRightInd w:val="0"/>
              <w:rPr>
                <w:sz w:val="20"/>
              </w:rPr>
            </w:pPr>
          </w:p>
          <w:p w14:paraId="4F9C1262" w14:textId="77777777" w:rsidR="004D025E" w:rsidRPr="00C22FBB" w:rsidRDefault="004D025E" w:rsidP="006F664D">
            <w:pPr>
              <w:autoSpaceDE w:val="0"/>
              <w:autoSpaceDN w:val="0"/>
              <w:adjustRightInd w:val="0"/>
              <w:rPr>
                <w:sz w:val="20"/>
              </w:rPr>
            </w:pPr>
            <w:r w:rsidRPr="00C22FBB">
              <w:rPr>
                <w:sz w:val="20"/>
              </w:rPr>
              <w:t xml:space="preserve">Questi risultati indicano che </w:t>
            </w:r>
            <w:r w:rsidR="003821FC" w:rsidRPr="00C22FBB">
              <w:rPr>
                <w:sz w:val="20"/>
              </w:rPr>
              <w:t>raltegravir</w:t>
            </w:r>
            <w:r w:rsidRPr="00C22FBB">
              <w:rPr>
                <w:sz w:val="20"/>
              </w:rPr>
              <w:t xml:space="preserve"> non è un induttore o un inibitore del CYP3A4; è pertanto atteso che </w:t>
            </w:r>
            <w:r w:rsidR="003821FC" w:rsidRPr="00C22FBB">
              <w:rPr>
                <w:sz w:val="20"/>
              </w:rPr>
              <w:t>raltegravir</w:t>
            </w:r>
            <w:r w:rsidRPr="00C22FBB">
              <w:rPr>
                <w:sz w:val="20"/>
              </w:rPr>
              <w:t xml:space="preserve"> non interferisca con la farmacocinetica dei medicinali substrati del CYP3A4.</w:t>
            </w:r>
          </w:p>
        </w:tc>
      </w:tr>
      <w:tr w:rsidR="004D025E" w:rsidRPr="00C22FBB" w14:paraId="189A6074" w14:textId="77777777" w:rsidTr="006F664D">
        <w:trPr>
          <w:cantSplit/>
        </w:trPr>
        <w:tc>
          <w:tcPr>
            <w:tcW w:w="8871" w:type="dxa"/>
            <w:gridSpan w:val="3"/>
          </w:tcPr>
          <w:p w14:paraId="35DDC9FB" w14:textId="77777777" w:rsidR="004D025E" w:rsidRPr="00C22FBB" w:rsidRDefault="004D025E" w:rsidP="006F664D">
            <w:pPr>
              <w:keepNext/>
              <w:keepLines/>
              <w:autoSpaceDE w:val="0"/>
              <w:autoSpaceDN w:val="0"/>
              <w:adjustRightInd w:val="0"/>
              <w:rPr>
                <w:sz w:val="20"/>
              </w:rPr>
            </w:pPr>
            <w:r w:rsidRPr="00C22FBB">
              <w:rPr>
                <w:rStyle w:val="Emphasis"/>
                <w:sz w:val="20"/>
              </w:rPr>
              <w:lastRenderedPageBreak/>
              <w:t xml:space="preserve">ANTIACIDI CONTENENTI CATIONI METALLICI </w:t>
            </w:r>
          </w:p>
        </w:tc>
      </w:tr>
      <w:tr w:rsidR="004D025E" w:rsidRPr="00C22FBB" w14:paraId="39321E9C" w14:textId="77777777" w:rsidTr="006F664D">
        <w:trPr>
          <w:cantSplit/>
        </w:trPr>
        <w:tc>
          <w:tcPr>
            <w:tcW w:w="3380" w:type="dxa"/>
          </w:tcPr>
          <w:p w14:paraId="7572F371" w14:textId="77777777" w:rsidR="004D025E" w:rsidRPr="00C22FBB" w:rsidRDefault="004D025E" w:rsidP="006F664D">
            <w:pPr>
              <w:ind w:left="215"/>
              <w:rPr>
                <w:b/>
                <w:bCs/>
                <w:sz w:val="20"/>
              </w:rPr>
            </w:pPr>
            <w:r w:rsidRPr="00C22FBB">
              <w:rPr>
                <w:b/>
                <w:bCs/>
                <w:sz w:val="20"/>
              </w:rPr>
              <w:t>antiacido contenente idrossido di alluminio e di magnesio</w:t>
            </w:r>
          </w:p>
          <w:p w14:paraId="55F223D2" w14:textId="77777777" w:rsidR="004D025E" w:rsidRPr="00C22FBB" w:rsidRDefault="004D025E" w:rsidP="006F664D">
            <w:pPr>
              <w:tabs>
                <w:tab w:val="left" w:pos="305"/>
              </w:tabs>
              <w:autoSpaceDE w:val="0"/>
              <w:autoSpaceDN w:val="0"/>
              <w:adjustRightInd w:val="0"/>
              <w:ind w:left="225"/>
              <w:rPr>
                <w:b/>
                <w:sz w:val="20"/>
              </w:rPr>
            </w:pPr>
            <w:r w:rsidRPr="00C22FBB">
              <w:rPr>
                <w:bCs/>
                <w:sz w:val="20"/>
              </w:rPr>
              <w:t>(raltegravir 400</w:t>
            </w:r>
            <w:r w:rsidRPr="00C22FBB">
              <w:rPr>
                <w:sz w:val="20"/>
              </w:rPr>
              <w:t> </w:t>
            </w:r>
            <w:r w:rsidRPr="00C22FBB">
              <w:rPr>
                <w:bCs/>
                <w:sz w:val="20"/>
              </w:rPr>
              <w:t xml:space="preserve">mg </w:t>
            </w:r>
            <w:r w:rsidRPr="00C22FBB">
              <w:rPr>
                <w:sz w:val="20"/>
              </w:rPr>
              <w:t>due volte al giorno</w:t>
            </w:r>
            <w:r w:rsidRPr="00C22FBB">
              <w:rPr>
                <w:bCs/>
                <w:sz w:val="20"/>
              </w:rPr>
              <w:t>)</w:t>
            </w:r>
          </w:p>
        </w:tc>
        <w:tc>
          <w:tcPr>
            <w:tcW w:w="2758" w:type="dxa"/>
          </w:tcPr>
          <w:p w14:paraId="45550D2D" w14:textId="77777777" w:rsidR="004D025E" w:rsidRPr="00C22FBB" w:rsidRDefault="004D025E" w:rsidP="006F664D">
            <w:pPr>
              <w:autoSpaceDE w:val="0"/>
              <w:autoSpaceDN w:val="0"/>
              <w:adjustRightInd w:val="0"/>
              <w:rPr>
                <w:sz w:val="20"/>
              </w:rPr>
            </w:pPr>
            <w:r w:rsidRPr="00C22FBB">
              <w:rPr>
                <w:sz w:val="20"/>
              </w:rPr>
              <w:t xml:space="preserve">raltegravir AUC </w:t>
            </w:r>
            <w:r w:rsidRPr="00C22FBB">
              <w:rPr>
                <w:sz w:val="20"/>
              </w:rPr>
              <w:sym w:font="Symbol" w:char="F0AF"/>
            </w:r>
            <w:r w:rsidRPr="00C22FBB">
              <w:rPr>
                <w:sz w:val="20"/>
              </w:rPr>
              <w:t> 49</w:t>
            </w:r>
            <w:r w:rsidR="000C57D6">
              <w:rPr>
                <w:sz w:val="20"/>
              </w:rPr>
              <w:t> </w:t>
            </w:r>
            <w:r w:rsidRPr="00C22FBB">
              <w:rPr>
                <w:sz w:val="20"/>
              </w:rPr>
              <w:t>%</w:t>
            </w:r>
          </w:p>
          <w:p w14:paraId="6AE741AD"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12</w:t>
            </w:r>
            <w:r w:rsidR="00954B4D" w:rsidRPr="00C22FBB">
              <w:rPr>
                <w:sz w:val="20"/>
                <w:vertAlign w:val="subscript"/>
              </w:rPr>
              <w:t> </w:t>
            </w:r>
            <w:r w:rsidRPr="00C22FBB">
              <w:rPr>
                <w:sz w:val="20"/>
                <w:vertAlign w:val="subscript"/>
              </w:rPr>
              <w:t>h</w:t>
            </w:r>
            <w:r w:rsidRPr="00C22FBB">
              <w:rPr>
                <w:sz w:val="20"/>
              </w:rPr>
              <w:t xml:space="preserve"> </w:t>
            </w:r>
            <w:r w:rsidRPr="00C22FBB">
              <w:rPr>
                <w:sz w:val="20"/>
              </w:rPr>
              <w:sym w:font="Symbol" w:char="F0AF"/>
            </w:r>
            <w:r w:rsidRPr="00C22FBB">
              <w:rPr>
                <w:sz w:val="20"/>
              </w:rPr>
              <w:t> 63</w:t>
            </w:r>
            <w:r w:rsidR="000C57D6">
              <w:rPr>
                <w:sz w:val="20"/>
              </w:rPr>
              <w:t> </w:t>
            </w:r>
            <w:r w:rsidRPr="00C22FBB">
              <w:rPr>
                <w:sz w:val="20"/>
              </w:rPr>
              <w:t>%</w:t>
            </w:r>
          </w:p>
          <w:p w14:paraId="44CF6AE1"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max</w:t>
            </w:r>
            <w:r w:rsidRPr="00C22FBB">
              <w:rPr>
                <w:sz w:val="20"/>
              </w:rPr>
              <w:t xml:space="preserve"> </w:t>
            </w:r>
            <w:r w:rsidRPr="00C22FBB">
              <w:rPr>
                <w:sz w:val="20"/>
              </w:rPr>
              <w:sym w:font="Symbol" w:char="F0AF"/>
            </w:r>
            <w:r w:rsidRPr="00C22FBB">
              <w:rPr>
                <w:sz w:val="20"/>
              </w:rPr>
              <w:t> 44</w:t>
            </w:r>
            <w:r w:rsidR="000C57D6">
              <w:rPr>
                <w:sz w:val="20"/>
              </w:rPr>
              <w:t> </w:t>
            </w:r>
            <w:r w:rsidRPr="00C22FBB">
              <w:rPr>
                <w:sz w:val="20"/>
              </w:rPr>
              <w:t>%</w:t>
            </w:r>
          </w:p>
          <w:p w14:paraId="64441C44" w14:textId="77777777" w:rsidR="004D025E" w:rsidRPr="00C22FBB" w:rsidRDefault="004D025E" w:rsidP="006F664D">
            <w:pPr>
              <w:autoSpaceDE w:val="0"/>
              <w:autoSpaceDN w:val="0"/>
              <w:adjustRightInd w:val="0"/>
              <w:rPr>
                <w:sz w:val="20"/>
              </w:rPr>
            </w:pPr>
          </w:p>
          <w:p w14:paraId="23FD5770" w14:textId="77777777" w:rsidR="004D025E" w:rsidRPr="00C22FBB" w:rsidRDefault="004D025E" w:rsidP="006F664D">
            <w:pPr>
              <w:autoSpaceDE w:val="0"/>
              <w:autoSpaceDN w:val="0"/>
              <w:adjustRightInd w:val="0"/>
              <w:rPr>
                <w:sz w:val="20"/>
                <w:u w:val="single"/>
              </w:rPr>
            </w:pPr>
            <w:r w:rsidRPr="00C22FBB">
              <w:rPr>
                <w:sz w:val="20"/>
                <w:u w:val="single"/>
              </w:rPr>
              <w:t>2 ore prima di raltegravir</w:t>
            </w:r>
          </w:p>
          <w:p w14:paraId="49102B65" w14:textId="77777777" w:rsidR="004D025E" w:rsidRPr="00C22FBB" w:rsidRDefault="004D025E" w:rsidP="006F664D">
            <w:pPr>
              <w:autoSpaceDE w:val="0"/>
              <w:autoSpaceDN w:val="0"/>
              <w:adjustRightInd w:val="0"/>
              <w:rPr>
                <w:sz w:val="20"/>
              </w:rPr>
            </w:pPr>
            <w:r w:rsidRPr="00C22FBB">
              <w:rPr>
                <w:sz w:val="20"/>
              </w:rPr>
              <w:t xml:space="preserve">raltegravir AUC </w:t>
            </w:r>
            <w:r w:rsidRPr="00C22FBB">
              <w:rPr>
                <w:sz w:val="20"/>
              </w:rPr>
              <w:sym w:font="Symbol" w:char="F0AF"/>
            </w:r>
            <w:r w:rsidRPr="00C22FBB">
              <w:rPr>
                <w:sz w:val="20"/>
              </w:rPr>
              <w:t> 51</w:t>
            </w:r>
            <w:r w:rsidR="000C57D6">
              <w:rPr>
                <w:sz w:val="20"/>
              </w:rPr>
              <w:t> </w:t>
            </w:r>
            <w:r w:rsidRPr="00C22FBB">
              <w:rPr>
                <w:sz w:val="20"/>
              </w:rPr>
              <w:t>%</w:t>
            </w:r>
          </w:p>
          <w:p w14:paraId="0C5D9504"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12</w:t>
            </w:r>
            <w:r w:rsidR="00954B4D" w:rsidRPr="00C22FBB">
              <w:rPr>
                <w:sz w:val="20"/>
                <w:vertAlign w:val="subscript"/>
              </w:rPr>
              <w:t> </w:t>
            </w:r>
            <w:r w:rsidRPr="00C22FBB">
              <w:rPr>
                <w:sz w:val="20"/>
                <w:vertAlign w:val="subscript"/>
              </w:rPr>
              <w:t>h</w:t>
            </w:r>
            <w:r w:rsidRPr="00C22FBB">
              <w:rPr>
                <w:sz w:val="20"/>
              </w:rPr>
              <w:t xml:space="preserve"> </w:t>
            </w:r>
            <w:r w:rsidRPr="00C22FBB">
              <w:rPr>
                <w:sz w:val="20"/>
              </w:rPr>
              <w:sym w:font="Symbol" w:char="F0AF"/>
            </w:r>
            <w:r w:rsidRPr="00C22FBB">
              <w:rPr>
                <w:sz w:val="20"/>
              </w:rPr>
              <w:t> 56</w:t>
            </w:r>
            <w:r w:rsidR="000C57D6">
              <w:rPr>
                <w:sz w:val="20"/>
              </w:rPr>
              <w:t> </w:t>
            </w:r>
            <w:r w:rsidRPr="00C22FBB">
              <w:rPr>
                <w:sz w:val="20"/>
              </w:rPr>
              <w:t>%</w:t>
            </w:r>
          </w:p>
          <w:p w14:paraId="7D2A6D53"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max</w:t>
            </w:r>
            <w:r w:rsidRPr="00C22FBB">
              <w:rPr>
                <w:sz w:val="20"/>
              </w:rPr>
              <w:t xml:space="preserve"> </w:t>
            </w:r>
            <w:r w:rsidRPr="00C22FBB">
              <w:rPr>
                <w:sz w:val="20"/>
              </w:rPr>
              <w:sym w:font="Symbol" w:char="F0AF"/>
            </w:r>
            <w:r w:rsidRPr="00C22FBB">
              <w:rPr>
                <w:sz w:val="20"/>
              </w:rPr>
              <w:t> 51</w:t>
            </w:r>
            <w:r w:rsidR="000C57D6">
              <w:rPr>
                <w:sz w:val="20"/>
              </w:rPr>
              <w:t> </w:t>
            </w:r>
            <w:r w:rsidRPr="00C22FBB">
              <w:rPr>
                <w:sz w:val="20"/>
              </w:rPr>
              <w:t>%</w:t>
            </w:r>
          </w:p>
          <w:p w14:paraId="5FB1162A" w14:textId="77777777" w:rsidR="004D025E" w:rsidRPr="00C22FBB" w:rsidRDefault="004D025E" w:rsidP="006F664D">
            <w:pPr>
              <w:autoSpaceDE w:val="0"/>
              <w:autoSpaceDN w:val="0"/>
              <w:adjustRightInd w:val="0"/>
              <w:rPr>
                <w:sz w:val="20"/>
              </w:rPr>
            </w:pPr>
          </w:p>
          <w:p w14:paraId="27AC43C4" w14:textId="77777777" w:rsidR="004D025E" w:rsidRPr="00C22FBB" w:rsidRDefault="004D025E" w:rsidP="006F664D">
            <w:pPr>
              <w:autoSpaceDE w:val="0"/>
              <w:autoSpaceDN w:val="0"/>
              <w:adjustRightInd w:val="0"/>
              <w:rPr>
                <w:sz w:val="20"/>
                <w:u w:val="single"/>
              </w:rPr>
            </w:pPr>
            <w:r w:rsidRPr="00C22FBB">
              <w:rPr>
                <w:sz w:val="20"/>
                <w:u w:val="single"/>
              </w:rPr>
              <w:t>2 ore dopo raltegravir</w:t>
            </w:r>
          </w:p>
          <w:p w14:paraId="16B08F5F" w14:textId="77777777" w:rsidR="004D025E" w:rsidRPr="00C22FBB" w:rsidRDefault="004D025E" w:rsidP="006F664D">
            <w:pPr>
              <w:autoSpaceDE w:val="0"/>
              <w:autoSpaceDN w:val="0"/>
              <w:adjustRightInd w:val="0"/>
              <w:rPr>
                <w:sz w:val="20"/>
              </w:rPr>
            </w:pPr>
            <w:r w:rsidRPr="00C22FBB">
              <w:rPr>
                <w:sz w:val="20"/>
              </w:rPr>
              <w:t xml:space="preserve">raltegravir AUC </w:t>
            </w:r>
            <w:r w:rsidRPr="00C22FBB">
              <w:rPr>
                <w:sz w:val="20"/>
              </w:rPr>
              <w:sym w:font="Symbol" w:char="F0AF"/>
            </w:r>
            <w:r w:rsidRPr="00C22FBB">
              <w:rPr>
                <w:sz w:val="20"/>
              </w:rPr>
              <w:t> 30</w:t>
            </w:r>
            <w:r w:rsidR="000C57D6">
              <w:rPr>
                <w:sz w:val="20"/>
              </w:rPr>
              <w:t> </w:t>
            </w:r>
            <w:r w:rsidRPr="00C22FBB">
              <w:rPr>
                <w:sz w:val="20"/>
              </w:rPr>
              <w:t>%</w:t>
            </w:r>
          </w:p>
          <w:p w14:paraId="0E78E8D6"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12</w:t>
            </w:r>
            <w:r w:rsidR="00954B4D" w:rsidRPr="00C22FBB">
              <w:rPr>
                <w:sz w:val="20"/>
                <w:vertAlign w:val="subscript"/>
              </w:rPr>
              <w:t> </w:t>
            </w:r>
            <w:r w:rsidRPr="00C22FBB">
              <w:rPr>
                <w:sz w:val="20"/>
                <w:vertAlign w:val="subscript"/>
              </w:rPr>
              <w:t>h</w:t>
            </w:r>
            <w:r w:rsidRPr="00C22FBB">
              <w:rPr>
                <w:sz w:val="20"/>
              </w:rPr>
              <w:t xml:space="preserve"> </w:t>
            </w:r>
            <w:r w:rsidRPr="00C22FBB">
              <w:rPr>
                <w:sz w:val="20"/>
              </w:rPr>
              <w:sym w:font="Symbol" w:char="F0AF"/>
            </w:r>
            <w:r w:rsidRPr="00C22FBB">
              <w:rPr>
                <w:sz w:val="20"/>
              </w:rPr>
              <w:t> 57</w:t>
            </w:r>
            <w:r w:rsidR="000C57D6">
              <w:rPr>
                <w:sz w:val="20"/>
              </w:rPr>
              <w:t> </w:t>
            </w:r>
            <w:r w:rsidRPr="00C22FBB">
              <w:rPr>
                <w:sz w:val="20"/>
              </w:rPr>
              <w:t>%</w:t>
            </w:r>
          </w:p>
          <w:p w14:paraId="4F890B7E"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max</w:t>
            </w:r>
            <w:r w:rsidRPr="00C22FBB">
              <w:rPr>
                <w:sz w:val="20"/>
              </w:rPr>
              <w:t xml:space="preserve"> </w:t>
            </w:r>
            <w:r w:rsidRPr="00C22FBB">
              <w:rPr>
                <w:sz w:val="20"/>
              </w:rPr>
              <w:sym w:font="Symbol" w:char="F0AF"/>
            </w:r>
            <w:r w:rsidRPr="00C22FBB">
              <w:rPr>
                <w:sz w:val="20"/>
              </w:rPr>
              <w:t> 24</w:t>
            </w:r>
            <w:r w:rsidR="000C57D6">
              <w:rPr>
                <w:sz w:val="20"/>
              </w:rPr>
              <w:t> </w:t>
            </w:r>
            <w:r w:rsidRPr="00C22FBB">
              <w:rPr>
                <w:sz w:val="20"/>
              </w:rPr>
              <w:t>%</w:t>
            </w:r>
          </w:p>
          <w:p w14:paraId="578AD1FD" w14:textId="77777777" w:rsidR="00426C6E" w:rsidRPr="00C22FBB" w:rsidRDefault="00426C6E" w:rsidP="00426C6E">
            <w:pPr>
              <w:autoSpaceDE w:val="0"/>
              <w:autoSpaceDN w:val="0"/>
              <w:adjustRightInd w:val="0"/>
              <w:rPr>
                <w:sz w:val="20"/>
              </w:rPr>
            </w:pPr>
          </w:p>
          <w:p w14:paraId="03A6C25D" w14:textId="77777777" w:rsidR="00426C6E" w:rsidRPr="00C22FBB" w:rsidRDefault="00426C6E" w:rsidP="00426C6E">
            <w:pPr>
              <w:autoSpaceDE w:val="0"/>
              <w:autoSpaceDN w:val="0"/>
              <w:adjustRightInd w:val="0"/>
              <w:rPr>
                <w:sz w:val="20"/>
                <w:u w:val="single"/>
              </w:rPr>
            </w:pPr>
            <w:r w:rsidRPr="00C22FBB">
              <w:rPr>
                <w:sz w:val="20"/>
                <w:u w:val="single"/>
              </w:rPr>
              <w:t>6 ore prima di raltegravir</w:t>
            </w:r>
          </w:p>
          <w:p w14:paraId="2F7B0908" w14:textId="77777777" w:rsidR="00426C6E" w:rsidRPr="00C22FBB" w:rsidRDefault="00426C6E" w:rsidP="00426C6E">
            <w:pPr>
              <w:autoSpaceDE w:val="0"/>
              <w:autoSpaceDN w:val="0"/>
              <w:adjustRightInd w:val="0"/>
              <w:rPr>
                <w:sz w:val="20"/>
              </w:rPr>
            </w:pPr>
            <w:r w:rsidRPr="00C22FBB">
              <w:rPr>
                <w:sz w:val="20"/>
              </w:rPr>
              <w:t xml:space="preserve">raltegravir AUC </w:t>
            </w:r>
            <w:r w:rsidRPr="00C22FBB">
              <w:rPr>
                <w:sz w:val="20"/>
              </w:rPr>
              <w:sym w:font="Symbol" w:char="F0AF"/>
            </w:r>
            <w:r w:rsidRPr="00C22FBB">
              <w:rPr>
                <w:sz w:val="20"/>
              </w:rPr>
              <w:t> 13 %</w:t>
            </w:r>
          </w:p>
          <w:p w14:paraId="1E1647EF" w14:textId="77777777" w:rsidR="00426C6E" w:rsidRPr="00C22FBB" w:rsidRDefault="00426C6E" w:rsidP="00426C6E">
            <w:pPr>
              <w:autoSpaceDE w:val="0"/>
              <w:autoSpaceDN w:val="0"/>
              <w:adjustRightInd w:val="0"/>
              <w:rPr>
                <w:sz w:val="20"/>
              </w:rPr>
            </w:pPr>
            <w:r w:rsidRPr="00C22FBB">
              <w:rPr>
                <w:sz w:val="20"/>
              </w:rPr>
              <w:t>raltegravir C</w:t>
            </w:r>
            <w:r w:rsidRPr="00C22FBB">
              <w:rPr>
                <w:sz w:val="20"/>
                <w:vertAlign w:val="subscript"/>
              </w:rPr>
              <w:t>12 h</w:t>
            </w:r>
            <w:r w:rsidRPr="00C22FBB">
              <w:rPr>
                <w:sz w:val="20"/>
              </w:rPr>
              <w:t xml:space="preserve"> </w:t>
            </w:r>
            <w:r w:rsidRPr="00C22FBB">
              <w:rPr>
                <w:sz w:val="20"/>
              </w:rPr>
              <w:sym w:font="Symbol" w:char="F0AF"/>
            </w:r>
            <w:r w:rsidRPr="00C22FBB">
              <w:rPr>
                <w:sz w:val="20"/>
              </w:rPr>
              <w:t> 50 %</w:t>
            </w:r>
          </w:p>
          <w:p w14:paraId="57D24F00" w14:textId="77777777" w:rsidR="00426C6E" w:rsidRPr="00C22FBB" w:rsidRDefault="00426C6E" w:rsidP="00426C6E">
            <w:pPr>
              <w:autoSpaceDE w:val="0"/>
              <w:autoSpaceDN w:val="0"/>
              <w:adjustRightInd w:val="0"/>
              <w:rPr>
                <w:sz w:val="20"/>
              </w:rPr>
            </w:pPr>
            <w:r w:rsidRPr="00C22FBB">
              <w:rPr>
                <w:sz w:val="20"/>
              </w:rPr>
              <w:t>raltegravir C</w:t>
            </w:r>
            <w:r w:rsidRPr="00C22FBB">
              <w:rPr>
                <w:sz w:val="20"/>
                <w:vertAlign w:val="subscript"/>
              </w:rPr>
              <w:t>max</w:t>
            </w:r>
            <w:r w:rsidRPr="00C22FBB">
              <w:rPr>
                <w:sz w:val="20"/>
              </w:rPr>
              <w:t xml:space="preserve"> </w:t>
            </w:r>
            <w:r w:rsidRPr="00C22FBB">
              <w:rPr>
                <w:sz w:val="20"/>
              </w:rPr>
              <w:sym w:font="Symbol" w:char="F0AF"/>
            </w:r>
            <w:r w:rsidRPr="00C22FBB">
              <w:rPr>
                <w:sz w:val="20"/>
              </w:rPr>
              <w:t> 10 %</w:t>
            </w:r>
          </w:p>
          <w:p w14:paraId="3A2D8F2A" w14:textId="77777777" w:rsidR="00426C6E" w:rsidRPr="00C22FBB" w:rsidRDefault="00426C6E" w:rsidP="00426C6E">
            <w:pPr>
              <w:autoSpaceDE w:val="0"/>
              <w:autoSpaceDN w:val="0"/>
              <w:adjustRightInd w:val="0"/>
              <w:rPr>
                <w:sz w:val="20"/>
              </w:rPr>
            </w:pPr>
          </w:p>
          <w:p w14:paraId="00DA01C6" w14:textId="77777777" w:rsidR="00426C6E" w:rsidRPr="00C22FBB" w:rsidRDefault="00426C6E" w:rsidP="00426C6E">
            <w:pPr>
              <w:autoSpaceDE w:val="0"/>
              <w:autoSpaceDN w:val="0"/>
              <w:adjustRightInd w:val="0"/>
              <w:rPr>
                <w:sz w:val="20"/>
                <w:u w:val="single"/>
              </w:rPr>
            </w:pPr>
            <w:r w:rsidRPr="00C22FBB">
              <w:rPr>
                <w:sz w:val="20"/>
                <w:u w:val="single"/>
              </w:rPr>
              <w:t>6 ore dopo raltegravir</w:t>
            </w:r>
          </w:p>
          <w:p w14:paraId="4682AF4B" w14:textId="77777777" w:rsidR="00426C6E" w:rsidRPr="00C22FBB" w:rsidRDefault="00426C6E" w:rsidP="00426C6E">
            <w:pPr>
              <w:autoSpaceDE w:val="0"/>
              <w:autoSpaceDN w:val="0"/>
              <w:adjustRightInd w:val="0"/>
              <w:rPr>
                <w:sz w:val="20"/>
              </w:rPr>
            </w:pPr>
            <w:r w:rsidRPr="00C22FBB">
              <w:rPr>
                <w:sz w:val="20"/>
              </w:rPr>
              <w:t xml:space="preserve">raltegravir AUC </w:t>
            </w:r>
            <w:r w:rsidRPr="00C22FBB">
              <w:rPr>
                <w:sz w:val="20"/>
              </w:rPr>
              <w:sym w:font="Symbol" w:char="F0AF"/>
            </w:r>
            <w:r w:rsidRPr="00C22FBB">
              <w:rPr>
                <w:sz w:val="20"/>
              </w:rPr>
              <w:t> 11 %</w:t>
            </w:r>
          </w:p>
          <w:p w14:paraId="1E8BAA17" w14:textId="77777777" w:rsidR="00426C6E" w:rsidRPr="00C22FBB" w:rsidRDefault="00426C6E" w:rsidP="00426C6E">
            <w:pPr>
              <w:autoSpaceDE w:val="0"/>
              <w:autoSpaceDN w:val="0"/>
              <w:adjustRightInd w:val="0"/>
              <w:rPr>
                <w:sz w:val="20"/>
              </w:rPr>
            </w:pPr>
            <w:r w:rsidRPr="00C22FBB">
              <w:rPr>
                <w:sz w:val="20"/>
              </w:rPr>
              <w:t>raltegravir C</w:t>
            </w:r>
            <w:r w:rsidRPr="00C22FBB">
              <w:rPr>
                <w:sz w:val="20"/>
                <w:vertAlign w:val="subscript"/>
              </w:rPr>
              <w:t>12 h</w:t>
            </w:r>
            <w:r w:rsidRPr="00C22FBB">
              <w:rPr>
                <w:sz w:val="20"/>
              </w:rPr>
              <w:t xml:space="preserve"> </w:t>
            </w:r>
            <w:r w:rsidRPr="00C22FBB">
              <w:rPr>
                <w:sz w:val="20"/>
              </w:rPr>
              <w:sym w:font="Symbol" w:char="F0AF"/>
            </w:r>
            <w:r w:rsidRPr="00C22FBB">
              <w:rPr>
                <w:sz w:val="20"/>
              </w:rPr>
              <w:t> 49 %</w:t>
            </w:r>
          </w:p>
          <w:p w14:paraId="6F08EB20" w14:textId="77777777" w:rsidR="00426C6E" w:rsidRPr="00C22FBB" w:rsidRDefault="00426C6E" w:rsidP="00426C6E">
            <w:pPr>
              <w:autoSpaceDE w:val="0"/>
              <w:autoSpaceDN w:val="0"/>
              <w:adjustRightInd w:val="0"/>
              <w:rPr>
                <w:sz w:val="20"/>
              </w:rPr>
            </w:pPr>
            <w:r w:rsidRPr="00C22FBB">
              <w:rPr>
                <w:sz w:val="20"/>
              </w:rPr>
              <w:t>raltegravir C</w:t>
            </w:r>
            <w:r w:rsidRPr="00C22FBB">
              <w:rPr>
                <w:sz w:val="20"/>
                <w:vertAlign w:val="subscript"/>
              </w:rPr>
              <w:t>max</w:t>
            </w:r>
            <w:r w:rsidRPr="00C22FBB">
              <w:rPr>
                <w:sz w:val="20"/>
              </w:rPr>
              <w:t xml:space="preserve"> </w:t>
            </w:r>
            <w:r w:rsidRPr="00C22FBB">
              <w:rPr>
                <w:sz w:val="20"/>
              </w:rPr>
              <w:sym w:font="Symbol" w:char="F0AF"/>
            </w:r>
            <w:r w:rsidRPr="00C22FBB">
              <w:rPr>
                <w:sz w:val="20"/>
              </w:rPr>
              <w:t> 10 %</w:t>
            </w:r>
          </w:p>
          <w:p w14:paraId="4431225C" w14:textId="77777777" w:rsidR="004D025E" w:rsidRPr="00C22FBB" w:rsidRDefault="004D025E" w:rsidP="006F664D">
            <w:pPr>
              <w:autoSpaceDE w:val="0"/>
              <w:autoSpaceDN w:val="0"/>
              <w:adjustRightInd w:val="0"/>
              <w:rPr>
                <w:sz w:val="20"/>
              </w:rPr>
            </w:pPr>
          </w:p>
          <w:p w14:paraId="2C000774" w14:textId="77777777" w:rsidR="004D025E" w:rsidRPr="00C22FBB" w:rsidRDefault="004D025E" w:rsidP="006F664D">
            <w:pPr>
              <w:autoSpaceDE w:val="0"/>
              <w:autoSpaceDN w:val="0"/>
              <w:adjustRightInd w:val="0"/>
              <w:rPr>
                <w:sz w:val="20"/>
              </w:rPr>
            </w:pPr>
            <w:r w:rsidRPr="00C22FBB">
              <w:rPr>
                <w:sz w:val="20"/>
              </w:rPr>
              <w:t>(chelazione di cationi metallici)</w:t>
            </w:r>
          </w:p>
        </w:tc>
        <w:tc>
          <w:tcPr>
            <w:tcW w:w="2733" w:type="dxa"/>
          </w:tcPr>
          <w:p w14:paraId="182AB36D" w14:textId="77777777" w:rsidR="004D025E" w:rsidRPr="00C22FBB" w:rsidRDefault="004D025E" w:rsidP="00037118">
            <w:pPr>
              <w:autoSpaceDE w:val="0"/>
              <w:autoSpaceDN w:val="0"/>
              <w:adjustRightInd w:val="0"/>
              <w:rPr>
                <w:sz w:val="20"/>
              </w:rPr>
            </w:pPr>
            <w:r w:rsidRPr="00C22FBB">
              <w:rPr>
                <w:bCs/>
                <w:sz w:val="20"/>
              </w:rPr>
              <w:t xml:space="preserve">Antiacidi contenenti alluminio e magnesio </w:t>
            </w:r>
            <w:r w:rsidRPr="00C22FBB">
              <w:rPr>
                <w:bCs/>
                <w:sz w:val="20"/>
                <w:lang w:eastAsia="ja-JP"/>
              </w:rPr>
              <w:t>riducono i livelli plasmatici di raltegravir. Non è raccomandata</w:t>
            </w:r>
            <w:r w:rsidRPr="00C22FBB">
              <w:rPr>
                <w:bCs/>
                <w:sz w:val="20"/>
              </w:rPr>
              <w:t xml:space="preserve"> l</w:t>
            </w:r>
            <w:r w:rsidRPr="00C22FBB">
              <w:rPr>
                <w:sz w:val="20"/>
              </w:rPr>
              <w:t xml:space="preserve">a somministrazione concomitante di </w:t>
            </w:r>
            <w:r w:rsidR="00C22FBB" w:rsidRPr="00C22FBB">
              <w:rPr>
                <w:sz w:val="20"/>
              </w:rPr>
              <w:t xml:space="preserve">raltegravir </w:t>
            </w:r>
            <w:r w:rsidRPr="00C22FBB">
              <w:rPr>
                <w:sz w:val="20"/>
              </w:rPr>
              <w:t>con antiacidi contenenti alluminio e/o magnesio</w:t>
            </w:r>
            <w:r w:rsidRPr="00C22FBB">
              <w:rPr>
                <w:bCs/>
                <w:sz w:val="20"/>
                <w:lang w:eastAsia="ja-JP"/>
              </w:rPr>
              <w:t>.</w:t>
            </w:r>
          </w:p>
        </w:tc>
      </w:tr>
      <w:tr w:rsidR="004D025E" w:rsidRPr="00C22FBB" w14:paraId="2CA23EC5" w14:textId="77777777" w:rsidTr="006F664D">
        <w:trPr>
          <w:cantSplit/>
        </w:trPr>
        <w:tc>
          <w:tcPr>
            <w:tcW w:w="3380" w:type="dxa"/>
          </w:tcPr>
          <w:p w14:paraId="52CD217C" w14:textId="77777777" w:rsidR="004D025E" w:rsidRPr="00C22FBB" w:rsidRDefault="00C939C9" w:rsidP="006F664D">
            <w:pPr>
              <w:ind w:left="215"/>
              <w:rPr>
                <w:b/>
                <w:bCs/>
                <w:sz w:val="20"/>
              </w:rPr>
            </w:pPr>
            <w:r w:rsidRPr="00C22FBB">
              <w:rPr>
                <w:b/>
                <w:bCs/>
                <w:sz w:val="20"/>
              </w:rPr>
              <w:t>antiacid</w:t>
            </w:r>
            <w:r w:rsidR="004D025E" w:rsidRPr="00C22FBB">
              <w:rPr>
                <w:b/>
                <w:bCs/>
                <w:sz w:val="20"/>
              </w:rPr>
              <w:t>o contenente carbonato di calcio</w:t>
            </w:r>
          </w:p>
          <w:p w14:paraId="228A7195" w14:textId="77777777" w:rsidR="004D025E" w:rsidRPr="00C22FBB" w:rsidRDefault="004D025E" w:rsidP="006F664D">
            <w:pPr>
              <w:tabs>
                <w:tab w:val="left" w:pos="305"/>
              </w:tabs>
              <w:autoSpaceDE w:val="0"/>
              <w:autoSpaceDN w:val="0"/>
              <w:adjustRightInd w:val="0"/>
              <w:ind w:left="225"/>
              <w:rPr>
                <w:b/>
                <w:sz w:val="20"/>
              </w:rPr>
            </w:pPr>
            <w:r w:rsidRPr="00C22FBB">
              <w:rPr>
                <w:sz w:val="20"/>
              </w:rPr>
              <w:t>(raltegravir 400 mg due volte al giorno)</w:t>
            </w:r>
          </w:p>
        </w:tc>
        <w:tc>
          <w:tcPr>
            <w:tcW w:w="2758" w:type="dxa"/>
          </w:tcPr>
          <w:p w14:paraId="34342B4F" w14:textId="77777777" w:rsidR="004D025E" w:rsidRPr="00C22FBB" w:rsidRDefault="004D025E" w:rsidP="006F664D">
            <w:pPr>
              <w:autoSpaceDE w:val="0"/>
              <w:autoSpaceDN w:val="0"/>
              <w:adjustRightInd w:val="0"/>
              <w:rPr>
                <w:sz w:val="20"/>
              </w:rPr>
            </w:pPr>
            <w:r w:rsidRPr="00C22FBB">
              <w:rPr>
                <w:sz w:val="20"/>
              </w:rPr>
              <w:t xml:space="preserve">raltegravir AUC </w:t>
            </w:r>
            <w:r w:rsidRPr="00C22FBB">
              <w:rPr>
                <w:sz w:val="20"/>
              </w:rPr>
              <w:sym w:font="Symbol" w:char="F0AF"/>
            </w:r>
            <w:r w:rsidRPr="00C22FBB">
              <w:rPr>
                <w:sz w:val="20"/>
              </w:rPr>
              <w:t> 55</w:t>
            </w:r>
            <w:r w:rsidR="000C57D6">
              <w:rPr>
                <w:sz w:val="20"/>
              </w:rPr>
              <w:t> </w:t>
            </w:r>
            <w:r w:rsidRPr="00C22FBB">
              <w:rPr>
                <w:sz w:val="20"/>
              </w:rPr>
              <w:t>%</w:t>
            </w:r>
          </w:p>
          <w:p w14:paraId="506E48CB"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12</w:t>
            </w:r>
            <w:r w:rsidR="00954B4D" w:rsidRPr="00C22FBB">
              <w:rPr>
                <w:sz w:val="20"/>
                <w:vertAlign w:val="subscript"/>
              </w:rPr>
              <w:t> </w:t>
            </w:r>
            <w:r w:rsidRPr="00C22FBB">
              <w:rPr>
                <w:sz w:val="20"/>
                <w:vertAlign w:val="subscript"/>
              </w:rPr>
              <w:t>h</w:t>
            </w:r>
            <w:r w:rsidRPr="00C22FBB">
              <w:rPr>
                <w:sz w:val="20"/>
              </w:rPr>
              <w:t xml:space="preserve"> </w:t>
            </w:r>
            <w:r w:rsidRPr="00C22FBB">
              <w:rPr>
                <w:sz w:val="20"/>
              </w:rPr>
              <w:sym w:font="Symbol" w:char="F0AF"/>
            </w:r>
            <w:r w:rsidRPr="00C22FBB">
              <w:rPr>
                <w:sz w:val="20"/>
              </w:rPr>
              <w:t> 32</w:t>
            </w:r>
            <w:r w:rsidR="000C57D6">
              <w:rPr>
                <w:sz w:val="20"/>
              </w:rPr>
              <w:t> </w:t>
            </w:r>
            <w:r w:rsidRPr="00C22FBB">
              <w:rPr>
                <w:sz w:val="20"/>
              </w:rPr>
              <w:t>%</w:t>
            </w:r>
          </w:p>
          <w:p w14:paraId="31EB7E72"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max</w:t>
            </w:r>
            <w:r w:rsidRPr="00C22FBB">
              <w:rPr>
                <w:sz w:val="20"/>
              </w:rPr>
              <w:t xml:space="preserve"> </w:t>
            </w:r>
            <w:r w:rsidRPr="00C22FBB">
              <w:rPr>
                <w:sz w:val="20"/>
              </w:rPr>
              <w:sym w:font="Symbol" w:char="F0AF"/>
            </w:r>
            <w:r w:rsidRPr="00C22FBB">
              <w:rPr>
                <w:sz w:val="20"/>
              </w:rPr>
              <w:t> 52</w:t>
            </w:r>
            <w:r w:rsidR="000C57D6">
              <w:rPr>
                <w:sz w:val="20"/>
              </w:rPr>
              <w:t> </w:t>
            </w:r>
            <w:r w:rsidRPr="00C22FBB">
              <w:rPr>
                <w:sz w:val="20"/>
              </w:rPr>
              <w:t>%</w:t>
            </w:r>
          </w:p>
          <w:p w14:paraId="325EA811" w14:textId="77777777" w:rsidR="004D025E" w:rsidRPr="00C22FBB" w:rsidRDefault="004D025E" w:rsidP="006F664D">
            <w:pPr>
              <w:autoSpaceDE w:val="0"/>
              <w:autoSpaceDN w:val="0"/>
              <w:adjustRightInd w:val="0"/>
              <w:rPr>
                <w:sz w:val="20"/>
              </w:rPr>
            </w:pPr>
          </w:p>
          <w:p w14:paraId="7462670B" w14:textId="77777777" w:rsidR="004D025E" w:rsidRPr="00C22FBB" w:rsidRDefault="004D025E" w:rsidP="006F664D">
            <w:pPr>
              <w:autoSpaceDE w:val="0"/>
              <w:autoSpaceDN w:val="0"/>
              <w:adjustRightInd w:val="0"/>
              <w:rPr>
                <w:sz w:val="20"/>
              </w:rPr>
            </w:pPr>
            <w:r w:rsidRPr="00C22FBB">
              <w:rPr>
                <w:sz w:val="20"/>
              </w:rPr>
              <w:t>(chelazione di cationi metallici)</w:t>
            </w:r>
          </w:p>
          <w:p w14:paraId="7E180D26" w14:textId="77777777" w:rsidR="004D025E" w:rsidRPr="00C22FBB" w:rsidRDefault="004D025E" w:rsidP="006F664D">
            <w:pPr>
              <w:autoSpaceDE w:val="0"/>
              <w:autoSpaceDN w:val="0"/>
              <w:adjustRightInd w:val="0"/>
              <w:rPr>
                <w:sz w:val="20"/>
              </w:rPr>
            </w:pPr>
          </w:p>
        </w:tc>
        <w:tc>
          <w:tcPr>
            <w:tcW w:w="2733" w:type="dxa"/>
          </w:tcPr>
          <w:p w14:paraId="7BBD6A41" w14:textId="77777777" w:rsidR="004D025E" w:rsidRPr="00C22FBB" w:rsidRDefault="004D025E" w:rsidP="006F664D">
            <w:pPr>
              <w:autoSpaceDE w:val="0"/>
              <w:autoSpaceDN w:val="0"/>
              <w:adjustRightInd w:val="0"/>
              <w:rPr>
                <w:sz w:val="20"/>
              </w:rPr>
            </w:pPr>
            <w:r w:rsidRPr="00C22FBB">
              <w:rPr>
                <w:sz w:val="20"/>
              </w:rPr>
              <w:t xml:space="preserve">Non necessario l’aggiustamento della dose di </w:t>
            </w:r>
            <w:r w:rsidR="00C22FBB" w:rsidRPr="00C22FBB">
              <w:rPr>
                <w:sz w:val="20"/>
              </w:rPr>
              <w:t>raltegravir</w:t>
            </w:r>
            <w:r w:rsidRPr="00C22FBB">
              <w:rPr>
                <w:sz w:val="20"/>
              </w:rPr>
              <w:t>.</w:t>
            </w:r>
          </w:p>
        </w:tc>
      </w:tr>
      <w:tr w:rsidR="004906F1" w:rsidRPr="00C22FBB" w14:paraId="546E0A5F" w14:textId="77777777" w:rsidTr="003D2C6A">
        <w:trPr>
          <w:cantSplit/>
        </w:trPr>
        <w:tc>
          <w:tcPr>
            <w:tcW w:w="8871" w:type="dxa"/>
            <w:gridSpan w:val="3"/>
          </w:tcPr>
          <w:p w14:paraId="674EC87B" w14:textId="77777777" w:rsidR="004906F1" w:rsidRPr="00C22FBB" w:rsidRDefault="004906F1" w:rsidP="003E3C34">
            <w:pPr>
              <w:keepNext/>
              <w:keepLines/>
              <w:autoSpaceDE w:val="0"/>
              <w:autoSpaceDN w:val="0"/>
              <w:adjustRightInd w:val="0"/>
              <w:rPr>
                <w:sz w:val="20"/>
              </w:rPr>
            </w:pPr>
            <w:r>
              <w:rPr>
                <w:rStyle w:val="Emphasis"/>
                <w:sz w:val="20"/>
              </w:rPr>
              <w:t>A</w:t>
            </w:r>
            <w:r w:rsidRPr="003577B3">
              <w:rPr>
                <w:b/>
                <w:bCs/>
                <w:sz w:val="20"/>
              </w:rPr>
              <w:t>ltri</w:t>
            </w:r>
            <w:r>
              <w:rPr>
                <w:rStyle w:val="Emphasis"/>
              </w:rPr>
              <w:t xml:space="preserve"> </w:t>
            </w:r>
            <w:r w:rsidRPr="00F226E4">
              <w:rPr>
                <w:rStyle w:val="Emphasis"/>
                <w:sz w:val="20"/>
              </w:rPr>
              <w:t>CATIONI METALLICI</w:t>
            </w:r>
          </w:p>
        </w:tc>
      </w:tr>
      <w:tr w:rsidR="004906F1" w:rsidRPr="00C22FBB" w14:paraId="7E88A050" w14:textId="77777777" w:rsidTr="006F664D">
        <w:trPr>
          <w:cantSplit/>
        </w:trPr>
        <w:tc>
          <w:tcPr>
            <w:tcW w:w="3380" w:type="dxa"/>
          </w:tcPr>
          <w:p w14:paraId="1C90C9BD" w14:textId="77777777" w:rsidR="004906F1" w:rsidRPr="00C22FBB" w:rsidRDefault="004906F1" w:rsidP="004906F1">
            <w:pPr>
              <w:ind w:left="215"/>
              <w:rPr>
                <w:b/>
                <w:bCs/>
                <w:sz w:val="20"/>
              </w:rPr>
            </w:pPr>
            <w:r w:rsidRPr="003577B3">
              <w:rPr>
                <w:b/>
                <w:bCs/>
              </w:rPr>
              <w:t>S</w:t>
            </w:r>
            <w:r w:rsidRPr="003577B3">
              <w:rPr>
                <w:b/>
                <w:bCs/>
                <w:sz w:val="20"/>
              </w:rPr>
              <w:t>ali di ferro</w:t>
            </w:r>
          </w:p>
        </w:tc>
        <w:tc>
          <w:tcPr>
            <w:tcW w:w="2758" w:type="dxa"/>
          </w:tcPr>
          <w:p w14:paraId="7998085C" w14:textId="77777777" w:rsidR="004906F1" w:rsidRPr="003577B3" w:rsidRDefault="004906F1" w:rsidP="004906F1">
            <w:pPr>
              <w:keepNext/>
              <w:autoSpaceDE w:val="0"/>
              <w:autoSpaceDN w:val="0"/>
              <w:adjustRightInd w:val="0"/>
              <w:rPr>
                <w:rStyle w:val="Emphasis"/>
                <w:b w:val="0"/>
                <w:bCs w:val="0"/>
                <w:sz w:val="20"/>
              </w:rPr>
            </w:pPr>
            <w:r>
              <w:rPr>
                <w:rStyle w:val="Emphasis"/>
                <w:b w:val="0"/>
                <w:bCs w:val="0"/>
                <w:sz w:val="20"/>
              </w:rPr>
              <w:t>Atteso</w:t>
            </w:r>
            <w:r w:rsidRPr="003577B3">
              <w:rPr>
                <w:rStyle w:val="Emphasis"/>
                <w:b w:val="0"/>
                <w:bCs w:val="0"/>
                <w:sz w:val="20"/>
              </w:rPr>
              <w:t>:</w:t>
            </w:r>
          </w:p>
          <w:p w14:paraId="5885B42C" w14:textId="77777777" w:rsidR="004906F1" w:rsidRPr="00681F2C" w:rsidRDefault="004906F1" w:rsidP="004906F1">
            <w:pPr>
              <w:keepNext/>
              <w:autoSpaceDE w:val="0"/>
              <w:autoSpaceDN w:val="0"/>
              <w:adjustRightInd w:val="0"/>
              <w:rPr>
                <w:sz w:val="20"/>
              </w:rPr>
            </w:pPr>
            <w:r w:rsidRPr="003577B3">
              <w:rPr>
                <w:rStyle w:val="Emphasis"/>
                <w:b w:val="0"/>
                <w:bCs w:val="0"/>
                <w:sz w:val="20"/>
              </w:rPr>
              <w:t>raltegravir AUC</w:t>
            </w:r>
            <w:r>
              <w:rPr>
                <w:rStyle w:val="Emphasis"/>
                <w:b w:val="0"/>
                <w:bCs w:val="0"/>
                <w:sz w:val="20"/>
              </w:rPr>
              <w:t> </w:t>
            </w:r>
            <w:r w:rsidRPr="00681F2C">
              <w:rPr>
                <w:sz w:val="20"/>
              </w:rPr>
              <w:sym w:font="Symbol" w:char="F0AF"/>
            </w:r>
          </w:p>
          <w:p w14:paraId="1C5DD47A" w14:textId="77777777" w:rsidR="004906F1" w:rsidRPr="00F226E4" w:rsidRDefault="004906F1" w:rsidP="004906F1">
            <w:pPr>
              <w:autoSpaceDE w:val="0"/>
              <w:autoSpaceDN w:val="0"/>
              <w:adjustRightInd w:val="0"/>
              <w:rPr>
                <w:sz w:val="20"/>
              </w:rPr>
            </w:pPr>
          </w:p>
          <w:p w14:paraId="56AD13A7" w14:textId="77777777" w:rsidR="004906F1" w:rsidRPr="00F226E4" w:rsidRDefault="004906F1" w:rsidP="004906F1">
            <w:pPr>
              <w:autoSpaceDE w:val="0"/>
              <w:autoSpaceDN w:val="0"/>
              <w:adjustRightInd w:val="0"/>
              <w:rPr>
                <w:sz w:val="20"/>
              </w:rPr>
            </w:pPr>
            <w:r w:rsidRPr="00F226E4">
              <w:rPr>
                <w:sz w:val="20"/>
              </w:rPr>
              <w:t>(chelazione di cationi metallici)</w:t>
            </w:r>
          </w:p>
          <w:p w14:paraId="48D7C482" w14:textId="77777777" w:rsidR="004906F1" w:rsidRPr="00C22FBB" w:rsidRDefault="004906F1" w:rsidP="004906F1">
            <w:pPr>
              <w:autoSpaceDE w:val="0"/>
              <w:autoSpaceDN w:val="0"/>
              <w:adjustRightInd w:val="0"/>
              <w:rPr>
                <w:sz w:val="20"/>
              </w:rPr>
            </w:pPr>
          </w:p>
        </w:tc>
        <w:tc>
          <w:tcPr>
            <w:tcW w:w="2733" w:type="dxa"/>
          </w:tcPr>
          <w:p w14:paraId="189A9D13" w14:textId="77777777" w:rsidR="004906F1" w:rsidRPr="00C22FBB" w:rsidRDefault="004906F1" w:rsidP="004906F1">
            <w:pPr>
              <w:autoSpaceDE w:val="0"/>
              <w:autoSpaceDN w:val="0"/>
              <w:adjustRightInd w:val="0"/>
              <w:rPr>
                <w:sz w:val="20"/>
              </w:rPr>
            </w:pPr>
            <w:r>
              <w:rPr>
                <w:rStyle w:val="Emphasis"/>
                <w:b w:val="0"/>
                <w:bCs w:val="0"/>
                <w:sz w:val="20"/>
              </w:rPr>
              <w:t>Si prevede</w:t>
            </w:r>
            <w:r w:rsidRPr="003577B3">
              <w:rPr>
                <w:rStyle w:val="Emphasis"/>
                <w:b w:val="0"/>
                <w:bCs w:val="0"/>
                <w:sz w:val="20"/>
              </w:rPr>
              <w:t xml:space="preserve"> che, somministrati contemporaneamente, i sali di ferro riducano i livelli plasmatici di raltegravir; l</w:t>
            </w:r>
            <w:r>
              <w:rPr>
                <w:rStyle w:val="Emphasis"/>
                <w:b w:val="0"/>
                <w:bCs w:val="0"/>
                <w:sz w:val="20"/>
              </w:rPr>
              <w:t>’</w:t>
            </w:r>
            <w:r w:rsidRPr="003577B3">
              <w:rPr>
                <w:rStyle w:val="Emphasis"/>
                <w:b w:val="0"/>
                <w:bCs w:val="0"/>
                <w:sz w:val="20"/>
              </w:rPr>
              <w:t xml:space="preserve">assunzione di sali di ferro almeno due ore </w:t>
            </w:r>
            <w:r>
              <w:rPr>
                <w:rStyle w:val="Emphasis"/>
                <w:b w:val="0"/>
                <w:bCs w:val="0"/>
                <w:sz w:val="20"/>
              </w:rPr>
              <w:t xml:space="preserve">dopo </w:t>
            </w:r>
            <w:r w:rsidRPr="003577B3">
              <w:rPr>
                <w:rStyle w:val="Emphasis"/>
                <w:b w:val="0"/>
                <w:bCs w:val="0"/>
                <w:sz w:val="20"/>
              </w:rPr>
              <w:t>la somministrazione di raltegravir può consentire di limitare questo effetto.</w:t>
            </w:r>
          </w:p>
        </w:tc>
      </w:tr>
      <w:tr w:rsidR="004D025E" w:rsidRPr="00C22FBB" w14:paraId="41E1D712" w14:textId="77777777" w:rsidTr="006F664D">
        <w:trPr>
          <w:cantSplit/>
        </w:trPr>
        <w:tc>
          <w:tcPr>
            <w:tcW w:w="8871" w:type="dxa"/>
            <w:gridSpan w:val="3"/>
          </w:tcPr>
          <w:p w14:paraId="5A7B2907" w14:textId="77777777" w:rsidR="004D025E" w:rsidRPr="00C22FBB" w:rsidRDefault="004D025E" w:rsidP="00582017">
            <w:pPr>
              <w:keepNext/>
              <w:autoSpaceDE w:val="0"/>
              <w:autoSpaceDN w:val="0"/>
              <w:adjustRightInd w:val="0"/>
              <w:rPr>
                <w:sz w:val="20"/>
              </w:rPr>
            </w:pPr>
            <w:r w:rsidRPr="00C22FBB">
              <w:rPr>
                <w:b/>
                <w:sz w:val="20"/>
              </w:rPr>
              <w:t>H2</w:t>
            </w:r>
            <w:r w:rsidRPr="00C22FBB">
              <w:rPr>
                <w:rFonts w:ascii="Segoe UI" w:hAnsi="Segoe UI" w:cs="Segoe UI"/>
                <w:sz w:val="20"/>
              </w:rPr>
              <w:t xml:space="preserve"> </w:t>
            </w:r>
            <w:r w:rsidRPr="00C22FBB">
              <w:rPr>
                <w:b/>
                <w:bCs/>
                <w:sz w:val="20"/>
              </w:rPr>
              <w:t>ANTAGONISTI E INIBITORI DELLA POMPA PROTONICA</w:t>
            </w:r>
          </w:p>
        </w:tc>
      </w:tr>
      <w:tr w:rsidR="004D025E" w:rsidRPr="00C22FBB" w14:paraId="5CC76DB1" w14:textId="77777777" w:rsidTr="006F664D">
        <w:trPr>
          <w:cantSplit/>
        </w:trPr>
        <w:tc>
          <w:tcPr>
            <w:tcW w:w="3380" w:type="dxa"/>
          </w:tcPr>
          <w:p w14:paraId="1004AC1A" w14:textId="77777777" w:rsidR="004D025E" w:rsidRPr="00C22FBB" w:rsidRDefault="004D025E" w:rsidP="00051BD1">
            <w:pPr>
              <w:ind w:left="215"/>
              <w:rPr>
                <w:b/>
                <w:sz w:val="20"/>
              </w:rPr>
            </w:pPr>
            <w:r w:rsidRPr="00C22FBB">
              <w:rPr>
                <w:b/>
                <w:bCs/>
                <w:sz w:val="20"/>
              </w:rPr>
              <w:t>omeprazolo</w:t>
            </w:r>
          </w:p>
          <w:p w14:paraId="1E4B1DC4" w14:textId="77777777" w:rsidR="004D025E" w:rsidRPr="00C22FBB" w:rsidRDefault="004D025E" w:rsidP="00051BD1">
            <w:pPr>
              <w:tabs>
                <w:tab w:val="left" w:pos="305"/>
              </w:tabs>
              <w:autoSpaceDE w:val="0"/>
              <w:autoSpaceDN w:val="0"/>
              <w:adjustRightInd w:val="0"/>
              <w:ind w:left="225"/>
              <w:rPr>
                <w:sz w:val="20"/>
              </w:rPr>
            </w:pPr>
            <w:r w:rsidRPr="00C22FBB">
              <w:rPr>
                <w:sz w:val="20"/>
              </w:rPr>
              <w:t>(raltegravir 400 mg due volte al giorno)</w:t>
            </w:r>
            <w:r w:rsidRPr="00C22FBB" w:rsidDel="00D6326D">
              <w:rPr>
                <w:sz w:val="20"/>
              </w:rPr>
              <w:t xml:space="preserve"> </w:t>
            </w:r>
          </w:p>
        </w:tc>
        <w:tc>
          <w:tcPr>
            <w:tcW w:w="2758" w:type="dxa"/>
          </w:tcPr>
          <w:p w14:paraId="42C1A425" w14:textId="77777777" w:rsidR="004D025E" w:rsidRPr="00C22FBB" w:rsidRDefault="004D025E" w:rsidP="006F664D">
            <w:pPr>
              <w:rPr>
                <w:sz w:val="20"/>
              </w:rPr>
            </w:pPr>
            <w:r w:rsidRPr="00C22FBB">
              <w:rPr>
                <w:sz w:val="20"/>
              </w:rPr>
              <w:t>raltegravir AUC ↑ 37</w:t>
            </w:r>
            <w:r w:rsidR="000C57D6">
              <w:rPr>
                <w:sz w:val="20"/>
              </w:rPr>
              <w:t> </w:t>
            </w:r>
            <w:r w:rsidRPr="00C22FBB">
              <w:rPr>
                <w:sz w:val="20"/>
              </w:rPr>
              <w:t>%</w:t>
            </w:r>
          </w:p>
          <w:p w14:paraId="19C30546" w14:textId="77777777" w:rsidR="004D025E" w:rsidRPr="00C22FBB" w:rsidRDefault="004D025E" w:rsidP="006F664D">
            <w:pPr>
              <w:rPr>
                <w:sz w:val="20"/>
              </w:rPr>
            </w:pPr>
            <w:r w:rsidRPr="00C22FBB">
              <w:rPr>
                <w:sz w:val="20"/>
              </w:rPr>
              <w:t>raltegravir C</w:t>
            </w:r>
            <w:r w:rsidRPr="00C22FBB">
              <w:rPr>
                <w:sz w:val="20"/>
                <w:vertAlign w:val="subscript"/>
              </w:rPr>
              <w:t>12 h</w:t>
            </w:r>
            <w:r w:rsidRPr="00C22FBB">
              <w:rPr>
                <w:sz w:val="20"/>
              </w:rPr>
              <w:t xml:space="preserve"> ↑ 24</w:t>
            </w:r>
            <w:r w:rsidR="000C57D6">
              <w:rPr>
                <w:sz w:val="20"/>
              </w:rPr>
              <w:t> </w:t>
            </w:r>
            <w:r w:rsidRPr="00C22FBB">
              <w:rPr>
                <w:sz w:val="20"/>
              </w:rPr>
              <w:t>%</w:t>
            </w:r>
          </w:p>
          <w:p w14:paraId="69ADFC22"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max</w:t>
            </w:r>
            <w:r w:rsidRPr="00C22FBB">
              <w:rPr>
                <w:sz w:val="20"/>
              </w:rPr>
              <w:t xml:space="preserve"> ↑ 51</w:t>
            </w:r>
            <w:r w:rsidR="000C57D6">
              <w:rPr>
                <w:sz w:val="20"/>
              </w:rPr>
              <w:t> </w:t>
            </w:r>
            <w:r w:rsidRPr="00C22FBB">
              <w:rPr>
                <w:sz w:val="20"/>
              </w:rPr>
              <w:t>%</w:t>
            </w:r>
          </w:p>
          <w:p w14:paraId="52AE9CE9" w14:textId="77777777" w:rsidR="004D025E" w:rsidRPr="00C22FBB" w:rsidRDefault="004D025E" w:rsidP="006F664D">
            <w:pPr>
              <w:autoSpaceDE w:val="0"/>
              <w:autoSpaceDN w:val="0"/>
              <w:adjustRightInd w:val="0"/>
              <w:rPr>
                <w:sz w:val="20"/>
              </w:rPr>
            </w:pPr>
          </w:p>
          <w:p w14:paraId="0FC67A74" w14:textId="77777777" w:rsidR="004D025E" w:rsidRPr="00C22FBB" w:rsidRDefault="004D025E" w:rsidP="006F664D">
            <w:pPr>
              <w:autoSpaceDE w:val="0"/>
              <w:autoSpaceDN w:val="0"/>
              <w:adjustRightInd w:val="0"/>
              <w:rPr>
                <w:sz w:val="20"/>
                <w:lang w:bidi="th-TH"/>
              </w:rPr>
            </w:pPr>
            <w:r w:rsidRPr="00C22FBB">
              <w:rPr>
                <w:sz w:val="20"/>
              </w:rPr>
              <w:t>(aumentata solubilità)</w:t>
            </w:r>
          </w:p>
        </w:tc>
        <w:tc>
          <w:tcPr>
            <w:tcW w:w="2733" w:type="dxa"/>
          </w:tcPr>
          <w:p w14:paraId="4C546585" w14:textId="77777777" w:rsidR="004D025E" w:rsidRPr="00C22FBB" w:rsidRDefault="004D025E" w:rsidP="006F664D">
            <w:pPr>
              <w:autoSpaceDE w:val="0"/>
              <w:autoSpaceDN w:val="0"/>
              <w:adjustRightInd w:val="0"/>
              <w:rPr>
                <w:sz w:val="20"/>
              </w:rPr>
            </w:pPr>
            <w:r w:rsidRPr="00C22FBB">
              <w:rPr>
                <w:sz w:val="20"/>
              </w:rPr>
              <w:t xml:space="preserve">Non necessario l’aggiustamento della dose di </w:t>
            </w:r>
            <w:r w:rsidR="00C22FBB" w:rsidRPr="00C22FBB">
              <w:rPr>
                <w:sz w:val="20"/>
              </w:rPr>
              <w:t>raltegravir</w:t>
            </w:r>
            <w:r w:rsidRPr="00C22FBB">
              <w:rPr>
                <w:sz w:val="20"/>
              </w:rPr>
              <w:t>.</w:t>
            </w:r>
          </w:p>
        </w:tc>
      </w:tr>
      <w:tr w:rsidR="004D025E" w:rsidRPr="00C22FBB" w14:paraId="77CF0877" w14:textId="77777777" w:rsidTr="006F664D">
        <w:trPr>
          <w:cantSplit/>
        </w:trPr>
        <w:tc>
          <w:tcPr>
            <w:tcW w:w="3380" w:type="dxa"/>
          </w:tcPr>
          <w:p w14:paraId="69C7F8FD" w14:textId="77777777" w:rsidR="004D025E" w:rsidRPr="00C22FBB" w:rsidRDefault="004D025E" w:rsidP="00051BD1">
            <w:pPr>
              <w:ind w:left="215"/>
              <w:rPr>
                <w:b/>
                <w:sz w:val="20"/>
              </w:rPr>
            </w:pPr>
            <w:r w:rsidRPr="00C22FBB">
              <w:rPr>
                <w:b/>
                <w:sz w:val="20"/>
              </w:rPr>
              <w:t>famotidina</w:t>
            </w:r>
          </w:p>
          <w:p w14:paraId="37A7EC02" w14:textId="77777777" w:rsidR="004D025E" w:rsidRPr="00C22FBB" w:rsidRDefault="004D025E" w:rsidP="00051BD1">
            <w:pPr>
              <w:tabs>
                <w:tab w:val="left" w:pos="305"/>
              </w:tabs>
              <w:autoSpaceDE w:val="0"/>
              <w:autoSpaceDN w:val="0"/>
              <w:adjustRightInd w:val="0"/>
              <w:ind w:left="225"/>
              <w:rPr>
                <w:b/>
                <w:sz w:val="20"/>
              </w:rPr>
            </w:pPr>
            <w:r w:rsidRPr="00C22FBB">
              <w:rPr>
                <w:sz w:val="20"/>
              </w:rPr>
              <w:t>(raltegravir 400 mg due volte al giorno)</w:t>
            </w:r>
          </w:p>
        </w:tc>
        <w:tc>
          <w:tcPr>
            <w:tcW w:w="2758" w:type="dxa"/>
          </w:tcPr>
          <w:p w14:paraId="4015EA5C" w14:textId="77777777" w:rsidR="004D025E" w:rsidRPr="00C22FBB" w:rsidRDefault="004D025E" w:rsidP="006F664D">
            <w:pPr>
              <w:autoSpaceDE w:val="0"/>
              <w:autoSpaceDN w:val="0"/>
              <w:adjustRightInd w:val="0"/>
              <w:rPr>
                <w:sz w:val="20"/>
              </w:rPr>
            </w:pPr>
            <w:r w:rsidRPr="00C22FBB">
              <w:rPr>
                <w:sz w:val="20"/>
              </w:rPr>
              <w:t>raltegravir AUC ↑ 44</w:t>
            </w:r>
            <w:r w:rsidR="000C57D6">
              <w:rPr>
                <w:sz w:val="20"/>
              </w:rPr>
              <w:t> </w:t>
            </w:r>
            <w:r w:rsidRPr="00C22FBB">
              <w:rPr>
                <w:sz w:val="20"/>
              </w:rPr>
              <w:t>%</w:t>
            </w:r>
          </w:p>
          <w:p w14:paraId="23CC98E6" w14:textId="77777777" w:rsidR="004D025E" w:rsidRPr="00C22FBB" w:rsidRDefault="004D025E" w:rsidP="006F664D">
            <w:pPr>
              <w:autoSpaceDE w:val="0"/>
              <w:autoSpaceDN w:val="0"/>
              <w:adjustRightInd w:val="0"/>
              <w:rPr>
                <w:sz w:val="20"/>
              </w:rPr>
            </w:pPr>
            <w:r w:rsidRPr="00C22FBB">
              <w:rPr>
                <w:sz w:val="20"/>
              </w:rPr>
              <w:t>raltegravir C</w:t>
            </w:r>
            <w:r w:rsidRPr="00C22FBB">
              <w:rPr>
                <w:sz w:val="20"/>
                <w:vertAlign w:val="subscript"/>
              </w:rPr>
              <w:t>12 h</w:t>
            </w:r>
            <w:r w:rsidRPr="00C22FBB">
              <w:rPr>
                <w:sz w:val="20"/>
              </w:rPr>
              <w:t xml:space="preserve"> ↑ 6</w:t>
            </w:r>
            <w:r w:rsidR="000C57D6">
              <w:rPr>
                <w:sz w:val="20"/>
              </w:rPr>
              <w:t> </w:t>
            </w:r>
            <w:r w:rsidRPr="00C22FBB">
              <w:rPr>
                <w:sz w:val="20"/>
              </w:rPr>
              <w:t>%</w:t>
            </w:r>
          </w:p>
          <w:p w14:paraId="7B128259" w14:textId="77777777" w:rsidR="004D025E" w:rsidRPr="00C22FBB" w:rsidRDefault="004D025E" w:rsidP="006F664D">
            <w:pPr>
              <w:rPr>
                <w:sz w:val="20"/>
              </w:rPr>
            </w:pPr>
            <w:r w:rsidRPr="00C22FBB">
              <w:rPr>
                <w:sz w:val="20"/>
              </w:rPr>
              <w:t>raltegravir C</w:t>
            </w:r>
            <w:r w:rsidRPr="00C22FBB">
              <w:rPr>
                <w:sz w:val="20"/>
                <w:vertAlign w:val="subscript"/>
              </w:rPr>
              <w:t>max</w:t>
            </w:r>
            <w:r w:rsidRPr="00C22FBB">
              <w:rPr>
                <w:sz w:val="20"/>
              </w:rPr>
              <w:t xml:space="preserve"> ↑ 60</w:t>
            </w:r>
            <w:r w:rsidR="000C57D6">
              <w:rPr>
                <w:sz w:val="20"/>
              </w:rPr>
              <w:t> </w:t>
            </w:r>
            <w:r w:rsidRPr="00C22FBB">
              <w:rPr>
                <w:sz w:val="20"/>
              </w:rPr>
              <w:t>%</w:t>
            </w:r>
          </w:p>
          <w:p w14:paraId="101F8586" w14:textId="77777777" w:rsidR="004D025E" w:rsidRPr="00C22FBB" w:rsidRDefault="004D025E" w:rsidP="006F664D">
            <w:pPr>
              <w:rPr>
                <w:sz w:val="20"/>
              </w:rPr>
            </w:pPr>
          </w:p>
          <w:p w14:paraId="24521C74" w14:textId="77777777" w:rsidR="004D025E" w:rsidRPr="00C22FBB" w:rsidRDefault="004D025E" w:rsidP="006F664D">
            <w:pPr>
              <w:rPr>
                <w:sz w:val="20"/>
              </w:rPr>
            </w:pPr>
            <w:r w:rsidRPr="00C22FBB">
              <w:rPr>
                <w:sz w:val="20"/>
              </w:rPr>
              <w:t>(aumentata solubilità)</w:t>
            </w:r>
          </w:p>
        </w:tc>
        <w:tc>
          <w:tcPr>
            <w:tcW w:w="2733" w:type="dxa"/>
          </w:tcPr>
          <w:p w14:paraId="7D1A5F82" w14:textId="77777777" w:rsidR="004D025E" w:rsidRPr="00C22FBB" w:rsidRDefault="004D025E" w:rsidP="006F664D">
            <w:pPr>
              <w:autoSpaceDE w:val="0"/>
              <w:autoSpaceDN w:val="0"/>
              <w:adjustRightInd w:val="0"/>
              <w:rPr>
                <w:sz w:val="20"/>
              </w:rPr>
            </w:pPr>
            <w:r w:rsidRPr="00C22FBB">
              <w:rPr>
                <w:sz w:val="20"/>
              </w:rPr>
              <w:t xml:space="preserve">Non necessario l’aggiustamento della dose di </w:t>
            </w:r>
            <w:r w:rsidR="00C22FBB" w:rsidRPr="00C22FBB">
              <w:rPr>
                <w:sz w:val="20"/>
              </w:rPr>
              <w:t>raltegravir</w:t>
            </w:r>
            <w:r w:rsidRPr="00C22FBB">
              <w:rPr>
                <w:sz w:val="20"/>
              </w:rPr>
              <w:t>.</w:t>
            </w:r>
          </w:p>
        </w:tc>
      </w:tr>
      <w:tr w:rsidR="004D025E" w:rsidRPr="00C22FBB" w14:paraId="6C21D488" w14:textId="77777777" w:rsidTr="006F664D">
        <w:trPr>
          <w:cantSplit/>
        </w:trPr>
        <w:tc>
          <w:tcPr>
            <w:tcW w:w="8871" w:type="dxa"/>
            <w:gridSpan w:val="3"/>
          </w:tcPr>
          <w:p w14:paraId="5C84C260" w14:textId="77777777" w:rsidR="004D025E" w:rsidRPr="00C22FBB" w:rsidRDefault="004D025E" w:rsidP="006F664D">
            <w:pPr>
              <w:keepNext/>
              <w:keepLines/>
              <w:autoSpaceDE w:val="0"/>
              <w:autoSpaceDN w:val="0"/>
              <w:adjustRightInd w:val="0"/>
              <w:rPr>
                <w:sz w:val="20"/>
              </w:rPr>
            </w:pPr>
            <w:r w:rsidRPr="00C22FBB">
              <w:rPr>
                <w:b/>
                <w:sz w:val="20"/>
              </w:rPr>
              <w:t>CONTRACCETTIVI ORMONALI</w:t>
            </w:r>
          </w:p>
        </w:tc>
      </w:tr>
      <w:tr w:rsidR="004D025E" w:rsidRPr="00C22FBB" w14:paraId="5FF908F2" w14:textId="77777777" w:rsidTr="006F664D">
        <w:trPr>
          <w:cantSplit/>
        </w:trPr>
        <w:tc>
          <w:tcPr>
            <w:tcW w:w="3380" w:type="dxa"/>
          </w:tcPr>
          <w:p w14:paraId="68E368AE" w14:textId="77777777" w:rsidR="004D025E" w:rsidRPr="00C22FBB" w:rsidRDefault="004D025E" w:rsidP="006F664D">
            <w:pPr>
              <w:ind w:left="195"/>
              <w:rPr>
                <w:b/>
                <w:bCs/>
                <w:sz w:val="20"/>
              </w:rPr>
            </w:pPr>
            <w:r w:rsidRPr="00C22FBB">
              <w:rPr>
                <w:b/>
                <w:bCs/>
                <w:sz w:val="20"/>
              </w:rPr>
              <w:t>etinilestradiolo</w:t>
            </w:r>
          </w:p>
          <w:p w14:paraId="7733BE0A" w14:textId="77777777" w:rsidR="004D025E" w:rsidRPr="00C22FBB" w:rsidRDefault="004D025E" w:rsidP="006F664D">
            <w:pPr>
              <w:ind w:left="195"/>
              <w:rPr>
                <w:b/>
                <w:bCs/>
                <w:sz w:val="20"/>
              </w:rPr>
            </w:pPr>
            <w:r w:rsidRPr="00C22FBB">
              <w:rPr>
                <w:b/>
                <w:bCs/>
                <w:sz w:val="20"/>
              </w:rPr>
              <w:t>norelgestromin</w:t>
            </w:r>
          </w:p>
          <w:p w14:paraId="170E75E1" w14:textId="77777777" w:rsidR="004D025E" w:rsidRPr="00C22FBB" w:rsidRDefault="004D025E" w:rsidP="006F664D">
            <w:pPr>
              <w:tabs>
                <w:tab w:val="left" w:pos="225"/>
              </w:tabs>
              <w:autoSpaceDE w:val="0"/>
              <w:autoSpaceDN w:val="0"/>
              <w:adjustRightInd w:val="0"/>
              <w:ind w:left="225"/>
              <w:rPr>
                <w:b/>
                <w:sz w:val="20"/>
              </w:rPr>
            </w:pPr>
            <w:r w:rsidRPr="00C22FBB">
              <w:rPr>
                <w:bCs/>
                <w:sz w:val="20"/>
              </w:rPr>
              <w:t xml:space="preserve">(raltegravir 400 mg </w:t>
            </w:r>
            <w:r w:rsidRPr="00C22FBB">
              <w:rPr>
                <w:sz w:val="20"/>
              </w:rPr>
              <w:t>due volte al giorno</w:t>
            </w:r>
            <w:r w:rsidRPr="00C22FBB">
              <w:rPr>
                <w:bCs/>
                <w:sz w:val="20"/>
              </w:rPr>
              <w:t>)</w:t>
            </w:r>
          </w:p>
        </w:tc>
        <w:tc>
          <w:tcPr>
            <w:tcW w:w="2758" w:type="dxa"/>
          </w:tcPr>
          <w:p w14:paraId="20CCF01D" w14:textId="77777777" w:rsidR="004D025E" w:rsidRPr="00C22FBB" w:rsidRDefault="004D025E" w:rsidP="006F664D">
            <w:pPr>
              <w:rPr>
                <w:sz w:val="20"/>
              </w:rPr>
            </w:pPr>
            <w:r w:rsidRPr="00C22FBB">
              <w:rPr>
                <w:sz w:val="20"/>
              </w:rPr>
              <w:t xml:space="preserve">Etinilestradiolo AUC </w:t>
            </w:r>
            <w:r w:rsidRPr="00C22FBB">
              <w:rPr>
                <w:sz w:val="20"/>
              </w:rPr>
              <w:sym w:font="Symbol" w:char="F0AF"/>
            </w:r>
            <w:r w:rsidRPr="00C22FBB">
              <w:rPr>
                <w:sz w:val="20"/>
              </w:rPr>
              <w:t> 2</w:t>
            </w:r>
            <w:r w:rsidR="000C57D6">
              <w:rPr>
                <w:sz w:val="20"/>
              </w:rPr>
              <w:t> </w:t>
            </w:r>
            <w:r w:rsidRPr="00C22FBB">
              <w:rPr>
                <w:sz w:val="20"/>
              </w:rPr>
              <w:t>%</w:t>
            </w:r>
          </w:p>
          <w:p w14:paraId="712444ED" w14:textId="77777777" w:rsidR="004D025E" w:rsidRPr="00C22FBB" w:rsidRDefault="004D025E" w:rsidP="006F664D">
            <w:pPr>
              <w:rPr>
                <w:sz w:val="20"/>
              </w:rPr>
            </w:pPr>
            <w:r w:rsidRPr="00C22FBB">
              <w:rPr>
                <w:sz w:val="20"/>
              </w:rPr>
              <w:t>Etinilestradiolo C</w:t>
            </w:r>
            <w:r w:rsidRPr="00C22FBB">
              <w:rPr>
                <w:sz w:val="20"/>
                <w:vertAlign w:val="subscript"/>
              </w:rPr>
              <w:t>max</w:t>
            </w:r>
            <w:r w:rsidRPr="00C22FBB">
              <w:rPr>
                <w:sz w:val="20"/>
              </w:rPr>
              <w:t xml:space="preserve"> ↑ 6</w:t>
            </w:r>
            <w:r w:rsidR="000C57D6">
              <w:rPr>
                <w:sz w:val="20"/>
              </w:rPr>
              <w:t> </w:t>
            </w:r>
            <w:r w:rsidRPr="00C22FBB">
              <w:rPr>
                <w:sz w:val="20"/>
              </w:rPr>
              <w:t>%</w:t>
            </w:r>
          </w:p>
          <w:p w14:paraId="17752160" w14:textId="77777777" w:rsidR="004D025E" w:rsidRPr="00C22FBB" w:rsidRDefault="004D025E" w:rsidP="006F664D">
            <w:pPr>
              <w:rPr>
                <w:sz w:val="20"/>
              </w:rPr>
            </w:pPr>
            <w:r w:rsidRPr="00C22FBB">
              <w:rPr>
                <w:sz w:val="20"/>
              </w:rPr>
              <w:t>Norelgestromin AUC ↑ 14</w:t>
            </w:r>
            <w:r w:rsidR="000C57D6">
              <w:rPr>
                <w:sz w:val="20"/>
              </w:rPr>
              <w:t> </w:t>
            </w:r>
            <w:r w:rsidRPr="00C22FBB">
              <w:rPr>
                <w:sz w:val="20"/>
              </w:rPr>
              <w:t>%</w:t>
            </w:r>
          </w:p>
          <w:p w14:paraId="038E1B4C" w14:textId="77777777" w:rsidR="004D025E" w:rsidRPr="00C22FBB" w:rsidRDefault="004D025E" w:rsidP="006F664D">
            <w:pPr>
              <w:rPr>
                <w:sz w:val="20"/>
              </w:rPr>
            </w:pPr>
            <w:r w:rsidRPr="00C22FBB">
              <w:rPr>
                <w:sz w:val="20"/>
              </w:rPr>
              <w:t>Norelgestromin C</w:t>
            </w:r>
            <w:r w:rsidRPr="00C22FBB">
              <w:rPr>
                <w:sz w:val="20"/>
                <w:vertAlign w:val="subscript"/>
              </w:rPr>
              <w:t>max</w:t>
            </w:r>
            <w:r w:rsidRPr="00C22FBB">
              <w:rPr>
                <w:sz w:val="20"/>
              </w:rPr>
              <w:t xml:space="preserve"> ↑ 29</w:t>
            </w:r>
            <w:r w:rsidR="000C57D6">
              <w:rPr>
                <w:sz w:val="20"/>
              </w:rPr>
              <w:t> </w:t>
            </w:r>
            <w:r w:rsidRPr="00C22FBB">
              <w:rPr>
                <w:sz w:val="20"/>
              </w:rPr>
              <w:t>%</w:t>
            </w:r>
          </w:p>
        </w:tc>
        <w:tc>
          <w:tcPr>
            <w:tcW w:w="2733" w:type="dxa"/>
          </w:tcPr>
          <w:p w14:paraId="7DB9E7A8" w14:textId="77777777" w:rsidR="004D025E" w:rsidRPr="00C22FBB" w:rsidRDefault="004D025E" w:rsidP="006F664D">
            <w:pPr>
              <w:autoSpaceDE w:val="0"/>
              <w:autoSpaceDN w:val="0"/>
              <w:adjustRightInd w:val="0"/>
              <w:rPr>
                <w:sz w:val="20"/>
              </w:rPr>
            </w:pPr>
            <w:r w:rsidRPr="00C22FBB">
              <w:rPr>
                <w:sz w:val="20"/>
              </w:rPr>
              <w:t xml:space="preserve">Non necessario l’aggiustamento della dose di </w:t>
            </w:r>
            <w:r w:rsidR="00C22FBB" w:rsidRPr="00C22FBB">
              <w:rPr>
                <w:sz w:val="20"/>
              </w:rPr>
              <w:t xml:space="preserve">raltegravir </w:t>
            </w:r>
            <w:r w:rsidRPr="00C22FBB">
              <w:rPr>
                <w:sz w:val="20"/>
              </w:rPr>
              <w:t>o dei contraccettivi ormonali (a base di estrogeni e/o progesterone).</w:t>
            </w:r>
          </w:p>
        </w:tc>
      </w:tr>
      <w:tr w:rsidR="004D025E" w:rsidRPr="00C22FBB" w14:paraId="77F75E28" w14:textId="77777777" w:rsidTr="006F664D">
        <w:trPr>
          <w:cantSplit/>
        </w:trPr>
        <w:tc>
          <w:tcPr>
            <w:tcW w:w="8871" w:type="dxa"/>
            <w:gridSpan w:val="3"/>
          </w:tcPr>
          <w:p w14:paraId="6FD921EC" w14:textId="77777777" w:rsidR="004D025E" w:rsidRPr="00C22FBB" w:rsidRDefault="004D025E" w:rsidP="006F664D">
            <w:pPr>
              <w:keepNext/>
              <w:keepLines/>
              <w:autoSpaceDE w:val="0"/>
              <w:autoSpaceDN w:val="0"/>
              <w:adjustRightInd w:val="0"/>
              <w:rPr>
                <w:sz w:val="20"/>
              </w:rPr>
            </w:pPr>
            <w:r w:rsidRPr="00C22FBB">
              <w:rPr>
                <w:b/>
                <w:sz w:val="20"/>
              </w:rPr>
              <w:lastRenderedPageBreak/>
              <w:t>ANALGESICI OPPIOIDI</w:t>
            </w:r>
          </w:p>
        </w:tc>
      </w:tr>
      <w:tr w:rsidR="004D025E" w:rsidRPr="00C22FBB" w14:paraId="1F778D82" w14:textId="77777777" w:rsidTr="006F664D">
        <w:trPr>
          <w:cantSplit/>
        </w:trPr>
        <w:tc>
          <w:tcPr>
            <w:tcW w:w="3380" w:type="dxa"/>
          </w:tcPr>
          <w:p w14:paraId="67E41572" w14:textId="77777777" w:rsidR="004D025E" w:rsidRPr="00C22FBB" w:rsidRDefault="004D025E" w:rsidP="006F664D">
            <w:pPr>
              <w:ind w:left="195"/>
              <w:rPr>
                <w:b/>
                <w:sz w:val="20"/>
              </w:rPr>
            </w:pPr>
            <w:r w:rsidRPr="00C22FBB">
              <w:rPr>
                <w:b/>
                <w:sz w:val="20"/>
              </w:rPr>
              <w:t>metadone</w:t>
            </w:r>
          </w:p>
          <w:p w14:paraId="3417AC6D" w14:textId="77777777" w:rsidR="004D025E" w:rsidRPr="00C22FBB" w:rsidRDefault="004D025E" w:rsidP="006F664D">
            <w:pPr>
              <w:ind w:left="195"/>
              <w:rPr>
                <w:b/>
                <w:sz w:val="20"/>
              </w:rPr>
            </w:pPr>
            <w:r w:rsidRPr="00C22FBB">
              <w:rPr>
                <w:bCs/>
                <w:sz w:val="20"/>
              </w:rPr>
              <w:t xml:space="preserve">(raltegravir 400 mg </w:t>
            </w:r>
            <w:r w:rsidRPr="00C22FBB">
              <w:rPr>
                <w:sz w:val="20"/>
              </w:rPr>
              <w:t>due volte al giorno</w:t>
            </w:r>
            <w:r w:rsidRPr="00C22FBB">
              <w:rPr>
                <w:bCs/>
                <w:sz w:val="20"/>
              </w:rPr>
              <w:t>)</w:t>
            </w:r>
          </w:p>
        </w:tc>
        <w:tc>
          <w:tcPr>
            <w:tcW w:w="2758" w:type="dxa"/>
          </w:tcPr>
          <w:p w14:paraId="0B3EAEAA" w14:textId="77777777" w:rsidR="004D025E" w:rsidRPr="00C22FBB" w:rsidRDefault="004D025E" w:rsidP="006F664D">
            <w:pPr>
              <w:rPr>
                <w:sz w:val="20"/>
              </w:rPr>
            </w:pPr>
            <w:r w:rsidRPr="00C22FBB">
              <w:rPr>
                <w:sz w:val="20"/>
              </w:rPr>
              <w:t>metadone AUC ↔</w:t>
            </w:r>
          </w:p>
          <w:p w14:paraId="7EBF53CB" w14:textId="77777777" w:rsidR="004D025E" w:rsidRPr="00C22FBB" w:rsidRDefault="004D025E" w:rsidP="006F664D">
            <w:pPr>
              <w:rPr>
                <w:sz w:val="20"/>
              </w:rPr>
            </w:pPr>
            <w:r w:rsidRPr="00C22FBB">
              <w:rPr>
                <w:sz w:val="20"/>
              </w:rPr>
              <w:t>metadone C</w:t>
            </w:r>
            <w:r w:rsidRPr="00C22FBB">
              <w:rPr>
                <w:sz w:val="20"/>
                <w:vertAlign w:val="subscript"/>
              </w:rPr>
              <w:t>max</w:t>
            </w:r>
            <w:r w:rsidRPr="00C22FBB">
              <w:rPr>
                <w:sz w:val="20"/>
              </w:rPr>
              <w:t xml:space="preserve"> ↔</w:t>
            </w:r>
          </w:p>
        </w:tc>
        <w:tc>
          <w:tcPr>
            <w:tcW w:w="2733" w:type="dxa"/>
          </w:tcPr>
          <w:p w14:paraId="0CFEA11D" w14:textId="77777777" w:rsidR="004D025E" w:rsidRPr="00C22FBB" w:rsidRDefault="004D025E" w:rsidP="003217D1">
            <w:pPr>
              <w:autoSpaceDE w:val="0"/>
              <w:autoSpaceDN w:val="0"/>
              <w:adjustRightInd w:val="0"/>
              <w:rPr>
                <w:sz w:val="20"/>
              </w:rPr>
            </w:pPr>
            <w:r w:rsidRPr="00C22FBB">
              <w:rPr>
                <w:sz w:val="20"/>
              </w:rPr>
              <w:t xml:space="preserve">Non necessario l’aggiustamento della dose di </w:t>
            </w:r>
            <w:r w:rsidR="00C22FBB" w:rsidRPr="00C22FBB">
              <w:rPr>
                <w:sz w:val="20"/>
              </w:rPr>
              <w:t xml:space="preserve">raltegravir </w:t>
            </w:r>
            <w:r w:rsidRPr="00C22FBB">
              <w:rPr>
                <w:sz w:val="20"/>
              </w:rPr>
              <w:t>o d</w:t>
            </w:r>
            <w:r w:rsidR="003217D1" w:rsidRPr="00C22FBB">
              <w:rPr>
                <w:sz w:val="20"/>
              </w:rPr>
              <w:t>i</w:t>
            </w:r>
            <w:r w:rsidRPr="00C22FBB">
              <w:rPr>
                <w:sz w:val="20"/>
              </w:rPr>
              <w:t xml:space="preserve"> metadone.</w:t>
            </w:r>
          </w:p>
        </w:tc>
      </w:tr>
    </w:tbl>
    <w:p w14:paraId="487C8200" w14:textId="77777777" w:rsidR="004D025E" w:rsidRPr="00CF084E" w:rsidRDefault="004D025E" w:rsidP="004D025E">
      <w:pPr>
        <w:rPr>
          <w:bCs/>
          <w:noProof/>
          <w:szCs w:val="22"/>
        </w:rPr>
      </w:pPr>
    </w:p>
    <w:p w14:paraId="6B9428AB" w14:textId="77777777" w:rsidR="004D025E" w:rsidRPr="00CF084E" w:rsidRDefault="004D025E" w:rsidP="004D025E">
      <w:pPr>
        <w:keepNext/>
        <w:keepLines/>
        <w:suppressAutoHyphens/>
        <w:ind w:left="567" w:hanging="567"/>
        <w:rPr>
          <w:noProof/>
          <w:szCs w:val="22"/>
        </w:rPr>
      </w:pPr>
      <w:r w:rsidRPr="00CF084E">
        <w:rPr>
          <w:b/>
          <w:noProof/>
          <w:szCs w:val="22"/>
        </w:rPr>
        <w:t>4.6</w:t>
      </w:r>
      <w:r w:rsidRPr="00CF084E">
        <w:rPr>
          <w:b/>
          <w:noProof/>
          <w:szCs w:val="22"/>
        </w:rPr>
        <w:tab/>
        <w:t>Fertilità, gravidanza e allattamento</w:t>
      </w:r>
    </w:p>
    <w:p w14:paraId="2DE90CD3" w14:textId="77777777" w:rsidR="004D025E" w:rsidRPr="00CF084E" w:rsidRDefault="004D025E" w:rsidP="004D025E">
      <w:pPr>
        <w:keepNext/>
        <w:keepLines/>
        <w:rPr>
          <w:noProof/>
          <w:szCs w:val="22"/>
          <w:u w:val="single"/>
        </w:rPr>
      </w:pPr>
    </w:p>
    <w:p w14:paraId="609DD949" w14:textId="77777777" w:rsidR="004D025E" w:rsidRDefault="004D025E" w:rsidP="004D025E">
      <w:pPr>
        <w:keepNext/>
        <w:keepLines/>
        <w:rPr>
          <w:noProof/>
          <w:szCs w:val="22"/>
          <w:u w:val="single"/>
        </w:rPr>
      </w:pPr>
      <w:r w:rsidRPr="00CF084E">
        <w:rPr>
          <w:noProof/>
          <w:szCs w:val="22"/>
          <w:u w:val="single"/>
        </w:rPr>
        <w:t>Gravidanza</w:t>
      </w:r>
    </w:p>
    <w:p w14:paraId="22A5AF2C" w14:textId="77777777" w:rsidR="00A841E9" w:rsidRPr="00CF084E" w:rsidRDefault="00A841E9" w:rsidP="004D025E">
      <w:pPr>
        <w:keepNext/>
        <w:keepLines/>
        <w:rPr>
          <w:noProof/>
          <w:szCs w:val="22"/>
          <w:u w:val="single"/>
        </w:rPr>
      </w:pPr>
    </w:p>
    <w:p w14:paraId="493DE2CE" w14:textId="77777777" w:rsidR="006A2A57" w:rsidRDefault="004D025E" w:rsidP="004D025E">
      <w:pPr>
        <w:rPr>
          <w:rFonts w:eastAsia="MS Mincho"/>
          <w:szCs w:val="22"/>
          <w:lang w:eastAsia="ja-JP"/>
        </w:rPr>
      </w:pPr>
      <w:r w:rsidRPr="00CF084E">
        <w:rPr>
          <w:rFonts w:eastAsia="MS Mincho"/>
          <w:szCs w:val="22"/>
          <w:lang w:eastAsia="ja-JP"/>
        </w:rPr>
        <w:t xml:space="preserve">Non vi sono dati sull’uso </w:t>
      </w:r>
      <w:r w:rsidR="003821FC" w:rsidRPr="00CF084E">
        <w:rPr>
          <w:rFonts w:eastAsia="MS Mincho"/>
          <w:szCs w:val="22"/>
          <w:lang w:eastAsia="ja-JP"/>
        </w:rPr>
        <w:t>di raltegravir</w:t>
      </w:r>
      <w:r w:rsidRPr="00CF084E">
        <w:rPr>
          <w:szCs w:val="22"/>
        </w:rPr>
        <w:t xml:space="preserve"> </w:t>
      </w:r>
      <w:r w:rsidR="00616EB4" w:rsidRPr="00CF084E">
        <w:rPr>
          <w:noProof/>
          <w:szCs w:val="22"/>
        </w:rPr>
        <w:t>granulato per sospensione orale</w:t>
      </w:r>
      <w:r w:rsidR="00616EB4" w:rsidRPr="00CF084E">
        <w:rPr>
          <w:rFonts w:eastAsia="MS Mincho"/>
          <w:szCs w:val="22"/>
          <w:lang w:eastAsia="ja-JP"/>
        </w:rPr>
        <w:t xml:space="preserve"> </w:t>
      </w:r>
      <w:r w:rsidRPr="00CF084E">
        <w:rPr>
          <w:rFonts w:eastAsia="MS Mincho"/>
          <w:szCs w:val="22"/>
          <w:lang w:eastAsia="ja-JP"/>
        </w:rPr>
        <w:t xml:space="preserve">in donne in gravidanza. </w:t>
      </w:r>
      <w:r w:rsidR="00D96E44" w:rsidRPr="00E84505">
        <w:rPr>
          <w:rFonts w:eastAsia="MS Mincho"/>
          <w:szCs w:val="22"/>
          <w:lang w:eastAsia="ja-JP"/>
        </w:rPr>
        <w:t xml:space="preserve">Un </w:t>
      </w:r>
      <w:r w:rsidR="006A2A57">
        <w:rPr>
          <w:rFonts w:eastAsia="MS Mincho"/>
          <w:szCs w:val="22"/>
          <w:lang w:eastAsia="ja-JP"/>
        </w:rPr>
        <w:t>ampio</w:t>
      </w:r>
      <w:r w:rsidR="006A2A57" w:rsidRPr="00E84505">
        <w:rPr>
          <w:rFonts w:eastAsia="MS Mincho"/>
          <w:szCs w:val="22"/>
          <w:lang w:eastAsia="ja-JP"/>
        </w:rPr>
        <w:t xml:space="preserve"> </w:t>
      </w:r>
      <w:r w:rsidR="006A2A57">
        <w:rPr>
          <w:rFonts w:eastAsia="MS Mincho"/>
          <w:szCs w:val="22"/>
          <w:lang w:eastAsia="ja-JP"/>
        </w:rPr>
        <w:t>numero</w:t>
      </w:r>
      <w:r w:rsidR="006A2A57" w:rsidRPr="00E84505">
        <w:rPr>
          <w:rFonts w:eastAsia="MS Mincho"/>
          <w:szCs w:val="22"/>
          <w:lang w:eastAsia="ja-JP"/>
        </w:rPr>
        <w:t xml:space="preserve"> </w:t>
      </w:r>
      <w:r w:rsidR="00D96E44" w:rsidRPr="00E84505">
        <w:rPr>
          <w:rFonts w:eastAsia="MS Mincho"/>
          <w:szCs w:val="22"/>
          <w:lang w:eastAsia="ja-JP"/>
        </w:rPr>
        <w:t xml:space="preserve">di dati </w:t>
      </w:r>
      <w:r w:rsidR="00D96E44">
        <w:rPr>
          <w:rFonts w:eastAsia="MS Mincho"/>
          <w:szCs w:val="22"/>
          <w:lang w:eastAsia="ja-JP"/>
        </w:rPr>
        <w:t>in</w:t>
      </w:r>
      <w:r w:rsidR="00D96E44" w:rsidRPr="00E84505">
        <w:rPr>
          <w:rFonts w:eastAsia="MS Mincho"/>
          <w:szCs w:val="22"/>
          <w:lang w:eastAsia="ja-JP"/>
        </w:rPr>
        <w:t xml:space="preserve"> d</w:t>
      </w:r>
      <w:r w:rsidR="00D96E44">
        <w:rPr>
          <w:rFonts w:eastAsia="MS Mincho"/>
          <w:szCs w:val="22"/>
          <w:lang w:eastAsia="ja-JP"/>
        </w:rPr>
        <w:t xml:space="preserve">onne in gravidanza </w:t>
      </w:r>
      <w:r w:rsidR="006A2A57">
        <w:rPr>
          <w:rFonts w:eastAsia="MS Mincho"/>
          <w:szCs w:val="22"/>
          <w:lang w:eastAsia="ja-JP"/>
        </w:rPr>
        <w:t xml:space="preserve">con esposizione a raltegravir 400 mg due volte al giorno durante il primo trimestre </w:t>
      </w:r>
      <w:r w:rsidR="00D96E44">
        <w:rPr>
          <w:rFonts w:eastAsia="MS Mincho"/>
          <w:szCs w:val="22"/>
          <w:lang w:eastAsia="ja-JP"/>
        </w:rPr>
        <w:t>(</w:t>
      </w:r>
      <w:r w:rsidR="006A2A57">
        <w:rPr>
          <w:rFonts w:eastAsia="MS Mincho"/>
          <w:szCs w:val="22"/>
          <w:lang w:eastAsia="ja-JP"/>
        </w:rPr>
        <w:t>più di</w:t>
      </w:r>
      <w:r w:rsidR="00D96E44">
        <w:rPr>
          <w:rFonts w:eastAsia="MS Mincho"/>
          <w:szCs w:val="22"/>
          <w:lang w:eastAsia="ja-JP"/>
        </w:rPr>
        <w:t xml:space="preserve"> 1.000 </w:t>
      </w:r>
      <w:r w:rsidR="006A2A57">
        <w:rPr>
          <w:rFonts w:eastAsia="MS Mincho"/>
          <w:szCs w:val="22"/>
          <w:lang w:eastAsia="ja-JP"/>
        </w:rPr>
        <w:t>potenziali</w:t>
      </w:r>
      <w:r w:rsidR="00D96E44">
        <w:rPr>
          <w:rFonts w:eastAsia="MS Mincho"/>
          <w:szCs w:val="22"/>
          <w:lang w:eastAsia="ja-JP"/>
        </w:rPr>
        <w:t xml:space="preserve"> gravidanz</w:t>
      </w:r>
      <w:r w:rsidR="006A2A57">
        <w:rPr>
          <w:rFonts w:eastAsia="MS Mincho"/>
          <w:szCs w:val="22"/>
          <w:lang w:eastAsia="ja-JP"/>
        </w:rPr>
        <w:t>e</w:t>
      </w:r>
      <w:r w:rsidR="00D96E44">
        <w:rPr>
          <w:rFonts w:eastAsia="MS Mincho"/>
          <w:szCs w:val="22"/>
          <w:lang w:eastAsia="ja-JP"/>
        </w:rPr>
        <w:t xml:space="preserve"> </w:t>
      </w:r>
      <w:r w:rsidR="006A2A57">
        <w:rPr>
          <w:rFonts w:eastAsia="MS Mincho"/>
          <w:szCs w:val="22"/>
          <w:lang w:eastAsia="ja-JP"/>
        </w:rPr>
        <w:t>esposte</w:t>
      </w:r>
      <w:r w:rsidR="00D96E44" w:rsidRPr="00E84505">
        <w:rPr>
          <w:rFonts w:eastAsia="MS Mincho"/>
          <w:szCs w:val="22"/>
          <w:lang w:eastAsia="ja-JP"/>
        </w:rPr>
        <w:t xml:space="preserve">) non </w:t>
      </w:r>
      <w:r w:rsidR="00D96E44" w:rsidRPr="00E8569B">
        <w:rPr>
          <w:rFonts w:eastAsia="MS Mincho"/>
          <w:szCs w:val="22"/>
          <w:lang w:eastAsia="ja-JP"/>
        </w:rPr>
        <w:t xml:space="preserve">indica </w:t>
      </w:r>
      <w:r w:rsidR="00E56D0A">
        <w:rPr>
          <w:rFonts w:eastAsia="MS Mincho"/>
          <w:szCs w:val="22"/>
          <w:lang w:eastAsia="ja-JP"/>
        </w:rPr>
        <w:t xml:space="preserve">una </w:t>
      </w:r>
      <w:r w:rsidR="006A2A57">
        <w:rPr>
          <w:rFonts w:eastAsia="MS Mincho"/>
          <w:szCs w:val="22"/>
          <w:lang w:eastAsia="ja-JP"/>
        </w:rPr>
        <w:t xml:space="preserve">tossicità </w:t>
      </w:r>
      <w:r w:rsidR="00D96E44" w:rsidRPr="00E8569B">
        <w:rPr>
          <w:rFonts w:eastAsia="MS Mincho"/>
          <w:szCs w:val="22"/>
          <w:lang w:eastAsia="ja-JP"/>
        </w:rPr>
        <w:t>malforma</w:t>
      </w:r>
      <w:r w:rsidR="006A2A57">
        <w:rPr>
          <w:rFonts w:eastAsia="MS Mincho"/>
          <w:szCs w:val="22"/>
          <w:lang w:eastAsia="ja-JP"/>
        </w:rPr>
        <w:t>tiva</w:t>
      </w:r>
      <w:r w:rsidR="00D96E44">
        <w:rPr>
          <w:rFonts w:eastAsia="MS Mincho"/>
          <w:szCs w:val="22"/>
          <w:lang w:eastAsia="ja-JP"/>
        </w:rPr>
        <w:t>. Gli studi su</w:t>
      </w:r>
      <w:r w:rsidR="006A4BDF">
        <w:rPr>
          <w:rFonts w:eastAsia="MS Mincho"/>
          <w:szCs w:val="22"/>
          <w:lang w:eastAsia="ja-JP"/>
        </w:rPr>
        <w:t>gli</w:t>
      </w:r>
      <w:r w:rsidR="00D96E44">
        <w:rPr>
          <w:rFonts w:eastAsia="MS Mincho"/>
          <w:szCs w:val="22"/>
          <w:lang w:eastAsia="ja-JP"/>
        </w:rPr>
        <w:t xml:space="preserve"> animali hanno mostrato </w:t>
      </w:r>
      <w:r w:rsidR="006A4BDF">
        <w:rPr>
          <w:rFonts w:eastAsia="MS Mincho"/>
          <w:szCs w:val="22"/>
          <w:lang w:eastAsia="ja-JP"/>
        </w:rPr>
        <w:t xml:space="preserve">una </w:t>
      </w:r>
      <w:r w:rsidR="00D96E44">
        <w:rPr>
          <w:rFonts w:eastAsia="MS Mincho"/>
          <w:szCs w:val="22"/>
          <w:lang w:eastAsia="ja-JP"/>
        </w:rPr>
        <w:t>tossicità riproduttiva (vedere paragrafo 5.3).</w:t>
      </w:r>
    </w:p>
    <w:p w14:paraId="6632DF09" w14:textId="77777777" w:rsidR="006A2A57" w:rsidRDefault="006A2A57" w:rsidP="006A2A57">
      <w:pPr>
        <w:rPr>
          <w:rFonts w:eastAsia="MS Mincho"/>
          <w:szCs w:val="22"/>
          <w:lang w:eastAsia="ja-JP"/>
        </w:rPr>
      </w:pPr>
      <w:r>
        <w:rPr>
          <w:noProof/>
        </w:rPr>
        <w:t xml:space="preserve">Un moderato numero di dati in donne in gravidanza </w:t>
      </w:r>
      <w:r>
        <w:rPr>
          <w:rFonts w:eastAsia="MS Mincho"/>
          <w:szCs w:val="22"/>
          <w:lang w:eastAsia="ja-JP"/>
        </w:rPr>
        <w:t>con esposizione a raltegravir 400 mg due volte al giorno durante il secondo e/o terzo trimestre</w:t>
      </w:r>
      <w:r>
        <w:rPr>
          <w:noProof/>
        </w:rPr>
        <w:t xml:space="preserve"> (tra 300 e 1.000 potenziali gravidanze esposte) non indica un</w:t>
      </w:r>
      <w:r w:rsidRPr="00611989">
        <w:rPr>
          <w:noProof/>
        </w:rPr>
        <w:t xml:space="preserve"> aumento del rischio di tossicità fetale/neonatale</w:t>
      </w:r>
      <w:r>
        <w:rPr>
          <w:noProof/>
        </w:rPr>
        <w:t>.</w:t>
      </w:r>
    </w:p>
    <w:p w14:paraId="48A3532E" w14:textId="77777777" w:rsidR="006A2A57" w:rsidRDefault="006A2A57" w:rsidP="004D025E">
      <w:pPr>
        <w:rPr>
          <w:rFonts w:eastAsia="MS Mincho"/>
          <w:szCs w:val="22"/>
          <w:lang w:eastAsia="ja-JP"/>
        </w:rPr>
      </w:pPr>
    </w:p>
    <w:p w14:paraId="3CBAEFAA" w14:textId="77777777" w:rsidR="004D025E" w:rsidRPr="00CF084E" w:rsidRDefault="00D96E44" w:rsidP="004D025E">
      <w:pPr>
        <w:rPr>
          <w:rFonts w:eastAsia="MS Mincho"/>
          <w:szCs w:val="22"/>
          <w:lang w:eastAsia="ja-JP"/>
        </w:rPr>
      </w:pPr>
      <w:r>
        <w:rPr>
          <w:rFonts w:eastAsia="MS Mincho"/>
          <w:szCs w:val="22"/>
          <w:lang w:eastAsia="ja-JP"/>
        </w:rPr>
        <w:t xml:space="preserve">Raltegravir granulato per sospensione orale deve essere </w:t>
      </w:r>
      <w:r w:rsidR="006A2A57">
        <w:rPr>
          <w:rFonts w:eastAsia="MS Mincho"/>
          <w:szCs w:val="22"/>
          <w:lang w:eastAsia="ja-JP"/>
        </w:rPr>
        <w:t xml:space="preserve">usato </w:t>
      </w:r>
      <w:r>
        <w:rPr>
          <w:rFonts w:eastAsia="MS Mincho"/>
          <w:szCs w:val="22"/>
          <w:lang w:eastAsia="ja-JP"/>
        </w:rPr>
        <w:t xml:space="preserve">durante la gravidanza solo se </w:t>
      </w:r>
      <w:r w:rsidRPr="000430BC">
        <w:rPr>
          <w:rFonts w:eastAsia="MS Mincho"/>
          <w:szCs w:val="22"/>
          <w:lang w:eastAsia="ja-JP"/>
        </w:rPr>
        <w:t>i</w:t>
      </w:r>
      <w:r>
        <w:rPr>
          <w:rFonts w:eastAsia="MS Mincho"/>
          <w:szCs w:val="22"/>
          <w:lang w:eastAsia="ja-JP"/>
        </w:rPr>
        <w:t xml:space="preserve">l </w:t>
      </w:r>
      <w:r w:rsidRPr="000430BC">
        <w:rPr>
          <w:rFonts w:eastAsia="MS Mincho"/>
          <w:szCs w:val="22"/>
          <w:lang w:eastAsia="ja-JP"/>
        </w:rPr>
        <w:t>benefici</w:t>
      </w:r>
      <w:r>
        <w:rPr>
          <w:rFonts w:eastAsia="MS Mincho"/>
          <w:szCs w:val="22"/>
          <w:lang w:eastAsia="ja-JP"/>
        </w:rPr>
        <w:t xml:space="preserve">o </w:t>
      </w:r>
      <w:r w:rsidR="00E56D0A">
        <w:rPr>
          <w:rFonts w:eastAsia="MS Mincho"/>
          <w:szCs w:val="22"/>
          <w:lang w:eastAsia="ja-JP"/>
        </w:rPr>
        <w:t xml:space="preserve">atteso </w:t>
      </w:r>
      <w:r>
        <w:rPr>
          <w:rFonts w:eastAsia="MS Mincho"/>
          <w:szCs w:val="22"/>
          <w:lang w:eastAsia="ja-JP"/>
        </w:rPr>
        <w:t>giustifica</w:t>
      </w:r>
      <w:r w:rsidRPr="000430BC">
        <w:rPr>
          <w:rFonts w:eastAsia="MS Mincho"/>
          <w:szCs w:val="22"/>
          <w:lang w:eastAsia="ja-JP"/>
        </w:rPr>
        <w:t xml:space="preserve"> il potenziale rischio per il feto</w:t>
      </w:r>
      <w:r>
        <w:rPr>
          <w:rFonts w:eastAsia="MS Mincho"/>
          <w:szCs w:val="22"/>
          <w:lang w:eastAsia="ja-JP"/>
        </w:rPr>
        <w:t xml:space="preserve">. Vedere paragrafo 4.2 per la </w:t>
      </w:r>
      <w:r>
        <w:rPr>
          <w:szCs w:val="22"/>
        </w:rPr>
        <w:t>dose raccomandata.</w:t>
      </w:r>
    </w:p>
    <w:p w14:paraId="6A89326F" w14:textId="77777777" w:rsidR="004D025E" w:rsidRPr="00CF084E" w:rsidRDefault="004D025E" w:rsidP="004D025E">
      <w:pPr>
        <w:rPr>
          <w:rFonts w:eastAsia="MS Mincho"/>
          <w:szCs w:val="22"/>
          <w:lang w:eastAsia="ja-JP"/>
        </w:rPr>
      </w:pPr>
    </w:p>
    <w:p w14:paraId="2C60B8D2" w14:textId="77777777" w:rsidR="004D025E" w:rsidRPr="00CF084E" w:rsidRDefault="004D025E" w:rsidP="004D025E">
      <w:pPr>
        <w:keepNext/>
        <w:rPr>
          <w:i/>
          <w:szCs w:val="22"/>
        </w:rPr>
      </w:pPr>
      <w:r w:rsidRPr="00CF084E">
        <w:rPr>
          <w:i/>
          <w:szCs w:val="22"/>
        </w:rPr>
        <w:t>Registro delle gravidanze con antiretrovirali</w:t>
      </w:r>
    </w:p>
    <w:p w14:paraId="159F2ABB" w14:textId="77777777" w:rsidR="004D025E" w:rsidRPr="00CF084E" w:rsidRDefault="004D025E" w:rsidP="004D025E">
      <w:pPr>
        <w:autoSpaceDE w:val="0"/>
        <w:autoSpaceDN w:val="0"/>
        <w:adjustRightInd w:val="0"/>
        <w:rPr>
          <w:szCs w:val="22"/>
        </w:rPr>
      </w:pPr>
      <w:r w:rsidRPr="00CF084E">
        <w:rPr>
          <w:szCs w:val="22"/>
        </w:rPr>
        <w:t>Al fine di monitorare gli esiti materno-fetali d</w:t>
      </w:r>
      <w:r w:rsidR="00AA5927">
        <w:rPr>
          <w:szCs w:val="22"/>
        </w:rPr>
        <w:t>elle</w:t>
      </w:r>
      <w:r w:rsidRPr="00CF084E">
        <w:rPr>
          <w:szCs w:val="22"/>
        </w:rPr>
        <w:t xml:space="preserve"> pazienti che inavvertitamente sono state trattate con </w:t>
      </w:r>
      <w:r w:rsidR="00C22FBB">
        <w:rPr>
          <w:szCs w:val="22"/>
        </w:rPr>
        <w:t>r</w:t>
      </w:r>
      <w:r w:rsidR="00C22FBB">
        <w:t xml:space="preserve">altegravir </w:t>
      </w:r>
      <w:r w:rsidRPr="00CF084E">
        <w:rPr>
          <w:szCs w:val="22"/>
        </w:rPr>
        <w:t>in corso di gravidanza, è stato istituito un registro delle gravidanze d</w:t>
      </w:r>
      <w:r w:rsidR="00AA5927">
        <w:rPr>
          <w:szCs w:val="22"/>
        </w:rPr>
        <w:t>elle</w:t>
      </w:r>
      <w:r w:rsidRPr="00CF084E">
        <w:rPr>
          <w:szCs w:val="22"/>
        </w:rPr>
        <w:t xml:space="preserve"> pazienti in terapia con antiretrovirali. I medici sono invitati a registrare le pazienti in questo registro.</w:t>
      </w:r>
    </w:p>
    <w:p w14:paraId="163704A1" w14:textId="77777777" w:rsidR="004D025E" w:rsidRPr="00CF084E" w:rsidRDefault="004D025E" w:rsidP="004D025E">
      <w:pPr>
        <w:rPr>
          <w:noProof/>
          <w:szCs w:val="22"/>
        </w:rPr>
      </w:pPr>
    </w:p>
    <w:p w14:paraId="57B94CE8" w14:textId="77777777" w:rsidR="004D025E" w:rsidRPr="00CF084E" w:rsidRDefault="004D025E" w:rsidP="004D025E">
      <w:pPr>
        <w:rPr>
          <w:noProof/>
          <w:szCs w:val="22"/>
        </w:rPr>
      </w:pPr>
      <w:r w:rsidRPr="00CF084E">
        <w:rPr>
          <w:noProof/>
          <w:szCs w:val="22"/>
        </w:rPr>
        <w:t>Come regola generale, quando si decide di usare agenti</w:t>
      </w:r>
      <w:r w:rsidRPr="00CF084E">
        <w:rPr>
          <w:szCs w:val="22"/>
        </w:rPr>
        <w:t xml:space="preserve"> antiretrovirali per il trattamento dell’infezione da HIV in donne in gravidanza e di conseguenza per ridurre il rischio di trasmissione verticale dell’HIV al neonato,</w:t>
      </w:r>
      <w:r w:rsidRPr="00CF084E">
        <w:t xml:space="preserve"> si</w:t>
      </w:r>
      <w:r w:rsidRPr="00CF084E">
        <w:rPr>
          <w:rFonts w:ascii="Arial" w:hAnsi="Arial" w:cs="Arial"/>
        </w:rPr>
        <w:t xml:space="preserve"> </w:t>
      </w:r>
      <w:r w:rsidRPr="00CF084E">
        <w:rPr>
          <w:szCs w:val="22"/>
        </w:rPr>
        <w:t>devono prendere in considerazione</w:t>
      </w:r>
      <w:r w:rsidRPr="00CF084E">
        <w:t xml:space="preserve"> i</w:t>
      </w:r>
      <w:r w:rsidRPr="00CF084E">
        <w:rPr>
          <w:rFonts w:ascii="Arial" w:hAnsi="Arial" w:cs="Arial"/>
        </w:rPr>
        <w:t xml:space="preserve"> </w:t>
      </w:r>
      <w:r w:rsidRPr="00CF084E">
        <w:rPr>
          <w:szCs w:val="22"/>
        </w:rPr>
        <w:t>dati relativi agli animali nonché l’esperienza clinica in donne in gravidanza</w:t>
      </w:r>
      <w:r w:rsidRPr="00CF084E">
        <w:rPr>
          <w:rFonts w:ascii="Arial" w:hAnsi="Arial" w:cs="Arial"/>
        </w:rPr>
        <w:t xml:space="preserve"> </w:t>
      </w:r>
      <w:r w:rsidRPr="00CF084E">
        <w:rPr>
          <w:szCs w:val="22"/>
        </w:rPr>
        <w:t>al fine di caratterizzare la sicurezza per il feto.</w:t>
      </w:r>
    </w:p>
    <w:p w14:paraId="7AC857DD" w14:textId="77777777" w:rsidR="004D025E" w:rsidRPr="00CF084E" w:rsidRDefault="004D025E" w:rsidP="004D025E">
      <w:pPr>
        <w:suppressAutoHyphens/>
        <w:rPr>
          <w:noProof/>
          <w:szCs w:val="22"/>
        </w:rPr>
      </w:pPr>
    </w:p>
    <w:p w14:paraId="72DFB597" w14:textId="77777777" w:rsidR="004D025E" w:rsidRDefault="004D025E" w:rsidP="004D025E">
      <w:pPr>
        <w:keepNext/>
        <w:rPr>
          <w:noProof/>
          <w:szCs w:val="22"/>
          <w:u w:val="single"/>
        </w:rPr>
      </w:pPr>
      <w:r w:rsidRPr="00CF084E">
        <w:rPr>
          <w:noProof/>
          <w:szCs w:val="22"/>
          <w:u w:val="single"/>
        </w:rPr>
        <w:t>Allattamento</w:t>
      </w:r>
    </w:p>
    <w:p w14:paraId="0B4648E3" w14:textId="77777777" w:rsidR="00A841E9" w:rsidRPr="00CF084E" w:rsidRDefault="00A841E9" w:rsidP="004D025E">
      <w:pPr>
        <w:keepNext/>
        <w:rPr>
          <w:noProof/>
          <w:szCs w:val="22"/>
          <w:u w:val="single"/>
        </w:rPr>
      </w:pPr>
    </w:p>
    <w:p w14:paraId="2266D6A7" w14:textId="77777777" w:rsidR="00C22FBB" w:rsidRDefault="00D66295" w:rsidP="00C22FBB">
      <w:pPr>
        <w:rPr>
          <w:szCs w:val="22"/>
        </w:rPr>
      </w:pPr>
      <w:r>
        <w:rPr>
          <w:noProof/>
        </w:rPr>
        <w:t>Raltegravir/metaboliti sono escreti nel latte materno in quantità tali per cui effetti su neonati/lattanti sono probabili.</w:t>
      </w:r>
      <w:r w:rsidR="00C22FBB">
        <w:t xml:space="preserve"> I dati farmacodinamici/tossicologici disponibili negli animali hanno mostrato l’escrezione di raltegravir/metaboliti nel latte (per maggiori dettagli vedere paragrafo 5.3).</w:t>
      </w:r>
    </w:p>
    <w:p w14:paraId="5E458242" w14:textId="77777777" w:rsidR="00C22FBB" w:rsidRDefault="00C22FBB" w:rsidP="00C22FBB">
      <w:pPr>
        <w:rPr>
          <w:szCs w:val="22"/>
        </w:rPr>
      </w:pPr>
    </w:p>
    <w:p w14:paraId="2BA303A8" w14:textId="77777777" w:rsidR="00C22FBB" w:rsidRDefault="00C22FBB" w:rsidP="00C22FBB">
      <w:pPr>
        <w:rPr>
          <w:szCs w:val="22"/>
        </w:rPr>
      </w:pPr>
      <w:r>
        <w:t>Il rischio per i neonati/lattanti non può essere escluso.</w:t>
      </w:r>
    </w:p>
    <w:p w14:paraId="27D00A2A" w14:textId="77777777" w:rsidR="00C22FBB" w:rsidRDefault="00C22FBB" w:rsidP="00C22FBB">
      <w:pPr>
        <w:rPr>
          <w:szCs w:val="22"/>
        </w:rPr>
      </w:pPr>
    </w:p>
    <w:p w14:paraId="7322C7B2" w14:textId="77777777" w:rsidR="00C22FBB" w:rsidRDefault="00C5274B" w:rsidP="00C22FBB">
      <w:pPr>
        <w:rPr>
          <w:szCs w:val="22"/>
        </w:rPr>
      </w:pPr>
      <w:r w:rsidRPr="00C5274B">
        <w:t>Si raccomanda alle donne affette da HIV di non allattare al seno al fine di evitare la trasmissione dell’HIV.</w:t>
      </w:r>
    </w:p>
    <w:p w14:paraId="1853DAB9" w14:textId="77777777" w:rsidR="004D025E" w:rsidRPr="00CF084E" w:rsidRDefault="004D025E" w:rsidP="004D025E">
      <w:pPr>
        <w:suppressAutoHyphens/>
        <w:rPr>
          <w:noProof/>
          <w:szCs w:val="22"/>
        </w:rPr>
      </w:pPr>
    </w:p>
    <w:p w14:paraId="63FAA3C7" w14:textId="77777777" w:rsidR="004D025E" w:rsidRDefault="004D025E" w:rsidP="004D025E">
      <w:pPr>
        <w:keepNext/>
        <w:rPr>
          <w:noProof/>
          <w:szCs w:val="22"/>
          <w:u w:val="single"/>
        </w:rPr>
      </w:pPr>
      <w:r w:rsidRPr="00CF084E">
        <w:rPr>
          <w:noProof/>
          <w:szCs w:val="22"/>
          <w:u w:val="single"/>
        </w:rPr>
        <w:t>Fertilità</w:t>
      </w:r>
    </w:p>
    <w:p w14:paraId="2169E874" w14:textId="77777777" w:rsidR="00A841E9" w:rsidRPr="00CF084E" w:rsidRDefault="00A841E9" w:rsidP="004D025E">
      <w:pPr>
        <w:keepNext/>
        <w:rPr>
          <w:noProof/>
          <w:szCs w:val="22"/>
          <w:u w:val="single"/>
        </w:rPr>
      </w:pPr>
    </w:p>
    <w:p w14:paraId="770777D7" w14:textId="77777777" w:rsidR="004D025E" w:rsidRPr="00CF084E" w:rsidRDefault="004D025E" w:rsidP="004D025E">
      <w:pPr>
        <w:suppressAutoHyphens/>
        <w:rPr>
          <w:szCs w:val="22"/>
        </w:rPr>
      </w:pPr>
      <w:r w:rsidRPr="00CF084E">
        <w:rPr>
          <w:noProof/>
          <w:szCs w:val="22"/>
        </w:rPr>
        <w:t xml:space="preserve">Non è stato visto alcun effetto sulla fertilità in ratti maschi e femmine a dosi fino a </w:t>
      </w:r>
      <w:r w:rsidRPr="00CF084E">
        <w:rPr>
          <w:szCs w:val="22"/>
        </w:rPr>
        <w:t>600 mg/kg/die che hanno dato luogo ad una esposizione 3 volte superiore all’esposizione che si ha con la dose raccomandata nell’uomo.</w:t>
      </w:r>
    </w:p>
    <w:p w14:paraId="748D5ACE" w14:textId="77777777" w:rsidR="004D025E" w:rsidRPr="00CF084E" w:rsidRDefault="004D025E" w:rsidP="004D025E">
      <w:pPr>
        <w:suppressAutoHyphens/>
        <w:rPr>
          <w:noProof/>
          <w:szCs w:val="22"/>
        </w:rPr>
      </w:pPr>
    </w:p>
    <w:p w14:paraId="6DE179A8" w14:textId="77777777" w:rsidR="004D025E" w:rsidRPr="00CF084E" w:rsidRDefault="004D025E" w:rsidP="004D025E">
      <w:pPr>
        <w:keepNext/>
        <w:keepLines/>
        <w:suppressAutoHyphens/>
        <w:ind w:left="567" w:hanging="567"/>
        <w:rPr>
          <w:noProof/>
          <w:szCs w:val="22"/>
        </w:rPr>
      </w:pPr>
      <w:r w:rsidRPr="00CF084E">
        <w:rPr>
          <w:b/>
          <w:noProof/>
          <w:szCs w:val="22"/>
        </w:rPr>
        <w:t>4.7</w:t>
      </w:r>
      <w:r w:rsidRPr="00CF084E">
        <w:rPr>
          <w:b/>
          <w:noProof/>
          <w:szCs w:val="22"/>
        </w:rPr>
        <w:tab/>
        <w:t>Effetti sulla capacità di guidare veicoli e sull’uso di macchinari</w:t>
      </w:r>
    </w:p>
    <w:p w14:paraId="7E0526BA" w14:textId="77777777" w:rsidR="004D025E" w:rsidRPr="00CF084E" w:rsidRDefault="004D025E" w:rsidP="004D025E">
      <w:pPr>
        <w:keepNext/>
        <w:keepLines/>
        <w:suppressAutoHyphens/>
        <w:rPr>
          <w:noProof/>
          <w:szCs w:val="22"/>
        </w:rPr>
      </w:pPr>
    </w:p>
    <w:p w14:paraId="26ABA1C9" w14:textId="77777777" w:rsidR="004D025E" w:rsidRPr="00CF084E" w:rsidRDefault="004D025E" w:rsidP="004D025E">
      <w:pPr>
        <w:rPr>
          <w:noProof/>
          <w:szCs w:val="22"/>
        </w:rPr>
      </w:pPr>
      <w:r w:rsidRPr="00CF084E">
        <w:rPr>
          <w:noProof/>
          <w:szCs w:val="22"/>
        </w:rPr>
        <w:t xml:space="preserve">Durante il trattamento con regimi terapeutici comprendenti </w:t>
      </w:r>
      <w:r w:rsidR="00C22FBB">
        <w:t>raltegravir</w:t>
      </w:r>
      <w:r w:rsidRPr="00CF084E">
        <w:rPr>
          <w:noProof/>
          <w:szCs w:val="22"/>
        </w:rPr>
        <w:t>, in alcuni pazienti è stato riportato capogiro</w:t>
      </w:r>
      <w:r w:rsidR="00EC1A68" w:rsidRPr="00CF084E">
        <w:rPr>
          <w:noProof/>
          <w:szCs w:val="22"/>
        </w:rPr>
        <w:t>. Il capogiro</w:t>
      </w:r>
      <w:r w:rsidRPr="00CF084E">
        <w:rPr>
          <w:noProof/>
          <w:szCs w:val="22"/>
        </w:rPr>
        <w:t xml:space="preserve"> </w:t>
      </w:r>
      <w:r w:rsidR="0039411A" w:rsidRPr="00CF084E">
        <w:rPr>
          <w:noProof/>
          <w:szCs w:val="22"/>
        </w:rPr>
        <w:t xml:space="preserve">può alterare la capacità di alcuni pazienti di guidare veicoli </w:t>
      </w:r>
      <w:r w:rsidR="00413471">
        <w:rPr>
          <w:noProof/>
          <w:szCs w:val="22"/>
        </w:rPr>
        <w:t>e</w:t>
      </w:r>
      <w:r w:rsidR="00413471" w:rsidRPr="00CF084E">
        <w:rPr>
          <w:noProof/>
          <w:szCs w:val="22"/>
        </w:rPr>
        <w:t xml:space="preserve"> </w:t>
      </w:r>
      <w:r w:rsidR="0039411A" w:rsidRPr="00CF084E">
        <w:rPr>
          <w:noProof/>
          <w:szCs w:val="22"/>
        </w:rPr>
        <w:t xml:space="preserve">di usare macchinari </w:t>
      </w:r>
      <w:r w:rsidR="0039411A" w:rsidRPr="00CF084E">
        <w:rPr>
          <w:szCs w:val="22"/>
        </w:rPr>
        <w:t>(vedere paragrafo 4.8)</w:t>
      </w:r>
      <w:r w:rsidR="0039411A" w:rsidRPr="00CF084E">
        <w:rPr>
          <w:noProof/>
          <w:szCs w:val="22"/>
        </w:rPr>
        <w:t>.</w:t>
      </w:r>
    </w:p>
    <w:p w14:paraId="216A6B5F" w14:textId="77777777" w:rsidR="00CE5A24" w:rsidRPr="00CF084E" w:rsidRDefault="00CE5A24" w:rsidP="004D025E">
      <w:pPr>
        <w:rPr>
          <w:noProof/>
          <w:szCs w:val="22"/>
        </w:rPr>
      </w:pPr>
    </w:p>
    <w:p w14:paraId="0AA5DCB4" w14:textId="77777777" w:rsidR="004D025E" w:rsidRPr="00CF084E" w:rsidRDefault="004D025E" w:rsidP="004D025E">
      <w:pPr>
        <w:keepNext/>
        <w:keepLines/>
        <w:suppressAutoHyphens/>
        <w:ind w:left="567" w:hanging="567"/>
        <w:rPr>
          <w:noProof/>
          <w:szCs w:val="22"/>
        </w:rPr>
      </w:pPr>
      <w:r w:rsidRPr="00CF084E">
        <w:rPr>
          <w:b/>
          <w:noProof/>
          <w:szCs w:val="22"/>
        </w:rPr>
        <w:lastRenderedPageBreak/>
        <w:t>4.8</w:t>
      </w:r>
      <w:r w:rsidRPr="00CF084E">
        <w:rPr>
          <w:b/>
          <w:noProof/>
          <w:szCs w:val="22"/>
        </w:rPr>
        <w:tab/>
        <w:t>Effetti indesiderati</w:t>
      </w:r>
    </w:p>
    <w:p w14:paraId="181099EB" w14:textId="77777777" w:rsidR="004D025E" w:rsidRPr="00CF084E" w:rsidRDefault="004D025E" w:rsidP="004D025E">
      <w:pPr>
        <w:keepNext/>
        <w:keepLines/>
        <w:rPr>
          <w:szCs w:val="22"/>
        </w:rPr>
      </w:pPr>
    </w:p>
    <w:p w14:paraId="4FED8C82" w14:textId="77777777" w:rsidR="004D025E" w:rsidRDefault="004D025E" w:rsidP="004D025E">
      <w:pPr>
        <w:keepNext/>
        <w:keepLines/>
        <w:rPr>
          <w:szCs w:val="22"/>
          <w:u w:val="single"/>
        </w:rPr>
      </w:pPr>
      <w:r w:rsidRPr="00CF084E">
        <w:rPr>
          <w:szCs w:val="22"/>
          <w:u w:val="single"/>
        </w:rPr>
        <w:t>Riassunto del profilo di sicurezza</w:t>
      </w:r>
    </w:p>
    <w:p w14:paraId="673443A5" w14:textId="77777777" w:rsidR="00B97676" w:rsidRPr="00CF084E" w:rsidRDefault="00B97676" w:rsidP="004D025E">
      <w:pPr>
        <w:keepNext/>
        <w:keepLines/>
        <w:rPr>
          <w:szCs w:val="22"/>
          <w:u w:val="single"/>
        </w:rPr>
      </w:pPr>
    </w:p>
    <w:p w14:paraId="5B140AC6" w14:textId="77777777" w:rsidR="00864C0D" w:rsidRDefault="00864C0D" w:rsidP="00864C0D">
      <w:pPr>
        <w:tabs>
          <w:tab w:val="left" w:pos="708"/>
        </w:tabs>
        <w:autoSpaceDE w:val="0"/>
        <w:autoSpaceDN w:val="0"/>
        <w:adjustRightInd w:val="0"/>
        <w:rPr>
          <w:szCs w:val="22"/>
        </w:rPr>
      </w:pPr>
      <w:r>
        <w:rPr>
          <w:szCs w:val="22"/>
        </w:rPr>
        <w:t xml:space="preserve">In studi clinici randomizzati raltegravir 400 mg due volte al giorno è stato somministrato in associazione a regimi di trattamento di </w:t>
      </w:r>
      <w:r w:rsidRPr="00565858">
        <w:rPr>
          <w:szCs w:val="22"/>
        </w:rPr>
        <w:t>base fissa o ottimizzata</w:t>
      </w:r>
      <w:r>
        <w:rPr>
          <w:szCs w:val="22"/>
        </w:rPr>
        <w:t xml:space="preserve"> in adulti </w:t>
      </w:r>
      <w:r w:rsidRPr="002568BF">
        <w:rPr>
          <w:szCs w:val="22"/>
        </w:rPr>
        <w:t>naïve al trattamento</w:t>
      </w:r>
      <w:r>
        <w:rPr>
          <w:szCs w:val="22"/>
        </w:rPr>
        <w:t xml:space="preserve"> (N=547) e </w:t>
      </w:r>
      <w:r w:rsidRPr="002568BF">
        <w:rPr>
          <w:szCs w:val="22"/>
        </w:rPr>
        <w:t>con esperienza di trattamento</w:t>
      </w:r>
      <w:r>
        <w:rPr>
          <w:szCs w:val="22"/>
        </w:rPr>
        <w:t xml:space="preserve"> (N=462) per un massimo di 96 settimane. </w:t>
      </w:r>
      <w:r w:rsidRPr="00565858">
        <w:rPr>
          <w:szCs w:val="22"/>
        </w:rPr>
        <w:t>Altri</w:t>
      </w:r>
      <w:r>
        <w:rPr>
          <w:szCs w:val="22"/>
        </w:rPr>
        <w:t xml:space="preserve"> 531 adulti </w:t>
      </w:r>
      <w:r w:rsidRPr="002568BF">
        <w:rPr>
          <w:szCs w:val="22"/>
        </w:rPr>
        <w:t>naïve al trattamento</w:t>
      </w:r>
      <w:r>
        <w:rPr>
          <w:szCs w:val="22"/>
        </w:rPr>
        <w:t xml:space="preserve"> hanno ricevuto raltegravir 1.200 mg una volta al giorno con emtricitabina e tenofovir </w:t>
      </w:r>
      <w:r w:rsidRPr="008C6A89">
        <w:rPr>
          <w:szCs w:val="22"/>
        </w:rPr>
        <w:t>disoproxil fumarato</w:t>
      </w:r>
      <w:r w:rsidRPr="0048144C">
        <w:rPr>
          <w:szCs w:val="22"/>
        </w:rPr>
        <w:t xml:space="preserve"> </w:t>
      </w:r>
      <w:r>
        <w:rPr>
          <w:szCs w:val="22"/>
        </w:rPr>
        <w:t>per un massimo di 96 settimane. Vedere paragrafo 5.1.</w:t>
      </w:r>
    </w:p>
    <w:p w14:paraId="2AEE351C" w14:textId="77777777" w:rsidR="00864C0D" w:rsidRDefault="00864C0D" w:rsidP="004D025E">
      <w:pPr>
        <w:autoSpaceDE w:val="0"/>
        <w:autoSpaceDN w:val="0"/>
        <w:adjustRightInd w:val="0"/>
        <w:rPr>
          <w:szCs w:val="22"/>
        </w:rPr>
      </w:pPr>
    </w:p>
    <w:p w14:paraId="0F782B39" w14:textId="77777777" w:rsidR="00864C0D" w:rsidRPr="00CF084E" w:rsidRDefault="004D025E" w:rsidP="00864C0D">
      <w:pPr>
        <w:autoSpaceDE w:val="0"/>
        <w:autoSpaceDN w:val="0"/>
        <w:adjustRightInd w:val="0"/>
        <w:rPr>
          <w:szCs w:val="22"/>
        </w:rPr>
      </w:pPr>
      <w:r w:rsidRPr="00CF084E">
        <w:rPr>
          <w:szCs w:val="22"/>
        </w:rPr>
        <w:t>Le reazioni avverse riportate più frequentemente durante il trattamento sono state cefalea</w:t>
      </w:r>
      <w:r w:rsidR="00864C0D">
        <w:rPr>
          <w:szCs w:val="22"/>
        </w:rPr>
        <w:t>,</w:t>
      </w:r>
      <w:r w:rsidRPr="00CF084E">
        <w:rPr>
          <w:szCs w:val="22"/>
        </w:rPr>
        <w:t xml:space="preserve"> nausea</w:t>
      </w:r>
      <w:r w:rsidR="00864C0D">
        <w:rPr>
          <w:szCs w:val="22"/>
        </w:rPr>
        <w:t xml:space="preserve"> e dolore addominale</w:t>
      </w:r>
      <w:r w:rsidRPr="00CF084E">
        <w:rPr>
          <w:rFonts w:eastAsia="Calibri"/>
          <w:iCs/>
          <w:szCs w:val="22"/>
        </w:rPr>
        <w:t>. L</w:t>
      </w:r>
      <w:r w:rsidR="00864C0D">
        <w:rPr>
          <w:rFonts w:eastAsia="Calibri"/>
          <w:iCs/>
          <w:szCs w:val="22"/>
        </w:rPr>
        <w:t>e</w:t>
      </w:r>
      <w:r w:rsidRPr="00CF084E">
        <w:rPr>
          <w:rFonts w:eastAsia="Calibri"/>
          <w:iCs/>
          <w:szCs w:val="22"/>
        </w:rPr>
        <w:t xml:space="preserve"> reazion</w:t>
      </w:r>
      <w:r w:rsidR="00864C0D">
        <w:rPr>
          <w:rFonts w:eastAsia="Calibri"/>
          <w:iCs/>
          <w:szCs w:val="22"/>
        </w:rPr>
        <w:t>i</w:t>
      </w:r>
      <w:r w:rsidRPr="00CF084E">
        <w:rPr>
          <w:rFonts w:eastAsia="Calibri"/>
          <w:iCs/>
          <w:szCs w:val="22"/>
        </w:rPr>
        <w:t xml:space="preserve"> avvers</w:t>
      </w:r>
      <w:r w:rsidR="00864C0D">
        <w:rPr>
          <w:rFonts w:eastAsia="Calibri"/>
          <w:iCs/>
          <w:szCs w:val="22"/>
        </w:rPr>
        <w:t>e</w:t>
      </w:r>
      <w:r w:rsidRPr="00CF084E">
        <w:rPr>
          <w:rFonts w:eastAsia="Calibri"/>
          <w:iCs/>
          <w:szCs w:val="22"/>
        </w:rPr>
        <w:t xml:space="preserve"> </w:t>
      </w:r>
      <w:r w:rsidR="009A0D76" w:rsidRPr="00CF084E">
        <w:rPr>
          <w:rFonts w:eastAsia="Calibri"/>
          <w:iCs/>
          <w:szCs w:val="22"/>
        </w:rPr>
        <w:t>grav</w:t>
      </w:r>
      <w:r w:rsidR="00864C0D">
        <w:rPr>
          <w:rFonts w:eastAsia="Calibri"/>
          <w:iCs/>
          <w:szCs w:val="22"/>
        </w:rPr>
        <w:t>i</w:t>
      </w:r>
      <w:r w:rsidRPr="00CF084E">
        <w:rPr>
          <w:rFonts w:eastAsia="Calibri"/>
          <w:iCs/>
          <w:szCs w:val="22"/>
        </w:rPr>
        <w:t xml:space="preserve"> più frequentemente riportat</w:t>
      </w:r>
      <w:r w:rsidR="00864C0D">
        <w:rPr>
          <w:rFonts w:eastAsia="Calibri"/>
          <w:iCs/>
          <w:szCs w:val="22"/>
        </w:rPr>
        <w:t>e</w:t>
      </w:r>
      <w:r w:rsidRPr="00CF084E">
        <w:rPr>
          <w:rFonts w:eastAsia="Calibri"/>
          <w:iCs/>
          <w:szCs w:val="22"/>
        </w:rPr>
        <w:t xml:space="preserve"> </w:t>
      </w:r>
      <w:r w:rsidR="00864C0D">
        <w:rPr>
          <w:rFonts w:eastAsia="Calibri"/>
          <w:iCs/>
          <w:szCs w:val="22"/>
        </w:rPr>
        <w:t>sono</w:t>
      </w:r>
      <w:r w:rsidRPr="00CF084E">
        <w:rPr>
          <w:rFonts w:eastAsia="Calibri"/>
          <w:iCs/>
          <w:szCs w:val="22"/>
        </w:rPr>
        <w:t xml:space="preserve"> stat</w:t>
      </w:r>
      <w:r w:rsidR="00864C0D">
        <w:rPr>
          <w:rFonts w:eastAsia="Calibri"/>
          <w:iCs/>
          <w:szCs w:val="22"/>
        </w:rPr>
        <w:t>e</w:t>
      </w:r>
      <w:r w:rsidRPr="00CF084E">
        <w:rPr>
          <w:rFonts w:eastAsia="Calibri"/>
          <w:iCs/>
          <w:szCs w:val="22"/>
        </w:rPr>
        <w:t xml:space="preserve"> la</w:t>
      </w:r>
      <w:r w:rsidRPr="00CF084E">
        <w:rPr>
          <w:rFonts w:ascii="Arial" w:hAnsi="Arial" w:cs="Arial"/>
          <w:b/>
          <w:bCs/>
          <w:sz w:val="20"/>
        </w:rPr>
        <w:t xml:space="preserve"> </w:t>
      </w:r>
      <w:r w:rsidRPr="00CF084E">
        <w:rPr>
          <w:rStyle w:val="st1"/>
          <w:bCs/>
          <w:szCs w:val="22"/>
        </w:rPr>
        <w:t>sindrome da</w:t>
      </w:r>
      <w:r w:rsidRPr="00CF084E">
        <w:rPr>
          <w:rStyle w:val="st1"/>
          <w:szCs w:val="22"/>
        </w:rPr>
        <w:t xml:space="preserve"> </w:t>
      </w:r>
      <w:r w:rsidRPr="00CF084E">
        <w:rPr>
          <w:rStyle w:val="st1"/>
          <w:bCs/>
          <w:szCs w:val="22"/>
        </w:rPr>
        <w:t>immunoricostituzione</w:t>
      </w:r>
      <w:r w:rsidR="00864C0D">
        <w:rPr>
          <w:rStyle w:val="st1"/>
          <w:bCs/>
          <w:szCs w:val="22"/>
        </w:rPr>
        <w:t xml:space="preserve"> ed eruzione cutanea</w:t>
      </w:r>
      <w:r w:rsidRPr="00CF084E">
        <w:rPr>
          <w:szCs w:val="22"/>
        </w:rPr>
        <w:t>.</w:t>
      </w:r>
      <w:r w:rsidR="00864C0D">
        <w:rPr>
          <w:szCs w:val="22"/>
        </w:rPr>
        <w:t xml:space="preserve"> I</w:t>
      </w:r>
      <w:r w:rsidR="00864C0D" w:rsidRPr="00D328ED">
        <w:rPr>
          <w:szCs w:val="22"/>
        </w:rPr>
        <w:t xml:space="preserve"> tassi d’interruzione </w:t>
      </w:r>
      <w:r w:rsidR="00864C0D" w:rsidRPr="00565858">
        <w:rPr>
          <w:szCs w:val="22"/>
        </w:rPr>
        <w:t>della terapia</w:t>
      </w:r>
      <w:r w:rsidR="00864C0D" w:rsidRPr="00D328ED">
        <w:rPr>
          <w:szCs w:val="22"/>
        </w:rPr>
        <w:t xml:space="preserve"> </w:t>
      </w:r>
      <w:r w:rsidR="00864C0D">
        <w:rPr>
          <w:szCs w:val="22"/>
        </w:rPr>
        <w:t>con raltegravir negli studi clinici</w:t>
      </w:r>
      <w:r w:rsidR="00864C0D" w:rsidRPr="00D328ED">
        <w:rPr>
          <w:szCs w:val="22"/>
        </w:rPr>
        <w:t xml:space="preserve"> a causa di reazioni avverse sono stat</w:t>
      </w:r>
      <w:r w:rsidR="00864C0D">
        <w:rPr>
          <w:szCs w:val="22"/>
        </w:rPr>
        <w:t>i</w:t>
      </w:r>
      <w:r w:rsidR="00864C0D" w:rsidRPr="00D328ED">
        <w:rPr>
          <w:szCs w:val="22"/>
        </w:rPr>
        <w:t xml:space="preserve"> </w:t>
      </w:r>
      <w:r w:rsidR="00864C0D">
        <w:rPr>
          <w:szCs w:val="22"/>
        </w:rPr>
        <w:t>pari a</w:t>
      </w:r>
      <w:r w:rsidR="00864C0D" w:rsidRPr="00D328ED">
        <w:rPr>
          <w:szCs w:val="22"/>
        </w:rPr>
        <w:t xml:space="preserve">l </w:t>
      </w:r>
      <w:r w:rsidR="00864C0D">
        <w:rPr>
          <w:szCs w:val="22"/>
        </w:rPr>
        <w:t>5</w:t>
      </w:r>
      <w:r w:rsidR="00864C0D" w:rsidRPr="00D328ED">
        <w:rPr>
          <w:szCs w:val="22"/>
        </w:rPr>
        <w:t> %</w:t>
      </w:r>
      <w:r w:rsidR="00864C0D">
        <w:rPr>
          <w:szCs w:val="22"/>
        </w:rPr>
        <w:t xml:space="preserve"> o inferiori.</w:t>
      </w:r>
    </w:p>
    <w:p w14:paraId="101ED817" w14:textId="77777777" w:rsidR="00864C0D" w:rsidRPr="00CF084E" w:rsidRDefault="00864C0D" w:rsidP="00864C0D">
      <w:pPr>
        <w:rPr>
          <w:szCs w:val="22"/>
        </w:rPr>
      </w:pPr>
    </w:p>
    <w:p w14:paraId="0A54AE8B" w14:textId="77777777" w:rsidR="00864C0D" w:rsidRPr="00CF084E" w:rsidRDefault="00864C0D" w:rsidP="00864C0D">
      <w:pPr>
        <w:autoSpaceDE w:val="0"/>
        <w:autoSpaceDN w:val="0"/>
        <w:adjustRightInd w:val="0"/>
        <w:rPr>
          <w:szCs w:val="22"/>
        </w:rPr>
      </w:pPr>
      <w:r w:rsidRPr="00D328ED">
        <w:rPr>
          <w:szCs w:val="22"/>
        </w:rPr>
        <w:t xml:space="preserve">La rabdomiolisi è stata una reazione avversa </w:t>
      </w:r>
      <w:r>
        <w:rPr>
          <w:szCs w:val="22"/>
        </w:rPr>
        <w:t>grave</w:t>
      </w:r>
      <w:r w:rsidRPr="00D328ED">
        <w:rPr>
          <w:szCs w:val="22"/>
        </w:rPr>
        <w:t xml:space="preserve"> non comune segnalata nel </w:t>
      </w:r>
      <w:r w:rsidRPr="00E35A1C">
        <w:rPr>
          <w:szCs w:val="22"/>
        </w:rPr>
        <w:t>corso dell’utilizzo post-marketing di raltegravir 400 mg due volte al giorno</w:t>
      </w:r>
      <w:r w:rsidRPr="00CF084E">
        <w:rPr>
          <w:szCs w:val="22"/>
        </w:rPr>
        <w:t>.</w:t>
      </w:r>
    </w:p>
    <w:p w14:paraId="6DB8C935" w14:textId="77777777" w:rsidR="004D025E" w:rsidRPr="00CF084E" w:rsidRDefault="004D025E" w:rsidP="004D025E">
      <w:pPr>
        <w:autoSpaceDE w:val="0"/>
        <w:autoSpaceDN w:val="0"/>
        <w:adjustRightInd w:val="0"/>
        <w:rPr>
          <w:szCs w:val="22"/>
        </w:rPr>
      </w:pPr>
    </w:p>
    <w:p w14:paraId="650BF7BA" w14:textId="77777777" w:rsidR="004D025E" w:rsidRDefault="004D025E" w:rsidP="004D025E">
      <w:pPr>
        <w:keepNext/>
        <w:keepLines/>
        <w:rPr>
          <w:szCs w:val="22"/>
          <w:u w:val="single"/>
        </w:rPr>
      </w:pPr>
      <w:r w:rsidRPr="00CF084E">
        <w:rPr>
          <w:szCs w:val="22"/>
          <w:u w:val="single"/>
        </w:rPr>
        <w:t>Tabella delle reazioni avverse</w:t>
      </w:r>
    </w:p>
    <w:p w14:paraId="172B95FB" w14:textId="77777777" w:rsidR="00B97676" w:rsidRPr="00E35A1C" w:rsidRDefault="00B97676" w:rsidP="004D025E">
      <w:pPr>
        <w:keepNext/>
        <w:keepLines/>
        <w:rPr>
          <w:i/>
          <w:szCs w:val="22"/>
          <w:u w:val="single"/>
        </w:rPr>
      </w:pPr>
    </w:p>
    <w:p w14:paraId="7E2577E0" w14:textId="77777777" w:rsidR="004D025E" w:rsidRPr="00CF084E" w:rsidRDefault="004D025E" w:rsidP="004D025E">
      <w:pPr>
        <w:rPr>
          <w:szCs w:val="22"/>
        </w:rPr>
      </w:pPr>
      <w:r w:rsidRPr="00CF084E">
        <w:rPr>
          <w:szCs w:val="22"/>
        </w:rPr>
        <w:t xml:space="preserve">Le reazioni avverse considerate dai ricercatori essere in correlazione causale con </w:t>
      </w:r>
      <w:r w:rsidR="00C22FBB">
        <w:t xml:space="preserve">raltegravir </w:t>
      </w:r>
      <w:r w:rsidRPr="00CF084E">
        <w:rPr>
          <w:szCs w:val="22"/>
        </w:rPr>
        <w:t>(da solo o in associazione con altra ART)</w:t>
      </w:r>
      <w:r w:rsidR="00C22FBB">
        <w:rPr>
          <w:szCs w:val="22"/>
        </w:rPr>
        <w:t>,</w:t>
      </w:r>
      <w:r w:rsidRPr="00CF084E">
        <w:rPr>
          <w:szCs w:val="22"/>
        </w:rPr>
        <w:t xml:space="preserve"> </w:t>
      </w:r>
      <w:r w:rsidR="00C22FBB">
        <w:t xml:space="preserve">così come le reazioni avverse </w:t>
      </w:r>
      <w:r w:rsidR="00C22FBB" w:rsidRPr="00CE3412">
        <w:t>emerse</w:t>
      </w:r>
      <w:r w:rsidR="00C22FBB">
        <w:t xml:space="preserve"> nell’esperienza post-marketing, </w:t>
      </w:r>
      <w:r w:rsidRPr="00CF084E">
        <w:rPr>
          <w:szCs w:val="22"/>
        </w:rPr>
        <w:t>sono di seguito elencate per classificazione per sistemi ed organi. Le frequenze sono definite come comune (</w:t>
      </w:r>
      <w:r w:rsidR="00AC03EE" w:rsidRPr="00CF084E">
        <w:rPr>
          <w:szCs w:val="22"/>
        </w:rPr>
        <w:t>≥</w:t>
      </w:r>
      <w:r w:rsidR="00F97224">
        <w:rPr>
          <w:szCs w:val="22"/>
        </w:rPr>
        <w:t> </w:t>
      </w:r>
      <w:r w:rsidR="00AC03EE" w:rsidRPr="00CF084E">
        <w:rPr>
          <w:szCs w:val="22"/>
        </w:rPr>
        <w:t>1</w:t>
      </w:r>
      <w:r w:rsidRPr="00CF084E">
        <w:rPr>
          <w:szCs w:val="22"/>
        </w:rPr>
        <w:t xml:space="preserve">/100, </w:t>
      </w:r>
      <w:r w:rsidR="00AC03EE" w:rsidRPr="00CF084E">
        <w:rPr>
          <w:szCs w:val="22"/>
        </w:rPr>
        <w:t>&lt;</w:t>
      </w:r>
      <w:r w:rsidR="00F97224">
        <w:rPr>
          <w:szCs w:val="22"/>
        </w:rPr>
        <w:t> </w:t>
      </w:r>
      <w:r w:rsidR="00AC03EE" w:rsidRPr="00CF084E">
        <w:rPr>
          <w:szCs w:val="22"/>
        </w:rPr>
        <w:t>1</w:t>
      </w:r>
      <w:r w:rsidRPr="00CF084E">
        <w:rPr>
          <w:szCs w:val="22"/>
        </w:rPr>
        <w:t>/10), non comune (</w:t>
      </w:r>
      <w:r w:rsidR="00AC03EE" w:rsidRPr="00CF084E">
        <w:rPr>
          <w:szCs w:val="22"/>
        </w:rPr>
        <w:t>≥</w:t>
      </w:r>
      <w:r w:rsidR="00F97224">
        <w:rPr>
          <w:szCs w:val="22"/>
        </w:rPr>
        <w:t> </w:t>
      </w:r>
      <w:r w:rsidR="00AC03EE" w:rsidRPr="00CF084E">
        <w:rPr>
          <w:szCs w:val="22"/>
        </w:rPr>
        <w:t>1</w:t>
      </w:r>
      <w:r w:rsidRPr="00CF084E">
        <w:rPr>
          <w:szCs w:val="22"/>
        </w:rPr>
        <w:t xml:space="preserve">/1.000, </w:t>
      </w:r>
      <w:r w:rsidR="00AC03EE" w:rsidRPr="00CF084E">
        <w:rPr>
          <w:szCs w:val="22"/>
        </w:rPr>
        <w:t>&lt;</w:t>
      </w:r>
      <w:r w:rsidR="00F97224">
        <w:rPr>
          <w:szCs w:val="22"/>
        </w:rPr>
        <w:t> </w:t>
      </w:r>
      <w:r w:rsidR="00AC03EE" w:rsidRPr="00CF084E">
        <w:rPr>
          <w:szCs w:val="22"/>
        </w:rPr>
        <w:t>1</w:t>
      </w:r>
      <w:r w:rsidRPr="00CF084E">
        <w:rPr>
          <w:szCs w:val="22"/>
        </w:rPr>
        <w:t>/100) e non nota (la frequenza non può essere definita sulla base dei dati disponibili).</w:t>
      </w:r>
    </w:p>
    <w:p w14:paraId="7E74C754" w14:textId="77777777" w:rsidR="004D025E" w:rsidRPr="00CF084E" w:rsidRDefault="004D025E" w:rsidP="004D025E">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1343"/>
        <w:gridCol w:w="4697"/>
      </w:tblGrid>
      <w:tr w:rsidR="004D025E" w:rsidRPr="00CF084E" w14:paraId="1448E625" w14:textId="77777777" w:rsidTr="006F664D">
        <w:trPr>
          <w:cantSplit/>
          <w:tblHeader/>
        </w:trPr>
        <w:tc>
          <w:tcPr>
            <w:tcW w:w="1667" w:type="pct"/>
          </w:tcPr>
          <w:p w14:paraId="610FE490" w14:textId="77777777" w:rsidR="004D025E" w:rsidRPr="00CF084E" w:rsidRDefault="004D025E" w:rsidP="006F664D">
            <w:pPr>
              <w:keepNext/>
              <w:jc w:val="center"/>
              <w:rPr>
                <w:b/>
                <w:szCs w:val="22"/>
              </w:rPr>
            </w:pPr>
            <w:r w:rsidRPr="00CF084E">
              <w:rPr>
                <w:b/>
                <w:szCs w:val="22"/>
              </w:rPr>
              <w:t>Classificazione per sistemi e organi</w:t>
            </w:r>
          </w:p>
        </w:tc>
        <w:tc>
          <w:tcPr>
            <w:tcW w:w="741" w:type="pct"/>
          </w:tcPr>
          <w:p w14:paraId="39C05CAD" w14:textId="77777777" w:rsidR="004D025E" w:rsidRPr="00CF084E" w:rsidRDefault="004D025E" w:rsidP="006F664D">
            <w:pPr>
              <w:keepNext/>
              <w:jc w:val="center"/>
              <w:rPr>
                <w:b/>
                <w:szCs w:val="22"/>
              </w:rPr>
            </w:pPr>
            <w:r w:rsidRPr="00CF084E">
              <w:rPr>
                <w:b/>
                <w:szCs w:val="22"/>
              </w:rPr>
              <w:t>Frequenza</w:t>
            </w:r>
          </w:p>
        </w:tc>
        <w:tc>
          <w:tcPr>
            <w:tcW w:w="2592" w:type="pct"/>
          </w:tcPr>
          <w:p w14:paraId="23B0360F" w14:textId="77777777" w:rsidR="004D025E" w:rsidRPr="00CF084E" w:rsidRDefault="004D025E" w:rsidP="006F664D">
            <w:pPr>
              <w:keepNext/>
              <w:jc w:val="center"/>
              <w:rPr>
                <w:b/>
                <w:szCs w:val="22"/>
              </w:rPr>
            </w:pPr>
            <w:r w:rsidRPr="00CF084E">
              <w:rPr>
                <w:b/>
                <w:szCs w:val="22"/>
              </w:rPr>
              <w:t>Reazioni avverse</w:t>
            </w:r>
          </w:p>
          <w:p w14:paraId="3A16B5CA" w14:textId="77777777" w:rsidR="004D025E" w:rsidRPr="00CF084E" w:rsidRDefault="00C22FBB" w:rsidP="006F664D">
            <w:pPr>
              <w:keepNext/>
              <w:jc w:val="center"/>
              <w:rPr>
                <w:b/>
                <w:szCs w:val="22"/>
              </w:rPr>
            </w:pPr>
            <w:r>
              <w:rPr>
                <w:b/>
                <w:szCs w:val="22"/>
              </w:rPr>
              <w:t>Raltegravir</w:t>
            </w:r>
            <w:r w:rsidRPr="00CF084E" w:rsidDel="00C22FBB">
              <w:rPr>
                <w:b/>
                <w:szCs w:val="22"/>
              </w:rPr>
              <w:t xml:space="preserve"> </w:t>
            </w:r>
            <w:r w:rsidR="004D025E" w:rsidRPr="00CF084E">
              <w:rPr>
                <w:b/>
                <w:szCs w:val="22"/>
              </w:rPr>
              <w:t>(da solo o in associazione con altra ART)</w:t>
            </w:r>
          </w:p>
        </w:tc>
      </w:tr>
      <w:tr w:rsidR="004D025E" w:rsidRPr="00CF084E" w14:paraId="094CC276" w14:textId="77777777" w:rsidTr="006F664D">
        <w:trPr>
          <w:cantSplit/>
        </w:trPr>
        <w:tc>
          <w:tcPr>
            <w:tcW w:w="1667" w:type="pct"/>
          </w:tcPr>
          <w:p w14:paraId="4BB1D229" w14:textId="77777777" w:rsidR="004D025E" w:rsidRPr="00CF084E" w:rsidRDefault="004D025E" w:rsidP="006F664D">
            <w:pPr>
              <w:rPr>
                <w:szCs w:val="22"/>
              </w:rPr>
            </w:pPr>
            <w:r w:rsidRPr="00CF084E">
              <w:rPr>
                <w:szCs w:val="22"/>
              </w:rPr>
              <w:t>Infezioni ed infestazioni</w:t>
            </w:r>
          </w:p>
        </w:tc>
        <w:tc>
          <w:tcPr>
            <w:tcW w:w="741" w:type="pct"/>
          </w:tcPr>
          <w:p w14:paraId="7FD85BFD" w14:textId="77777777" w:rsidR="004D025E" w:rsidRPr="00CF084E" w:rsidRDefault="0068674C" w:rsidP="006F664D">
            <w:pPr>
              <w:rPr>
                <w:szCs w:val="22"/>
              </w:rPr>
            </w:pPr>
            <w:r>
              <w:rPr>
                <w:szCs w:val="22"/>
              </w:rPr>
              <w:t>N</w:t>
            </w:r>
            <w:r w:rsidR="004D025E" w:rsidRPr="00CF084E">
              <w:rPr>
                <w:szCs w:val="22"/>
              </w:rPr>
              <w:t>on comune</w:t>
            </w:r>
          </w:p>
        </w:tc>
        <w:tc>
          <w:tcPr>
            <w:tcW w:w="2592" w:type="pct"/>
          </w:tcPr>
          <w:p w14:paraId="2A4DE4BC" w14:textId="77777777" w:rsidR="004D025E" w:rsidRPr="00CF084E" w:rsidRDefault="004D025E" w:rsidP="006F664D">
            <w:pPr>
              <w:rPr>
                <w:szCs w:val="22"/>
              </w:rPr>
            </w:pPr>
            <w:r w:rsidRPr="00CF084E">
              <w:rPr>
                <w:szCs w:val="22"/>
              </w:rPr>
              <w:t>herpes genitale, follicolite, gastroenterite, herpes simplex, infezione da herpes virus, herpes zoster, influenza, ascesso linfonodale, mollusco contagioso, nasofaringite, infezione del tratto respiratorio superiore</w:t>
            </w:r>
          </w:p>
        </w:tc>
      </w:tr>
      <w:tr w:rsidR="004D025E" w:rsidRPr="00CF084E" w14:paraId="132CA1AC" w14:textId="77777777" w:rsidTr="006F664D">
        <w:trPr>
          <w:cantSplit/>
        </w:trPr>
        <w:tc>
          <w:tcPr>
            <w:tcW w:w="1667" w:type="pct"/>
          </w:tcPr>
          <w:p w14:paraId="60CCEB41" w14:textId="77777777" w:rsidR="004D025E" w:rsidRPr="00CF084E" w:rsidRDefault="004D025E" w:rsidP="006F664D">
            <w:pPr>
              <w:rPr>
                <w:szCs w:val="22"/>
              </w:rPr>
            </w:pPr>
            <w:r w:rsidRPr="00CF084E">
              <w:rPr>
                <w:szCs w:val="22"/>
              </w:rPr>
              <w:t>Tumori benigni, maligni e non specificati (cisti e polipi compresi)</w:t>
            </w:r>
          </w:p>
        </w:tc>
        <w:tc>
          <w:tcPr>
            <w:tcW w:w="741" w:type="pct"/>
            <w:tcBorders>
              <w:bottom w:val="single" w:sz="4" w:space="0" w:color="auto"/>
            </w:tcBorders>
          </w:tcPr>
          <w:p w14:paraId="3069F3E8" w14:textId="77777777" w:rsidR="004D025E" w:rsidRPr="00CF084E" w:rsidRDefault="0068674C" w:rsidP="006F664D">
            <w:pPr>
              <w:rPr>
                <w:szCs w:val="22"/>
              </w:rPr>
            </w:pPr>
            <w:r>
              <w:rPr>
                <w:szCs w:val="22"/>
              </w:rPr>
              <w:t>N</w:t>
            </w:r>
            <w:r w:rsidR="004D025E" w:rsidRPr="00CF084E">
              <w:rPr>
                <w:szCs w:val="22"/>
              </w:rPr>
              <w:t>on comune</w:t>
            </w:r>
          </w:p>
        </w:tc>
        <w:tc>
          <w:tcPr>
            <w:tcW w:w="2592" w:type="pct"/>
            <w:tcBorders>
              <w:bottom w:val="single" w:sz="4" w:space="0" w:color="auto"/>
            </w:tcBorders>
          </w:tcPr>
          <w:p w14:paraId="6BBED635" w14:textId="77777777" w:rsidR="004D025E" w:rsidRPr="00CF084E" w:rsidRDefault="004D025E" w:rsidP="006F664D">
            <w:pPr>
              <w:rPr>
                <w:szCs w:val="22"/>
              </w:rPr>
            </w:pPr>
            <w:r w:rsidRPr="00CF084E">
              <w:rPr>
                <w:szCs w:val="22"/>
              </w:rPr>
              <w:t>papilloma cutaneo</w:t>
            </w:r>
          </w:p>
        </w:tc>
      </w:tr>
      <w:tr w:rsidR="004D025E" w:rsidRPr="00CF084E" w14:paraId="23392487" w14:textId="77777777" w:rsidTr="006F664D">
        <w:trPr>
          <w:cantSplit/>
          <w:trHeight w:val="553"/>
        </w:trPr>
        <w:tc>
          <w:tcPr>
            <w:tcW w:w="1667" w:type="pct"/>
          </w:tcPr>
          <w:p w14:paraId="3243050C" w14:textId="77777777" w:rsidR="004D025E" w:rsidRPr="00CF084E" w:rsidRDefault="004D025E" w:rsidP="006F664D">
            <w:pPr>
              <w:rPr>
                <w:szCs w:val="22"/>
              </w:rPr>
            </w:pPr>
            <w:r w:rsidRPr="00CF084E">
              <w:rPr>
                <w:szCs w:val="22"/>
              </w:rPr>
              <w:t xml:space="preserve">Patologie </w:t>
            </w:r>
            <w:r w:rsidRPr="00CF084E">
              <w:rPr>
                <w:noProof/>
                <w:szCs w:val="22"/>
              </w:rPr>
              <w:t>del sistema emolinfopoietico</w:t>
            </w:r>
          </w:p>
        </w:tc>
        <w:tc>
          <w:tcPr>
            <w:tcW w:w="741" w:type="pct"/>
          </w:tcPr>
          <w:p w14:paraId="502574BA" w14:textId="77777777" w:rsidR="004D025E" w:rsidRPr="00CF084E" w:rsidRDefault="0068674C" w:rsidP="006F664D">
            <w:pPr>
              <w:rPr>
                <w:szCs w:val="22"/>
              </w:rPr>
            </w:pPr>
            <w:r>
              <w:rPr>
                <w:szCs w:val="22"/>
              </w:rPr>
              <w:t>N</w:t>
            </w:r>
            <w:r w:rsidR="004D025E" w:rsidRPr="00CF084E">
              <w:rPr>
                <w:szCs w:val="22"/>
              </w:rPr>
              <w:t>on comune</w:t>
            </w:r>
          </w:p>
        </w:tc>
        <w:tc>
          <w:tcPr>
            <w:tcW w:w="2592" w:type="pct"/>
          </w:tcPr>
          <w:p w14:paraId="47FBD577" w14:textId="77777777" w:rsidR="004D025E" w:rsidRPr="00CF084E" w:rsidRDefault="004D025E" w:rsidP="006F664D">
            <w:pPr>
              <w:rPr>
                <w:szCs w:val="22"/>
              </w:rPr>
            </w:pPr>
            <w:r w:rsidRPr="00CF084E">
              <w:rPr>
                <w:szCs w:val="22"/>
              </w:rPr>
              <w:t>anemia, anemia sideropenica, dolore linfonodale, linfoadenopatia, neutropenia,</w:t>
            </w:r>
            <w:r w:rsidRPr="00CF084E">
              <w:rPr>
                <w:i/>
                <w:szCs w:val="22"/>
              </w:rPr>
              <w:t xml:space="preserve"> </w:t>
            </w:r>
            <w:r w:rsidRPr="00CF084E">
              <w:rPr>
                <w:szCs w:val="22"/>
              </w:rPr>
              <w:t>trombocitopenia</w:t>
            </w:r>
          </w:p>
        </w:tc>
      </w:tr>
      <w:tr w:rsidR="004D025E" w:rsidRPr="00CF084E" w14:paraId="24275722" w14:textId="77777777" w:rsidTr="006F664D">
        <w:trPr>
          <w:cantSplit/>
        </w:trPr>
        <w:tc>
          <w:tcPr>
            <w:tcW w:w="1667" w:type="pct"/>
          </w:tcPr>
          <w:p w14:paraId="623B10E7" w14:textId="77777777" w:rsidR="004D025E" w:rsidRPr="00CF084E" w:rsidRDefault="004D025E" w:rsidP="006F664D">
            <w:pPr>
              <w:rPr>
                <w:szCs w:val="22"/>
              </w:rPr>
            </w:pPr>
            <w:r w:rsidRPr="00CF084E">
              <w:rPr>
                <w:szCs w:val="22"/>
              </w:rPr>
              <w:t>Disturbi del sistema immunitario</w:t>
            </w:r>
          </w:p>
        </w:tc>
        <w:tc>
          <w:tcPr>
            <w:tcW w:w="741" w:type="pct"/>
          </w:tcPr>
          <w:p w14:paraId="0F046129" w14:textId="77777777" w:rsidR="004D025E" w:rsidRPr="00CF084E" w:rsidRDefault="0068674C" w:rsidP="006F664D">
            <w:pPr>
              <w:rPr>
                <w:szCs w:val="22"/>
              </w:rPr>
            </w:pPr>
            <w:r>
              <w:rPr>
                <w:szCs w:val="22"/>
              </w:rPr>
              <w:t>N</w:t>
            </w:r>
            <w:r w:rsidR="004D025E" w:rsidRPr="00CF084E">
              <w:rPr>
                <w:szCs w:val="22"/>
              </w:rPr>
              <w:t>on comune</w:t>
            </w:r>
          </w:p>
        </w:tc>
        <w:tc>
          <w:tcPr>
            <w:tcW w:w="2592" w:type="pct"/>
          </w:tcPr>
          <w:p w14:paraId="3610234F" w14:textId="77777777" w:rsidR="004D025E" w:rsidRPr="00CF084E" w:rsidRDefault="004D025E" w:rsidP="006F664D">
            <w:pPr>
              <w:rPr>
                <w:szCs w:val="22"/>
              </w:rPr>
            </w:pPr>
            <w:r w:rsidRPr="00CF084E">
              <w:rPr>
                <w:szCs w:val="22"/>
              </w:rPr>
              <w:t>sindrome da immunoricostituzione, ipersensibilità iatrogena,</w:t>
            </w:r>
            <w:r w:rsidRPr="00CF084E">
              <w:rPr>
                <w:szCs w:val="22"/>
                <w:vertAlign w:val="superscript"/>
              </w:rPr>
              <w:t xml:space="preserve"> </w:t>
            </w:r>
            <w:r w:rsidRPr="00CF084E">
              <w:rPr>
                <w:szCs w:val="22"/>
              </w:rPr>
              <w:t>ipersensibilità</w:t>
            </w:r>
          </w:p>
        </w:tc>
      </w:tr>
      <w:tr w:rsidR="004D025E" w:rsidRPr="00CF084E" w14:paraId="79D01EA0" w14:textId="77777777" w:rsidTr="006F664D">
        <w:trPr>
          <w:cantSplit/>
          <w:trHeight w:val="501"/>
        </w:trPr>
        <w:tc>
          <w:tcPr>
            <w:tcW w:w="1667" w:type="pct"/>
            <w:vMerge w:val="restart"/>
          </w:tcPr>
          <w:p w14:paraId="14466721" w14:textId="77777777" w:rsidR="004D025E" w:rsidRPr="00CF084E" w:rsidRDefault="004D025E" w:rsidP="006F664D">
            <w:pPr>
              <w:rPr>
                <w:szCs w:val="22"/>
              </w:rPr>
            </w:pPr>
            <w:r w:rsidRPr="00CF084E">
              <w:rPr>
                <w:szCs w:val="22"/>
              </w:rPr>
              <w:t>Disturbi del metabolismo e della nutrizione</w:t>
            </w:r>
          </w:p>
        </w:tc>
        <w:tc>
          <w:tcPr>
            <w:tcW w:w="741" w:type="pct"/>
            <w:tcBorders>
              <w:bottom w:val="single" w:sz="4" w:space="0" w:color="auto"/>
            </w:tcBorders>
          </w:tcPr>
          <w:p w14:paraId="6BEF242B" w14:textId="77777777" w:rsidR="004D025E" w:rsidRPr="00CF084E" w:rsidRDefault="0068674C" w:rsidP="006F664D">
            <w:pPr>
              <w:rPr>
                <w:szCs w:val="22"/>
              </w:rPr>
            </w:pPr>
            <w:r>
              <w:rPr>
                <w:szCs w:val="22"/>
              </w:rPr>
              <w:t>C</w:t>
            </w:r>
            <w:r w:rsidR="004D025E" w:rsidRPr="00CF084E">
              <w:rPr>
                <w:szCs w:val="22"/>
              </w:rPr>
              <w:t>omune</w:t>
            </w:r>
          </w:p>
        </w:tc>
        <w:tc>
          <w:tcPr>
            <w:tcW w:w="2592" w:type="pct"/>
            <w:shd w:val="clear" w:color="auto" w:fill="auto"/>
          </w:tcPr>
          <w:p w14:paraId="504B74E4" w14:textId="77777777" w:rsidR="004D025E" w:rsidRPr="00CF084E" w:rsidRDefault="004D025E" w:rsidP="006F664D">
            <w:pPr>
              <w:rPr>
                <w:szCs w:val="22"/>
              </w:rPr>
            </w:pPr>
            <w:r w:rsidRPr="00CF084E">
              <w:rPr>
                <w:szCs w:val="22"/>
              </w:rPr>
              <w:t>diminuzione dell’appetito</w:t>
            </w:r>
          </w:p>
        </w:tc>
      </w:tr>
      <w:tr w:rsidR="004D025E" w:rsidRPr="00CF084E" w14:paraId="4E5193DB" w14:textId="77777777" w:rsidTr="006F664D">
        <w:trPr>
          <w:cantSplit/>
          <w:trHeight w:val="780"/>
        </w:trPr>
        <w:tc>
          <w:tcPr>
            <w:tcW w:w="1667" w:type="pct"/>
            <w:vMerge/>
          </w:tcPr>
          <w:p w14:paraId="4033CB1F" w14:textId="77777777" w:rsidR="004D025E" w:rsidRPr="00CF084E" w:rsidRDefault="004D025E" w:rsidP="006F664D">
            <w:pPr>
              <w:rPr>
                <w:szCs w:val="22"/>
              </w:rPr>
            </w:pPr>
          </w:p>
        </w:tc>
        <w:tc>
          <w:tcPr>
            <w:tcW w:w="741" w:type="pct"/>
            <w:tcBorders>
              <w:bottom w:val="single" w:sz="4" w:space="0" w:color="auto"/>
            </w:tcBorders>
          </w:tcPr>
          <w:p w14:paraId="1E044CCA" w14:textId="77777777" w:rsidR="004D025E" w:rsidRPr="00CF084E" w:rsidRDefault="0068674C" w:rsidP="006F664D">
            <w:pPr>
              <w:rPr>
                <w:szCs w:val="22"/>
              </w:rPr>
            </w:pPr>
            <w:r>
              <w:rPr>
                <w:szCs w:val="22"/>
              </w:rPr>
              <w:t>N</w:t>
            </w:r>
            <w:r w:rsidR="004D025E" w:rsidRPr="00CF084E">
              <w:rPr>
                <w:szCs w:val="22"/>
              </w:rPr>
              <w:t>on comune</w:t>
            </w:r>
          </w:p>
        </w:tc>
        <w:tc>
          <w:tcPr>
            <w:tcW w:w="2592" w:type="pct"/>
            <w:tcBorders>
              <w:bottom w:val="single" w:sz="4" w:space="0" w:color="auto"/>
            </w:tcBorders>
            <w:shd w:val="clear" w:color="auto" w:fill="auto"/>
          </w:tcPr>
          <w:p w14:paraId="2602A3C5" w14:textId="77777777" w:rsidR="004D025E" w:rsidRPr="00CF084E" w:rsidRDefault="004D025E" w:rsidP="006F664D">
            <w:pPr>
              <w:rPr>
                <w:szCs w:val="22"/>
              </w:rPr>
            </w:pPr>
            <w:r w:rsidRPr="00CF084E">
              <w:rPr>
                <w:szCs w:val="22"/>
              </w:rPr>
              <w:t>cachessia, diabete mellito, dislipidemia, ipercolesterolemia, iperglicemia, iperlipidemia, iperfagia, aumento dell’appetito, polidipsia, disturbo del grasso corporeo</w:t>
            </w:r>
          </w:p>
        </w:tc>
      </w:tr>
      <w:tr w:rsidR="004D025E" w:rsidRPr="00CF084E" w14:paraId="4417570F" w14:textId="77777777" w:rsidTr="001F5BFD">
        <w:trPr>
          <w:cantSplit/>
        </w:trPr>
        <w:tc>
          <w:tcPr>
            <w:tcW w:w="1667" w:type="pct"/>
            <w:vMerge w:val="restart"/>
          </w:tcPr>
          <w:p w14:paraId="2AA229DA" w14:textId="77777777" w:rsidR="004D025E" w:rsidRPr="00CF084E" w:rsidRDefault="004D025E" w:rsidP="006F664D">
            <w:pPr>
              <w:rPr>
                <w:szCs w:val="22"/>
              </w:rPr>
            </w:pPr>
            <w:r w:rsidRPr="00CF084E">
              <w:rPr>
                <w:szCs w:val="22"/>
              </w:rPr>
              <w:t>Disturbi psichiatrici</w:t>
            </w:r>
          </w:p>
        </w:tc>
        <w:tc>
          <w:tcPr>
            <w:tcW w:w="741" w:type="pct"/>
            <w:tcBorders>
              <w:bottom w:val="single" w:sz="4" w:space="0" w:color="auto"/>
            </w:tcBorders>
          </w:tcPr>
          <w:p w14:paraId="2A2C5C40" w14:textId="77777777" w:rsidR="004D025E" w:rsidRPr="00CF084E" w:rsidRDefault="0068674C" w:rsidP="006F664D">
            <w:pPr>
              <w:rPr>
                <w:szCs w:val="22"/>
              </w:rPr>
            </w:pPr>
            <w:r>
              <w:rPr>
                <w:szCs w:val="22"/>
              </w:rPr>
              <w:t>C</w:t>
            </w:r>
            <w:r w:rsidR="004D025E" w:rsidRPr="00CF084E">
              <w:rPr>
                <w:szCs w:val="22"/>
              </w:rPr>
              <w:t>omune</w:t>
            </w:r>
          </w:p>
        </w:tc>
        <w:tc>
          <w:tcPr>
            <w:tcW w:w="2592" w:type="pct"/>
            <w:tcBorders>
              <w:bottom w:val="single" w:sz="4" w:space="0" w:color="auto"/>
            </w:tcBorders>
          </w:tcPr>
          <w:p w14:paraId="02DBC4BE" w14:textId="77777777" w:rsidR="004D025E" w:rsidRPr="00CF084E" w:rsidRDefault="004D025E" w:rsidP="006F664D">
            <w:pPr>
              <w:rPr>
                <w:szCs w:val="22"/>
              </w:rPr>
            </w:pPr>
            <w:r w:rsidRPr="00CF084E">
              <w:rPr>
                <w:szCs w:val="22"/>
              </w:rPr>
              <w:t>sogni anomali, insonnia, incubi, comportamento anormale, depressione</w:t>
            </w:r>
          </w:p>
        </w:tc>
      </w:tr>
      <w:tr w:rsidR="004D025E" w:rsidRPr="00CF084E" w14:paraId="6A849323" w14:textId="77777777" w:rsidTr="001F5BFD">
        <w:trPr>
          <w:cantSplit/>
        </w:trPr>
        <w:tc>
          <w:tcPr>
            <w:tcW w:w="1667" w:type="pct"/>
            <w:vMerge/>
          </w:tcPr>
          <w:p w14:paraId="4E73B078" w14:textId="77777777" w:rsidR="004D025E" w:rsidRPr="00CF084E" w:rsidRDefault="004D025E" w:rsidP="006F664D">
            <w:pPr>
              <w:rPr>
                <w:szCs w:val="22"/>
              </w:rPr>
            </w:pPr>
          </w:p>
        </w:tc>
        <w:tc>
          <w:tcPr>
            <w:tcW w:w="741" w:type="pct"/>
            <w:tcBorders>
              <w:top w:val="single" w:sz="4" w:space="0" w:color="auto"/>
              <w:bottom w:val="nil"/>
            </w:tcBorders>
          </w:tcPr>
          <w:p w14:paraId="4745CA27" w14:textId="77777777" w:rsidR="004D025E" w:rsidRPr="00CF084E" w:rsidRDefault="0068674C" w:rsidP="006F664D">
            <w:pPr>
              <w:rPr>
                <w:szCs w:val="22"/>
              </w:rPr>
            </w:pPr>
            <w:r>
              <w:rPr>
                <w:szCs w:val="22"/>
              </w:rPr>
              <w:t>N</w:t>
            </w:r>
            <w:r w:rsidR="004D025E" w:rsidRPr="00CF084E">
              <w:rPr>
                <w:szCs w:val="22"/>
              </w:rPr>
              <w:t>on comune</w:t>
            </w:r>
          </w:p>
        </w:tc>
        <w:tc>
          <w:tcPr>
            <w:tcW w:w="2592" w:type="pct"/>
            <w:tcBorders>
              <w:top w:val="single" w:sz="4" w:space="0" w:color="auto"/>
              <w:bottom w:val="nil"/>
            </w:tcBorders>
          </w:tcPr>
          <w:p w14:paraId="5B691CD9" w14:textId="77777777" w:rsidR="004D025E" w:rsidRPr="00CF084E" w:rsidRDefault="004D025E" w:rsidP="006F664D">
            <w:pPr>
              <w:rPr>
                <w:szCs w:val="22"/>
              </w:rPr>
            </w:pPr>
            <w:r w:rsidRPr="00CF084E">
              <w:rPr>
                <w:szCs w:val="22"/>
              </w:rPr>
              <w:t>disturbo mentale, tentativo di suicidio,</w:t>
            </w:r>
            <w:r w:rsidRPr="00CF084E">
              <w:rPr>
                <w:szCs w:val="22"/>
                <w:vertAlign w:val="superscript"/>
              </w:rPr>
              <w:t xml:space="preserve"> </w:t>
            </w:r>
            <w:r w:rsidRPr="00CF084E">
              <w:rPr>
                <w:szCs w:val="22"/>
              </w:rPr>
              <w:t>ansia, stato confusionale, umore depresso, depressione maggiore, insonnia mediana, umore alterato, attacco di panico, disturbi del sonno</w:t>
            </w:r>
            <w:r w:rsidRPr="00CF084E">
              <w:rPr>
                <w:i/>
                <w:szCs w:val="22"/>
              </w:rPr>
              <w:t xml:space="preserve"> </w:t>
            </w:r>
            <w:r w:rsidRPr="00CF084E">
              <w:rPr>
                <w:szCs w:val="22"/>
              </w:rPr>
              <w:t>ideazione suicidaria, comportamento suicidario (particolarmente in pazienti con una storia preesistente di malattia psichiatrica)</w:t>
            </w:r>
          </w:p>
        </w:tc>
      </w:tr>
      <w:tr w:rsidR="004D025E" w:rsidRPr="00CF084E" w14:paraId="22D9898F" w14:textId="77777777" w:rsidTr="006F664D">
        <w:trPr>
          <w:cantSplit/>
        </w:trPr>
        <w:tc>
          <w:tcPr>
            <w:tcW w:w="1667" w:type="pct"/>
            <w:vMerge w:val="restart"/>
          </w:tcPr>
          <w:p w14:paraId="7B0D8B8A" w14:textId="77777777" w:rsidR="004D025E" w:rsidRPr="00CF084E" w:rsidRDefault="004D025E" w:rsidP="006F664D">
            <w:pPr>
              <w:rPr>
                <w:szCs w:val="22"/>
              </w:rPr>
            </w:pPr>
            <w:r w:rsidRPr="00CF084E">
              <w:rPr>
                <w:noProof/>
                <w:szCs w:val="22"/>
              </w:rPr>
              <w:lastRenderedPageBreak/>
              <w:t>Patologie del sistema nervoso</w:t>
            </w:r>
          </w:p>
        </w:tc>
        <w:tc>
          <w:tcPr>
            <w:tcW w:w="741" w:type="pct"/>
          </w:tcPr>
          <w:p w14:paraId="51AF2791" w14:textId="77777777" w:rsidR="004D025E" w:rsidRPr="00CF084E" w:rsidRDefault="0068674C" w:rsidP="006F664D">
            <w:pPr>
              <w:rPr>
                <w:szCs w:val="22"/>
              </w:rPr>
            </w:pPr>
            <w:r>
              <w:rPr>
                <w:szCs w:val="22"/>
              </w:rPr>
              <w:t>C</w:t>
            </w:r>
            <w:r w:rsidR="004D025E" w:rsidRPr="00CF084E">
              <w:rPr>
                <w:szCs w:val="22"/>
              </w:rPr>
              <w:t>omune</w:t>
            </w:r>
          </w:p>
        </w:tc>
        <w:tc>
          <w:tcPr>
            <w:tcW w:w="2592" w:type="pct"/>
          </w:tcPr>
          <w:p w14:paraId="478DB806" w14:textId="77777777" w:rsidR="004D025E" w:rsidRPr="00CF084E" w:rsidRDefault="004D025E" w:rsidP="006F664D">
            <w:pPr>
              <w:rPr>
                <w:szCs w:val="22"/>
              </w:rPr>
            </w:pPr>
            <w:r w:rsidRPr="00CF084E">
              <w:rPr>
                <w:szCs w:val="22"/>
              </w:rPr>
              <w:t>capogiro, cefalea, iperattività psicomotoria</w:t>
            </w:r>
          </w:p>
        </w:tc>
      </w:tr>
      <w:tr w:rsidR="004D025E" w:rsidRPr="00CF084E" w14:paraId="1C010F91" w14:textId="77777777" w:rsidTr="006F664D">
        <w:trPr>
          <w:cantSplit/>
        </w:trPr>
        <w:tc>
          <w:tcPr>
            <w:tcW w:w="1667" w:type="pct"/>
            <w:vMerge/>
          </w:tcPr>
          <w:p w14:paraId="0E7F0274" w14:textId="77777777" w:rsidR="004D025E" w:rsidRPr="00CF084E" w:rsidRDefault="004D025E" w:rsidP="006F664D">
            <w:pPr>
              <w:rPr>
                <w:noProof/>
                <w:szCs w:val="22"/>
              </w:rPr>
            </w:pPr>
          </w:p>
        </w:tc>
        <w:tc>
          <w:tcPr>
            <w:tcW w:w="741" w:type="pct"/>
            <w:tcBorders>
              <w:bottom w:val="nil"/>
            </w:tcBorders>
          </w:tcPr>
          <w:p w14:paraId="398DC4E7" w14:textId="77777777" w:rsidR="004D025E" w:rsidRPr="00CF084E" w:rsidRDefault="0068674C" w:rsidP="006F664D">
            <w:pPr>
              <w:rPr>
                <w:szCs w:val="22"/>
              </w:rPr>
            </w:pPr>
            <w:r>
              <w:rPr>
                <w:szCs w:val="22"/>
              </w:rPr>
              <w:t>N</w:t>
            </w:r>
            <w:r w:rsidR="004D025E" w:rsidRPr="00CF084E">
              <w:rPr>
                <w:szCs w:val="22"/>
              </w:rPr>
              <w:t>on comune</w:t>
            </w:r>
          </w:p>
        </w:tc>
        <w:tc>
          <w:tcPr>
            <w:tcW w:w="2592" w:type="pct"/>
            <w:tcBorders>
              <w:bottom w:val="nil"/>
            </w:tcBorders>
          </w:tcPr>
          <w:p w14:paraId="0EC7A491" w14:textId="77777777" w:rsidR="004D025E" w:rsidRPr="00CF084E" w:rsidRDefault="004D025E" w:rsidP="006F664D">
            <w:pPr>
              <w:rPr>
                <w:szCs w:val="22"/>
              </w:rPr>
            </w:pPr>
            <w:r w:rsidRPr="00CF084E">
              <w:rPr>
                <w:szCs w:val="22"/>
              </w:rPr>
              <w:t>amnesia, sindrome del tunnel carpale, disturbo cognitivo, disturbo dell’attenzione, capogiro posturale, disgeusia, ipersonnia, ipoestesia, letargia, alterazione della memoria, emicrania, neuropatia periferica, parestesia, sonnolenza, cefalea da tensione, tremore, scarsa qualità del sonno</w:t>
            </w:r>
          </w:p>
        </w:tc>
      </w:tr>
      <w:tr w:rsidR="004D025E" w:rsidRPr="00CF084E" w14:paraId="07DB5897" w14:textId="77777777" w:rsidTr="006F664D">
        <w:trPr>
          <w:cantSplit/>
        </w:trPr>
        <w:tc>
          <w:tcPr>
            <w:tcW w:w="1667" w:type="pct"/>
          </w:tcPr>
          <w:p w14:paraId="6FBEECB0" w14:textId="77777777" w:rsidR="004D025E" w:rsidRPr="00CF084E" w:rsidRDefault="004D025E" w:rsidP="006F664D">
            <w:pPr>
              <w:rPr>
                <w:szCs w:val="22"/>
              </w:rPr>
            </w:pPr>
            <w:r w:rsidRPr="00CF084E">
              <w:rPr>
                <w:szCs w:val="22"/>
              </w:rPr>
              <w:t>Patologie dell’occhio</w:t>
            </w:r>
          </w:p>
        </w:tc>
        <w:tc>
          <w:tcPr>
            <w:tcW w:w="741" w:type="pct"/>
            <w:tcBorders>
              <w:bottom w:val="single" w:sz="4" w:space="0" w:color="auto"/>
            </w:tcBorders>
          </w:tcPr>
          <w:p w14:paraId="0A8B12ED" w14:textId="77777777" w:rsidR="004D025E" w:rsidRPr="00CF084E" w:rsidRDefault="0068674C" w:rsidP="006F664D">
            <w:pPr>
              <w:rPr>
                <w:szCs w:val="22"/>
              </w:rPr>
            </w:pPr>
            <w:r>
              <w:rPr>
                <w:szCs w:val="22"/>
              </w:rPr>
              <w:t>N</w:t>
            </w:r>
            <w:r w:rsidR="004D025E" w:rsidRPr="00CF084E">
              <w:rPr>
                <w:szCs w:val="22"/>
              </w:rPr>
              <w:t>on comune</w:t>
            </w:r>
          </w:p>
        </w:tc>
        <w:tc>
          <w:tcPr>
            <w:tcW w:w="2592" w:type="pct"/>
            <w:tcBorders>
              <w:bottom w:val="single" w:sz="4" w:space="0" w:color="auto"/>
            </w:tcBorders>
          </w:tcPr>
          <w:p w14:paraId="1461D2A9" w14:textId="77777777" w:rsidR="004D025E" w:rsidRPr="00CF084E" w:rsidRDefault="004D025E" w:rsidP="006F664D">
            <w:pPr>
              <w:rPr>
                <w:szCs w:val="22"/>
              </w:rPr>
            </w:pPr>
            <w:r w:rsidRPr="00CF084E">
              <w:rPr>
                <w:szCs w:val="22"/>
              </w:rPr>
              <w:t>alterazione visiva</w:t>
            </w:r>
          </w:p>
        </w:tc>
      </w:tr>
      <w:tr w:rsidR="004D025E" w:rsidRPr="00CF084E" w14:paraId="6A8362B0" w14:textId="77777777" w:rsidTr="006F664D">
        <w:trPr>
          <w:cantSplit/>
        </w:trPr>
        <w:tc>
          <w:tcPr>
            <w:tcW w:w="1667" w:type="pct"/>
            <w:vMerge w:val="restart"/>
          </w:tcPr>
          <w:p w14:paraId="04E25F5E" w14:textId="77777777" w:rsidR="004D025E" w:rsidRPr="00CF084E" w:rsidRDefault="004D025E" w:rsidP="006F664D">
            <w:pPr>
              <w:rPr>
                <w:szCs w:val="22"/>
              </w:rPr>
            </w:pPr>
            <w:r w:rsidRPr="00CF084E">
              <w:rPr>
                <w:szCs w:val="22"/>
              </w:rPr>
              <w:t>Patologie dell’orecchio e del labirinto</w:t>
            </w:r>
          </w:p>
        </w:tc>
        <w:tc>
          <w:tcPr>
            <w:tcW w:w="741" w:type="pct"/>
            <w:tcBorders>
              <w:bottom w:val="nil"/>
            </w:tcBorders>
          </w:tcPr>
          <w:p w14:paraId="7B7149B3" w14:textId="77777777" w:rsidR="004D025E" w:rsidRPr="00CF084E" w:rsidRDefault="0068674C" w:rsidP="006F664D">
            <w:pPr>
              <w:rPr>
                <w:szCs w:val="22"/>
              </w:rPr>
            </w:pPr>
            <w:r>
              <w:rPr>
                <w:szCs w:val="22"/>
              </w:rPr>
              <w:t>C</w:t>
            </w:r>
            <w:r w:rsidR="004D025E" w:rsidRPr="00CF084E">
              <w:rPr>
                <w:szCs w:val="22"/>
              </w:rPr>
              <w:t>omune</w:t>
            </w:r>
          </w:p>
        </w:tc>
        <w:tc>
          <w:tcPr>
            <w:tcW w:w="2592" w:type="pct"/>
            <w:tcBorders>
              <w:bottom w:val="nil"/>
            </w:tcBorders>
          </w:tcPr>
          <w:p w14:paraId="44254CD7" w14:textId="77777777" w:rsidR="004D025E" w:rsidRPr="00CF084E" w:rsidRDefault="004D025E" w:rsidP="006F664D">
            <w:pPr>
              <w:rPr>
                <w:szCs w:val="22"/>
              </w:rPr>
            </w:pPr>
            <w:r w:rsidRPr="00CF084E">
              <w:rPr>
                <w:szCs w:val="22"/>
              </w:rPr>
              <w:t>vertigini</w:t>
            </w:r>
          </w:p>
          <w:p w14:paraId="6601B4D6" w14:textId="77777777" w:rsidR="00A15DD2" w:rsidRPr="00CF084E" w:rsidRDefault="00A15DD2" w:rsidP="006F664D">
            <w:pPr>
              <w:rPr>
                <w:szCs w:val="22"/>
              </w:rPr>
            </w:pPr>
          </w:p>
        </w:tc>
      </w:tr>
      <w:tr w:rsidR="004D025E" w:rsidRPr="00CF084E" w14:paraId="39E3C170" w14:textId="77777777" w:rsidTr="006F664D">
        <w:trPr>
          <w:cantSplit/>
        </w:trPr>
        <w:tc>
          <w:tcPr>
            <w:tcW w:w="1667" w:type="pct"/>
            <w:vMerge/>
          </w:tcPr>
          <w:p w14:paraId="4D6DD7D2" w14:textId="77777777" w:rsidR="004D025E" w:rsidRPr="00CF084E" w:rsidRDefault="004D025E" w:rsidP="006F664D">
            <w:pPr>
              <w:rPr>
                <w:szCs w:val="22"/>
              </w:rPr>
            </w:pPr>
          </w:p>
        </w:tc>
        <w:tc>
          <w:tcPr>
            <w:tcW w:w="741" w:type="pct"/>
            <w:tcBorders>
              <w:top w:val="nil"/>
            </w:tcBorders>
          </w:tcPr>
          <w:p w14:paraId="09FD83FC" w14:textId="77777777" w:rsidR="004D025E" w:rsidRPr="00CF084E" w:rsidRDefault="0068674C" w:rsidP="006F664D">
            <w:pPr>
              <w:rPr>
                <w:szCs w:val="22"/>
              </w:rPr>
            </w:pPr>
            <w:r>
              <w:rPr>
                <w:szCs w:val="22"/>
              </w:rPr>
              <w:t>N</w:t>
            </w:r>
            <w:r w:rsidR="004D025E" w:rsidRPr="00CF084E">
              <w:rPr>
                <w:szCs w:val="22"/>
              </w:rPr>
              <w:t>on comune</w:t>
            </w:r>
          </w:p>
        </w:tc>
        <w:tc>
          <w:tcPr>
            <w:tcW w:w="2592" w:type="pct"/>
            <w:tcBorders>
              <w:top w:val="nil"/>
            </w:tcBorders>
          </w:tcPr>
          <w:p w14:paraId="5DBD1537" w14:textId="77777777" w:rsidR="004D025E" w:rsidRPr="00CF084E" w:rsidRDefault="004D025E" w:rsidP="006F664D">
            <w:pPr>
              <w:rPr>
                <w:szCs w:val="22"/>
              </w:rPr>
            </w:pPr>
            <w:r w:rsidRPr="00CF084E">
              <w:rPr>
                <w:szCs w:val="22"/>
              </w:rPr>
              <w:t>tinnito</w:t>
            </w:r>
          </w:p>
        </w:tc>
      </w:tr>
      <w:tr w:rsidR="004D025E" w:rsidRPr="00CF084E" w14:paraId="301B6FA7" w14:textId="77777777" w:rsidTr="006F664D">
        <w:trPr>
          <w:cantSplit/>
        </w:trPr>
        <w:tc>
          <w:tcPr>
            <w:tcW w:w="1667" w:type="pct"/>
          </w:tcPr>
          <w:p w14:paraId="7180B316" w14:textId="77777777" w:rsidR="004D025E" w:rsidRPr="00CF084E" w:rsidRDefault="004D025E" w:rsidP="006F664D">
            <w:pPr>
              <w:rPr>
                <w:szCs w:val="22"/>
              </w:rPr>
            </w:pPr>
            <w:r w:rsidRPr="00CF084E">
              <w:rPr>
                <w:szCs w:val="22"/>
              </w:rPr>
              <w:t>Patologie cardiache</w:t>
            </w:r>
          </w:p>
        </w:tc>
        <w:tc>
          <w:tcPr>
            <w:tcW w:w="741" w:type="pct"/>
          </w:tcPr>
          <w:p w14:paraId="7163452E" w14:textId="77777777" w:rsidR="004D025E" w:rsidRPr="00CF084E" w:rsidRDefault="0068674C" w:rsidP="006F664D">
            <w:pPr>
              <w:rPr>
                <w:szCs w:val="22"/>
              </w:rPr>
            </w:pPr>
            <w:r>
              <w:rPr>
                <w:szCs w:val="22"/>
              </w:rPr>
              <w:t>N</w:t>
            </w:r>
            <w:r w:rsidR="004D025E" w:rsidRPr="00CF084E">
              <w:rPr>
                <w:szCs w:val="22"/>
              </w:rPr>
              <w:t>on comune</w:t>
            </w:r>
          </w:p>
        </w:tc>
        <w:tc>
          <w:tcPr>
            <w:tcW w:w="2592" w:type="pct"/>
          </w:tcPr>
          <w:p w14:paraId="0861EF06" w14:textId="77777777" w:rsidR="004D025E" w:rsidRPr="00CF084E" w:rsidRDefault="004D025E" w:rsidP="006F664D">
            <w:pPr>
              <w:rPr>
                <w:szCs w:val="22"/>
              </w:rPr>
            </w:pPr>
            <w:r w:rsidRPr="00CF084E">
              <w:rPr>
                <w:szCs w:val="22"/>
              </w:rPr>
              <w:t>palpitazioni, bradicardia sinusale, extrasistoli ventricolari</w:t>
            </w:r>
          </w:p>
        </w:tc>
      </w:tr>
      <w:tr w:rsidR="004D025E" w:rsidRPr="00CF084E" w14:paraId="2191429E" w14:textId="77777777" w:rsidTr="006F664D">
        <w:trPr>
          <w:cantSplit/>
        </w:trPr>
        <w:tc>
          <w:tcPr>
            <w:tcW w:w="1667" w:type="pct"/>
          </w:tcPr>
          <w:p w14:paraId="27973588" w14:textId="77777777" w:rsidR="004D025E" w:rsidRPr="00CF084E" w:rsidRDefault="004D025E" w:rsidP="006F664D">
            <w:pPr>
              <w:rPr>
                <w:szCs w:val="22"/>
              </w:rPr>
            </w:pPr>
            <w:r w:rsidRPr="00CF084E">
              <w:rPr>
                <w:szCs w:val="22"/>
              </w:rPr>
              <w:t>Patologie vascolari</w:t>
            </w:r>
          </w:p>
        </w:tc>
        <w:tc>
          <w:tcPr>
            <w:tcW w:w="741" w:type="pct"/>
          </w:tcPr>
          <w:p w14:paraId="6EED7067" w14:textId="77777777" w:rsidR="004D025E" w:rsidRPr="00CF084E" w:rsidRDefault="0068674C" w:rsidP="006F664D">
            <w:pPr>
              <w:rPr>
                <w:szCs w:val="22"/>
              </w:rPr>
            </w:pPr>
            <w:r>
              <w:rPr>
                <w:szCs w:val="22"/>
              </w:rPr>
              <w:t>N</w:t>
            </w:r>
            <w:r w:rsidR="004D025E" w:rsidRPr="00CF084E">
              <w:rPr>
                <w:szCs w:val="22"/>
              </w:rPr>
              <w:t>on comune</w:t>
            </w:r>
          </w:p>
        </w:tc>
        <w:tc>
          <w:tcPr>
            <w:tcW w:w="2592" w:type="pct"/>
          </w:tcPr>
          <w:p w14:paraId="25FE22FE" w14:textId="77777777" w:rsidR="004D025E" w:rsidRPr="00CF084E" w:rsidRDefault="004D025E" w:rsidP="006F664D">
            <w:pPr>
              <w:rPr>
                <w:szCs w:val="22"/>
              </w:rPr>
            </w:pPr>
            <w:r w:rsidRPr="00CF084E">
              <w:rPr>
                <w:szCs w:val="22"/>
              </w:rPr>
              <w:t>vampata di calore, ipertensione</w:t>
            </w:r>
          </w:p>
        </w:tc>
      </w:tr>
      <w:tr w:rsidR="004D025E" w:rsidRPr="00CF084E" w14:paraId="3FE3C1FE" w14:textId="77777777" w:rsidTr="006F664D">
        <w:trPr>
          <w:cantSplit/>
        </w:trPr>
        <w:tc>
          <w:tcPr>
            <w:tcW w:w="1667" w:type="pct"/>
          </w:tcPr>
          <w:p w14:paraId="5CB560CB" w14:textId="77777777" w:rsidR="004D025E" w:rsidRPr="00CF084E" w:rsidRDefault="004D025E" w:rsidP="006F664D">
            <w:pPr>
              <w:rPr>
                <w:szCs w:val="22"/>
              </w:rPr>
            </w:pPr>
            <w:r w:rsidRPr="00CF084E">
              <w:rPr>
                <w:szCs w:val="22"/>
              </w:rPr>
              <w:t>Patologie respiratorie, toraciche e mediastiniche</w:t>
            </w:r>
          </w:p>
        </w:tc>
        <w:tc>
          <w:tcPr>
            <w:tcW w:w="741" w:type="pct"/>
            <w:tcBorders>
              <w:bottom w:val="single" w:sz="4" w:space="0" w:color="auto"/>
            </w:tcBorders>
          </w:tcPr>
          <w:p w14:paraId="354F2AD5" w14:textId="77777777" w:rsidR="004D025E" w:rsidRPr="00CF084E" w:rsidRDefault="0068674C" w:rsidP="006F664D">
            <w:pPr>
              <w:rPr>
                <w:szCs w:val="22"/>
              </w:rPr>
            </w:pPr>
            <w:r>
              <w:rPr>
                <w:szCs w:val="22"/>
              </w:rPr>
              <w:t>N</w:t>
            </w:r>
            <w:r w:rsidR="004D025E" w:rsidRPr="00CF084E">
              <w:rPr>
                <w:szCs w:val="22"/>
              </w:rPr>
              <w:t>on comune</w:t>
            </w:r>
          </w:p>
        </w:tc>
        <w:tc>
          <w:tcPr>
            <w:tcW w:w="2592" w:type="pct"/>
            <w:tcBorders>
              <w:bottom w:val="single" w:sz="4" w:space="0" w:color="auto"/>
            </w:tcBorders>
          </w:tcPr>
          <w:p w14:paraId="392AF41D" w14:textId="77777777" w:rsidR="004D025E" w:rsidRPr="00CF084E" w:rsidRDefault="004D025E" w:rsidP="006F664D">
            <w:pPr>
              <w:rPr>
                <w:szCs w:val="22"/>
              </w:rPr>
            </w:pPr>
            <w:r w:rsidRPr="00CF084E">
              <w:rPr>
                <w:szCs w:val="22"/>
              </w:rPr>
              <w:t>disfonia, epistassi, congestione nasale</w:t>
            </w:r>
          </w:p>
        </w:tc>
      </w:tr>
      <w:tr w:rsidR="004D025E" w:rsidRPr="00CF084E" w14:paraId="65B21EB4" w14:textId="77777777" w:rsidTr="006F664D">
        <w:trPr>
          <w:cantSplit/>
          <w:trHeight w:val="746"/>
        </w:trPr>
        <w:tc>
          <w:tcPr>
            <w:tcW w:w="1667" w:type="pct"/>
            <w:vMerge w:val="restart"/>
          </w:tcPr>
          <w:p w14:paraId="1F9615BA" w14:textId="77777777" w:rsidR="004D025E" w:rsidRPr="00CF084E" w:rsidRDefault="004D025E" w:rsidP="006F664D">
            <w:pPr>
              <w:rPr>
                <w:szCs w:val="22"/>
              </w:rPr>
            </w:pPr>
            <w:r w:rsidRPr="00CF084E">
              <w:rPr>
                <w:szCs w:val="22"/>
              </w:rPr>
              <w:t>Patologie gastrointestinali</w:t>
            </w:r>
          </w:p>
        </w:tc>
        <w:tc>
          <w:tcPr>
            <w:tcW w:w="741" w:type="pct"/>
            <w:tcBorders>
              <w:bottom w:val="single" w:sz="4" w:space="0" w:color="auto"/>
            </w:tcBorders>
          </w:tcPr>
          <w:p w14:paraId="5BCC3BFD" w14:textId="77777777" w:rsidR="004D025E" w:rsidRPr="00CF084E" w:rsidRDefault="0068674C" w:rsidP="006F664D">
            <w:pPr>
              <w:rPr>
                <w:szCs w:val="22"/>
              </w:rPr>
            </w:pPr>
            <w:r>
              <w:rPr>
                <w:szCs w:val="22"/>
              </w:rPr>
              <w:t>C</w:t>
            </w:r>
            <w:r w:rsidR="004D025E" w:rsidRPr="00CF084E">
              <w:rPr>
                <w:szCs w:val="22"/>
              </w:rPr>
              <w:t>omune</w:t>
            </w:r>
          </w:p>
        </w:tc>
        <w:tc>
          <w:tcPr>
            <w:tcW w:w="2592" w:type="pct"/>
            <w:shd w:val="clear" w:color="auto" w:fill="auto"/>
          </w:tcPr>
          <w:p w14:paraId="45263453" w14:textId="77777777" w:rsidR="004D025E" w:rsidRPr="00CF084E" w:rsidRDefault="004D025E" w:rsidP="006F664D">
            <w:pPr>
              <w:rPr>
                <w:szCs w:val="22"/>
              </w:rPr>
            </w:pPr>
            <w:r w:rsidRPr="00CF084E">
              <w:rPr>
                <w:szCs w:val="22"/>
              </w:rPr>
              <w:t>distensione addominale, dolore addominale, diarrea, flatulenza, nausea, vomito, dispepsia</w:t>
            </w:r>
          </w:p>
        </w:tc>
      </w:tr>
      <w:tr w:rsidR="004D025E" w:rsidRPr="00CF084E" w14:paraId="1DE44DAA" w14:textId="77777777" w:rsidTr="006F664D">
        <w:trPr>
          <w:cantSplit/>
          <w:trHeight w:val="1295"/>
        </w:trPr>
        <w:tc>
          <w:tcPr>
            <w:tcW w:w="1667" w:type="pct"/>
            <w:vMerge/>
          </w:tcPr>
          <w:p w14:paraId="7D50D553" w14:textId="77777777" w:rsidR="004D025E" w:rsidRPr="00CF084E" w:rsidRDefault="004D025E" w:rsidP="006F664D">
            <w:pPr>
              <w:rPr>
                <w:szCs w:val="22"/>
              </w:rPr>
            </w:pPr>
          </w:p>
        </w:tc>
        <w:tc>
          <w:tcPr>
            <w:tcW w:w="741" w:type="pct"/>
            <w:tcBorders>
              <w:bottom w:val="single" w:sz="4" w:space="0" w:color="auto"/>
            </w:tcBorders>
          </w:tcPr>
          <w:p w14:paraId="2114CD9C" w14:textId="77777777" w:rsidR="004D025E" w:rsidRPr="00CF084E" w:rsidRDefault="0068674C" w:rsidP="006F664D">
            <w:pPr>
              <w:rPr>
                <w:szCs w:val="22"/>
              </w:rPr>
            </w:pPr>
            <w:r>
              <w:rPr>
                <w:szCs w:val="22"/>
              </w:rPr>
              <w:t>N</w:t>
            </w:r>
            <w:r w:rsidR="004D025E" w:rsidRPr="00CF084E">
              <w:rPr>
                <w:szCs w:val="22"/>
              </w:rPr>
              <w:t>on comune</w:t>
            </w:r>
          </w:p>
        </w:tc>
        <w:tc>
          <w:tcPr>
            <w:tcW w:w="2592" w:type="pct"/>
            <w:tcBorders>
              <w:bottom w:val="single" w:sz="4" w:space="0" w:color="auto"/>
            </w:tcBorders>
            <w:shd w:val="clear" w:color="auto" w:fill="auto"/>
          </w:tcPr>
          <w:p w14:paraId="3620A846" w14:textId="77777777" w:rsidR="004D025E" w:rsidRPr="00CF084E" w:rsidRDefault="004D025E" w:rsidP="006F664D">
            <w:pPr>
              <w:rPr>
                <w:szCs w:val="22"/>
              </w:rPr>
            </w:pPr>
            <w:r w:rsidRPr="00CF084E">
              <w:rPr>
                <w:szCs w:val="22"/>
              </w:rPr>
              <w:t>gastrite, fastidio a livello dell’addome, dolore nella parte superiore dell’addome, dolorabilità addominale, fastidio a livello anorettale, costipazione, bocca secca, fastidio a livello epigastrico, duodenite erosiva, eruttazione, malattia da reflusso gastroesofageo, gengivite, glossite, odinofagia, pancreatite acuta, ulcera peptica, emorragia rettale</w:t>
            </w:r>
          </w:p>
        </w:tc>
      </w:tr>
      <w:tr w:rsidR="004D025E" w:rsidRPr="00CF084E" w14:paraId="57952551" w14:textId="77777777" w:rsidTr="006F664D">
        <w:trPr>
          <w:cantSplit/>
          <w:trHeight w:val="625"/>
        </w:trPr>
        <w:tc>
          <w:tcPr>
            <w:tcW w:w="1667" w:type="pct"/>
          </w:tcPr>
          <w:p w14:paraId="5A842A21" w14:textId="77777777" w:rsidR="004D025E" w:rsidRPr="00CF084E" w:rsidRDefault="004D025E" w:rsidP="006F664D">
            <w:pPr>
              <w:rPr>
                <w:szCs w:val="22"/>
              </w:rPr>
            </w:pPr>
            <w:r w:rsidRPr="00CF084E">
              <w:rPr>
                <w:szCs w:val="22"/>
              </w:rPr>
              <w:t>Patologie epatobiliari</w:t>
            </w:r>
          </w:p>
        </w:tc>
        <w:tc>
          <w:tcPr>
            <w:tcW w:w="741" w:type="pct"/>
          </w:tcPr>
          <w:p w14:paraId="1B5116BF" w14:textId="77777777" w:rsidR="004D025E" w:rsidRPr="00CF084E" w:rsidRDefault="0068674C" w:rsidP="006F664D">
            <w:pPr>
              <w:rPr>
                <w:szCs w:val="22"/>
              </w:rPr>
            </w:pPr>
            <w:r>
              <w:rPr>
                <w:szCs w:val="22"/>
              </w:rPr>
              <w:t>N</w:t>
            </w:r>
            <w:r w:rsidR="004D025E" w:rsidRPr="00CF084E">
              <w:rPr>
                <w:szCs w:val="22"/>
              </w:rPr>
              <w:t>on comune</w:t>
            </w:r>
          </w:p>
        </w:tc>
        <w:tc>
          <w:tcPr>
            <w:tcW w:w="2592" w:type="pct"/>
            <w:shd w:val="clear" w:color="auto" w:fill="auto"/>
          </w:tcPr>
          <w:p w14:paraId="10E2604D" w14:textId="77777777" w:rsidR="004D025E" w:rsidRPr="00CF084E" w:rsidRDefault="004D025E" w:rsidP="006F664D">
            <w:pPr>
              <w:rPr>
                <w:szCs w:val="22"/>
              </w:rPr>
            </w:pPr>
            <w:r w:rsidRPr="00CF084E">
              <w:rPr>
                <w:szCs w:val="22"/>
              </w:rPr>
              <w:t>epatite, steatosi epatica, epatite alcolica,</w:t>
            </w:r>
            <w:r w:rsidRPr="00CF084E">
              <w:rPr>
                <w:i/>
                <w:szCs w:val="22"/>
              </w:rPr>
              <w:t xml:space="preserve"> </w:t>
            </w:r>
            <w:r w:rsidRPr="00CF084E">
              <w:rPr>
                <w:szCs w:val="22"/>
              </w:rPr>
              <w:t>insufficienza epatica</w:t>
            </w:r>
          </w:p>
        </w:tc>
      </w:tr>
      <w:tr w:rsidR="004D025E" w:rsidRPr="00CF084E" w14:paraId="07C2F455" w14:textId="77777777" w:rsidTr="006F664D">
        <w:trPr>
          <w:cantSplit/>
        </w:trPr>
        <w:tc>
          <w:tcPr>
            <w:tcW w:w="1667" w:type="pct"/>
            <w:vMerge w:val="restart"/>
          </w:tcPr>
          <w:p w14:paraId="0FC568E0" w14:textId="77777777" w:rsidR="004D025E" w:rsidRPr="00CF084E" w:rsidRDefault="004D025E" w:rsidP="006F664D">
            <w:pPr>
              <w:rPr>
                <w:szCs w:val="22"/>
              </w:rPr>
            </w:pPr>
            <w:r w:rsidRPr="00CF084E">
              <w:rPr>
                <w:noProof/>
                <w:szCs w:val="22"/>
              </w:rPr>
              <w:t>Patologie della cute e del tessuto sottocutaneo</w:t>
            </w:r>
          </w:p>
        </w:tc>
        <w:tc>
          <w:tcPr>
            <w:tcW w:w="741" w:type="pct"/>
          </w:tcPr>
          <w:p w14:paraId="235501B0" w14:textId="77777777" w:rsidR="004D025E" w:rsidRPr="00CF084E" w:rsidRDefault="0068674C" w:rsidP="006F664D">
            <w:pPr>
              <w:rPr>
                <w:szCs w:val="22"/>
              </w:rPr>
            </w:pPr>
            <w:r>
              <w:rPr>
                <w:szCs w:val="22"/>
              </w:rPr>
              <w:t>C</w:t>
            </w:r>
            <w:r w:rsidR="004D025E" w:rsidRPr="00CF084E">
              <w:rPr>
                <w:szCs w:val="22"/>
              </w:rPr>
              <w:t>omune</w:t>
            </w:r>
          </w:p>
        </w:tc>
        <w:tc>
          <w:tcPr>
            <w:tcW w:w="2592" w:type="pct"/>
          </w:tcPr>
          <w:p w14:paraId="0F2E8C24" w14:textId="77777777" w:rsidR="004D025E" w:rsidRPr="00CF084E" w:rsidRDefault="004D025E" w:rsidP="006F664D">
            <w:pPr>
              <w:rPr>
                <w:szCs w:val="22"/>
              </w:rPr>
            </w:pPr>
            <w:r w:rsidRPr="00CF084E">
              <w:rPr>
                <w:szCs w:val="22"/>
              </w:rPr>
              <w:t>eruzione cutanea</w:t>
            </w:r>
          </w:p>
        </w:tc>
      </w:tr>
      <w:tr w:rsidR="004D025E" w:rsidRPr="00CF084E" w14:paraId="7BC09284" w14:textId="77777777" w:rsidTr="006F664D">
        <w:trPr>
          <w:cantSplit/>
          <w:trHeight w:val="2400"/>
        </w:trPr>
        <w:tc>
          <w:tcPr>
            <w:tcW w:w="1667" w:type="pct"/>
            <w:vMerge/>
          </w:tcPr>
          <w:p w14:paraId="5D241DA5" w14:textId="77777777" w:rsidR="004D025E" w:rsidRPr="00CF084E" w:rsidRDefault="004D025E" w:rsidP="006F664D">
            <w:pPr>
              <w:rPr>
                <w:noProof/>
                <w:szCs w:val="22"/>
              </w:rPr>
            </w:pPr>
          </w:p>
        </w:tc>
        <w:tc>
          <w:tcPr>
            <w:tcW w:w="741" w:type="pct"/>
          </w:tcPr>
          <w:p w14:paraId="4D9228B2" w14:textId="77777777" w:rsidR="004D025E" w:rsidRPr="00CF084E" w:rsidRDefault="0068674C" w:rsidP="006F664D">
            <w:pPr>
              <w:rPr>
                <w:szCs w:val="22"/>
              </w:rPr>
            </w:pPr>
            <w:r>
              <w:rPr>
                <w:szCs w:val="22"/>
              </w:rPr>
              <w:t>N</w:t>
            </w:r>
            <w:r w:rsidR="004D025E" w:rsidRPr="00CF084E">
              <w:rPr>
                <w:szCs w:val="22"/>
              </w:rPr>
              <w:t>on comune</w:t>
            </w:r>
          </w:p>
        </w:tc>
        <w:tc>
          <w:tcPr>
            <w:tcW w:w="2592" w:type="pct"/>
          </w:tcPr>
          <w:p w14:paraId="7B3001C3" w14:textId="77777777" w:rsidR="004D025E" w:rsidRPr="00CF084E" w:rsidRDefault="004D025E" w:rsidP="006F664D">
            <w:pPr>
              <w:rPr>
                <w:szCs w:val="22"/>
              </w:rPr>
            </w:pPr>
            <w:r w:rsidRPr="00CF084E">
              <w:rPr>
                <w:szCs w:val="22"/>
              </w:rPr>
              <w:t>acne, alopecia, dermatite acneiforme, cute secca, eritema, atrofia dei tessuti del viso, iperidrosi, lipoatrofia, lipodistrofia acquisita, lipoipertrofia, sudorazioni notturne, prurigo, prurito, prurito generalizzato, rash maculare, rash maculo-papulare, rash pruriginoso, lesione cutanea, orticaria, xeroderma,</w:t>
            </w:r>
            <w:r w:rsidRPr="00CF084E">
              <w:rPr>
                <w:i/>
                <w:szCs w:val="22"/>
              </w:rPr>
              <w:t xml:space="preserve"> </w:t>
            </w:r>
            <w:r w:rsidRPr="00CF084E">
              <w:rPr>
                <w:szCs w:val="22"/>
              </w:rPr>
              <w:t>sindrome di Stevens Johnson, eruzione cutanea da farmaco con eosinofilia e sintomi sistemici (DRESS)</w:t>
            </w:r>
          </w:p>
        </w:tc>
      </w:tr>
      <w:tr w:rsidR="004D025E" w:rsidRPr="00CF084E" w14:paraId="2A8C1A3A" w14:textId="77777777" w:rsidTr="006F664D">
        <w:trPr>
          <w:cantSplit/>
          <w:trHeight w:val="1062"/>
        </w:trPr>
        <w:tc>
          <w:tcPr>
            <w:tcW w:w="1667" w:type="pct"/>
          </w:tcPr>
          <w:p w14:paraId="25C1DBC0" w14:textId="77777777" w:rsidR="004D025E" w:rsidRPr="00CF084E" w:rsidRDefault="004D025E" w:rsidP="006F664D">
            <w:pPr>
              <w:rPr>
                <w:szCs w:val="22"/>
              </w:rPr>
            </w:pPr>
            <w:r w:rsidRPr="00CF084E">
              <w:rPr>
                <w:noProof/>
                <w:szCs w:val="22"/>
              </w:rPr>
              <w:t>Patologie del sistema muscoloscheletrico e del tessuto connettivo</w:t>
            </w:r>
          </w:p>
        </w:tc>
        <w:tc>
          <w:tcPr>
            <w:tcW w:w="741" w:type="pct"/>
          </w:tcPr>
          <w:p w14:paraId="191809BA" w14:textId="77777777" w:rsidR="004D025E" w:rsidRPr="00CF084E" w:rsidRDefault="0068674C" w:rsidP="006F664D">
            <w:pPr>
              <w:rPr>
                <w:b/>
                <w:szCs w:val="22"/>
              </w:rPr>
            </w:pPr>
            <w:r>
              <w:rPr>
                <w:szCs w:val="22"/>
              </w:rPr>
              <w:t>N</w:t>
            </w:r>
            <w:r w:rsidR="004D025E" w:rsidRPr="00CF084E">
              <w:rPr>
                <w:szCs w:val="22"/>
              </w:rPr>
              <w:t>on comune</w:t>
            </w:r>
          </w:p>
        </w:tc>
        <w:tc>
          <w:tcPr>
            <w:tcW w:w="2592" w:type="pct"/>
          </w:tcPr>
          <w:p w14:paraId="4A39E828" w14:textId="77777777" w:rsidR="004D025E" w:rsidRPr="00CF084E" w:rsidRDefault="004D025E" w:rsidP="006F664D">
            <w:pPr>
              <w:rPr>
                <w:i/>
                <w:szCs w:val="22"/>
              </w:rPr>
            </w:pPr>
            <w:r w:rsidRPr="00CF084E">
              <w:rPr>
                <w:szCs w:val="22"/>
              </w:rPr>
              <w:t>artralgia, artrite, dolore dorsale, dolore al fianco, dolore muscoloscheletrico, mialgia, dolore al collo, osteopenia, dolore alle estremità, tendinite,</w:t>
            </w:r>
            <w:r w:rsidRPr="00CF084E">
              <w:rPr>
                <w:i/>
                <w:szCs w:val="22"/>
              </w:rPr>
              <w:t xml:space="preserve"> </w:t>
            </w:r>
            <w:r w:rsidRPr="00CF084E">
              <w:rPr>
                <w:szCs w:val="22"/>
              </w:rPr>
              <w:t>rabdomiolisi</w:t>
            </w:r>
          </w:p>
        </w:tc>
      </w:tr>
      <w:tr w:rsidR="004D025E" w:rsidRPr="00CF084E" w14:paraId="419BF900" w14:textId="77777777" w:rsidTr="006F664D">
        <w:trPr>
          <w:cantSplit/>
        </w:trPr>
        <w:tc>
          <w:tcPr>
            <w:tcW w:w="1667" w:type="pct"/>
          </w:tcPr>
          <w:p w14:paraId="5BD6F8C9" w14:textId="77777777" w:rsidR="004D025E" w:rsidRPr="00CF084E" w:rsidRDefault="004D025E" w:rsidP="006F664D">
            <w:pPr>
              <w:rPr>
                <w:szCs w:val="22"/>
              </w:rPr>
            </w:pPr>
            <w:r w:rsidRPr="00CF084E">
              <w:rPr>
                <w:noProof/>
                <w:szCs w:val="22"/>
              </w:rPr>
              <w:t>Patologie renali e urinarie</w:t>
            </w:r>
          </w:p>
        </w:tc>
        <w:tc>
          <w:tcPr>
            <w:tcW w:w="741" w:type="pct"/>
          </w:tcPr>
          <w:p w14:paraId="61132F6D" w14:textId="77777777" w:rsidR="004D025E" w:rsidRPr="00CF084E" w:rsidRDefault="0068674C" w:rsidP="006F664D">
            <w:pPr>
              <w:rPr>
                <w:szCs w:val="22"/>
              </w:rPr>
            </w:pPr>
            <w:r>
              <w:rPr>
                <w:szCs w:val="22"/>
              </w:rPr>
              <w:t>N</w:t>
            </w:r>
            <w:r w:rsidR="004D025E" w:rsidRPr="00CF084E">
              <w:rPr>
                <w:szCs w:val="22"/>
              </w:rPr>
              <w:t>on comune</w:t>
            </w:r>
          </w:p>
        </w:tc>
        <w:tc>
          <w:tcPr>
            <w:tcW w:w="2592" w:type="pct"/>
          </w:tcPr>
          <w:p w14:paraId="380F64D4" w14:textId="77777777" w:rsidR="004D025E" w:rsidRPr="00CF084E" w:rsidRDefault="004D025E" w:rsidP="006F664D">
            <w:pPr>
              <w:rPr>
                <w:szCs w:val="22"/>
              </w:rPr>
            </w:pPr>
            <w:r w:rsidRPr="00CF084E">
              <w:rPr>
                <w:szCs w:val="22"/>
              </w:rPr>
              <w:t>insufficienza renale, nefrite, nefrolitiasi, nicturia, cisti renale, compromissione renale, nefrite tubulointerstiziale</w:t>
            </w:r>
          </w:p>
        </w:tc>
      </w:tr>
      <w:tr w:rsidR="004D025E" w:rsidRPr="00CF084E" w14:paraId="5FC0ACBF" w14:textId="77777777" w:rsidTr="006F664D">
        <w:trPr>
          <w:cantSplit/>
        </w:trPr>
        <w:tc>
          <w:tcPr>
            <w:tcW w:w="1667" w:type="pct"/>
          </w:tcPr>
          <w:p w14:paraId="17AC42A1" w14:textId="77777777" w:rsidR="004D025E" w:rsidRPr="00CF084E" w:rsidRDefault="004D025E" w:rsidP="006F664D">
            <w:pPr>
              <w:rPr>
                <w:szCs w:val="22"/>
              </w:rPr>
            </w:pPr>
            <w:r w:rsidRPr="00CF084E">
              <w:rPr>
                <w:szCs w:val="22"/>
              </w:rPr>
              <w:t>Patologie dell’apparato riproduttivo e della mammella</w:t>
            </w:r>
          </w:p>
        </w:tc>
        <w:tc>
          <w:tcPr>
            <w:tcW w:w="741" w:type="pct"/>
            <w:tcBorders>
              <w:bottom w:val="single" w:sz="4" w:space="0" w:color="auto"/>
            </w:tcBorders>
          </w:tcPr>
          <w:p w14:paraId="4684D4DB" w14:textId="77777777" w:rsidR="004D025E" w:rsidRPr="00CF084E" w:rsidRDefault="0068674C" w:rsidP="00620E08">
            <w:pPr>
              <w:rPr>
                <w:szCs w:val="22"/>
              </w:rPr>
            </w:pPr>
            <w:r>
              <w:rPr>
                <w:szCs w:val="22"/>
              </w:rPr>
              <w:t>N</w:t>
            </w:r>
            <w:r w:rsidR="004D025E" w:rsidRPr="00CF084E">
              <w:rPr>
                <w:szCs w:val="22"/>
              </w:rPr>
              <w:t>on comune</w:t>
            </w:r>
          </w:p>
        </w:tc>
        <w:tc>
          <w:tcPr>
            <w:tcW w:w="2592" w:type="pct"/>
            <w:tcBorders>
              <w:bottom w:val="single" w:sz="4" w:space="0" w:color="auto"/>
            </w:tcBorders>
          </w:tcPr>
          <w:p w14:paraId="70E6C280" w14:textId="77777777" w:rsidR="004D025E" w:rsidRPr="00CF084E" w:rsidRDefault="004D025E" w:rsidP="006F664D">
            <w:pPr>
              <w:rPr>
                <w:szCs w:val="22"/>
              </w:rPr>
            </w:pPr>
            <w:r w:rsidRPr="00CF084E">
              <w:rPr>
                <w:szCs w:val="22"/>
              </w:rPr>
              <w:t>disfunzione erettile, ginecomastia, sintomi della menopausa</w:t>
            </w:r>
          </w:p>
        </w:tc>
      </w:tr>
      <w:tr w:rsidR="004D025E" w:rsidRPr="00CF084E" w14:paraId="292747F7" w14:textId="77777777" w:rsidTr="006F664D">
        <w:trPr>
          <w:cantSplit/>
        </w:trPr>
        <w:tc>
          <w:tcPr>
            <w:tcW w:w="1667" w:type="pct"/>
            <w:vMerge w:val="restart"/>
          </w:tcPr>
          <w:p w14:paraId="7DB00C26" w14:textId="77777777" w:rsidR="004D025E" w:rsidRPr="00CF084E" w:rsidRDefault="004D025E" w:rsidP="006F664D">
            <w:pPr>
              <w:rPr>
                <w:szCs w:val="22"/>
              </w:rPr>
            </w:pPr>
            <w:r w:rsidRPr="00CF084E">
              <w:rPr>
                <w:szCs w:val="22"/>
              </w:rPr>
              <w:lastRenderedPageBreak/>
              <w:t>Patologie sistemiche e condizioni relative alla sede di somministrazione</w:t>
            </w:r>
          </w:p>
        </w:tc>
        <w:tc>
          <w:tcPr>
            <w:tcW w:w="741" w:type="pct"/>
            <w:tcBorders>
              <w:bottom w:val="single" w:sz="4" w:space="0" w:color="auto"/>
            </w:tcBorders>
          </w:tcPr>
          <w:p w14:paraId="65CF1C2B" w14:textId="77777777" w:rsidR="004D025E" w:rsidRPr="00CF084E" w:rsidRDefault="0068674C" w:rsidP="006F664D">
            <w:pPr>
              <w:rPr>
                <w:szCs w:val="22"/>
              </w:rPr>
            </w:pPr>
            <w:r>
              <w:rPr>
                <w:szCs w:val="22"/>
              </w:rPr>
              <w:t>C</w:t>
            </w:r>
            <w:r w:rsidR="004D025E" w:rsidRPr="00CF084E">
              <w:rPr>
                <w:szCs w:val="22"/>
              </w:rPr>
              <w:t>omune</w:t>
            </w:r>
          </w:p>
        </w:tc>
        <w:tc>
          <w:tcPr>
            <w:tcW w:w="2592" w:type="pct"/>
            <w:tcBorders>
              <w:bottom w:val="single" w:sz="4" w:space="0" w:color="auto"/>
            </w:tcBorders>
          </w:tcPr>
          <w:p w14:paraId="55787BF4" w14:textId="77777777" w:rsidR="004D025E" w:rsidRPr="00CF084E" w:rsidRDefault="004D025E" w:rsidP="006F664D">
            <w:pPr>
              <w:rPr>
                <w:szCs w:val="22"/>
              </w:rPr>
            </w:pPr>
            <w:r w:rsidRPr="00CF084E">
              <w:rPr>
                <w:szCs w:val="22"/>
              </w:rPr>
              <w:t>astenia, affaticamento, piressia</w:t>
            </w:r>
          </w:p>
          <w:p w14:paraId="0A3833C8" w14:textId="77777777" w:rsidR="00A15DD2" w:rsidRPr="00CF084E" w:rsidRDefault="00A15DD2" w:rsidP="006F664D">
            <w:pPr>
              <w:rPr>
                <w:szCs w:val="22"/>
              </w:rPr>
            </w:pPr>
          </w:p>
        </w:tc>
      </w:tr>
      <w:tr w:rsidR="004D025E" w:rsidRPr="00CF084E" w14:paraId="56D19C09" w14:textId="77777777" w:rsidTr="006F664D">
        <w:trPr>
          <w:cantSplit/>
        </w:trPr>
        <w:tc>
          <w:tcPr>
            <w:tcW w:w="1667" w:type="pct"/>
            <w:vMerge/>
            <w:tcBorders>
              <w:bottom w:val="single" w:sz="4" w:space="0" w:color="auto"/>
            </w:tcBorders>
          </w:tcPr>
          <w:p w14:paraId="63008D12" w14:textId="77777777" w:rsidR="004D025E" w:rsidRPr="00CF084E" w:rsidRDefault="004D025E" w:rsidP="006F664D">
            <w:pPr>
              <w:rPr>
                <w:szCs w:val="22"/>
              </w:rPr>
            </w:pPr>
          </w:p>
        </w:tc>
        <w:tc>
          <w:tcPr>
            <w:tcW w:w="741" w:type="pct"/>
            <w:tcBorders>
              <w:top w:val="single" w:sz="4" w:space="0" w:color="auto"/>
              <w:bottom w:val="single" w:sz="4" w:space="0" w:color="auto"/>
            </w:tcBorders>
          </w:tcPr>
          <w:p w14:paraId="2730CA2D" w14:textId="77777777" w:rsidR="004D025E" w:rsidRPr="00CF084E" w:rsidRDefault="0068674C" w:rsidP="006F664D">
            <w:pPr>
              <w:rPr>
                <w:szCs w:val="22"/>
              </w:rPr>
            </w:pPr>
            <w:r>
              <w:rPr>
                <w:szCs w:val="22"/>
              </w:rPr>
              <w:t>N</w:t>
            </w:r>
            <w:r w:rsidR="004D025E" w:rsidRPr="00CF084E">
              <w:rPr>
                <w:szCs w:val="22"/>
              </w:rPr>
              <w:t>on comune</w:t>
            </w:r>
          </w:p>
        </w:tc>
        <w:tc>
          <w:tcPr>
            <w:tcW w:w="2592" w:type="pct"/>
            <w:tcBorders>
              <w:top w:val="single" w:sz="4" w:space="0" w:color="auto"/>
              <w:bottom w:val="single" w:sz="4" w:space="0" w:color="auto"/>
            </w:tcBorders>
          </w:tcPr>
          <w:p w14:paraId="15C8E3A3" w14:textId="77777777" w:rsidR="004D025E" w:rsidRPr="00CF084E" w:rsidRDefault="004D025E" w:rsidP="006F664D">
            <w:pPr>
              <w:rPr>
                <w:szCs w:val="22"/>
              </w:rPr>
            </w:pPr>
            <w:r w:rsidRPr="00CF084E">
              <w:rPr>
                <w:szCs w:val="22"/>
              </w:rPr>
              <w:t>fastidio a livello del torace, brividi, edema facciale, aumento del tessuto adiposo, sensazione di nervosismo, malessere, massa sottomandibolare, edema periferico, dolore</w:t>
            </w:r>
          </w:p>
        </w:tc>
      </w:tr>
      <w:tr w:rsidR="004D025E" w:rsidRPr="00CF084E" w14:paraId="1B448872" w14:textId="77777777" w:rsidTr="006F664D">
        <w:trPr>
          <w:cantSplit/>
        </w:trPr>
        <w:tc>
          <w:tcPr>
            <w:tcW w:w="1667" w:type="pct"/>
            <w:vMerge w:val="restart"/>
            <w:tcBorders>
              <w:bottom w:val="single" w:sz="4" w:space="0" w:color="auto"/>
              <w:right w:val="single" w:sz="6" w:space="0" w:color="auto"/>
            </w:tcBorders>
          </w:tcPr>
          <w:p w14:paraId="425BEB79" w14:textId="77777777" w:rsidR="004D025E" w:rsidRPr="00CF084E" w:rsidRDefault="004D025E" w:rsidP="006F664D">
            <w:pPr>
              <w:rPr>
                <w:noProof/>
                <w:szCs w:val="22"/>
              </w:rPr>
            </w:pPr>
            <w:r w:rsidRPr="00CF084E">
              <w:rPr>
                <w:noProof/>
                <w:szCs w:val="22"/>
              </w:rPr>
              <w:t>Esami diagnostici</w:t>
            </w:r>
          </w:p>
        </w:tc>
        <w:tc>
          <w:tcPr>
            <w:tcW w:w="741" w:type="pct"/>
            <w:tcBorders>
              <w:left w:val="single" w:sz="6" w:space="0" w:color="auto"/>
              <w:bottom w:val="single" w:sz="4" w:space="0" w:color="auto"/>
              <w:right w:val="single" w:sz="6" w:space="0" w:color="auto"/>
            </w:tcBorders>
          </w:tcPr>
          <w:p w14:paraId="5B655181" w14:textId="77777777" w:rsidR="004D025E" w:rsidRPr="00CF084E" w:rsidRDefault="0068674C" w:rsidP="006F664D">
            <w:pPr>
              <w:rPr>
                <w:noProof/>
                <w:szCs w:val="22"/>
              </w:rPr>
            </w:pPr>
            <w:r>
              <w:rPr>
                <w:noProof/>
                <w:szCs w:val="22"/>
              </w:rPr>
              <w:t>C</w:t>
            </w:r>
            <w:r w:rsidR="004D025E" w:rsidRPr="00CF084E">
              <w:rPr>
                <w:noProof/>
                <w:szCs w:val="22"/>
              </w:rPr>
              <w:t>omune</w:t>
            </w:r>
          </w:p>
        </w:tc>
        <w:tc>
          <w:tcPr>
            <w:tcW w:w="2592" w:type="pct"/>
            <w:tcBorders>
              <w:left w:val="single" w:sz="6" w:space="0" w:color="auto"/>
              <w:bottom w:val="single" w:sz="4" w:space="0" w:color="auto"/>
            </w:tcBorders>
          </w:tcPr>
          <w:p w14:paraId="58F4A5D1" w14:textId="77777777" w:rsidR="004D025E" w:rsidRPr="00CF084E" w:rsidRDefault="004D025E" w:rsidP="006F664D">
            <w:pPr>
              <w:rPr>
                <w:noProof/>
                <w:szCs w:val="22"/>
              </w:rPr>
            </w:pPr>
            <w:r w:rsidRPr="00CF084E">
              <w:rPr>
                <w:noProof/>
                <w:szCs w:val="22"/>
              </w:rPr>
              <w:t>aumento della alanina aminotransferasi, linfociti atipici, aumento della aspartato aminotransferasi, aumento dei trigliceridi ematici, aumento della lipasi, aumento della amilasi pancreatica ematica</w:t>
            </w:r>
          </w:p>
          <w:p w14:paraId="3C8A289B" w14:textId="77777777" w:rsidR="00A15DD2" w:rsidRPr="00CF084E" w:rsidRDefault="00A15DD2" w:rsidP="006F664D">
            <w:pPr>
              <w:rPr>
                <w:noProof/>
                <w:szCs w:val="22"/>
              </w:rPr>
            </w:pPr>
          </w:p>
        </w:tc>
      </w:tr>
      <w:tr w:rsidR="004D025E" w:rsidRPr="00CF084E" w14:paraId="56ADD1AD" w14:textId="77777777" w:rsidTr="006F664D">
        <w:trPr>
          <w:cantSplit/>
        </w:trPr>
        <w:tc>
          <w:tcPr>
            <w:tcW w:w="1667" w:type="pct"/>
            <w:vMerge/>
            <w:tcBorders>
              <w:top w:val="single" w:sz="4" w:space="0" w:color="auto"/>
            </w:tcBorders>
          </w:tcPr>
          <w:p w14:paraId="2F33317E" w14:textId="77777777" w:rsidR="004D025E" w:rsidRPr="00CF084E" w:rsidRDefault="004D025E" w:rsidP="006F664D">
            <w:pPr>
              <w:rPr>
                <w:szCs w:val="22"/>
              </w:rPr>
            </w:pPr>
          </w:p>
        </w:tc>
        <w:tc>
          <w:tcPr>
            <w:tcW w:w="741" w:type="pct"/>
            <w:tcBorders>
              <w:top w:val="single" w:sz="4" w:space="0" w:color="auto"/>
            </w:tcBorders>
          </w:tcPr>
          <w:p w14:paraId="59FE6B77" w14:textId="77777777" w:rsidR="004D025E" w:rsidRPr="00CF084E" w:rsidRDefault="0068674C" w:rsidP="006F664D">
            <w:pPr>
              <w:rPr>
                <w:szCs w:val="22"/>
              </w:rPr>
            </w:pPr>
            <w:r>
              <w:rPr>
                <w:szCs w:val="22"/>
              </w:rPr>
              <w:t>N</w:t>
            </w:r>
            <w:r w:rsidR="004D025E" w:rsidRPr="00CF084E">
              <w:rPr>
                <w:szCs w:val="22"/>
              </w:rPr>
              <w:t>on comune</w:t>
            </w:r>
          </w:p>
        </w:tc>
        <w:tc>
          <w:tcPr>
            <w:tcW w:w="2592" w:type="pct"/>
            <w:tcBorders>
              <w:top w:val="single" w:sz="4" w:space="0" w:color="auto"/>
            </w:tcBorders>
          </w:tcPr>
          <w:p w14:paraId="106D9305" w14:textId="77777777" w:rsidR="004D025E" w:rsidRPr="00CF084E" w:rsidRDefault="004D025E" w:rsidP="006F664D">
            <w:pPr>
              <w:rPr>
                <w:szCs w:val="22"/>
              </w:rPr>
            </w:pPr>
            <w:r w:rsidRPr="00CF084E">
              <w:rPr>
                <w:noProof/>
                <w:szCs w:val="22"/>
              </w:rPr>
              <w:t>diminuzione della conta assoluta dei neutrofili</w:t>
            </w:r>
            <w:r w:rsidRPr="00CF084E">
              <w:rPr>
                <w:szCs w:val="22"/>
              </w:rPr>
              <w:t xml:space="preserve">, aumento della fosfatasi alcalina, </w:t>
            </w:r>
            <w:r w:rsidRPr="00CF084E">
              <w:rPr>
                <w:noProof/>
                <w:szCs w:val="22"/>
              </w:rPr>
              <w:t>diminuzione</w:t>
            </w:r>
            <w:r w:rsidRPr="00CF084E">
              <w:rPr>
                <w:szCs w:val="22"/>
              </w:rPr>
              <w:t xml:space="preserve"> della albumina ematica, aumento della amilasi ematica, aumento della bilirubina ematica, aumento del colesterolo ematico, aumento della creatinina ematica, aumento della glicemia, aumento della azotemia, aumento della creatinfosfochinasi, aumento della glicemia a digiuno, presenza di glucosio nelle urine, aumento delle lipoproteine ad alta densità, aumento del Rapporto Internazionale Normalizzato, aumento delle lipoproteine a bassa densità, diminuzione del numero delle piastrine, presenza di eritrociti nelle urine, aumento della circonferenza della vita, aumento di peso, diminuzione della conta dei leucociti</w:t>
            </w:r>
          </w:p>
        </w:tc>
      </w:tr>
      <w:tr w:rsidR="004D025E" w:rsidRPr="00CF084E" w14:paraId="53B6F37E" w14:textId="77777777" w:rsidTr="006F664D">
        <w:trPr>
          <w:cantSplit/>
        </w:trPr>
        <w:tc>
          <w:tcPr>
            <w:tcW w:w="1667" w:type="pct"/>
          </w:tcPr>
          <w:p w14:paraId="6551AFCA" w14:textId="77777777" w:rsidR="004D025E" w:rsidRPr="00CF084E" w:rsidRDefault="004D025E" w:rsidP="006F664D">
            <w:pPr>
              <w:keepNext/>
              <w:rPr>
                <w:szCs w:val="22"/>
              </w:rPr>
            </w:pPr>
            <w:r w:rsidRPr="00CF084E">
              <w:rPr>
                <w:noProof/>
                <w:szCs w:val="22"/>
              </w:rPr>
              <w:t>Traumatismo, avvelenamento e complicazioni da procedura</w:t>
            </w:r>
          </w:p>
        </w:tc>
        <w:tc>
          <w:tcPr>
            <w:tcW w:w="741" w:type="pct"/>
          </w:tcPr>
          <w:p w14:paraId="09D1BF57" w14:textId="77777777" w:rsidR="004D025E" w:rsidRPr="00CF084E" w:rsidRDefault="0068674C" w:rsidP="006F664D">
            <w:pPr>
              <w:keepNext/>
              <w:rPr>
                <w:szCs w:val="22"/>
              </w:rPr>
            </w:pPr>
            <w:r>
              <w:rPr>
                <w:szCs w:val="22"/>
              </w:rPr>
              <w:t>N</w:t>
            </w:r>
            <w:r w:rsidR="004D025E" w:rsidRPr="00CF084E">
              <w:rPr>
                <w:szCs w:val="22"/>
              </w:rPr>
              <w:t>on comune</w:t>
            </w:r>
          </w:p>
        </w:tc>
        <w:tc>
          <w:tcPr>
            <w:tcW w:w="2592" w:type="pct"/>
          </w:tcPr>
          <w:p w14:paraId="4EA60FBF" w14:textId="77777777" w:rsidR="004D025E" w:rsidRPr="00CF084E" w:rsidRDefault="004D025E" w:rsidP="006F664D">
            <w:pPr>
              <w:keepNext/>
              <w:rPr>
                <w:szCs w:val="22"/>
              </w:rPr>
            </w:pPr>
            <w:r w:rsidRPr="00CF084E">
              <w:rPr>
                <w:szCs w:val="22"/>
              </w:rPr>
              <w:t>sovradosaggio accidentale</w:t>
            </w:r>
          </w:p>
        </w:tc>
      </w:tr>
    </w:tbl>
    <w:p w14:paraId="2CA81233" w14:textId="77777777" w:rsidR="004D025E" w:rsidRPr="00CF084E" w:rsidRDefault="004D025E" w:rsidP="004D025E">
      <w:pPr>
        <w:rPr>
          <w:szCs w:val="22"/>
        </w:rPr>
      </w:pPr>
    </w:p>
    <w:p w14:paraId="46CEF7CF" w14:textId="77777777" w:rsidR="004D025E" w:rsidRDefault="004D025E" w:rsidP="004D025E">
      <w:pPr>
        <w:keepNext/>
        <w:keepLines/>
        <w:rPr>
          <w:szCs w:val="22"/>
          <w:u w:val="single"/>
        </w:rPr>
      </w:pPr>
      <w:r w:rsidRPr="00CF084E">
        <w:rPr>
          <w:szCs w:val="22"/>
          <w:u w:val="single"/>
        </w:rPr>
        <w:t>Descrizione di reazioni avverse selezionate</w:t>
      </w:r>
    </w:p>
    <w:p w14:paraId="0D058C68" w14:textId="77777777" w:rsidR="00B97676" w:rsidRPr="00CF084E" w:rsidRDefault="00B97676" w:rsidP="004D025E">
      <w:pPr>
        <w:keepNext/>
        <w:keepLines/>
        <w:rPr>
          <w:szCs w:val="22"/>
          <w:u w:val="single"/>
        </w:rPr>
      </w:pPr>
    </w:p>
    <w:p w14:paraId="28E81AD8" w14:textId="77777777" w:rsidR="004D025E" w:rsidRPr="00CF084E" w:rsidRDefault="004D025E" w:rsidP="004D025E">
      <w:pPr>
        <w:autoSpaceDE w:val="0"/>
        <w:autoSpaceDN w:val="0"/>
        <w:adjustRightInd w:val="0"/>
      </w:pPr>
      <w:r w:rsidRPr="00CF084E">
        <w:rPr>
          <w:szCs w:val="22"/>
        </w:rPr>
        <w:t xml:space="preserve">Sono stati riportati casi di cancro in pazienti con esperienza di trattamento e in pazienti naïve al trattamento che hanno iniziato </w:t>
      </w:r>
      <w:r w:rsidR="00C22FBB">
        <w:t xml:space="preserve">raltegravir </w:t>
      </w:r>
      <w:r w:rsidRPr="00CF084E">
        <w:rPr>
          <w:szCs w:val="22"/>
        </w:rPr>
        <w:t>in associazione con altri agenti antiretrovirali. I tipi e le incidenze delle specifiche neoplasie sono stati quelli previsti nella popolazione con immunodeficienza severa.</w:t>
      </w:r>
      <w:r w:rsidRPr="00CF084E">
        <w:t xml:space="preserve"> Il rischio di sviluppare cancro in questi studi è stato simile sia nei gruppi che ricevevano </w:t>
      </w:r>
      <w:r w:rsidR="00C22FBB">
        <w:t xml:space="preserve">raltegravir </w:t>
      </w:r>
      <w:r w:rsidRPr="00CF084E">
        <w:t>che nei gruppi di confronto.</w:t>
      </w:r>
    </w:p>
    <w:p w14:paraId="6B5A989F" w14:textId="77777777" w:rsidR="004D025E" w:rsidRPr="00CF084E" w:rsidRDefault="004D025E" w:rsidP="004D025E">
      <w:pPr>
        <w:autoSpaceDE w:val="0"/>
        <w:autoSpaceDN w:val="0"/>
        <w:adjustRightInd w:val="0"/>
        <w:rPr>
          <w:szCs w:val="22"/>
        </w:rPr>
      </w:pPr>
    </w:p>
    <w:p w14:paraId="0D9E08E5" w14:textId="77777777" w:rsidR="004D025E" w:rsidRPr="00CF084E" w:rsidRDefault="004D025E" w:rsidP="004D025E">
      <w:pPr>
        <w:autoSpaceDE w:val="0"/>
        <w:autoSpaceDN w:val="0"/>
        <w:adjustRightInd w:val="0"/>
      </w:pPr>
      <w:r w:rsidRPr="00CF084E">
        <w:rPr>
          <w:szCs w:val="22"/>
        </w:rPr>
        <w:t xml:space="preserve">In </w:t>
      </w:r>
      <w:r w:rsidR="00864C0D">
        <w:rPr>
          <w:szCs w:val="22"/>
        </w:rPr>
        <w:t>pazienti</w:t>
      </w:r>
      <w:r w:rsidR="00864C0D" w:rsidRPr="00CF084E">
        <w:rPr>
          <w:szCs w:val="22"/>
        </w:rPr>
        <w:t xml:space="preserve"> </w:t>
      </w:r>
      <w:r w:rsidRPr="00CF084E">
        <w:rPr>
          <w:szCs w:val="22"/>
        </w:rPr>
        <w:t xml:space="preserve">trattati con </w:t>
      </w:r>
      <w:r w:rsidR="00C22FBB">
        <w:t xml:space="preserve">raltegravir </w:t>
      </w:r>
      <w:r w:rsidRPr="00CF084E">
        <w:rPr>
          <w:szCs w:val="22"/>
        </w:rPr>
        <w:t xml:space="preserve">sono </w:t>
      </w:r>
      <w:r w:rsidR="00062BE6">
        <w:rPr>
          <w:szCs w:val="22"/>
        </w:rPr>
        <w:t>state osservate alterazioni di G</w:t>
      </w:r>
      <w:r w:rsidRPr="00CF084E">
        <w:rPr>
          <w:szCs w:val="22"/>
        </w:rPr>
        <w:t xml:space="preserve">rado 2-4 dei valori di laboratorio della creatinchinasi. Sono state riportate miopatia e rabdomiolisi. </w:t>
      </w:r>
      <w:r w:rsidRPr="00CF084E">
        <w:t>Usare con cautela in pazienti che hanno avuto miopatia o rabdomiolisi in passato o hanno qualsiasi condizione predisponente compresi altri medicinali associati con queste condizioni (vedere paragrafo 4.4).</w:t>
      </w:r>
    </w:p>
    <w:p w14:paraId="02C7F9DC" w14:textId="77777777" w:rsidR="004D025E" w:rsidRPr="00CF084E" w:rsidRDefault="004D025E" w:rsidP="004D025E">
      <w:pPr>
        <w:autoSpaceDE w:val="0"/>
        <w:autoSpaceDN w:val="0"/>
        <w:adjustRightInd w:val="0"/>
        <w:rPr>
          <w:szCs w:val="22"/>
        </w:rPr>
      </w:pPr>
    </w:p>
    <w:p w14:paraId="4CC91708" w14:textId="77777777" w:rsidR="004D025E" w:rsidRPr="00CF084E" w:rsidRDefault="004D025E" w:rsidP="004D025E">
      <w:pPr>
        <w:autoSpaceDE w:val="0"/>
        <w:autoSpaceDN w:val="0"/>
        <w:adjustRightInd w:val="0"/>
        <w:rPr>
          <w:szCs w:val="22"/>
        </w:rPr>
      </w:pPr>
      <w:r w:rsidRPr="00CF084E">
        <w:rPr>
          <w:szCs w:val="22"/>
        </w:rPr>
        <w:t>Casi di osteonecrosi sono stati riportati soprattutto in pazienti con fattori di rischio generalmente noti, patologia da HIV avanzata o esposizione a lungo termine a terapia antiretrovirale combinata (CART). La frequenza non è nota (vedere paragrafo 4.4).</w:t>
      </w:r>
    </w:p>
    <w:p w14:paraId="59856AE5" w14:textId="77777777" w:rsidR="004D025E" w:rsidRPr="00CF084E" w:rsidRDefault="004D025E" w:rsidP="004D025E"/>
    <w:p w14:paraId="6E62ADA1" w14:textId="77777777" w:rsidR="004D025E" w:rsidRPr="00CF084E" w:rsidRDefault="004D025E" w:rsidP="004D025E">
      <w:pPr>
        <w:pStyle w:val="EMEABodyText"/>
        <w:rPr>
          <w:lang w:val="it-IT"/>
        </w:rPr>
      </w:pPr>
      <w:r w:rsidRPr="00CF084E">
        <w:rPr>
          <w:szCs w:val="22"/>
          <w:lang w:val="it-IT"/>
        </w:rPr>
        <w:t xml:space="preserve">In pazienti affetti da HIV con grave deficienza immunitaria al momento </w:t>
      </w:r>
      <w:r w:rsidRPr="00CF084E">
        <w:rPr>
          <w:noProof/>
          <w:szCs w:val="22"/>
          <w:lang w:val="it-IT"/>
        </w:rPr>
        <w:t xml:space="preserve">della istituzione della terapia </w:t>
      </w:r>
      <w:r w:rsidRPr="00CF084E">
        <w:rPr>
          <w:szCs w:val="22"/>
          <w:lang w:val="it-IT"/>
        </w:rPr>
        <w:t xml:space="preserve">antiretrovirale di combinazione (CART) </w:t>
      </w:r>
      <w:r w:rsidRPr="00CF084E">
        <w:rPr>
          <w:bCs/>
          <w:szCs w:val="22"/>
          <w:lang w:val="it-IT"/>
        </w:rPr>
        <w:t>può insorgere una reazione infiammatoria a infezioni opportunistiche asintomatiche o residuali.</w:t>
      </w:r>
      <w:r w:rsidRPr="00CF084E">
        <w:rPr>
          <w:szCs w:val="22"/>
          <w:lang w:val="it-IT"/>
        </w:rPr>
        <w:t xml:space="preserve"> Sono stati riportati anche disturbi autoimmuni (come la malattia di Graves</w:t>
      </w:r>
      <w:r w:rsidR="00E07666" w:rsidRPr="00E07666">
        <w:rPr>
          <w:szCs w:val="22"/>
          <w:lang w:val="it-IT"/>
        </w:rPr>
        <w:t xml:space="preserve"> e l’epatite autoimmune</w:t>
      </w:r>
      <w:r w:rsidRPr="00CF084E">
        <w:rPr>
          <w:szCs w:val="22"/>
          <w:lang w:val="it-IT"/>
        </w:rPr>
        <w:t>); tuttavia il tempo di insorgenza registrato è più variabile e questi eventi possono verificarsi anche molti mesi dopo l’inizio del trattamento (vedere paragrafo</w:t>
      </w:r>
      <w:r w:rsidR="00F97224">
        <w:rPr>
          <w:szCs w:val="22"/>
          <w:lang w:val="it-IT"/>
        </w:rPr>
        <w:t> </w:t>
      </w:r>
      <w:r w:rsidRPr="00CF084E">
        <w:rPr>
          <w:szCs w:val="22"/>
          <w:lang w:val="it-IT"/>
        </w:rPr>
        <w:t>4.4).</w:t>
      </w:r>
    </w:p>
    <w:p w14:paraId="5AABDC8B" w14:textId="77777777" w:rsidR="004D025E" w:rsidRPr="00CF084E" w:rsidRDefault="004D025E" w:rsidP="004D025E"/>
    <w:p w14:paraId="0E389F6F" w14:textId="6BFF8D2E" w:rsidR="004D025E" w:rsidRPr="00CF084E" w:rsidRDefault="000B5A56" w:rsidP="004D025E">
      <w:r>
        <w:rPr>
          <w:noProof/>
          <w:szCs w:val="22"/>
        </w:rPr>
        <w:lastRenderedPageBreak/>
        <mc:AlternateContent>
          <mc:Choice Requires="wps">
            <w:drawing>
              <wp:anchor distT="0" distB="0" distL="114300" distR="114300" simplePos="0" relativeHeight="251638272" behindDoc="0" locked="0" layoutInCell="1" allowOverlap="1" wp14:anchorId="36DF764E" wp14:editId="59C815F7">
                <wp:simplePos x="0" y="0"/>
                <wp:positionH relativeFrom="column">
                  <wp:posOffset>6248400</wp:posOffset>
                </wp:positionH>
                <wp:positionV relativeFrom="paragraph">
                  <wp:posOffset>46990</wp:posOffset>
                </wp:positionV>
                <wp:extent cx="533400" cy="228600"/>
                <wp:effectExtent l="0" t="0" r="0" b="0"/>
                <wp:wrapNone/>
                <wp:docPr id="88744569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triangl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4E54D16C" id="Line 7"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3.7pt" to="534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" stroked="f">
                <v:stroke startarrowwidth="narrow" startarrowlength="short" endarrow="block" endarrowwidth="narrow" endarrowlength="short"/>
              </v:line>
            </w:pict>
          </mc:Fallback>
        </mc:AlternateContent>
      </w:r>
      <w:r w:rsidR="004D025E" w:rsidRPr="00CF084E">
        <w:t>Per ognuna delle seguenti reazioni avverse cliniche si è verificato almeno un caso grave</w:t>
      </w:r>
      <w:r w:rsidR="004D025E" w:rsidRPr="00CF084E">
        <w:rPr>
          <w:szCs w:val="22"/>
        </w:rPr>
        <w:t>: herpes genitale, anemia, sindrome da immunoricostituzione, depressione,</w:t>
      </w:r>
      <w:r w:rsidR="004D025E" w:rsidRPr="00CF084E">
        <w:rPr>
          <w:szCs w:val="22"/>
          <w:vertAlign w:val="superscript"/>
        </w:rPr>
        <w:t xml:space="preserve"> </w:t>
      </w:r>
      <w:r w:rsidR="004D025E" w:rsidRPr="00CF084E">
        <w:rPr>
          <w:szCs w:val="22"/>
        </w:rPr>
        <w:t>disturbo mentale, tentativo di suicidio, gastrite, epatite, insufficienza renale, sovradosaggio accidentale.</w:t>
      </w:r>
    </w:p>
    <w:p w14:paraId="2D491E1F" w14:textId="77777777" w:rsidR="004D025E" w:rsidRPr="00CF084E" w:rsidRDefault="004D025E" w:rsidP="004D025E">
      <w:pPr>
        <w:rPr>
          <w:szCs w:val="22"/>
        </w:rPr>
      </w:pPr>
    </w:p>
    <w:p w14:paraId="691558F6" w14:textId="77777777" w:rsidR="004D025E" w:rsidRPr="00CF084E" w:rsidRDefault="004D025E" w:rsidP="004D025E">
      <w:pPr>
        <w:suppressAutoHyphens/>
        <w:rPr>
          <w:szCs w:val="22"/>
        </w:rPr>
      </w:pPr>
      <w:r w:rsidRPr="00CF084E">
        <w:rPr>
          <w:szCs w:val="22"/>
        </w:rPr>
        <w:t xml:space="preserve">Negli studi clinici effettuati </w:t>
      </w:r>
      <w:r w:rsidRPr="00CF084E">
        <w:rPr>
          <w:iCs/>
          <w:szCs w:val="22"/>
          <w:lang w:bidi="th-TH"/>
        </w:rPr>
        <w:t xml:space="preserve">in pazienti con esperienza di trattamento, l’eruzione cutanea, indipendentemente dalla causalità, è stata osservata più comunemente con i regimi terapeutici contenenti </w:t>
      </w:r>
      <w:r w:rsidR="00C22FBB">
        <w:t xml:space="preserve">raltegravir </w:t>
      </w:r>
      <w:r w:rsidRPr="00CF084E">
        <w:rPr>
          <w:iCs/>
          <w:szCs w:val="22"/>
          <w:lang w:bidi="th-TH"/>
        </w:rPr>
        <w:t xml:space="preserve">e darunavir rispetto a quelli contenenti </w:t>
      </w:r>
      <w:r w:rsidR="00C22FBB">
        <w:t xml:space="preserve">raltegravir </w:t>
      </w:r>
      <w:r w:rsidRPr="00CF084E">
        <w:rPr>
          <w:iCs/>
          <w:szCs w:val="22"/>
          <w:lang w:bidi="th-TH"/>
        </w:rPr>
        <w:t xml:space="preserve">senza darunavir o darunavir senza </w:t>
      </w:r>
      <w:r w:rsidR="00C22FBB">
        <w:t>raltegravir</w:t>
      </w:r>
      <w:r w:rsidRPr="00CF084E">
        <w:rPr>
          <w:iCs/>
          <w:szCs w:val="22"/>
          <w:lang w:bidi="th-TH"/>
        </w:rPr>
        <w:t xml:space="preserve">. L’eruzione cutanea considerata dallo sperimentatore farmaco-correlata si è verificata con tassi di incidenza simili. I tassi di incidenza di eruzione cutanea (da tutte le causalità) aggiustati per esposizione sono stati rispettivamente 10,9, 4,2 e 3,8 </w:t>
      </w:r>
      <w:r w:rsidRPr="00CF084E">
        <w:rPr>
          <w:szCs w:val="22"/>
        </w:rPr>
        <w:t>per 100 </w:t>
      </w:r>
      <w:r w:rsidRPr="00CF084E">
        <w:rPr>
          <w:rStyle w:val="Emphasis"/>
          <w:b w:val="0"/>
          <w:szCs w:val="22"/>
        </w:rPr>
        <w:t>pazienti</w:t>
      </w:r>
      <w:r w:rsidRPr="00CF084E">
        <w:rPr>
          <w:szCs w:val="22"/>
        </w:rPr>
        <w:t>-</w:t>
      </w:r>
      <w:r w:rsidRPr="00CF084E">
        <w:rPr>
          <w:rStyle w:val="Emphasis"/>
          <w:b w:val="0"/>
          <w:szCs w:val="22"/>
        </w:rPr>
        <w:t xml:space="preserve">anno (PYR); e per l’eruzione cutanea </w:t>
      </w:r>
      <w:r w:rsidRPr="00CF084E">
        <w:rPr>
          <w:iCs/>
          <w:szCs w:val="22"/>
          <w:lang w:bidi="th-TH"/>
        </w:rPr>
        <w:t>farmaco-correlata sono stati rispettivamente 2,4, 1,1 e 2,3</w:t>
      </w:r>
      <w:r w:rsidRPr="00CF084E">
        <w:rPr>
          <w:szCs w:val="22"/>
        </w:rPr>
        <w:t xml:space="preserve"> per 100 </w:t>
      </w:r>
      <w:r w:rsidRPr="00CF084E">
        <w:rPr>
          <w:rStyle w:val="Emphasis"/>
          <w:b w:val="0"/>
          <w:szCs w:val="22"/>
        </w:rPr>
        <w:t>pazienti</w:t>
      </w:r>
      <w:r w:rsidRPr="00CF084E">
        <w:rPr>
          <w:szCs w:val="22"/>
        </w:rPr>
        <w:t>-</w:t>
      </w:r>
      <w:r w:rsidRPr="00CF084E">
        <w:rPr>
          <w:rStyle w:val="Emphasis"/>
          <w:b w:val="0"/>
          <w:szCs w:val="22"/>
        </w:rPr>
        <w:t>anno.</w:t>
      </w:r>
      <w:r w:rsidRPr="00CF084E">
        <w:rPr>
          <w:iCs/>
          <w:szCs w:val="22"/>
          <w:lang w:bidi="th-TH"/>
        </w:rPr>
        <w:t xml:space="preserve"> </w:t>
      </w:r>
      <w:r w:rsidRPr="00CF084E">
        <w:rPr>
          <w:szCs w:val="22"/>
        </w:rPr>
        <w:t xml:space="preserve">Le eruzioni cutanee osservate negli studi clinici sono state di gravità </w:t>
      </w:r>
      <w:r w:rsidRPr="00CF084E">
        <w:rPr>
          <w:rStyle w:val="Emphasis"/>
          <w:b w:val="0"/>
          <w:szCs w:val="22"/>
        </w:rPr>
        <w:t>da lieve a moderata</w:t>
      </w:r>
      <w:r w:rsidRPr="00CF084E">
        <w:rPr>
          <w:szCs w:val="22"/>
        </w:rPr>
        <w:t xml:space="preserve"> e non hanno causato l’interruzione della terapia (vedere paragrafo 4.4).</w:t>
      </w:r>
    </w:p>
    <w:p w14:paraId="7302BD11" w14:textId="77777777" w:rsidR="004D025E" w:rsidRPr="00CF084E" w:rsidRDefault="004D025E" w:rsidP="004D025E">
      <w:pPr>
        <w:tabs>
          <w:tab w:val="left" w:pos="720"/>
        </w:tabs>
        <w:rPr>
          <w:szCs w:val="22"/>
        </w:rPr>
      </w:pPr>
    </w:p>
    <w:p w14:paraId="4B1C1E00" w14:textId="77777777" w:rsidR="004D025E" w:rsidRPr="00CF084E" w:rsidRDefault="004D025E" w:rsidP="004D025E">
      <w:pPr>
        <w:keepNext/>
        <w:keepLines/>
        <w:rPr>
          <w:i/>
          <w:szCs w:val="22"/>
        </w:rPr>
      </w:pPr>
      <w:r w:rsidRPr="00CF084E">
        <w:rPr>
          <w:i/>
          <w:szCs w:val="22"/>
        </w:rPr>
        <w:t>Pazienti coinfettati con virus dell’epatite B e/o dell’epatite C</w:t>
      </w:r>
    </w:p>
    <w:p w14:paraId="10B7C457" w14:textId="77777777" w:rsidR="00864C0D" w:rsidRDefault="00864C0D" w:rsidP="004D025E">
      <w:r>
        <w:rPr>
          <w:szCs w:val="22"/>
        </w:rPr>
        <w:t>Negli studi clinici, ci sono stati 79 </w:t>
      </w:r>
      <w:r w:rsidRPr="00565858">
        <w:rPr>
          <w:szCs w:val="22"/>
        </w:rPr>
        <w:t>pazienti con coinfezione da</w:t>
      </w:r>
      <w:r>
        <w:rPr>
          <w:szCs w:val="22"/>
        </w:rPr>
        <w:t xml:space="preserve"> epatite B, 84 con coinfezione da epatite C e 8 pazienti con coinfezione da epatite B e C che sono stati trattati con raltegravir in associazione con altri agenti per l’HIV-1. </w:t>
      </w:r>
      <w:r w:rsidR="004D025E" w:rsidRPr="00CF084E">
        <w:t xml:space="preserve">In generale, il profilo di sicurezza di </w:t>
      </w:r>
      <w:r w:rsidR="00C22FBB">
        <w:t xml:space="preserve">raltegravir </w:t>
      </w:r>
      <w:r w:rsidR="004D025E" w:rsidRPr="00CF084E">
        <w:t xml:space="preserve">in pazienti con coinfezione da virus dell’epatite B e/o dell’epatite C è stato simile a quello di pazienti senza coinfezione da virus dell’epatite B e/o dell’epatite C, sebbene la frequenza di anomalie nei valori di AST e ALT </w:t>
      </w:r>
      <w:r w:rsidR="002D184E">
        <w:t>sia</w:t>
      </w:r>
      <w:r w:rsidR="002D184E" w:rsidRPr="00CF084E">
        <w:t xml:space="preserve"> </w:t>
      </w:r>
      <w:r w:rsidR="004D025E" w:rsidRPr="00CF084E">
        <w:t xml:space="preserve">stata relativamente più alta nel sottogruppo con coinfezione da virus dell’epatite B e/o dell’epatite C. </w:t>
      </w:r>
    </w:p>
    <w:p w14:paraId="74F3E504" w14:textId="77777777" w:rsidR="00864C0D" w:rsidRDefault="00864C0D" w:rsidP="004D025E"/>
    <w:p w14:paraId="4BA5B91F" w14:textId="77777777" w:rsidR="004D025E" w:rsidRPr="00CF084E" w:rsidRDefault="004D025E" w:rsidP="004D025E">
      <w:r w:rsidRPr="00CF084E">
        <w:t>A 96 settimane, in pazienti con esperienza di trattamento</w:t>
      </w:r>
      <w:r w:rsidR="00864C0D">
        <w:t>,</w:t>
      </w:r>
      <w:r w:rsidR="00062BE6">
        <w:t xml:space="preserve"> alterazioni di G</w:t>
      </w:r>
      <w:r w:rsidRPr="00CF084E">
        <w:t>rado 2 o maggiori dei valori di laboratorio di AST, ALT o bilirubina totale, indicative di un peggioramento di grado dal basale, si sono verificate rispettivamente nel 29</w:t>
      </w:r>
      <w:r w:rsidR="00F97224">
        <w:t> </w:t>
      </w:r>
      <w:r w:rsidRPr="00CF084E">
        <w:t>%, 34</w:t>
      </w:r>
      <w:r w:rsidR="00F97224">
        <w:t> </w:t>
      </w:r>
      <w:r w:rsidRPr="00CF084E">
        <w:t>% e 13</w:t>
      </w:r>
      <w:r w:rsidR="00F97224">
        <w:t> </w:t>
      </w:r>
      <w:r w:rsidRPr="00CF084E">
        <w:t xml:space="preserve">% dei </w:t>
      </w:r>
      <w:r w:rsidR="00864C0D">
        <w:t>pazienti</w:t>
      </w:r>
      <w:r w:rsidR="00864C0D" w:rsidRPr="00CF084E">
        <w:t xml:space="preserve"> </w:t>
      </w:r>
      <w:r w:rsidRPr="00CF084E">
        <w:t xml:space="preserve">coinfettati trattati con </w:t>
      </w:r>
      <w:r w:rsidR="00C22FBB">
        <w:t>raltegravir</w:t>
      </w:r>
      <w:r w:rsidRPr="00CF084E">
        <w:t xml:space="preserve">, </w:t>
      </w:r>
      <w:r w:rsidRPr="00CF084E">
        <w:rPr>
          <w:lang w:bidi="th-TH"/>
        </w:rPr>
        <w:t>in confronto all’</w:t>
      </w:r>
      <w:r w:rsidRPr="00CF084E">
        <w:t>11</w:t>
      </w:r>
      <w:r w:rsidR="00F97224">
        <w:t> </w:t>
      </w:r>
      <w:r w:rsidRPr="00CF084E">
        <w:t>%, 10</w:t>
      </w:r>
      <w:r w:rsidR="00F97224">
        <w:t> </w:t>
      </w:r>
      <w:r w:rsidRPr="00CF084E">
        <w:t>% e 9</w:t>
      </w:r>
      <w:r w:rsidR="00F97224">
        <w:t> </w:t>
      </w:r>
      <w:r w:rsidRPr="00CF084E">
        <w:t xml:space="preserve">% di tutti gli altri </w:t>
      </w:r>
      <w:r w:rsidR="00864C0D">
        <w:t>pazienti</w:t>
      </w:r>
      <w:r w:rsidR="00864C0D" w:rsidRPr="00CF084E">
        <w:t xml:space="preserve"> </w:t>
      </w:r>
      <w:r w:rsidRPr="00CF084E">
        <w:t xml:space="preserve">trattati con </w:t>
      </w:r>
      <w:r w:rsidR="00C22FBB">
        <w:t>raltegravir</w:t>
      </w:r>
      <w:r w:rsidRPr="00CF084E">
        <w:t>. A 240 settimane in pazienti naïve al tratta</w:t>
      </w:r>
      <w:r w:rsidR="00062BE6">
        <w:t>mento, alterazioni di G</w:t>
      </w:r>
      <w:r w:rsidRPr="00CF084E">
        <w:t>rado 2 o maggiori dei valori di laboratorio di AST, ALT o bilirubina totale, indicative di un peggioramento di grado dal basale, si sono verificate rispettivamente nel 22</w:t>
      </w:r>
      <w:r w:rsidR="00F97224">
        <w:t> </w:t>
      </w:r>
      <w:r w:rsidRPr="00CF084E">
        <w:t>%, 44</w:t>
      </w:r>
      <w:r w:rsidR="00F97224">
        <w:t> </w:t>
      </w:r>
      <w:r w:rsidRPr="00CF084E">
        <w:t>% e 17</w:t>
      </w:r>
      <w:r w:rsidR="00F97224">
        <w:t> </w:t>
      </w:r>
      <w:r w:rsidRPr="00CF084E">
        <w:t xml:space="preserve">% dei </w:t>
      </w:r>
      <w:r w:rsidR="00864C0D">
        <w:t>pazienti</w:t>
      </w:r>
      <w:r w:rsidR="00864C0D" w:rsidRPr="00CF084E">
        <w:t xml:space="preserve"> </w:t>
      </w:r>
      <w:r w:rsidRPr="00CF084E">
        <w:t xml:space="preserve">coinfettati trattati con </w:t>
      </w:r>
      <w:r w:rsidR="00C22FBB">
        <w:t xml:space="preserve">raltegravir </w:t>
      </w:r>
      <w:r w:rsidRPr="00CF084E">
        <w:rPr>
          <w:lang w:bidi="th-TH"/>
        </w:rPr>
        <w:t>in confronto al</w:t>
      </w:r>
      <w:r w:rsidRPr="00CF084E">
        <w:t xml:space="preserve"> 13</w:t>
      </w:r>
      <w:r w:rsidR="00F97224">
        <w:t> </w:t>
      </w:r>
      <w:r w:rsidRPr="00CF084E">
        <w:t>%, 13</w:t>
      </w:r>
      <w:r w:rsidR="00F97224">
        <w:t> </w:t>
      </w:r>
      <w:r w:rsidRPr="00CF084E">
        <w:t>% e 5</w:t>
      </w:r>
      <w:r w:rsidR="00F97224">
        <w:t> </w:t>
      </w:r>
      <w:r w:rsidRPr="00CF084E">
        <w:t xml:space="preserve">% di tutti gli altri </w:t>
      </w:r>
      <w:r w:rsidR="00864C0D">
        <w:t>pazienti</w:t>
      </w:r>
      <w:r w:rsidR="00864C0D" w:rsidRPr="00CF084E">
        <w:t xml:space="preserve"> </w:t>
      </w:r>
      <w:r w:rsidRPr="00CF084E">
        <w:t xml:space="preserve">trattati con </w:t>
      </w:r>
      <w:r w:rsidR="00C22FBB">
        <w:t>raltegravir</w:t>
      </w:r>
      <w:r w:rsidRPr="00CF084E">
        <w:t>.</w:t>
      </w:r>
    </w:p>
    <w:p w14:paraId="2FBBBF0B" w14:textId="77777777" w:rsidR="004D025E" w:rsidRPr="00CF084E" w:rsidRDefault="004D025E" w:rsidP="004D025E">
      <w:pPr>
        <w:rPr>
          <w:szCs w:val="22"/>
        </w:rPr>
      </w:pPr>
    </w:p>
    <w:p w14:paraId="509CC83C" w14:textId="77777777" w:rsidR="004D025E" w:rsidRPr="00CF084E" w:rsidRDefault="004D025E" w:rsidP="004D025E">
      <w:pPr>
        <w:keepNext/>
        <w:keepLines/>
        <w:rPr>
          <w:szCs w:val="22"/>
          <w:u w:val="single"/>
        </w:rPr>
      </w:pPr>
      <w:r w:rsidRPr="00CF084E">
        <w:rPr>
          <w:szCs w:val="22"/>
          <w:u w:val="single"/>
        </w:rPr>
        <w:t>Popolazione pediatrica</w:t>
      </w:r>
    </w:p>
    <w:p w14:paraId="29BA8B54" w14:textId="77777777" w:rsidR="004D025E" w:rsidRPr="00CF084E" w:rsidRDefault="004D025E" w:rsidP="008F5CC1">
      <w:pPr>
        <w:keepNext/>
        <w:keepLines/>
      </w:pPr>
    </w:p>
    <w:p w14:paraId="747FCDB5" w14:textId="77777777" w:rsidR="004D025E" w:rsidRPr="00CF084E" w:rsidRDefault="004D025E" w:rsidP="008F5CC1">
      <w:pPr>
        <w:keepNext/>
        <w:keepLines/>
      </w:pPr>
      <w:r w:rsidRPr="00CF084E">
        <w:rPr>
          <w:i/>
          <w:szCs w:val="22"/>
          <w:u w:val="single"/>
        </w:rPr>
        <w:t>Bambini e adolescenti da 2 a 18</w:t>
      </w:r>
      <w:r w:rsidR="00F97224">
        <w:rPr>
          <w:i/>
          <w:szCs w:val="22"/>
          <w:u w:val="single"/>
        </w:rPr>
        <w:t> </w:t>
      </w:r>
      <w:r w:rsidRPr="00CF084E">
        <w:rPr>
          <w:i/>
          <w:szCs w:val="22"/>
          <w:u w:val="single"/>
        </w:rPr>
        <w:t>anni di età</w:t>
      </w:r>
    </w:p>
    <w:p w14:paraId="6603A1CC" w14:textId="77777777" w:rsidR="004D025E" w:rsidRPr="00CF084E" w:rsidRDefault="004D025E" w:rsidP="004D025E">
      <w:r w:rsidRPr="00CF084E">
        <w:t>Nell’IMPAACT</w:t>
      </w:r>
      <w:r w:rsidR="00CB268E">
        <w:t> </w:t>
      </w:r>
      <w:r w:rsidRPr="00CF084E">
        <w:t>P1066 raltegravir in associazione con altri agenti antiretrovirali è stato studiato in 126 </w:t>
      </w:r>
      <w:r w:rsidRPr="00CF084E">
        <w:rPr>
          <w:szCs w:val="22"/>
        </w:rPr>
        <w:t xml:space="preserve">bambini e adolescenti da 2 a 18 anni di età con infezione da HIV-1 con esperienza di trattamento </w:t>
      </w:r>
      <w:r w:rsidRPr="00CF084E">
        <w:t xml:space="preserve">antiretrovirale (vedere paragrafi 5.1 e 5.2). Dei 126 pazienti, 96 hanno ricevuto la dose raccomandata di </w:t>
      </w:r>
      <w:r w:rsidR="00C22FBB">
        <w:t>raltegravir</w:t>
      </w:r>
      <w:r w:rsidRPr="00CF084E">
        <w:t>.</w:t>
      </w:r>
    </w:p>
    <w:p w14:paraId="3462F17E" w14:textId="77777777" w:rsidR="004D025E" w:rsidRPr="00CF084E" w:rsidRDefault="004D025E" w:rsidP="004D025E"/>
    <w:p w14:paraId="52D73535" w14:textId="77777777" w:rsidR="004D025E" w:rsidRPr="00CF084E" w:rsidRDefault="004D025E" w:rsidP="004D025E">
      <w:r w:rsidRPr="00CF084E">
        <w:t>In questi 96 bambini e adolescenti, la frequenza, il tipo e la gravità delle reazioni avverse correlate al farmaco fino alla settimana 48 sono stati paragonabili a quelli osservati negli adulti.</w:t>
      </w:r>
    </w:p>
    <w:p w14:paraId="25210234" w14:textId="77777777" w:rsidR="004D025E" w:rsidRPr="00CF084E" w:rsidRDefault="004D025E" w:rsidP="004D025E"/>
    <w:p w14:paraId="7E5E5775" w14:textId="77777777" w:rsidR="004D025E" w:rsidRPr="00CF084E" w:rsidRDefault="004D025E" w:rsidP="004D025E">
      <w:pPr>
        <w:rPr>
          <w:szCs w:val="22"/>
        </w:rPr>
      </w:pPr>
      <w:r w:rsidRPr="00CF084E">
        <w:rPr>
          <w:szCs w:val="22"/>
        </w:rPr>
        <w:t xml:space="preserve">Un paziente ha avuto iperattività psicomotoria, comportamento anormale e insonnia, reazioni </w:t>
      </w:r>
      <w:r w:rsidR="00D70118">
        <w:rPr>
          <w:szCs w:val="22"/>
        </w:rPr>
        <w:t>avverse cliniche di G</w:t>
      </w:r>
      <w:r w:rsidRPr="00CF084E">
        <w:rPr>
          <w:szCs w:val="22"/>
        </w:rPr>
        <w:t xml:space="preserve">rado 3 </w:t>
      </w:r>
      <w:r w:rsidRPr="00CF084E">
        <w:t>correlate al farmaco</w:t>
      </w:r>
      <w:r w:rsidRPr="00CF084E">
        <w:rPr>
          <w:szCs w:val="22"/>
        </w:rPr>
        <w:t>; un paziente ha avuto una grave</w:t>
      </w:r>
      <w:r w:rsidR="00D70118">
        <w:rPr>
          <w:szCs w:val="22"/>
        </w:rPr>
        <w:t xml:space="preserve"> eruzione cutanea allergica di G</w:t>
      </w:r>
      <w:r w:rsidRPr="00CF084E">
        <w:rPr>
          <w:szCs w:val="22"/>
        </w:rPr>
        <w:t>rado 2 correlata al farmaco.</w:t>
      </w:r>
    </w:p>
    <w:p w14:paraId="044E2A27" w14:textId="77777777" w:rsidR="004D025E" w:rsidRPr="00CF084E" w:rsidRDefault="004D025E" w:rsidP="004D025E">
      <w:pPr>
        <w:rPr>
          <w:szCs w:val="22"/>
        </w:rPr>
      </w:pPr>
    </w:p>
    <w:p w14:paraId="45B3DD61" w14:textId="77777777" w:rsidR="004D025E" w:rsidRPr="00CF084E" w:rsidRDefault="004D025E" w:rsidP="004D025E">
      <w:pPr>
        <w:rPr>
          <w:szCs w:val="22"/>
        </w:rPr>
      </w:pPr>
      <w:r w:rsidRPr="00CF084E">
        <w:rPr>
          <w:szCs w:val="22"/>
        </w:rPr>
        <w:t xml:space="preserve">Un paziente ha avuto alterazioni negli esami di laboratorio </w:t>
      </w:r>
      <w:r w:rsidRPr="00CF084E">
        <w:t>correlate al farmaco</w:t>
      </w:r>
      <w:r w:rsidR="00062BE6">
        <w:rPr>
          <w:szCs w:val="22"/>
        </w:rPr>
        <w:t>, di G</w:t>
      </w:r>
      <w:r w:rsidRPr="00CF084E">
        <w:rPr>
          <w:szCs w:val="22"/>
        </w:rPr>
        <w:t xml:space="preserve">rado 4 </w:t>
      </w:r>
      <w:r w:rsidRPr="00CF084E">
        <w:t>dei valori</w:t>
      </w:r>
      <w:r w:rsidRPr="00CF084E">
        <w:rPr>
          <w:szCs w:val="22"/>
        </w:rPr>
        <w:t xml:space="preserve"> di AST e d</w:t>
      </w:r>
      <w:r w:rsidR="00D70118">
        <w:rPr>
          <w:szCs w:val="22"/>
        </w:rPr>
        <w:t>i G</w:t>
      </w:r>
      <w:r w:rsidRPr="00CF084E">
        <w:rPr>
          <w:szCs w:val="22"/>
        </w:rPr>
        <w:t xml:space="preserve">rado 3 </w:t>
      </w:r>
      <w:r w:rsidRPr="00CF084E">
        <w:t>dei valori</w:t>
      </w:r>
      <w:r w:rsidRPr="00CF084E">
        <w:rPr>
          <w:szCs w:val="22"/>
        </w:rPr>
        <w:t xml:space="preserve"> di ALT, che sono state considerate gravi.</w:t>
      </w:r>
    </w:p>
    <w:p w14:paraId="2040A975" w14:textId="77777777" w:rsidR="004D025E" w:rsidRPr="00CF084E" w:rsidRDefault="004D025E" w:rsidP="004D025E">
      <w:pPr>
        <w:rPr>
          <w:szCs w:val="22"/>
        </w:rPr>
      </w:pPr>
    </w:p>
    <w:p w14:paraId="6BB1B176" w14:textId="77777777" w:rsidR="004D025E" w:rsidRPr="00CF084E" w:rsidRDefault="004D025E" w:rsidP="00CE5A24">
      <w:pPr>
        <w:keepNext/>
        <w:keepLines/>
        <w:rPr>
          <w:i/>
          <w:szCs w:val="22"/>
        </w:rPr>
      </w:pPr>
      <w:r w:rsidRPr="00CF084E">
        <w:rPr>
          <w:i/>
          <w:szCs w:val="22"/>
        </w:rPr>
        <w:t>Lattanti e bambini da 4</w:t>
      </w:r>
      <w:r w:rsidR="00A91103" w:rsidRPr="00CF084E">
        <w:rPr>
          <w:i/>
          <w:szCs w:val="22"/>
        </w:rPr>
        <w:t> </w:t>
      </w:r>
      <w:r w:rsidRPr="00CF084E">
        <w:rPr>
          <w:i/>
          <w:szCs w:val="22"/>
        </w:rPr>
        <w:t xml:space="preserve">settimane a </w:t>
      </w:r>
      <w:r w:rsidR="00051DCC" w:rsidRPr="00CF084E">
        <w:rPr>
          <w:i/>
          <w:szCs w:val="22"/>
        </w:rPr>
        <w:t>meno di 2</w:t>
      </w:r>
      <w:r w:rsidR="00A91103" w:rsidRPr="00CF084E">
        <w:rPr>
          <w:i/>
          <w:szCs w:val="22"/>
        </w:rPr>
        <w:t> </w:t>
      </w:r>
      <w:r w:rsidR="00051DCC" w:rsidRPr="00CF084E">
        <w:rPr>
          <w:i/>
          <w:szCs w:val="22"/>
        </w:rPr>
        <w:t xml:space="preserve">anni </w:t>
      </w:r>
      <w:r w:rsidRPr="00CF084E">
        <w:rPr>
          <w:i/>
          <w:szCs w:val="22"/>
        </w:rPr>
        <w:t>di età</w:t>
      </w:r>
    </w:p>
    <w:p w14:paraId="1AF1F268" w14:textId="77777777" w:rsidR="004D025E" w:rsidRPr="00CF084E" w:rsidRDefault="00DC512F" w:rsidP="004D025E">
      <w:pPr>
        <w:rPr>
          <w:noProof/>
          <w:szCs w:val="22"/>
        </w:rPr>
      </w:pPr>
      <w:r w:rsidRPr="00CF084E">
        <w:rPr>
          <w:noProof/>
          <w:szCs w:val="22"/>
        </w:rPr>
        <w:t>Nello studio IMPAACT</w:t>
      </w:r>
      <w:r w:rsidR="005B0AD3">
        <w:rPr>
          <w:noProof/>
          <w:szCs w:val="22"/>
        </w:rPr>
        <w:t> </w:t>
      </w:r>
      <w:r w:rsidRPr="00CF084E">
        <w:rPr>
          <w:noProof/>
          <w:szCs w:val="22"/>
        </w:rPr>
        <w:t>P1066 r</w:t>
      </w:r>
      <w:r w:rsidR="004D025E" w:rsidRPr="00CF084E">
        <w:rPr>
          <w:noProof/>
          <w:szCs w:val="22"/>
        </w:rPr>
        <w:t xml:space="preserve">altegravir </w:t>
      </w:r>
      <w:r w:rsidRPr="00CF084E">
        <w:rPr>
          <w:noProof/>
          <w:szCs w:val="22"/>
        </w:rPr>
        <w:t xml:space="preserve">in associazione con altri antiretrovirali </w:t>
      </w:r>
      <w:r w:rsidR="004D025E" w:rsidRPr="00CF084E">
        <w:rPr>
          <w:noProof/>
          <w:szCs w:val="22"/>
        </w:rPr>
        <w:t>è stato studiato anche in 26</w:t>
      </w:r>
      <w:r w:rsidR="00360A71" w:rsidRPr="00CF084E">
        <w:rPr>
          <w:noProof/>
          <w:szCs w:val="22"/>
        </w:rPr>
        <w:t> </w:t>
      </w:r>
      <w:r w:rsidR="004D025E" w:rsidRPr="00CF084E">
        <w:rPr>
          <w:noProof/>
          <w:szCs w:val="22"/>
        </w:rPr>
        <w:t xml:space="preserve">lattanti e bambini </w:t>
      </w:r>
      <w:r w:rsidR="00360A71" w:rsidRPr="00CF084E">
        <w:rPr>
          <w:noProof/>
          <w:szCs w:val="22"/>
        </w:rPr>
        <w:t>da</w:t>
      </w:r>
      <w:r w:rsidR="00E666CF" w:rsidRPr="00CF084E">
        <w:rPr>
          <w:noProof/>
          <w:szCs w:val="22"/>
        </w:rPr>
        <w:t xml:space="preserve"> almeno 4</w:t>
      </w:r>
      <w:r w:rsidR="00A91103" w:rsidRPr="00CF084E">
        <w:rPr>
          <w:noProof/>
          <w:szCs w:val="22"/>
        </w:rPr>
        <w:t> </w:t>
      </w:r>
      <w:r w:rsidR="00E666CF" w:rsidRPr="00CF084E">
        <w:rPr>
          <w:noProof/>
          <w:szCs w:val="22"/>
        </w:rPr>
        <w:t xml:space="preserve">settimane di vita a </w:t>
      </w:r>
      <w:r w:rsidR="00360A71" w:rsidRPr="00CF084E">
        <w:rPr>
          <w:noProof/>
          <w:szCs w:val="22"/>
        </w:rPr>
        <w:t xml:space="preserve">meno di </w:t>
      </w:r>
      <w:r w:rsidR="00E666CF" w:rsidRPr="00CF084E">
        <w:rPr>
          <w:noProof/>
          <w:szCs w:val="22"/>
        </w:rPr>
        <w:t>2</w:t>
      </w:r>
      <w:r w:rsidR="00A91103" w:rsidRPr="00CF084E">
        <w:rPr>
          <w:noProof/>
          <w:szCs w:val="22"/>
        </w:rPr>
        <w:t> </w:t>
      </w:r>
      <w:r w:rsidR="00E666CF" w:rsidRPr="00CF084E">
        <w:rPr>
          <w:noProof/>
          <w:szCs w:val="22"/>
        </w:rPr>
        <w:t xml:space="preserve">anni </w:t>
      </w:r>
      <w:r w:rsidR="00360A71" w:rsidRPr="00CF084E">
        <w:rPr>
          <w:noProof/>
          <w:szCs w:val="22"/>
        </w:rPr>
        <w:t xml:space="preserve">di età </w:t>
      </w:r>
      <w:r w:rsidR="00497ED7" w:rsidRPr="00CF084E">
        <w:rPr>
          <w:noProof/>
          <w:szCs w:val="22"/>
        </w:rPr>
        <w:t xml:space="preserve">con infezione </w:t>
      </w:r>
      <w:r w:rsidR="004D025E" w:rsidRPr="00CF084E">
        <w:rPr>
          <w:noProof/>
          <w:szCs w:val="22"/>
        </w:rPr>
        <w:t>da HIV</w:t>
      </w:r>
      <w:r w:rsidRPr="00CF084E">
        <w:rPr>
          <w:noProof/>
          <w:szCs w:val="22"/>
        </w:rPr>
        <w:t xml:space="preserve">-1 </w:t>
      </w:r>
      <w:r w:rsidR="004D025E" w:rsidRPr="00CF084E">
        <w:rPr>
          <w:noProof/>
          <w:szCs w:val="22"/>
        </w:rPr>
        <w:t>(vedere paragrafi</w:t>
      </w:r>
      <w:r w:rsidR="00F97224">
        <w:rPr>
          <w:noProof/>
          <w:szCs w:val="22"/>
        </w:rPr>
        <w:t> </w:t>
      </w:r>
      <w:r w:rsidR="00704EFA" w:rsidRPr="00CF084E">
        <w:rPr>
          <w:noProof/>
          <w:szCs w:val="22"/>
        </w:rPr>
        <w:t>5.1</w:t>
      </w:r>
      <w:r w:rsidR="004D025E" w:rsidRPr="00CF084E">
        <w:rPr>
          <w:noProof/>
          <w:szCs w:val="22"/>
        </w:rPr>
        <w:t xml:space="preserve"> e </w:t>
      </w:r>
      <w:r w:rsidR="00F97224">
        <w:rPr>
          <w:noProof/>
          <w:szCs w:val="22"/>
        </w:rPr>
        <w:t> </w:t>
      </w:r>
      <w:r w:rsidR="00704EFA" w:rsidRPr="00CF084E">
        <w:rPr>
          <w:noProof/>
          <w:szCs w:val="22"/>
        </w:rPr>
        <w:t>5.2</w:t>
      </w:r>
      <w:r w:rsidR="004D025E" w:rsidRPr="00CF084E">
        <w:rPr>
          <w:noProof/>
          <w:szCs w:val="22"/>
        </w:rPr>
        <w:t>).</w:t>
      </w:r>
    </w:p>
    <w:p w14:paraId="4EED410B" w14:textId="77777777" w:rsidR="004D025E" w:rsidRPr="00CF084E" w:rsidRDefault="004D025E" w:rsidP="004D025E">
      <w:pPr>
        <w:rPr>
          <w:noProof/>
          <w:szCs w:val="22"/>
        </w:rPr>
      </w:pPr>
    </w:p>
    <w:p w14:paraId="7EE524D9" w14:textId="77777777" w:rsidR="004D025E" w:rsidRPr="00CF084E" w:rsidRDefault="004D025E" w:rsidP="00073071">
      <w:pPr>
        <w:rPr>
          <w:noProof/>
          <w:szCs w:val="22"/>
        </w:rPr>
      </w:pPr>
      <w:r w:rsidRPr="00CF084E">
        <w:rPr>
          <w:noProof/>
          <w:szCs w:val="22"/>
        </w:rPr>
        <w:t>In questi 26</w:t>
      </w:r>
      <w:r w:rsidR="00360A71" w:rsidRPr="00CF084E">
        <w:rPr>
          <w:noProof/>
          <w:szCs w:val="22"/>
        </w:rPr>
        <w:t> </w:t>
      </w:r>
      <w:r w:rsidR="00EC1A68" w:rsidRPr="00CF084E">
        <w:rPr>
          <w:noProof/>
          <w:szCs w:val="22"/>
        </w:rPr>
        <w:t>lattanti e bambini</w:t>
      </w:r>
      <w:r w:rsidRPr="00CF084E">
        <w:rPr>
          <w:noProof/>
          <w:szCs w:val="22"/>
        </w:rPr>
        <w:t>, la frequenza, il tipo e la gravità delle reazioni avverse correlate al farmaco fino alla settimana</w:t>
      </w:r>
      <w:r w:rsidR="00360A71" w:rsidRPr="00CF084E">
        <w:rPr>
          <w:noProof/>
          <w:szCs w:val="22"/>
        </w:rPr>
        <w:t> </w:t>
      </w:r>
      <w:r w:rsidRPr="00CF084E">
        <w:rPr>
          <w:noProof/>
          <w:szCs w:val="22"/>
        </w:rPr>
        <w:t>48 erano comparabili a quelli osservati negli adulti.</w:t>
      </w:r>
    </w:p>
    <w:p w14:paraId="37C3A194" w14:textId="77777777" w:rsidR="00AF45AA" w:rsidRPr="00CF084E" w:rsidRDefault="00AF45AA" w:rsidP="004D025E">
      <w:pPr>
        <w:rPr>
          <w:noProof/>
          <w:szCs w:val="22"/>
        </w:rPr>
      </w:pPr>
    </w:p>
    <w:p w14:paraId="671A7145" w14:textId="77777777" w:rsidR="00AF45AA" w:rsidRPr="00CF084E" w:rsidRDefault="00AF45AA" w:rsidP="004D025E">
      <w:pPr>
        <w:rPr>
          <w:noProof/>
          <w:szCs w:val="22"/>
        </w:rPr>
      </w:pPr>
      <w:r w:rsidRPr="00CF084E">
        <w:rPr>
          <w:noProof/>
          <w:szCs w:val="22"/>
        </w:rPr>
        <w:t xml:space="preserve">Un paziente ha </w:t>
      </w:r>
      <w:r w:rsidR="00AA5927">
        <w:rPr>
          <w:noProof/>
          <w:szCs w:val="22"/>
        </w:rPr>
        <w:t>avuto</w:t>
      </w:r>
      <w:r w:rsidR="00AA5927" w:rsidRPr="00CF084E">
        <w:rPr>
          <w:noProof/>
          <w:szCs w:val="22"/>
        </w:rPr>
        <w:t xml:space="preserve"> </w:t>
      </w:r>
      <w:r w:rsidRPr="00CF084E">
        <w:rPr>
          <w:noProof/>
          <w:szCs w:val="22"/>
        </w:rPr>
        <w:t>una grave</w:t>
      </w:r>
      <w:r w:rsidR="00D70118">
        <w:rPr>
          <w:noProof/>
          <w:szCs w:val="22"/>
        </w:rPr>
        <w:t xml:space="preserve"> eruzione cutanea allergica di G</w:t>
      </w:r>
      <w:r w:rsidRPr="00CF084E">
        <w:rPr>
          <w:noProof/>
          <w:szCs w:val="22"/>
        </w:rPr>
        <w:t>rado 3 correlata al farmaco, che ha portato all’interruzione del trattamento.</w:t>
      </w:r>
    </w:p>
    <w:p w14:paraId="7C786158" w14:textId="77777777" w:rsidR="007969F5" w:rsidRDefault="007969F5" w:rsidP="007969F5">
      <w:pPr>
        <w:rPr>
          <w:i/>
          <w:noProof/>
          <w:szCs w:val="22"/>
        </w:rPr>
      </w:pPr>
    </w:p>
    <w:p w14:paraId="313B61C8" w14:textId="77777777" w:rsidR="00AF109E" w:rsidRPr="00620E08" w:rsidRDefault="00AF109E" w:rsidP="00620E08">
      <w:pPr>
        <w:keepNext/>
        <w:keepLines/>
        <w:rPr>
          <w:i/>
          <w:noProof/>
          <w:szCs w:val="22"/>
        </w:rPr>
      </w:pPr>
      <w:r w:rsidRPr="00620E08">
        <w:rPr>
          <w:i/>
          <w:noProof/>
          <w:szCs w:val="22"/>
        </w:rPr>
        <w:t xml:space="preserve">Neonati </w:t>
      </w:r>
      <w:r w:rsidR="00F96B33">
        <w:rPr>
          <w:i/>
          <w:noProof/>
          <w:szCs w:val="22"/>
        </w:rPr>
        <w:t>e</w:t>
      </w:r>
      <w:r w:rsidRPr="00620E08">
        <w:rPr>
          <w:i/>
          <w:noProof/>
          <w:szCs w:val="22"/>
        </w:rPr>
        <w:t>sposti ad HIV-1</w:t>
      </w:r>
    </w:p>
    <w:p w14:paraId="4E231663" w14:textId="77777777" w:rsidR="00AF109E" w:rsidRDefault="00AF109E" w:rsidP="00AF109E">
      <w:pPr>
        <w:rPr>
          <w:noProof/>
          <w:szCs w:val="22"/>
        </w:rPr>
      </w:pPr>
      <w:r w:rsidRPr="00BE7130">
        <w:rPr>
          <w:noProof/>
          <w:szCs w:val="22"/>
        </w:rPr>
        <w:t>Nello studio</w:t>
      </w:r>
      <w:r>
        <w:rPr>
          <w:noProof/>
          <w:szCs w:val="22"/>
        </w:rPr>
        <w:t xml:space="preserve"> IMPAACT</w:t>
      </w:r>
      <w:r w:rsidR="00F97224">
        <w:rPr>
          <w:noProof/>
          <w:szCs w:val="22"/>
        </w:rPr>
        <w:t> </w:t>
      </w:r>
      <w:r>
        <w:rPr>
          <w:noProof/>
          <w:szCs w:val="22"/>
        </w:rPr>
        <w:t>P1110 (vedere paragrafo </w:t>
      </w:r>
      <w:r w:rsidRPr="00BE7130">
        <w:rPr>
          <w:noProof/>
          <w:szCs w:val="22"/>
        </w:rPr>
        <w:t xml:space="preserve">5.2) </w:t>
      </w:r>
      <w:r>
        <w:rPr>
          <w:noProof/>
          <w:szCs w:val="22"/>
        </w:rPr>
        <w:t xml:space="preserve">i </w:t>
      </w:r>
      <w:r w:rsidR="008B1F07">
        <w:rPr>
          <w:noProof/>
          <w:szCs w:val="22"/>
        </w:rPr>
        <w:t>lattanti</w:t>
      </w:r>
      <w:r w:rsidR="00C322E1">
        <w:rPr>
          <w:noProof/>
          <w:szCs w:val="22"/>
        </w:rPr>
        <w:t xml:space="preserve"> </w:t>
      </w:r>
      <w:r>
        <w:rPr>
          <w:noProof/>
          <w:szCs w:val="22"/>
        </w:rPr>
        <w:t>eleggibili avevano almeno 37 settimane di gestazione e avevano un peso di almeno 2 kg. Sedic</w:t>
      </w:r>
      <w:r w:rsidRPr="00DC60FF">
        <w:rPr>
          <w:noProof/>
          <w:szCs w:val="22"/>
        </w:rPr>
        <w:t>i</w:t>
      </w:r>
      <w:r w:rsidR="007A7008">
        <w:rPr>
          <w:noProof/>
          <w:szCs w:val="22"/>
        </w:rPr>
        <w:t xml:space="preserve"> </w:t>
      </w:r>
      <w:r w:rsidRPr="00DC60FF">
        <w:rPr>
          <w:noProof/>
          <w:szCs w:val="22"/>
        </w:rPr>
        <w:t>(16)</w:t>
      </w:r>
      <w:r w:rsidR="007A7008" w:rsidRPr="00620E08">
        <w:rPr>
          <w:noProof/>
          <w:szCs w:val="22"/>
        </w:rPr>
        <w:t> </w:t>
      </w:r>
      <w:r w:rsidRPr="00620E08">
        <w:rPr>
          <w:noProof/>
          <w:szCs w:val="22"/>
        </w:rPr>
        <w:t xml:space="preserve">neonati </w:t>
      </w:r>
      <w:r>
        <w:rPr>
          <w:noProof/>
          <w:szCs w:val="22"/>
        </w:rPr>
        <w:t>hanno</w:t>
      </w:r>
      <w:r w:rsidRPr="00620E08">
        <w:rPr>
          <w:noProof/>
          <w:szCs w:val="22"/>
        </w:rPr>
        <w:t xml:space="preserve"> ricevuto 2 dosi di Isentress nelle prime 2 settimane di vita e 26 neonati </w:t>
      </w:r>
      <w:r>
        <w:rPr>
          <w:noProof/>
          <w:szCs w:val="22"/>
        </w:rPr>
        <w:t>hanno</w:t>
      </w:r>
      <w:r w:rsidRPr="00620E08">
        <w:rPr>
          <w:noProof/>
          <w:szCs w:val="22"/>
        </w:rPr>
        <w:t xml:space="preserve"> ricevuto una dose giornaliera per 6 settimane; tutti sono stati seguiti per 24 settimane</w:t>
      </w:r>
      <w:r>
        <w:rPr>
          <w:noProof/>
          <w:szCs w:val="22"/>
        </w:rPr>
        <w:t>.</w:t>
      </w:r>
      <w:r w:rsidRPr="00DC60FF">
        <w:rPr>
          <w:noProof/>
          <w:szCs w:val="22"/>
        </w:rPr>
        <w:t xml:space="preserve"> </w:t>
      </w:r>
      <w:r>
        <w:rPr>
          <w:noProof/>
          <w:szCs w:val="22"/>
        </w:rPr>
        <w:t>N</w:t>
      </w:r>
      <w:r w:rsidRPr="00DC60FF">
        <w:rPr>
          <w:noProof/>
          <w:szCs w:val="22"/>
        </w:rPr>
        <w:t xml:space="preserve">on </w:t>
      </w:r>
      <w:r>
        <w:rPr>
          <w:noProof/>
          <w:szCs w:val="22"/>
        </w:rPr>
        <w:t>ci sono state</w:t>
      </w:r>
      <w:r w:rsidRPr="00DC60FF">
        <w:rPr>
          <w:noProof/>
          <w:szCs w:val="22"/>
        </w:rPr>
        <w:t xml:space="preserve"> reazioni avverse cliniche correlate al farmaco,</w:t>
      </w:r>
      <w:r>
        <w:rPr>
          <w:noProof/>
          <w:szCs w:val="22"/>
        </w:rPr>
        <w:t xml:space="preserve"> </w:t>
      </w:r>
      <w:r w:rsidR="00116165">
        <w:rPr>
          <w:noProof/>
          <w:szCs w:val="22"/>
        </w:rPr>
        <w:t>e</w:t>
      </w:r>
      <w:r w:rsidR="00C322E1">
        <w:rPr>
          <w:noProof/>
          <w:szCs w:val="22"/>
        </w:rPr>
        <w:t xml:space="preserve"> </w:t>
      </w:r>
      <w:r>
        <w:rPr>
          <w:noProof/>
          <w:szCs w:val="22"/>
        </w:rPr>
        <w:t>si sono verificate</w:t>
      </w:r>
      <w:r w:rsidRPr="00DC60FF">
        <w:rPr>
          <w:noProof/>
          <w:szCs w:val="22"/>
        </w:rPr>
        <w:t xml:space="preserve"> tre reazioni avverse di laboratorio correlate al farmaco (una neutropenia </w:t>
      </w:r>
      <w:r w:rsidR="00116165">
        <w:rPr>
          <w:noProof/>
          <w:szCs w:val="22"/>
        </w:rPr>
        <w:t>transitoria</w:t>
      </w:r>
      <w:r w:rsidRPr="00DC60FF">
        <w:rPr>
          <w:noProof/>
          <w:szCs w:val="22"/>
        </w:rPr>
        <w:t xml:space="preserve"> di </w:t>
      </w:r>
      <w:r>
        <w:rPr>
          <w:noProof/>
          <w:szCs w:val="22"/>
        </w:rPr>
        <w:t>G</w:t>
      </w:r>
      <w:r w:rsidRPr="00DC60FF">
        <w:rPr>
          <w:noProof/>
          <w:szCs w:val="22"/>
        </w:rPr>
        <w:t>rado</w:t>
      </w:r>
      <w:r>
        <w:rPr>
          <w:noProof/>
          <w:szCs w:val="22"/>
        </w:rPr>
        <w:t> </w:t>
      </w:r>
      <w:r w:rsidRPr="00DC60FF">
        <w:rPr>
          <w:noProof/>
          <w:szCs w:val="22"/>
        </w:rPr>
        <w:t xml:space="preserve">4 in un soggetto </w:t>
      </w:r>
      <w:r>
        <w:rPr>
          <w:noProof/>
          <w:szCs w:val="22"/>
        </w:rPr>
        <w:t xml:space="preserve">che </w:t>
      </w:r>
      <w:r w:rsidRPr="00DC60FF">
        <w:rPr>
          <w:noProof/>
          <w:szCs w:val="22"/>
        </w:rPr>
        <w:t>riceve</w:t>
      </w:r>
      <w:r>
        <w:rPr>
          <w:noProof/>
          <w:szCs w:val="22"/>
        </w:rPr>
        <w:t>va</w:t>
      </w:r>
      <w:r w:rsidRPr="00DC60FF">
        <w:rPr>
          <w:noProof/>
          <w:szCs w:val="22"/>
        </w:rPr>
        <w:t xml:space="preserve"> zidovudina per prevenire la trasmissione </w:t>
      </w:r>
      <w:r w:rsidR="00116165">
        <w:rPr>
          <w:noProof/>
          <w:szCs w:val="22"/>
        </w:rPr>
        <w:t>materno-fetale</w:t>
      </w:r>
      <w:r w:rsidR="00C322E1">
        <w:rPr>
          <w:noProof/>
          <w:szCs w:val="22"/>
        </w:rPr>
        <w:t xml:space="preserve"> </w:t>
      </w:r>
      <w:r w:rsidRPr="00DC60FF">
        <w:rPr>
          <w:noProof/>
          <w:szCs w:val="22"/>
        </w:rPr>
        <w:t>(</w:t>
      </w:r>
      <w:r w:rsidRPr="0077300B">
        <w:rPr>
          <w:noProof/>
          <w:szCs w:val="22"/>
        </w:rPr>
        <w:t>Prevention of Mother To Child Transmission, PMTCT</w:t>
      </w:r>
      <w:r w:rsidRPr="00DC60FF">
        <w:rPr>
          <w:noProof/>
          <w:szCs w:val="22"/>
        </w:rPr>
        <w:t>), e due aumenti di bilirubina (</w:t>
      </w:r>
      <w:r>
        <w:rPr>
          <w:noProof/>
          <w:szCs w:val="22"/>
        </w:rPr>
        <w:t>rispettivamente</w:t>
      </w:r>
      <w:r w:rsidRPr="00DC60FF">
        <w:rPr>
          <w:noProof/>
          <w:szCs w:val="22"/>
        </w:rPr>
        <w:t xml:space="preserve">, di </w:t>
      </w:r>
      <w:r>
        <w:rPr>
          <w:noProof/>
          <w:szCs w:val="22"/>
        </w:rPr>
        <w:t>G</w:t>
      </w:r>
      <w:r w:rsidRPr="00DC60FF">
        <w:rPr>
          <w:noProof/>
          <w:szCs w:val="22"/>
        </w:rPr>
        <w:t>rado</w:t>
      </w:r>
      <w:r>
        <w:rPr>
          <w:noProof/>
          <w:szCs w:val="22"/>
        </w:rPr>
        <w:t> </w:t>
      </w:r>
      <w:r w:rsidRPr="00DC60FF">
        <w:rPr>
          <w:noProof/>
          <w:szCs w:val="22"/>
        </w:rPr>
        <w:t xml:space="preserve">1 e </w:t>
      </w:r>
      <w:r>
        <w:rPr>
          <w:noProof/>
          <w:szCs w:val="22"/>
        </w:rPr>
        <w:t>G</w:t>
      </w:r>
      <w:r w:rsidRPr="00DC60FF">
        <w:rPr>
          <w:noProof/>
          <w:szCs w:val="22"/>
        </w:rPr>
        <w:t>rado</w:t>
      </w:r>
      <w:r>
        <w:rPr>
          <w:noProof/>
          <w:szCs w:val="22"/>
        </w:rPr>
        <w:t> </w:t>
      </w:r>
      <w:r w:rsidRPr="00DC60FF">
        <w:rPr>
          <w:noProof/>
          <w:szCs w:val="22"/>
        </w:rPr>
        <w:t>2) considerat</w:t>
      </w:r>
      <w:r>
        <w:rPr>
          <w:noProof/>
          <w:szCs w:val="22"/>
        </w:rPr>
        <w:t>e</w:t>
      </w:r>
      <w:r w:rsidRPr="00DC60FF">
        <w:rPr>
          <w:noProof/>
          <w:szCs w:val="22"/>
        </w:rPr>
        <w:t xml:space="preserve"> come non</w:t>
      </w:r>
      <w:r>
        <w:rPr>
          <w:noProof/>
          <w:szCs w:val="22"/>
        </w:rPr>
        <w:t xml:space="preserve"> gravi</w:t>
      </w:r>
      <w:r w:rsidRPr="00DC60FF">
        <w:rPr>
          <w:noProof/>
          <w:szCs w:val="22"/>
        </w:rPr>
        <w:t xml:space="preserve"> e </w:t>
      </w:r>
      <w:r>
        <w:rPr>
          <w:noProof/>
          <w:szCs w:val="22"/>
        </w:rPr>
        <w:t xml:space="preserve">che </w:t>
      </w:r>
      <w:r w:rsidRPr="00DC60FF">
        <w:rPr>
          <w:noProof/>
          <w:szCs w:val="22"/>
        </w:rPr>
        <w:t>non richied</w:t>
      </w:r>
      <w:r>
        <w:rPr>
          <w:noProof/>
          <w:szCs w:val="22"/>
        </w:rPr>
        <w:t>ono</w:t>
      </w:r>
      <w:r w:rsidRPr="00DC60FF">
        <w:rPr>
          <w:noProof/>
          <w:szCs w:val="22"/>
        </w:rPr>
        <w:t xml:space="preserve"> terapia specifica).</w:t>
      </w:r>
    </w:p>
    <w:p w14:paraId="331EC0E9" w14:textId="77777777" w:rsidR="004D025E" w:rsidRPr="00CF084E" w:rsidRDefault="004D025E" w:rsidP="004D025E">
      <w:pPr>
        <w:rPr>
          <w:noProof/>
          <w:szCs w:val="22"/>
        </w:rPr>
      </w:pPr>
    </w:p>
    <w:p w14:paraId="3DDB8888" w14:textId="77777777" w:rsidR="004D025E" w:rsidRPr="00CF084E" w:rsidRDefault="004D025E" w:rsidP="00CE5A24">
      <w:pPr>
        <w:keepNext/>
        <w:keepLines/>
        <w:rPr>
          <w:szCs w:val="22"/>
          <w:u w:val="single"/>
        </w:rPr>
      </w:pPr>
      <w:r w:rsidRPr="00CF084E">
        <w:rPr>
          <w:noProof/>
          <w:szCs w:val="22"/>
          <w:u w:val="single"/>
        </w:rPr>
        <w:t>Segnalazione delle reazioni avverse sospette</w:t>
      </w:r>
    </w:p>
    <w:p w14:paraId="2A1193BD" w14:textId="77777777" w:rsidR="004D025E" w:rsidRPr="00CF084E" w:rsidRDefault="004D025E" w:rsidP="004D025E">
      <w:pPr>
        <w:rPr>
          <w:noProof/>
          <w:szCs w:val="22"/>
        </w:rPr>
      </w:pPr>
      <w:r w:rsidRPr="00CF084E">
        <w:rPr>
          <w:noProof/>
          <w:szCs w:val="22"/>
        </w:rPr>
        <w:t>La segnalazione delle reazioni avverse sospette che si verificano dopo l’autorizzazione del medicinale è importante, in quanto permette un monitoraggio continuo del rapporto beneficio/rischio del medicinale.</w:t>
      </w:r>
      <w:r w:rsidRPr="00CF084E">
        <w:rPr>
          <w:szCs w:val="22"/>
        </w:rPr>
        <w:t xml:space="preserve"> </w:t>
      </w:r>
      <w:r w:rsidRPr="00CF084E">
        <w:rPr>
          <w:noProof/>
          <w:szCs w:val="22"/>
        </w:rPr>
        <w:t xml:space="preserve">Agli operatori sanitari è richiesto di segnalare qualsiasi reazione avversa sospetta tramite </w:t>
      </w:r>
      <w:r w:rsidRPr="00CF084E">
        <w:rPr>
          <w:noProof/>
          <w:szCs w:val="22"/>
          <w:shd w:val="clear" w:color="auto" w:fill="BFBFBF"/>
        </w:rPr>
        <w:t xml:space="preserve">il sistema nazionale di segnalazione riportato </w:t>
      </w:r>
      <w:r w:rsidR="00CA78E7" w:rsidRPr="001A6A4B">
        <w:rPr>
          <w:noProof/>
          <w:szCs w:val="22"/>
          <w:shd w:val="clear" w:color="auto" w:fill="BFBFBF"/>
        </w:rPr>
        <w:t>nell’</w:t>
      </w:r>
      <w:r w:rsidR="00CA78E7">
        <w:rPr>
          <w:color w:val="0000FF"/>
          <w:szCs w:val="22"/>
          <w:u w:val="single"/>
          <w:shd w:val="clear" w:color="auto" w:fill="BFBFBF"/>
        </w:rPr>
        <w:t>a</w:t>
      </w:r>
      <w:r w:rsidR="00CA78E7" w:rsidRPr="001A6A4B">
        <w:rPr>
          <w:color w:val="0000FF"/>
          <w:szCs w:val="22"/>
          <w:u w:val="single"/>
          <w:shd w:val="clear" w:color="auto" w:fill="BFBFBF"/>
        </w:rPr>
        <w:t>llegato V</w:t>
      </w:r>
      <w:r w:rsidRPr="00CF084E">
        <w:rPr>
          <w:noProof/>
          <w:szCs w:val="22"/>
        </w:rPr>
        <w:t>.</w:t>
      </w:r>
    </w:p>
    <w:p w14:paraId="7F5D7453" w14:textId="77777777" w:rsidR="004D025E" w:rsidRPr="00CF084E" w:rsidRDefault="004D025E" w:rsidP="004D025E">
      <w:pPr>
        <w:autoSpaceDE w:val="0"/>
        <w:autoSpaceDN w:val="0"/>
        <w:adjustRightInd w:val="0"/>
        <w:rPr>
          <w:szCs w:val="22"/>
        </w:rPr>
      </w:pPr>
    </w:p>
    <w:p w14:paraId="3F449CF9" w14:textId="77777777" w:rsidR="004D025E" w:rsidRPr="00CF084E" w:rsidRDefault="004D025E" w:rsidP="004D025E">
      <w:pPr>
        <w:keepNext/>
        <w:keepLines/>
        <w:suppressAutoHyphens/>
        <w:ind w:left="567" w:hanging="567"/>
        <w:rPr>
          <w:noProof/>
          <w:szCs w:val="22"/>
        </w:rPr>
      </w:pPr>
      <w:r w:rsidRPr="00CF084E">
        <w:rPr>
          <w:b/>
          <w:noProof/>
          <w:szCs w:val="22"/>
        </w:rPr>
        <w:t>4.9</w:t>
      </w:r>
      <w:r w:rsidRPr="00CF084E">
        <w:rPr>
          <w:b/>
          <w:noProof/>
          <w:szCs w:val="22"/>
        </w:rPr>
        <w:tab/>
        <w:t>Sovradosaggio</w:t>
      </w:r>
    </w:p>
    <w:p w14:paraId="4646CA02" w14:textId="77777777" w:rsidR="004D025E" w:rsidRPr="00CF084E" w:rsidRDefault="004D025E" w:rsidP="004D025E">
      <w:pPr>
        <w:keepNext/>
        <w:keepLines/>
        <w:suppressAutoHyphens/>
        <w:rPr>
          <w:noProof/>
          <w:szCs w:val="22"/>
        </w:rPr>
      </w:pPr>
    </w:p>
    <w:p w14:paraId="24C0887E" w14:textId="77777777" w:rsidR="004D025E" w:rsidRPr="00CF084E" w:rsidRDefault="004D025E" w:rsidP="004D025E">
      <w:pPr>
        <w:autoSpaceDE w:val="0"/>
        <w:autoSpaceDN w:val="0"/>
        <w:adjustRightInd w:val="0"/>
        <w:rPr>
          <w:szCs w:val="22"/>
        </w:rPr>
      </w:pPr>
      <w:r w:rsidRPr="00CF084E">
        <w:rPr>
          <w:szCs w:val="22"/>
        </w:rPr>
        <w:t xml:space="preserve">Non sono disponibili informazioni specifiche sul trattamento di un sovradosaggio di </w:t>
      </w:r>
      <w:r w:rsidR="00C22FBB">
        <w:t>raltegravir</w:t>
      </w:r>
      <w:r w:rsidRPr="00CF084E">
        <w:rPr>
          <w:szCs w:val="22"/>
        </w:rPr>
        <w:t>.</w:t>
      </w:r>
    </w:p>
    <w:p w14:paraId="0941147B" w14:textId="77777777" w:rsidR="004D025E" w:rsidRPr="00CF084E" w:rsidRDefault="004D025E" w:rsidP="004D025E">
      <w:pPr>
        <w:autoSpaceDE w:val="0"/>
        <w:autoSpaceDN w:val="0"/>
        <w:adjustRightInd w:val="0"/>
        <w:rPr>
          <w:szCs w:val="22"/>
        </w:rPr>
      </w:pPr>
    </w:p>
    <w:p w14:paraId="20BB69D5" w14:textId="77777777" w:rsidR="004D025E" w:rsidRPr="00CF084E" w:rsidRDefault="004D025E" w:rsidP="004D025E">
      <w:pPr>
        <w:rPr>
          <w:szCs w:val="22"/>
        </w:rPr>
      </w:pPr>
      <w:r w:rsidRPr="00CF084E">
        <w:rPr>
          <w:szCs w:val="22"/>
        </w:rPr>
        <w:t xml:space="preserve">In caso di sovradosaggio, è ragionevole fare uso delle comuni misure di supporto, </w:t>
      </w:r>
      <w:r w:rsidR="008D76F5" w:rsidRPr="00CF084E">
        <w:rPr>
          <w:szCs w:val="22"/>
        </w:rPr>
        <w:t>ad es.</w:t>
      </w:r>
      <w:r w:rsidRPr="00CF084E">
        <w:rPr>
          <w:szCs w:val="22"/>
        </w:rPr>
        <w:t xml:space="preserve"> rimuovere il materiale non assorbito dal tratto gastrointestinale, monitorare clinicamente il paziente (incluso un tracciato ECG) e istituire terapia di supporto qualora necessario. Va tenuto presente che, per l’uso clinico, </w:t>
      </w:r>
      <w:r w:rsidR="003821FC" w:rsidRPr="00CF084E">
        <w:rPr>
          <w:szCs w:val="22"/>
        </w:rPr>
        <w:t>raltegravir</w:t>
      </w:r>
      <w:r w:rsidRPr="00CF084E">
        <w:rPr>
          <w:szCs w:val="22"/>
        </w:rPr>
        <w:t xml:space="preserve"> si presenta come sale di potassio. </w:t>
      </w:r>
      <w:r w:rsidRPr="00CF084E">
        <w:rPr>
          <w:bCs/>
          <w:iCs/>
          <w:szCs w:val="22"/>
        </w:rPr>
        <w:t>La dializzabilità di raltegravir non è nota.</w:t>
      </w:r>
    </w:p>
    <w:p w14:paraId="50D7DE3B" w14:textId="77777777" w:rsidR="004D025E" w:rsidRPr="00CF084E" w:rsidRDefault="004D025E" w:rsidP="004D025E">
      <w:pPr>
        <w:suppressAutoHyphens/>
        <w:rPr>
          <w:noProof/>
          <w:szCs w:val="22"/>
        </w:rPr>
      </w:pPr>
    </w:p>
    <w:p w14:paraId="04754CB6" w14:textId="77777777" w:rsidR="004D025E" w:rsidRPr="00CF084E" w:rsidRDefault="004D025E" w:rsidP="004D025E">
      <w:pPr>
        <w:suppressAutoHyphens/>
        <w:rPr>
          <w:noProof/>
          <w:szCs w:val="22"/>
        </w:rPr>
      </w:pPr>
    </w:p>
    <w:p w14:paraId="230C9C57" w14:textId="77777777" w:rsidR="004D025E" w:rsidRPr="00CF084E" w:rsidRDefault="004D025E" w:rsidP="004D025E">
      <w:pPr>
        <w:keepNext/>
        <w:keepLines/>
        <w:suppressAutoHyphens/>
        <w:ind w:left="567" w:hanging="567"/>
        <w:rPr>
          <w:noProof/>
          <w:szCs w:val="22"/>
        </w:rPr>
      </w:pPr>
      <w:r w:rsidRPr="00CF084E">
        <w:rPr>
          <w:b/>
          <w:noProof/>
          <w:szCs w:val="22"/>
        </w:rPr>
        <w:t>5.</w:t>
      </w:r>
      <w:r w:rsidRPr="00CF084E">
        <w:rPr>
          <w:b/>
          <w:noProof/>
          <w:szCs w:val="22"/>
        </w:rPr>
        <w:tab/>
        <w:t>PROPRIETÀ FARMACOLOGICHE</w:t>
      </w:r>
    </w:p>
    <w:p w14:paraId="35D66E41" w14:textId="77777777" w:rsidR="004D025E" w:rsidRPr="00D70118" w:rsidRDefault="004D025E" w:rsidP="004D025E">
      <w:pPr>
        <w:keepNext/>
        <w:keepLines/>
        <w:suppressAutoHyphens/>
        <w:ind w:left="567" w:hanging="567"/>
        <w:rPr>
          <w:noProof/>
          <w:szCs w:val="22"/>
        </w:rPr>
      </w:pPr>
    </w:p>
    <w:p w14:paraId="7E507360" w14:textId="77777777" w:rsidR="004D025E" w:rsidRPr="00CF084E" w:rsidRDefault="004D025E" w:rsidP="004D025E">
      <w:pPr>
        <w:keepNext/>
        <w:keepLines/>
        <w:suppressAutoHyphens/>
        <w:ind w:left="567" w:hanging="567"/>
        <w:rPr>
          <w:noProof/>
          <w:szCs w:val="22"/>
        </w:rPr>
      </w:pPr>
      <w:r w:rsidRPr="00CF084E">
        <w:rPr>
          <w:b/>
          <w:noProof/>
          <w:szCs w:val="22"/>
        </w:rPr>
        <w:t>5.1</w:t>
      </w:r>
      <w:r w:rsidRPr="00CF084E">
        <w:rPr>
          <w:b/>
          <w:noProof/>
          <w:szCs w:val="22"/>
        </w:rPr>
        <w:tab/>
        <w:t>Proprietà farmacodinamiche</w:t>
      </w:r>
    </w:p>
    <w:p w14:paraId="6F6719D1" w14:textId="77777777" w:rsidR="004D025E" w:rsidRPr="00CF084E" w:rsidRDefault="004D025E" w:rsidP="004D025E">
      <w:pPr>
        <w:keepNext/>
        <w:keepLines/>
        <w:suppressAutoHyphens/>
        <w:rPr>
          <w:noProof/>
          <w:szCs w:val="22"/>
        </w:rPr>
      </w:pPr>
    </w:p>
    <w:p w14:paraId="61564F26" w14:textId="77777777" w:rsidR="004D025E" w:rsidRPr="00CF084E" w:rsidRDefault="004D025E" w:rsidP="004D025E">
      <w:pPr>
        <w:suppressAutoHyphens/>
        <w:rPr>
          <w:szCs w:val="22"/>
        </w:rPr>
      </w:pPr>
      <w:r w:rsidRPr="00CF084E">
        <w:rPr>
          <w:szCs w:val="22"/>
        </w:rPr>
        <w:t xml:space="preserve">Categoria farmacoterapeutica: antivirali per uso sistemico, </w:t>
      </w:r>
      <w:r w:rsidR="00D66295">
        <w:rPr>
          <w:szCs w:val="22"/>
        </w:rPr>
        <w:t>inibitori dell’integrasi</w:t>
      </w:r>
      <w:r w:rsidRPr="00CF084E">
        <w:rPr>
          <w:szCs w:val="22"/>
        </w:rPr>
        <w:t xml:space="preserve">, codice ATC: </w:t>
      </w:r>
      <w:r w:rsidR="00736685">
        <w:rPr>
          <w:lang w:eastAsia="en-GB"/>
        </w:rPr>
        <w:t>J05AJ01</w:t>
      </w:r>
      <w:r w:rsidRPr="00CF084E">
        <w:rPr>
          <w:szCs w:val="22"/>
        </w:rPr>
        <w:t>.</w:t>
      </w:r>
    </w:p>
    <w:p w14:paraId="4727581F" w14:textId="77777777" w:rsidR="004D025E" w:rsidRPr="00CF084E" w:rsidRDefault="004D025E" w:rsidP="004D025E">
      <w:pPr>
        <w:suppressAutoHyphens/>
        <w:rPr>
          <w:szCs w:val="22"/>
        </w:rPr>
      </w:pPr>
    </w:p>
    <w:p w14:paraId="4B6C65A4" w14:textId="77777777" w:rsidR="004D025E" w:rsidRDefault="004D025E" w:rsidP="004D025E">
      <w:pPr>
        <w:keepNext/>
        <w:rPr>
          <w:szCs w:val="22"/>
          <w:u w:val="single"/>
        </w:rPr>
      </w:pPr>
      <w:r w:rsidRPr="00CF084E">
        <w:rPr>
          <w:szCs w:val="22"/>
          <w:u w:val="single"/>
        </w:rPr>
        <w:t>Meccanismo d’azione</w:t>
      </w:r>
    </w:p>
    <w:p w14:paraId="18843041" w14:textId="77777777" w:rsidR="00B97676" w:rsidRPr="00CF084E" w:rsidRDefault="00B97676" w:rsidP="004D025E">
      <w:pPr>
        <w:keepNext/>
        <w:rPr>
          <w:szCs w:val="22"/>
          <w:u w:val="single"/>
        </w:rPr>
      </w:pPr>
    </w:p>
    <w:p w14:paraId="223BE1C4" w14:textId="77777777" w:rsidR="004D025E" w:rsidRPr="00CF084E" w:rsidRDefault="004D025E" w:rsidP="004D025E">
      <w:pPr>
        <w:suppressAutoHyphens/>
        <w:rPr>
          <w:szCs w:val="22"/>
        </w:rPr>
      </w:pPr>
      <w:r w:rsidRPr="00CF084E">
        <w:t xml:space="preserve">Raltegravir è un inibitore dell’attività di </w:t>
      </w:r>
      <w:r w:rsidRPr="00CF084E">
        <w:rPr>
          <w:i/>
        </w:rPr>
        <w:t>strand transfer</w:t>
      </w:r>
      <w:r w:rsidRPr="00CF084E">
        <w:t xml:space="preserve"> dell’integrasi attivo contro il virus dell’immunodeficienza </w:t>
      </w:r>
      <w:r w:rsidR="00245227" w:rsidRPr="00CF084E">
        <w:t xml:space="preserve">umana </w:t>
      </w:r>
      <w:r w:rsidRPr="00CF084E">
        <w:t xml:space="preserve">(HIV-1). </w:t>
      </w:r>
      <w:r w:rsidRPr="00CF084E">
        <w:rPr>
          <w:szCs w:val="22"/>
        </w:rPr>
        <w:t>Raltegravir inibisce l’attività catalitica dell’integrasi, un enzima codificato dell’HIV necessario per la replicazione virale. L’inibizione dell’integrasi previene l’inserimento covalente, o integrazione, del genoma dell’HIV nel genoma della cellula ospite. I genomi dell’HIV che non riescono ad integrarsi non possono indurre la produzione di nuove particelle virali infettive, pertanto l’inibizione dell’integrazione previene la propagazione dell’infezione virale.</w:t>
      </w:r>
    </w:p>
    <w:p w14:paraId="6E50DFDC" w14:textId="77777777" w:rsidR="004D025E" w:rsidRPr="00CF084E" w:rsidRDefault="004D025E" w:rsidP="004D025E">
      <w:pPr>
        <w:rPr>
          <w:szCs w:val="22"/>
        </w:rPr>
      </w:pPr>
    </w:p>
    <w:p w14:paraId="2FA8FBF3" w14:textId="77777777" w:rsidR="004D025E" w:rsidRDefault="004D025E" w:rsidP="004D025E">
      <w:pPr>
        <w:keepNext/>
        <w:rPr>
          <w:i/>
          <w:szCs w:val="22"/>
          <w:u w:val="single"/>
        </w:rPr>
      </w:pPr>
      <w:r w:rsidRPr="00CF084E">
        <w:rPr>
          <w:szCs w:val="22"/>
          <w:u w:val="single"/>
        </w:rPr>
        <w:t xml:space="preserve">Attività antivirale </w:t>
      </w:r>
      <w:r w:rsidRPr="00CF084E">
        <w:rPr>
          <w:i/>
          <w:szCs w:val="22"/>
          <w:u w:val="single"/>
        </w:rPr>
        <w:t>in</w:t>
      </w:r>
      <w:r w:rsidR="00172002">
        <w:rPr>
          <w:i/>
          <w:szCs w:val="22"/>
          <w:u w:val="single"/>
        </w:rPr>
        <w:t xml:space="preserve"> </w:t>
      </w:r>
      <w:r w:rsidRPr="00CF084E">
        <w:rPr>
          <w:i/>
          <w:szCs w:val="22"/>
          <w:u w:val="single"/>
        </w:rPr>
        <w:t>vitro</w:t>
      </w:r>
    </w:p>
    <w:p w14:paraId="00D66B07" w14:textId="77777777" w:rsidR="00B97676" w:rsidRPr="00CF084E" w:rsidRDefault="00B97676" w:rsidP="004D025E">
      <w:pPr>
        <w:keepNext/>
        <w:rPr>
          <w:szCs w:val="22"/>
          <w:u w:val="single"/>
        </w:rPr>
      </w:pPr>
    </w:p>
    <w:p w14:paraId="3CD4A58A" w14:textId="77777777" w:rsidR="004D025E" w:rsidRPr="00CF084E" w:rsidRDefault="004D025E" w:rsidP="004D025E">
      <w:pPr>
        <w:rPr>
          <w:szCs w:val="22"/>
        </w:rPr>
      </w:pPr>
      <w:r w:rsidRPr="00CF084E">
        <w:rPr>
          <w:szCs w:val="22"/>
        </w:rPr>
        <w:t>Raltegravir a concentrazioni di 31 </w:t>
      </w:r>
      <w:r w:rsidRPr="00CF084E">
        <w:rPr>
          <w:szCs w:val="22"/>
        </w:rPr>
        <w:sym w:font="Symbol" w:char="F0B1"/>
      </w:r>
      <w:r w:rsidRPr="00CF084E">
        <w:rPr>
          <w:szCs w:val="22"/>
        </w:rPr>
        <w:t> 20 nM ha determinato un’inibizione del 95</w:t>
      </w:r>
      <w:r w:rsidR="001A1A9E">
        <w:rPr>
          <w:szCs w:val="22"/>
        </w:rPr>
        <w:t> </w:t>
      </w:r>
      <w:r w:rsidRPr="00CF084E">
        <w:rPr>
          <w:szCs w:val="22"/>
        </w:rPr>
        <w:t>% (IC</w:t>
      </w:r>
      <w:r w:rsidRPr="00CF084E">
        <w:rPr>
          <w:szCs w:val="22"/>
          <w:vertAlign w:val="subscript"/>
        </w:rPr>
        <w:t>95</w:t>
      </w:r>
      <w:r w:rsidRPr="00CF084E">
        <w:rPr>
          <w:szCs w:val="22"/>
        </w:rPr>
        <w:t xml:space="preserve">) della replicazione dell’HIV-1 (rispetto ad una coltura infettata dal virus e non trattata) in colture di cellule linfoidi T umane infettate con una linea cellulare della variante H9IIIB dell’HIV-1 adattata. Inoltre, </w:t>
      </w:r>
      <w:r w:rsidR="003821FC" w:rsidRPr="00CF084E">
        <w:rPr>
          <w:szCs w:val="22"/>
        </w:rPr>
        <w:t>raltegravir</w:t>
      </w:r>
      <w:r w:rsidRPr="00CF084E">
        <w:rPr>
          <w:szCs w:val="22"/>
        </w:rPr>
        <w:t xml:space="preserve"> ha inibito la replicazione virale in colture di cellule mononucleate di sangue periferico umano attivate con mitogeni ed infettate con diversi isolati clinici primari di HIV-1 che hanno incluso isolati da 5 sottotipi non-B e isolati resistenti ad inibitori della trascrittasi inversa ed a inibitori della proteasi. In un test di ciclo singolo di infezione, raltegravir ha inibito l’infezione di 23 isolati di HIV rappresentanti 5 sottotipi non-B e 5 forme ricombinanti circolanti con una IC</w:t>
      </w:r>
      <w:r w:rsidRPr="009D5223">
        <w:rPr>
          <w:szCs w:val="22"/>
          <w:vertAlign w:val="subscript"/>
        </w:rPr>
        <w:t>50</w:t>
      </w:r>
      <w:r w:rsidRPr="00CF084E">
        <w:rPr>
          <w:szCs w:val="22"/>
        </w:rPr>
        <w:t xml:space="preserve"> variabile da 5 a 12 nM.</w:t>
      </w:r>
    </w:p>
    <w:p w14:paraId="44DF693D" w14:textId="77777777" w:rsidR="004D025E" w:rsidRPr="00CF084E" w:rsidRDefault="004D025E" w:rsidP="004D025E">
      <w:pPr>
        <w:rPr>
          <w:szCs w:val="22"/>
        </w:rPr>
      </w:pPr>
    </w:p>
    <w:p w14:paraId="49D520C0" w14:textId="77777777" w:rsidR="004D025E" w:rsidRDefault="004D025E" w:rsidP="004D025E">
      <w:pPr>
        <w:keepNext/>
        <w:rPr>
          <w:iCs/>
          <w:szCs w:val="22"/>
          <w:u w:val="single"/>
        </w:rPr>
      </w:pPr>
      <w:r w:rsidRPr="00CF084E">
        <w:rPr>
          <w:iCs/>
          <w:szCs w:val="22"/>
          <w:u w:val="single"/>
        </w:rPr>
        <w:t>Resistenza</w:t>
      </w:r>
    </w:p>
    <w:p w14:paraId="10564C8E" w14:textId="77777777" w:rsidR="00B97676" w:rsidRPr="00CF084E" w:rsidRDefault="00B97676" w:rsidP="004D025E">
      <w:pPr>
        <w:keepNext/>
        <w:rPr>
          <w:iCs/>
          <w:szCs w:val="22"/>
          <w:u w:val="single"/>
        </w:rPr>
      </w:pPr>
    </w:p>
    <w:p w14:paraId="59C39F27" w14:textId="77777777" w:rsidR="004D025E" w:rsidRPr="00CF084E" w:rsidRDefault="004D025E" w:rsidP="004D025E">
      <w:pPr>
        <w:rPr>
          <w:szCs w:val="22"/>
        </w:rPr>
      </w:pPr>
      <w:r w:rsidRPr="00CF084E">
        <w:rPr>
          <w:szCs w:val="22"/>
        </w:rPr>
        <w:t xml:space="preserve">La maggior parte dei virus isolati da pazienti che non rispondevano </w:t>
      </w:r>
      <w:r w:rsidR="003821FC" w:rsidRPr="00CF084E">
        <w:rPr>
          <w:szCs w:val="22"/>
        </w:rPr>
        <w:t>a raltegravir</w:t>
      </w:r>
      <w:r w:rsidRPr="00CF084E">
        <w:rPr>
          <w:szCs w:val="22"/>
        </w:rPr>
        <w:t xml:space="preserve"> presentava un grado elevato di resistenza </w:t>
      </w:r>
      <w:r w:rsidR="003821FC" w:rsidRPr="00CF084E">
        <w:rPr>
          <w:szCs w:val="22"/>
        </w:rPr>
        <w:t>a raltegravir</w:t>
      </w:r>
      <w:r w:rsidRPr="00CF084E">
        <w:rPr>
          <w:szCs w:val="22"/>
        </w:rPr>
        <w:t>, da riferirsi alla comparsa di due o più mutazioni</w:t>
      </w:r>
      <w:r w:rsidR="00864C0D">
        <w:rPr>
          <w:szCs w:val="22"/>
        </w:rPr>
        <w:t xml:space="preserve"> nell’integrasi</w:t>
      </w:r>
      <w:r w:rsidRPr="00CF084E">
        <w:rPr>
          <w:szCs w:val="22"/>
        </w:rPr>
        <w:t xml:space="preserve">. La gran parte aveva una mutazione chiave a livello dell’aminoacido 155 (N155 modificato in H), dell’aminoacido 148 (Q148 modificato in H, K o R) o dell’aminoacido 143 (Y143 modificato in H, C o R), insieme con una o più mutazioni aggiuntive a carico dell’integrasi </w:t>
      </w:r>
      <w:r w:rsidRPr="00CF084E">
        <w:rPr>
          <w:bCs/>
        </w:rPr>
        <w:t>(</w:t>
      </w:r>
      <w:r w:rsidR="008D76F5" w:rsidRPr="00CF084E">
        <w:rPr>
          <w:bCs/>
        </w:rPr>
        <w:t xml:space="preserve">ad </w:t>
      </w:r>
      <w:r w:rsidRPr="00CF084E">
        <w:rPr>
          <w:bCs/>
        </w:rPr>
        <w:t xml:space="preserve">es. L74M, E92Q, T97A, E138A/K, G140A/S, V151I, </w:t>
      </w:r>
      <w:r w:rsidRPr="00CF084E">
        <w:t>G163R, S230R)</w:t>
      </w:r>
      <w:r w:rsidRPr="00CF084E">
        <w:rPr>
          <w:szCs w:val="22"/>
        </w:rPr>
        <w:t xml:space="preserve">. Le mutazioni chiave riducono la sensibilità virale </w:t>
      </w:r>
      <w:r w:rsidR="003821FC" w:rsidRPr="00CF084E">
        <w:rPr>
          <w:szCs w:val="22"/>
        </w:rPr>
        <w:t>a raltegravir</w:t>
      </w:r>
      <w:r w:rsidRPr="00CF084E">
        <w:rPr>
          <w:szCs w:val="22"/>
        </w:rPr>
        <w:t xml:space="preserve"> ed il sommarsi di altre mutazioni determina un’ulteriore riduzione della sensibilità </w:t>
      </w:r>
      <w:r w:rsidR="003821FC" w:rsidRPr="00CF084E">
        <w:rPr>
          <w:szCs w:val="22"/>
        </w:rPr>
        <w:t>a raltegravir</w:t>
      </w:r>
      <w:r w:rsidRPr="00CF084E">
        <w:rPr>
          <w:szCs w:val="22"/>
        </w:rPr>
        <w:t xml:space="preserve">. Fattori che riducevano la probabilità di sviluppare resistenza hanno compreso una più bassa carica virale al basale e l’uso di altri agenti antiretrovirali attivi. Le mutazioni che conferiscono resistenza </w:t>
      </w:r>
      <w:r w:rsidR="003821FC" w:rsidRPr="00CF084E">
        <w:rPr>
          <w:szCs w:val="22"/>
        </w:rPr>
        <w:t>a raltegravir</w:t>
      </w:r>
      <w:r w:rsidRPr="00CF084E">
        <w:rPr>
          <w:szCs w:val="22"/>
        </w:rPr>
        <w:t xml:space="preserve"> in genere conferiscono </w:t>
      </w:r>
      <w:r w:rsidR="00053B3F" w:rsidRPr="00CF084E">
        <w:rPr>
          <w:szCs w:val="22"/>
        </w:rPr>
        <w:t xml:space="preserve">anche </w:t>
      </w:r>
      <w:r w:rsidRPr="00CF084E">
        <w:rPr>
          <w:szCs w:val="22"/>
        </w:rPr>
        <w:t xml:space="preserve">resistenza all’inibitore dell’attività di </w:t>
      </w:r>
      <w:r w:rsidRPr="00CF084E">
        <w:rPr>
          <w:i/>
          <w:szCs w:val="22"/>
        </w:rPr>
        <w:t>strand transfer</w:t>
      </w:r>
      <w:r w:rsidRPr="00CF084E">
        <w:rPr>
          <w:szCs w:val="22"/>
        </w:rPr>
        <w:t xml:space="preserve"> dell’integrasi elvitegravir. Le mutazioni a livello dell’aminoacido</w:t>
      </w:r>
      <w:r w:rsidR="004F074F">
        <w:rPr>
          <w:szCs w:val="22"/>
        </w:rPr>
        <w:t> </w:t>
      </w:r>
      <w:r w:rsidRPr="00CF084E">
        <w:rPr>
          <w:szCs w:val="22"/>
        </w:rPr>
        <w:t xml:space="preserve">143 conferiscono una maggiore resistenza </w:t>
      </w:r>
      <w:r w:rsidR="003821FC" w:rsidRPr="00CF084E">
        <w:rPr>
          <w:szCs w:val="22"/>
        </w:rPr>
        <w:t>a raltegravir</w:t>
      </w:r>
      <w:r w:rsidRPr="00CF084E">
        <w:rPr>
          <w:szCs w:val="22"/>
        </w:rPr>
        <w:t xml:space="preserve"> rispetto a</w:t>
      </w:r>
      <w:r w:rsidR="009A03B3" w:rsidRPr="00CF084E">
        <w:rPr>
          <w:szCs w:val="22"/>
        </w:rPr>
        <w:t xml:space="preserve"> </w:t>
      </w:r>
      <w:r w:rsidRPr="00CF084E">
        <w:rPr>
          <w:szCs w:val="22"/>
        </w:rPr>
        <w:t>elvitegravir e la mutazione</w:t>
      </w:r>
      <w:r w:rsidR="004F074F">
        <w:rPr>
          <w:szCs w:val="22"/>
        </w:rPr>
        <w:t> </w:t>
      </w:r>
      <w:r w:rsidRPr="00CF084E">
        <w:rPr>
          <w:szCs w:val="22"/>
        </w:rPr>
        <w:t>E92Q conferisce maggiore resistenza a</w:t>
      </w:r>
      <w:r w:rsidR="003821FC" w:rsidRPr="00CF084E">
        <w:rPr>
          <w:szCs w:val="22"/>
        </w:rPr>
        <w:t xml:space="preserve"> </w:t>
      </w:r>
      <w:r w:rsidRPr="00CF084E">
        <w:rPr>
          <w:szCs w:val="22"/>
        </w:rPr>
        <w:t xml:space="preserve">elvitegravir rispetto </w:t>
      </w:r>
      <w:r w:rsidR="003821FC" w:rsidRPr="00CF084E">
        <w:rPr>
          <w:szCs w:val="22"/>
        </w:rPr>
        <w:t>a raltegravir</w:t>
      </w:r>
      <w:r w:rsidRPr="00CF084E">
        <w:rPr>
          <w:szCs w:val="22"/>
        </w:rPr>
        <w:t xml:space="preserve">. </w:t>
      </w:r>
      <w:r w:rsidR="00D904EB" w:rsidRPr="00CF084E">
        <w:rPr>
          <w:szCs w:val="22"/>
        </w:rPr>
        <w:t>I virus che presentano una mutazione a livello dell’aminoacido</w:t>
      </w:r>
      <w:r w:rsidR="004F074F">
        <w:rPr>
          <w:szCs w:val="22"/>
        </w:rPr>
        <w:t> </w:t>
      </w:r>
      <w:r w:rsidR="00D904EB" w:rsidRPr="00CF084E">
        <w:rPr>
          <w:szCs w:val="22"/>
        </w:rPr>
        <w:t>148, insieme a una o più mutazioni che determinano resistenza a raltegravir, possono avere anche una resistenza clinicamente significativa a dolutegravir.</w:t>
      </w:r>
    </w:p>
    <w:p w14:paraId="40BD8484" w14:textId="77777777" w:rsidR="004D025E" w:rsidRPr="00CF084E" w:rsidRDefault="004D025E" w:rsidP="004D025E">
      <w:pPr>
        <w:rPr>
          <w:bCs/>
          <w:szCs w:val="22"/>
        </w:rPr>
      </w:pPr>
    </w:p>
    <w:p w14:paraId="4191A4A1" w14:textId="77777777" w:rsidR="004D025E" w:rsidRDefault="004D025E" w:rsidP="004D025E">
      <w:pPr>
        <w:keepNext/>
        <w:keepLines/>
        <w:widowControl w:val="0"/>
        <w:rPr>
          <w:szCs w:val="22"/>
          <w:u w:val="single"/>
        </w:rPr>
      </w:pPr>
      <w:r w:rsidRPr="00CF084E">
        <w:rPr>
          <w:szCs w:val="22"/>
          <w:u w:val="single"/>
        </w:rPr>
        <w:t>Esperienza clinica</w:t>
      </w:r>
    </w:p>
    <w:p w14:paraId="0B6584D1" w14:textId="77777777" w:rsidR="00B97676" w:rsidRPr="00CF084E" w:rsidRDefault="00B97676" w:rsidP="004D025E">
      <w:pPr>
        <w:keepNext/>
        <w:keepLines/>
        <w:widowControl w:val="0"/>
        <w:rPr>
          <w:szCs w:val="22"/>
          <w:u w:val="single"/>
        </w:rPr>
      </w:pPr>
    </w:p>
    <w:p w14:paraId="50A4EE9C" w14:textId="77777777" w:rsidR="004D025E" w:rsidRPr="00CF084E" w:rsidRDefault="004D025E" w:rsidP="004D025E">
      <w:pPr>
        <w:autoSpaceDE w:val="0"/>
        <w:autoSpaceDN w:val="0"/>
        <w:adjustRightInd w:val="0"/>
        <w:rPr>
          <w:szCs w:val="22"/>
        </w:rPr>
      </w:pPr>
      <w:r w:rsidRPr="00CF084E">
        <w:rPr>
          <w:szCs w:val="22"/>
        </w:rPr>
        <w:t xml:space="preserve">L’evidenza dell’efficacia di </w:t>
      </w:r>
      <w:r w:rsidR="00C22FBB">
        <w:t xml:space="preserve">raltegravir </w:t>
      </w:r>
      <w:r w:rsidRPr="00CF084E">
        <w:rPr>
          <w:szCs w:val="22"/>
        </w:rPr>
        <w:t>si basava sull’analisi dei dati di due studi clinici di 96 settimane, randomizzati, in doppio cieco, controllati con placebo (BENCHMRK 1 e BENCHMRK 2, Protocolli 018 e 019) in pazienti adulti con infezione da HIV</w:t>
      </w:r>
      <w:r w:rsidR="00334C25" w:rsidRPr="00CF084E">
        <w:rPr>
          <w:szCs w:val="22"/>
        </w:rPr>
        <w:t>-1</w:t>
      </w:r>
      <w:r w:rsidRPr="00CF084E">
        <w:rPr>
          <w:szCs w:val="22"/>
        </w:rPr>
        <w:t xml:space="preserve"> con esperienza di trattamento antiretrovirale e sull’analisi dei dati di uno studio di 240 settimane, randomizzato, in doppio cieco, con controllo attivo (STARTMRK, Protocollo 021) in pazienti adulti con infezione da HIV-1 naïve al trattamento antiretrovirale.</w:t>
      </w:r>
    </w:p>
    <w:p w14:paraId="6262C8B6" w14:textId="77777777" w:rsidR="004D025E" w:rsidRPr="00CF084E" w:rsidRDefault="004D025E" w:rsidP="004D025E">
      <w:pPr>
        <w:widowControl w:val="0"/>
        <w:rPr>
          <w:szCs w:val="22"/>
          <w:lang w:bidi="th-TH"/>
        </w:rPr>
      </w:pPr>
    </w:p>
    <w:p w14:paraId="02BAD97E" w14:textId="77777777" w:rsidR="004D025E" w:rsidRDefault="004D025E" w:rsidP="004D025E">
      <w:pPr>
        <w:keepNext/>
        <w:keepLines/>
        <w:autoSpaceDE w:val="0"/>
        <w:autoSpaceDN w:val="0"/>
        <w:adjustRightInd w:val="0"/>
        <w:rPr>
          <w:iCs/>
          <w:szCs w:val="22"/>
          <w:u w:val="single"/>
          <w:lang w:bidi="th-TH"/>
        </w:rPr>
      </w:pPr>
      <w:r w:rsidRPr="00CF084E">
        <w:rPr>
          <w:iCs/>
          <w:szCs w:val="22"/>
          <w:u w:val="single"/>
          <w:lang w:bidi="th-TH"/>
        </w:rPr>
        <w:t>Efficacia</w:t>
      </w:r>
    </w:p>
    <w:p w14:paraId="5536756A" w14:textId="77777777" w:rsidR="00B97676" w:rsidRPr="00CF084E" w:rsidRDefault="00B97676" w:rsidP="004D025E">
      <w:pPr>
        <w:keepNext/>
        <w:keepLines/>
        <w:autoSpaceDE w:val="0"/>
        <w:autoSpaceDN w:val="0"/>
        <w:adjustRightInd w:val="0"/>
        <w:rPr>
          <w:iCs/>
          <w:szCs w:val="22"/>
          <w:u w:val="single"/>
          <w:lang w:bidi="th-TH"/>
        </w:rPr>
      </w:pPr>
    </w:p>
    <w:p w14:paraId="254337A8" w14:textId="77777777" w:rsidR="004D025E" w:rsidRPr="00CF084E" w:rsidRDefault="004D025E" w:rsidP="004D025E">
      <w:pPr>
        <w:keepNext/>
        <w:keepLines/>
        <w:autoSpaceDE w:val="0"/>
        <w:autoSpaceDN w:val="0"/>
        <w:adjustRightInd w:val="0"/>
        <w:rPr>
          <w:i/>
          <w:iCs/>
          <w:szCs w:val="22"/>
          <w:lang w:bidi="th-TH"/>
        </w:rPr>
      </w:pPr>
      <w:r w:rsidRPr="00CF084E">
        <w:rPr>
          <w:i/>
          <w:iCs/>
          <w:szCs w:val="22"/>
          <w:lang w:bidi="th-TH"/>
        </w:rPr>
        <w:t>Pazienti adulti con esperienza di trattamento</w:t>
      </w:r>
    </w:p>
    <w:p w14:paraId="1EBAF1D7" w14:textId="77777777" w:rsidR="004D025E" w:rsidRPr="00CF084E" w:rsidRDefault="004D025E" w:rsidP="004D025E">
      <w:pPr>
        <w:autoSpaceDE w:val="0"/>
        <w:autoSpaceDN w:val="0"/>
        <w:adjustRightInd w:val="0"/>
        <w:rPr>
          <w:szCs w:val="22"/>
          <w:lang w:bidi="th-TH"/>
        </w:rPr>
      </w:pPr>
      <w:r w:rsidRPr="00CF084E">
        <w:rPr>
          <w:iCs/>
          <w:szCs w:val="22"/>
          <w:lang w:bidi="th-TH"/>
        </w:rPr>
        <w:t>Con BENCHMRK</w:t>
      </w:r>
      <w:r w:rsidRPr="00CF084E">
        <w:rPr>
          <w:szCs w:val="22"/>
        </w:rPr>
        <w:t> 1</w:t>
      </w:r>
      <w:r w:rsidRPr="00CF084E">
        <w:rPr>
          <w:szCs w:val="22"/>
          <w:lang w:bidi="th-TH"/>
        </w:rPr>
        <w:t xml:space="preserve"> </w:t>
      </w:r>
      <w:r w:rsidRPr="00CF084E">
        <w:rPr>
          <w:szCs w:val="22"/>
        </w:rPr>
        <w:t xml:space="preserve">e BENCHMRK 2 (studi multicentrici, randomizzati, in doppio cieco, controllati con placebo) sono state valutate la sicurezza e l’attività antiretrovirale di </w:t>
      </w:r>
      <w:r w:rsidR="00C22FBB">
        <w:t xml:space="preserve">raltegravir </w:t>
      </w:r>
      <w:r w:rsidRPr="00CF084E">
        <w:rPr>
          <w:szCs w:val="22"/>
        </w:rPr>
        <w:t>400 mg due volte al giorno vs placebo in associazione con una terapia di base ottimizzata (OBT), in pazienti infettati da HIV, di età superiore o uguale a 16 anni, con resistenza documentata ad almeno un medicinale di ciascuna delle 3 classi di terapie antiretrovirali (NRTI, NNRTI, PI). Prima della randomizzazione, l’OBT era stata impostata dal ricercatore sulla base dell’anamnesi dei trattamenti precedenti effettuati dal paziente, così come sui test di resistenza virale genotipica e fenotipica al basale.</w:t>
      </w:r>
    </w:p>
    <w:p w14:paraId="04DC755D" w14:textId="77777777" w:rsidR="004D025E" w:rsidRPr="00CF084E" w:rsidRDefault="004D025E" w:rsidP="004D025E">
      <w:pPr>
        <w:rPr>
          <w:szCs w:val="22"/>
        </w:rPr>
      </w:pPr>
    </w:p>
    <w:p w14:paraId="188F235D" w14:textId="77777777" w:rsidR="004D025E" w:rsidRPr="00CF084E" w:rsidRDefault="004D025E" w:rsidP="004D025E">
      <w:pPr>
        <w:autoSpaceDE w:val="0"/>
        <w:autoSpaceDN w:val="0"/>
        <w:adjustRightInd w:val="0"/>
        <w:rPr>
          <w:szCs w:val="22"/>
        </w:rPr>
      </w:pPr>
      <w:r w:rsidRPr="00CF084E">
        <w:rPr>
          <w:szCs w:val="22"/>
        </w:rPr>
        <w:t xml:space="preserve">I dati demografici dei pazienti (sesso, età e razza) e le caratteristiche al basale erano confrontabili fra i due gruppi che ricevevano </w:t>
      </w:r>
      <w:r w:rsidR="00C22FBB">
        <w:t xml:space="preserve">raltegravir </w:t>
      </w:r>
      <w:r w:rsidRPr="00CF084E">
        <w:rPr>
          <w:szCs w:val="22"/>
        </w:rPr>
        <w:t>400 mg due volte al giorno</w:t>
      </w:r>
      <w:r w:rsidRPr="00CF084E" w:rsidDel="00AB4441">
        <w:rPr>
          <w:szCs w:val="22"/>
        </w:rPr>
        <w:t xml:space="preserve"> </w:t>
      </w:r>
      <w:r w:rsidRPr="00CF084E">
        <w:rPr>
          <w:szCs w:val="22"/>
        </w:rPr>
        <w:t>e placebo. I pazienti avevano una precedente esposizione ad un numero mediano di 12 trattamenti antiretrovirali per una durata mediana di 10 anni. Nell’OBT è stato usato un numero mediano di 4 ART.</w:t>
      </w:r>
    </w:p>
    <w:p w14:paraId="464C7190" w14:textId="77777777" w:rsidR="004D025E" w:rsidRPr="00CF084E" w:rsidRDefault="004D025E" w:rsidP="004D025E">
      <w:pPr>
        <w:autoSpaceDE w:val="0"/>
        <w:autoSpaceDN w:val="0"/>
        <w:adjustRightInd w:val="0"/>
        <w:rPr>
          <w:szCs w:val="22"/>
        </w:rPr>
      </w:pPr>
    </w:p>
    <w:p w14:paraId="7DAD85CA" w14:textId="77777777" w:rsidR="004D025E" w:rsidRPr="00CF084E" w:rsidRDefault="004D025E" w:rsidP="004D025E">
      <w:pPr>
        <w:keepNext/>
        <w:keepLines/>
        <w:widowControl w:val="0"/>
      </w:pPr>
      <w:r w:rsidRPr="00CF084E">
        <w:rPr>
          <w:bCs/>
          <w:i/>
          <w:iCs/>
          <w:szCs w:val="22"/>
        </w:rPr>
        <w:t>Risultati dell’analisi a 48 settimane e a 96 settimane</w:t>
      </w:r>
    </w:p>
    <w:p w14:paraId="04F2867B" w14:textId="77777777" w:rsidR="004D025E" w:rsidRPr="00CF084E" w:rsidRDefault="004D025E" w:rsidP="004D025E">
      <w:pPr>
        <w:widowControl w:val="0"/>
        <w:rPr>
          <w:szCs w:val="22"/>
        </w:rPr>
      </w:pPr>
      <w:r w:rsidRPr="00CF084E">
        <w:rPr>
          <w:szCs w:val="22"/>
        </w:rPr>
        <w:t xml:space="preserve">Gli esiti durevoli (alla settimana 48 e alla settimana 96) dei pazienti trattati con la dose raccomandata di </w:t>
      </w:r>
      <w:r w:rsidR="00C22FBB">
        <w:t xml:space="preserve">raltegravir </w:t>
      </w:r>
      <w:r w:rsidRPr="00CF084E">
        <w:rPr>
          <w:szCs w:val="22"/>
        </w:rPr>
        <w:t>400 mg due volte al giorno relativi agli studi BENCHMRK 1 e BENCHMRK 2 valutati globalmente sono mostrati nella Tabella </w:t>
      </w:r>
      <w:r w:rsidR="007969F5">
        <w:rPr>
          <w:szCs w:val="22"/>
        </w:rPr>
        <w:t>4</w:t>
      </w:r>
      <w:r w:rsidRPr="00CF084E">
        <w:rPr>
          <w:szCs w:val="22"/>
        </w:rPr>
        <w:t>.</w:t>
      </w:r>
    </w:p>
    <w:p w14:paraId="671DC5F8" w14:textId="77777777" w:rsidR="004D025E" w:rsidRPr="00CF084E" w:rsidRDefault="004D025E" w:rsidP="004D025E">
      <w:pPr>
        <w:widowControl w:val="0"/>
        <w:rPr>
          <w:szCs w:val="22"/>
        </w:rPr>
      </w:pPr>
    </w:p>
    <w:p w14:paraId="7C409827" w14:textId="77777777" w:rsidR="004D025E" w:rsidRPr="00CF084E" w:rsidRDefault="004D025E" w:rsidP="004D025E">
      <w:pPr>
        <w:keepNext/>
        <w:keepLines/>
        <w:widowControl w:val="0"/>
        <w:rPr>
          <w:b/>
        </w:rPr>
      </w:pPr>
      <w:r w:rsidRPr="00CF084E">
        <w:rPr>
          <w:b/>
        </w:rPr>
        <w:lastRenderedPageBreak/>
        <w:t>Tabella </w:t>
      </w:r>
      <w:r w:rsidR="007969F5">
        <w:rPr>
          <w:b/>
        </w:rPr>
        <w:t>4</w:t>
      </w:r>
    </w:p>
    <w:p w14:paraId="551A00EF" w14:textId="77777777" w:rsidR="004D025E" w:rsidRPr="00CF084E" w:rsidRDefault="004D025E" w:rsidP="004D025E">
      <w:pPr>
        <w:keepNext/>
        <w:keepLines/>
        <w:widowControl w:val="0"/>
        <w:rPr>
          <w:b/>
        </w:rPr>
      </w:pPr>
      <w:r w:rsidRPr="00CF084E">
        <w:rPr>
          <w:b/>
        </w:rPr>
        <w:t>Risultati di efficacia alle settimane 48 e 96</w:t>
      </w:r>
    </w:p>
    <w:p w14:paraId="61A2B8E6" w14:textId="77777777" w:rsidR="004D025E" w:rsidRPr="00CF084E" w:rsidRDefault="004D025E" w:rsidP="004D025E">
      <w:pPr>
        <w:keepNext/>
        <w:keepLines/>
        <w:widowControl w:val="0"/>
        <w:jc w:val="center"/>
        <w:rPr>
          <w:b/>
        </w:rPr>
      </w:pPr>
    </w:p>
    <w:tbl>
      <w:tblPr>
        <w:tblW w:w="5033" w:type="pct"/>
        <w:tblLayout w:type="fixed"/>
        <w:tblLook w:val="01E0" w:firstRow="1" w:lastRow="1" w:firstColumn="1" w:lastColumn="1" w:noHBand="0" w:noVBand="0"/>
      </w:tblPr>
      <w:tblGrid>
        <w:gridCol w:w="3503"/>
        <w:gridCol w:w="1497"/>
        <w:gridCol w:w="1317"/>
        <w:gridCol w:w="1408"/>
        <w:gridCol w:w="1406"/>
      </w:tblGrid>
      <w:tr w:rsidR="004D025E" w:rsidRPr="00CF084E" w14:paraId="5B187031" w14:textId="77777777" w:rsidTr="007E2885">
        <w:trPr>
          <w:cantSplit/>
          <w:trHeight w:val="252"/>
          <w:tblHeader/>
        </w:trPr>
        <w:tc>
          <w:tcPr>
            <w:tcW w:w="1918" w:type="pct"/>
            <w:vMerge w:val="restart"/>
            <w:tcBorders>
              <w:top w:val="single" w:sz="4" w:space="0" w:color="auto"/>
            </w:tcBorders>
          </w:tcPr>
          <w:p w14:paraId="3A9C34DC" w14:textId="77777777" w:rsidR="004D025E" w:rsidRPr="00CF084E" w:rsidRDefault="004D025E" w:rsidP="00B82350">
            <w:pPr>
              <w:keepNext/>
              <w:keepLines/>
              <w:rPr>
                <w:b/>
                <w:sz w:val="20"/>
                <w:lang w:bidi="th-TH"/>
              </w:rPr>
            </w:pPr>
            <w:r w:rsidRPr="00CF084E">
              <w:rPr>
                <w:b/>
                <w:sz w:val="20"/>
                <w:lang w:bidi="th-TH"/>
              </w:rPr>
              <w:t>BENCHMRK 1 e 2 raggruppati</w:t>
            </w:r>
          </w:p>
          <w:p w14:paraId="15A4A594" w14:textId="77777777" w:rsidR="004D025E" w:rsidRPr="00CF084E" w:rsidRDefault="004D025E" w:rsidP="006F664D">
            <w:pPr>
              <w:rPr>
                <w:sz w:val="20"/>
              </w:rPr>
            </w:pPr>
          </w:p>
          <w:p w14:paraId="6870E772" w14:textId="77777777" w:rsidR="004D025E" w:rsidRPr="00CF084E" w:rsidRDefault="004D025E" w:rsidP="006F664D">
            <w:pPr>
              <w:rPr>
                <w:b/>
                <w:sz w:val="20"/>
                <w:lang w:bidi="th-TH"/>
              </w:rPr>
            </w:pPr>
            <w:r w:rsidRPr="00CF084E">
              <w:rPr>
                <w:b/>
                <w:sz w:val="20"/>
                <w:lang w:bidi="th-TH"/>
              </w:rPr>
              <w:t>Parametro</w:t>
            </w:r>
          </w:p>
        </w:tc>
        <w:tc>
          <w:tcPr>
            <w:tcW w:w="1541" w:type="pct"/>
            <w:gridSpan w:val="2"/>
            <w:tcBorders>
              <w:top w:val="single" w:sz="4" w:space="0" w:color="auto"/>
              <w:bottom w:val="single" w:sz="4" w:space="0" w:color="auto"/>
            </w:tcBorders>
          </w:tcPr>
          <w:p w14:paraId="4E6BE198" w14:textId="77777777" w:rsidR="004D025E" w:rsidRPr="00CF084E" w:rsidRDefault="004D025E" w:rsidP="006F664D">
            <w:pPr>
              <w:keepNext/>
              <w:keepLines/>
              <w:widowControl w:val="0"/>
              <w:autoSpaceDE w:val="0"/>
              <w:autoSpaceDN w:val="0"/>
              <w:adjustRightInd w:val="0"/>
              <w:spacing w:before="15" w:after="15"/>
              <w:ind w:left="1028" w:hanging="1028"/>
              <w:jc w:val="center"/>
              <w:rPr>
                <w:b/>
                <w:sz w:val="20"/>
              </w:rPr>
            </w:pPr>
            <w:r w:rsidRPr="00CF084E">
              <w:rPr>
                <w:b/>
                <w:sz w:val="20"/>
              </w:rPr>
              <w:t>48 settimane</w:t>
            </w:r>
          </w:p>
        </w:tc>
        <w:tc>
          <w:tcPr>
            <w:tcW w:w="1541" w:type="pct"/>
            <w:gridSpan w:val="2"/>
            <w:tcBorders>
              <w:top w:val="single" w:sz="4" w:space="0" w:color="auto"/>
              <w:bottom w:val="single" w:sz="4" w:space="0" w:color="auto"/>
            </w:tcBorders>
          </w:tcPr>
          <w:p w14:paraId="1BBA749D" w14:textId="77777777" w:rsidR="004D025E" w:rsidRPr="00CF084E" w:rsidRDefault="004D025E" w:rsidP="006F664D">
            <w:pPr>
              <w:keepNext/>
              <w:keepLines/>
              <w:widowControl w:val="0"/>
              <w:autoSpaceDE w:val="0"/>
              <w:autoSpaceDN w:val="0"/>
              <w:adjustRightInd w:val="0"/>
              <w:spacing w:before="15" w:after="15"/>
              <w:ind w:left="1028" w:hanging="1028"/>
              <w:jc w:val="center"/>
              <w:rPr>
                <w:b/>
                <w:sz w:val="20"/>
              </w:rPr>
            </w:pPr>
            <w:r w:rsidRPr="00CF084E">
              <w:rPr>
                <w:b/>
                <w:sz w:val="20"/>
              </w:rPr>
              <w:t>96 settimane</w:t>
            </w:r>
          </w:p>
        </w:tc>
      </w:tr>
      <w:tr w:rsidR="004D025E" w:rsidRPr="00CF084E" w14:paraId="4176752B" w14:textId="77777777" w:rsidTr="00051BD1">
        <w:trPr>
          <w:cantSplit/>
          <w:trHeight w:val="252"/>
        </w:trPr>
        <w:tc>
          <w:tcPr>
            <w:tcW w:w="1918" w:type="pct"/>
            <w:vMerge/>
            <w:tcBorders>
              <w:bottom w:val="single" w:sz="4" w:space="0" w:color="auto"/>
            </w:tcBorders>
          </w:tcPr>
          <w:p w14:paraId="5394FABD" w14:textId="77777777" w:rsidR="004D025E" w:rsidRPr="00CF084E" w:rsidRDefault="004D025E" w:rsidP="006F664D">
            <w:pPr>
              <w:keepNext/>
              <w:keepLines/>
              <w:rPr>
                <w:sz w:val="20"/>
              </w:rPr>
            </w:pPr>
          </w:p>
        </w:tc>
        <w:tc>
          <w:tcPr>
            <w:tcW w:w="820" w:type="pct"/>
            <w:tcBorders>
              <w:top w:val="single" w:sz="4" w:space="0" w:color="auto"/>
              <w:bottom w:val="single" w:sz="4" w:space="0" w:color="auto"/>
            </w:tcBorders>
          </w:tcPr>
          <w:p w14:paraId="156416EE" w14:textId="77777777" w:rsidR="004D025E" w:rsidRPr="00CF084E" w:rsidRDefault="00C22FBB" w:rsidP="006F664D">
            <w:pPr>
              <w:keepNext/>
              <w:keepLines/>
              <w:widowControl w:val="0"/>
              <w:autoSpaceDE w:val="0"/>
              <w:autoSpaceDN w:val="0"/>
              <w:adjustRightInd w:val="0"/>
              <w:spacing w:before="15" w:after="15"/>
              <w:jc w:val="center"/>
              <w:rPr>
                <w:b/>
                <w:sz w:val="20"/>
              </w:rPr>
            </w:pPr>
            <w:r>
              <w:rPr>
                <w:b/>
                <w:sz w:val="20"/>
              </w:rPr>
              <w:t>Raltegravir</w:t>
            </w:r>
            <w:r w:rsidRPr="00CF084E" w:rsidDel="00C22FBB">
              <w:rPr>
                <w:b/>
                <w:sz w:val="20"/>
              </w:rPr>
              <w:t xml:space="preserve"> </w:t>
            </w:r>
            <w:r w:rsidR="004D025E" w:rsidRPr="00CF084E">
              <w:rPr>
                <w:b/>
                <w:sz w:val="20"/>
              </w:rPr>
              <w:t>400 mg due volte al giorno + OBT</w:t>
            </w:r>
          </w:p>
          <w:p w14:paraId="3BD05C03" w14:textId="77777777" w:rsidR="004D025E" w:rsidRPr="00CF084E" w:rsidRDefault="004D025E" w:rsidP="006F664D">
            <w:pPr>
              <w:keepNext/>
              <w:keepLines/>
              <w:widowControl w:val="0"/>
              <w:autoSpaceDE w:val="0"/>
              <w:autoSpaceDN w:val="0"/>
              <w:adjustRightInd w:val="0"/>
              <w:spacing w:before="15" w:after="15"/>
              <w:jc w:val="center"/>
              <w:rPr>
                <w:b/>
                <w:sz w:val="20"/>
              </w:rPr>
            </w:pPr>
            <w:r w:rsidRPr="00CF084E">
              <w:rPr>
                <w:b/>
                <w:sz w:val="20"/>
              </w:rPr>
              <w:t>(N = 462)</w:t>
            </w:r>
          </w:p>
        </w:tc>
        <w:tc>
          <w:tcPr>
            <w:tcW w:w="720" w:type="pct"/>
            <w:tcBorders>
              <w:top w:val="single" w:sz="4" w:space="0" w:color="auto"/>
              <w:bottom w:val="single" w:sz="4" w:space="0" w:color="auto"/>
            </w:tcBorders>
          </w:tcPr>
          <w:p w14:paraId="4366B7BB" w14:textId="77777777" w:rsidR="004D025E" w:rsidRPr="00CF084E" w:rsidRDefault="004D025E" w:rsidP="006F664D">
            <w:pPr>
              <w:keepNext/>
              <w:keepLines/>
              <w:widowControl w:val="0"/>
              <w:autoSpaceDE w:val="0"/>
              <w:autoSpaceDN w:val="0"/>
              <w:adjustRightInd w:val="0"/>
              <w:spacing w:before="15" w:after="15"/>
              <w:ind w:left="41" w:hanging="41"/>
              <w:jc w:val="center"/>
              <w:rPr>
                <w:b/>
                <w:sz w:val="20"/>
              </w:rPr>
            </w:pPr>
            <w:r w:rsidRPr="00CF084E">
              <w:rPr>
                <w:b/>
                <w:sz w:val="20"/>
              </w:rPr>
              <w:t>Placebo + OBT</w:t>
            </w:r>
          </w:p>
          <w:p w14:paraId="56A35633" w14:textId="77777777" w:rsidR="004D025E" w:rsidRPr="00CF084E" w:rsidRDefault="004D025E" w:rsidP="006F664D">
            <w:pPr>
              <w:keepNext/>
              <w:keepLines/>
              <w:widowControl w:val="0"/>
              <w:autoSpaceDE w:val="0"/>
              <w:autoSpaceDN w:val="0"/>
              <w:adjustRightInd w:val="0"/>
              <w:spacing w:before="15" w:after="15"/>
              <w:ind w:left="1028" w:hanging="1028"/>
              <w:jc w:val="center"/>
              <w:rPr>
                <w:b/>
                <w:sz w:val="20"/>
              </w:rPr>
            </w:pPr>
            <w:r w:rsidRPr="00CF084E">
              <w:rPr>
                <w:b/>
                <w:sz w:val="20"/>
              </w:rPr>
              <w:t>(N = 237)</w:t>
            </w:r>
          </w:p>
        </w:tc>
        <w:tc>
          <w:tcPr>
            <w:tcW w:w="771" w:type="pct"/>
            <w:tcBorders>
              <w:top w:val="single" w:sz="4" w:space="0" w:color="auto"/>
              <w:bottom w:val="single" w:sz="4" w:space="0" w:color="auto"/>
            </w:tcBorders>
          </w:tcPr>
          <w:p w14:paraId="532ED77D" w14:textId="77777777" w:rsidR="004D025E" w:rsidRPr="00CF084E" w:rsidRDefault="00C22FBB" w:rsidP="006F664D">
            <w:pPr>
              <w:keepNext/>
              <w:keepLines/>
              <w:widowControl w:val="0"/>
              <w:autoSpaceDE w:val="0"/>
              <w:autoSpaceDN w:val="0"/>
              <w:adjustRightInd w:val="0"/>
              <w:spacing w:before="15" w:after="15"/>
              <w:ind w:left="-107" w:right="-108"/>
              <w:jc w:val="center"/>
              <w:rPr>
                <w:b/>
                <w:sz w:val="20"/>
              </w:rPr>
            </w:pPr>
            <w:r>
              <w:rPr>
                <w:b/>
                <w:sz w:val="20"/>
              </w:rPr>
              <w:t>Raltegravir</w:t>
            </w:r>
            <w:r w:rsidRPr="00CF084E" w:rsidDel="00C22FBB">
              <w:rPr>
                <w:b/>
                <w:sz w:val="20"/>
              </w:rPr>
              <w:t xml:space="preserve"> </w:t>
            </w:r>
            <w:r w:rsidR="004D025E" w:rsidRPr="00CF084E">
              <w:rPr>
                <w:b/>
                <w:sz w:val="20"/>
              </w:rPr>
              <w:t>400 mg due volte al giorno + OBT</w:t>
            </w:r>
          </w:p>
          <w:p w14:paraId="470DC501" w14:textId="77777777" w:rsidR="004D025E" w:rsidRPr="00CF084E" w:rsidRDefault="004D025E" w:rsidP="006F664D">
            <w:pPr>
              <w:keepNext/>
              <w:keepLines/>
              <w:widowControl w:val="0"/>
              <w:autoSpaceDE w:val="0"/>
              <w:autoSpaceDN w:val="0"/>
              <w:adjustRightInd w:val="0"/>
              <w:spacing w:before="15" w:after="15"/>
              <w:ind w:left="1028" w:hanging="1028"/>
              <w:jc w:val="center"/>
              <w:rPr>
                <w:b/>
                <w:sz w:val="20"/>
              </w:rPr>
            </w:pPr>
            <w:r w:rsidRPr="00CF084E">
              <w:rPr>
                <w:b/>
                <w:sz w:val="20"/>
              </w:rPr>
              <w:t>(N = 462)</w:t>
            </w:r>
          </w:p>
        </w:tc>
        <w:tc>
          <w:tcPr>
            <w:tcW w:w="770" w:type="pct"/>
            <w:tcBorders>
              <w:top w:val="single" w:sz="4" w:space="0" w:color="auto"/>
              <w:bottom w:val="single" w:sz="4" w:space="0" w:color="auto"/>
            </w:tcBorders>
          </w:tcPr>
          <w:p w14:paraId="764B9518" w14:textId="77777777" w:rsidR="004D025E" w:rsidRPr="00CF084E" w:rsidRDefault="004D025E" w:rsidP="006F664D">
            <w:pPr>
              <w:keepNext/>
              <w:keepLines/>
              <w:widowControl w:val="0"/>
              <w:autoSpaceDE w:val="0"/>
              <w:autoSpaceDN w:val="0"/>
              <w:adjustRightInd w:val="0"/>
              <w:spacing w:before="15" w:after="15"/>
              <w:ind w:left="12" w:right="12"/>
              <w:jc w:val="center"/>
              <w:rPr>
                <w:b/>
                <w:sz w:val="20"/>
              </w:rPr>
            </w:pPr>
            <w:r w:rsidRPr="00CF084E">
              <w:rPr>
                <w:b/>
                <w:sz w:val="20"/>
              </w:rPr>
              <w:t>Placebo + OBT</w:t>
            </w:r>
          </w:p>
          <w:p w14:paraId="4CA3C2D6" w14:textId="77777777" w:rsidR="004D025E" w:rsidRPr="00CF084E" w:rsidRDefault="004D025E" w:rsidP="006F664D">
            <w:pPr>
              <w:keepNext/>
              <w:keepLines/>
              <w:widowControl w:val="0"/>
              <w:autoSpaceDE w:val="0"/>
              <w:autoSpaceDN w:val="0"/>
              <w:adjustRightInd w:val="0"/>
              <w:spacing w:before="15" w:after="15"/>
              <w:ind w:left="1028" w:hanging="1028"/>
              <w:jc w:val="center"/>
              <w:rPr>
                <w:b/>
                <w:sz w:val="20"/>
              </w:rPr>
            </w:pPr>
            <w:r w:rsidRPr="00CF084E">
              <w:rPr>
                <w:b/>
                <w:sz w:val="20"/>
              </w:rPr>
              <w:t>(N = 237)</w:t>
            </w:r>
          </w:p>
        </w:tc>
      </w:tr>
      <w:tr w:rsidR="004D025E" w:rsidRPr="00CF084E" w14:paraId="37C3E985" w14:textId="77777777" w:rsidTr="006F664D">
        <w:trPr>
          <w:cantSplit/>
        </w:trPr>
        <w:tc>
          <w:tcPr>
            <w:tcW w:w="1918" w:type="pct"/>
          </w:tcPr>
          <w:p w14:paraId="7879BBE6" w14:textId="77777777" w:rsidR="004D025E" w:rsidRPr="00CF084E" w:rsidRDefault="004D025E" w:rsidP="006F664D">
            <w:pPr>
              <w:rPr>
                <w:b/>
                <w:sz w:val="20"/>
              </w:rPr>
            </w:pPr>
            <w:r w:rsidRPr="00CF084E">
              <w:rPr>
                <w:b/>
                <w:sz w:val="20"/>
              </w:rPr>
              <w:t xml:space="preserve">Percentuale con HIV-RNA </w:t>
            </w:r>
            <w:r w:rsidR="00AC03EE" w:rsidRPr="00CF084E">
              <w:rPr>
                <w:b/>
                <w:sz w:val="20"/>
              </w:rPr>
              <w:t>&lt;400</w:t>
            </w:r>
            <w:r w:rsidRPr="00CF084E">
              <w:rPr>
                <w:b/>
                <w:sz w:val="20"/>
              </w:rPr>
              <w:t> copie/</w:t>
            </w:r>
            <w:r w:rsidR="00992D5F" w:rsidRPr="00992D5F">
              <w:rPr>
                <w:b/>
                <w:sz w:val="20"/>
              </w:rPr>
              <w:t>mL</w:t>
            </w:r>
            <w:r w:rsidRPr="00CF084E">
              <w:rPr>
                <w:b/>
                <w:sz w:val="20"/>
              </w:rPr>
              <w:t xml:space="preserve"> (IC 95%)</w:t>
            </w:r>
          </w:p>
        </w:tc>
        <w:tc>
          <w:tcPr>
            <w:tcW w:w="820" w:type="pct"/>
          </w:tcPr>
          <w:p w14:paraId="712A591E" w14:textId="77777777" w:rsidR="004D025E" w:rsidRPr="00CF084E" w:rsidRDefault="004D025E" w:rsidP="006F664D">
            <w:pPr>
              <w:keepNext/>
              <w:keepLines/>
              <w:rPr>
                <w:sz w:val="20"/>
              </w:rPr>
            </w:pPr>
          </w:p>
        </w:tc>
        <w:tc>
          <w:tcPr>
            <w:tcW w:w="720" w:type="pct"/>
          </w:tcPr>
          <w:p w14:paraId="00A9C9C4" w14:textId="77777777" w:rsidR="004D025E" w:rsidRPr="00CF084E" w:rsidRDefault="004D025E" w:rsidP="006F664D">
            <w:pPr>
              <w:keepNext/>
              <w:keepLines/>
              <w:rPr>
                <w:sz w:val="20"/>
              </w:rPr>
            </w:pPr>
          </w:p>
        </w:tc>
        <w:tc>
          <w:tcPr>
            <w:tcW w:w="771" w:type="pct"/>
          </w:tcPr>
          <w:p w14:paraId="0CAE0D0B" w14:textId="77777777" w:rsidR="004D025E" w:rsidRPr="00CF084E" w:rsidRDefault="004D025E" w:rsidP="006F664D">
            <w:pPr>
              <w:keepNext/>
              <w:keepLines/>
              <w:rPr>
                <w:sz w:val="20"/>
              </w:rPr>
            </w:pPr>
          </w:p>
        </w:tc>
        <w:tc>
          <w:tcPr>
            <w:tcW w:w="770" w:type="pct"/>
          </w:tcPr>
          <w:p w14:paraId="0C371240" w14:textId="77777777" w:rsidR="004D025E" w:rsidRPr="00CF084E" w:rsidRDefault="004D025E" w:rsidP="006F664D">
            <w:pPr>
              <w:keepNext/>
              <w:keepLines/>
              <w:rPr>
                <w:sz w:val="20"/>
              </w:rPr>
            </w:pPr>
          </w:p>
        </w:tc>
      </w:tr>
      <w:tr w:rsidR="004D025E" w:rsidRPr="00CF084E" w14:paraId="65B26DFE" w14:textId="77777777" w:rsidTr="006F664D">
        <w:trPr>
          <w:cantSplit/>
        </w:trPr>
        <w:tc>
          <w:tcPr>
            <w:tcW w:w="1918" w:type="pct"/>
          </w:tcPr>
          <w:p w14:paraId="71E2615A" w14:textId="77777777" w:rsidR="004D025E" w:rsidRPr="00CF084E" w:rsidRDefault="004D025E" w:rsidP="006F664D">
            <w:pPr>
              <w:rPr>
                <w:sz w:val="20"/>
              </w:rPr>
            </w:pPr>
            <w:r w:rsidRPr="00CF084E">
              <w:rPr>
                <w:sz w:val="20"/>
              </w:rPr>
              <w:t xml:space="preserve">    Tutti i pazienti</w:t>
            </w:r>
            <w:r w:rsidRPr="00CF084E">
              <w:rPr>
                <w:sz w:val="20"/>
                <w:vertAlign w:val="superscript"/>
              </w:rPr>
              <w:t>†</w:t>
            </w:r>
          </w:p>
        </w:tc>
        <w:tc>
          <w:tcPr>
            <w:tcW w:w="820" w:type="pct"/>
          </w:tcPr>
          <w:p w14:paraId="14BDAD8A" w14:textId="77777777" w:rsidR="004D025E" w:rsidRPr="00CF084E" w:rsidRDefault="004D025E" w:rsidP="006F664D">
            <w:pPr>
              <w:keepNext/>
              <w:keepLines/>
              <w:jc w:val="center"/>
              <w:rPr>
                <w:sz w:val="20"/>
              </w:rPr>
            </w:pPr>
            <w:r w:rsidRPr="00CF084E">
              <w:rPr>
                <w:sz w:val="20"/>
              </w:rPr>
              <w:t>72 (68, 76)</w:t>
            </w:r>
          </w:p>
        </w:tc>
        <w:tc>
          <w:tcPr>
            <w:tcW w:w="720" w:type="pct"/>
          </w:tcPr>
          <w:p w14:paraId="4BB733B7" w14:textId="77777777" w:rsidR="004D025E" w:rsidRPr="00CF084E" w:rsidRDefault="004D025E" w:rsidP="006F664D">
            <w:pPr>
              <w:keepNext/>
              <w:keepLines/>
              <w:jc w:val="center"/>
              <w:rPr>
                <w:sz w:val="20"/>
              </w:rPr>
            </w:pPr>
            <w:r w:rsidRPr="00CF084E">
              <w:rPr>
                <w:sz w:val="20"/>
              </w:rPr>
              <w:t>37 (31, 44)</w:t>
            </w:r>
          </w:p>
        </w:tc>
        <w:tc>
          <w:tcPr>
            <w:tcW w:w="771" w:type="pct"/>
          </w:tcPr>
          <w:p w14:paraId="4E47D03E" w14:textId="77777777" w:rsidR="004D025E" w:rsidRPr="00CF084E" w:rsidRDefault="004D025E" w:rsidP="006F664D">
            <w:pPr>
              <w:keepNext/>
              <w:keepLines/>
              <w:jc w:val="center"/>
              <w:rPr>
                <w:sz w:val="20"/>
              </w:rPr>
            </w:pPr>
            <w:r w:rsidRPr="00CF084E">
              <w:rPr>
                <w:sz w:val="20"/>
              </w:rPr>
              <w:t>62 (57, 66)</w:t>
            </w:r>
          </w:p>
        </w:tc>
        <w:tc>
          <w:tcPr>
            <w:tcW w:w="770" w:type="pct"/>
          </w:tcPr>
          <w:p w14:paraId="340CAF6B" w14:textId="77777777" w:rsidR="004D025E" w:rsidRPr="00CF084E" w:rsidRDefault="004D025E" w:rsidP="006F664D">
            <w:pPr>
              <w:keepNext/>
              <w:keepLines/>
              <w:jc w:val="center"/>
              <w:rPr>
                <w:sz w:val="20"/>
              </w:rPr>
            </w:pPr>
            <w:r w:rsidRPr="00CF084E">
              <w:rPr>
                <w:sz w:val="20"/>
              </w:rPr>
              <w:t>28 (23, 34)</w:t>
            </w:r>
          </w:p>
        </w:tc>
      </w:tr>
      <w:tr w:rsidR="004D025E" w:rsidRPr="00CF084E" w14:paraId="326260F3" w14:textId="77777777" w:rsidTr="006F664D">
        <w:trPr>
          <w:cantSplit/>
        </w:trPr>
        <w:tc>
          <w:tcPr>
            <w:tcW w:w="1918" w:type="pct"/>
          </w:tcPr>
          <w:p w14:paraId="0932861D" w14:textId="77777777" w:rsidR="004D025E" w:rsidRPr="00CF084E" w:rsidRDefault="004D025E" w:rsidP="006F664D">
            <w:pPr>
              <w:rPr>
                <w:sz w:val="20"/>
              </w:rPr>
            </w:pPr>
            <w:r w:rsidRPr="00CF084E">
              <w:rPr>
                <w:sz w:val="20"/>
              </w:rPr>
              <w:t xml:space="preserve">      Caratteristiche al basale</w:t>
            </w:r>
            <w:r w:rsidRPr="00CF084E">
              <w:rPr>
                <w:sz w:val="20"/>
                <w:vertAlign w:val="superscript"/>
              </w:rPr>
              <w:t>‡</w:t>
            </w:r>
          </w:p>
        </w:tc>
        <w:tc>
          <w:tcPr>
            <w:tcW w:w="820" w:type="pct"/>
          </w:tcPr>
          <w:p w14:paraId="724FBC08" w14:textId="77777777" w:rsidR="004D025E" w:rsidRPr="00CF084E" w:rsidRDefault="004D025E" w:rsidP="006F664D">
            <w:pPr>
              <w:keepNext/>
              <w:keepLines/>
              <w:jc w:val="center"/>
              <w:rPr>
                <w:sz w:val="20"/>
              </w:rPr>
            </w:pPr>
          </w:p>
        </w:tc>
        <w:tc>
          <w:tcPr>
            <w:tcW w:w="720" w:type="pct"/>
          </w:tcPr>
          <w:p w14:paraId="77ED7344" w14:textId="77777777" w:rsidR="004D025E" w:rsidRPr="00CF084E" w:rsidRDefault="004D025E" w:rsidP="006F664D">
            <w:pPr>
              <w:keepNext/>
              <w:keepLines/>
              <w:jc w:val="center"/>
              <w:rPr>
                <w:sz w:val="20"/>
              </w:rPr>
            </w:pPr>
          </w:p>
        </w:tc>
        <w:tc>
          <w:tcPr>
            <w:tcW w:w="771" w:type="pct"/>
          </w:tcPr>
          <w:p w14:paraId="6B6BFB5A" w14:textId="77777777" w:rsidR="004D025E" w:rsidRPr="00CF084E" w:rsidRDefault="004D025E" w:rsidP="006F664D">
            <w:pPr>
              <w:keepNext/>
              <w:keepLines/>
              <w:jc w:val="center"/>
              <w:rPr>
                <w:sz w:val="20"/>
              </w:rPr>
            </w:pPr>
          </w:p>
        </w:tc>
        <w:tc>
          <w:tcPr>
            <w:tcW w:w="770" w:type="pct"/>
          </w:tcPr>
          <w:p w14:paraId="28968B15" w14:textId="77777777" w:rsidR="004D025E" w:rsidRPr="00CF084E" w:rsidRDefault="004D025E" w:rsidP="006F664D">
            <w:pPr>
              <w:keepNext/>
              <w:keepLines/>
              <w:jc w:val="center"/>
              <w:rPr>
                <w:sz w:val="20"/>
              </w:rPr>
            </w:pPr>
          </w:p>
        </w:tc>
      </w:tr>
      <w:tr w:rsidR="004D025E" w:rsidRPr="00CF084E" w14:paraId="430C219E" w14:textId="77777777" w:rsidTr="006F664D">
        <w:trPr>
          <w:cantSplit/>
        </w:trPr>
        <w:tc>
          <w:tcPr>
            <w:tcW w:w="1918" w:type="pct"/>
          </w:tcPr>
          <w:p w14:paraId="032E0639" w14:textId="77777777" w:rsidR="004D025E" w:rsidRPr="00CF084E" w:rsidRDefault="004D025E" w:rsidP="006F664D">
            <w:pPr>
              <w:rPr>
                <w:sz w:val="20"/>
              </w:rPr>
            </w:pPr>
            <w:r w:rsidRPr="00CF084E">
              <w:rPr>
                <w:sz w:val="20"/>
              </w:rPr>
              <w:t xml:space="preserve">        HIV-RNA </w:t>
            </w:r>
            <w:r w:rsidR="00AC03EE" w:rsidRPr="00CF084E">
              <w:rPr>
                <w:sz w:val="20"/>
              </w:rPr>
              <w:t>&gt;100</w:t>
            </w:r>
            <w:r w:rsidRPr="00CF084E">
              <w:rPr>
                <w:sz w:val="20"/>
              </w:rPr>
              <w:t>.000 copie/</w:t>
            </w:r>
            <w:r w:rsidR="00992D5F" w:rsidRPr="00992D5F">
              <w:rPr>
                <w:sz w:val="20"/>
              </w:rPr>
              <w:t>mL</w:t>
            </w:r>
          </w:p>
        </w:tc>
        <w:tc>
          <w:tcPr>
            <w:tcW w:w="820" w:type="pct"/>
          </w:tcPr>
          <w:p w14:paraId="17B1782D" w14:textId="77777777" w:rsidR="004D025E" w:rsidRPr="00CF084E" w:rsidRDefault="004D025E" w:rsidP="006F664D">
            <w:pPr>
              <w:keepNext/>
              <w:keepLines/>
              <w:jc w:val="center"/>
              <w:rPr>
                <w:sz w:val="20"/>
              </w:rPr>
            </w:pPr>
            <w:r w:rsidRPr="00CF084E">
              <w:rPr>
                <w:sz w:val="20"/>
              </w:rPr>
              <w:t>62 (53, 69)</w:t>
            </w:r>
          </w:p>
        </w:tc>
        <w:tc>
          <w:tcPr>
            <w:tcW w:w="720" w:type="pct"/>
          </w:tcPr>
          <w:p w14:paraId="0E5C040F" w14:textId="77777777" w:rsidR="004D025E" w:rsidRPr="00CF084E" w:rsidRDefault="004D025E" w:rsidP="006F664D">
            <w:pPr>
              <w:keepNext/>
              <w:keepLines/>
              <w:jc w:val="center"/>
              <w:rPr>
                <w:sz w:val="20"/>
              </w:rPr>
            </w:pPr>
            <w:r w:rsidRPr="00CF084E">
              <w:rPr>
                <w:sz w:val="20"/>
              </w:rPr>
              <w:t>17 (9, 27)</w:t>
            </w:r>
          </w:p>
        </w:tc>
        <w:tc>
          <w:tcPr>
            <w:tcW w:w="771" w:type="pct"/>
          </w:tcPr>
          <w:p w14:paraId="7B147648" w14:textId="77777777" w:rsidR="004D025E" w:rsidRPr="00CF084E" w:rsidRDefault="004D025E" w:rsidP="006F664D">
            <w:pPr>
              <w:keepNext/>
              <w:keepLines/>
              <w:jc w:val="center"/>
              <w:rPr>
                <w:sz w:val="20"/>
              </w:rPr>
            </w:pPr>
            <w:r w:rsidRPr="00CF084E">
              <w:rPr>
                <w:sz w:val="20"/>
              </w:rPr>
              <w:t>53 (45, 61)</w:t>
            </w:r>
          </w:p>
        </w:tc>
        <w:tc>
          <w:tcPr>
            <w:tcW w:w="770" w:type="pct"/>
          </w:tcPr>
          <w:p w14:paraId="5B0AA942" w14:textId="77777777" w:rsidR="004D025E" w:rsidRPr="00CF084E" w:rsidRDefault="004D025E" w:rsidP="006F664D">
            <w:pPr>
              <w:keepNext/>
              <w:keepLines/>
              <w:jc w:val="center"/>
              <w:rPr>
                <w:sz w:val="20"/>
              </w:rPr>
            </w:pPr>
            <w:r w:rsidRPr="00CF084E">
              <w:rPr>
                <w:sz w:val="20"/>
              </w:rPr>
              <w:t>15 (8, 25)</w:t>
            </w:r>
          </w:p>
        </w:tc>
      </w:tr>
      <w:tr w:rsidR="004D025E" w:rsidRPr="00CF084E" w14:paraId="05953C30" w14:textId="77777777" w:rsidTr="006F664D">
        <w:trPr>
          <w:cantSplit/>
        </w:trPr>
        <w:tc>
          <w:tcPr>
            <w:tcW w:w="1918" w:type="pct"/>
          </w:tcPr>
          <w:p w14:paraId="43727FAB" w14:textId="77777777" w:rsidR="004D025E" w:rsidRPr="00CF084E" w:rsidRDefault="00AF45AA" w:rsidP="006F664D">
            <w:pPr>
              <w:rPr>
                <w:sz w:val="20"/>
              </w:rPr>
            </w:pPr>
            <w:r w:rsidRPr="00CF084E">
              <w:rPr>
                <w:sz w:val="20"/>
              </w:rPr>
              <w:t xml:space="preserve">                         </w:t>
            </w:r>
            <w:r w:rsidR="00AC03EE" w:rsidRPr="00CF084E">
              <w:rPr>
                <w:sz w:val="20"/>
              </w:rPr>
              <w:t>≤100</w:t>
            </w:r>
            <w:r w:rsidR="004D025E" w:rsidRPr="00CF084E">
              <w:rPr>
                <w:sz w:val="20"/>
              </w:rPr>
              <w:t>.000 copie/</w:t>
            </w:r>
            <w:r w:rsidR="00992D5F" w:rsidRPr="00992D5F">
              <w:rPr>
                <w:sz w:val="20"/>
              </w:rPr>
              <w:t>mL</w:t>
            </w:r>
          </w:p>
        </w:tc>
        <w:tc>
          <w:tcPr>
            <w:tcW w:w="820" w:type="pct"/>
          </w:tcPr>
          <w:p w14:paraId="1A9891B9" w14:textId="77777777" w:rsidR="004D025E" w:rsidRPr="00CF084E" w:rsidRDefault="004D025E" w:rsidP="006F664D">
            <w:pPr>
              <w:keepNext/>
              <w:keepLines/>
              <w:jc w:val="center"/>
              <w:rPr>
                <w:sz w:val="20"/>
              </w:rPr>
            </w:pPr>
            <w:r w:rsidRPr="00CF084E">
              <w:rPr>
                <w:sz w:val="20"/>
              </w:rPr>
              <w:t>82 (77, 86)</w:t>
            </w:r>
          </w:p>
        </w:tc>
        <w:tc>
          <w:tcPr>
            <w:tcW w:w="720" w:type="pct"/>
          </w:tcPr>
          <w:p w14:paraId="6A1B2E70" w14:textId="77777777" w:rsidR="004D025E" w:rsidRPr="00CF084E" w:rsidRDefault="004D025E" w:rsidP="006F664D">
            <w:pPr>
              <w:keepNext/>
              <w:keepLines/>
              <w:jc w:val="center"/>
              <w:rPr>
                <w:sz w:val="20"/>
              </w:rPr>
            </w:pPr>
            <w:r w:rsidRPr="00CF084E">
              <w:rPr>
                <w:sz w:val="20"/>
              </w:rPr>
              <w:t>49 (41, 58)</w:t>
            </w:r>
          </w:p>
        </w:tc>
        <w:tc>
          <w:tcPr>
            <w:tcW w:w="771" w:type="pct"/>
          </w:tcPr>
          <w:p w14:paraId="2FD15C6D" w14:textId="77777777" w:rsidR="004D025E" w:rsidRPr="00CF084E" w:rsidRDefault="004D025E" w:rsidP="006F664D">
            <w:pPr>
              <w:keepNext/>
              <w:keepLines/>
              <w:jc w:val="center"/>
              <w:rPr>
                <w:sz w:val="20"/>
              </w:rPr>
            </w:pPr>
            <w:r w:rsidRPr="00CF084E">
              <w:rPr>
                <w:sz w:val="20"/>
              </w:rPr>
              <w:t>74 (69, 79)</w:t>
            </w:r>
          </w:p>
        </w:tc>
        <w:tc>
          <w:tcPr>
            <w:tcW w:w="770" w:type="pct"/>
          </w:tcPr>
          <w:p w14:paraId="0DD37DFE" w14:textId="77777777" w:rsidR="004D025E" w:rsidRPr="00CF084E" w:rsidRDefault="004D025E" w:rsidP="006F664D">
            <w:pPr>
              <w:keepNext/>
              <w:keepLines/>
              <w:jc w:val="center"/>
              <w:rPr>
                <w:sz w:val="20"/>
              </w:rPr>
            </w:pPr>
            <w:r w:rsidRPr="00CF084E">
              <w:rPr>
                <w:sz w:val="20"/>
              </w:rPr>
              <w:t>39 (31, 47)</w:t>
            </w:r>
          </w:p>
        </w:tc>
      </w:tr>
      <w:tr w:rsidR="004D025E" w:rsidRPr="00CF084E" w14:paraId="363306D1" w14:textId="77777777" w:rsidTr="006F664D">
        <w:trPr>
          <w:cantSplit/>
        </w:trPr>
        <w:tc>
          <w:tcPr>
            <w:tcW w:w="1918" w:type="pct"/>
          </w:tcPr>
          <w:p w14:paraId="4932B8C8" w14:textId="77777777" w:rsidR="004D025E" w:rsidRPr="00CF084E" w:rsidRDefault="004D025E" w:rsidP="006F664D">
            <w:pPr>
              <w:rPr>
                <w:sz w:val="20"/>
              </w:rPr>
            </w:pPr>
            <w:r w:rsidRPr="00CF084E">
              <w:rPr>
                <w:sz w:val="20"/>
              </w:rPr>
              <w:t xml:space="preserve">        Conta CD4 </w:t>
            </w:r>
            <w:r w:rsidR="00AC03EE" w:rsidRPr="00CF084E">
              <w:rPr>
                <w:sz w:val="20"/>
              </w:rPr>
              <w:t>≤50</w:t>
            </w:r>
            <w:r w:rsidRPr="00CF084E">
              <w:rPr>
                <w:sz w:val="20"/>
              </w:rPr>
              <w:t> </w:t>
            </w:r>
            <w:r w:rsidRPr="00CF084E">
              <w:rPr>
                <w:bCs/>
                <w:sz w:val="20"/>
              </w:rPr>
              <w:t>cell/mm</w:t>
            </w:r>
            <w:r w:rsidRPr="00CF084E">
              <w:rPr>
                <w:bCs/>
                <w:sz w:val="20"/>
                <w:vertAlign w:val="superscript"/>
              </w:rPr>
              <w:t>3</w:t>
            </w:r>
          </w:p>
        </w:tc>
        <w:tc>
          <w:tcPr>
            <w:tcW w:w="820" w:type="pct"/>
          </w:tcPr>
          <w:p w14:paraId="39E7A51A" w14:textId="77777777" w:rsidR="004D025E" w:rsidRPr="00CF084E" w:rsidRDefault="004D025E" w:rsidP="006F664D">
            <w:pPr>
              <w:keepNext/>
              <w:keepLines/>
              <w:widowControl w:val="0"/>
              <w:autoSpaceDE w:val="0"/>
              <w:autoSpaceDN w:val="0"/>
              <w:adjustRightInd w:val="0"/>
              <w:spacing w:before="15" w:after="15"/>
              <w:ind w:left="160" w:right="1" w:hanging="160"/>
              <w:jc w:val="center"/>
              <w:rPr>
                <w:sz w:val="20"/>
              </w:rPr>
            </w:pPr>
            <w:r w:rsidRPr="00CF084E">
              <w:rPr>
                <w:sz w:val="20"/>
              </w:rPr>
              <w:t xml:space="preserve">61 (53, 69) </w:t>
            </w:r>
          </w:p>
        </w:tc>
        <w:tc>
          <w:tcPr>
            <w:tcW w:w="720" w:type="pct"/>
          </w:tcPr>
          <w:p w14:paraId="06B5A520" w14:textId="77777777" w:rsidR="004D025E" w:rsidRPr="00CF084E" w:rsidRDefault="004D025E" w:rsidP="006F664D">
            <w:pPr>
              <w:keepNext/>
              <w:keepLines/>
              <w:widowControl w:val="0"/>
              <w:autoSpaceDE w:val="0"/>
              <w:autoSpaceDN w:val="0"/>
              <w:adjustRightInd w:val="0"/>
              <w:spacing w:before="15" w:after="15"/>
              <w:ind w:left="160" w:right="1" w:hanging="160"/>
              <w:jc w:val="center"/>
              <w:rPr>
                <w:sz w:val="20"/>
              </w:rPr>
            </w:pPr>
            <w:r w:rsidRPr="00CF084E">
              <w:rPr>
                <w:sz w:val="20"/>
              </w:rPr>
              <w:t>21 (13, 32)</w:t>
            </w:r>
          </w:p>
        </w:tc>
        <w:tc>
          <w:tcPr>
            <w:tcW w:w="771" w:type="pct"/>
          </w:tcPr>
          <w:p w14:paraId="018C6577" w14:textId="77777777" w:rsidR="004D025E" w:rsidRPr="00CF084E" w:rsidRDefault="004D025E" w:rsidP="006F664D">
            <w:pPr>
              <w:keepNext/>
              <w:keepLines/>
              <w:widowControl w:val="0"/>
              <w:autoSpaceDE w:val="0"/>
              <w:autoSpaceDN w:val="0"/>
              <w:adjustRightInd w:val="0"/>
              <w:spacing w:before="15" w:after="15"/>
              <w:ind w:left="160" w:right="1" w:hanging="160"/>
              <w:jc w:val="center"/>
              <w:rPr>
                <w:sz w:val="20"/>
              </w:rPr>
            </w:pPr>
            <w:r w:rsidRPr="00CF084E">
              <w:rPr>
                <w:sz w:val="20"/>
              </w:rPr>
              <w:t>51 (42, 60)</w:t>
            </w:r>
          </w:p>
        </w:tc>
        <w:tc>
          <w:tcPr>
            <w:tcW w:w="770" w:type="pct"/>
          </w:tcPr>
          <w:p w14:paraId="021D397C" w14:textId="77777777" w:rsidR="004D025E" w:rsidRPr="00CF084E" w:rsidRDefault="004D025E" w:rsidP="006F664D">
            <w:pPr>
              <w:keepNext/>
              <w:keepLines/>
              <w:widowControl w:val="0"/>
              <w:autoSpaceDE w:val="0"/>
              <w:autoSpaceDN w:val="0"/>
              <w:adjustRightInd w:val="0"/>
              <w:spacing w:before="15" w:after="15"/>
              <w:ind w:left="160" w:right="1" w:hanging="160"/>
              <w:jc w:val="center"/>
              <w:rPr>
                <w:sz w:val="20"/>
              </w:rPr>
            </w:pPr>
            <w:r w:rsidRPr="00CF084E">
              <w:rPr>
                <w:sz w:val="20"/>
              </w:rPr>
              <w:t>14 (7, 24)</w:t>
            </w:r>
          </w:p>
        </w:tc>
      </w:tr>
      <w:tr w:rsidR="004D025E" w:rsidRPr="00CF084E" w14:paraId="7B350106" w14:textId="77777777" w:rsidTr="006F664D">
        <w:trPr>
          <w:cantSplit/>
        </w:trPr>
        <w:tc>
          <w:tcPr>
            <w:tcW w:w="1918" w:type="pct"/>
          </w:tcPr>
          <w:p w14:paraId="5E994AD0" w14:textId="77777777" w:rsidR="004D025E" w:rsidRPr="00CF084E" w:rsidRDefault="004D025E" w:rsidP="006F664D">
            <w:pPr>
              <w:rPr>
                <w:sz w:val="20"/>
              </w:rPr>
            </w:pPr>
            <w:r w:rsidRPr="00CF084E">
              <w:rPr>
                <w:sz w:val="20"/>
              </w:rPr>
              <w:t xml:space="preserve">              </w:t>
            </w:r>
            <w:r w:rsidR="00AF45AA" w:rsidRPr="00CF084E">
              <w:rPr>
                <w:sz w:val="20"/>
              </w:rPr>
              <w:t xml:space="preserve">         </w:t>
            </w:r>
            <w:r w:rsidRPr="00CF084E">
              <w:rPr>
                <w:sz w:val="20"/>
              </w:rPr>
              <w:t xml:space="preserve">   </w:t>
            </w:r>
            <w:r w:rsidR="00AC03EE" w:rsidRPr="00CF084E">
              <w:rPr>
                <w:sz w:val="20"/>
              </w:rPr>
              <w:t>&gt;50</w:t>
            </w:r>
            <w:r w:rsidRPr="00CF084E">
              <w:rPr>
                <w:sz w:val="20"/>
              </w:rPr>
              <w:t xml:space="preserve"> e </w:t>
            </w:r>
            <w:r w:rsidR="00AC03EE" w:rsidRPr="00CF084E">
              <w:rPr>
                <w:sz w:val="20"/>
              </w:rPr>
              <w:t>≤200</w:t>
            </w:r>
            <w:r w:rsidRPr="00CF084E">
              <w:rPr>
                <w:sz w:val="20"/>
              </w:rPr>
              <w:t> </w:t>
            </w:r>
            <w:r w:rsidRPr="00CF084E">
              <w:rPr>
                <w:bCs/>
                <w:sz w:val="20"/>
              </w:rPr>
              <w:t>cell/mm</w:t>
            </w:r>
            <w:r w:rsidRPr="00CF084E">
              <w:rPr>
                <w:bCs/>
                <w:sz w:val="20"/>
                <w:vertAlign w:val="superscript"/>
              </w:rPr>
              <w:t>3</w:t>
            </w:r>
          </w:p>
        </w:tc>
        <w:tc>
          <w:tcPr>
            <w:tcW w:w="820" w:type="pct"/>
          </w:tcPr>
          <w:p w14:paraId="39D7F8B6"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 xml:space="preserve">80 (73, 85) </w:t>
            </w:r>
          </w:p>
        </w:tc>
        <w:tc>
          <w:tcPr>
            <w:tcW w:w="720" w:type="pct"/>
          </w:tcPr>
          <w:p w14:paraId="2D6D2E38"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 xml:space="preserve">44 (33, 55) </w:t>
            </w:r>
          </w:p>
        </w:tc>
        <w:tc>
          <w:tcPr>
            <w:tcW w:w="771" w:type="pct"/>
          </w:tcPr>
          <w:p w14:paraId="5092D47D"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70 (62, 77)</w:t>
            </w:r>
          </w:p>
        </w:tc>
        <w:tc>
          <w:tcPr>
            <w:tcW w:w="770" w:type="pct"/>
          </w:tcPr>
          <w:p w14:paraId="2BEE9774"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36 (25, 48)</w:t>
            </w:r>
          </w:p>
        </w:tc>
      </w:tr>
      <w:tr w:rsidR="004D025E" w:rsidRPr="00CF084E" w14:paraId="72F620DE" w14:textId="77777777" w:rsidTr="006F664D">
        <w:trPr>
          <w:cantSplit/>
        </w:trPr>
        <w:tc>
          <w:tcPr>
            <w:tcW w:w="1918" w:type="pct"/>
          </w:tcPr>
          <w:p w14:paraId="3B7532C0" w14:textId="77777777" w:rsidR="004D025E" w:rsidRPr="00CF084E" w:rsidRDefault="004D025E" w:rsidP="006F664D">
            <w:pPr>
              <w:rPr>
                <w:sz w:val="20"/>
              </w:rPr>
            </w:pPr>
            <w:r w:rsidRPr="00CF084E">
              <w:rPr>
                <w:sz w:val="20"/>
              </w:rPr>
              <w:t xml:space="preserve">            </w:t>
            </w:r>
            <w:r w:rsidR="00AF45AA" w:rsidRPr="00CF084E">
              <w:rPr>
                <w:sz w:val="20"/>
              </w:rPr>
              <w:t xml:space="preserve">         </w:t>
            </w:r>
            <w:r w:rsidRPr="00CF084E">
              <w:rPr>
                <w:sz w:val="20"/>
              </w:rPr>
              <w:t xml:space="preserve">     </w:t>
            </w:r>
            <w:r w:rsidR="00AC03EE" w:rsidRPr="00CF084E">
              <w:rPr>
                <w:sz w:val="20"/>
              </w:rPr>
              <w:t>&gt;200</w:t>
            </w:r>
            <w:r w:rsidRPr="00CF084E">
              <w:rPr>
                <w:sz w:val="20"/>
              </w:rPr>
              <w:t> </w:t>
            </w:r>
            <w:r w:rsidRPr="00CF084E">
              <w:rPr>
                <w:bCs/>
                <w:sz w:val="20"/>
              </w:rPr>
              <w:t>cell/mm</w:t>
            </w:r>
            <w:r w:rsidRPr="00CF084E">
              <w:rPr>
                <w:bCs/>
                <w:sz w:val="20"/>
                <w:vertAlign w:val="superscript"/>
              </w:rPr>
              <w:t>3</w:t>
            </w:r>
          </w:p>
        </w:tc>
        <w:tc>
          <w:tcPr>
            <w:tcW w:w="820" w:type="pct"/>
          </w:tcPr>
          <w:p w14:paraId="1A28B510"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 xml:space="preserve">83 (76, 89) </w:t>
            </w:r>
          </w:p>
        </w:tc>
        <w:tc>
          <w:tcPr>
            <w:tcW w:w="720" w:type="pct"/>
          </w:tcPr>
          <w:p w14:paraId="26B6DAF7"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 xml:space="preserve">51 (39, 63) </w:t>
            </w:r>
          </w:p>
        </w:tc>
        <w:tc>
          <w:tcPr>
            <w:tcW w:w="771" w:type="pct"/>
          </w:tcPr>
          <w:p w14:paraId="4FFAF964"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78 (70, 85)</w:t>
            </w:r>
          </w:p>
        </w:tc>
        <w:tc>
          <w:tcPr>
            <w:tcW w:w="770" w:type="pct"/>
          </w:tcPr>
          <w:p w14:paraId="6A3E4BFD"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42 (30, 55)</w:t>
            </w:r>
          </w:p>
        </w:tc>
      </w:tr>
      <w:tr w:rsidR="004D025E" w:rsidRPr="00CF084E" w14:paraId="7C6B0B15" w14:textId="77777777" w:rsidTr="006F664D">
        <w:trPr>
          <w:cantSplit/>
        </w:trPr>
        <w:tc>
          <w:tcPr>
            <w:tcW w:w="1918" w:type="pct"/>
          </w:tcPr>
          <w:p w14:paraId="6757DD6E" w14:textId="77777777" w:rsidR="004D025E" w:rsidRPr="00CF084E" w:rsidRDefault="004D025E" w:rsidP="006F664D">
            <w:pPr>
              <w:rPr>
                <w:sz w:val="20"/>
              </w:rPr>
            </w:pPr>
            <w:r w:rsidRPr="00CF084E">
              <w:rPr>
                <w:sz w:val="20"/>
              </w:rPr>
              <w:t xml:space="preserve">        Punteggio di sensibilità (GSS)</w:t>
            </w:r>
            <w:r w:rsidR="00A15D5E" w:rsidRPr="00CF084E">
              <w:rPr>
                <w:sz w:val="20"/>
              </w:rPr>
              <w:t xml:space="preserve"> </w:t>
            </w:r>
            <w:r w:rsidRPr="00CF084E">
              <w:rPr>
                <w:sz w:val="20"/>
                <w:vertAlign w:val="superscript"/>
              </w:rPr>
              <w:t>§</w:t>
            </w:r>
          </w:p>
        </w:tc>
        <w:tc>
          <w:tcPr>
            <w:tcW w:w="820" w:type="pct"/>
          </w:tcPr>
          <w:p w14:paraId="30D6BDAC" w14:textId="77777777" w:rsidR="004D025E" w:rsidRPr="00CF084E" w:rsidRDefault="004D025E" w:rsidP="006F664D">
            <w:pPr>
              <w:jc w:val="center"/>
              <w:rPr>
                <w:sz w:val="20"/>
              </w:rPr>
            </w:pPr>
          </w:p>
        </w:tc>
        <w:tc>
          <w:tcPr>
            <w:tcW w:w="720" w:type="pct"/>
          </w:tcPr>
          <w:p w14:paraId="39373ADD" w14:textId="77777777" w:rsidR="004D025E" w:rsidRPr="00CF084E" w:rsidRDefault="004D025E" w:rsidP="006F664D">
            <w:pPr>
              <w:jc w:val="center"/>
              <w:rPr>
                <w:sz w:val="20"/>
              </w:rPr>
            </w:pPr>
          </w:p>
        </w:tc>
        <w:tc>
          <w:tcPr>
            <w:tcW w:w="771" w:type="pct"/>
          </w:tcPr>
          <w:p w14:paraId="16D9FFC9" w14:textId="77777777" w:rsidR="004D025E" w:rsidRPr="00CF084E" w:rsidRDefault="004D025E" w:rsidP="006F664D">
            <w:pPr>
              <w:jc w:val="center"/>
              <w:rPr>
                <w:sz w:val="20"/>
              </w:rPr>
            </w:pPr>
          </w:p>
        </w:tc>
        <w:tc>
          <w:tcPr>
            <w:tcW w:w="770" w:type="pct"/>
          </w:tcPr>
          <w:p w14:paraId="44369125" w14:textId="77777777" w:rsidR="004D025E" w:rsidRPr="00CF084E" w:rsidRDefault="004D025E" w:rsidP="006F664D">
            <w:pPr>
              <w:jc w:val="center"/>
              <w:rPr>
                <w:sz w:val="20"/>
              </w:rPr>
            </w:pPr>
          </w:p>
        </w:tc>
      </w:tr>
      <w:tr w:rsidR="004D025E" w:rsidRPr="00CF084E" w14:paraId="1603F131" w14:textId="77777777" w:rsidTr="006F664D">
        <w:trPr>
          <w:cantSplit/>
        </w:trPr>
        <w:tc>
          <w:tcPr>
            <w:tcW w:w="1918" w:type="pct"/>
          </w:tcPr>
          <w:p w14:paraId="3195323F" w14:textId="77777777" w:rsidR="004D025E" w:rsidRPr="00CF084E" w:rsidRDefault="004D025E" w:rsidP="006F664D">
            <w:pPr>
              <w:rPr>
                <w:sz w:val="20"/>
              </w:rPr>
            </w:pPr>
            <w:r w:rsidRPr="00CF084E">
              <w:rPr>
                <w:sz w:val="20"/>
              </w:rPr>
              <w:t xml:space="preserve">           </w:t>
            </w:r>
            <w:r w:rsidR="00565656" w:rsidRPr="00CF084E">
              <w:rPr>
                <w:sz w:val="20"/>
              </w:rPr>
              <w:t xml:space="preserve">         </w:t>
            </w:r>
            <w:r w:rsidRPr="00CF084E">
              <w:rPr>
                <w:sz w:val="20"/>
              </w:rPr>
              <w:t xml:space="preserve">      0</w:t>
            </w:r>
          </w:p>
        </w:tc>
        <w:tc>
          <w:tcPr>
            <w:tcW w:w="820" w:type="pct"/>
          </w:tcPr>
          <w:p w14:paraId="43B55A0D"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 xml:space="preserve">52 (42, 61) </w:t>
            </w:r>
          </w:p>
        </w:tc>
        <w:tc>
          <w:tcPr>
            <w:tcW w:w="720" w:type="pct"/>
          </w:tcPr>
          <w:p w14:paraId="1F4C8349"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 xml:space="preserve">8 (3, 17) </w:t>
            </w:r>
          </w:p>
        </w:tc>
        <w:tc>
          <w:tcPr>
            <w:tcW w:w="771" w:type="pct"/>
          </w:tcPr>
          <w:p w14:paraId="555543D6"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46 (36, 56)</w:t>
            </w:r>
          </w:p>
        </w:tc>
        <w:tc>
          <w:tcPr>
            <w:tcW w:w="770" w:type="pct"/>
          </w:tcPr>
          <w:p w14:paraId="43184B0C"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5 (1, 13)</w:t>
            </w:r>
          </w:p>
        </w:tc>
      </w:tr>
      <w:tr w:rsidR="004D025E" w:rsidRPr="00CF084E" w14:paraId="20E4F2F1" w14:textId="77777777" w:rsidTr="006F664D">
        <w:trPr>
          <w:cantSplit/>
        </w:trPr>
        <w:tc>
          <w:tcPr>
            <w:tcW w:w="1918" w:type="pct"/>
          </w:tcPr>
          <w:p w14:paraId="30489282" w14:textId="77777777" w:rsidR="004D025E" w:rsidRPr="00CF084E" w:rsidRDefault="004D025E" w:rsidP="006F664D">
            <w:pPr>
              <w:rPr>
                <w:sz w:val="20"/>
              </w:rPr>
            </w:pPr>
            <w:r w:rsidRPr="00CF084E">
              <w:rPr>
                <w:sz w:val="20"/>
              </w:rPr>
              <w:t xml:space="preserve">              </w:t>
            </w:r>
            <w:r w:rsidR="00565656" w:rsidRPr="00CF084E">
              <w:rPr>
                <w:sz w:val="20"/>
              </w:rPr>
              <w:t xml:space="preserve">         </w:t>
            </w:r>
            <w:r w:rsidRPr="00CF084E">
              <w:rPr>
                <w:sz w:val="20"/>
              </w:rPr>
              <w:t xml:space="preserve">   1</w:t>
            </w:r>
          </w:p>
        </w:tc>
        <w:tc>
          <w:tcPr>
            <w:tcW w:w="820" w:type="pct"/>
          </w:tcPr>
          <w:p w14:paraId="6B29576C"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 xml:space="preserve">81 (75, 87) </w:t>
            </w:r>
          </w:p>
        </w:tc>
        <w:tc>
          <w:tcPr>
            <w:tcW w:w="720" w:type="pct"/>
          </w:tcPr>
          <w:p w14:paraId="2C0BAE0A"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40 (30, 51)</w:t>
            </w:r>
          </w:p>
        </w:tc>
        <w:tc>
          <w:tcPr>
            <w:tcW w:w="771" w:type="pct"/>
          </w:tcPr>
          <w:p w14:paraId="57208D5F"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76 (69, 83)</w:t>
            </w:r>
          </w:p>
        </w:tc>
        <w:tc>
          <w:tcPr>
            <w:tcW w:w="770" w:type="pct"/>
          </w:tcPr>
          <w:p w14:paraId="16DC6A41"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31 (22, 42)</w:t>
            </w:r>
          </w:p>
        </w:tc>
      </w:tr>
      <w:tr w:rsidR="004D025E" w:rsidRPr="00CF084E" w14:paraId="107AF530" w14:textId="77777777" w:rsidTr="006F664D">
        <w:trPr>
          <w:cantSplit/>
        </w:trPr>
        <w:tc>
          <w:tcPr>
            <w:tcW w:w="1918" w:type="pct"/>
            <w:tcBorders>
              <w:bottom w:val="single" w:sz="4" w:space="0" w:color="auto"/>
            </w:tcBorders>
          </w:tcPr>
          <w:p w14:paraId="0A48CB4A" w14:textId="77777777" w:rsidR="004D025E" w:rsidRPr="00CF084E" w:rsidRDefault="004D025E" w:rsidP="006F664D">
            <w:pPr>
              <w:rPr>
                <w:sz w:val="20"/>
              </w:rPr>
            </w:pPr>
            <w:r w:rsidRPr="00CF084E">
              <w:rPr>
                <w:sz w:val="20"/>
              </w:rPr>
              <w:t xml:space="preserve">          </w:t>
            </w:r>
            <w:r w:rsidR="00565656" w:rsidRPr="00CF084E">
              <w:rPr>
                <w:sz w:val="20"/>
              </w:rPr>
              <w:t xml:space="preserve">         </w:t>
            </w:r>
            <w:r w:rsidRPr="00CF084E">
              <w:rPr>
                <w:sz w:val="20"/>
              </w:rPr>
              <w:t xml:space="preserve">       2 o più</w:t>
            </w:r>
          </w:p>
        </w:tc>
        <w:tc>
          <w:tcPr>
            <w:tcW w:w="820" w:type="pct"/>
            <w:tcBorders>
              <w:bottom w:val="single" w:sz="4" w:space="0" w:color="auto"/>
            </w:tcBorders>
          </w:tcPr>
          <w:p w14:paraId="25AB9127"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84 (77, 89)</w:t>
            </w:r>
          </w:p>
        </w:tc>
        <w:tc>
          <w:tcPr>
            <w:tcW w:w="720" w:type="pct"/>
            <w:tcBorders>
              <w:bottom w:val="single" w:sz="4" w:space="0" w:color="auto"/>
            </w:tcBorders>
          </w:tcPr>
          <w:p w14:paraId="41EC52A5"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65 (52, 76)</w:t>
            </w:r>
          </w:p>
        </w:tc>
        <w:tc>
          <w:tcPr>
            <w:tcW w:w="771" w:type="pct"/>
            <w:tcBorders>
              <w:bottom w:val="single" w:sz="4" w:space="0" w:color="auto"/>
            </w:tcBorders>
          </w:tcPr>
          <w:p w14:paraId="222B56BD"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71 (63, 78)</w:t>
            </w:r>
          </w:p>
        </w:tc>
        <w:tc>
          <w:tcPr>
            <w:tcW w:w="770" w:type="pct"/>
            <w:tcBorders>
              <w:bottom w:val="single" w:sz="4" w:space="0" w:color="auto"/>
            </w:tcBorders>
          </w:tcPr>
          <w:p w14:paraId="73AB5F7B"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56 (43, 69)</w:t>
            </w:r>
          </w:p>
        </w:tc>
      </w:tr>
      <w:tr w:rsidR="004D025E" w:rsidRPr="00CF084E" w14:paraId="2B43611E" w14:textId="77777777" w:rsidTr="006F664D">
        <w:trPr>
          <w:cantSplit/>
        </w:trPr>
        <w:tc>
          <w:tcPr>
            <w:tcW w:w="1918" w:type="pct"/>
            <w:tcBorders>
              <w:top w:val="single" w:sz="4" w:space="0" w:color="auto"/>
            </w:tcBorders>
          </w:tcPr>
          <w:p w14:paraId="581CDD85" w14:textId="77777777" w:rsidR="004D025E" w:rsidRPr="00CF084E" w:rsidRDefault="004D025E" w:rsidP="006F664D">
            <w:pPr>
              <w:keepNext/>
              <w:rPr>
                <w:b/>
                <w:sz w:val="20"/>
              </w:rPr>
            </w:pPr>
            <w:r w:rsidRPr="00CF084E">
              <w:rPr>
                <w:b/>
                <w:sz w:val="20"/>
              </w:rPr>
              <w:t xml:space="preserve">Percentuale con HIV-RNA </w:t>
            </w:r>
            <w:r w:rsidR="00AC03EE" w:rsidRPr="00CF084E">
              <w:rPr>
                <w:b/>
                <w:sz w:val="20"/>
              </w:rPr>
              <w:t>&lt;50</w:t>
            </w:r>
            <w:r w:rsidRPr="00CF084E">
              <w:rPr>
                <w:b/>
                <w:sz w:val="20"/>
              </w:rPr>
              <w:t> copie/</w:t>
            </w:r>
            <w:r w:rsidR="00992D5F" w:rsidRPr="00992D5F">
              <w:rPr>
                <w:b/>
                <w:sz w:val="20"/>
              </w:rPr>
              <w:t>mL</w:t>
            </w:r>
            <w:r w:rsidRPr="00CF084E">
              <w:rPr>
                <w:b/>
                <w:sz w:val="20"/>
              </w:rPr>
              <w:t xml:space="preserve"> (IC 95%)</w:t>
            </w:r>
          </w:p>
        </w:tc>
        <w:tc>
          <w:tcPr>
            <w:tcW w:w="820" w:type="pct"/>
            <w:tcBorders>
              <w:top w:val="single" w:sz="4" w:space="0" w:color="auto"/>
            </w:tcBorders>
          </w:tcPr>
          <w:p w14:paraId="666B222A" w14:textId="77777777" w:rsidR="004D025E" w:rsidRPr="00CF084E" w:rsidRDefault="004D025E" w:rsidP="006F664D">
            <w:pPr>
              <w:rPr>
                <w:sz w:val="20"/>
              </w:rPr>
            </w:pPr>
          </w:p>
        </w:tc>
        <w:tc>
          <w:tcPr>
            <w:tcW w:w="720" w:type="pct"/>
            <w:tcBorders>
              <w:top w:val="single" w:sz="4" w:space="0" w:color="auto"/>
            </w:tcBorders>
          </w:tcPr>
          <w:p w14:paraId="370A7FD9" w14:textId="77777777" w:rsidR="004D025E" w:rsidRPr="00CF084E" w:rsidRDefault="004D025E" w:rsidP="006F664D">
            <w:pPr>
              <w:rPr>
                <w:sz w:val="20"/>
              </w:rPr>
            </w:pPr>
          </w:p>
        </w:tc>
        <w:tc>
          <w:tcPr>
            <w:tcW w:w="771" w:type="pct"/>
            <w:tcBorders>
              <w:top w:val="single" w:sz="4" w:space="0" w:color="auto"/>
            </w:tcBorders>
          </w:tcPr>
          <w:p w14:paraId="28D77276" w14:textId="77777777" w:rsidR="004D025E" w:rsidRPr="00CF084E" w:rsidRDefault="004D025E" w:rsidP="006F664D">
            <w:pPr>
              <w:rPr>
                <w:sz w:val="20"/>
              </w:rPr>
            </w:pPr>
          </w:p>
        </w:tc>
        <w:tc>
          <w:tcPr>
            <w:tcW w:w="770" w:type="pct"/>
            <w:tcBorders>
              <w:top w:val="single" w:sz="4" w:space="0" w:color="auto"/>
            </w:tcBorders>
          </w:tcPr>
          <w:p w14:paraId="6C4EEF68" w14:textId="77777777" w:rsidR="004D025E" w:rsidRPr="00CF084E" w:rsidRDefault="004D025E" w:rsidP="006F664D">
            <w:pPr>
              <w:rPr>
                <w:sz w:val="20"/>
              </w:rPr>
            </w:pPr>
          </w:p>
        </w:tc>
      </w:tr>
      <w:tr w:rsidR="004D025E" w:rsidRPr="00CF084E" w14:paraId="1AEABE74" w14:textId="77777777" w:rsidTr="006F664D">
        <w:trPr>
          <w:cantSplit/>
        </w:trPr>
        <w:tc>
          <w:tcPr>
            <w:tcW w:w="1918" w:type="pct"/>
          </w:tcPr>
          <w:p w14:paraId="52F18AF2" w14:textId="77777777" w:rsidR="004D025E" w:rsidRPr="00CF084E" w:rsidRDefault="004D025E" w:rsidP="006F664D">
            <w:pPr>
              <w:rPr>
                <w:sz w:val="20"/>
              </w:rPr>
            </w:pPr>
            <w:r w:rsidRPr="00CF084E">
              <w:rPr>
                <w:sz w:val="20"/>
              </w:rPr>
              <w:t xml:space="preserve">    Tutti i pazienti</w:t>
            </w:r>
            <w:r w:rsidRPr="00CF084E">
              <w:rPr>
                <w:sz w:val="20"/>
                <w:vertAlign w:val="superscript"/>
              </w:rPr>
              <w:t>†</w:t>
            </w:r>
          </w:p>
        </w:tc>
        <w:tc>
          <w:tcPr>
            <w:tcW w:w="820" w:type="pct"/>
          </w:tcPr>
          <w:p w14:paraId="176C57F5" w14:textId="77777777" w:rsidR="004D025E" w:rsidRPr="00CF084E" w:rsidRDefault="004D025E" w:rsidP="006F664D">
            <w:pPr>
              <w:jc w:val="center"/>
              <w:rPr>
                <w:sz w:val="20"/>
              </w:rPr>
            </w:pPr>
            <w:r w:rsidRPr="00CF084E">
              <w:rPr>
                <w:sz w:val="20"/>
              </w:rPr>
              <w:t>62 (57, 67)</w:t>
            </w:r>
          </w:p>
        </w:tc>
        <w:tc>
          <w:tcPr>
            <w:tcW w:w="720" w:type="pct"/>
          </w:tcPr>
          <w:p w14:paraId="32771704" w14:textId="77777777" w:rsidR="004D025E" w:rsidRPr="00CF084E" w:rsidRDefault="004D025E" w:rsidP="006F664D">
            <w:pPr>
              <w:jc w:val="center"/>
              <w:rPr>
                <w:sz w:val="20"/>
              </w:rPr>
            </w:pPr>
            <w:r w:rsidRPr="00CF084E">
              <w:rPr>
                <w:sz w:val="20"/>
              </w:rPr>
              <w:t>33 (27, 39)</w:t>
            </w:r>
          </w:p>
        </w:tc>
        <w:tc>
          <w:tcPr>
            <w:tcW w:w="771" w:type="pct"/>
          </w:tcPr>
          <w:p w14:paraId="1DBAB318" w14:textId="77777777" w:rsidR="004D025E" w:rsidRPr="00CF084E" w:rsidRDefault="004D025E" w:rsidP="006F664D">
            <w:pPr>
              <w:jc w:val="center"/>
              <w:rPr>
                <w:sz w:val="20"/>
              </w:rPr>
            </w:pPr>
            <w:r w:rsidRPr="00CF084E">
              <w:rPr>
                <w:sz w:val="20"/>
              </w:rPr>
              <w:t>57 (52, 62)</w:t>
            </w:r>
          </w:p>
        </w:tc>
        <w:tc>
          <w:tcPr>
            <w:tcW w:w="770" w:type="pct"/>
          </w:tcPr>
          <w:p w14:paraId="1E7573DE" w14:textId="77777777" w:rsidR="004D025E" w:rsidRPr="00CF084E" w:rsidRDefault="004D025E" w:rsidP="006F664D">
            <w:pPr>
              <w:jc w:val="center"/>
              <w:rPr>
                <w:sz w:val="20"/>
              </w:rPr>
            </w:pPr>
            <w:r w:rsidRPr="00CF084E">
              <w:rPr>
                <w:sz w:val="20"/>
              </w:rPr>
              <w:t>26 (21, 32)</w:t>
            </w:r>
          </w:p>
        </w:tc>
      </w:tr>
      <w:tr w:rsidR="004D025E" w:rsidRPr="00CF084E" w14:paraId="7FEEF0FA" w14:textId="77777777" w:rsidTr="006F664D">
        <w:trPr>
          <w:cantSplit/>
        </w:trPr>
        <w:tc>
          <w:tcPr>
            <w:tcW w:w="1918" w:type="pct"/>
          </w:tcPr>
          <w:p w14:paraId="3A992176" w14:textId="77777777" w:rsidR="004D025E" w:rsidRPr="00CF084E" w:rsidRDefault="004D025E" w:rsidP="006F664D">
            <w:pPr>
              <w:rPr>
                <w:sz w:val="20"/>
              </w:rPr>
            </w:pPr>
            <w:r w:rsidRPr="00CF084E">
              <w:rPr>
                <w:sz w:val="20"/>
              </w:rPr>
              <w:t xml:space="preserve">      Caratteristiche al basale</w:t>
            </w:r>
            <w:r w:rsidRPr="00CF084E">
              <w:rPr>
                <w:sz w:val="20"/>
                <w:vertAlign w:val="superscript"/>
              </w:rPr>
              <w:t>‡</w:t>
            </w:r>
          </w:p>
        </w:tc>
        <w:tc>
          <w:tcPr>
            <w:tcW w:w="820" w:type="pct"/>
          </w:tcPr>
          <w:p w14:paraId="1FA583FC" w14:textId="77777777" w:rsidR="004D025E" w:rsidRPr="00CF084E" w:rsidRDefault="004D025E" w:rsidP="006F664D">
            <w:pPr>
              <w:jc w:val="center"/>
              <w:rPr>
                <w:sz w:val="20"/>
              </w:rPr>
            </w:pPr>
          </w:p>
        </w:tc>
        <w:tc>
          <w:tcPr>
            <w:tcW w:w="720" w:type="pct"/>
          </w:tcPr>
          <w:p w14:paraId="2BC52567" w14:textId="77777777" w:rsidR="004D025E" w:rsidRPr="00CF084E" w:rsidRDefault="004D025E" w:rsidP="006F664D">
            <w:pPr>
              <w:jc w:val="center"/>
              <w:rPr>
                <w:sz w:val="20"/>
              </w:rPr>
            </w:pPr>
          </w:p>
        </w:tc>
        <w:tc>
          <w:tcPr>
            <w:tcW w:w="771" w:type="pct"/>
          </w:tcPr>
          <w:p w14:paraId="4538A580" w14:textId="77777777" w:rsidR="004D025E" w:rsidRPr="00CF084E" w:rsidRDefault="004D025E" w:rsidP="006F664D">
            <w:pPr>
              <w:jc w:val="center"/>
              <w:rPr>
                <w:sz w:val="20"/>
              </w:rPr>
            </w:pPr>
          </w:p>
        </w:tc>
        <w:tc>
          <w:tcPr>
            <w:tcW w:w="770" w:type="pct"/>
          </w:tcPr>
          <w:p w14:paraId="29320B79" w14:textId="77777777" w:rsidR="004D025E" w:rsidRPr="00CF084E" w:rsidRDefault="004D025E" w:rsidP="006F664D">
            <w:pPr>
              <w:jc w:val="center"/>
              <w:rPr>
                <w:sz w:val="20"/>
              </w:rPr>
            </w:pPr>
          </w:p>
        </w:tc>
      </w:tr>
      <w:tr w:rsidR="004D025E" w:rsidRPr="00CF084E" w14:paraId="3CEDC94E" w14:textId="77777777" w:rsidTr="006F664D">
        <w:trPr>
          <w:cantSplit/>
        </w:trPr>
        <w:tc>
          <w:tcPr>
            <w:tcW w:w="1918" w:type="pct"/>
          </w:tcPr>
          <w:p w14:paraId="0C9FA6BA" w14:textId="77777777" w:rsidR="004D025E" w:rsidRPr="00CF084E" w:rsidRDefault="004D025E" w:rsidP="006F664D">
            <w:pPr>
              <w:rPr>
                <w:sz w:val="20"/>
              </w:rPr>
            </w:pPr>
            <w:r w:rsidRPr="00CF084E">
              <w:rPr>
                <w:sz w:val="20"/>
              </w:rPr>
              <w:t xml:space="preserve">        HIV-RNA </w:t>
            </w:r>
            <w:r w:rsidR="00AC03EE" w:rsidRPr="00CF084E">
              <w:rPr>
                <w:sz w:val="20"/>
              </w:rPr>
              <w:t>&gt;100</w:t>
            </w:r>
            <w:r w:rsidRPr="00CF084E">
              <w:rPr>
                <w:sz w:val="20"/>
              </w:rPr>
              <w:t>.000 copie/</w:t>
            </w:r>
            <w:r w:rsidR="00992D5F" w:rsidRPr="00992D5F">
              <w:rPr>
                <w:sz w:val="20"/>
              </w:rPr>
              <w:t>mL</w:t>
            </w:r>
          </w:p>
        </w:tc>
        <w:tc>
          <w:tcPr>
            <w:tcW w:w="820" w:type="pct"/>
          </w:tcPr>
          <w:p w14:paraId="63CBE371" w14:textId="77777777" w:rsidR="004D025E" w:rsidRPr="00CF084E" w:rsidRDefault="004D025E" w:rsidP="006F664D">
            <w:pPr>
              <w:jc w:val="center"/>
              <w:rPr>
                <w:sz w:val="20"/>
              </w:rPr>
            </w:pPr>
            <w:r w:rsidRPr="00CF084E">
              <w:rPr>
                <w:sz w:val="20"/>
              </w:rPr>
              <w:t>48 (40, 56)</w:t>
            </w:r>
          </w:p>
        </w:tc>
        <w:tc>
          <w:tcPr>
            <w:tcW w:w="720" w:type="pct"/>
          </w:tcPr>
          <w:p w14:paraId="1FE156E5" w14:textId="77777777" w:rsidR="004D025E" w:rsidRPr="00CF084E" w:rsidRDefault="004D025E" w:rsidP="006F664D">
            <w:pPr>
              <w:jc w:val="center"/>
              <w:rPr>
                <w:sz w:val="20"/>
              </w:rPr>
            </w:pPr>
            <w:r w:rsidRPr="00CF084E">
              <w:rPr>
                <w:sz w:val="20"/>
              </w:rPr>
              <w:t>16 (8, 26)</w:t>
            </w:r>
          </w:p>
        </w:tc>
        <w:tc>
          <w:tcPr>
            <w:tcW w:w="771" w:type="pct"/>
          </w:tcPr>
          <w:p w14:paraId="22CF57CD" w14:textId="77777777" w:rsidR="004D025E" w:rsidRPr="00CF084E" w:rsidRDefault="004D025E" w:rsidP="006F664D">
            <w:pPr>
              <w:jc w:val="center"/>
              <w:rPr>
                <w:sz w:val="20"/>
              </w:rPr>
            </w:pPr>
            <w:r w:rsidRPr="00CF084E">
              <w:rPr>
                <w:sz w:val="20"/>
              </w:rPr>
              <w:t>47 (39, 55)</w:t>
            </w:r>
          </w:p>
        </w:tc>
        <w:tc>
          <w:tcPr>
            <w:tcW w:w="770" w:type="pct"/>
          </w:tcPr>
          <w:p w14:paraId="07680754" w14:textId="77777777" w:rsidR="004D025E" w:rsidRPr="00CF084E" w:rsidRDefault="004D025E" w:rsidP="006F664D">
            <w:pPr>
              <w:jc w:val="center"/>
              <w:rPr>
                <w:sz w:val="20"/>
              </w:rPr>
            </w:pPr>
            <w:r w:rsidRPr="00CF084E">
              <w:rPr>
                <w:sz w:val="20"/>
              </w:rPr>
              <w:t>13 (7, 23)</w:t>
            </w:r>
          </w:p>
        </w:tc>
      </w:tr>
      <w:tr w:rsidR="004D025E" w:rsidRPr="00CF084E" w14:paraId="6B6C1D1A" w14:textId="77777777" w:rsidTr="006F664D">
        <w:trPr>
          <w:cantSplit/>
        </w:trPr>
        <w:tc>
          <w:tcPr>
            <w:tcW w:w="1918" w:type="pct"/>
          </w:tcPr>
          <w:p w14:paraId="09507A20" w14:textId="77777777" w:rsidR="004D025E" w:rsidRPr="00CF084E" w:rsidRDefault="004D025E" w:rsidP="006F664D">
            <w:pPr>
              <w:rPr>
                <w:sz w:val="20"/>
              </w:rPr>
            </w:pPr>
            <w:r w:rsidRPr="00CF084E">
              <w:rPr>
                <w:sz w:val="20"/>
              </w:rPr>
              <w:t xml:space="preserve">            </w:t>
            </w:r>
            <w:r w:rsidR="00565656" w:rsidRPr="00CF084E">
              <w:rPr>
                <w:sz w:val="20"/>
              </w:rPr>
              <w:t xml:space="preserve">        </w:t>
            </w:r>
            <w:r w:rsidRPr="00CF084E">
              <w:rPr>
                <w:sz w:val="20"/>
              </w:rPr>
              <w:t xml:space="preserve">     </w:t>
            </w:r>
            <w:r w:rsidR="00AC03EE" w:rsidRPr="00CF084E">
              <w:rPr>
                <w:sz w:val="20"/>
              </w:rPr>
              <w:t>≤100</w:t>
            </w:r>
            <w:r w:rsidRPr="00CF084E">
              <w:rPr>
                <w:sz w:val="20"/>
              </w:rPr>
              <w:t>.000 copie/</w:t>
            </w:r>
            <w:r w:rsidR="00992D5F" w:rsidRPr="00992D5F">
              <w:rPr>
                <w:sz w:val="20"/>
              </w:rPr>
              <w:t>mL</w:t>
            </w:r>
          </w:p>
        </w:tc>
        <w:tc>
          <w:tcPr>
            <w:tcW w:w="820" w:type="pct"/>
          </w:tcPr>
          <w:p w14:paraId="6F69C75C" w14:textId="77777777" w:rsidR="004D025E" w:rsidRPr="00CF084E" w:rsidRDefault="004D025E" w:rsidP="006F664D">
            <w:pPr>
              <w:jc w:val="center"/>
              <w:rPr>
                <w:sz w:val="20"/>
              </w:rPr>
            </w:pPr>
            <w:r w:rsidRPr="00CF084E">
              <w:rPr>
                <w:sz w:val="20"/>
              </w:rPr>
              <w:t>73 (68, 78)</w:t>
            </w:r>
          </w:p>
        </w:tc>
        <w:tc>
          <w:tcPr>
            <w:tcW w:w="720" w:type="pct"/>
          </w:tcPr>
          <w:p w14:paraId="4811F4EE" w14:textId="77777777" w:rsidR="004D025E" w:rsidRPr="00CF084E" w:rsidRDefault="004D025E" w:rsidP="006F664D">
            <w:pPr>
              <w:jc w:val="center"/>
              <w:rPr>
                <w:sz w:val="20"/>
              </w:rPr>
            </w:pPr>
            <w:r w:rsidRPr="00CF084E">
              <w:rPr>
                <w:sz w:val="20"/>
              </w:rPr>
              <w:t>43 (35, 52)</w:t>
            </w:r>
          </w:p>
        </w:tc>
        <w:tc>
          <w:tcPr>
            <w:tcW w:w="771" w:type="pct"/>
          </w:tcPr>
          <w:p w14:paraId="73EE2680" w14:textId="77777777" w:rsidR="004D025E" w:rsidRPr="00CF084E" w:rsidRDefault="004D025E" w:rsidP="006F664D">
            <w:pPr>
              <w:jc w:val="center"/>
              <w:rPr>
                <w:sz w:val="20"/>
              </w:rPr>
            </w:pPr>
            <w:r w:rsidRPr="00CF084E">
              <w:rPr>
                <w:sz w:val="20"/>
              </w:rPr>
              <w:t>70 (64, 75)</w:t>
            </w:r>
          </w:p>
        </w:tc>
        <w:tc>
          <w:tcPr>
            <w:tcW w:w="770" w:type="pct"/>
          </w:tcPr>
          <w:p w14:paraId="1247E6C0" w14:textId="77777777" w:rsidR="004D025E" w:rsidRPr="00CF084E" w:rsidRDefault="004D025E" w:rsidP="006F664D">
            <w:pPr>
              <w:jc w:val="center"/>
              <w:rPr>
                <w:sz w:val="20"/>
              </w:rPr>
            </w:pPr>
            <w:r w:rsidRPr="00CF084E">
              <w:rPr>
                <w:sz w:val="20"/>
              </w:rPr>
              <w:t>36 (28, 45)</w:t>
            </w:r>
          </w:p>
        </w:tc>
      </w:tr>
      <w:tr w:rsidR="004D025E" w:rsidRPr="00CF084E" w14:paraId="594DB8BF" w14:textId="77777777" w:rsidTr="006F664D">
        <w:trPr>
          <w:cantSplit/>
        </w:trPr>
        <w:tc>
          <w:tcPr>
            <w:tcW w:w="1918" w:type="pct"/>
          </w:tcPr>
          <w:p w14:paraId="2DA567FB" w14:textId="77777777" w:rsidR="004D025E" w:rsidRPr="00CF084E" w:rsidRDefault="004D025E" w:rsidP="006F664D">
            <w:pPr>
              <w:rPr>
                <w:sz w:val="20"/>
              </w:rPr>
            </w:pPr>
            <w:r w:rsidRPr="00CF084E">
              <w:rPr>
                <w:sz w:val="20"/>
              </w:rPr>
              <w:t xml:space="preserve">        Conta CD4 </w:t>
            </w:r>
            <w:r w:rsidR="00AC03EE" w:rsidRPr="00CF084E">
              <w:rPr>
                <w:sz w:val="20"/>
              </w:rPr>
              <w:t>≤50</w:t>
            </w:r>
            <w:r w:rsidRPr="00CF084E">
              <w:rPr>
                <w:sz w:val="20"/>
              </w:rPr>
              <w:t> </w:t>
            </w:r>
            <w:r w:rsidRPr="00CF084E">
              <w:rPr>
                <w:bCs/>
                <w:sz w:val="20"/>
              </w:rPr>
              <w:t>cell/mm</w:t>
            </w:r>
            <w:r w:rsidRPr="00CF084E">
              <w:rPr>
                <w:bCs/>
                <w:sz w:val="20"/>
                <w:vertAlign w:val="superscript"/>
              </w:rPr>
              <w:t>3</w:t>
            </w:r>
          </w:p>
        </w:tc>
        <w:tc>
          <w:tcPr>
            <w:tcW w:w="820" w:type="pct"/>
          </w:tcPr>
          <w:p w14:paraId="3D92D3A3" w14:textId="77777777" w:rsidR="004D025E" w:rsidRPr="00CF084E" w:rsidRDefault="004D025E" w:rsidP="006F664D">
            <w:pPr>
              <w:jc w:val="center"/>
              <w:rPr>
                <w:sz w:val="20"/>
              </w:rPr>
            </w:pPr>
            <w:r w:rsidRPr="00CF084E">
              <w:rPr>
                <w:sz w:val="20"/>
              </w:rPr>
              <w:t>50 (41, 58)</w:t>
            </w:r>
          </w:p>
        </w:tc>
        <w:tc>
          <w:tcPr>
            <w:tcW w:w="720" w:type="pct"/>
          </w:tcPr>
          <w:p w14:paraId="44CDEAAF" w14:textId="77777777" w:rsidR="004D025E" w:rsidRPr="00CF084E" w:rsidRDefault="004D025E" w:rsidP="006F664D">
            <w:pPr>
              <w:jc w:val="center"/>
              <w:rPr>
                <w:sz w:val="20"/>
              </w:rPr>
            </w:pPr>
            <w:r w:rsidRPr="00CF084E">
              <w:rPr>
                <w:sz w:val="20"/>
              </w:rPr>
              <w:t>20 (12, 31)</w:t>
            </w:r>
          </w:p>
        </w:tc>
        <w:tc>
          <w:tcPr>
            <w:tcW w:w="771" w:type="pct"/>
          </w:tcPr>
          <w:p w14:paraId="2AB10694" w14:textId="77777777" w:rsidR="004D025E" w:rsidRPr="00CF084E" w:rsidRDefault="004D025E" w:rsidP="006F664D">
            <w:pPr>
              <w:jc w:val="center"/>
              <w:rPr>
                <w:sz w:val="20"/>
              </w:rPr>
            </w:pPr>
            <w:r w:rsidRPr="00CF084E">
              <w:rPr>
                <w:sz w:val="20"/>
              </w:rPr>
              <w:t>50 (41, 58)</w:t>
            </w:r>
          </w:p>
        </w:tc>
        <w:tc>
          <w:tcPr>
            <w:tcW w:w="770" w:type="pct"/>
          </w:tcPr>
          <w:p w14:paraId="64562EC9" w14:textId="77777777" w:rsidR="004D025E" w:rsidRPr="00CF084E" w:rsidRDefault="004D025E" w:rsidP="006F664D">
            <w:pPr>
              <w:jc w:val="center"/>
              <w:rPr>
                <w:sz w:val="20"/>
              </w:rPr>
            </w:pPr>
            <w:r w:rsidRPr="00CF084E">
              <w:rPr>
                <w:sz w:val="20"/>
              </w:rPr>
              <w:t>13 (6, 22)</w:t>
            </w:r>
          </w:p>
        </w:tc>
      </w:tr>
      <w:tr w:rsidR="004D025E" w:rsidRPr="00CF084E" w14:paraId="217AF01F" w14:textId="77777777" w:rsidTr="006F664D">
        <w:trPr>
          <w:cantSplit/>
        </w:trPr>
        <w:tc>
          <w:tcPr>
            <w:tcW w:w="1918" w:type="pct"/>
          </w:tcPr>
          <w:p w14:paraId="15B56E87" w14:textId="77777777" w:rsidR="004D025E" w:rsidRPr="00CF084E" w:rsidRDefault="004D025E" w:rsidP="006F664D">
            <w:pPr>
              <w:rPr>
                <w:sz w:val="20"/>
              </w:rPr>
            </w:pPr>
            <w:r w:rsidRPr="00CF084E">
              <w:rPr>
                <w:sz w:val="20"/>
              </w:rPr>
              <w:t xml:space="preserve">         </w:t>
            </w:r>
            <w:r w:rsidR="00565656" w:rsidRPr="00CF084E">
              <w:rPr>
                <w:sz w:val="20"/>
              </w:rPr>
              <w:t xml:space="preserve">          </w:t>
            </w:r>
            <w:r w:rsidRPr="00CF084E">
              <w:rPr>
                <w:sz w:val="20"/>
              </w:rPr>
              <w:t xml:space="preserve">        </w:t>
            </w:r>
            <w:r w:rsidR="00AC03EE" w:rsidRPr="00CF084E">
              <w:rPr>
                <w:sz w:val="20"/>
              </w:rPr>
              <w:t>&gt;50</w:t>
            </w:r>
            <w:r w:rsidRPr="00CF084E">
              <w:rPr>
                <w:sz w:val="20"/>
              </w:rPr>
              <w:t xml:space="preserve"> e </w:t>
            </w:r>
            <w:r w:rsidR="00AC03EE" w:rsidRPr="00CF084E">
              <w:rPr>
                <w:sz w:val="20"/>
              </w:rPr>
              <w:t>≤200</w:t>
            </w:r>
            <w:r w:rsidRPr="00CF084E">
              <w:rPr>
                <w:sz w:val="20"/>
              </w:rPr>
              <w:t> </w:t>
            </w:r>
            <w:r w:rsidRPr="00CF084E">
              <w:rPr>
                <w:bCs/>
                <w:sz w:val="20"/>
              </w:rPr>
              <w:t>cell/mm</w:t>
            </w:r>
            <w:r w:rsidRPr="00CF084E">
              <w:rPr>
                <w:bCs/>
                <w:sz w:val="20"/>
                <w:vertAlign w:val="superscript"/>
              </w:rPr>
              <w:t>3</w:t>
            </w:r>
          </w:p>
        </w:tc>
        <w:tc>
          <w:tcPr>
            <w:tcW w:w="820" w:type="pct"/>
          </w:tcPr>
          <w:p w14:paraId="6C5DDD2C" w14:textId="77777777" w:rsidR="004D025E" w:rsidRPr="00CF084E" w:rsidRDefault="004D025E" w:rsidP="006F664D">
            <w:pPr>
              <w:jc w:val="center"/>
              <w:rPr>
                <w:sz w:val="20"/>
              </w:rPr>
            </w:pPr>
            <w:r w:rsidRPr="00CF084E">
              <w:rPr>
                <w:sz w:val="20"/>
              </w:rPr>
              <w:t>67 (59, 74)</w:t>
            </w:r>
          </w:p>
        </w:tc>
        <w:tc>
          <w:tcPr>
            <w:tcW w:w="720" w:type="pct"/>
          </w:tcPr>
          <w:p w14:paraId="67FAE0A9" w14:textId="77777777" w:rsidR="004D025E" w:rsidRPr="00CF084E" w:rsidRDefault="004D025E" w:rsidP="006F664D">
            <w:pPr>
              <w:jc w:val="center"/>
              <w:rPr>
                <w:sz w:val="20"/>
              </w:rPr>
            </w:pPr>
            <w:r w:rsidRPr="00CF084E">
              <w:rPr>
                <w:sz w:val="20"/>
              </w:rPr>
              <w:t>39 (28, 50)</w:t>
            </w:r>
          </w:p>
        </w:tc>
        <w:tc>
          <w:tcPr>
            <w:tcW w:w="771" w:type="pct"/>
          </w:tcPr>
          <w:p w14:paraId="1E89A104" w14:textId="77777777" w:rsidR="004D025E" w:rsidRPr="00CF084E" w:rsidRDefault="004D025E" w:rsidP="006F664D">
            <w:pPr>
              <w:jc w:val="center"/>
              <w:rPr>
                <w:sz w:val="20"/>
              </w:rPr>
            </w:pPr>
            <w:r w:rsidRPr="00CF084E">
              <w:rPr>
                <w:sz w:val="20"/>
              </w:rPr>
              <w:t>65 (57, 72)</w:t>
            </w:r>
          </w:p>
        </w:tc>
        <w:tc>
          <w:tcPr>
            <w:tcW w:w="770" w:type="pct"/>
          </w:tcPr>
          <w:p w14:paraId="20F2E654" w14:textId="77777777" w:rsidR="004D025E" w:rsidRPr="00CF084E" w:rsidRDefault="004D025E" w:rsidP="006F664D">
            <w:pPr>
              <w:jc w:val="center"/>
              <w:rPr>
                <w:sz w:val="20"/>
              </w:rPr>
            </w:pPr>
            <w:r w:rsidRPr="00CF084E">
              <w:rPr>
                <w:sz w:val="20"/>
              </w:rPr>
              <w:t>32 (22, 44)</w:t>
            </w:r>
          </w:p>
        </w:tc>
      </w:tr>
      <w:tr w:rsidR="004D025E" w:rsidRPr="00CF084E" w14:paraId="2F6031C9" w14:textId="77777777" w:rsidTr="006F664D">
        <w:trPr>
          <w:cantSplit/>
        </w:trPr>
        <w:tc>
          <w:tcPr>
            <w:tcW w:w="1918" w:type="pct"/>
          </w:tcPr>
          <w:p w14:paraId="045A934E" w14:textId="77777777" w:rsidR="004D025E" w:rsidRPr="00CF084E" w:rsidRDefault="004D025E" w:rsidP="006F664D">
            <w:pPr>
              <w:rPr>
                <w:sz w:val="20"/>
              </w:rPr>
            </w:pPr>
            <w:r w:rsidRPr="00CF084E">
              <w:rPr>
                <w:sz w:val="20"/>
              </w:rPr>
              <w:t xml:space="preserve">         </w:t>
            </w:r>
            <w:r w:rsidR="00565656" w:rsidRPr="00CF084E">
              <w:rPr>
                <w:sz w:val="20"/>
              </w:rPr>
              <w:t xml:space="preserve">          </w:t>
            </w:r>
            <w:r w:rsidRPr="00CF084E">
              <w:rPr>
                <w:sz w:val="20"/>
              </w:rPr>
              <w:t xml:space="preserve">        </w:t>
            </w:r>
            <w:r w:rsidR="00AC03EE" w:rsidRPr="00CF084E">
              <w:rPr>
                <w:sz w:val="20"/>
              </w:rPr>
              <w:t>&gt;200</w:t>
            </w:r>
            <w:r w:rsidRPr="00CF084E">
              <w:rPr>
                <w:sz w:val="20"/>
              </w:rPr>
              <w:t> </w:t>
            </w:r>
            <w:r w:rsidRPr="00CF084E">
              <w:rPr>
                <w:bCs/>
                <w:sz w:val="20"/>
              </w:rPr>
              <w:t>cell/mm</w:t>
            </w:r>
            <w:r w:rsidRPr="00CF084E">
              <w:rPr>
                <w:bCs/>
                <w:sz w:val="20"/>
                <w:vertAlign w:val="superscript"/>
              </w:rPr>
              <w:t>3</w:t>
            </w:r>
          </w:p>
        </w:tc>
        <w:tc>
          <w:tcPr>
            <w:tcW w:w="820" w:type="pct"/>
          </w:tcPr>
          <w:p w14:paraId="21D1DA19" w14:textId="77777777" w:rsidR="004D025E" w:rsidRPr="00CF084E" w:rsidRDefault="004D025E" w:rsidP="006F664D">
            <w:pPr>
              <w:jc w:val="center"/>
              <w:rPr>
                <w:sz w:val="20"/>
              </w:rPr>
            </w:pPr>
            <w:r w:rsidRPr="00CF084E">
              <w:rPr>
                <w:sz w:val="20"/>
              </w:rPr>
              <w:t>76 (68, 83)</w:t>
            </w:r>
          </w:p>
        </w:tc>
        <w:tc>
          <w:tcPr>
            <w:tcW w:w="720" w:type="pct"/>
          </w:tcPr>
          <w:p w14:paraId="0AA8C4DB" w14:textId="77777777" w:rsidR="004D025E" w:rsidRPr="00CF084E" w:rsidRDefault="004D025E" w:rsidP="006F664D">
            <w:pPr>
              <w:jc w:val="center"/>
              <w:rPr>
                <w:sz w:val="20"/>
              </w:rPr>
            </w:pPr>
            <w:r w:rsidRPr="00CF084E">
              <w:rPr>
                <w:sz w:val="20"/>
              </w:rPr>
              <w:t>44 (32, 56)</w:t>
            </w:r>
          </w:p>
        </w:tc>
        <w:tc>
          <w:tcPr>
            <w:tcW w:w="771" w:type="pct"/>
          </w:tcPr>
          <w:p w14:paraId="0794BBE3" w14:textId="77777777" w:rsidR="004D025E" w:rsidRPr="00CF084E" w:rsidRDefault="004D025E" w:rsidP="006F664D">
            <w:pPr>
              <w:jc w:val="center"/>
              <w:rPr>
                <w:sz w:val="20"/>
              </w:rPr>
            </w:pPr>
            <w:r w:rsidRPr="00CF084E">
              <w:rPr>
                <w:sz w:val="20"/>
              </w:rPr>
              <w:t>71 (62, 78)</w:t>
            </w:r>
          </w:p>
        </w:tc>
        <w:tc>
          <w:tcPr>
            <w:tcW w:w="770" w:type="pct"/>
          </w:tcPr>
          <w:p w14:paraId="6FF89B06" w14:textId="77777777" w:rsidR="004D025E" w:rsidRPr="00CF084E" w:rsidRDefault="004D025E" w:rsidP="006F664D">
            <w:pPr>
              <w:jc w:val="center"/>
              <w:rPr>
                <w:sz w:val="20"/>
              </w:rPr>
            </w:pPr>
            <w:r w:rsidRPr="00CF084E">
              <w:rPr>
                <w:sz w:val="20"/>
              </w:rPr>
              <w:t>41 (29, 53)</w:t>
            </w:r>
          </w:p>
        </w:tc>
      </w:tr>
      <w:tr w:rsidR="004D025E" w:rsidRPr="00CF084E" w14:paraId="00041A50" w14:textId="77777777" w:rsidTr="006F664D">
        <w:trPr>
          <w:cantSplit/>
        </w:trPr>
        <w:tc>
          <w:tcPr>
            <w:tcW w:w="1918" w:type="pct"/>
          </w:tcPr>
          <w:p w14:paraId="1862C88F" w14:textId="77777777" w:rsidR="004D025E" w:rsidRPr="00CF084E" w:rsidRDefault="004D025E" w:rsidP="006F664D">
            <w:pPr>
              <w:rPr>
                <w:sz w:val="20"/>
              </w:rPr>
            </w:pPr>
            <w:r w:rsidRPr="00CF084E">
              <w:rPr>
                <w:sz w:val="20"/>
              </w:rPr>
              <w:t xml:space="preserve">        Punteggio di sensibilità (GSS) </w:t>
            </w:r>
            <w:r w:rsidRPr="00CF084E">
              <w:rPr>
                <w:sz w:val="20"/>
                <w:vertAlign w:val="superscript"/>
              </w:rPr>
              <w:t>§</w:t>
            </w:r>
          </w:p>
        </w:tc>
        <w:tc>
          <w:tcPr>
            <w:tcW w:w="820" w:type="pct"/>
          </w:tcPr>
          <w:p w14:paraId="20B4D5F1" w14:textId="77777777" w:rsidR="004D025E" w:rsidRPr="00CF084E" w:rsidRDefault="004D025E" w:rsidP="006F664D">
            <w:pPr>
              <w:jc w:val="center"/>
              <w:rPr>
                <w:sz w:val="20"/>
              </w:rPr>
            </w:pPr>
          </w:p>
        </w:tc>
        <w:tc>
          <w:tcPr>
            <w:tcW w:w="720" w:type="pct"/>
          </w:tcPr>
          <w:p w14:paraId="548036AC" w14:textId="77777777" w:rsidR="004D025E" w:rsidRPr="00CF084E" w:rsidRDefault="004D025E" w:rsidP="006F664D">
            <w:pPr>
              <w:jc w:val="center"/>
              <w:rPr>
                <w:sz w:val="20"/>
              </w:rPr>
            </w:pPr>
          </w:p>
        </w:tc>
        <w:tc>
          <w:tcPr>
            <w:tcW w:w="771" w:type="pct"/>
          </w:tcPr>
          <w:p w14:paraId="55BE4032" w14:textId="77777777" w:rsidR="004D025E" w:rsidRPr="00CF084E" w:rsidRDefault="004D025E" w:rsidP="006F664D">
            <w:pPr>
              <w:jc w:val="center"/>
              <w:rPr>
                <w:sz w:val="20"/>
              </w:rPr>
            </w:pPr>
          </w:p>
        </w:tc>
        <w:tc>
          <w:tcPr>
            <w:tcW w:w="770" w:type="pct"/>
          </w:tcPr>
          <w:p w14:paraId="7EB1A496" w14:textId="77777777" w:rsidR="004D025E" w:rsidRPr="00CF084E" w:rsidRDefault="004D025E" w:rsidP="006F664D">
            <w:pPr>
              <w:jc w:val="center"/>
              <w:rPr>
                <w:sz w:val="20"/>
              </w:rPr>
            </w:pPr>
          </w:p>
        </w:tc>
      </w:tr>
      <w:tr w:rsidR="004D025E" w:rsidRPr="00CF084E" w14:paraId="6B25EAE4" w14:textId="77777777" w:rsidTr="006F664D">
        <w:trPr>
          <w:cantSplit/>
        </w:trPr>
        <w:tc>
          <w:tcPr>
            <w:tcW w:w="1918" w:type="pct"/>
          </w:tcPr>
          <w:p w14:paraId="38722071" w14:textId="77777777" w:rsidR="004D025E" w:rsidRPr="00CF084E" w:rsidRDefault="004D025E" w:rsidP="006F664D">
            <w:pPr>
              <w:rPr>
                <w:sz w:val="20"/>
              </w:rPr>
            </w:pPr>
            <w:r w:rsidRPr="00CF084E">
              <w:rPr>
                <w:sz w:val="20"/>
              </w:rPr>
              <w:t xml:space="preserve">                 </w:t>
            </w:r>
            <w:r w:rsidR="00565656" w:rsidRPr="00CF084E">
              <w:rPr>
                <w:sz w:val="20"/>
              </w:rPr>
              <w:t xml:space="preserve">          </w:t>
            </w:r>
            <w:r w:rsidRPr="00CF084E">
              <w:rPr>
                <w:sz w:val="20"/>
              </w:rPr>
              <w:t>0</w:t>
            </w:r>
          </w:p>
        </w:tc>
        <w:tc>
          <w:tcPr>
            <w:tcW w:w="820" w:type="pct"/>
          </w:tcPr>
          <w:p w14:paraId="0D535D6E" w14:textId="77777777" w:rsidR="004D025E" w:rsidRPr="00CF084E" w:rsidRDefault="004D025E" w:rsidP="006F664D">
            <w:pPr>
              <w:jc w:val="center"/>
              <w:rPr>
                <w:sz w:val="20"/>
              </w:rPr>
            </w:pPr>
            <w:r w:rsidRPr="00CF084E">
              <w:rPr>
                <w:sz w:val="20"/>
              </w:rPr>
              <w:t>45 (35, 54)</w:t>
            </w:r>
          </w:p>
        </w:tc>
        <w:tc>
          <w:tcPr>
            <w:tcW w:w="720" w:type="pct"/>
          </w:tcPr>
          <w:p w14:paraId="52340626" w14:textId="77777777" w:rsidR="004D025E" w:rsidRPr="00CF084E" w:rsidRDefault="004D025E" w:rsidP="006F664D">
            <w:pPr>
              <w:jc w:val="center"/>
              <w:rPr>
                <w:sz w:val="20"/>
              </w:rPr>
            </w:pPr>
            <w:r w:rsidRPr="00CF084E">
              <w:rPr>
                <w:sz w:val="20"/>
              </w:rPr>
              <w:t>3 (0, 11)</w:t>
            </w:r>
          </w:p>
        </w:tc>
        <w:tc>
          <w:tcPr>
            <w:tcW w:w="771" w:type="pct"/>
          </w:tcPr>
          <w:p w14:paraId="30DCBAB2" w14:textId="77777777" w:rsidR="004D025E" w:rsidRPr="00CF084E" w:rsidRDefault="004D025E" w:rsidP="006F664D">
            <w:pPr>
              <w:jc w:val="center"/>
              <w:rPr>
                <w:sz w:val="20"/>
              </w:rPr>
            </w:pPr>
            <w:r w:rsidRPr="00CF084E">
              <w:rPr>
                <w:sz w:val="20"/>
              </w:rPr>
              <w:t>41 (32, 51)</w:t>
            </w:r>
          </w:p>
        </w:tc>
        <w:tc>
          <w:tcPr>
            <w:tcW w:w="770" w:type="pct"/>
          </w:tcPr>
          <w:p w14:paraId="1EF2FECE" w14:textId="77777777" w:rsidR="004D025E" w:rsidRPr="00CF084E" w:rsidRDefault="004D025E" w:rsidP="006F664D">
            <w:pPr>
              <w:jc w:val="center"/>
              <w:rPr>
                <w:sz w:val="20"/>
              </w:rPr>
            </w:pPr>
            <w:r w:rsidRPr="00CF084E">
              <w:rPr>
                <w:sz w:val="20"/>
              </w:rPr>
              <w:t>5 (1, 13)</w:t>
            </w:r>
          </w:p>
        </w:tc>
      </w:tr>
      <w:tr w:rsidR="004D025E" w:rsidRPr="00CF084E" w14:paraId="4D31FD1A" w14:textId="77777777" w:rsidTr="006F664D">
        <w:trPr>
          <w:cantSplit/>
        </w:trPr>
        <w:tc>
          <w:tcPr>
            <w:tcW w:w="1918" w:type="pct"/>
          </w:tcPr>
          <w:p w14:paraId="28B126AA" w14:textId="77777777" w:rsidR="004D025E" w:rsidRPr="00CF084E" w:rsidRDefault="004D025E" w:rsidP="006F664D">
            <w:pPr>
              <w:rPr>
                <w:sz w:val="20"/>
              </w:rPr>
            </w:pPr>
            <w:r w:rsidRPr="00CF084E">
              <w:rPr>
                <w:sz w:val="20"/>
              </w:rPr>
              <w:t xml:space="preserve">                </w:t>
            </w:r>
            <w:r w:rsidR="00565656" w:rsidRPr="00CF084E">
              <w:rPr>
                <w:sz w:val="20"/>
              </w:rPr>
              <w:t xml:space="preserve">          </w:t>
            </w:r>
            <w:r w:rsidRPr="00CF084E">
              <w:rPr>
                <w:sz w:val="20"/>
              </w:rPr>
              <w:t xml:space="preserve"> 1</w:t>
            </w:r>
          </w:p>
        </w:tc>
        <w:tc>
          <w:tcPr>
            <w:tcW w:w="820" w:type="pct"/>
          </w:tcPr>
          <w:p w14:paraId="2F2508B9" w14:textId="77777777" w:rsidR="004D025E" w:rsidRPr="00CF084E" w:rsidRDefault="004D025E" w:rsidP="006F664D">
            <w:pPr>
              <w:jc w:val="center"/>
              <w:rPr>
                <w:sz w:val="20"/>
              </w:rPr>
            </w:pPr>
            <w:r w:rsidRPr="00CF084E">
              <w:rPr>
                <w:sz w:val="20"/>
              </w:rPr>
              <w:t>67 (59, 74)</w:t>
            </w:r>
          </w:p>
        </w:tc>
        <w:tc>
          <w:tcPr>
            <w:tcW w:w="720" w:type="pct"/>
          </w:tcPr>
          <w:p w14:paraId="3ACC6731" w14:textId="77777777" w:rsidR="004D025E" w:rsidRPr="00CF084E" w:rsidRDefault="004D025E" w:rsidP="006F664D">
            <w:pPr>
              <w:jc w:val="center"/>
              <w:rPr>
                <w:sz w:val="20"/>
              </w:rPr>
            </w:pPr>
            <w:r w:rsidRPr="00CF084E">
              <w:rPr>
                <w:sz w:val="20"/>
              </w:rPr>
              <w:t>37 (27, 48)</w:t>
            </w:r>
          </w:p>
        </w:tc>
        <w:tc>
          <w:tcPr>
            <w:tcW w:w="771" w:type="pct"/>
          </w:tcPr>
          <w:p w14:paraId="4E9F8F4D" w14:textId="77777777" w:rsidR="004D025E" w:rsidRPr="00CF084E" w:rsidRDefault="004D025E" w:rsidP="006F664D">
            <w:pPr>
              <w:jc w:val="center"/>
              <w:rPr>
                <w:sz w:val="20"/>
              </w:rPr>
            </w:pPr>
            <w:r w:rsidRPr="00CF084E">
              <w:rPr>
                <w:sz w:val="20"/>
              </w:rPr>
              <w:t>72 (64, 79)</w:t>
            </w:r>
          </w:p>
        </w:tc>
        <w:tc>
          <w:tcPr>
            <w:tcW w:w="770" w:type="pct"/>
          </w:tcPr>
          <w:p w14:paraId="5A496845" w14:textId="77777777" w:rsidR="004D025E" w:rsidRPr="00CF084E" w:rsidRDefault="004D025E" w:rsidP="006F664D">
            <w:pPr>
              <w:jc w:val="center"/>
              <w:rPr>
                <w:sz w:val="20"/>
              </w:rPr>
            </w:pPr>
            <w:r w:rsidRPr="00CF084E">
              <w:rPr>
                <w:sz w:val="20"/>
              </w:rPr>
              <w:t>28 (19, 39)</w:t>
            </w:r>
          </w:p>
        </w:tc>
      </w:tr>
      <w:tr w:rsidR="004D025E" w:rsidRPr="00CF084E" w14:paraId="6D02DF8D" w14:textId="77777777" w:rsidTr="006F664D">
        <w:trPr>
          <w:cantSplit/>
        </w:trPr>
        <w:tc>
          <w:tcPr>
            <w:tcW w:w="1918" w:type="pct"/>
          </w:tcPr>
          <w:p w14:paraId="11C7A6B7" w14:textId="77777777" w:rsidR="004D025E" w:rsidRPr="00CF084E" w:rsidRDefault="004D025E" w:rsidP="006F664D">
            <w:pPr>
              <w:rPr>
                <w:sz w:val="20"/>
              </w:rPr>
            </w:pPr>
            <w:r w:rsidRPr="00CF084E">
              <w:rPr>
                <w:sz w:val="20"/>
              </w:rPr>
              <w:t xml:space="preserve">              </w:t>
            </w:r>
            <w:r w:rsidR="00565656" w:rsidRPr="00CF084E">
              <w:rPr>
                <w:sz w:val="20"/>
              </w:rPr>
              <w:t xml:space="preserve">          </w:t>
            </w:r>
            <w:r w:rsidRPr="00CF084E">
              <w:rPr>
                <w:sz w:val="20"/>
              </w:rPr>
              <w:t xml:space="preserve">   2 o più</w:t>
            </w:r>
          </w:p>
        </w:tc>
        <w:tc>
          <w:tcPr>
            <w:tcW w:w="820" w:type="pct"/>
          </w:tcPr>
          <w:p w14:paraId="33536CE9" w14:textId="77777777" w:rsidR="004D025E" w:rsidRPr="00CF084E" w:rsidRDefault="004D025E" w:rsidP="006F664D">
            <w:pPr>
              <w:jc w:val="center"/>
              <w:rPr>
                <w:sz w:val="20"/>
              </w:rPr>
            </w:pPr>
            <w:r w:rsidRPr="00CF084E">
              <w:rPr>
                <w:sz w:val="20"/>
              </w:rPr>
              <w:t>75 (68, 82)</w:t>
            </w:r>
          </w:p>
        </w:tc>
        <w:tc>
          <w:tcPr>
            <w:tcW w:w="720" w:type="pct"/>
          </w:tcPr>
          <w:p w14:paraId="2285E37D" w14:textId="77777777" w:rsidR="004D025E" w:rsidRPr="00CF084E" w:rsidRDefault="004D025E" w:rsidP="006F664D">
            <w:pPr>
              <w:jc w:val="center"/>
              <w:rPr>
                <w:sz w:val="20"/>
              </w:rPr>
            </w:pPr>
            <w:r w:rsidRPr="00CF084E">
              <w:rPr>
                <w:sz w:val="20"/>
              </w:rPr>
              <w:t>59 (46, 71)</w:t>
            </w:r>
          </w:p>
        </w:tc>
        <w:tc>
          <w:tcPr>
            <w:tcW w:w="771" w:type="pct"/>
          </w:tcPr>
          <w:p w14:paraId="0574F8C6" w14:textId="77777777" w:rsidR="004D025E" w:rsidRPr="00CF084E" w:rsidRDefault="004D025E" w:rsidP="006F664D">
            <w:pPr>
              <w:jc w:val="center"/>
              <w:rPr>
                <w:sz w:val="20"/>
              </w:rPr>
            </w:pPr>
            <w:r w:rsidRPr="00CF084E">
              <w:rPr>
                <w:sz w:val="20"/>
              </w:rPr>
              <w:t>65 (56, 72)</w:t>
            </w:r>
          </w:p>
        </w:tc>
        <w:tc>
          <w:tcPr>
            <w:tcW w:w="770" w:type="pct"/>
          </w:tcPr>
          <w:p w14:paraId="7378668B" w14:textId="77777777" w:rsidR="004D025E" w:rsidRPr="00CF084E" w:rsidRDefault="004D025E" w:rsidP="006F664D">
            <w:pPr>
              <w:jc w:val="center"/>
              <w:rPr>
                <w:sz w:val="20"/>
              </w:rPr>
            </w:pPr>
            <w:r w:rsidRPr="00CF084E">
              <w:rPr>
                <w:sz w:val="20"/>
              </w:rPr>
              <w:t>53 (40, 66)</w:t>
            </w:r>
          </w:p>
        </w:tc>
      </w:tr>
      <w:tr w:rsidR="004D025E" w:rsidRPr="00CF084E" w14:paraId="31EB2F84" w14:textId="77777777" w:rsidTr="006F664D">
        <w:trPr>
          <w:cantSplit/>
        </w:trPr>
        <w:tc>
          <w:tcPr>
            <w:tcW w:w="1918" w:type="pct"/>
            <w:tcBorders>
              <w:top w:val="single" w:sz="4" w:space="0" w:color="auto"/>
            </w:tcBorders>
          </w:tcPr>
          <w:p w14:paraId="22470435" w14:textId="77777777" w:rsidR="004D025E" w:rsidRPr="00CF084E" w:rsidRDefault="004D025E" w:rsidP="006F664D">
            <w:pPr>
              <w:keepNext/>
              <w:rPr>
                <w:b/>
                <w:sz w:val="20"/>
              </w:rPr>
            </w:pPr>
            <w:r w:rsidRPr="00CF084E">
              <w:rPr>
                <w:b/>
                <w:sz w:val="20"/>
              </w:rPr>
              <w:t>Variazione media cellule CD4 (IC 95%), cell/mm</w:t>
            </w:r>
            <w:r w:rsidRPr="00CF084E">
              <w:rPr>
                <w:b/>
                <w:sz w:val="20"/>
                <w:vertAlign w:val="superscript"/>
              </w:rPr>
              <w:t>3</w:t>
            </w:r>
            <w:r w:rsidRPr="00CF084E">
              <w:rPr>
                <w:b/>
                <w:sz w:val="20"/>
              </w:rPr>
              <w:t xml:space="preserve"> </w:t>
            </w:r>
          </w:p>
        </w:tc>
        <w:tc>
          <w:tcPr>
            <w:tcW w:w="820" w:type="pct"/>
            <w:tcBorders>
              <w:top w:val="single" w:sz="4" w:space="0" w:color="auto"/>
            </w:tcBorders>
          </w:tcPr>
          <w:p w14:paraId="197932F5" w14:textId="77777777" w:rsidR="004D025E" w:rsidRPr="00CF084E" w:rsidRDefault="004D025E" w:rsidP="006F664D">
            <w:pPr>
              <w:rPr>
                <w:sz w:val="20"/>
              </w:rPr>
            </w:pPr>
          </w:p>
        </w:tc>
        <w:tc>
          <w:tcPr>
            <w:tcW w:w="720" w:type="pct"/>
            <w:tcBorders>
              <w:top w:val="single" w:sz="4" w:space="0" w:color="auto"/>
            </w:tcBorders>
          </w:tcPr>
          <w:p w14:paraId="59A4A257" w14:textId="77777777" w:rsidR="004D025E" w:rsidRPr="00CF084E" w:rsidRDefault="004D025E" w:rsidP="006F664D">
            <w:pPr>
              <w:rPr>
                <w:sz w:val="20"/>
              </w:rPr>
            </w:pPr>
          </w:p>
        </w:tc>
        <w:tc>
          <w:tcPr>
            <w:tcW w:w="771" w:type="pct"/>
            <w:tcBorders>
              <w:top w:val="single" w:sz="4" w:space="0" w:color="auto"/>
            </w:tcBorders>
          </w:tcPr>
          <w:p w14:paraId="1BF4CC6F" w14:textId="77777777" w:rsidR="004D025E" w:rsidRPr="00CF084E" w:rsidRDefault="004D025E" w:rsidP="006F664D">
            <w:pPr>
              <w:rPr>
                <w:sz w:val="20"/>
              </w:rPr>
            </w:pPr>
          </w:p>
        </w:tc>
        <w:tc>
          <w:tcPr>
            <w:tcW w:w="770" w:type="pct"/>
            <w:tcBorders>
              <w:top w:val="single" w:sz="4" w:space="0" w:color="auto"/>
            </w:tcBorders>
          </w:tcPr>
          <w:p w14:paraId="19537639" w14:textId="77777777" w:rsidR="004D025E" w:rsidRPr="00CF084E" w:rsidRDefault="004D025E" w:rsidP="006F664D">
            <w:pPr>
              <w:rPr>
                <w:sz w:val="20"/>
              </w:rPr>
            </w:pPr>
          </w:p>
        </w:tc>
      </w:tr>
      <w:tr w:rsidR="004D025E" w:rsidRPr="00CF084E" w14:paraId="3603A0B0" w14:textId="77777777" w:rsidTr="006F664D">
        <w:trPr>
          <w:cantSplit/>
        </w:trPr>
        <w:tc>
          <w:tcPr>
            <w:tcW w:w="1918" w:type="pct"/>
          </w:tcPr>
          <w:p w14:paraId="268AA762" w14:textId="77777777" w:rsidR="004D025E" w:rsidRPr="00CF084E" w:rsidRDefault="004D025E" w:rsidP="006F664D">
            <w:pPr>
              <w:rPr>
                <w:sz w:val="20"/>
              </w:rPr>
            </w:pPr>
            <w:r w:rsidRPr="00CF084E">
              <w:rPr>
                <w:sz w:val="20"/>
              </w:rPr>
              <w:t xml:space="preserve">    Tutti i pazienti</w:t>
            </w:r>
            <w:r w:rsidRPr="00CF084E">
              <w:rPr>
                <w:sz w:val="20"/>
                <w:vertAlign w:val="superscript"/>
              </w:rPr>
              <w:t>‡</w:t>
            </w:r>
          </w:p>
        </w:tc>
        <w:tc>
          <w:tcPr>
            <w:tcW w:w="820" w:type="pct"/>
          </w:tcPr>
          <w:p w14:paraId="30441892" w14:textId="77777777" w:rsidR="004D025E" w:rsidRPr="00CF084E" w:rsidRDefault="004D025E" w:rsidP="006F664D">
            <w:pPr>
              <w:jc w:val="center"/>
              <w:rPr>
                <w:sz w:val="20"/>
              </w:rPr>
            </w:pPr>
            <w:r w:rsidRPr="00CF084E">
              <w:rPr>
                <w:sz w:val="20"/>
              </w:rPr>
              <w:t>109 (98, 121)</w:t>
            </w:r>
          </w:p>
        </w:tc>
        <w:tc>
          <w:tcPr>
            <w:tcW w:w="720" w:type="pct"/>
          </w:tcPr>
          <w:p w14:paraId="3F6F54D5" w14:textId="77777777" w:rsidR="004D025E" w:rsidRPr="00CF084E" w:rsidRDefault="004D025E" w:rsidP="006F664D">
            <w:pPr>
              <w:jc w:val="center"/>
              <w:rPr>
                <w:sz w:val="20"/>
              </w:rPr>
            </w:pPr>
            <w:r w:rsidRPr="00CF084E">
              <w:rPr>
                <w:sz w:val="20"/>
              </w:rPr>
              <w:t>45 (32, 57)</w:t>
            </w:r>
          </w:p>
        </w:tc>
        <w:tc>
          <w:tcPr>
            <w:tcW w:w="771" w:type="pct"/>
          </w:tcPr>
          <w:p w14:paraId="2D164745" w14:textId="77777777" w:rsidR="004D025E" w:rsidRPr="00CF084E" w:rsidRDefault="004D025E" w:rsidP="006F664D">
            <w:pPr>
              <w:jc w:val="center"/>
              <w:rPr>
                <w:sz w:val="20"/>
              </w:rPr>
            </w:pPr>
            <w:r w:rsidRPr="00CF084E">
              <w:rPr>
                <w:sz w:val="20"/>
              </w:rPr>
              <w:t>123 (110, 137)</w:t>
            </w:r>
          </w:p>
        </w:tc>
        <w:tc>
          <w:tcPr>
            <w:tcW w:w="770" w:type="pct"/>
          </w:tcPr>
          <w:p w14:paraId="4AB8FE61" w14:textId="77777777" w:rsidR="004D025E" w:rsidRPr="00CF084E" w:rsidRDefault="004D025E" w:rsidP="006F664D">
            <w:pPr>
              <w:jc w:val="center"/>
              <w:rPr>
                <w:sz w:val="20"/>
              </w:rPr>
            </w:pPr>
            <w:r w:rsidRPr="00CF084E">
              <w:rPr>
                <w:sz w:val="20"/>
              </w:rPr>
              <w:t>49 (35, 63)</w:t>
            </w:r>
          </w:p>
        </w:tc>
      </w:tr>
      <w:tr w:rsidR="004D025E" w:rsidRPr="00CF084E" w14:paraId="59DEB9E6" w14:textId="77777777" w:rsidTr="006F664D">
        <w:trPr>
          <w:cantSplit/>
        </w:trPr>
        <w:tc>
          <w:tcPr>
            <w:tcW w:w="1918" w:type="pct"/>
          </w:tcPr>
          <w:p w14:paraId="4438446C" w14:textId="77777777" w:rsidR="004D025E" w:rsidRPr="00CF084E" w:rsidRDefault="004D025E" w:rsidP="006F664D">
            <w:pPr>
              <w:rPr>
                <w:sz w:val="20"/>
              </w:rPr>
            </w:pPr>
            <w:r w:rsidRPr="00CF084E">
              <w:rPr>
                <w:sz w:val="20"/>
              </w:rPr>
              <w:t xml:space="preserve">      Caratteristiche al basale</w:t>
            </w:r>
            <w:r w:rsidRPr="00CF084E">
              <w:rPr>
                <w:sz w:val="20"/>
                <w:vertAlign w:val="superscript"/>
              </w:rPr>
              <w:t>‡</w:t>
            </w:r>
          </w:p>
        </w:tc>
        <w:tc>
          <w:tcPr>
            <w:tcW w:w="820" w:type="pct"/>
          </w:tcPr>
          <w:p w14:paraId="3DA5BDD3" w14:textId="77777777" w:rsidR="004D025E" w:rsidRPr="00CF084E" w:rsidRDefault="004D025E" w:rsidP="006F664D">
            <w:pPr>
              <w:jc w:val="center"/>
              <w:rPr>
                <w:sz w:val="20"/>
              </w:rPr>
            </w:pPr>
          </w:p>
        </w:tc>
        <w:tc>
          <w:tcPr>
            <w:tcW w:w="720" w:type="pct"/>
          </w:tcPr>
          <w:p w14:paraId="1A701249" w14:textId="77777777" w:rsidR="004D025E" w:rsidRPr="00CF084E" w:rsidRDefault="004D025E" w:rsidP="006F664D">
            <w:pPr>
              <w:jc w:val="center"/>
              <w:rPr>
                <w:sz w:val="20"/>
              </w:rPr>
            </w:pPr>
          </w:p>
        </w:tc>
        <w:tc>
          <w:tcPr>
            <w:tcW w:w="771" w:type="pct"/>
          </w:tcPr>
          <w:p w14:paraId="587A2AB2" w14:textId="77777777" w:rsidR="004D025E" w:rsidRPr="00CF084E" w:rsidRDefault="004D025E" w:rsidP="006F664D">
            <w:pPr>
              <w:jc w:val="center"/>
              <w:rPr>
                <w:sz w:val="20"/>
              </w:rPr>
            </w:pPr>
          </w:p>
        </w:tc>
        <w:tc>
          <w:tcPr>
            <w:tcW w:w="770" w:type="pct"/>
          </w:tcPr>
          <w:p w14:paraId="61C4E6FF" w14:textId="77777777" w:rsidR="004D025E" w:rsidRPr="00CF084E" w:rsidRDefault="004D025E" w:rsidP="006F664D">
            <w:pPr>
              <w:jc w:val="center"/>
              <w:rPr>
                <w:sz w:val="20"/>
              </w:rPr>
            </w:pPr>
          </w:p>
        </w:tc>
      </w:tr>
      <w:tr w:rsidR="004D025E" w:rsidRPr="00CF084E" w14:paraId="58605AB1" w14:textId="77777777" w:rsidTr="006F664D">
        <w:trPr>
          <w:cantSplit/>
        </w:trPr>
        <w:tc>
          <w:tcPr>
            <w:tcW w:w="1918" w:type="pct"/>
          </w:tcPr>
          <w:p w14:paraId="508E90A8" w14:textId="77777777" w:rsidR="004D025E" w:rsidRPr="00CF084E" w:rsidRDefault="004D025E" w:rsidP="006F664D">
            <w:pPr>
              <w:rPr>
                <w:sz w:val="20"/>
              </w:rPr>
            </w:pPr>
            <w:r w:rsidRPr="00CF084E">
              <w:rPr>
                <w:sz w:val="20"/>
              </w:rPr>
              <w:t xml:space="preserve">        HIV-RNA </w:t>
            </w:r>
            <w:r w:rsidR="00AC03EE" w:rsidRPr="00CF084E">
              <w:rPr>
                <w:sz w:val="20"/>
              </w:rPr>
              <w:t>&gt;100</w:t>
            </w:r>
            <w:r w:rsidRPr="00CF084E">
              <w:rPr>
                <w:sz w:val="20"/>
              </w:rPr>
              <w:t>.000 copie/</w:t>
            </w:r>
            <w:r w:rsidR="00992D5F" w:rsidRPr="00992D5F">
              <w:rPr>
                <w:sz w:val="20"/>
              </w:rPr>
              <w:t>mL</w:t>
            </w:r>
          </w:p>
        </w:tc>
        <w:tc>
          <w:tcPr>
            <w:tcW w:w="820" w:type="pct"/>
          </w:tcPr>
          <w:p w14:paraId="085070A6" w14:textId="77777777" w:rsidR="004D025E" w:rsidRPr="00CF084E" w:rsidRDefault="004D025E" w:rsidP="006F664D">
            <w:pPr>
              <w:jc w:val="center"/>
              <w:rPr>
                <w:sz w:val="20"/>
              </w:rPr>
            </w:pPr>
            <w:r w:rsidRPr="00CF084E">
              <w:rPr>
                <w:sz w:val="20"/>
              </w:rPr>
              <w:t>126 (107, 144)</w:t>
            </w:r>
          </w:p>
        </w:tc>
        <w:tc>
          <w:tcPr>
            <w:tcW w:w="720" w:type="pct"/>
          </w:tcPr>
          <w:p w14:paraId="10FE4E33" w14:textId="77777777" w:rsidR="004D025E" w:rsidRPr="00CF084E" w:rsidRDefault="004D025E" w:rsidP="006F664D">
            <w:pPr>
              <w:jc w:val="center"/>
              <w:rPr>
                <w:sz w:val="20"/>
              </w:rPr>
            </w:pPr>
            <w:r w:rsidRPr="00CF084E">
              <w:rPr>
                <w:sz w:val="20"/>
              </w:rPr>
              <w:t>36 (17, 55)</w:t>
            </w:r>
          </w:p>
        </w:tc>
        <w:tc>
          <w:tcPr>
            <w:tcW w:w="771" w:type="pct"/>
          </w:tcPr>
          <w:p w14:paraId="070AAF5B" w14:textId="77777777" w:rsidR="004D025E" w:rsidRPr="00CF084E" w:rsidRDefault="004D025E" w:rsidP="006F664D">
            <w:pPr>
              <w:jc w:val="center"/>
              <w:rPr>
                <w:sz w:val="20"/>
              </w:rPr>
            </w:pPr>
            <w:r w:rsidRPr="00CF084E">
              <w:rPr>
                <w:sz w:val="20"/>
              </w:rPr>
              <w:t>140 (115, 165)</w:t>
            </w:r>
          </w:p>
        </w:tc>
        <w:tc>
          <w:tcPr>
            <w:tcW w:w="770" w:type="pct"/>
          </w:tcPr>
          <w:p w14:paraId="3FF5EBB5" w14:textId="77777777" w:rsidR="004D025E" w:rsidRPr="00CF084E" w:rsidRDefault="004D025E" w:rsidP="006F664D">
            <w:pPr>
              <w:jc w:val="center"/>
              <w:rPr>
                <w:sz w:val="20"/>
              </w:rPr>
            </w:pPr>
            <w:r w:rsidRPr="00CF084E">
              <w:rPr>
                <w:sz w:val="20"/>
              </w:rPr>
              <w:t>40 (16, 65)</w:t>
            </w:r>
          </w:p>
        </w:tc>
      </w:tr>
      <w:tr w:rsidR="004D025E" w:rsidRPr="00CF084E" w14:paraId="3274336A" w14:textId="77777777" w:rsidTr="006F664D">
        <w:trPr>
          <w:cantSplit/>
        </w:trPr>
        <w:tc>
          <w:tcPr>
            <w:tcW w:w="1918" w:type="pct"/>
          </w:tcPr>
          <w:p w14:paraId="03840D46" w14:textId="77777777" w:rsidR="004D025E" w:rsidRPr="00CF084E" w:rsidRDefault="004D025E" w:rsidP="006F664D">
            <w:pPr>
              <w:rPr>
                <w:sz w:val="20"/>
              </w:rPr>
            </w:pPr>
            <w:r w:rsidRPr="00CF084E">
              <w:rPr>
                <w:sz w:val="20"/>
              </w:rPr>
              <w:t xml:space="preserve">               </w:t>
            </w:r>
            <w:r w:rsidR="00565656" w:rsidRPr="00CF084E">
              <w:rPr>
                <w:sz w:val="20"/>
              </w:rPr>
              <w:t xml:space="preserve">        </w:t>
            </w:r>
            <w:r w:rsidRPr="00CF084E">
              <w:rPr>
                <w:sz w:val="20"/>
              </w:rPr>
              <w:t xml:space="preserve">  </w:t>
            </w:r>
            <w:r w:rsidR="00AC03EE" w:rsidRPr="00CF084E">
              <w:rPr>
                <w:sz w:val="20"/>
              </w:rPr>
              <w:t>≤100</w:t>
            </w:r>
            <w:r w:rsidRPr="00CF084E">
              <w:rPr>
                <w:sz w:val="20"/>
              </w:rPr>
              <w:t>.000 copie/</w:t>
            </w:r>
            <w:r w:rsidR="00992D5F" w:rsidRPr="00992D5F">
              <w:rPr>
                <w:sz w:val="20"/>
              </w:rPr>
              <w:t>mL</w:t>
            </w:r>
          </w:p>
        </w:tc>
        <w:tc>
          <w:tcPr>
            <w:tcW w:w="820" w:type="pct"/>
          </w:tcPr>
          <w:p w14:paraId="7BFDE927" w14:textId="77777777" w:rsidR="004D025E" w:rsidRPr="00CF084E" w:rsidRDefault="004D025E" w:rsidP="006F664D">
            <w:pPr>
              <w:jc w:val="center"/>
              <w:rPr>
                <w:sz w:val="20"/>
              </w:rPr>
            </w:pPr>
            <w:r w:rsidRPr="00CF084E">
              <w:rPr>
                <w:sz w:val="20"/>
              </w:rPr>
              <w:t>100 (86, 115)</w:t>
            </w:r>
          </w:p>
        </w:tc>
        <w:tc>
          <w:tcPr>
            <w:tcW w:w="720" w:type="pct"/>
          </w:tcPr>
          <w:p w14:paraId="56E67C3F" w14:textId="77777777" w:rsidR="004D025E" w:rsidRPr="00CF084E" w:rsidRDefault="004D025E" w:rsidP="006F664D">
            <w:pPr>
              <w:jc w:val="center"/>
              <w:rPr>
                <w:sz w:val="20"/>
              </w:rPr>
            </w:pPr>
            <w:r w:rsidRPr="00CF084E">
              <w:rPr>
                <w:sz w:val="20"/>
              </w:rPr>
              <w:t>49 (33, 65)</w:t>
            </w:r>
          </w:p>
        </w:tc>
        <w:tc>
          <w:tcPr>
            <w:tcW w:w="771" w:type="pct"/>
          </w:tcPr>
          <w:p w14:paraId="6339591F" w14:textId="77777777" w:rsidR="004D025E" w:rsidRPr="00CF084E" w:rsidRDefault="004D025E" w:rsidP="006F664D">
            <w:pPr>
              <w:jc w:val="center"/>
              <w:rPr>
                <w:sz w:val="20"/>
              </w:rPr>
            </w:pPr>
            <w:r w:rsidRPr="00CF084E">
              <w:rPr>
                <w:sz w:val="20"/>
              </w:rPr>
              <w:t>114 (98, 131)</w:t>
            </w:r>
          </w:p>
        </w:tc>
        <w:tc>
          <w:tcPr>
            <w:tcW w:w="770" w:type="pct"/>
          </w:tcPr>
          <w:p w14:paraId="2A1CEB1B" w14:textId="77777777" w:rsidR="004D025E" w:rsidRPr="00CF084E" w:rsidRDefault="004D025E" w:rsidP="006F664D">
            <w:pPr>
              <w:jc w:val="center"/>
              <w:rPr>
                <w:sz w:val="20"/>
              </w:rPr>
            </w:pPr>
            <w:r w:rsidRPr="00CF084E">
              <w:rPr>
                <w:sz w:val="20"/>
              </w:rPr>
              <w:t>53 (36, 70)</w:t>
            </w:r>
          </w:p>
        </w:tc>
      </w:tr>
      <w:tr w:rsidR="004D025E" w:rsidRPr="00CF084E" w14:paraId="6E8DF8EE" w14:textId="77777777" w:rsidTr="006F664D">
        <w:trPr>
          <w:cantSplit/>
        </w:trPr>
        <w:tc>
          <w:tcPr>
            <w:tcW w:w="1918" w:type="pct"/>
          </w:tcPr>
          <w:p w14:paraId="2EE543B9" w14:textId="77777777" w:rsidR="004D025E" w:rsidRPr="00CF084E" w:rsidRDefault="004D025E" w:rsidP="006F664D">
            <w:pPr>
              <w:rPr>
                <w:sz w:val="20"/>
              </w:rPr>
            </w:pPr>
            <w:r w:rsidRPr="00CF084E">
              <w:rPr>
                <w:sz w:val="20"/>
              </w:rPr>
              <w:t xml:space="preserve">        Conta CD4 </w:t>
            </w:r>
            <w:r w:rsidR="00AC03EE" w:rsidRPr="00CF084E">
              <w:rPr>
                <w:sz w:val="20"/>
              </w:rPr>
              <w:t>≤50</w:t>
            </w:r>
            <w:r w:rsidRPr="00CF084E">
              <w:rPr>
                <w:sz w:val="20"/>
              </w:rPr>
              <w:t> </w:t>
            </w:r>
            <w:r w:rsidRPr="00CF084E">
              <w:rPr>
                <w:bCs/>
                <w:sz w:val="20"/>
              </w:rPr>
              <w:t>cell/mm</w:t>
            </w:r>
            <w:r w:rsidRPr="00CF084E">
              <w:rPr>
                <w:bCs/>
                <w:sz w:val="20"/>
                <w:vertAlign w:val="superscript"/>
              </w:rPr>
              <w:t>3</w:t>
            </w:r>
          </w:p>
        </w:tc>
        <w:tc>
          <w:tcPr>
            <w:tcW w:w="820" w:type="pct"/>
          </w:tcPr>
          <w:p w14:paraId="2C63DE5C"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121 (100, 142)</w:t>
            </w:r>
          </w:p>
        </w:tc>
        <w:tc>
          <w:tcPr>
            <w:tcW w:w="720" w:type="pct"/>
          </w:tcPr>
          <w:p w14:paraId="0E563436"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33 (18, 48)</w:t>
            </w:r>
          </w:p>
        </w:tc>
        <w:tc>
          <w:tcPr>
            <w:tcW w:w="771" w:type="pct"/>
          </w:tcPr>
          <w:p w14:paraId="1C1DA55B"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130 (104, 156)</w:t>
            </w:r>
          </w:p>
        </w:tc>
        <w:tc>
          <w:tcPr>
            <w:tcW w:w="770" w:type="pct"/>
          </w:tcPr>
          <w:p w14:paraId="385D4E34"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42 (17, 67)</w:t>
            </w:r>
          </w:p>
        </w:tc>
      </w:tr>
      <w:tr w:rsidR="004D025E" w:rsidRPr="00CF084E" w14:paraId="1DDF1F8A" w14:textId="77777777" w:rsidTr="006F664D">
        <w:trPr>
          <w:cantSplit/>
        </w:trPr>
        <w:tc>
          <w:tcPr>
            <w:tcW w:w="1918" w:type="pct"/>
          </w:tcPr>
          <w:p w14:paraId="5793ACB5" w14:textId="77777777" w:rsidR="004D025E" w:rsidRPr="00CF084E" w:rsidRDefault="004D025E" w:rsidP="006F664D">
            <w:pPr>
              <w:rPr>
                <w:sz w:val="20"/>
              </w:rPr>
            </w:pPr>
            <w:r w:rsidRPr="00CF084E">
              <w:rPr>
                <w:sz w:val="20"/>
              </w:rPr>
              <w:t xml:space="preserve">        </w:t>
            </w:r>
            <w:r w:rsidR="00565656" w:rsidRPr="00CF084E">
              <w:rPr>
                <w:sz w:val="20"/>
              </w:rPr>
              <w:t xml:space="preserve">         </w:t>
            </w:r>
            <w:r w:rsidRPr="00CF084E">
              <w:rPr>
                <w:sz w:val="20"/>
              </w:rPr>
              <w:t xml:space="preserve">         </w:t>
            </w:r>
            <w:r w:rsidR="00AC03EE" w:rsidRPr="00CF084E">
              <w:rPr>
                <w:sz w:val="20"/>
              </w:rPr>
              <w:t>&gt;50</w:t>
            </w:r>
            <w:r w:rsidRPr="00CF084E">
              <w:rPr>
                <w:sz w:val="20"/>
              </w:rPr>
              <w:t xml:space="preserve"> e </w:t>
            </w:r>
            <w:r w:rsidR="00AC03EE" w:rsidRPr="00CF084E">
              <w:rPr>
                <w:sz w:val="20"/>
              </w:rPr>
              <w:t>≤200</w:t>
            </w:r>
            <w:r w:rsidRPr="00CF084E">
              <w:rPr>
                <w:sz w:val="20"/>
              </w:rPr>
              <w:t> </w:t>
            </w:r>
            <w:r w:rsidRPr="00CF084E">
              <w:rPr>
                <w:bCs/>
                <w:sz w:val="20"/>
              </w:rPr>
              <w:t>cell/mm</w:t>
            </w:r>
            <w:r w:rsidRPr="00CF084E">
              <w:rPr>
                <w:bCs/>
                <w:sz w:val="20"/>
                <w:vertAlign w:val="superscript"/>
              </w:rPr>
              <w:t>3</w:t>
            </w:r>
          </w:p>
        </w:tc>
        <w:tc>
          <w:tcPr>
            <w:tcW w:w="820" w:type="pct"/>
          </w:tcPr>
          <w:p w14:paraId="57558B79"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104 (88, 119)</w:t>
            </w:r>
          </w:p>
        </w:tc>
        <w:tc>
          <w:tcPr>
            <w:tcW w:w="720" w:type="pct"/>
          </w:tcPr>
          <w:p w14:paraId="07D47422"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47 (28, 66)</w:t>
            </w:r>
          </w:p>
        </w:tc>
        <w:tc>
          <w:tcPr>
            <w:tcW w:w="771" w:type="pct"/>
          </w:tcPr>
          <w:p w14:paraId="7C77E14A"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123 (103, 144)</w:t>
            </w:r>
          </w:p>
        </w:tc>
        <w:tc>
          <w:tcPr>
            <w:tcW w:w="770" w:type="pct"/>
          </w:tcPr>
          <w:p w14:paraId="1E0AC2C7"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56 (34, 79)</w:t>
            </w:r>
          </w:p>
        </w:tc>
      </w:tr>
      <w:tr w:rsidR="004D025E" w:rsidRPr="00CF084E" w14:paraId="7E2153F8" w14:textId="77777777" w:rsidTr="006F664D">
        <w:trPr>
          <w:cantSplit/>
        </w:trPr>
        <w:tc>
          <w:tcPr>
            <w:tcW w:w="1918" w:type="pct"/>
          </w:tcPr>
          <w:p w14:paraId="13C9C368" w14:textId="77777777" w:rsidR="004D025E" w:rsidRPr="00CF084E" w:rsidRDefault="004D025E" w:rsidP="006F664D">
            <w:pPr>
              <w:rPr>
                <w:sz w:val="20"/>
              </w:rPr>
            </w:pPr>
            <w:r w:rsidRPr="00CF084E">
              <w:rPr>
                <w:sz w:val="20"/>
              </w:rPr>
              <w:t xml:space="preserve">       </w:t>
            </w:r>
            <w:r w:rsidR="00565656" w:rsidRPr="00CF084E">
              <w:rPr>
                <w:sz w:val="20"/>
              </w:rPr>
              <w:t xml:space="preserve">        </w:t>
            </w:r>
            <w:r w:rsidRPr="00CF084E">
              <w:rPr>
                <w:sz w:val="20"/>
              </w:rPr>
              <w:t xml:space="preserve">  </w:t>
            </w:r>
            <w:r w:rsidR="00565656" w:rsidRPr="00CF084E">
              <w:rPr>
                <w:sz w:val="20"/>
              </w:rPr>
              <w:t xml:space="preserve"> </w:t>
            </w:r>
            <w:r w:rsidRPr="00CF084E">
              <w:rPr>
                <w:sz w:val="20"/>
              </w:rPr>
              <w:t xml:space="preserve">        </w:t>
            </w:r>
            <w:r w:rsidR="00AC03EE" w:rsidRPr="00CF084E">
              <w:rPr>
                <w:sz w:val="20"/>
              </w:rPr>
              <w:t>&gt;200</w:t>
            </w:r>
            <w:r w:rsidRPr="00CF084E">
              <w:rPr>
                <w:sz w:val="20"/>
              </w:rPr>
              <w:t> </w:t>
            </w:r>
            <w:r w:rsidRPr="00CF084E">
              <w:rPr>
                <w:bCs/>
                <w:sz w:val="20"/>
              </w:rPr>
              <w:t>cell/mm</w:t>
            </w:r>
            <w:r w:rsidRPr="00CF084E">
              <w:rPr>
                <w:bCs/>
                <w:sz w:val="20"/>
                <w:vertAlign w:val="superscript"/>
              </w:rPr>
              <w:t>3</w:t>
            </w:r>
          </w:p>
        </w:tc>
        <w:tc>
          <w:tcPr>
            <w:tcW w:w="820" w:type="pct"/>
          </w:tcPr>
          <w:p w14:paraId="3E5A3131" w14:textId="77777777" w:rsidR="004D025E" w:rsidRPr="00CF084E" w:rsidRDefault="004D025E" w:rsidP="006F664D">
            <w:pPr>
              <w:widowControl w:val="0"/>
              <w:autoSpaceDE w:val="0"/>
              <w:autoSpaceDN w:val="0"/>
              <w:adjustRightInd w:val="0"/>
              <w:spacing w:before="60" w:after="60"/>
              <w:ind w:left="160" w:right="1" w:hanging="160"/>
              <w:jc w:val="center"/>
              <w:rPr>
                <w:sz w:val="20"/>
              </w:rPr>
            </w:pPr>
            <w:r w:rsidRPr="00CF084E">
              <w:rPr>
                <w:sz w:val="20"/>
              </w:rPr>
              <w:t>104 (80, 129)</w:t>
            </w:r>
          </w:p>
        </w:tc>
        <w:tc>
          <w:tcPr>
            <w:tcW w:w="720" w:type="pct"/>
          </w:tcPr>
          <w:p w14:paraId="251DF86C" w14:textId="77777777" w:rsidR="004D025E" w:rsidRPr="00CF084E" w:rsidRDefault="004D025E" w:rsidP="006F664D">
            <w:pPr>
              <w:widowControl w:val="0"/>
              <w:autoSpaceDE w:val="0"/>
              <w:autoSpaceDN w:val="0"/>
              <w:adjustRightInd w:val="0"/>
              <w:spacing w:before="60" w:after="60"/>
              <w:ind w:left="160" w:right="1" w:hanging="160"/>
              <w:jc w:val="center"/>
              <w:rPr>
                <w:sz w:val="20"/>
              </w:rPr>
            </w:pPr>
            <w:r w:rsidRPr="00CF084E">
              <w:rPr>
                <w:sz w:val="20"/>
              </w:rPr>
              <w:t>54 (24, 84)</w:t>
            </w:r>
          </w:p>
        </w:tc>
        <w:tc>
          <w:tcPr>
            <w:tcW w:w="771" w:type="pct"/>
          </w:tcPr>
          <w:p w14:paraId="09D015FD" w14:textId="77777777" w:rsidR="004D025E" w:rsidRPr="00CF084E" w:rsidRDefault="004D025E" w:rsidP="006F664D">
            <w:pPr>
              <w:widowControl w:val="0"/>
              <w:autoSpaceDE w:val="0"/>
              <w:autoSpaceDN w:val="0"/>
              <w:adjustRightInd w:val="0"/>
              <w:spacing w:before="60" w:after="60"/>
              <w:ind w:left="160" w:right="1" w:hanging="160"/>
              <w:jc w:val="center"/>
              <w:rPr>
                <w:sz w:val="20"/>
              </w:rPr>
            </w:pPr>
            <w:r w:rsidRPr="00CF084E">
              <w:rPr>
                <w:sz w:val="20"/>
              </w:rPr>
              <w:t>117 (90, 143)</w:t>
            </w:r>
          </w:p>
        </w:tc>
        <w:tc>
          <w:tcPr>
            <w:tcW w:w="770" w:type="pct"/>
          </w:tcPr>
          <w:p w14:paraId="0EE83AB8" w14:textId="77777777" w:rsidR="004D025E" w:rsidRPr="00CF084E" w:rsidRDefault="004D025E" w:rsidP="006F664D">
            <w:pPr>
              <w:widowControl w:val="0"/>
              <w:autoSpaceDE w:val="0"/>
              <w:autoSpaceDN w:val="0"/>
              <w:adjustRightInd w:val="0"/>
              <w:spacing w:before="60" w:after="60"/>
              <w:ind w:left="160" w:right="1" w:hanging="160"/>
              <w:jc w:val="center"/>
              <w:rPr>
                <w:sz w:val="20"/>
              </w:rPr>
            </w:pPr>
            <w:r w:rsidRPr="00CF084E">
              <w:rPr>
                <w:sz w:val="20"/>
              </w:rPr>
              <w:t>48 (23, 73)</w:t>
            </w:r>
          </w:p>
        </w:tc>
      </w:tr>
      <w:tr w:rsidR="004D025E" w:rsidRPr="00CF084E" w14:paraId="494A9313" w14:textId="77777777" w:rsidTr="006F664D">
        <w:trPr>
          <w:cantSplit/>
        </w:trPr>
        <w:tc>
          <w:tcPr>
            <w:tcW w:w="1918" w:type="pct"/>
          </w:tcPr>
          <w:p w14:paraId="5F9F5AF6" w14:textId="77777777" w:rsidR="004D025E" w:rsidRPr="00CF084E" w:rsidRDefault="004D025E" w:rsidP="006F664D">
            <w:pPr>
              <w:rPr>
                <w:sz w:val="20"/>
              </w:rPr>
            </w:pPr>
            <w:r w:rsidRPr="00CF084E">
              <w:rPr>
                <w:sz w:val="20"/>
              </w:rPr>
              <w:t xml:space="preserve">        Punteggio di sensibilità (GSS)</w:t>
            </w:r>
            <w:r w:rsidR="00A15D5E" w:rsidRPr="00CF084E">
              <w:rPr>
                <w:sz w:val="20"/>
              </w:rPr>
              <w:t xml:space="preserve"> </w:t>
            </w:r>
            <w:r w:rsidRPr="00CF084E">
              <w:rPr>
                <w:sz w:val="20"/>
                <w:vertAlign w:val="superscript"/>
              </w:rPr>
              <w:t>§</w:t>
            </w:r>
          </w:p>
        </w:tc>
        <w:tc>
          <w:tcPr>
            <w:tcW w:w="820" w:type="pct"/>
          </w:tcPr>
          <w:p w14:paraId="7F717198" w14:textId="77777777" w:rsidR="004D025E" w:rsidRPr="00CF084E" w:rsidRDefault="004D025E" w:rsidP="006F664D">
            <w:pPr>
              <w:jc w:val="center"/>
              <w:rPr>
                <w:sz w:val="20"/>
              </w:rPr>
            </w:pPr>
          </w:p>
        </w:tc>
        <w:tc>
          <w:tcPr>
            <w:tcW w:w="720" w:type="pct"/>
          </w:tcPr>
          <w:p w14:paraId="3E1FD971" w14:textId="77777777" w:rsidR="004D025E" w:rsidRPr="00CF084E" w:rsidRDefault="004D025E" w:rsidP="006F664D">
            <w:pPr>
              <w:jc w:val="center"/>
              <w:rPr>
                <w:sz w:val="20"/>
              </w:rPr>
            </w:pPr>
          </w:p>
        </w:tc>
        <w:tc>
          <w:tcPr>
            <w:tcW w:w="771" w:type="pct"/>
          </w:tcPr>
          <w:p w14:paraId="66E59C64" w14:textId="77777777" w:rsidR="004D025E" w:rsidRPr="00CF084E" w:rsidRDefault="004D025E" w:rsidP="006F664D">
            <w:pPr>
              <w:jc w:val="center"/>
              <w:rPr>
                <w:sz w:val="20"/>
              </w:rPr>
            </w:pPr>
          </w:p>
        </w:tc>
        <w:tc>
          <w:tcPr>
            <w:tcW w:w="770" w:type="pct"/>
          </w:tcPr>
          <w:p w14:paraId="11AD8817" w14:textId="77777777" w:rsidR="004D025E" w:rsidRPr="00CF084E" w:rsidRDefault="004D025E" w:rsidP="006F664D">
            <w:pPr>
              <w:jc w:val="center"/>
              <w:rPr>
                <w:sz w:val="20"/>
              </w:rPr>
            </w:pPr>
          </w:p>
        </w:tc>
      </w:tr>
      <w:tr w:rsidR="004D025E" w:rsidRPr="00CF084E" w14:paraId="7AAD7CDB" w14:textId="77777777" w:rsidTr="006F664D">
        <w:trPr>
          <w:cantSplit/>
        </w:trPr>
        <w:tc>
          <w:tcPr>
            <w:tcW w:w="1918" w:type="pct"/>
          </w:tcPr>
          <w:p w14:paraId="4CF92CFF" w14:textId="77777777" w:rsidR="004D025E" w:rsidRPr="00CF084E" w:rsidRDefault="004D025E" w:rsidP="006F664D">
            <w:pPr>
              <w:rPr>
                <w:sz w:val="20"/>
              </w:rPr>
            </w:pPr>
            <w:r w:rsidRPr="00CF084E">
              <w:rPr>
                <w:sz w:val="20"/>
              </w:rPr>
              <w:t xml:space="preserve">               </w:t>
            </w:r>
            <w:r w:rsidR="00565656" w:rsidRPr="00CF084E">
              <w:rPr>
                <w:sz w:val="20"/>
              </w:rPr>
              <w:t xml:space="preserve">          </w:t>
            </w:r>
            <w:r w:rsidRPr="00CF084E">
              <w:rPr>
                <w:sz w:val="20"/>
              </w:rPr>
              <w:t xml:space="preserve">  0</w:t>
            </w:r>
          </w:p>
        </w:tc>
        <w:tc>
          <w:tcPr>
            <w:tcW w:w="820" w:type="pct"/>
          </w:tcPr>
          <w:p w14:paraId="0E401E76"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81 (55, 106)</w:t>
            </w:r>
          </w:p>
        </w:tc>
        <w:tc>
          <w:tcPr>
            <w:tcW w:w="720" w:type="pct"/>
          </w:tcPr>
          <w:p w14:paraId="4CDD56F4"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11 (4, 26)</w:t>
            </w:r>
          </w:p>
        </w:tc>
        <w:tc>
          <w:tcPr>
            <w:tcW w:w="771" w:type="pct"/>
          </w:tcPr>
          <w:p w14:paraId="625DB06C"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97 (70, 124)</w:t>
            </w:r>
          </w:p>
        </w:tc>
        <w:tc>
          <w:tcPr>
            <w:tcW w:w="770" w:type="pct"/>
          </w:tcPr>
          <w:p w14:paraId="3F45FAA6"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15 (-0, 31)</w:t>
            </w:r>
          </w:p>
        </w:tc>
      </w:tr>
      <w:tr w:rsidR="004D025E" w:rsidRPr="00CF084E" w14:paraId="6FE76707" w14:textId="77777777" w:rsidTr="006F664D">
        <w:trPr>
          <w:cantSplit/>
        </w:trPr>
        <w:tc>
          <w:tcPr>
            <w:tcW w:w="1918" w:type="pct"/>
          </w:tcPr>
          <w:p w14:paraId="6C9BD37E" w14:textId="77777777" w:rsidR="004D025E" w:rsidRPr="00CF084E" w:rsidRDefault="004D025E" w:rsidP="006F664D">
            <w:pPr>
              <w:rPr>
                <w:sz w:val="20"/>
              </w:rPr>
            </w:pPr>
            <w:r w:rsidRPr="00CF084E">
              <w:rPr>
                <w:sz w:val="20"/>
              </w:rPr>
              <w:t xml:space="preserve">             </w:t>
            </w:r>
            <w:r w:rsidR="00565656" w:rsidRPr="00CF084E">
              <w:rPr>
                <w:sz w:val="20"/>
              </w:rPr>
              <w:t xml:space="preserve">          </w:t>
            </w:r>
            <w:r w:rsidRPr="00CF084E">
              <w:rPr>
                <w:sz w:val="20"/>
              </w:rPr>
              <w:t xml:space="preserve">    1</w:t>
            </w:r>
          </w:p>
        </w:tc>
        <w:tc>
          <w:tcPr>
            <w:tcW w:w="820" w:type="pct"/>
          </w:tcPr>
          <w:p w14:paraId="310D8561"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113 (96, 130)</w:t>
            </w:r>
          </w:p>
        </w:tc>
        <w:tc>
          <w:tcPr>
            <w:tcW w:w="720" w:type="pct"/>
          </w:tcPr>
          <w:p w14:paraId="6EC2B6C6"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44 (24, 63)</w:t>
            </w:r>
          </w:p>
        </w:tc>
        <w:tc>
          <w:tcPr>
            <w:tcW w:w="771" w:type="pct"/>
          </w:tcPr>
          <w:p w14:paraId="3EEAB048"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132 (111, 154)</w:t>
            </w:r>
          </w:p>
        </w:tc>
        <w:tc>
          <w:tcPr>
            <w:tcW w:w="770" w:type="pct"/>
          </w:tcPr>
          <w:p w14:paraId="4C7998CA"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45 (24, 66)</w:t>
            </w:r>
          </w:p>
        </w:tc>
      </w:tr>
      <w:tr w:rsidR="004D025E" w:rsidRPr="00CF084E" w14:paraId="45A114C5" w14:textId="77777777" w:rsidTr="00051BD1">
        <w:trPr>
          <w:cantSplit/>
        </w:trPr>
        <w:tc>
          <w:tcPr>
            <w:tcW w:w="1918" w:type="pct"/>
            <w:tcBorders>
              <w:bottom w:val="single" w:sz="4" w:space="0" w:color="auto"/>
            </w:tcBorders>
          </w:tcPr>
          <w:p w14:paraId="1B687C18" w14:textId="77777777" w:rsidR="004D025E" w:rsidRPr="00CF084E" w:rsidRDefault="004D025E" w:rsidP="006F664D">
            <w:pPr>
              <w:rPr>
                <w:sz w:val="20"/>
              </w:rPr>
            </w:pPr>
            <w:r w:rsidRPr="00CF084E">
              <w:rPr>
                <w:sz w:val="20"/>
              </w:rPr>
              <w:t xml:space="preserve">             </w:t>
            </w:r>
            <w:r w:rsidR="00565656" w:rsidRPr="00CF084E">
              <w:rPr>
                <w:sz w:val="20"/>
              </w:rPr>
              <w:t xml:space="preserve">          </w:t>
            </w:r>
            <w:r w:rsidRPr="00CF084E">
              <w:rPr>
                <w:sz w:val="20"/>
              </w:rPr>
              <w:t xml:space="preserve">    2 o più</w:t>
            </w:r>
          </w:p>
        </w:tc>
        <w:tc>
          <w:tcPr>
            <w:tcW w:w="820" w:type="pct"/>
            <w:tcBorders>
              <w:bottom w:val="single" w:sz="4" w:space="0" w:color="auto"/>
            </w:tcBorders>
          </w:tcPr>
          <w:p w14:paraId="126D64A3"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125 (105, 144)</w:t>
            </w:r>
          </w:p>
        </w:tc>
        <w:tc>
          <w:tcPr>
            <w:tcW w:w="720" w:type="pct"/>
            <w:tcBorders>
              <w:bottom w:val="single" w:sz="4" w:space="0" w:color="auto"/>
            </w:tcBorders>
          </w:tcPr>
          <w:p w14:paraId="09BA725F"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76 (48, 103)</w:t>
            </w:r>
          </w:p>
        </w:tc>
        <w:tc>
          <w:tcPr>
            <w:tcW w:w="771" w:type="pct"/>
            <w:tcBorders>
              <w:bottom w:val="single" w:sz="4" w:space="0" w:color="auto"/>
            </w:tcBorders>
          </w:tcPr>
          <w:p w14:paraId="50C25FFB"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134 (108, 159)</w:t>
            </w:r>
          </w:p>
        </w:tc>
        <w:tc>
          <w:tcPr>
            <w:tcW w:w="770" w:type="pct"/>
            <w:tcBorders>
              <w:bottom w:val="single" w:sz="4" w:space="0" w:color="auto"/>
            </w:tcBorders>
          </w:tcPr>
          <w:p w14:paraId="4BE9063C"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90 (57, 123)</w:t>
            </w:r>
          </w:p>
        </w:tc>
      </w:tr>
      <w:tr w:rsidR="004D025E" w:rsidRPr="00CF084E" w14:paraId="4AD86E4F" w14:textId="77777777" w:rsidTr="00051BD1">
        <w:trPr>
          <w:cantSplit/>
        </w:trPr>
        <w:tc>
          <w:tcPr>
            <w:tcW w:w="5000" w:type="pct"/>
            <w:gridSpan w:val="5"/>
            <w:tcBorders>
              <w:top w:val="single" w:sz="4" w:space="0" w:color="auto"/>
              <w:bottom w:val="single" w:sz="4" w:space="0" w:color="auto"/>
            </w:tcBorders>
          </w:tcPr>
          <w:p w14:paraId="4FA6B5C3" w14:textId="77777777" w:rsidR="004D025E" w:rsidRPr="00CF084E" w:rsidRDefault="004D025E" w:rsidP="006F664D">
            <w:pPr>
              <w:widowControl w:val="0"/>
              <w:autoSpaceDE w:val="0"/>
              <w:autoSpaceDN w:val="0"/>
              <w:adjustRightInd w:val="0"/>
              <w:spacing w:before="15" w:after="15"/>
              <w:ind w:left="142" w:right="1" w:hanging="142"/>
              <w:rPr>
                <w:sz w:val="16"/>
                <w:szCs w:val="16"/>
              </w:rPr>
            </w:pPr>
            <w:r w:rsidRPr="00CF084E">
              <w:rPr>
                <w:sz w:val="16"/>
                <w:szCs w:val="16"/>
                <w:vertAlign w:val="superscript"/>
              </w:rPr>
              <w:t>†</w:t>
            </w:r>
            <w:r w:rsidRPr="00CF084E">
              <w:rPr>
                <w:sz w:val="16"/>
                <w:szCs w:val="16"/>
              </w:rPr>
              <w:t xml:space="preserve"> Non aver completato è considerato un fallimento: i pazienti che hanno sospeso prematuramente il trattamento sono stati di conseguenza registrati come fallimento. Viene riportata la percentuale di pazienti che hanno risposto alla terapia con intervallo di confidenza del 95%.</w:t>
            </w:r>
          </w:p>
          <w:p w14:paraId="4997DEC5" w14:textId="77777777" w:rsidR="004D025E" w:rsidRPr="00CF084E" w:rsidRDefault="004D025E" w:rsidP="006F664D">
            <w:pPr>
              <w:widowControl w:val="0"/>
              <w:tabs>
                <w:tab w:val="left" w:pos="142"/>
              </w:tabs>
              <w:autoSpaceDE w:val="0"/>
              <w:autoSpaceDN w:val="0"/>
              <w:adjustRightInd w:val="0"/>
              <w:spacing w:before="15" w:after="15"/>
              <w:ind w:left="142" w:right="1" w:hanging="142"/>
              <w:rPr>
                <w:sz w:val="16"/>
                <w:szCs w:val="16"/>
              </w:rPr>
            </w:pPr>
            <w:r w:rsidRPr="00CF084E">
              <w:rPr>
                <w:sz w:val="16"/>
                <w:szCs w:val="16"/>
                <w:vertAlign w:val="superscript"/>
              </w:rPr>
              <w:t>‡</w:t>
            </w:r>
            <w:r w:rsidRPr="00CF084E">
              <w:rPr>
                <w:sz w:val="16"/>
                <w:szCs w:val="16"/>
              </w:rPr>
              <w:t xml:space="preserve"> Nell</w:t>
            </w:r>
            <w:r w:rsidR="006E7A26" w:rsidRPr="00CF084E">
              <w:rPr>
                <w:sz w:val="16"/>
                <w:szCs w:val="16"/>
              </w:rPr>
              <w:t>’</w:t>
            </w:r>
            <w:r w:rsidRPr="00CF084E">
              <w:rPr>
                <w:sz w:val="16"/>
                <w:szCs w:val="16"/>
              </w:rPr>
              <w:t>analisi per fattori prognostici, in caso di fallimento virologico è stato applicato l</w:t>
            </w:r>
            <w:r w:rsidR="00CF6719">
              <w:rPr>
                <w:sz w:val="16"/>
                <w:szCs w:val="16"/>
              </w:rPr>
              <w:t>’</w:t>
            </w:r>
            <w:r w:rsidRPr="00CF084E">
              <w:rPr>
                <w:sz w:val="16"/>
                <w:szCs w:val="16"/>
              </w:rPr>
              <w:t xml:space="preserve">approccio </w:t>
            </w:r>
            <w:r w:rsidRPr="00CF084E">
              <w:rPr>
                <w:i/>
                <w:sz w:val="16"/>
                <w:szCs w:val="16"/>
              </w:rPr>
              <w:t>carry-forward</w:t>
            </w:r>
            <w:r w:rsidRPr="00CF084E">
              <w:rPr>
                <w:sz w:val="16"/>
                <w:szCs w:val="16"/>
              </w:rPr>
              <w:t xml:space="preserve"> per le percentuali </w:t>
            </w:r>
            <w:r w:rsidR="00AC03EE" w:rsidRPr="00CF084E">
              <w:rPr>
                <w:sz w:val="16"/>
                <w:szCs w:val="16"/>
              </w:rPr>
              <w:t>&lt;400</w:t>
            </w:r>
            <w:r w:rsidRPr="00CF084E">
              <w:rPr>
                <w:sz w:val="16"/>
                <w:szCs w:val="16"/>
              </w:rPr>
              <w:t xml:space="preserve"> e 50 copie/</w:t>
            </w:r>
            <w:r w:rsidR="00992D5F" w:rsidRPr="00992D5F">
              <w:rPr>
                <w:sz w:val="16"/>
                <w:szCs w:val="16"/>
              </w:rPr>
              <w:t>mL</w:t>
            </w:r>
            <w:r w:rsidRPr="00CF084E">
              <w:rPr>
                <w:sz w:val="16"/>
                <w:szCs w:val="16"/>
              </w:rPr>
              <w:t>. Per le variazioni medie dei CD4, in caso di fallimento virologico è stato applicato l</w:t>
            </w:r>
            <w:r w:rsidR="00CF6719">
              <w:rPr>
                <w:sz w:val="16"/>
                <w:szCs w:val="16"/>
              </w:rPr>
              <w:t>’</w:t>
            </w:r>
            <w:r w:rsidRPr="00CF084E">
              <w:rPr>
                <w:sz w:val="16"/>
                <w:szCs w:val="16"/>
              </w:rPr>
              <w:t xml:space="preserve">approccio </w:t>
            </w:r>
            <w:r w:rsidRPr="00CF084E">
              <w:rPr>
                <w:i/>
                <w:sz w:val="16"/>
                <w:szCs w:val="16"/>
              </w:rPr>
              <w:t>baseline-carry-forward</w:t>
            </w:r>
            <w:r w:rsidRPr="00CF084E">
              <w:rPr>
                <w:sz w:val="16"/>
                <w:szCs w:val="16"/>
              </w:rPr>
              <w:t>.</w:t>
            </w:r>
          </w:p>
          <w:p w14:paraId="6249F8BE" w14:textId="77777777" w:rsidR="004D025E" w:rsidRPr="00CF084E" w:rsidRDefault="004D025E" w:rsidP="0077300B">
            <w:pPr>
              <w:widowControl w:val="0"/>
              <w:autoSpaceDE w:val="0"/>
              <w:autoSpaceDN w:val="0"/>
              <w:adjustRightInd w:val="0"/>
              <w:spacing w:before="15" w:after="15"/>
              <w:ind w:left="160" w:right="1" w:hanging="160"/>
              <w:rPr>
                <w:sz w:val="16"/>
                <w:szCs w:val="16"/>
              </w:rPr>
            </w:pPr>
            <w:r w:rsidRPr="00CF084E">
              <w:rPr>
                <w:sz w:val="16"/>
                <w:szCs w:val="16"/>
                <w:vertAlign w:val="superscript"/>
              </w:rPr>
              <w:t>§</w:t>
            </w:r>
            <w:r w:rsidRPr="00CF084E">
              <w:rPr>
                <w:sz w:val="16"/>
                <w:szCs w:val="16"/>
              </w:rPr>
              <w:t xml:space="preserve"> Il punteggio di sensibilità genotipica (GSS) è stato definito come il totale delle ART per os presenti nella terapia di base ottimizzata (OBT) al quale l</w:t>
            </w:r>
            <w:r w:rsidR="00CF6719">
              <w:rPr>
                <w:sz w:val="16"/>
                <w:szCs w:val="16"/>
              </w:rPr>
              <w:t>’</w:t>
            </w:r>
            <w:r w:rsidRPr="00CF084E">
              <w:rPr>
                <w:sz w:val="16"/>
                <w:szCs w:val="16"/>
              </w:rPr>
              <w:t>isolato virale del paziente aveva mostrato sensibilità genotipica sulla base del test di resistenza genotipica. L’uso di enfuvirtide nell</w:t>
            </w:r>
            <w:r w:rsidR="00CF6719">
              <w:rPr>
                <w:sz w:val="16"/>
                <w:szCs w:val="16"/>
              </w:rPr>
              <w:t>’</w:t>
            </w:r>
            <w:r w:rsidRPr="00CF084E">
              <w:rPr>
                <w:sz w:val="16"/>
                <w:szCs w:val="16"/>
              </w:rPr>
              <w:t>ambito della OBT in pazienti naïve per enfuvirtide è stato contato come un medicinale attivo della OBT. Allo stesso modo, l’uso d</w:t>
            </w:r>
            <w:r w:rsidR="006C3501" w:rsidRPr="00CF084E">
              <w:rPr>
                <w:sz w:val="16"/>
                <w:szCs w:val="16"/>
              </w:rPr>
              <w:t>i</w:t>
            </w:r>
            <w:r w:rsidRPr="00CF084E">
              <w:rPr>
                <w:sz w:val="16"/>
                <w:szCs w:val="16"/>
              </w:rPr>
              <w:t xml:space="preserve"> darunavir nell</w:t>
            </w:r>
            <w:r w:rsidR="00CF6719">
              <w:rPr>
                <w:sz w:val="16"/>
                <w:szCs w:val="16"/>
              </w:rPr>
              <w:t>’</w:t>
            </w:r>
            <w:r w:rsidRPr="00CF084E">
              <w:rPr>
                <w:sz w:val="16"/>
                <w:szCs w:val="16"/>
              </w:rPr>
              <w:t>ambito della OBT in pazienti naïve per darunavir è stato contato come un medicinale attivo della OBT.</w:t>
            </w:r>
          </w:p>
        </w:tc>
      </w:tr>
    </w:tbl>
    <w:p w14:paraId="6C0CAC01" w14:textId="77777777" w:rsidR="004D025E" w:rsidRPr="00CF084E" w:rsidRDefault="004D025E" w:rsidP="004D025E">
      <w:pPr>
        <w:widowControl w:val="0"/>
      </w:pPr>
    </w:p>
    <w:p w14:paraId="3D2FA45D" w14:textId="77777777" w:rsidR="004D025E" w:rsidRPr="00CF084E" w:rsidRDefault="004D025E" w:rsidP="004D025E">
      <w:pPr>
        <w:widowControl w:val="0"/>
      </w:pPr>
      <w:r w:rsidRPr="00CF084E">
        <w:t>Raltegravir ha ottenuto risposte virologiche (utilizzando l’approccio Non Completato</w:t>
      </w:r>
      <w:r w:rsidR="009F2A5E" w:rsidRPr="00CF084E">
        <w:t> </w:t>
      </w:r>
      <w:r w:rsidRPr="00CF084E">
        <w:t>=</w:t>
      </w:r>
      <w:r w:rsidR="009F2A5E" w:rsidRPr="00CF084E">
        <w:t> </w:t>
      </w:r>
      <w:r w:rsidRPr="00CF084E">
        <w:t xml:space="preserve">Fallimento) di HIV RNA </w:t>
      </w:r>
      <w:r w:rsidR="00AC03EE" w:rsidRPr="00CF084E">
        <w:t>&lt;50</w:t>
      </w:r>
      <w:r w:rsidRPr="00CF084E">
        <w:t> copie/</w:t>
      </w:r>
      <w:r w:rsidR="00992D5F" w:rsidRPr="00992D5F">
        <w:t>mL</w:t>
      </w:r>
      <w:r w:rsidRPr="00CF084E">
        <w:t xml:space="preserve"> nel 61,7% dei pazienti alla settimana 16, nel 62,1% alla settimana 48 e nel 57,0% alla settimana 96. Alcuni pazienti hanno avuto un rimbalzo virologico tra la settimana 16 e la settimana 96. Fattori associati con il fallimento terapeutico </w:t>
      </w:r>
      <w:r w:rsidR="009F2A5E" w:rsidRPr="00CF084E">
        <w:t>includono</w:t>
      </w:r>
      <w:r w:rsidRPr="00CF084E">
        <w:t xml:space="preserve"> alta carica virale al basale e </w:t>
      </w:r>
      <w:r w:rsidRPr="00CF084E">
        <w:lastRenderedPageBreak/>
        <w:t>OBT che non comprendeva almeno un potente agente farmacologico attivo.</w:t>
      </w:r>
    </w:p>
    <w:p w14:paraId="67C16351" w14:textId="77777777" w:rsidR="004D025E" w:rsidRPr="00CF084E" w:rsidRDefault="004D025E" w:rsidP="004D025E">
      <w:pPr>
        <w:widowControl w:val="0"/>
      </w:pPr>
    </w:p>
    <w:p w14:paraId="010C0AF9" w14:textId="77777777" w:rsidR="004D025E" w:rsidRPr="00CF084E" w:rsidRDefault="004D025E" w:rsidP="004D025E">
      <w:pPr>
        <w:keepNext/>
        <w:rPr>
          <w:i/>
          <w:szCs w:val="22"/>
        </w:rPr>
      </w:pPr>
      <w:r w:rsidRPr="00CF084E">
        <w:rPr>
          <w:i/>
          <w:szCs w:val="22"/>
        </w:rPr>
        <w:t>Switch a raltegravir</w:t>
      </w:r>
    </w:p>
    <w:p w14:paraId="460D9F30" w14:textId="77777777" w:rsidR="004D025E" w:rsidRPr="00CF084E" w:rsidRDefault="004D025E" w:rsidP="004D025E">
      <w:pPr>
        <w:rPr>
          <w:szCs w:val="22"/>
        </w:rPr>
      </w:pPr>
      <w:r w:rsidRPr="00CF084E">
        <w:rPr>
          <w:szCs w:val="22"/>
        </w:rPr>
        <w:t xml:space="preserve">Gli studi SWITCHMRK 1 e 2 (Protocolli 032 e 033) hanno valutato pazienti con infezione da HIV che ricevevano terapia soppressiva (HIV RNA </w:t>
      </w:r>
      <w:r w:rsidR="00AC03EE" w:rsidRPr="00CF084E">
        <w:rPr>
          <w:szCs w:val="22"/>
        </w:rPr>
        <w:t>&lt;50</w:t>
      </w:r>
      <w:r w:rsidRPr="00CF084E">
        <w:rPr>
          <w:szCs w:val="22"/>
        </w:rPr>
        <w:t> copie/</w:t>
      </w:r>
      <w:r w:rsidR="00992D5F" w:rsidRPr="00992D5F">
        <w:t>mL</w:t>
      </w:r>
      <w:r w:rsidR="006E7A26" w:rsidRPr="00CF084E">
        <w:rPr>
          <w:szCs w:val="22"/>
        </w:rPr>
        <w:t xml:space="preserve"> allo screening</w:t>
      </w:r>
      <w:r w:rsidRPr="00CF084E">
        <w:rPr>
          <w:szCs w:val="22"/>
        </w:rPr>
        <w:t xml:space="preserve">; regime stabile </w:t>
      </w:r>
      <w:r w:rsidR="00AC03EE" w:rsidRPr="00CF084E">
        <w:rPr>
          <w:szCs w:val="22"/>
        </w:rPr>
        <w:t>&gt;3</w:t>
      </w:r>
      <w:r w:rsidRPr="00CF084E">
        <w:rPr>
          <w:szCs w:val="22"/>
        </w:rPr>
        <w:t> mesi) con lopinavir 200 mg (+) ritonavir 50 mg 2 compresse due volte al giorno più almeno 2 inibitori nucleosidici della trascrittasi inversa e randomizzati 1:1 per continuare con lopinavir (+) ritonavir 2 compresse due volte al giorno (n=174 e n=178, rispettivamente) o sostituire lopinavir (+) ritonavir con raltegravir 400 mg due volte al giorno (n=174 e n=176, rispettivamente). I pazienti con una storia pregressa di fallimento virologico non sono stati esclusi e il numero delle precedenti terapie antiretrovirali non è stato limitato.</w:t>
      </w:r>
    </w:p>
    <w:p w14:paraId="13A0DF24" w14:textId="77777777" w:rsidR="004D025E" w:rsidRPr="00CF084E" w:rsidRDefault="004D025E" w:rsidP="004D025E">
      <w:pPr>
        <w:rPr>
          <w:szCs w:val="22"/>
        </w:rPr>
      </w:pPr>
    </w:p>
    <w:p w14:paraId="1D9D19D5" w14:textId="77777777" w:rsidR="004D025E" w:rsidRPr="00CF084E" w:rsidRDefault="004D025E" w:rsidP="004D025E">
      <w:pPr>
        <w:rPr>
          <w:szCs w:val="22"/>
        </w:rPr>
      </w:pPr>
      <w:r w:rsidRPr="00CF084E">
        <w:rPr>
          <w:szCs w:val="22"/>
        </w:rPr>
        <w:t>Questi studi sono stati conclusi dopo l’analisi primaria di efficacia alla settimana 24 perché non hanno dimostrato la non inferiorità di raltegravir rispetto a lopinavir (+) ritonavir. In entrambi gli studi alla settimana 24, la soppressione di HIV RNA a meno di 50 copie/</w:t>
      </w:r>
      <w:r w:rsidR="00992D5F" w:rsidRPr="00992D5F">
        <w:t>mL</w:t>
      </w:r>
      <w:r w:rsidRPr="00CF084E">
        <w:rPr>
          <w:szCs w:val="22"/>
        </w:rPr>
        <w:t xml:space="preserve"> è stata mantenuta nell</w:t>
      </w:r>
      <w:r w:rsidR="00FD669A" w:rsidRPr="00CF084E">
        <w:rPr>
          <w:szCs w:val="22"/>
        </w:rPr>
        <w:t>’</w:t>
      </w:r>
      <w:r w:rsidRPr="00CF084E">
        <w:rPr>
          <w:szCs w:val="22"/>
        </w:rPr>
        <w:t>84,4% dei pazienti del gruppo trattato con raltegravir rispetto al 90,6% dei pazienti del gruppo trattato con lopinavir (+) ritonavir (utilizzando l’approccio Non completato = Fallimento). Vedere il paragrafo 4.4 per quanto riguarda la necessità di somministrare raltegravir con altri due agenti attivi.</w:t>
      </w:r>
    </w:p>
    <w:p w14:paraId="2EF4CB3C" w14:textId="77777777" w:rsidR="004D025E" w:rsidRPr="00CF084E" w:rsidRDefault="004D025E" w:rsidP="004D025E">
      <w:pPr>
        <w:autoSpaceDE w:val="0"/>
        <w:autoSpaceDN w:val="0"/>
        <w:adjustRightInd w:val="0"/>
        <w:rPr>
          <w:szCs w:val="22"/>
        </w:rPr>
      </w:pPr>
    </w:p>
    <w:p w14:paraId="002581E3" w14:textId="77777777" w:rsidR="004D025E" w:rsidRPr="00CF084E" w:rsidRDefault="004D025E" w:rsidP="004D025E">
      <w:pPr>
        <w:keepNext/>
        <w:autoSpaceDE w:val="0"/>
        <w:autoSpaceDN w:val="0"/>
        <w:adjustRightInd w:val="0"/>
        <w:rPr>
          <w:i/>
          <w:szCs w:val="22"/>
        </w:rPr>
      </w:pPr>
      <w:r w:rsidRPr="00CF084E">
        <w:rPr>
          <w:i/>
          <w:szCs w:val="22"/>
        </w:rPr>
        <w:t>Pazienti adulti naïve al trattamento</w:t>
      </w:r>
    </w:p>
    <w:p w14:paraId="39F480B6" w14:textId="77777777" w:rsidR="000C6535" w:rsidRPr="00CF084E" w:rsidRDefault="004D025E" w:rsidP="004D025E">
      <w:pPr>
        <w:autoSpaceDE w:val="0"/>
        <w:autoSpaceDN w:val="0"/>
        <w:adjustRightInd w:val="0"/>
        <w:rPr>
          <w:szCs w:val="22"/>
        </w:rPr>
      </w:pPr>
      <w:r w:rsidRPr="00CF084E">
        <w:rPr>
          <w:szCs w:val="22"/>
        </w:rPr>
        <w:t xml:space="preserve">STARTMRK (studio multicentrico, randomizzato, in doppio cieco, con controllo attivo) ha valutato il profilo di sicurezza e l’attività antiretrovirale di </w:t>
      </w:r>
      <w:r w:rsidR="00C22FBB">
        <w:rPr>
          <w:szCs w:val="22"/>
        </w:rPr>
        <w:t>r</w:t>
      </w:r>
      <w:r w:rsidR="00C22FBB" w:rsidRPr="00C22FBB">
        <w:rPr>
          <w:szCs w:val="22"/>
        </w:rPr>
        <w:t>altegravir</w:t>
      </w:r>
      <w:r w:rsidR="00C22FBB" w:rsidRPr="00C22FBB" w:rsidDel="00C22FBB">
        <w:rPr>
          <w:szCs w:val="22"/>
        </w:rPr>
        <w:t xml:space="preserve"> </w:t>
      </w:r>
      <w:r w:rsidRPr="00CF084E">
        <w:rPr>
          <w:szCs w:val="22"/>
        </w:rPr>
        <w:t>400 mg assunto due volte al giorno rispetto al trattamento con efavirenz 600 mg preso al momento di coricarsi, in combinazione con emtricitabina (+) tenofovir</w:t>
      </w:r>
      <w:r w:rsidR="00B97676" w:rsidRPr="00B97676">
        <w:t xml:space="preserve"> </w:t>
      </w:r>
      <w:r w:rsidR="00B97676" w:rsidRPr="00B97676">
        <w:rPr>
          <w:szCs w:val="22"/>
        </w:rPr>
        <w:t>disoproxil fumarat</w:t>
      </w:r>
      <w:r w:rsidR="00B97676">
        <w:rPr>
          <w:szCs w:val="22"/>
        </w:rPr>
        <w:t>o</w:t>
      </w:r>
      <w:r w:rsidRPr="00CF084E">
        <w:rPr>
          <w:szCs w:val="22"/>
        </w:rPr>
        <w:t xml:space="preserve">, in pazienti con infezione da HIV naïve al trattamento con HIV RNA </w:t>
      </w:r>
      <w:r w:rsidR="00AC03EE" w:rsidRPr="00CF084E">
        <w:rPr>
          <w:szCs w:val="22"/>
        </w:rPr>
        <w:t>&gt;</w:t>
      </w:r>
      <w:r w:rsidR="00F21583">
        <w:rPr>
          <w:szCs w:val="22"/>
        </w:rPr>
        <w:t> </w:t>
      </w:r>
      <w:r w:rsidR="00AC03EE" w:rsidRPr="00CF084E">
        <w:rPr>
          <w:szCs w:val="22"/>
        </w:rPr>
        <w:t>5</w:t>
      </w:r>
      <w:r w:rsidRPr="00CF084E">
        <w:rPr>
          <w:szCs w:val="22"/>
        </w:rPr>
        <w:t>.000 copie/</w:t>
      </w:r>
      <w:r w:rsidR="00992D5F" w:rsidRPr="00992D5F">
        <w:t>mL</w:t>
      </w:r>
      <w:r w:rsidRPr="00CF084E">
        <w:rPr>
          <w:szCs w:val="22"/>
        </w:rPr>
        <w:t>. La randomizzazione è stata stratificata in base ai livelli di HIV RNA (</w:t>
      </w:r>
      <w:r w:rsidR="00C3013B" w:rsidRPr="00CF084E">
        <w:rPr>
          <w:szCs w:val="22"/>
        </w:rPr>
        <w:t>≤</w:t>
      </w:r>
      <w:r w:rsidR="00F21583">
        <w:rPr>
          <w:szCs w:val="22"/>
        </w:rPr>
        <w:t> </w:t>
      </w:r>
      <w:r w:rsidR="00AC03EE" w:rsidRPr="00CF084E">
        <w:rPr>
          <w:szCs w:val="22"/>
        </w:rPr>
        <w:t>50</w:t>
      </w:r>
      <w:r w:rsidRPr="00CF084E">
        <w:rPr>
          <w:szCs w:val="22"/>
        </w:rPr>
        <w:t>.000 copie/</w:t>
      </w:r>
      <w:r w:rsidR="00992D5F" w:rsidRPr="00992D5F">
        <w:t>mL</w:t>
      </w:r>
      <w:r w:rsidRPr="00CF084E">
        <w:rPr>
          <w:szCs w:val="22"/>
        </w:rPr>
        <w:t xml:space="preserve">; e </w:t>
      </w:r>
      <w:r w:rsidR="00AC03EE" w:rsidRPr="00CF084E">
        <w:rPr>
          <w:szCs w:val="22"/>
        </w:rPr>
        <w:t>&gt;</w:t>
      </w:r>
      <w:r w:rsidR="00F21583">
        <w:rPr>
          <w:szCs w:val="22"/>
        </w:rPr>
        <w:t> </w:t>
      </w:r>
      <w:r w:rsidR="00AC03EE" w:rsidRPr="00CF084E">
        <w:rPr>
          <w:szCs w:val="22"/>
        </w:rPr>
        <w:t>50</w:t>
      </w:r>
      <w:r w:rsidRPr="00CF084E">
        <w:rPr>
          <w:szCs w:val="22"/>
        </w:rPr>
        <w:t>.000 copie/</w:t>
      </w:r>
      <w:r w:rsidR="00992D5F" w:rsidRPr="00992D5F">
        <w:t>mL</w:t>
      </w:r>
      <w:r w:rsidRPr="00CF084E">
        <w:rPr>
          <w:szCs w:val="22"/>
        </w:rPr>
        <w:t>) e al test dell’epatite B o C (positivo o negativo).</w:t>
      </w:r>
      <w:r w:rsidR="007D6E5D" w:rsidRPr="00CF084E">
        <w:rPr>
          <w:szCs w:val="22"/>
        </w:rPr>
        <w:t xml:space="preserve"> </w:t>
      </w:r>
    </w:p>
    <w:p w14:paraId="73FA9624" w14:textId="77777777" w:rsidR="004D025E" w:rsidRPr="00CF084E" w:rsidRDefault="004D025E" w:rsidP="004D025E">
      <w:pPr>
        <w:autoSpaceDE w:val="0"/>
        <w:autoSpaceDN w:val="0"/>
        <w:adjustRightInd w:val="0"/>
        <w:rPr>
          <w:szCs w:val="22"/>
        </w:rPr>
      </w:pPr>
      <w:r w:rsidRPr="00CF084E">
        <w:rPr>
          <w:szCs w:val="22"/>
        </w:rPr>
        <w:t xml:space="preserve">Il profilo demografico dei pazienti (sesso, età e razza) e le caratteristiche al basale sono risultati confrontabili tra il gruppo trattato con </w:t>
      </w:r>
      <w:r w:rsidR="00C22FBB">
        <w:rPr>
          <w:szCs w:val="22"/>
        </w:rPr>
        <w:t>r</w:t>
      </w:r>
      <w:r w:rsidR="00C22FBB" w:rsidRPr="00C22FBB">
        <w:rPr>
          <w:szCs w:val="22"/>
        </w:rPr>
        <w:t>altegravir</w:t>
      </w:r>
      <w:r w:rsidR="00C22FBB" w:rsidRPr="00C22FBB" w:rsidDel="00C22FBB">
        <w:rPr>
          <w:szCs w:val="22"/>
        </w:rPr>
        <w:t xml:space="preserve"> </w:t>
      </w:r>
      <w:r w:rsidRPr="00CF084E">
        <w:rPr>
          <w:szCs w:val="22"/>
        </w:rPr>
        <w:t>400 mg due volte al giorno ed il gruppo trattato con efavirenz 600 mg prima di coricarsi.</w:t>
      </w:r>
    </w:p>
    <w:p w14:paraId="6F5ECB00" w14:textId="77777777" w:rsidR="004D025E" w:rsidRPr="00CF084E" w:rsidRDefault="004D025E" w:rsidP="004D025E">
      <w:pPr>
        <w:autoSpaceDE w:val="0"/>
        <w:autoSpaceDN w:val="0"/>
        <w:adjustRightInd w:val="0"/>
        <w:rPr>
          <w:szCs w:val="22"/>
        </w:rPr>
      </w:pPr>
    </w:p>
    <w:p w14:paraId="229EBCCF" w14:textId="77777777" w:rsidR="004D025E" w:rsidRPr="00CF084E" w:rsidRDefault="004D025E" w:rsidP="004D025E">
      <w:pPr>
        <w:keepNext/>
        <w:keepLines/>
        <w:widowControl w:val="0"/>
      </w:pPr>
      <w:r w:rsidRPr="00CF084E">
        <w:rPr>
          <w:bCs/>
          <w:i/>
          <w:iCs/>
          <w:szCs w:val="22"/>
        </w:rPr>
        <w:t>Risultati dell’analisi a 48 settimane e a 240 settimane</w:t>
      </w:r>
    </w:p>
    <w:p w14:paraId="3EBE03C7" w14:textId="77777777" w:rsidR="004D025E" w:rsidRPr="00CF084E" w:rsidRDefault="004D025E" w:rsidP="008F5CC1">
      <w:pPr>
        <w:widowControl w:val="0"/>
        <w:rPr>
          <w:bCs/>
          <w:i/>
          <w:iCs/>
          <w:szCs w:val="22"/>
        </w:rPr>
      </w:pPr>
      <w:r w:rsidRPr="00CF084E">
        <w:rPr>
          <w:szCs w:val="22"/>
        </w:rPr>
        <w:t xml:space="preserve">Rispetto all’endpoint primario di efficacia, la proporzione dei pazienti che hanno raggiunto valori di HIV RNA </w:t>
      </w:r>
      <w:r w:rsidR="00AC03EE" w:rsidRPr="00CF084E">
        <w:rPr>
          <w:szCs w:val="22"/>
        </w:rPr>
        <w:t>&lt;</w:t>
      </w:r>
      <w:r w:rsidR="001A1A9E">
        <w:rPr>
          <w:szCs w:val="22"/>
        </w:rPr>
        <w:t> </w:t>
      </w:r>
      <w:r w:rsidR="00AC03EE" w:rsidRPr="00CF084E">
        <w:rPr>
          <w:szCs w:val="22"/>
        </w:rPr>
        <w:t>50</w:t>
      </w:r>
      <w:r w:rsidRPr="00CF084E">
        <w:rPr>
          <w:szCs w:val="22"/>
        </w:rPr>
        <w:t> copie/</w:t>
      </w:r>
      <w:r w:rsidR="00992D5F" w:rsidRPr="00992D5F">
        <w:t>mL</w:t>
      </w:r>
      <w:r w:rsidRPr="00CF084E">
        <w:rPr>
          <w:szCs w:val="22"/>
        </w:rPr>
        <w:t xml:space="preserve"> alla settimana 48 è stata di 241/280 (86,1</w:t>
      </w:r>
      <w:r w:rsidR="001A1A9E">
        <w:rPr>
          <w:szCs w:val="22"/>
        </w:rPr>
        <w:t> </w:t>
      </w:r>
      <w:r w:rsidRPr="00CF084E">
        <w:rPr>
          <w:szCs w:val="22"/>
        </w:rPr>
        <w:t xml:space="preserve">%) nel gruppo trattato con </w:t>
      </w:r>
      <w:r w:rsidR="00C22FBB">
        <w:rPr>
          <w:szCs w:val="22"/>
        </w:rPr>
        <w:t>r</w:t>
      </w:r>
      <w:r w:rsidR="00C22FBB" w:rsidRPr="00C22FBB">
        <w:rPr>
          <w:szCs w:val="22"/>
        </w:rPr>
        <w:t>altegravir</w:t>
      </w:r>
      <w:r w:rsidR="00C22FBB" w:rsidRPr="00C22FBB" w:rsidDel="00C22FBB">
        <w:rPr>
          <w:szCs w:val="22"/>
        </w:rPr>
        <w:t xml:space="preserve"> </w:t>
      </w:r>
      <w:r w:rsidRPr="00CF084E">
        <w:rPr>
          <w:szCs w:val="22"/>
        </w:rPr>
        <w:t>e 230/281 (81,9</w:t>
      </w:r>
      <w:r w:rsidR="001A1A9E">
        <w:rPr>
          <w:szCs w:val="22"/>
        </w:rPr>
        <w:t> </w:t>
      </w:r>
      <w:r w:rsidRPr="00CF084E">
        <w:rPr>
          <w:szCs w:val="22"/>
        </w:rPr>
        <w:t>%) nel gruppo trattato con efavirenz. La differenza di trattamento (</w:t>
      </w:r>
      <w:r w:rsidR="00C22FBB">
        <w:rPr>
          <w:szCs w:val="22"/>
        </w:rPr>
        <w:t>r</w:t>
      </w:r>
      <w:r w:rsidR="00C22FBB" w:rsidRPr="00C22FBB">
        <w:rPr>
          <w:szCs w:val="22"/>
        </w:rPr>
        <w:t>altegravir</w:t>
      </w:r>
      <w:r w:rsidR="00C22FBB" w:rsidRPr="00C22FBB" w:rsidDel="00C22FBB">
        <w:rPr>
          <w:szCs w:val="22"/>
        </w:rPr>
        <w:t xml:space="preserve"> </w:t>
      </w:r>
      <w:r w:rsidRPr="00CF084E">
        <w:rPr>
          <w:szCs w:val="22"/>
        </w:rPr>
        <w:t>- efavirenz) è stata del 4,2</w:t>
      </w:r>
      <w:r w:rsidR="001A1A9E">
        <w:rPr>
          <w:szCs w:val="22"/>
        </w:rPr>
        <w:t> </w:t>
      </w:r>
      <w:r w:rsidRPr="00CF084E">
        <w:rPr>
          <w:szCs w:val="22"/>
        </w:rPr>
        <w:t>% con associato un IC 95</w:t>
      </w:r>
      <w:r w:rsidR="001A1A9E">
        <w:rPr>
          <w:szCs w:val="22"/>
        </w:rPr>
        <w:t> </w:t>
      </w:r>
      <w:r w:rsidRPr="00CF084E">
        <w:rPr>
          <w:szCs w:val="22"/>
        </w:rPr>
        <w:t xml:space="preserve">% (-1,9 , 10,3) che stabiliva che </w:t>
      </w:r>
      <w:r w:rsidR="00C22FBB">
        <w:rPr>
          <w:szCs w:val="22"/>
        </w:rPr>
        <w:t>r</w:t>
      </w:r>
      <w:r w:rsidR="00C22FBB" w:rsidRPr="00C22FBB">
        <w:rPr>
          <w:szCs w:val="22"/>
        </w:rPr>
        <w:t>altegravir</w:t>
      </w:r>
      <w:r w:rsidR="00C22FBB" w:rsidRPr="00C22FBB" w:rsidDel="00C22FBB">
        <w:rPr>
          <w:szCs w:val="22"/>
        </w:rPr>
        <w:t xml:space="preserve"> </w:t>
      </w:r>
      <w:r w:rsidRPr="00CF084E">
        <w:rPr>
          <w:szCs w:val="22"/>
        </w:rPr>
        <w:t xml:space="preserve">è non inferiore a efavirenz (valore di p per non inferiorità </w:t>
      </w:r>
      <w:r w:rsidR="00AC03EE" w:rsidRPr="00CF084E">
        <w:rPr>
          <w:szCs w:val="22"/>
        </w:rPr>
        <w:t>&lt;</w:t>
      </w:r>
      <w:r w:rsidR="001A1A9E">
        <w:rPr>
          <w:szCs w:val="22"/>
        </w:rPr>
        <w:t> </w:t>
      </w:r>
      <w:r w:rsidR="00AC03EE" w:rsidRPr="00CF084E">
        <w:rPr>
          <w:szCs w:val="22"/>
        </w:rPr>
        <w:t>0</w:t>
      </w:r>
      <w:r w:rsidRPr="00CF084E">
        <w:rPr>
          <w:szCs w:val="22"/>
        </w:rPr>
        <w:t>,001). Alla settimana 240 la differenza di trattamento (</w:t>
      </w:r>
      <w:r w:rsidR="00C22FBB">
        <w:rPr>
          <w:szCs w:val="22"/>
        </w:rPr>
        <w:t>r</w:t>
      </w:r>
      <w:r w:rsidR="00C22FBB" w:rsidRPr="00C22FBB">
        <w:rPr>
          <w:szCs w:val="22"/>
        </w:rPr>
        <w:t>altegravir</w:t>
      </w:r>
      <w:r w:rsidR="00C22FBB" w:rsidRPr="00C22FBB" w:rsidDel="00C22FBB">
        <w:rPr>
          <w:szCs w:val="22"/>
        </w:rPr>
        <w:t xml:space="preserve"> </w:t>
      </w:r>
      <w:r w:rsidRPr="00CF084E">
        <w:rPr>
          <w:szCs w:val="22"/>
        </w:rPr>
        <w:t>- efavirenz) è stata del 9,5</w:t>
      </w:r>
      <w:r w:rsidR="001A1A9E">
        <w:rPr>
          <w:szCs w:val="22"/>
        </w:rPr>
        <w:t> </w:t>
      </w:r>
      <w:r w:rsidRPr="00CF084E">
        <w:rPr>
          <w:szCs w:val="22"/>
        </w:rPr>
        <w:t>% con associato un IC 95</w:t>
      </w:r>
      <w:r w:rsidR="001A1A9E">
        <w:rPr>
          <w:szCs w:val="22"/>
        </w:rPr>
        <w:t> </w:t>
      </w:r>
      <w:r w:rsidRPr="00CF084E">
        <w:rPr>
          <w:szCs w:val="22"/>
        </w:rPr>
        <w:t>% (1,7,</w:t>
      </w:r>
      <w:r w:rsidR="000C6535" w:rsidRPr="00CF084E">
        <w:rPr>
          <w:szCs w:val="22"/>
        </w:rPr>
        <w:t xml:space="preserve"> </w:t>
      </w:r>
      <w:r w:rsidRPr="00CF084E">
        <w:rPr>
          <w:szCs w:val="22"/>
        </w:rPr>
        <w:t xml:space="preserve">17,3). Gli esiti alla settimana 48 e alla settimana 240 per i pazienti trattati con la dose raccomandata di </w:t>
      </w:r>
      <w:r w:rsidR="00C22FBB">
        <w:rPr>
          <w:szCs w:val="22"/>
        </w:rPr>
        <w:t>r</w:t>
      </w:r>
      <w:r w:rsidR="00C22FBB" w:rsidRPr="00C22FBB">
        <w:rPr>
          <w:szCs w:val="22"/>
        </w:rPr>
        <w:t>altegravir</w:t>
      </w:r>
      <w:r w:rsidR="00C22FBB" w:rsidRPr="00C22FBB" w:rsidDel="00C22FBB">
        <w:rPr>
          <w:szCs w:val="22"/>
        </w:rPr>
        <w:t xml:space="preserve"> </w:t>
      </w:r>
      <w:r w:rsidRPr="00CF084E">
        <w:rPr>
          <w:szCs w:val="22"/>
        </w:rPr>
        <w:t>400 mg due volte al giorno derivanti dallo STARTMRK sono riassunti nella Tabella </w:t>
      </w:r>
      <w:r w:rsidR="009D6058">
        <w:rPr>
          <w:szCs w:val="22"/>
        </w:rPr>
        <w:t>5</w:t>
      </w:r>
      <w:r w:rsidRPr="00CF084E">
        <w:rPr>
          <w:szCs w:val="22"/>
        </w:rPr>
        <w:t>.</w:t>
      </w:r>
    </w:p>
    <w:p w14:paraId="1AA3B413" w14:textId="77777777" w:rsidR="004D025E" w:rsidRPr="00CF084E" w:rsidRDefault="004D025E" w:rsidP="004D025E">
      <w:pPr>
        <w:widowControl w:val="0"/>
        <w:tabs>
          <w:tab w:val="left" w:pos="360"/>
        </w:tabs>
        <w:rPr>
          <w:szCs w:val="22"/>
        </w:rPr>
      </w:pPr>
    </w:p>
    <w:p w14:paraId="153FFB05" w14:textId="77777777" w:rsidR="004D025E" w:rsidRPr="00CF084E" w:rsidRDefault="004D025E" w:rsidP="00051BD1">
      <w:pPr>
        <w:keepNext/>
        <w:keepLines/>
        <w:widowControl w:val="0"/>
        <w:tabs>
          <w:tab w:val="left" w:pos="0"/>
        </w:tabs>
        <w:autoSpaceDE w:val="0"/>
        <w:autoSpaceDN w:val="0"/>
        <w:adjustRightInd w:val="0"/>
        <w:ind w:right="-49"/>
        <w:rPr>
          <w:b/>
          <w:bCs/>
          <w:szCs w:val="22"/>
        </w:rPr>
      </w:pPr>
      <w:r w:rsidRPr="00CF084E">
        <w:rPr>
          <w:b/>
          <w:bCs/>
          <w:szCs w:val="22"/>
        </w:rPr>
        <w:lastRenderedPageBreak/>
        <w:t>Tabella </w:t>
      </w:r>
      <w:r w:rsidR="009D6058">
        <w:rPr>
          <w:b/>
          <w:bCs/>
          <w:szCs w:val="22"/>
        </w:rPr>
        <w:t>5</w:t>
      </w:r>
    </w:p>
    <w:p w14:paraId="528DB88C" w14:textId="77777777" w:rsidR="004D025E" w:rsidRPr="00CF084E" w:rsidRDefault="004D025E" w:rsidP="00051BD1">
      <w:pPr>
        <w:keepNext/>
        <w:keepLines/>
        <w:autoSpaceDE w:val="0"/>
        <w:autoSpaceDN w:val="0"/>
        <w:adjustRightInd w:val="0"/>
        <w:rPr>
          <w:b/>
          <w:bCs/>
        </w:rPr>
      </w:pPr>
      <w:r w:rsidRPr="00CF084E">
        <w:rPr>
          <w:b/>
          <w:bCs/>
        </w:rPr>
        <w:t>Risultati di efficacia alle settimane 48 e 240</w:t>
      </w:r>
    </w:p>
    <w:p w14:paraId="21EDA283" w14:textId="77777777" w:rsidR="004D025E" w:rsidRPr="00CF084E" w:rsidRDefault="004D025E" w:rsidP="004D025E">
      <w:pPr>
        <w:keepNext/>
        <w:keepLines/>
        <w:autoSpaceDE w:val="0"/>
        <w:autoSpaceDN w:val="0"/>
        <w:adjustRightInd w:val="0"/>
      </w:pPr>
    </w:p>
    <w:tbl>
      <w:tblPr>
        <w:tblW w:w="5000" w:type="pct"/>
        <w:tblCellMar>
          <w:left w:w="70" w:type="dxa"/>
          <w:right w:w="70" w:type="dxa"/>
        </w:tblCellMar>
        <w:tblLook w:val="0000" w:firstRow="0" w:lastRow="0" w:firstColumn="0" w:lastColumn="0" w:noHBand="0" w:noVBand="0"/>
      </w:tblPr>
      <w:tblGrid>
        <w:gridCol w:w="3274"/>
        <w:gridCol w:w="1746"/>
        <w:gridCol w:w="1313"/>
        <w:gridCol w:w="1306"/>
        <w:gridCol w:w="1432"/>
      </w:tblGrid>
      <w:tr w:rsidR="004D025E" w:rsidRPr="00CF084E" w14:paraId="125340B9" w14:textId="77777777" w:rsidTr="006F664D">
        <w:trPr>
          <w:cantSplit/>
          <w:trHeight w:val="252"/>
          <w:tblHeader/>
        </w:trPr>
        <w:tc>
          <w:tcPr>
            <w:tcW w:w="1866" w:type="pct"/>
            <w:vMerge w:val="restart"/>
            <w:tcBorders>
              <w:top w:val="single" w:sz="12" w:space="0" w:color="000000"/>
              <w:left w:val="nil"/>
              <w:right w:val="nil"/>
            </w:tcBorders>
          </w:tcPr>
          <w:p w14:paraId="3480324A" w14:textId="77777777" w:rsidR="004D025E" w:rsidRPr="00CF084E" w:rsidRDefault="004D025E" w:rsidP="006F664D">
            <w:pPr>
              <w:keepNext/>
              <w:keepLines/>
              <w:autoSpaceDE w:val="0"/>
              <w:autoSpaceDN w:val="0"/>
              <w:adjustRightInd w:val="0"/>
              <w:rPr>
                <w:sz w:val="20"/>
              </w:rPr>
            </w:pPr>
            <w:r w:rsidRPr="00CF084E">
              <w:rPr>
                <w:b/>
                <w:bCs/>
                <w:sz w:val="20"/>
              </w:rPr>
              <w:t>Studio STARTMRK</w:t>
            </w:r>
          </w:p>
          <w:p w14:paraId="35160B4A" w14:textId="77777777" w:rsidR="004D025E" w:rsidRPr="00CF084E" w:rsidRDefault="004D025E" w:rsidP="006F664D">
            <w:pPr>
              <w:keepNext/>
              <w:keepLines/>
              <w:autoSpaceDE w:val="0"/>
              <w:autoSpaceDN w:val="0"/>
              <w:adjustRightInd w:val="0"/>
              <w:rPr>
                <w:sz w:val="20"/>
              </w:rPr>
            </w:pPr>
          </w:p>
          <w:p w14:paraId="29BBD786" w14:textId="77777777" w:rsidR="004D025E" w:rsidRPr="00CF084E" w:rsidRDefault="004D025E" w:rsidP="006F664D">
            <w:pPr>
              <w:keepNext/>
              <w:keepLines/>
              <w:autoSpaceDE w:val="0"/>
              <w:autoSpaceDN w:val="0"/>
              <w:adjustRightInd w:val="0"/>
              <w:rPr>
                <w:b/>
                <w:bCs/>
                <w:sz w:val="20"/>
              </w:rPr>
            </w:pPr>
            <w:r w:rsidRPr="00CF084E">
              <w:rPr>
                <w:b/>
                <w:bCs/>
                <w:sz w:val="20"/>
              </w:rPr>
              <w:t>Parametro</w:t>
            </w:r>
          </w:p>
        </w:tc>
        <w:tc>
          <w:tcPr>
            <w:tcW w:w="1503" w:type="pct"/>
            <w:gridSpan w:val="2"/>
            <w:tcBorders>
              <w:top w:val="single" w:sz="12" w:space="0" w:color="000000"/>
              <w:left w:val="nil"/>
              <w:bottom w:val="single" w:sz="4" w:space="0" w:color="000000"/>
              <w:right w:val="nil"/>
            </w:tcBorders>
          </w:tcPr>
          <w:p w14:paraId="2647E7A7" w14:textId="77777777" w:rsidR="004D025E" w:rsidRPr="00CF084E" w:rsidRDefault="004D025E" w:rsidP="006F664D">
            <w:pPr>
              <w:keepNext/>
              <w:keepLines/>
              <w:widowControl w:val="0"/>
              <w:autoSpaceDE w:val="0"/>
              <w:autoSpaceDN w:val="0"/>
              <w:adjustRightInd w:val="0"/>
              <w:spacing w:before="15" w:after="15"/>
              <w:ind w:left="1028" w:hanging="1028"/>
              <w:jc w:val="center"/>
              <w:rPr>
                <w:b/>
                <w:bCs/>
                <w:sz w:val="20"/>
              </w:rPr>
            </w:pPr>
            <w:r w:rsidRPr="00CF084E">
              <w:rPr>
                <w:b/>
                <w:bCs/>
                <w:sz w:val="20"/>
              </w:rPr>
              <w:t>48 settimane</w:t>
            </w:r>
          </w:p>
        </w:tc>
        <w:tc>
          <w:tcPr>
            <w:tcW w:w="1631" w:type="pct"/>
            <w:gridSpan w:val="2"/>
            <w:tcBorders>
              <w:top w:val="single" w:sz="12" w:space="0" w:color="000000"/>
              <w:left w:val="nil"/>
              <w:bottom w:val="single" w:sz="4" w:space="0" w:color="000000"/>
              <w:right w:val="nil"/>
            </w:tcBorders>
          </w:tcPr>
          <w:p w14:paraId="2F8EBF72" w14:textId="77777777" w:rsidR="004D025E" w:rsidRPr="00CF084E" w:rsidRDefault="004D025E" w:rsidP="006F664D">
            <w:pPr>
              <w:keepNext/>
              <w:keepLines/>
              <w:widowControl w:val="0"/>
              <w:autoSpaceDE w:val="0"/>
              <w:autoSpaceDN w:val="0"/>
              <w:adjustRightInd w:val="0"/>
              <w:spacing w:before="15" w:after="15"/>
              <w:ind w:left="1028" w:hanging="1028"/>
              <w:jc w:val="center"/>
              <w:rPr>
                <w:b/>
                <w:bCs/>
                <w:sz w:val="20"/>
              </w:rPr>
            </w:pPr>
            <w:r w:rsidRPr="00CF084E">
              <w:rPr>
                <w:b/>
                <w:bCs/>
                <w:sz w:val="20"/>
              </w:rPr>
              <w:t>240 settimane</w:t>
            </w:r>
          </w:p>
        </w:tc>
      </w:tr>
      <w:tr w:rsidR="004D025E" w:rsidRPr="00CF084E" w14:paraId="3A48ED19" w14:textId="77777777" w:rsidTr="006F664D">
        <w:trPr>
          <w:cantSplit/>
          <w:trHeight w:val="252"/>
          <w:tblHeader/>
        </w:trPr>
        <w:tc>
          <w:tcPr>
            <w:tcW w:w="1866" w:type="pct"/>
            <w:vMerge/>
            <w:tcBorders>
              <w:left w:val="nil"/>
              <w:bottom w:val="single" w:sz="4" w:space="0" w:color="000000"/>
              <w:right w:val="nil"/>
            </w:tcBorders>
          </w:tcPr>
          <w:p w14:paraId="1EE6B78D" w14:textId="77777777" w:rsidR="004D025E" w:rsidRPr="00CF084E" w:rsidRDefault="004D025E" w:rsidP="006F664D">
            <w:pPr>
              <w:keepNext/>
              <w:keepLines/>
              <w:autoSpaceDE w:val="0"/>
              <w:autoSpaceDN w:val="0"/>
              <w:adjustRightInd w:val="0"/>
              <w:rPr>
                <w:sz w:val="20"/>
              </w:rPr>
            </w:pPr>
          </w:p>
        </w:tc>
        <w:tc>
          <w:tcPr>
            <w:tcW w:w="718" w:type="pct"/>
            <w:tcBorders>
              <w:top w:val="single" w:sz="12" w:space="0" w:color="000000"/>
              <w:left w:val="nil"/>
              <w:bottom w:val="single" w:sz="4" w:space="0" w:color="000000"/>
              <w:right w:val="nil"/>
            </w:tcBorders>
          </w:tcPr>
          <w:p w14:paraId="141C547F" w14:textId="77777777" w:rsidR="004D025E" w:rsidRPr="00CF084E" w:rsidRDefault="00C22FBB" w:rsidP="00E35A1C">
            <w:pPr>
              <w:keepNext/>
              <w:keepLines/>
              <w:widowControl w:val="0"/>
              <w:autoSpaceDE w:val="0"/>
              <w:autoSpaceDN w:val="0"/>
              <w:adjustRightInd w:val="0"/>
              <w:spacing w:before="15" w:after="15"/>
              <w:jc w:val="center"/>
              <w:rPr>
                <w:b/>
                <w:bCs/>
                <w:sz w:val="20"/>
              </w:rPr>
            </w:pPr>
            <w:r>
              <w:rPr>
                <w:b/>
                <w:bCs/>
                <w:sz w:val="20"/>
              </w:rPr>
              <w:t>Raltegravir</w:t>
            </w:r>
            <w:r w:rsidR="004D025E" w:rsidRPr="00CF084E">
              <w:rPr>
                <w:b/>
                <w:bCs/>
                <w:sz w:val="20"/>
              </w:rPr>
              <w:t>400 mg due volte al giorno</w:t>
            </w:r>
          </w:p>
          <w:p w14:paraId="1DE24F6D" w14:textId="77777777" w:rsidR="004D025E" w:rsidRPr="00CF084E" w:rsidRDefault="004D025E" w:rsidP="006F664D">
            <w:pPr>
              <w:keepNext/>
              <w:keepLines/>
              <w:widowControl w:val="0"/>
              <w:autoSpaceDE w:val="0"/>
              <w:autoSpaceDN w:val="0"/>
              <w:adjustRightInd w:val="0"/>
              <w:spacing w:before="15" w:after="15"/>
              <w:jc w:val="center"/>
              <w:rPr>
                <w:b/>
                <w:bCs/>
                <w:sz w:val="20"/>
              </w:rPr>
            </w:pPr>
            <w:r w:rsidRPr="00CF084E">
              <w:rPr>
                <w:b/>
                <w:bCs/>
                <w:sz w:val="20"/>
              </w:rPr>
              <w:t>(N = 281)</w:t>
            </w:r>
          </w:p>
        </w:tc>
        <w:tc>
          <w:tcPr>
            <w:tcW w:w="785" w:type="pct"/>
            <w:tcBorders>
              <w:top w:val="single" w:sz="12" w:space="0" w:color="000000"/>
              <w:left w:val="nil"/>
              <w:bottom w:val="single" w:sz="4" w:space="0" w:color="000000"/>
              <w:right w:val="nil"/>
            </w:tcBorders>
          </w:tcPr>
          <w:p w14:paraId="0E0DC06C" w14:textId="77777777" w:rsidR="004D025E" w:rsidRPr="00CF084E" w:rsidRDefault="004D025E" w:rsidP="006F664D">
            <w:pPr>
              <w:keepNext/>
              <w:keepLines/>
              <w:widowControl w:val="0"/>
              <w:autoSpaceDE w:val="0"/>
              <w:autoSpaceDN w:val="0"/>
              <w:adjustRightInd w:val="0"/>
              <w:spacing w:before="15" w:after="15"/>
              <w:ind w:left="49"/>
              <w:jc w:val="center"/>
              <w:rPr>
                <w:b/>
                <w:bCs/>
                <w:sz w:val="20"/>
              </w:rPr>
            </w:pPr>
            <w:r w:rsidRPr="00CF084E">
              <w:rPr>
                <w:b/>
                <w:bCs/>
                <w:sz w:val="20"/>
              </w:rPr>
              <w:t>Efavirenz</w:t>
            </w:r>
          </w:p>
          <w:p w14:paraId="409BAF13" w14:textId="77777777" w:rsidR="004D025E" w:rsidRPr="00CF084E" w:rsidRDefault="004D025E" w:rsidP="006F664D">
            <w:pPr>
              <w:keepNext/>
              <w:keepLines/>
              <w:widowControl w:val="0"/>
              <w:autoSpaceDE w:val="0"/>
              <w:autoSpaceDN w:val="0"/>
              <w:adjustRightInd w:val="0"/>
              <w:spacing w:before="15" w:after="15"/>
              <w:ind w:left="49"/>
              <w:jc w:val="center"/>
              <w:rPr>
                <w:b/>
                <w:bCs/>
                <w:sz w:val="20"/>
              </w:rPr>
            </w:pPr>
            <w:r w:rsidRPr="00CF084E">
              <w:rPr>
                <w:b/>
                <w:bCs/>
                <w:sz w:val="20"/>
              </w:rPr>
              <w:t xml:space="preserve">600 mg </w:t>
            </w:r>
            <w:r w:rsidRPr="00CF084E">
              <w:rPr>
                <w:b/>
                <w:sz w:val="20"/>
              </w:rPr>
              <w:t>al momento di coricarsi</w:t>
            </w:r>
          </w:p>
          <w:p w14:paraId="2F983C74" w14:textId="77777777" w:rsidR="004D025E" w:rsidRPr="00CF084E" w:rsidRDefault="004D025E" w:rsidP="006F664D">
            <w:pPr>
              <w:keepNext/>
              <w:keepLines/>
              <w:widowControl w:val="0"/>
              <w:autoSpaceDE w:val="0"/>
              <w:autoSpaceDN w:val="0"/>
              <w:adjustRightInd w:val="0"/>
              <w:spacing w:before="15" w:after="15"/>
              <w:ind w:left="49"/>
              <w:jc w:val="center"/>
              <w:rPr>
                <w:b/>
                <w:bCs/>
                <w:sz w:val="20"/>
              </w:rPr>
            </w:pPr>
            <w:r w:rsidRPr="00CF084E">
              <w:rPr>
                <w:b/>
                <w:bCs/>
                <w:sz w:val="20"/>
              </w:rPr>
              <w:t>(N = 282)</w:t>
            </w:r>
          </w:p>
        </w:tc>
        <w:tc>
          <w:tcPr>
            <w:tcW w:w="781" w:type="pct"/>
            <w:tcBorders>
              <w:top w:val="single" w:sz="12" w:space="0" w:color="000000"/>
              <w:left w:val="nil"/>
              <w:bottom w:val="single" w:sz="4" w:space="0" w:color="000000"/>
              <w:right w:val="nil"/>
            </w:tcBorders>
          </w:tcPr>
          <w:p w14:paraId="7E53EBBA" w14:textId="77777777" w:rsidR="004D025E" w:rsidRPr="00CF084E" w:rsidRDefault="00C22FBB" w:rsidP="006F664D">
            <w:pPr>
              <w:keepNext/>
              <w:keepLines/>
              <w:widowControl w:val="0"/>
              <w:autoSpaceDE w:val="0"/>
              <w:autoSpaceDN w:val="0"/>
              <w:adjustRightInd w:val="0"/>
              <w:spacing w:before="15" w:after="15"/>
              <w:ind w:right="50"/>
              <w:jc w:val="center"/>
              <w:rPr>
                <w:b/>
                <w:bCs/>
                <w:sz w:val="20"/>
              </w:rPr>
            </w:pPr>
            <w:r>
              <w:rPr>
                <w:b/>
                <w:bCs/>
                <w:sz w:val="20"/>
              </w:rPr>
              <w:t>Raltegravir</w:t>
            </w:r>
            <w:r w:rsidRPr="00CF084E" w:rsidDel="00C22FBB">
              <w:rPr>
                <w:b/>
                <w:bCs/>
                <w:sz w:val="20"/>
              </w:rPr>
              <w:t xml:space="preserve"> </w:t>
            </w:r>
            <w:r w:rsidR="004D025E" w:rsidRPr="00CF084E">
              <w:rPr>
                <w:b/>
                <w:bCs/>
                <w:sz w:val="20"/>
              </w:rPr>
              <w:t xml:space="preserve">400 mg due volte al </w:t>
            </w:r>
          </w:p>
          <w:p w14:paraId="74874A9C" w14:textId="77777777" w:rsidR="004D025E" w:rsidRPr="00CF084E" w:rsidRDefault="004D025E" w:rsidP="006F664D">
            <w:pPr>
              <w:keepNext/>
              <w:keepLines/>
              <w:widowControl w:val="0"/>
              <w:autoSpaceDE w:val="0"/>
              <w:autoSpaceDN w:val="0"/>
              <w:adjustRightInd w:val="0"/>
              <w:spacing w:before="15" w:after="15"/>
              <w:ind w:right="50"/>
              <w:jc w:val="center"/>
              <w:rPr>
                <w:b/>
                <w:bCs/>
                <w:sz w:val="20"/>
              </w:rPr>
            </w:pPr>
            <w:r w:rsidRPr="00CF084E">
              <w:rPr>
                <w:b/>
                <w:bCs/>
                <w:sz w:val="20"/>
              </w:rPr>
              <w:t>giorno</w:t>
            </w:r>
          </w:p>
          <w:p w14:paraId="05462F3F" w14:textId="77777777" w:rsidR="004D025E" w:rsidRPr="00CF084E" w:rsidRDefault="004D025E" w:rsidP="006F664D">
            <w:pPr>
              <w:keepNext/>
              <w:keepLines/>
              <w:widowControl w:val="0"/>
              <w:autoSpaceDE w:val="0"/>
              <w:autoSpaceDN w:val="0"/>
              <w:adjustRightInd w:val="0"/>
              <w:spacing w:before="15" w:after="15"/>
              <w:ind w:left="1028" w:hanging="1028"/>
              <w:jc w:val="center"/>
              <w:rPr>
                <w:b/>
                <w:bCs/>
                <w:sz w:val="20"/>
              </w:rPr>
            </w:pPr>
            <w:r w:rsidRPr="00CF084E">
              <w:rPr>
                <w:b/>
                <w:bCs/>
                <w:sz w:val="20"/>
              </w:rPr>
              <w:t>(N = 281)</w:t>
            </w:r>
          </w:p>
        </w:tc>
        <w:tc>
          <w:tcPr>
            <w:tcW w:w="850" w:type="pct"/>
            <w:tcBorders>
              <w:top w:val="single" w:sz="12" w:space="0" w:color="000000"/>
              <w:left w:val="nil"/>
              <w:bottom w:val="single" w:sz="4" w:space="0" w:color="000000"/>
              <w:right w:val="nil"/>
            </w:tcBorders>
          </w:tcPr>
          <w:p w14:paraId="708F3F01" w14:textId="77777777" w:rsidR="004D025E" w:rsidRPr="00CF084E" w:rsidRDefault="004D025E" w:rsidP="006F664D">
            <w:pPr>
              <w:keepNext/>
              <w:keepLines/>
              <w:widowControl w:val="0"/>
              <w:autoSpaceDE w:val="0"/>
              <w:autoSpaceDN w:val="0"/>
              <w:adjustRightInd w:val="0"/>
              <w:spacing w:before="15" w:after="15"/>
              <w:ind w:left="1028" w:hanging="1028"/>
              <w:jc w:val="center"/>
              <w:rPr>
                <w:b/>
                <w:bCs/>
                <w:sz w:val="20"/>
              </w:rPr>
            </w:pPr>
            <w:r w:rsidRPr="00CF084E">
              <w:rPr>
                <w:b/>
                <w:bCs/>
                <w:sz w:val="20"/>
              </w:rPr>
              <w:t>Efavirenz</w:t>
            </w:r>
          </w:p>
          <w:p w14:paraId="4270EF44" w14:textId="77777777" w:rsidR="004D025E" w:rsidRPr="00CF084E" w:rsidRDefault="004D025E" w:rsidP="006F664D">
            <w:pPr>
              <w:keepNext/>
              <w:keepLines/>
              <w:widowControl w:val="0"/>
              <w:autoSpaceDE w:val="0"/>
              <w:autoSpaceDN w:val="0"/>
              <w:adjustRightInd w:val="0"/>
              <w:spacing w:before="15" w:after="15"/>
              <w:ind w:left="50" w:right="51"/>
              <w:jc w:val="center"/>
              <w:rPr>
                <w:b/>
                <w:bCs/>
                <w:sz w:val="20"/>
              </w:rPr>
            </w:pPr>
            <w:r w:rsidRPr="00CF084E">
              <w:rPr>
                <w:b/>
                <w:bCs/>
                <w:sz w:val="20"/>
              </w:rPr>
              <w:t xml:space="preserve">600 mg </w:t>
            </w:r>
            <w:r w:rsidRPr="00CF084E">
              <w:rPr>
                <w:b/>
                <w:sz w:val="20"/>
              </w:rPr>
              <w:t>al momento di coricarsi</w:t>
            </w:r>
          </w:p>
          <w:p w14:paraId="0197DEBF" w14:textId="77777777" w:rsidR="004D025E" w:rsidRPr="00CF084E" w:rsidRDefault="004D025E" w:rsidP="006F664D">
            <w:pPr>
              <w:keepNext/>
              <w:keepLines/>
              <w:widowControl w:val="0"/>
              <w:autoSpaceDE w:val="0"/>
              <w:autoSpaceDN w:val="0"/>
              <w:adjustRightInd w:val="0"/>
              <w:spacing w:before="15" w:after="15"/>
              <w:ind w:left="1028" w:hanging="1028"/>
              <w:jc w:val="center"/>
              <w:rPr>
                <w:b/>
                <w:bCs/>
                <w:sz w:val="20"/>
              </w:rPr>
            </w:pPr>
            <w:r w:rsidRPr="00CF084E">
              <w:rPr>
                <w:b/>
                <w:bCs/>
                <w:sz w:val="20"/>
              </w:rPr>
              <w:t>(N = 282)</w:t>
            </w:r>
          </w:p>
        </w:tc>
      </w:tr>
      <w:tr w:rsidR="004D025E" w:rsidRPr="00CF084E" w14:paraId="0861A4E9" w14:textId="77777777" w:rsidTr="006F664D">
        <w:trPr>
          <w:cantSplit/>
        </w:trPr>
        <w:tc>
          <w:tcPr>
            <w:tcW w:w="1866" w:type="pct"/>
            <w:tcBorders>
              <w:top w:val="nil"/>
              <w:left w:val="nil"/>
              <w:bottom w:val="nil"/>
              <w:right w:val="nil"/>
            </w:tcBorders>
          </w:tcPr>
          <w:p w14:paraId="1ABCBC44" w14:textId="77777777" w:rsidR="004D025E" w:rsidRPr="00CF084E" w:rsidRDefault="004D025E" w:rsidP="006F664D">
            <w:pPr>
              <w:keepNext/>
              <w:keepLines/>
              <w:autoSpaceDE w:val="0"/>
              <w:autoSpaceDN w:val="0"/>
              <w:adjustRightInd w:val="0"/>
              <w:rPr>
                <w:b/>
                <w:bCs/>
                <w:sz w:val="20"/>
              </w:rPr>
            </w:pPr>
            <w:r w:rsidRPr="00CF084E">
              <w:rPr>
                <w:b/>
                <w:bCs/>
                <w:sz w:val="20"/>
              </w:rPr>
              <w:t xml:space="preserve">Percentuale con HIV-RNA </w:t>
            </w:r>
            <w:r w:rsidR="00AC03EE" w:rsidRPr="00CF084E">
              <w:rPr>
                <w:b/>
                <w:bCs/>
                <w:sz w:val="20"/>
              </w:rPr>
              <w:t>&lt;</w:t>
            </w:r>
            <w:r w:rsidR="001A1A9E">
              <w:rPr>
                <w:b/>
                <w:bCs/>
                <w:sz w:val="20"/>
              </w:rPr>
              <w:t> </w:t>
            </w:r>
            <w:r w:rsidR="00AC03EE" w:rsidRPr="00CF084E">
              <w:rPr>
                <w:b/>
                <w:bCs/>
                <w:sz w:val="20"/>
              </w:rPr>
              <w:t>50</w:t>
            </w:r>
            <w:r w:rsidRPr="00CF084E">
              <w:rPr>
                <w:b/>
                <w:bCs/>
                <w:sz w:val="20"/>
              </w:rPr>
              <w:t> copie/</w:t>
            </w:r>
            <w:r w:rsidR="00992D5F" w:rsidRPr="00992D5F">
              <w:rPr>
                <w:b/>
                <w:bCs/>
                <w:sz w:val="20"/>
              </w:rPr>
              <w:t>mL</w:t>
            </w:r>
            <w:r w:rsidRPr="00CF084E">
              <w:rPr>
                <w:b/>
                <w:bCs/>
                <w:sz w:val="20"/>
              </w:rPr>
              <w:t xml:space="preserve"> (IC 95</w:t>
            </w:r>
            <w:r w:rsidR="001A1A9E">
              <w:rPr>
                <w:b/>
                <w:bCs/>
                <w:sz w:val="20"/>
              </w:rPr>
              <w:t> </w:t>
            </w:r>
            <w:r w:rsidRPr="00CF084E">
              <w:rPr>
                <w:b/>
                <w:bCs/>
                <w:sz w:val="20"/>
              </w:rPr>
              <w:t>%)</w:t>
            </w:r>
          </w:p>
        </w:tc>
        <w:tc>
          <w:tcPr>
            <w:tcW w:w="718" w:type="pct"/>
            <w:tcBorders>
              <w:top w:val="nil"/>
              <w:left w:val="nil"/>
              <w:bottom w:val="nil"/>
              <w:right w:val="nil"/>
            </w:tcBorders>
          </w:tcPr>
          <w:p w14:paraId="558F3606" w14:textId="77777777" w:rsidR="004D025E" w:rsidRPr="00CF084E" w:rsidRDefault="004D025E" w:rsidP="006F664D">
            <w:pPr>
              <w:keepNext/>
              <w:keepLines/>
              <w:autoSpaceDE w:val="0"/>
              <w:autoSpaceDN w:val="0"/>
              <w:adjustRightInd w:val="0"/>
              <w:rPr>
                <w:sz w:val="20"/>
              </w:rPr>
            </w:pPr>
          </w:p>
        </w:tc>
        <w:tc>
          <w:tcPr>
            <w:tcW w:w="785" w:type="pct"/>
            <w:tcBorders>
              <w:top w:val="nil"/>
              <w:left w:val="nil"/>
              <w:bottom w:val="nil"/>
              <w:right w:val="nil"/>
            </w:tcBorders>
          </w:tcPr>
          <w:p w14:paraId="72185C4B" w14:textId="77777777" w:rsidR="004D025E" w:rsidRPr="00CF084E" w:rsidRDefault="004D025E" w:rsidP="006F664D">
            <w:pPr>
              <w:keepNext/>
              <w:keepLines/>
              <w:autoSpaceDE w:val="0"/>
              <w:autoSpaceDN w:val="0"/>
              <w:adjustRightInd w:val="0"/>
              <w:ind w:left="-213" w:firstLine="354"/>
              <w:rPr>
                <w:sz w:val="20"/>
              </w:rPr>
            </w:pPr>
          </w:p>
        </w:tc>
        <w:tc>
          <w:tcPr>
            <w:tcW w:w="781" w:type="pct"/>
            <w:tcBorders>
              <w:top w:val="nil"/>
              <w:left w:val="nil"/>
              <w:bottom w:val="nil"/>
              <w:right w:val="nil"/>
            </w:tcBorders>
          </w:tcPr>
          <w:p w14:paraId="2B999A77" w14:textId="77777777" w:rsidR="004D025E" w:rsidRPr="00CF084E" w:rsidRDefault="004D025E" w:rsidP="006F664D">
            <w:pPr>
              <w:keepNext/>
              <w:keepLines/>
              <w:autoSpaceDE w:val="0"/>
              <w:autoSpaceDN w:val="0"/>
              <w:adjustRightInd w:val="0"/>
              <w:rPr>
                <w:sz w:val="20"/>
              </w:rPr>
            </w:pPr>
          </w:p>
        </w:tc>
        <w:tc>
          <w:tcPr>
            <w:tcW w:w="850" w:type="pct"/>
            <w:tcBorders>
              <w:top w:val="nil"/>
              <w:left w:val="nil"/>
              <w:bottom w:val="nil"/>
              <w:right w:val="nil"/>
            </w:tcBorders>
          </w:tcPr>
          <w:p w14:paraId="3EC78C64" w14:textId="77777777" w:rsidR="004D025E" w:rsidRPr="00CF084E" w:rsidRDefault="004D025E" w:rsidP="006F664D">
            <w:pPr>
              <w:keepNext/>
              <w:keepLines/>
              <w:autoSpaceDE w:val="0"/>
              <w:autoSpaceDN w:val="0"/>
              <w:adjustRightInd w:val="0"/>
              <w:rPr>
                <w:sz w:val="20"/>
              </w:rPr>
            </w:pPr>
          </w:p>
        </w:tc>
      </w:tr>
      <w:tr w:rsidR="004D025E" w:rsidRPr="00CF084E" w14:paraId="191E831C" w14:textId="77777777" w:rsidTr="006F664D">
        <w:trPr>
          <w:cantSplit/>
        </w:trPr>
        <w:tc>
          <w:tcPr>
            <w:tcW w:w="1866" w:type="pct"/>
            <w:tcBorders>
              <w:top w:val="nil"/>
              <w:left w:val="nil"/>
              <w:bottom w:val="nil"/>
              <w:right w:val="nil"/>
            </w:tcBorders>
          </w:tcPr>
          <w:p w14:paraId="25002430" w14:textId="77777777" w:rsidR="004D025E" w:rsidRPr="00CF084E" w:rsidRDefault="004D025E" w:rsidP="006F664D">
            <w:pPr>
              <w:keepNext/>
              <w:keepLines/>
              <w:autoSpaceDE w:val="0"/>
              <w:autoSpaceDN w:val="0"/>
              <w:adjustRightInd w:val="0"/>
              <w:rPr>
                <w:sz w:val="20"/>
              </w:rPr>
            </w:pPr>
            <w:r w:rsidRPr="00CF084E">
              <w:rPr>
                <w:sz w:val="20"/>
              </w:rPr>
              <w:t xml:space="preserve">       Tutti i pazienti</w:t>
            </w:r>
            <w:r w:rsidRPr="00CF084E">
              <w:rPr>
                <w:sz w:val="20"/>
                <w:vertAlign w:val="superscript"/>
              </w:rPr>
              <w:t>†</w:t>
            </w:r>
          </w:p>
        </w:tc>
        <w:tc>
          <w:tcPr>
            <w:tcW w:w="718" w:type="pct"/>
            <w:tcBorders>
              <w:top w:val="nil"/>
              <w:left w:val="nil"/>
              <w:bottom w:val="nil"/>
              <w:right w:val="nil"/>
            </w:tcBorders>
          </w:tcPr>
          <w:p w14:paraId="1178F8FE" w14:textId="77777777" w:rsidR="004D025E" w:rsidRPr="00CF084E" w:rsidRDefault="004D025E" w:rsidP="006F664D">
            <w:pPr>
              <w:autoSpaceDE w:val="0"/>
              <w:autoSpaceDN w:val="0"/>
              <w:adjustRightInd w:val="0"/>
              <w:jc w:val="center"/>
              <w:rPr>
                <w:sz w:val="20"/>
              </w:rPr>
            </w:pPr>
            <w:r w:rsidRPr="00CF084E">
              <w:rPr>
                <w:sz w:val="20"/>
              </w:rPr>
              <w:t>86 (81, 90)</w:t>
            </w:r>
          </w:p>
        </w:tc>
        <w:tc>
          <w:tcPr>
            <w:tcW w:w="785" w:type="pct"/>
            <w:tcBorders>
              <w:top w:val="nil"/>
              <w:left w:val="nil"/>
              <w:bottom w:val="nil"/>
              <w:right w:val="nil"/>
            </w:tcBorders>
          </w:tcPr>
          <w:p w14:paraId="68F4DA8C" w14:textId="77777777" w:rsidR="004D025E" w:rsidRPr="00CF084E" w:rsidRDefault="004D025E" w:rsidP="006F664D">
            <w:pPr>
              <w:autoSpaceDE w:val="0"/>
              <w:autoSpaceDN w:val="0"/>
              <w:adjustRightInd w:val="0"/>
              <w:jc w:val="center"/>
              <w:rPr>
                <w:sz w:val="20"/>
              </w:rPr>
            </w:pPr>
            <w:r w:rsidRPr="00CF084E">
              <w:rPr>
                <w:sz w:val="20"/>
              </w:rPr>
              <w:t>82 (77, 86)</w:t>
            </w:r>
          </w:p>
        </w:tc>
        <w:tc>
          <w:tcPr>
            <w:tcW w:w="781" w:type="pct"/>
            <w:tcBorders>
              <w:top w:val="nil"/>
              <w:left w:val="nil"/>
              <w:bottom w:val="nil"/>
              <w:right w:val="nil"/>
            </w:tcBorders>
          </w:tcPr>
          <w:p w14:paraId="1471287E" w14:textId="77777777" w:rsidR="004D025E" w:rsidRPr="00CF084E" w:rsidRDefault="004D025E" w:rsidP="006F664D">
            <w:pPr>
              <w:autoSpaceDE w:val="0"/>
              <w:autoSpaceDN w:val="0"/>
              <w:adjustRightInd w:val="0"/>
              <w:jc w:val="center"/>
              <w:rPr>
                <w:sz w:val="20"/>
              </w:rPr>
            </w:pPr>
            <w:r w:rsidRPr="00CF084E">
              <w:rPr>
                <w:sz w:val="20"/>
              </w:rPr>
              <w:t>71 (65, 76)</w:t>
            </w:r>
          </w:p>
        </w:tc>
        <w:tc>
          <w:tcPr>
            <w:tcW w:w="850" w:type="pct"/>
            <w:tcBorders>
              <w:top w:val="nil"/>
              <w:left w:val="nil"/>
              <w:bottom w:val="nil"/>
              <w:right w:val="nil"/>
            </w:tcBorders>
          </w:tcPr>
          <w:p w14:paraId="542B385F" w14:textId="77777777" w:rsidR="004D025E" w:rsidRPr="00CF084E" w:rsidRDefault="004D025E" w:rsidP="006F664D">
            <w:pPr>
              <w:autoSpaceDE w:val="0"/>
              <w:autoSpaceDN w:val="0"/>
              <w:adjustRightInd w:val="0"/>
              <w:jc w:val="center"/>
              <w:rPr>
                <w:sz w:val="20"/>
              </w:rPr>
            </w:pPr>
            <w:r w:rsidRPr="00CF084E">
              <w:rPr>
                <w:sz w:val="20"/>
              </w:rPr>
              <w:t>61 (55, 67)</w:t>
            </w:r>
          </w:p>
        </w:tc>
      </w:tr>
      <w:tr w:rsidR="004D025E" w:rsidRPr="00CF084E" w14:paraId="01F143B7" w14:textId="77777777" w:rsidTr="006F664D">
        <w:trPr>
          <w:cantSplit/>
        </w:trPr>
        <w:tc>
          <w:tcPr>
            <w:tcW w:w="1866" w:type="pct"/>
            <w:tcBorders>
              <w:top w:val="nil"/>
              <w:left w:val="nil"/>
              <w:bottom w:val="nil"/>
              <w:right w:val="nil"/>
            </w:tcBorders>
          </w:tcPr>
          <w:p w14:paraId="4298808B" w14:textId="77777777" w:rsidR="004D025E" w:rsidRPr="00CF084E" w:rsidRDefault="004D025E" w:rsidP="006F664D">
            <w:pPr>
              <w:keepNext/>
              <w:keepLines/>
              <w:autoSpaceDE w:val="0"/>
              <w:autoSpaceDN w:val="0"/>
              <w:adjustRightInd w:val="0"/>
              <w:rPr>
                <w:sz w:val="20"/>
              </w:rPr>
            </w:pPr>
            <w:r w:rsidRPr="00CF084E">
              <w:rPr>
                <w:sz w:val="20"/>
              </w:rPr>
              <w:t xml:space="preserve">           Caratteristiche al basale</w:t>
            </w:r>
            <w:r w:rsidRPr="00CF084E">
              <w:rPr>
                <w:sz w:val="20"/>
                <w:vertAlign w:val="superscript"/>
              </w:rPr>
              <w:t>‡</w:t>
            </w:r>
          </w:p>
        </w:tc>
        <w:tc>
          <w:tcPr>
            <w:tcW w:w="718" w:type="pct"/>
            <w:tcBorders>
              <w:top w:val="nil"/>
              <w:left w:val="nil"/>
              <w:bottom w:val="nil"/>
              <w:right w:val="nil"/>
            </w:tcBorders>
          </w:tcPr>
          <w:p w14:paraId="6F883740" w14:textId="77777777" w:rsidR="004D025E" w:rsidRPr="00CF084E" w:rsidRDefault="004D025E" w:rsidP="006F664D">
            <w:pPr>
              <w:keepNext/>
              <w:keepLines/>
              <w:autoSpaceDE w:val="0"/>
              <w:autoSpaceDN w:val="0"/>
              <w:adjustRightInd w:val="0"/>
              <w:jc w:val="center"/>
              <w:rPr>
                <w:sz w:val="20"/>
              </w:rPr>
            </w:pPr>
          </w:p>
        </w:tc>
        <w:tc>
          <w:tcPr>
            <w:tcW w:w="785" w:type="pct"/>
            <w:tcBorders>
              <w:top w:val="nil"/>
              <w:left w:val="nil"/>
              <w:bottom w:val="nil"/>
              <w:right w:val="nil"/>
            </w:tcBorders>
          </w:tcPr>
          <w:p w14:paraId="57BC7B86" w14:textId="77777777" w:rsidR="004D025E" w:rsidRPr="00CF084E" w:rsidRDefault="004D025E" w:rsidP="006F664D">
            <w:pPr>
              <w:keepNext/>
              <w:keepLines/>
              <w:autoSpaceDE w:val="0"/>
              <w:autoSpaceDN w:val="0"/>
              <w:adjustRightInd w:val="0"/>
              <w:jc w:val="center"/>
              <w:rPr>
                <w:sz w:val="20"/>
              </w:rPr>
            </w:pPr>
          </w:p>
        </w:tc>
        <w:tc>
          <w:tcPr>
            <w:tcW w:w="781" w:type="pct"/>
            <w:tcBorders>
              <w:top w:val="nil"/>
              <w:left w:val="nil"/>
              <w:bottom w:val="nil"/>
              <w:right w:val="nil"/>
            </w:tcBorders>
          </w:tcPr>
          <w:p w14:paraId="74DBA575" w14:textId="77777777" w:rsidR="004D025E" w:rsidRPr="00CF084E" w:rsidRDefault="004D025E" w:rsidP="006F664D">
            <w:pPr>
              <w:keepNext/>
              <w:keepLines/>
              <w:autoSpaceDE w:val="0"/>
              <w:autoSpaceDN w:val="0"/>
              <w:adjustRightInd w:val="0"/>
              <w:jc w:val="center"/>
              <w:rPr>
                <w:sz w:val="20"/>
              </w:rPr>
            </w:pPr>
          </w:p>
        </w:tc>
        <w:tc>
          <w:tcPr>
            <w:tcW w:w="850" w:type="pct"/>
            <w:tcBorders>
              <w:top w:val="nil"/>
              <w:left w:val="nil"/>
              <w:bottom w:val="nil"/>
              <w:right w:val="nil"/>
            </w:tcBorders>
          </w:tcPr>
          <w:p w14:paraId="29677B48" w14:textId="77777777" w:rsidR="004D025E" w:rsidRPr="00CF084E" w:rsidRDefault="004D025E" w:rsidP="006F664D">
            <w:pPr>
              <w:keepNext/>
              <w:keepLines/>
              <w:autoSpaceDE w:val="0"/>
              <w:autoSpaceDN w:val="0"/>
              <w:adjustRightInd w:val="0"/>
              <w:jc w:val="center"/>
              <w:rPr>
                <w:sz w:val="20"/>
              </w:rPr>
            </w:pPr>
          </w:p>
        </w:tc>
      </w:tr>
      <w:tr w:rsidR="004D025E" w:rsidRPr="00CF084E" w14:paraId="224961E4" w14:textId="77777777" w:rsidTr="006F664D">
        <w:trPr>
          <w:cantSplit/>
        </w:trPr>
        <w:tc>
          <w:tcPr>
            <w:tcW w:w="1866" w:type="pct"/>
            <w:tcBorders>
              <w:top w:val="nil"/>
              <w:left w:val="nil"/>
              <w:bottom w:val="nil"/>
              <w:right w:val="nil"/>
            </w:tcBorders>
          </w:tcPr>
          <w:p w14:paraId="1FBF6CB1" w14:textId="77777777" w:rsidR="004D025E" w:rsidRPr="00CF084E" w:rsidRDefault="004D025E" w:rsidP="006F664D">
            <w:pPr>
              <w:keepNext/>
              <w:keepLines/>
              <w:autoSpaceDE w:val="0"/>
              <w:autoSpaceDN w:val="0"/>
              <w:adjustRightInd w:val="0"/>
              <w:ind w:right="-211"/>
              <w:rPr>
                <w:sz w:val="20"/>
              </w:rPr>
            </w:pPr>
            <w:r w:rsidRPr="00CF084E">
              <w:rPr>
                <w:sz w:val="20"/>
              </w:rPr>
              <w:t xml:space="preserve">               HIV-RNA </w:t>
            </w:r>
            <w:r w:rsidR="00AC03EE" w:rsidRPr="00CF084E">
              <w:rPr>
                <w:sz w:val="20"/>
              </w:rPr>
              <w:t>&gt;</w:t>
            </w:r>
            <w:r w:rsidR="001A1A9E">
              <w:rPr>
                <w:sz w:val="20"/>
              </w:rPr>
              <w:t> </w:t>
            </w:r>
            <w:r w:rsidR="00AC03EE" w:rsidRPr="00CF084E">
              <w:rPr>
                <w:sz w:val="20"/>
              </w:rPr>
              <w:t>100</w:t>
            </w:r>
            <w:r w:rsidRPr="00CF084E">
              <w:rPr>
                <w:sz w:val="20"/>
              </w:rPr>
              <w:t>.000 copie/</w:t>
            </w:r>
            <w:r w:rsidR="00992D5F" w:rsidRPr="00992D5F">
              <w:rPr>
                <w:sz w:val="20"/>
              </w:rPr>
              <w:t>mL</w:t>
            </w:r>
          </w:p>
        </w:tc>
        <w:tc>
          <w:tcPr>
            <w:tcW w:w="718" w:type="pct"/>
            <w:tcBorders>
              <w:top w:val="nil"/>
              <w:left w:val="nil"/>
              <w:bottom w:val="nil"/>
              <w:right w:val="nil"/>
            </w:tcBorders>
          </w:tcPr>
          <w:p w14:paraId="0DB99866" w14:textId="77777777" w:rsidR="004D025E" w:rsidRPr="00CF084E" w:rsidRDefault="004D025E" w:rsidP="006F664D">
            <w:pPr>
              <w:autoSpaceDE w:val="0"/>
              <w:autoSpaceDN w:val="0"/>
              <w:adjustRightInd w:val="0"/>
              <w:jc w:val="center"/>
              <w:rPr>
                <w:sz w:val="20"/>
              </w:rPr>
            </w:pPr>
            <w:r w:rsidRPr="00CF084E">
              <w:rPr>
                <w:sz w:val="20"/>
              </w:rPr>
              <w:t>91 (85, 95)</w:t>
            </w:r>
          </w:p>
        </w:tc>
        <w:tc>
          <w:tcPr>
            <w:tcW w:w="785" w:type="pct"/>
            <w:tcBorders>
              <w:top w:val="nil"/>
              <w:left w:val="nil"/>
              <w:bottom w:val="nil"/>
              <w:right w:val="nil"/>
            </w:tcBorders>
          </w:tcPr>
          <w:p w14:paraId="24184039" w14:textId="77777777" w:rsidR="004D025E" w:rsidRPr="00CF084E" w:rsidRDefault="004D025E" w:rsidP="006F664D">
            <w:pPr>
              <w:autoSpaceDE w:val="0"/>
              <w:autoSpaceDN w:val="0"/>
              <w:adjustRightInd w:val="0"/>
              <w:jc w:val="center"/>
              <w:rPr>
                <w:sz w:val="20"/>
              </w:rPr>
            </w:pPr>
            <w:r w:rsidRPr="00CF084E">
              <w:rPr>
                <w:sz w:val="20"/>
              </w:rPr>
              <w:t>89 (83, 94)</w:t>
            </w:r>
          </w:p>
        </w:tc>
        <w:tc>
          <w:tcPr>
            <w:tcW w:w="781" w:type="pct"/>
            <w:tcBorders>
              <w:top w:val="nil"/>
              <w:left w:val="nil"/>
              <w:bottom w:val="nil"/>
              <w:right w:val="nil"/>
            </w:tcBorders>
          </w:tcPr>
          <w:p w14:paraId="516482E7" w14:textId="77777777" w:rsidR="004D025E" w:rsidRPr="00CF084E" w:rsidRDefault="004D025E" w:rsidP="006F664D">
            <w:pPr>
              <w:autoSpaceDE w:val="0"/>
              <w:autoSpaceDN w:val="0"/>
              <w:adjustRightInd w:val="0"/>
              <w:jc w:val="center"/>
              <w:rPr>
                <w:sz w:val="20"/>
              </w:rPr>
            </w:pPr>
            <w:r w:rsidRPr="00CF084E">
              <w:rPr>
                <w:sz w:val="20"/>
              </w:rPr>
              <w:t>70 (62, 77)</w:t>
            </w:r>
          </w:p>
        </w:tc>
        <w:tc>
          <w:tcPr>
            <w:tcW w:w="850" w:type="pct"/>
            <w:tcBorders>
              <w:top w:val="nil"/>
              <w:left w:val="nil"/>
              <w:bottom w:val="nil"/>
              <w:right w:val="nil"/>
            </w:tcBorders>
          </w:tcPr>
          <w:p w14:paraId="17FEBA9A" w14:textId="77777777" w:rsidR="004D025E" w:rsidRPr="00CF084E" w:rsidRDefault="004D025E" w:rsidP="006F664D">
            <w:pPr>
              <w:autoSpaceDE w:val="0"/>
              <w:autoSpaceDN w:val="0"/>
              <w:adjustRightInd w:val="0"/>
              <w:jc w:val="center"/>
              <w:rPr>
                <w:sz w:val="20"/>
              </w:rPr>
            </w:pPr>
            <w:r w:rsidRPr="00CF084E">
              <w:rPr>
                <w:sz w:val="20"/>
              </w:rPr>
              <w:t>65 (56, 72)</w:t>
            </w:r>
          </w:p>
        </w:tc>
      </w:tr>
      <w:tr w:rsidR="004D025E" w:rsidRPr="00CF084E" w14:paraId="7D81F5A6" w14:textId="77777777" w:rsidTr="006F664D">
        <w:trPr>
          <w:cantSplit/>
        </w:trPr>
        <w:tc>
          <w:tcPr>
            <w:tcW w:w="1866" w:type="pct"/>
            <w:tcBorders>
              <w:top w:val="nil"/>
              <w:left w:val="nil"/>
              <w:bottom w:val="nil"/>
              <w:right w:val="nil"/>
            </w:tcBorders>
          </w:tcPr>
          <w:p w14:paraId="743D274A" w14:textId="77777777" w:rsidR="004D025E" w:rsidRPr="00CF084E" w:rsidRDefault="004D025E" w:rsidP="007D6E5D">
            <w:pPr>
              <w:keepNext/>
              <w:keepLines/>
              <w:autoSpaceDE w:val="0"/>
              <w:autoSpaceDN w:val="0"/>
              <w:adjustRightInd w:val="0"/>
              <w:rPr>
                <w:sz w:val="20"/>
              </w:rPr>
            </w:pPr>
            <w:r w:rsidRPr="00CF084E">
              <w:rPr>
                <w:sz w:val="20"/>
              </w:rPr>
              <w:t xml:space="preserve">                           </w:t>
            </w:r>
            <w:r w:rsidR="007D6E5D" w:rsidRPr="00CF084E">
              <w:rPr>
                <w:sz w:val="20"/>
              </w:rPr>
              <w:t xml:space="preserve"> </w:t>
            </w:r>
            <w:r w:rsidRPr="00CF084E">
              <w:rPr>
                <w:sz w:val="20"/>
              </w:rPr>
              <w:t xml:space="preserve">    </w:t>
            </w:r>
            <w:r w:rsidR="00AC03EE" w:rsidRPr="00CF084E">
              <w:rPr>
                <w:sz w:val="20"/>
              </w:rPr>
              <w:t>≤</w:t>
            </w:r>
            <w:r w:rsidR="001A1A9E">
              <w:rPr>
                <w:sz w:val="20"/>
              </w:rPr>
              <w:t> </w:t>
            </w:r>
            <w:r w:rsidR="00AC03EE" w:rsidRPr="00CF084E">
              <w:rPr>
                <w:sz w:val="20"/>
              </w:rPr>
              <w:t>100</w:t>
            </w:r>
            <w:r w:rsidRPr="00CF084E">
              <w:rPr>
                <w:sz w:val="20"/>
              </w:rPr>
              <w:t>.000 copie/</w:t>
            </w:r>
            <w:r w:rsidR="00992D5F" w:rsidRPr="00992D5F">
              <w:rPr>
                <w:sz w:val="20"/>
              </w:rPr>
              <w:t>mL</w:t>
            </w:r>
          </w:p>
        </w:tc>
        <w:tc>
          <w:tcPr>
            <w:tcW w:w="718" w:type="pct"/>
            <w:tcBorders>
              <w:top w:val="nil"/>
              <w:left w:val="nil"/>
              <w:bottom w:val="nil"/>
              <w:right w:val="nil"/>
            </w:tcBorders>
          </w:tcPr>
          <w:p w14:paraId="69193C50" w14:textId="77777777" w:rsidR="004D025E" w:rsidRPr="00CF084E" w:rsidRDefault="004D025E" w:rsidP="006F664D">
            <w:pPr>
              <w:keepNext/>
              <w:keepLines/>
              <w:autoSpaceDE w:val="0"/>
              <w:autoSpaceDN w:val="0"/>
              <w:adjustRightInd w:val="0"/>
              <w:jc w:val="center"/>
              <w:rPr>
                <w:sz w:val="20"/>
              </w:rPr>
            </w:pPr>
            <w:r w:rsidRPr="00CF084E">
              <w:rPr>
                <w:sz w:val="20"/>
              </w:rPr>
              <w:t>93 (86, 97)</w:t>
            </w:r>
          </w:p>
        </w:tc>
        <w:tc>
          <w:tcPr>
            <w:tcW w:w="785" w:type="pct"/>
            <w:tcBorders>
              <w:top w:val="nil"/>
              <w:left w:val="nil"/>
              <w:bottom w:val="nil"/>
              <w:right w:val="nil"/>
            </w:tcBorders>
          </w:tcPr>
          <w:p w14:paraId="082BC1C7" w14:textId="77777777" w:rsidR="004D025E" w:rsidRPr="00CF084E" w:rsidRDefault="004D025E" w:rsidP="006F664D">
            <w:pPr>
              <w:keepNext/>
              <w:keepLines/>
              <w:autoSpaceDE w:val="0"/>
              <w:autoSpaceDN w:val="0"/>
              <w:adjustRightInd w:val="0"/>
              <w:jc w:val="center"/>
              <w:rPr>
                <w:sz w:val="20"/>
              </w:rPr>
            </w:pPr>
            <w:r w:rsidRPr="00CF084E">
              <w:rPr>
                <w:sz w:val="20"/>
              </w:rPr>
              <w:t>89 (82, 94)</w:t>
            </w:r>
          </w:p>
        </w:tc>
        <w:tc>
          <w:tcPr>
            <w:tcW w:w="781" w:type="pct"/>
            <w:tcBorders>
              <w:top w:val="nil"/>
              <w:left w:val="nil"/>
              <w:bottom w:val="nil"/>
              <w:right w:val="nil"/>
            </w:tcBorders>
          </w:tcPr>
          <w:p w14:paraId="11B59450" w14:textId="77777777" w:rsidR="004D025E" w:rsidRPr="00CF084E" w:rsidRDefault="004D025E" w:rsidP="006F664D">
            <w:pPr>
              <w:keepNext/>
              <w:keepLines/>
              <w:autoSpaceDE w:val="0"/>
              <w:autoSpaceDN w:val="0"/>
              <w:adjustRightInd w:val="0"/>
              <w:jc w:val="center"/>
              <w:rPr>
                <w:sz w:val="20"/>
              </w:rPr>
            </w:pPr>
            <w:r w:rsidRPr="00CF084E">
              <w:rPr>
                <w:sz w:val="20"/>
              </w:rPr>
              <w:t>72 (64, 80)</w:t>
            </w:r>
          </w:p>
        </w:tc>
        <w:tc>
          <w:tcPr>
            <w:tcW w:w="850" w:type="pct"/>
            <w:tcBorders>
              <w:top w:val="nil"/>
              <w:left w:val="nil"/>
              <w:bottom w:val="nil"/>
              <w:right w:val="nil"/>
            </w:tcBorders>
          </w:tcPr>
          <w:p w14:paraId="7E076A32" w14:textId="77777777" w:rsidR="004D025E" w:rsidRPr="00CF084E" w:rsidRDefault="004D025E" w:rsidP="006F664D">
            <w:pPr>
              <w:keepNext/>
              <w:keepLines/>
              <w:autoSpaceDE w:val="0"/>
              <w:autoSpaceDN w:val="0"/>
              <w:adjustRightInd w:val="0"/>
              <w:jc w:val="center"/>
              <w:rPr>
                <w:sz w:val="20"/>
              </w:rPr>
            </w:pPr>
            <w:r w:rsidRPr="00CF084E">
              <w:rPr>
                <w:sz w:val="20"/>
              </w:rPr>
              <w:t>58 (49, 66)</w:t>
            </w:r>
          </w:p>
        </w:tc>
      </w:tr>
      <w:tr w:rsidR="004D025E" w:rsidRPr="00CF084E" w14:paraId="6FFD42E8" w14:textId="77777777" w:rsidTr="006F664D">
        <w:trPr>
          <w:cantSplit/>
        </w:trPr>
        <w:tc>
          <w:tcPr>
            <w:tcW w:w="1866" w:type="pct"/>
            <w:tcBorders>
              <w:top w:val="nil"/>
              <w:left w:val="nil"/>
              <w:bottom w:val="nil"/>
              <w:right w:val="nil"/>
            </w:tcBorders>
          </w:tcPr>
          <w:p w14:paraId="7DB9DA4F" w14:textId="77777777" w:rsidR="004D025E" w:rsidRPr="00CF084E" w:rsidRDefault="004D025E" w:rsidP="006F664D">
            <w:pPr>
              <w:keepNext/>
              <w:keepLines/>
              <w:autoSpaceDE w:val="0"/>
              <w:autoSpaceDN w:val="0"/>
              <w:adjustRightInd w:val="0"/>
              <w:rPr>
                <w:sz w:val="20"/>
              </w:rPr>
            </w:pPr>
            <w:r w:rsidRPr="00CF084E">
              <w:rPr>
                <w:sz w:val="20"/>
              </w:rPr>
              <w:t xml:space="preserve">               Conta CD4 </w:t>
            </w:r>
            <w:r w:rsidR="00AC03EE" w:rsidRPr="00CF084E">
              <w:rPr>
                <w:sz w:val="20"/>
              </w:rPr>
              <w:t>≤</w:t>
            </w:r>
            <w:r w:rsidR="001A1A9E">
              <w:rPr>
                <w:sz w:val="20"/>
              </w:rPr>
              <w:t> </w:t>
            </w:r>
            <w:r w:rsidR="00AC03EE" w:rsidRPr="00CF084E">
              <w:rPr>
                <w:sz w:val="20"/>
              </w:rPr>
              <w:t>50</w:t>
            </w:r>
            <w:r w:rsidRPr="00CF084E">
              <w:rPr>
                <w:sz w:val="20"/>
              </w:rPr>
              <w:t> cellule/mm</w:t>
            </w:r>
            <w:r w:rsidRPr="00CF084E">
              <w:rPr>
                <w:sz w:val="20"/>
                <w:vertAlign w:val="superscript"/>
              </w:rPr>
              <w:t>3</w:t>
            </w:r>
          </w:p>
        </w:tc>
        <w:tc>
          <w:tcPr>
            <w:tcW w:w="718" w:type="pct"/>
            <w:tcBorders>
              <w:top w:val="nil"/>
              <w:left w:val="nil"/>
              <w:bottom w:val="nil"/>
              <w:right w:val="nil"/>
            </w:tcBorders>
          </w:tcPr>
          <w:p w14:paraId="5DF91663"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84 (64, 95)</w:t>
            </w:r>
          </w:p>
        </w:tc>
        <w:tc>
          <w:tcPr>
            <w:tcW w:w="785" w:type="pct"/>
            <w:tcBorders>
              <w:top w:val="nil"/>
              <w:left w:val="nil"/>
              <w:bottom w:val="nil"/>
              <w:right w:val="nil"/>
            </w:tcBorders>
          </w:tcPr>
          <w:p w14:paraId="37DCC063"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86 (67, 96)</w:t>
            </w:r>
          </w:p>
        </w:tc>
        <w:tc>
          <w:tcPr>
            <w:tcW w:w="781" w:type="pct"/>
            <w:tcBorders>
              <w:top w:val="nil"/>
              <w:left w:val="nil"/>
              <w:bottom w:val="nil"/>
              <w:right w:val="nil"/>
            </w:tcBorders>
          </w:tcPr>
          <w:p w14:paraId="2ACD6970"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58 (37, 77)</w:t>
            </w:r>
          </w:p>
        </w:tc>
        <w:tc>
          <w:tcPr>
            <w:tcW w:w="850" w:type="pct"/>
            <w:tcBorders>
              <w:top w:val="nil"/>
              <w:left w:val="nil"/>
              <w:bottom w:val="nil"/>
              <w:right w:val="nil"/>
            </w:tcBorders>
          </w:tcPr>
          <w:p w14:paraId="2552AE81"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77 (58, 90)</w:t>
            </w:r>
          </w:p>
        </w:tc>
      </w:tr>
      <w:tr w:rsidR="004D025E" w:rsidRPr="00CF084E" w14:paraId="6FFA6F88" w14:textId="77777777" w:rsidTr="006F664D">
        <w:trPr>
          <w:cantSplit/>
        </w:trPr>
        <w:tc>
          <w:tcPr>
            <w:tcW w:w="1866" w:type="pct"/>
            <w:tcBorders>
              <w:top w:val="nil"/>
              <w:left w:val="nil"/>
              <w:bottom w:val="nil"/>
              <w:right w:val="nil"/>
            </w:tcBorders>
          </w:tcPr>
          <w:p w14:paraId="61FCB963" w14:textId="77777777" w:rsidR="004D025E" w:rsidRPr="00CF084E" w:rsidRDefault="004D025E" w:rsidP="006F664D">
            <w:pPr>
              <w:autoSpaceDE w:val="0"/>
              <w:autoSpaceDN w:val="0"/>
              <w:adjustRightInd w:val="0"/>
              <w:rPr>
                <w:sz w:val="20"/>
              </w:rPr>
            </w:pPr>
            <w:r w:rsidRPr="00CF084E">
              <w:rPr>
                <w:sz w:val="20"/>
              </w:rPr>
              <w:t xml:space="preserve">                                  </w:t>
            </w:r>
            <w:r w:rsidR="00AC03EE" w:rsidRPr="00CF084E">
              <w:rPr>
                <w:sz w:val="20"/>
              </w:rPr>
              <w:t>&gt;</w:t>
            </w:r>
            <w:r w:rsidR="001A1A9E">
              <w:rPr>
                <w:sz w:val="20"/>
              </w:rPr>
              <w:t> </w:t>
            </w:r>
            <w:r w:rsidR="00AC03EE" w:rsidRPr="00CF084E">
              <w:rPr>
                <w:sz w:val="20"/>
              </w:rPr>
              <w:t>50</w:t>
            </w:r>
            <w:r w:rsidRPr="00CF084E">
              <w:rPr>
                <w:sz w:val="20"/>
              </w:rPr>
              <w:t xml:space="preserve"> e </w:t>
            </w:r>
            <w:r w:rsidR="00AC03EE" w:rsidRPr="00CF084E">
              <w:rPr>
                <w:sz w:val="20"/>
              </w:rPr>
              <w:t>≤</w:t>
            </w:r>
            <w:r w:rsidR="001A1A9E">
              <w:rPr>
                <w:sz w:val="20"/>
              </w:rPr>
              <w:t> </w:t>
            </w:r>
            <w:r w:rsidR="00AC03EE" w:rsidRPr="00CF084E">
              <w:rPr>
                <w:sz w:val="20"/>
              </w:rPr>
              <w:t>200</w:t>
            </w:r>
            <w:r w:rsidRPr="00CF084E">
              <w:rPr>
                <w:sz w:val="20"/>
              </w:rPr>
              <w:t> cellule/mm</w:t>
            </w:r>
            <w:r w:rsidRPr="00CF084E">
              <w:rPr>
                <w:sz w:val="20"/>
                <w:vertAlign w:val="superscript"/>
              </w:rPr>
              <w:t>3</w:t>
            </w:r>
          </w:p>
        </w:tc>
        <w:tc>
          <w:tcPr>
            <w:tcW w:w="718" w:type="pct"/>
            <w:tcBorders>
              <w:top w:val="nil"/>
              <w:left w:val="nil"/>
              <w:bottom w:val="nil"/>
              <w:right w:val="nil"/>
            </w:tcBorders>
          </w:tcPr>
          <w:p w14:paraId="3760F597"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89 (81, 95)</w:t>
            </w:r>
          </w:p>
        </w:tc>
        <w:tc>
          <w:tcPr>
            <w:tcW w:w="785" w:type="pct"/>
            <w:tcBorders>
              <w:top w:val="nil"/>
              <w:left w:val="nil"/>
              <w:bottom w:val="nil"/>
              <w:right w:val="nil"/>
            </w:tcBorders>
          </w:tcPr>
          <w:p w14:paraId="1DBA678B"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86 (77, 92)</w:t>
            </w:r>
          </w:p>
        </w:tc>
        <w:tc>
          <w:tcPr>
            <w:tcW w:w="781" w:type="pct"/>
            <w:tcBorders>
              <w:top w:val="nil"/>
              <w:left w:val="nil"/>
              <w:bottom w:val="nil"/>
              <w:right w:val="nil"/>
            </w:tcBorders>
          </w:tcPr>
          <w:p w14:paraId="1322F021"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67 (57, 76)</w:t>
            </w:r>
          </w:p>
        </w:tc>
        <w:tc>
          <w:tcPr>
            <w:tcW w:w="850" w:type="pct"/>
            <w:tcBorders>
              <w:top w:val="nil"/>
              <w:left w:val="nil"/>
              <w:bottom w:val="nil"/>
              <w:right w:val="nil"/>
            </w:tcBorders>
          </w:tcPr>
          <w:p w14:paraId="3E62D10B"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60 (50, 69)</w:t>
            </w:r>
          </w:p>
        </w:tc>
      </w:tr>
      <w:tr w:rsidR="004D025E" w:rsidRPr="00CF084E" w14:paraId="065C8DA6" w14:textId="77777777" w:rsidTr="006F664D">
        <w:trPr>
          <w:cantSplit/>
        </w:trPr>
        <w:tc>
          <w:tcPr>
            <w:tcW w:w="1866" w:type="pct"/>
            <w:tcBorders>
              <w:top w:val="nil"/>
              <w:left w:val="nil"/>
              <w:bottom w:val="nil"/>
              <w:right w:val="nil"/>
            </w:tcBorders>
          </w:tcPr>
          <w:p w14:paraId="75959AC1" w14:textId="77777777" w:rsidR="004D025E" w:rsidRPr="00CF084E" w:rsidRDefault="004D025E" w:rsidP="006F664D">
            <w:pPr>
              <w:autoSpaceDE w:val="0"/>
              <w:autoSpaceDN w:val="0"/>
              <w:adjustRightInd w:val="0"/>
              <w:rPr>
                <w:sz w:val="20"/>
              </w:rPr>
            </w:pPr>
            <w:r w:rsidRPr="00CF084E">
              <w:rPr>
                <w:sz w:val="20"/>
              </w:rPr>
              <w:t xml:space="preserve">                                  </w:t>
            </w:r>
            <w:r w:rsidR="00AC03EE" w:rsidRPr="00CF084E">
              <w:rPr>
                <w:sz w:val="20"/>
              </w:rPr>
              <w:t>&gt;</w:t>
            </w:r>
            <w:r w:rsidR="001A1A9E">
              <w:rPr>
                <w:sz w:val="20"/>
              </w:rPr>
              <w:t> </w:t>
            </w:r>
            <w:r w:rsidR="00AC03EE" w:rsidRPr="00CF084E">
              <w:rPr>
                <w:sz w:val="20"/>
              </w:rPr>
              <w:t>200</w:t>
            </w:r>
            <w:r w:rsidRPr="00CF084E">
              <w:rPr>
                <w:sz w:val="20"/>
              </w:rPr>
              <w:t> cellule/mm</w:t>
            </w:r>
            <w:r w:rsidRPr="00CF084E">
              <w:rPr>
                <w:sz w:val="20"/>
                <w:vertAlign w:val="superscript"/>
              </w:rPr>
              <w:t>3</w:t>
            </w:r>
          </w:p>
        </w:tc>
        <w:tc>
          <w:tcPr>
            <w:tcW w:w="718" w:type="pct"/>
            <w:tcBorders>
              <w:top w:val="nil"/>
              <w:left w:val="nil"/>
              <w:bottom w:val="nil"/>
              <w:right w:val="nil"/>
            </w:tcBorders>
          </w:tcPr>
          <w:p w14:paraId="075EE31D"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94 (89, 98)</w:t>
            </w:r>
          </w:p>
        </w:tc>
        <w:tc>
          <w:tcPr>
            <w:tcW w:w="785" w:type="pct"/>
            <w:tcBorders>
              <w:top w:val="nil"/>
              <w:left w:val="nil"/>
              <w:bottom w:val="nil"/>
              <w:right w:val="nil"/>
            </w:tcBorders>
          </w:tcPr>
          <w:p w14:paraId="5E3B92E5"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92 (87, 96)</w:t>
            </w:r>
          </w:p>
        </w:tc>
        <w:tc>
          <w:tcPr>
            <w:tcW w:w="781" w:type="pct"/>
            <w:tcBorders>
              <w:top w:val="nil"/>
              <w:left w:val="nil"/>
              <w:bottom w:val="nil"/>
              <w:right w:val="nil"/>
            </w:tcBorders>
          </w:tcPr>
          <w:p w14:paraId="2E7F4059"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76 (68, 82)</w:t>
            </w:r>
          </w:p>
        </w:tc>
        <w:tc>
          <w:tcPr>
            <w:tcW w:w="850" w:type="pct"/>
            <w:tcBorders>
              <w:top w:val="nil"/>
              <w:left w:val="nil"/>
              <w:bottom w:val="nil"/>
              <w:right w:val="nil"/>
            </w:tcBorders>
          </w:tcPr>
          <w:p w14:paraId="62D4520C"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60 (51, 68)</w:t>
            </w:r>
          </w:p>
        </w:tc>
      </w:tr>
      <w:tr w:rsidR="004D025E" w:rsidRPr="00CF084E" w14:paraId="475D69ED" w14:textId="77777777" w:rsidTr="006F664D">
        <w:trPr>
          <w:cantSplit/>
        </w:trPr>
        <w:tc>
          <w:tcPr>
            <w:tcW w:w="1866" w:type="pct"/>
            <w:tcBorders>
              <w:top w:val="nil"/>
              <w:left w:val="nil"/>
              <w:bottom w:val="nil"/>
              <w:right w:val="nil"/>
            </w:tcBorders>
          </w:tcPr>
          <w:p w14:paraId="27B2D360" w14:textId="77777777" w:rsidR="004D025E" w:rsidRPr="00CF084E" w:rsidRDefault="004D025E" w:rsidP="006F664D">
            <w:pPr>
              <w:autoSpaceDE w:val="0"/>
              <w:autoSpaceDN w:val="0"/>
              <w:adjustRightInd w:val="0"/>
              <w:rPr>
                <w:sz w:val="20"/>
              </w:rPr>
            </w:pPr>
            <w:r w:rsidRPr="00CF084E">
              <w:rPr>
                <w:sz w:val="20"/>
              </w:rPr>
              <w:t xml:space="preserve">              Sottotipo virale Clade B</w:t>
            </w:r>
          </w:p>
        </w:tc>
        <w:tc>
          <w:tcPr>
            <w:tcW w:w="718" w:type="pct"/>
            <w:tcBorders>
              <w:top w:val="nil"/>
              <w:left w:val="nil"/>
              <w:bottom w:val="nil"/>
              <w:right w:val="nil"/>
            </w:tcBorders>
          </w:tcPr>
          <w:p w14:paraId="1263DAF3"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90 (85, 94)</w:t>
            </w:r>
          </w:p>
        </w:tc>
        <w:tc>
          <w:tcPr>
            <w:tcW w:w="785" w:type="pct"/>
            <w:tcBorders>
              <w:top w:val="nil"/>
              <w:left w:val="nil"/>
              <w:bottom w:val="nil"/>
              <w:right w:val="nil"/>
            </w:tcBorders>
          </w:tcPr>
          <w:p w14:paraId="1BD36449"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89 (83, 93)</w:t>
            </w:r>
          </w:p>
        </w:tc>
        <w:tc>
          <w:tcPr>
            <w:tcW w:w="781" w:type="pct"/>
            <w:tcBorders>
              <w:top w:val="nil"/>
              <w:left w:val="nil"/>
              <w:bottom w:val="nil"/>
              <w:right w:val="nil"/>
            </w:tcBorders>
          </w:tcPr>
          <w:p w14:paraId="17BB0D5A"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71 (65, 77)</w:t>
            </w:r>
          </w:p>
        </w:tc>
        <w:tc>
          <w:tcPr>
            <w:tcW w:w="850" w:type="pct"/>
            <w:tcBorders>
              <w:top w:val="nil"/>
              <w:left w:val="nil"/>
              <w:bottom w:val="nil"/>
              <w:right w:val="nil"/>
            </w:tcBorders>
          </w:tcPr>
          <w:p w14:paraId="7DFBFE72"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59 (52, 65)</w:t>
            </w:r>
          </w:p>
        </w:tc>
      </w:tr>
      <w:tr w:rsidR="004D025E" w:rsidRPr="00CF084E" w14:paraId="6831B66F" w14:textId="77777777" w:rsidTr="006F664D">
        <w:trPr>
          <w:cantSplit/>
        </w:trPr>
        <w:tc>
          <w:tcPr>
            <w:tcW w:w="1866" w:type="pct"/>
            <w:tcBorders>
              <w:top w:val="nil"/>
              <w:left w:val="nil"/>
              <w:bottom w:val="nil"/>
              <w:right w:val="nil"/>
            </w:tcBorders>
          </w:tcPr>
          <w:p w14:paraId="65B59584" w14:textId="77777777" w:rsidR="004D025E" w:rsidRPr="00CF084E" w:rsidRDefault="004D025E" w:rsidP="006F664D">
            <w:pPr>
              <w:autoSpaceDE w:val="0"/>
              <w:autoSpaceDN w:val="0"/>
              <w:adjustRightInd w:val="0"/>
              <w:rPr>
                <w:sz w:val="20"/>
              </w:rPr>
            </w:pPr>
            <w:r w:rsidRPr="00CF084E">
              <w:rPr>
                <w:sz w:val="20"/>
              </w:rPr>
              <w:t xml:space="preserve">                            </w:t>
            </w:r>
            <w:r w:rsidR="007D6E5D" w:rsidRPr="00CF084E">
              <w:rPr>
                <w:sz w:val="20"/>
              </w:rPr>
              <w:t xml:space="preserve">  </w:t>
            </w:r>
            <w:r w:rsidRPr="00CF084E">
              <w:rPr>
                <w:sz w:val="20"/>
              </w:rPr>
              <w:t xml:space="preserve">         Clade non B</w:t>
            </w:r>
          </w:p>
        </w:tc>
        <w:tc>
          <w:tcPr>
            <w:tcW w:w="718" w:type="pct"/>
            <w:tcBorders>
              <w:top w:val="nil"/>
              <w:left w:val="nil"/>
              <w:bottom w:val="nil"/>
              <w:right w:val="nil"/>
            </w:tcBorders>
          </w:tcPr>
          <w:p w14:paraId="0235E2CA"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96 (87, 100)</w:t>
            </w:r>
          </w:p>
        </w:tc>
        <w:tc>
          <w:tcPr>
            <w:tcW w:w="785" w:type="pct"/>
            <w:tcBorders>
              <w:top w:val="nil"/>
              <w:left w:val="nil"/>
              <w:bottom w:val="nil"/>
              <w:right w:val="nil"/>
            </w:tcBorders>
          </w:tcPr>
          <w:p w14:paraId="684A2032"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91 (78, 97)</w:t>
            </w:r>
          </w:p>
        </w:tc>
        <w:tc>
          <w:tcPr>
            <w:tcW w:w="781" w:type="pct"/>
            <w:tcBorders>
              <w:top w:val="nil"/>
              <w:left w:val="nil"/>
              <w:bottom w:val="nil"/>
              <w:right w:val="nil"/>
            </w:tcBorders>
          </w:tcPr>
          <w:p w14:paraId="7EC1FC93"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68 (54, 79)</w:t>
            </w:r>
          </w:p>
        </w:tc>
        <w:tc>
          <w:tcPr>
            <w:tcW w:w="850" w:type="pct"/>
            <w:tcBorders>
              <w:top w:val="nil"/>
              <w:left w:val="nil"/>
              <w:bottom w:val="nil"/>
              <w:right w:val="nil"/>
            </w:tcBorders>
          </w:tcPr>
          <w:p w14:paraId="73037F25" w14:textId="77777777" w:rsidR="004D025E" w:rsidRPr="00CF084E" w:rsidRDefault="004D025E" w:rsidP="006F664D">
            <w:pPr>
              <w:widowControl w:val="0"/>
              <w:autoSpaceDE w:val="0"/>
              <w:autoSpaceDN w:val="0"/>
              <w:adjustRightInd w:val="0"/>
              <w:spacing w:before="15" w:after="15"/>
              <w:ind w:left="160" w:right="1" w:hanging="160"/>
              <w:jc w:val="center"/>
              <w:rPr>
                <w:sz w:val="20"/>
              </w:rPr>
            </w:pPr>
            <w:r w:rsidRPr="00CF084E">
              <w:rPr>
                <w:sz w:val="20"/>
              </w:rPr>
              <w:t>70 (54, 82)</w:t>
            </w:r>
          </w:p>
        </w:tc>
      </w:tr>
      <w:tr w:rsidR="004D025E" w:rsidRPr="00CF084E" w14:paraId="37207955" w14:textId="77777777" w:rsidTr="006F664D">
        <w:trPr>
          <w:cantSplit/>
        </w:trPr>
        <w:tc>
          <w:tcPr>
            <w:tcW w:w="1866" w:type="pct"/>
            <w:tcBorders>
              <w:top w:val="single" w:sz="4" w:space="0" w:color="auto"/>
              <w:left w:val="nil"/>
              <w:bottom w:val="nil"/>
              <w:right w:val="nil"/>
            </w:tcBorders>
          </w:tcPr>
          <w:p w14:paraId="5630B43D" w14:textId="77777777" w:rsidR="004D025E" w:rsidRPr="00CF084E" w:rsidRDefault="004D025E" w:rsidP="006F664D">
            <w:pPr>
              <w:autoSpaceDE w:val="0"/>
              <w:autoSpaceDN w:val="0"/>
              <w:adjustRightInd w:val="0"/>
              <w:rPr>
                <w:b/>
                <w:bCs/>
                <w:sz w:val="20"/>
              </w:rPr>
            </w:pPr>
            <w:r w:rsidRPr="00CF084E">
              <w:rPr>
                <w:b/>
                <w:bCs/>
                <w:sz w:val="20"/>
              </w:rPr>
              <w:t>Variazione media cellule CD4 (IC 95%), cellule/mm</w:t>
            </w:r>
            <w:r w:rsidRPr="00CF084E">
              <w:rPr>
                <w:b/>
                <w:bCs/>
                <w:sz w:val="20"/>
                <w:vertAlign w:val="superscript"/>
              </w:rPr>
              <w:t>3</w:t>
            </w:r>
            <w:r w:rsidRPr="00CF084E">
              <w:rPr>
                <w:b/>
                <w:bCs/>
                <w:sz w:val="20"/>
              </w:rPr>
              <w:t xml:space="preserve"> </w:t>
            </w:r>
          </w:p>
        </w:tc>
        <w:tc>
          <w:tcPr>
            <w:tcW w:w="718" w:type="pct"/>
            <w:tcBorders>
              <w:top w:val="single" w:sz="4" w:space="0" w:color="auto"/>
              <w:left w:val="nil"/>
              <w:bottom w:val="nil"/>
              <w:right w:val="nil"/>
            </w:tcBorders>
          </w:tcPr>
          <w:p w14:paraId="257F61ED" w14:textId="77777777" w:rsidR="004D025E" w:rsidRPr="00CF084E" w:rsidRDefault="004D025E" w:rsidP="006F664D">
            <w:pPr>
              <w:autoSpaceDE w:val="0"/>
              <w:autoSpaceDN w:val="0"/>
              <w:adjustRightInd w:val="0"/>
              <w:rPr>
                <w:sz w:val="20"/>
              </w:rPr>
            </w:pPr>
          </w:p>
        </w:tc>
        <w:tc>
          <w:tcPr>
            <w:tcW w:w="785" w:type="pct"/>
            <w:tcBorders>
              <w:top w:val="single" w:sz="4" w:space="0" w:color="auto"/>
              <w:left w:val="nil"/>
              <w:bottom w:val="nil"/>
              <w:right w:val="nil"/>
            </w:tcBorders>
          </w:tcPr>
          <w:p w14:paraId="22DC8BCE" w14:textId="77777777" w:rsidR="004D025E" w:rsidRPr="00CF084E" w:rsidRDefault="004D025E" w:rsidP="006F664D">
            <w:pPr>
              <w:autoSpaceDE w:val="0"/>
              <w:autoSpaceDN w:val="0"/>
              <w:adjustRightInd w:val="0"/>
              <w:rPr>
                <w:sz w:val="20"/>
              </w:rPr>
            </w:pPr>
          </w:p>
        </w:tc>
        <w:tc>
          <w:tcPr>
            <w:tcW w:w="781" w:type="pct"/>
            <w:tcBorders>
              <w:top w:val="single" w:sz="4" w:space="0" w:color="auto"/>
              <w:left w:val="nil"/>
              <w:bottom w:val="nil"/>
              <w:right w:val="nil"/>
            </w:tcBorders>
          </w:tcPr>
          <w:p w14:paraId="01EC14FD" w14:textId="77777777" w:rsidR="004D025E" w:rsidRPr="00CF084E" w:rsidRDefault="004D025E" w:rsidP="006F664D">
            <w:pPr>
              <w:autoSpaceDE w:val="0"/>
              <w:autoSpaceDN w:val="0"/>
              <w:adjustRightInd w:val="0"/>
              <w:rPr>
                <w:sz w:val="20"/>
              </w:rPr>
            </w:pPr>
          </w:p>
        </w:tc>
        <w:tc>
          <w:tcPr>
            <w:tcW w:w="850" w:type="pct"/>
            <w:tcBorders>
              <w:top w:val="single" w:sz="4" w:space="0" w:color="auto"/>
              <w:left w:val="nil"/>
              <w:bottom w:val="nil"/>
              <w:right w:val="nil"/>
            </w:tcBorders>
          </w:tcPr>
          <w:p w14:paraId="58EDD565" w14:textId="77777777" w:rsidR="004D025E" w:rsidRPr="00CF084E" w:rsidRDefault="004D025E" w:rsidP="006F664D">
            <w:pPr>
              <w:autoSpaceDE w:val="0"/>
              <w:autoSpaceDN w:val="0"/>
              <w:adjustRightInd w:val="0"/>
              <w:rPr>
                <w:sz w:val="20"/>
              </w:rPr>
            </w:pPr>
          </w:p>
        </w:tc>
      </w:tr>
      <w:tr w:rsidR="004D025E" w:rsidRPr="00CF084E" w14:paraId="06A3B064" w14:textId="77777777" w:rsidTr="006F664D">
        <w:trPr>
          <w:cantSplit/>
        </w:trPr>
        <w:tc>
          <w:tcPr>
            <w:tcW w:w="1866" w:type="pct"/>
            <w:tcBorders>
              <w:top w:val="nil"/>
              <w:left w:val="nil"/>
              <w:bottom w:val="nil"/>
              <w:right w:val="nil"/>
            </w:tcBorders>
          </w:tcPr>
          <w:p w14:paraId="73DB8319" w14:textId="77777777" w:rsidR="004D025E" w:rsidRPr="00CF084E" w:rsidRDefault="004D025E" w:rsidP="006F664D">
            <w:pPr>
              <w:autoSpaceDE w:val="0"/>
              <w:autoSpaceDN w:val="0"/>
              <w:adjustRightInd w:val="0"/>
              <w:rPr>
                <w:sz w:val="20"/>
              </w:rPr>
            </w:pPr>
            <w:r w:rsidRPr="00CF084E">
              <w:rPr>
                <w:sz w:val="20"/>
              </w:rPr>
              <w:t xml:space="preserve">       Tutti i pazienti</w:t>
            </w:r>
            <w:r w:rsidRPr="00CF084E">
              <w:rPr>
                <w:sz w:val="20"/>
                <w:vertAlign w:val="superscript"/>
              </w:rPr>
              <w:t>‡</w:t>
            </w:r>
          </w:p>
        </w:tc>
        <w:tc>
          <w:tcPr>
            <w:tcW w:w="718" w:type="pct"/>
            <w:tcBorders>
              <w:top w:val="nil"/>
              <w:left w:val="nil"/>
              <w:bottom w:val="nil"/>
              <w:right w:val="nil"/>
            </w:tcBorders>
          </w:tcPr>
          <w:p w14:paraId="47415263" w14:textId="77777777" w:rsidR="004D025E" w:rsidRPr="00CF084E" w:rsidRDefault="004D025E" w:rsidP="006F664D">
            <w:pPr>
              <w:autoSpaceDE w:val="0"/>
              <w:autoSpaceDN w:val="0"/>
              <w:adjustRightInd w:val="0"/>
              <w:ind w:right="-58"/>
              <w:jc w:val="center"/>
              <w:rPr>
                <w:sz w:val="20"/>
              </w:rPr>
            </w:pPr>
            <w:r w:rsidRPr="00CF084E">
              <w:rPr>
                <w:sz w:val="20"/>
              </w:rPr>
              <w:t>189 (174, 204)</w:t>
            </w:r>
          </w:p>
        </w:tc>
        <w:tc>
          <w:tcPr>
            <w:tcW w:w="785" w:type="pct"/>
            <w:tcBorders>
              <w:top w:val="nil"/>
              <w:left w:val="nil"/>
              <w:bottom w:val="nil"/>
              <w:right w:val="nil"/>
            </w:tcBorders>
          </w:tcPr>
          <w:p w14:paraId="300286FE" w14:textId="77777777" w:rsidR="004D025E" w:rsidRPr="00CF084E" w:rsidRDefault="004D025E" w:rsidP="006F664D">
            <w:pPr>
              <w:autoSpaceDE w:val="0"/>
              <w:autoSpaceDN w:val="0"/>
              <w:adjustRightInd w:val="0"/>
              <w:jc w:val="center"/>
              <w:rPr>
                <w:sz w:val="20"/>
              </w:rPr>
            </w:pPr>
            <w:r w:rsidRPr="00CF084E">
              <w:rPr>
                <w:sz w:val="20"/>
              </w:rPr>
              <w:t>163 (148, 178)</w:t>
            </w:r>
          </w:p>
        </w:tc>
        <w:tc>
          <w:tcPr>
            <w:tcW w:w="781" w:type="pct"/>
            <w:tcBorders>
              <w:top w:val="nil"/>
              <w:left w:val="nil"/>
              <w:bottom w:val="nil"/>
              <w:right w:val="nil"/>
            </w:tcBorders>
          </w:tcPr>
          <w:p w14:paraId="6C018EBE" w14:textId="77777777" w:rsidR="004D025E" w:rsidRPr="00CF084E" w:rsidRDefault="004D025E" w:rsidP="006F664D">
            <w:pPr>
              <w:autoSpaceDE w:val="0"/>
              <w:autoSpaceDN w:val="0"/>
              <w:adjustRightInd w:val="0"/>
              <w:rPr>
                <w:sz w:val="20"/>
              </w:rPr>
            </w:pPr>
            <w:r w:rsidRPr="00CF084E">
              <w:rPr>
                <w:sz w:val="20"/>
              </w:rPr>
              <w:t>374 (345, 403)</w:t>
            </w:r>
          </w:p>
        </w:tc>
        <w:tc>
          <w:tcPr>
            <w:tcW w:w="850" w:type="pct"/>
            <w:tcBorders>
              <w:top w:val="nil"/>
              <w:left w:val="nil"/>
              <w:bottom w:val="nil"/>
              <w:right w:val="nil"/>
            </w:tcBorders>
          </w:tcPr>
          <w:p w14:paraId="12CE1260" w14:textId="77777777" w:rsidR="004D025E" w:rsidRPr="00CF084E" w:rsidRDefault="004D025E" w:rsidP="006F664D">
            <w:pPr>
              <w:autoSpaceDE w:val="0"/>
              <w:autoSpaceDN w:val="0"/>
              <w:adjustRightInd w:val="0"/>
              <w:jc w:val="center"/>
              <w:rPr>
                <w:sz w:val="20"/>
              </w:rPr>
            </w:pPr>
            <w:r w:rsidRPr="00CF084E">
              <w:rPr>
                <w:sz w:val="20"/>
              </w:rPr>
              <w:t>312 (284, 339)</w:t>
            </w:r>
          </w:p>
        </w:tc>
      </w:tr>
      <w:tr w:rsidR="004D025E" w:rsidRPr="00CF084E" w14:paraId="0AC125BE" w14:textId="77777777" w:rsidTr="006F664D">
        <w:trPr>
          <w:cantSplit/>
        </w:trPr>
        <w:tc>
          <w:tcPr>
            <w:tcW w:w="1866" w:type="pct"/>
            <w:tcBorders>
              <w:top w:val="nil"/>
              <w:left w:val="nil"/>
              <w:bottom w:val="nil"/>
              <w:right w:val="nil"/>
            </w:tcBorders>
          </w:tcPr>
          <w:p w14:paraId="50B292B1" w14:textId="77777777" w:rsidR="004D025E" w:rsidRPr="00CF084E" w:rsidRDefault="004D025E" w:rsidP="006F664D">
            <w:pPr>
              <w:autoSpaceDE w:val="0"/>
              <w:autoSpaceDN w:val="0"/>
              <w:adjustRightInd w:val="0"/>
              <w:rPr>
                <w:sz w:val="20"/>
              </w:rPr>
            </w:pPr>
            <w:r w:rsidRPr="00CF084E">
              <w:rPr>
                <w:sz w:val="20"/>
              </w:rPr>
              <w:t xml:space="preserve">           Caratteristiche al basale</w:t>
            </w:r>
            <w:r w:rsidRPr="00CF084E" w:rsidDel="00774ADF">
              <w:rPr>
                <w:sz w:val="20"/>
              </w:rPr>
              <w:t xml:space="preserve"> </w:t>
            </w:r>
            <w:r w:rsidRPr="00CF084E">
              <w:rPr>
                <w:sz w:val="20"/>
                <w:vertAlign w:val="superscript"/>
              </w:rPr>
              <w:t>‡</w:t>
            </w:r>
          </w:p>
        </w:tc>
        <w:tc>
          <w:tcPr>
            <w:tcW w:w="718" w:type="pct"/>
            <w:tcBorders>
              <w:top w:val="nil"/>
              <w:left w:val="nil"/>
              <w:bottom w:val="nil"/>
              <w:right w:val="nil"/>
            </w:tcBorders>
          </w:tcPr>
          <w:p w14:paraId="6DB26A23" w14:textId="77777777" w:rsidR="004D025E" w:rsidRPr="00CF084E" w:rsidRDefault="004D025E" w:rsidP="006F664D">
            <w:pPr>
              <w:autoSpaceDE w:val="0"/>
              <w:autoSpaceDN w:val="0"/>
              <w:adjustRightInd w:val="0"/>
              <w:jc w:val="center"/>
              <w:rPr>
                <w:sz w:val="20"/>
              </w:rPr>
            </w:pPr>
          </w:p>
        </w:tc>
        <w:tc>
          <w:tcPr>
            <w:tcW w:w="785" w:type="pct"/>
            <w:tcBorders>
              <w:top w:val="nil"/>
              <w:left w:val="nil"/>
              <w:bottom w:val="nil"/>
              <w:right w:val="nil"/>
            </w:tcBorders>
          </w:tcPr>
          <w:p w14:paraId="709EB8BF" w14:textId="77777777" w:rsidR="004D025E" w:rsidRPr="00CF084E" w:rsidRDefault="004D025E" w:rsidP="006F664D">
            <w:pPr>
              <w:autoSpaceDE w:val="0"/>
              <w:autoSpaceDN w:val="0"/>
              <w:adjustRightInd w:val="0"/>
              <w:jc w:val="center"/>
              <w:rPr>
                <w:sz w:val="20"/>
              </w:rPr>
            </w:pPr>
          </w:p>
        </w:tc>
        <w:tc>
          <w:tcPr>
            <w:tcW w:w="781" w:type="pct"/>
            <w:tcBorders>
              <w:top w:val="nil"/>
              <w:left w:val="nil"/>
              <w:bottom w:val="nil"/>
              <w:right w:val="nil"/>
            </w:tcBorders>
          </w:tcPr>
          <w:p w14:paraId="1422774B" w14:textId="77777777" w:rsidR="004D025E" w:rsidRPr="00CF084E" w:rsidRDefault="004D025E" w:rsidP="006F664D">
            <w:pPr>
              <w:autoSpaceDE w:val="0"/>
              <w:autoSpaceDN w:val="0"/>
              <w:adjustRightInd w:val="0"/>
              <w:jc w:val="center"/>
              <w:rPr>
                <w:sz w:val="20"/>
              </w:rPr>
            </w:pPr>
          </w:p>
        </w:tc>
        <w:tc>
          <w:tcPr>
            <w:tcW w:w="850" w:type="pct"/>
            <w:tcBorders>
              <w:top w:val="nil"/>
              <w:left w:val="nil"/>
              <w:bottom w:val="nil"/>
              <w:right w:val="nil"/>
            </w:tcBorders>
          </w:tcPr>
          <w:p w14:paraId="09472E20" w14:textId="77777777" w:rsidR="004D025E" w:rsidRPr="00CF084E" w:rsidRDefault="004D025E" w:rsidP="006F664D">
            <w:pPr>
              <w:autoSpaceDE w:val="0"/>
              <w:autoSpaceDN w:val="0"/>
              <w:adjustRightInd w:val="0"/>
              <w:jc w:val="center"/>
              <w:rPr>
                <w:sz w:val="20"/>
              </w:rPr>
            </w:pPr>
          </w:p>
        </w:tc>
      </w:tr>
      <w:tr w:rsidR="004D025E" w:rsidRPr="00CF084E" w14:paraId="72BA7831" w14:textId="77777777" w:rsidTr="006F664D">
        <w:trPr>
          <w:cantSplit/>
        </w:trPr>
        <w:tc>
          <w:tcPr>
            <w:tcW w:w="1866" w:type="pct"/>
            <w:tcBorders>
              <w:top w:val="nil"/>
              <w:left w:val="nil"/>
              <w:bottom w:val="nil"/>
              <w:right w:val="nil"/>
            </w:tcBorders>
          </w:tcPr>
          <w:p w14:paraId="2ED1B2A1" w14:textId="77777777" w:rsidR="004D025E" w:rsidRPr="00CF084E" w:rsidRDefault="004D025E" w:rsidP="006F664D">
            <w:pPr>
              <w:autoSpaceDE w:val="0"/>
              <w:autoSpaceDN w:val="0"/>
              <w:adjustRightInd w:val="0"/>
              <w:rPr>
                <w:sz w:val="20"/>
              </w:rPr>
            </w:pPr>
            <w:r w:rsidRPr="00CF084E">
              <w:rPr>
                <w:sz w:val="20"/>
              </w:rPr>
              <w:t xml:space="preserve">               HIV-RNA  </w:t>
            </w:r>
            <w:r w:rsidR="00AC03EE" w:rsidRPr="00CF084E">
              <w:rPr>
                <w:sz w:val="20"/>
              </w:rPr>
              <w:t>&gt;</w:t>
            </w:r>
            <w:r w:rsidR="001A1A9E">
              <w:rPr>
                <w:sz w:val="20"/>
              </w:rPr>
              <w:t> </w:t>
            </w:r>
            <w:r w:rsidR="00AC03EE" w:rsidRPr="00CF084E">
              <w:rPr>
                <w:sz w:val="20"/>
              </w:rPr>
              <w:t>100</w:t>
            </w:r>
            <w:r w:rsidRPr="00CF084E">
              <w:rPr>
                <w:sz w:val="20"/>
              </w:rPr>
              <w:t>.000 copie/</w:t>
            </w:r>
            <w:r w:rsidR="00992D5F" w:rsidRPr="00992D5F">
              <w:rPr>
                <w:sz w:val="20"/>
              </w:rPr>
              <w:t>mL</w:t>
            </w:r>
          </w:p>
        </w:tc>
        <w:tc>
          <w:tcPr>
            <w:tcW w:w="718" w:type="pct"/>
            <w:tcBorders>
              <w:top w:val="nil"/>
              <w:left w:val="nil"/>
              <w:bottom w:val="nil"/>
              <w:right w:val="nil"/>
            </w:tcBorders>
          </w:tcPr>
          <w:p w14:paraId="3DBEA4B4" w14:textId="77777777" w:rsidR="004D025E" w:rsidRPr="00CF084E" w:rsidRDefault="004D025E" w:rsidP="006F664D">
            <w:pPr>
              <w:autoSpaceDE w:val="0"/>
              <w:autoSpaceDN w:val="0"/>
              <w:adjustRightInd w:val="0"/>
              <w:ind w:right="-58"/>
              <w:jc w:val="center"/>
              <w:rPr>
                <w:sz w:val="20"/>
              </w:rPr>
            </w:pPr>
            <w:r w:rsidRPr="00CF084E">
              <w:rPr>
                <w:sz w:val="20"/>
              </w:rPr>
              <w:t>196 (174, 219)</w:t>
            </w:r>
          </w:p>
        </w:tc>
        <w:tc>
          <w:tcPr>
            <w:tcW w:w="785" w:type="pct"/>
            <w:tcBorders>
              <w:top w:val="nil"/>
              <w:left w:val="nil"/>
              <w:bottom w:val="nil"/>
              <w:right w:val="nil"/>
            </w:tcBorders>
          </w:tcPr>
          <w:p w14:paraId="55C15B8A" w14:textId="77777777" w:rsidR="004D025E" w:rsidRPr="00CF084E" w:rsidRDefault="004D025E" w:rsidP="006F664D">
            <w:pPr>
              <w:autoSpaceDE w:val="0"/>
              <w:autoSpaceDN w:val="0"/>
              <w:adjustRightInd w:val="0"/>
              <w:jc w:val="center"/>
              <w:rPr>
                <w:sz w:val="20"/>
              </w:rPr>
            </w:pPr>
            <w:r w:rsidRPr="00CF084E">
              <w:rPr>
                <w:sz w:val="20"/>
              </w:rPr>
              <w:t>192 (169, 214)</w:t>
            </w:r>
          </w:p>
        </w:tc>
        <w:tc>
          <w:tcPr>
            <w:tcW w:w="781" w:type="pct"/>
            <w:tcBorders>
              <w:top w:val="nil"/>
              <w:left w:val="nil"/>
              <w:bottom w:val="nil"/>
              <w:right w:val="nil"/>
            </w:tcBorders>
          </w:tcPr>
          <w:p w14:paraId="75E1A847" w14:textId="77777777" w:rsidR="004D025E" w:rsidRPr="00CF084E" w:rsidRDefault="004D025E" w:rsidP="006F664D">
            <w:pPr>
              <w:autoSpaceDE w:val="0"/>
              <w:autoSpaceDN w:val="0"/>
              <w:adjustRightInd w:val="0"/>
              <w:jc w:val="center"/>
              <w:rPr>
                <w:sz w:val="20"/>
              </w:rPr>
            </w:pPr>
            <w:r w:rsidRPr="00CF084E">
              <w:rPr>
                <w:sz w:val="20"/>
              </w:rPr>
              <w:t>392 (350, 435)</w:t>
            </w:r>
          </w:p>
        </w:tc>
        <w:tc>
          <w:tcPr>
            <w:tcW w:w="850" w:type="pct"/>
            <w:tcBorders>
              <w:top w:val="nil"/>
              <w:left w:val="nil"/>
              <w:bottom w:val="nil"/>
              <w:right w:val="nil"/>
            </w:tcBorders>
          </w:tcPr>
          <w:p w14:paraId="6D01A241" w14:textId="77777777" w:rsidR="004D025E" w:rsidRPr="00CF084E" w:rsidRDefault="004D025E" w:rsidP="006F664D">
            <w:pPr>
              <w:autoSpaceDE w:val="0"/>
              <w:autoSpaceDN w:val="0"/>
              <w:adjustRightInd w:val="0"/>
              <w:jc w:val="center"/>
              <w:rPr>
                <w:sz w:val="20"/>
              </w:rPr>
            </w:pPr>
            <w:r w:rsidRPr="00CF084E">
              <w:rPr>
                <w:sz w:val="20"/>
              </w:rPr>
              <w:t>329 (293, 364)</w:t>
            </w:r>
          </w:p>
        </w:tc>
      </w:tr>
      <w:tr w:rsidR="004D025E" w:rsidRPr="00CF084E" w14:paraId="551954F4" w14:textId="77777777" w:rsidTr="006F664D">
        <w:trPr>
          <w:cantSplit/>
        </w:trPr>
        <w:tc>
          <w:tcPr>
            <w:tcW w:w="1866" w:type="pct"/>
            <w:tcBorders>
              <w:top w:val="nil"/>
              <w:left w:val="nil"/>
              <w:bottom w:val="nil"/>
              <w:right w:val="nil"/>
            </w:tcBorders>
          </w:tcPr>
          <w:p w14:paraId="76A1F53F" w14:textId="77777777" w:rsidR="004D025E" w:rsidRPr="00CF084E" w:rsidRDefault="004D025E" w:rsidP="007D6E5D">
            <w:pPr>
              <w:autoSpaceDE w:val="0"/>
              <w:autoSpaceDN w:val="0"/>
              <w:adjustRightInd w:val="0"/>
              <w:rPr>
                <w:sz w:val="20"/>
              </w:rPr>
            </w:pPr>
            <w:r w:rsidRPr="00CF084E">
              <w:rPr>
                <w:sz w:val="20"/>
              </w:rPr>
              <w:t xml:space="preserve">                                </w:t>
            </w:r>
            <w:r w:rsidR="00AC03EE" w:rsidRPr="00CF084E">
              <w:rPr>
                <w:sz w:val="20"/>
              </w:rPr>
              <w:t>≤</w:t>
            </w:r>
            <w:r w:rsidR="001A1A9E">
              <w:rPr>
                <w:sz w:val="20"/>
              </w:rPr>
              <w:t> </w:t>
            </w:r>
            <w:r w:rsidR="00AC03EE" w:rsidRPr="00CF084E">
              <w:rPr>
                <w:sz w:val="20"/>
              </w:rPr>
              <w:t>100</w:t>
            </w:r>
            <w:r w:rsidRPr="00CF084E">
              <w:rPr>
                <w:sz w:val="20"/>
              </w:rPr>
              <w:t>.000 copie/</w:t>
            </w:r>
            <w:r w:rsidR="00992D5F" w:rsidRPr="00992D5F">
              <w:rPr>
                <w:sz w:val="20"/>
              </w:rPr>
              <w:t>mL</w:t>
            </w:r>
          </w:p>
        </w:tc>
        <w:tc>
          <w:tcPr>
            <w:tcW w:w="718" w:type="pct"/>
            <w:tcBorders>
              <w:top w:val="nil"/>
              <w:left w:val="nil"/>
              <w:bottom w:val="nil"/>
              <w:right w:val="nil"/>
            </w:tcBorders>
          </w:tcPr>
          <w:p w14:paraId="3E4A5F0F" w14:textId="77777777" w:rsidR="004D025E" w:rsidRPr="00CF084E" w:rsidRDefault="004D025E" w:rsidP="006F664D">
            <w:pPr>
              <w:autoSpaceDE w:val="0"/>
              <w:autoSpaceDN w:val="0"/>
              <w:adjustRightInd w:val="0"/>
              <w:ind w:right="-58"/>
              <w:jc w:val="center"/>
              <w:rPr>
                <w:sz w:val="20"/>
              </w:rPr>
            </w:pPr>
            <w:r w:rsidRPr="00CF084E">
              <w:rPr>
                <w:sz w:val="20"/>
              </w:rPr>
              <w:t>180 (160, 200)</w:t>
            </w:r>
          </w:p>
        </w:tc>
        <w:tc>
          <w:tcPr>
            <w:tcW w:w="785" w:type="pct"/>
            <w:tcBorders>
              <w:top w:val="nil"/>
              <w:left w:val="nil"/>
              <w:bottom w:val="nil"/>
              <w:right w:val="nil"/>
            </w:tcBorders>
          </w:tcPr>
          <w:p w14:paraId="462D8EF3" w14:textId="77777777" w:rsidR="004D025E" w:rsidRPr="00CF084E" w:rsidRDefault="004D025E" w:rsidP="006F664D">
            <w:pPr>
              <w:autoSpaceDE w:val="0"/>
              <w:autoSpaceDN w:val="0"/>
              <w:adjustRightInd w:val="0"/>
              <w:jc w:val="center"/>
              <w:rPr>
                <w:sz w:val="20"/>
              </w:rPr>
            </w:pPr>
            <w:r w:rsidRPr="00CF084E">
              <w:rPr>
                <w:sz w:val="20"/>
              </w:rPr>
              <w:t>134 (115, 153)</w:t>
            </w:r>
          </w:p>
        </w:tc>
        <w:tc>
          <w:tcPr>
            <w:tcW w:w="781" w:type="pct"/>
            <w:tcBorders>
              <w:top w:val="nil"/>
              <w:left w:val="nil"/>
              <w:bottom w:val="nil"/>
              <w:right w:val="nil"/>
            </w:tcBorders>
          </w:tcPr>
          <w:p w14:paraId="5CD1EB93" w14:textId="77777777" w:rsidR="004D025E" w:rsidRPr="00CF084E" w:rsidRDefault="004D025E" w:rsidP="006F664D">
            <w:pPr>
              <w:autoSpaceDE w:val="0"/>
              <w:autoSpaceDN w:val="0"/>
              <w:adjustRightInd w:val="0"/>
              <w:jc w:val="center"/>
              <w:rPr>
                <w:sz w:val="20"/>
              </w:rPr>
            </w:pPr>
            <w:r w:rsidRPr="00CF084E">
              <w:rPr>
                <w:sz w:val="20"/>
              </w:rPr>
              <w:t>350 (312, 388)</w:t>
            </w:r>
          </w:p>
        </w:tc>
        <w:tc>
          <w:tcPr>
            <w:tcW w:w="850" w:type="pct"/>
            <w:tcBorders>
              <w:top w:val="nil"/>
              <w:left w:val="nil"/>
              <w:bottom w:val="nil"/>
              <w:right w:val="nil"/>
            </w:tcBorders>
          </w:tcPr>
          <w:p w14:paraId="7C47446F" w14:textId="77777777" w:rsidR="004D025E" w:rsidRPr="00CF084E" w:rsidRDefault="004D025E" w:rsidP="006F664D">
            <w:pPr>
              <w:autoSpaceDE w:val="0"/>
              <w:autoSpaceDN w:val="0"/>
              <w:adjustRightInd w:val="0"/>
              <w:jc w:val="center"/>
              <w:rPr>
                <w:sz w:val="20"/>
              </w:rPr>
            </w:pPr>
            <w:r w:rsidRPr="00CF084E">
              <w:rPr>
                <w:sz w:val="20"/>
              </w:rPr>
              <w:t>294 (251, 337)</w:t>
            </w:r>
          </w:p>
        </w:tc>
      </w:tr>
      <w:tr w:rsidR="004D025E" w:rsidRPr="00CF084E" w14:paraId="138F2A26" w14:textId="77777777" w:rsidTr="006F664D">
        <w:trPr>
          <w:cantSplit/>
        </w:trPr>
        <w:tc>
          <w:tcPr>
            <w:tcW w:w="1866" w:type="pct"/>
            <w:tcBorders>
              <w:top w:val="nil"/>
              <w:left w:val="nil"/>
              <w:bottom w:val="nil"/>
              <w:right w:val="nil"/>
            </w:tcBorders>
          </w:tcPr>
          <w:p w14:paraId="47DCED95" w14:textId="77777777" w:rsidR="004D025E" w:rsidRPr="00CF084E" w:rsidRDefault="007D6E5D" w:rsidP="006F664D">
            <w:pPr>
              <w:autoSpaceDE w:val="0"/>
              <w:autoSpaceDN w:val="0"/>
              <w:adjustRightInd w:val="0"/>
              <w:jc w:val="center"/>
              <w:rPr>
                <w:sz w:val="20"/>
              </w:rPr>
            </w:pPr>
            <w:r w:rsidRPr="00CF084E">
              <w:rPr>
                <w:sz w:val="20"/>
              </w:rPr>
              <w:t xml:space="preserve">           </w:t>
            </w:r>
            <w:r w:rsidR="004D025E" w:rsidRPr="00CF084E">
              <w:rPr>
                <w:sz w:val="20"/>
              </w:rPr>
              <w:t xml:space="preserve">Conta CD4 </w:t>
            </w:r>
            <w:r w:rsidR="00AC03EE" w:rsidRPr="00CF084E">
              <w:rPr>
                <w:sz w:val="20"/>
              </w:rPr>
              <w:t>≤</w:t>
            </w:r>
            <w:r w:rsidR="001A1A9E">
              <w:rPr>
                <w:sz w:val="20"/>
              </w:rPr>
              <w:t> </w:t>
            </w:r>
            <w:r w:rsidR="00AC03EE" w:rsidRPr="00CF084E">
              <w:rPr>
                <w:sz w:val="20"/>
              </w:rPr>
              <w:t>50</w:t>
            </w:r>
            <w:r w:rsidR="004D025E" w:rsidRPr="00CF084E">
              <w:rPr>
                <w:sz w:val="20"/>
              </w:rPr>
              <w:t> cellule/mm</w:t>
            </w:r>
            <w:r w:rsidR="004D025E" w:rsidRPr="00CF084E">
              <w:rPr>
                <w:sz w:val="20"/>
                <w:vertAlign w:val="superscript"/>
              </w:rPr>
              <w:t>3</w:t>
            </w:r>
          </w:p>
        </w:tc>
        <w:tc>
          <w:tcPr>
            <w:tcW w:w="718" w:type="pct"/>
            <w:tcBorders>
              <w:top w:val="nil"/>
              <w:left w:val="nil"/>
              <w:bottom w:val="nil"/>
              <w:right w:val="nil"/>
            </w:tcBorders>
          </w:tcPr>
          <w:p w14:paraId="019337E9" w14:textId="77777777" w:rsidR="004D025E" w:rsidRPr="00CF084E" w:rsidRDefault="004D025E" w:rsidP="006F664D">
            <w:pPr>
              <w:autoSpaceDE w:val="0"/>
              <w:autoSpaceDN w:val="0"/>
              <w:adjustRightInd w:val="0"/>
              <w:ind w:right="-58"/>
              <w:jc w:val="center"/>
              <w:rPr>
                <w:sz w:val="20"/>
              </w:rPr>
            </w:pPr>
            <w:r w:rsidRPr="00CF084E">
              <w:rPr>
                <w:sz w:val="20"/>
              </w:rPr>
              <w:t>170 (122, 218)</w:t>
            </w:r>
          </w:p>
        </w:tc>
        <w:tc>
          <w:tcPr>
            <w:tcW w:w="785" w:type="pct"/>
            <w:tcBorders>
              <w:top w:val="nil"/>
              <w:left w:val="nil"/>
              <w:bottom w:val="nil"/>
              <w:right w:val="nil"/>
            </w:tcBorders>
          </w:tcPr>
          <w:p w14:paraId="07D4A3C4" w14:textId="77777777" w:rsidR="004D025E" w:rsidRPr="00CF084E" w:rsidRDefault="004D025E" w:rsidP="006F664D">
            <w:pPr>
              <w:autoSpaceDE w:val="0"/>
              <w:autoSpaceDN w:val="0"/>
              <w:adjustRightInd w:val="0"/>
              <w:jc w:val="center"/>
              <w:rPr>
                <w:sz w:val="20"/>
              </w:rPr>
            </w:pPr>
            <w:r w:rsidRPr="00CF084E">
              <w:rPr>
                <w:sz w:val="20"/>
              </w:rPr>
              <w:t>152 (123, 180)</w:t>
            </w:r>
          </w:p>
        </w:tc>
        <w:tc>
          <w:tcPr>
            <w:tcW w:w="781" w:type="pct"/>
            <w:tcBorders>
              <w:top w:val="nil"/>
              <w:left w:val="nil"/>
              <w:bottom w:val="nil"/>
              <w:right w:val="nil"/>
            </w:tcBorders>
          </w:tcPr>
          <w:p w14:paraId="039B3993" w14:textId="77777777" w:rsidR="004D025E" w:rsidRPr="00CF084E" w:rsidRDefault="004D025E" w:rsidP="006F664D">
            <w:pPr>
              <w:autoSpaceDE w:val="0"/>
              <w:autoSpaceDN w:val="0"/>
              <w:adjustRightInd w:val="0"/>
              <w:jc w:val="center"/>
              <w:rPr>
                <w:sz w:val="20"/>
              </w:rPr>
            </w:pPr>
            <w:r w:rsidRPr="00CF084E">
              <w:rPr>
                <w:sz w:val="20"/>
              </w:rPr>
              <w:t>304 (209, 399)</w:t>
            </w:r>
          </w:p>
        </w:tc>
        <w:tc>
          <w:tcPr>
            <w:tcW w:w="850" w:type="pct"/>
            <w:tcBorders>
              <w:top w:val="nil"/>
              <w:left w:val="nil"/>
              <w:bottom w:val="nil"/>
              <w:right w:val="nil"/>
            </w:tcBorders>
          </w:tcPr>
          <w:p w14:paraId="74FC7130" w14:textId="77777777" w:rsidR="004D025E" w:rsidRPr="00CF084E" w:rsidRDefault="004D025E" w:rsidP="006F664D">
            <w:pPr>
              <w:autoSpaceDE w:val="0"/>
              <w:autoSpaceDN w:val="0"/>
              <w:adjustRightInd w:val="0"/>
              <w:jc w:val="center"/>
              <w:rPr>
                <w:sz w:val="20"/>
              </w:rPr>
            </w:pPr>
            <w:r w:rsidRPr="00CF084E">
              <w:rPr>
                <w:sz w:val="20"/>
              </w:rPr>
              <w:t>314 (242, 386)</w:t>
            </w:r>
          </w:p>
        </w:tc>
      </w:tr>
      <w:tr w:rsidR="004D025E" w:rsidRPr="00CF084E" w14:paraId="5F09DDF3" w14:textId="77777777" w:rsidTr="006F664D">
        <w:trPr>
          <w:cantSplit/>
        </w:trPr>
        <w:tc>
          <w:tcPr>
            <w:tcW w:w="1866" w:type="pct"/>
            <w:tcBorders>
              <w:top w:val="nil"/>
              <w:left w:val="nil"/>
              <w:bottom w:val="nil"/>
              <w:right w:val="nil"/>
            </w:tcBorders>
          </w:tcPr>
          <w:p w14:paraId="7650BEA8" w14:textId="77777777" w:rsidR="004D025E" w:rsidRPr="00CF084E" w:rsidRDefault="004D025E" w:rsidP="006F664D">
            <w:pPr>
              <w:autoSpaceDE w:val="0"/>
              <w:autoSpaceDN w:val="0"/>
              <w:adjustRightInd w:val="0"/>
              <w:rPr>
                <w:sz w:val="20"/>
              </w:rPr>
            </w:pPr>
            <w:r w:rsidRPr="00CF084E">
              <w:rPr>
                <w:sz w:val="20"/>
              </w:rPr>
              <w:t xml:space="preserve">                                  </w:t>
            </w:r>
            <w:r w:rsidR="00AC03EE" w:rsidRPr="00CF084E">
              <w:rPr>
                <w:sz w:val="20"/>
              </w:rPr>
              <w:t>&gt;</w:t>
            </w:r>
            <w:r w:rsidR="001A1A9E">
              <w:rPr>
                <w:sz w:val="20"/>
              </w:rPr>
              <w:t> </w:t>
            </w:r>
            <w:r w:rsidR="00AC03EE" w:rsidRPr="00CF084E">
              <w:rPr>
                <w:sz w:val="20"/>
              </w:rPr>
              <w:t>50</w:t>
            </w:r>
            <w:r w:rsidRPr="00CF084E">
              <w:rPr>
                <w:sz w:val="20"/>
              </w:rPr>
              <w:t xml:space="preserve"> e </w:t>
            </w:r>
            <w:r w:rsidR="00AC03EE" w:rsidRPr="00CF084E">
              <w:rPr>
                <w:sz w:val="20"/>
              </w:rPr>
              <w:t>≤</w:t>
            </w:r>
            <w:r w:rsidR="001A1A9E">
              <w:rPr>
                <w:sz w:val="20"/>
              </w:rPr>
              <w:t> </w:t>
            </w:r>
            <w:r w:rsidR="00AC03EE" w:rsidRPr="00CF084E">
              <w:rPr>
                <w:sz w:val="20"/>
              </w:rPr>
              <w:t>200</w:t>
            </w:r>
            <w:r w:rsidRPr="00CF084E">
              <w:rPr>
                <w:sz w:val="20"/>
              </w:rPr>
              <w:t> cellule/mm</w:t>
            </w:r>
            <w:r w:rsidRPr="00CF084E">
              <w:rPr>
                <w:sz w:val="20"/>
                <w:vertAlign w:val="superscript"/>
              </w:rPr>
              <w:t>3</w:t>
            </w:r>
          </w:p>
        </w:tc>
        <w:tc>
          <w:tcPr>
            <w:tcW w:w="718" w:type="pct"/>
            <w:tcBorders>
              <w:top w:val="nil"/>
              <w:left w:val="nil"/>
              <w:bottom w:val="nil"/>
              <w:right w:val="nil"/>
            </w:tcBorders>
          </w:tcPr>
          <w:p w14:paraId="12AF1E7B" w14:textId="77777777" w:rsidR="004D025E" w:rsidRPr="00CF084E" w:rsidRDefault="004D025E" w:rsidP="006F664D">
            <w:pPr>
              <w:autoSpaceDE w:val="0"/>
              <w:autoSpaceDN w:val="0"/>
              <w:adjustRightInd w:val="0"/>
              <w:ind w:right="-58"/>
              <w:jc w:val="center"/>
              <w:rPr>
                <w:sz w:val="20"/>
              </w:rPr>
            </w:pPr>
            <w:r w:rsidRPr="00CF084E">
              <w:rPr>
                <w:sz w:val="20"/>
              </w:rPr>
              <w:t>193 (169, 217)</w:t>
            </w:r>
          </w:p>
        </w:tc>
        <w:tc>
          <w:tcPr>
            <w:tcW w:w="785" w:type="pct"/>
            <w:tcBorders>
              <w:top w:val="nil"/>
              <w:left w:val="nil"/>
              <w:bottom w:val="nil"/>
              <w:right w:val="nil"/>
            </w:tcBorders>
          </w:tcPr>
          <w:p w14:paraId="63311A71" w14:textId="77777777" w:rsidR="004D025E" w:rsidRPr="00CF084E" w:rsidRDefault="004D025E" w:rsidP="006F664D">
            <w:pPr>
              <w:autoSpaceDE w:val="0"/>
              <w:autoSpaceDN w:val="0"/>
              <w:adjustRightInd w:val="0"/>
              <w:jc w:val="center"/>
              <w:rPr>
                <w:sz w:val="20"/>
              </w:rPr>
            </w:pPr>
            <w:r w:rsidRPr="00CF084E">
              <w:rPr>
                <w:sz w:val="20"/>
              </w:rPr>
              <w:t>175 (151, 198)</w:t>
            </w:r>
          </w:p>
        </w:tc>
        <w:tc>
          <w:tcPr>
            <w:tcW w:w="781" w:type="pct"/>
            <w:tcBorders>
              <w:top w:val="nil"/>
              <w:left w:val="nil"/>
              <w:bottom w:val="nil"/>
              <w:right w:val="nil"/>
            </w:tcBorders>
          </w:tcPr>
          <w:p w14:paraId="6DD03F02" w14:textId="77777777" w:rsidR="004D025E" w:rsidRPr="00CF084E" w:rsidRDefault="004D025E" w:rsidP="006F664D">
            <w:pPr>
              <w:autoSpaceDE w:val="0"/>
              <w:autoSpaceDN w:val="0"/>
              <w:adjustRightInd w:val="0"/>
              <w:jc w:val="center"/>
              <w:rPr>
                <w:sz w:val="20"/>
              </w:rPr>
            </w:pPr>
            <w:r w:rsidRPr="00CF084E">
              <w:rPr>
                <w:sz w:val="20"/>
              </w:rPr>
              <w:t>413 (360, 465)</w:t>
            </w:r>
          </w:p>
        </w:tc>
        <w:tc>
          <w:tcPr>
            <w:tcW w:w="850" w:type="pct"/>
            <w:tcBorders>
              <w:top w:val="nil"/>
              <w:left w:val="nil"/>
              <w:bottom w:val="nil"/>
              <w:right w:val="nil"/>
            </w:tcBorders>
          </w:tcPr>
          <w:p w14:paraId="690E2763" w14:textId="77777777" w:rsidR="004D025E" w:rsidRPr="00CF084E" w:rsidRDefault="004D025E" w:rsidP="006F664D">
            <w:pPr>
              <w:autoSpaceDE w:val="0"/>
              <w:autoSpaceDN w:val="0"/>
              <w:adjustRightInd w:val="0"/>
              <w:jc w:val="center"/>
              <w:rPr>
                <w:sz w:val="20"/>
              </w:rPr>
            </w:pPr>
            <w:r w:rsidRPr="00CF084E">
              <w:rPr>
                <w:sz w:val="20"/>
              </w:rPr>
              <w:t>306 (264, 348)</w:t>
            </w:r>
          </w:p>
        </w:tc>
      </w:tr>
      <w:tr w:rsidR="004D025E" w:rsidRPr="00CF084E" w14:paraId="7C012CB8" w14:textId="77777777" w:rsidTr="006F664D">
        <w:trPr>
          <w:cantSplit/>
        </w:trPr>
        <w:tc>
          <w:tcPr>
            <w:tcW w:w="1866" w:type="pct"/>
            <w:tcBorders>
              <w:top w:val="nil"/>
              <w:left w:val="nil"/>
              <w:bottom w:val="nil"/>
              <w:right w:val="nil"/>
            </w:tcBorders>
          </w:tcPr>
          <w:p w14:paraId="18949D14" w14:textId="77777777" w:rsidR="004D025E" w:rsidRPr="00CF084E" w:rsidRDefault="004D025E" w:rsidP="006F664D">
            <w:pPr>
              <w:autoSpaceDE w:val="0"/>
              <w:autoSpaceDN w:val="0"/>
              <w:adjustRightInd w:val="0"/>
              <w:rPr>
                <w:sz w:val="20"/>
              </w:rPr>
            </w:pPr>
            <w:r w:rsidRPr="00CF084E">
              <w:rPr>
                <w:sz w:val="20"/>
              </w:rPr>
              <w:t xml:space="preserve">                                  </w:t>
            </w:r>
            <w:r w:rsidR="00AC03EE" w:rsidRPr="00CF084E">
              <w:rPr>
                <w:sz w:val="20"/>
              </w:rPr>
              <w:t>&gt;</w:t>
            </w:r>
            <w:r w:rsidR="001A1A9E">
              <w:rPr>
                <w:sz w:val="20"/>
              </w:rPr>
              <w:t> </w:t>
            </w:r>
            <w:r w:rsidR="00AC03EE" w:rsidRPr="00CF084E">
              <w:rPr>
                <w:sz w:val="20"/>
              </w:rPr>
              <w:t>200</w:t>
            </w:r>
            <w:r w:rsidRPr="00CF084E">
              <w:rPr>
                <w:sz w:val="20"/>
              </w:rPr>
              <w:t> cellule/mm</w:t>
            </w:r>
            <w:r w:rsidRPr="00CF084E">
              <w:rPr>
                <w:sz w:val="20"/>
                <w:vertAlign w:val="superscript"/>
              </w:rPr>
              <w:t>3</w:t>
            </w:r>
          </w:p>
        </w:tc>
        <w:tc>
          <w:tcPr>
            <w:tcW w:w="718" w:type="pct"/>
            <w:tcBorders>
              <w:top w:val="nil"/>
              <w:left w:val="nil"/>
              <w:bottom w:val="nil"/>
              <w:right w:val="nil"/>
            </w:tcBorders>
          </w:tcPr>
          <w:p w14:paraId="185ACE07" w14:textId="77777777" w:rsidR="004D025E" w:rsidRPr="00CF084E" w:rsidRDefault="004D025E" w:rsidP="006F664D">
            <w:pPr>
              <w:autoSpaceDE w:val="0"/>
              <w:autoSpaceDN w:val="0"/>
              <w:adjustRightInd w:val="0"/>
              <w:ind w:right="-58"/>
              <w:jc w:val="center"/>
              <w:rPr>
                <w:sz w:val="20"/>
              </w:rPr>
            </w:pPr>
            <w:r w:rsidRPr="00CF084E">
              <w:rPr>
                <w:sz w:val="20"/>
              </w:rPr>
              <w:t>190 (168, 212)</w:t>
            </w:r>
          </w:p>
        </w:tc>
        <w:tc>
          <w:tcPr>
            <w:tcW w:w="785" w:type="pct"/>
            <w:tcBorders>
              <w:top w:val="nil"/>
              <w:left w:val="nil"/>
              <w:bottom w:val="nil"/>
              <w:right w:val="nil"/>
            </w:tcBorders>
          </w:tcPr>
          <w:p w14:paraId="6E9E9A23" w14:textId="77777777" w:rsidR="004D025E" w:rsidRPr="00CF084E" w:rsidRDefault="004D025E" w:rsidP="006F664D">
            <w:pPr>
              <w:autoSpaceDE w:val="0"/>
              <w:autoSpaceDN w:val="0"/>
              <w:adjustRightInd w:val="0"/>
              <w:jc w:val="center"/>
              <w:rPr>
                <w:sz w:val="20"/>
              </w:rPr>
            </w:pPr>
            <w:r w:rsidRPr="00CF084E">
              <w:rPr>
                <w:sz w:val="20"/>
              </w:rPr>
              <w:t>157 (134, 181)</w:t>
            </w:r>
          </w:p>
        </w:tc>
        <w:tc>
          <w:tcPr>
            <w:tcW w:w="781" w:type="pct"/>
            <w:tcBorders>
              <w:top w:val="nil"/>
              <w:left w:val="nil"/>
              <w:bottom w:val="nil"/>
              <w:right w:val="nil"/>
            </w:tcBorders>
          </w:tcPr>
          <w:p w14:paraId="558C2860" w14:textId="77777777" w:rsidR="004D025E" w:rsidRPr="00CF084E" w:rsidRDefault="004D025E" w:rsidP="006F664D">
            <w:pPr>
              <w:autoSpaceDE w:val="0"/>
              <w:autoSpaceDN w:val="0"/>
              <w:adjustRightInd w:val="0"/>
              <w:jc w:val="center"/>
              <w:rPr>
                <w:sz w:val="20"/>
              </w:rPr>
            </w:pPr>
            <w:r w:rsidRPr="00CF084E">
              <w:rPr>
                <w:sz w:val="20"/>
              </w:rPr>
              <w:t>358 (321, 395)</w:t>
            </w:r>
          </w:p>
        </w:tc>
        <w:tc>
          <w:tcPr>
            <w:tcW w:w="850" w:type="pct"/>
            <w:tcBorders>
              <w:top w:val="nil"/>
              <w:left w:val="nil"/>
              <w:bottom w:val="nil"/>
              <w:right w:val="nil"/>
            </w:tcBorders>
          </w:tcPr>
          <w:p w14:paraId="7CF5C7DC" w14:textId="77777777" w:rsidR="004D025E" w:rsidRPr="00CF084E" w:rsidRDefault="004D025E" w:rsidP="006F664D">
            <w:pPr>
              <w:autoSpaceDE w:val="0"/>
              <w:autoSpaceDN w:val="0"/>
              <w:adjustRightInd w:val="0"/>
              <w:jc w:val="center"/>
              <w:rPr>
                <w:sz w:val="20"/>
              </w:rPr>
            </w:pPr>
            <w:r w:rsidRPr="00CF084E">
              <w:rPr>
                <w:sz w:val="20"/>
              </w:rPr>
              <w:t>316 (272, 359)</w:t>
            </w:r>
          </w:p>
        </w:tc>
      </w:tr>
      <w:tr w:rsidR="004D025E" w:rsidRPr="00CF084E" w14:paraId="7380FF8E" w14:textId="77777777" w:rsidTr="006F664D">
        <w:trPr>
          <w:cantSplit/>
        </w:trPr>
        <w:tc>
          <w:tcPr>
            <w:tcW w:w="1866" w:type="pct"/>
            <w:tcBorders>
              <w:top w:val="nil"/>
              <w:left w:val="nil"/>
              <w:bottom w:val="nil"/>
              <w:right w:val="nil"/>
            </w:tcBorders>
          </w:tcPr>
          <w:p w14:paraId="541D7AF7" w14:textId="77777777" w:rsidR="004D025E" w:rsidRPr="00CF084E" w:rsidRDefault="004D025E" w:rsidP="006F664D">
            <w:pPr>
              <w:autoSpaceDE w:val="0"/>
              <w:autoSpaceDN w:val="0"/>
              <w:adjustRightInd w:val="0"/>
              <w:rPr>
                <w:sz w:val="20"/>
              </w:rPr>
            </w:pPr>
            <w:r w:rsidRPr="00CF084E">
              <w:rPr>
                <w:sz w:val="20"/>
              </w:rPr>
              <w:t xml:space="preserve">              Sottotipo virale Clade B</w:t>
            </w:r>
          </w:p>
        </w:tc>
        <w:tc>
          <w:tcPr>
            <w:tcW w:w="718" w:type="pct"/>
            <w:tcBorders>
              <w:top w:val="nil"/>
              <w:left w:val="nil"/>
              <w:bottom w:val="nil"/>
              <w:right w:val="nil"/>
            </w:tcBorders>
          </w:tcPr>
          <w:p w14:paraId="0A0333C5" w14:textId="77777777" w:rsidR="004D025E" w:rsidRPr="00CF084E" w:rsidRDefault="004D025E" w:rsidP="006F664D">
            <w:pPr>
              <w:autoSpaceDE w:val="0"/>
              <w:autoSpaceDN w:val="0"/>
              <w:adjustRightInd w:val="0"/>
              <w:ind w:right="-58"/>
              <w:jc w:val="center"/>
              <w:rPr>
                <w:sz w:val="20"/>
              </w:rPr>
            </w:pPr>
            <w:r w:rsidRPr="00CF084E">
              <w:rPr>
                <w:sz w:val="20"/>
              </w:rPr>
              <w:t>187 (170, 204)</w:t>
            </w:r>
          </w:p>
        </w:tc>
        <w:tc>
          <w:tcPr>
            <w:tcW w:w="785" w:type="pct"/>
            <w:tcBorders>
              <w:top w:val="nil"/>
              <w:left w:val="nil"/>
              <w:bottom w:val="nil"/>
              <w:right w:val="nil"/>
            </w:tcBorders>
          </w:tcPr>
          <w:p w14:paraId="37E5BE78" w14:textId="77777777" w:rsidR="004D025E" w:rsidRPr="00CF084E" w:rsidRDefault="004D025E" w:rsidP="006F664D">
            <w:pPr>
              <w:autoSpaceDE w:val="0"/>
              <w:autoSpaceDN w:val="0"/>
              <w:adjustRightInd w:val="0"/>
              <w:jc w:val="center"/>
              <w:rPr>
                <w:sz w:val="20"/>
              </w:rPr>
            </w:pPr>
            <w:r w:rsidRPr="00CF084E">
              <w:rPr>
                <w:sz w:val="20"/>
              </w:rPr>
              <w:t>164 (147, 181)</w:t>
            </w:r>
          </w:p>
        </w:tc>
        <w:tc>
          <w:tcPr>
            <w:tcW w:w="781" w:type="pct"/>
            <w:tcBorders>
              <w:top w:val="nil"/>
              <w:left w:val="nil"/>
              <w:bottom w:val="nil"/>
              <w:right w:val="nil"/>
            </w:tcBorders>
          </w:tcPr>
          <w:p w14:paraId="03C8DA63" w14:textId="77777777" w:rsidR="004D025E" w:rsidRPr="00CF084E" w:rsidRDefault="004D025E" w:rsidP="006F664D">
            <w:pPr>
              <w:autoSpaceDE w:val="0"/>
              <w:autoSpaceDN w:val="0"/>
              <w:adjustRightInd w:val="0"/>
              <w:jc w:val="center"/>
              <w:rPr>
                <w:sz w:val="20"/>
              </w:rPr>
            </w:pPr>
            <w:r w:rsidRPr="00CF084E">
              <w:rPr>
                <w:sz w:val="20"/>
              </w:rPr>
              <w:t>380 (346, 414)</w:t>
            </w:r>
          </w:p>
        </w:tc>
        <w:tc>
          <w:tcPr>
            <w:tcW w:w="850" w:type="pct"/>
            <w:tcBorders>
              <w:top w:val="nil"/>
              <w:left w:val="nil"/>
              <w:bottom w:val="nil"/>
              <w:right w:val="nil"/>
            </w:tcBorders>
          </w:tcPr>
          <w:p w14:paraId="4B6EC4CE" w14:textId="77777777" w:rsidR="004D025E" w:rsidRPr="00CF084E" w:rsidRDefault="004D025E" w:rsidP="006F664D">
            <w:pPr>
              <w:autoSpaceDE w:val="0"/>
              <w:autoSpaceDN w:val="0"/>
              <w:adjustRightInd w:val="0"/>
              <w:jc w:val="center"/>
              <w:rPr>
                <w:sz w:val="20"/>
              </w:rPr>
            </w:pPr>
            <w:r w:rsidRPr="00CF084E">
              <w:rPr>
                <w:sz w:val="20"/>
              </w:rPr>
              <w:t>303 (272, 333)</w:t>
            </w:r>
          </w:p>
        </w:tc>
      </w:tr>
      <w:tr w:rsidR="004D025E" w:rsidRPr="00CF084E" w14:paraId="06924A97" w14:textId="77777777" w:rsidTr="00051BD1">
        <w:trPr>
          <w:cantSplit/>
        </w:trPr>
        <w:tc>
          <w:tcPr>
            <w:tcW w:w="1866" w:type="pct"/>
            <w:tcBorders>
              <w:top w:val="nil"/>
              <w:left w:val="nil"/>
              <w:bottom w:val="single" w:sz="4" w:space="0" w:color="auto"/>
              <w:right w:val="nil"/>
            </w:tcBorders>
          </w:tcPr>
          <w:p w14:paraId="36D8D9EE" w14:textId="77777777" w:rsidR="004D025E" w:rsidRPr="00CF084E" w:rsidRDefault="004D025E" w:rsidP="006F664D">
            <w:pPr>
              <w:autoSpaceDE w:val="0"/>
              <w:autoSpaceDN w:val="0"/>
              <w:adjustRightInd w:val="0"/>
              <w:rPr>
                <w:sz w:val="20"/>
              </w:rPr>
            </w:pPr>
            <w:r w:rsidRPr="00CF084E">
              <w:rPr>
                <w:sz w:val="20"/>
              </w:rPr>
              <w:t xml:space="preserve">                             </w:t>
            </w:r>
            <w:r w:rsidR="007D6E5D" w:rsidRPr="00CF084E">
              <w:rPr>
                <w:sz w:val="20"/>
              </w:rPr>
              <w:t xml:space="preserve">  </w:t>
            </w:r>
            <w:r w:rsidRPr="00CF084E">
              <w:rPr>
                <w:sz w:val="20"/>
              </w:rPr>
              <w:t xml:space="preserve">        Clade non B </w:t>
            </w:r>
          </w:p>
        </w:tc>
        <w:tc>
          <w:tcPr>
            <w:tcW w:w="718" w:type="pct"/>
            <w:tcBorders>
              <w:top w:val="nil"/>
              <w:left w:val="nil"/>
              <w:bottom w:val="single" w:sz="4" w:space="0" w:color="auto"/>
              <w:right w:val="nil"/>
            </w:tcBorders>
          </w:tcPr>
          <w:p w14:paraId="382D564E" w14:textId="77777777" w:rsidR="004D025E" w:rsidRPr="00CF084E" w:rsidRDefault="004D025E" w:rsidP="006F664D">
            <w:pPr>
              <w:autoSpaceDE w:val="0"/>
              <w:autoSpaceDN w:val="0"/>
              <w:adjustRightInd w:val="0"/>
              <w:ind w:right="-58"/>
              <w:jc w:val="center"/>
              <w:rPr>
                <w:sz w:val="20"/>
              </w:rPr>
            </w:pPr>
            <w:r w:rsidRPr="00CF084E">
              <w:rPr>
                <w:sz w:val="20"/>
              </w:rPr>
              <w:t>189 (153, 225)</w:t>
            </w:r>
          </w:p>
        </w:tc>
        <w:tc>
          <w:tcPr>
            <w:tcW w:w="785" w:type="pct"/>
            <w:tcBorders>
              <w:top w:val="nil"/>
              <w:left w:val="nil"/>
              <w:bottom w:val="single" w:sz="4" w:space="0" w:color="auto"/>
              <w:right w:val="nil"/>
            </w:tcBorders>
          </w:tcPr>
          <w:p w14:paraId="3E54B5D1" w14:textId="77777777" w:rsidR="004D025E" w:rsidRPr="00CF084E" w:rsidRDefault="004D025E" w:rsidP="006F664D">
            <w:pPr>
              <w:autoSpaceDE w:val="0"/>
              <w:autoSpaceDN w:val="0"/>
              <w:adjustRightInd w:val="0"/>
              <w:jc w:val="center"/>
              <w:rPr>
                <w:sz w:val="20"/>
              </w:rPr>
            </w:pPr>
            <w:r w:rsidRPr="00CF084E">
              <w:rPr>
                <w:sz w:val="20"/>
              </w:rPr>
              <w:t>156 (121, 190)</w:t>
            </w:r>
          </w:p>
        </w:tc>
        <w:tc>
          <w:tcPr>
            <w:tcW w:w="781" w:type="pct"/>
            <w:tcBorders>
              <w:top w:val="nil"/>
              <w:left w:val="nil"/>
              <w:bottom w:val="single" w:sz="4" w:space="0" w:color="auto"/>
              <w:right w:val="nil"/>
            </w:tcBorders>
          </w:tcPr>
          <w:p w14:paraId="52CFF7B4" w14:textId="77777777" w:rsidR="004D025E" w:rsidRPr="00CF084E" w:rsidRDefault="004D025E" w:rsidP="006F664D">
            <w:pPr>
              <w:keepNext/>
              <w:keepLines/>
              <w:autoSpaceDE w:val="0"/>
              <w:autoSpaceDN w:val="0"/>
              <w:adjustRightInd w:val="0"/>
              <w:jc w:val="center"/>
              <w:rPr>
                <w:sz w:val="20"/>
              </w:rPr>
            </w:pPr>
            <w:r w:rsidRPr="00CF084E">
              <w:rPr>
                <w:sz w:val="20"/>
              </w:rPr>
              <w:t>332 (275, 388)</w:t>
            </w:r>
          </w:p>
          <w:p w14:paraId="0F5E99FF" w14:textId="77777777" w:rsidR="004D025E" w:rsidRPr="00CF084E" w:rsidRDefault="004D025E" w:rsidP="006F664D">
            <w:pPr>
              <w:autoSpaceDE w:val="0"/>
              <w:autoSpaceDN w:val="0"/>
              <w:adjustRightInd w:val="0"/>
              <w:jc w:val="center"/>
              <w:rPr>
                <w:sz w:val="20"/>
              </w:rPr>
            </w:pPr>
          </w:p>
        </w:tc>
        <w:tc>
          <w:tcPr>
            <w:tcW w:w="850" w:type="pct"/>
            <w:tcBorders>
              <w:top w:val="nil"/>
              <w:left w:val="nil"/>
              <w:bottom w:val="single" w:sz="4" w:space="0" w:color="auto"/>
              <w:right w:val="nil"/>
            </w:tcBorders>
          </w:tcPr>
          <w:p w14:paraId="3B468ACD" w14:textId="77777777" w:rsidR="004D025E" w:rsidRPr="00CF084E" w:rsidRDefault="004D025E" w:rsidP="006F664D">
            <w:pPr>
              <w:keepNext/>
              <w:keepLines/>
              <w:autoSpaceDE w:val="0"/>
              <w:autoSpaceDN w:val="0"/>
              <w:adjustRightInd w:val="0"/>
              <w:jc w:val="center"/>
              <w:rPr>
                <w:sz w:val="20"/>
              </w:rPr>
            </w:pPr>
            <w:r w:rsidRPr="00CF084E">
              <w:rPr>
                <w:sz w:val="20"/>
              </w:rPr>
              <w:t xml:space="preserve">329 (260, 398) </w:t>
            </w:r>
          </w:p>
          <w:p w14:paraId="1C47B909" w14:textId="77777777" w:rsidR="004D025E" w:rsidRPr="00CF084E" w:rsidRDefault="004D025E" w:rsidP="006F664D">
            <w:pPr>
              <w:autoSpaceDE w:val="0"/>
              <w:autoSpaceDN w:val="0"/>
              <w:adjustRightInd w:val="0"/>
              <w:jc w:val="center"/>
              <w:rPr>
                <w:sz w:val="20"/>
              </w:rPr>
            </w:pPr>
          </w:p>
        </w:tc>
      </w:tr>
      <w:tr w:rsidR="004D025E" w:rsidRPr="00CF084E" w14:paraId="68FFEDC9" w14:textId="77777777" w:rsidTr="00051BD1">
        <w:trPr>
          <w:cantSplit/>
        </w:trPr>
        <w:tc>
          <w:tcPr>
            <w:tcW w:w="5000" w:type="pct"/>
            <w:gridSpan w:val="5"/>
            <w:tcBorders>
              <w:top w:val="single" w:sz="4" w:space="0" w:color="auto"/>
              <w:left w:val="nil"/>
              <w:bottom w:val="single" w:sz="4" w:space="0" w:color="auto"/>
              <w:right w:val="nil"/>
            </w:tcBorders>
          </w:tcPr>
          <w:p w14:paraId="35443ECD" w14:textId="77777777" w:rsidR="004D025E" w:rsidRPr="00CF084E" w:rsidRDefault="004D025E" w:rsidP="006F664D">
            <w:pPr>
              <w:widowControl w:val="0"/>
              <w:autoSpaceDE w:val="0"/>
              <w:autoSpaceDN w:val="0"/>
              <w:adjustRightInd w:val="0"/>
              <w:spacing w:before="15" w:after="15"/>
              <w:ind w:left="160" w:right="1" w:hanging="160"/>
              <w:rPr>
                <w:sz w:val="16"/>
                <w:szCs w:val="16"/>
              </w:rPr>
            </w:pPr>
            <w:r w:rsidRPr="00CF084E">
              <w:rPr>
                <w:sz w:val="20"/>
                <w:vertAlign w:val="superscript"/>
              </w:rPr>
              <w:t>†</w:t>
            </w:r>
            <w:r w:rsidRPr="00CF084E">
              <w:rPr>
                <w:sz w:val="20"/>
              </w:rPr>
              <w:t xml:space="preserve"> </w:t>
            </w:r>
            <w:r w:rsidRPr="00CF084E">
              <w:rPr>
                <w:sz w:val="16"/>
                <w:szCs w:val="16"/>
              </w:rPr>
              <w:t>Non aver completato è considerato un fallimento: i pazienti che hanno interrotto prematuramente il trattamento sono stati considerati di conseguenza come fallimento. Viene riportata la percentuale di pazienti che hanno risposto alla terapia con intervallo di confidenza del 95%.</w:t>
            </w:r>
          </w:p>
          <w:p w14:paraId="1629FDF1" w14:textId="77777777" w:rsidR="004D025E" w:rsidRPr="00CF084E" w:rsidRDefault="004D025E" w:rsidP="006F664D">
            <w:pPr>
              <w:widowControl w:val="0"/>
              <w:autoSpaceDE w:val="0"/>
              <w:autoSpaceDN w:val="0"/>
              <w:adjustRightInd w:val="0"/>
              <w:spacing w:before="15" w:after="15"/>
              <w:ind w:left="160" w:right="1" w:hanging="160"/>
              <w:rPr>
                <w:sz w:val="16"/>
                <w:szCs w:val="16"/>
              </w:rPr>
            </w:pPr>
            <w:r w:rsidRPr="00CF084E">
              <w:rPr>
                <w:sz w:val="20"/>
                <w:vertAlign w:val="superscript"/>
              </w:rPr>
              <w:t>‡</w:t>
            </w:r>
            <w:r w:rsidRPr="00CF084E">
              <w:rPr>
                <w:sz w:val="16"/>
                <w:szCs w:val="16"/>
              </w:rPr>
              <w:t xml:space="preserve"> Nell</w:t>
            </w:r>
            <w:r w:rsidR="00CF6719">
              <w:rPr>
                <w:sz w:val="16"/>
                <w:szCs w:val="16"/>
              </w:rPr>
              <w:t>’</w:t>
            </w:r>
            <w:r w:rsidRPr="00CF084E">
              <w:rPr>
                <w:sz w:val="16"/>
                <w:szCs w:val="16"/>
              </w:rPr>
              <w:t>analisi per fattori prognostici, nei casi di fallimento virologico è stato applicato l</w:t>
            </w:r>
            <w:r w:rsidR="00CF6719">
              <w:rPr>
                <w:sz w:val="16"/>
                <w:szCs w:val="16"/>
              </w:rPr>
              <w:t>’</w:t>
            </w:r>
            <w:r w:rsidRPr="00CF084E">
              <w:rPr>
                <w:sz w:val="16"/>
                <w:szCs w:val="16"/>
              </w:rPr>
              <w:t xml:space="preserve">approccio </w:t>
            </w:r>
            <w:r w:rsidRPr="00CF084E">
              <w:rPr>
                <w:i/>
                <w:sz w:val="16"/>
                <w:szCs w:val="16"/>
              </w:rPr>
              <w:t>carry-forward</w:t>
            </w:r>
            <w:r w:rsidRPr="00CF084E">
              <w:rPr>
                <w:sz w:val="16"/>
                <w:szCs w:val="16"/>
              </w:rPr>
              <w:t xml:space="preserve"> per le percentuali </w:t>
            </w:r>
            <w:r w:rsidR="00AC03EE" w:rsidRPr="00CF084E">
              <w:rPr>
                <w:sz w:val="16"/>
                <w:szCs w:val="16"/>
              </w:rPr>
              <w:t>&lt;</w:t>
            </w:r>
            <w:r w:rsidR="001A1A9E">
              <w:rPr>
                <w:sz w:val="16"/>
                <w:szCs w:val="16"/>
              </w:rPr>
              <w:t> </w:t>
            </w:r>
            <w:r w:rsidR="00AC03EE" w:rsidRPr="00CF084E">
              <w:rPr>
                <w:sz w:val="16"/>
                <w:szCs w:val="16"/>
              </w:rPr>
              <w:t>50</w:t>
            </w:r>
            <w:r w:rsidRPr="00CF084E">
              <w:rPr>
                <w:sz w:val="16"/>
                <w:szCs w:val="16"/>
              </w:rPr>
              <w:t xml:space="preserve"> e 400 copie/</w:t>
            </w:r>
            <w:r w:rsidR="00992D5F" w:rsidRPr="00992D5F">
              <w:rPr>
                <w:sz w:val="16"/>
                <w:szCs w:val="16"/>
              </w:rPr>
              <w:t>mL</w:t>
            </w:r>
            <w:r w:rsidRPr="00CF084E">
              <w:rPr>
                <w:sz w:val="16"/>
                <w:szCs w:val="16"/>
              </w:rPr>
              <w:t>. Per le variazioni medie dei CD4, nei casi di fallimento virologico è stato applicato l</w:t>
            </w:r>
            <w:r w:rsidR="00CF6719">
              <w:rPr>
                <w:sz w:val="16"/>
                <w:szCs w:val="16"/>
              </w:rPr>
              <w:t>’</w:t>
            </w:r>
            <w:r w:rsidRPr="00CF084E">
              <w:rPr>
                <w:sz w:val="16"/>
                <w:szCs w:val="16"/>
              </w:rPr>
              <w:t xml:space="preserve">approccio </w:t>
            </w:r>
            <w:r w:rsidRPr="00CF084E">
              <w:rPr>
                <w:i/>
                <w:sz w:val="16"/>
                <w:szCs w:val="16"/>
              </w:rPr>
              <w:t>baseline-carry-forward</w:t>
            </w:r>
            <w:r w:rsidRPr="00CF084E">
              <w:rPr>
                <w:sz w:val="16"/>
                <w:szCs w:val="16"/>
              </w:rPr>
              <w:t>.</w:t>
            </w:r>
          </w:p>
          <w:p w14:paraId="63FFB441" w14:textId="77777777" w:rsidR="004D025E" w:rsidRPr="00CF084E" w:rsidRDefault="004D025E" w:rsidP="006F664D">
            <w:pPr>
              <w:widowControl w:val="0"/>
              <w:autoSpaceDE w:val="0"/>
              <w:autoSpaceDN w:val="0"/>
              <w:adjustRightInd w:val="0"/>
              <w:spacing w:before="15" w:after="15"/>
              <w:ind w:left="160" w:right="1" w:hanging="160"/>
              <w:rPr>
                <w:sz w:val="16"/>
                <w:szCs w:val="16"/>
              </w:rPr>
            </w:pPr>
            <w:r w:rsidRPr="00CF084E">
              <w:rPr>
                <w:sz w:val="16"/>
                <w:szCs w:val="16"/>
              </w:rPr>
              <w:t>Note: l</w:t>
            </w:r>
            <w:r w:rsidR="00CF6719">
              <w:rPr>
                <w:sz w:val="16"/>
                <w:szCs w:val="16"/>
              </w:rPr>
              <w:t>’</w:t>
            </w:r>
            <w:r w:rsidRPr="00CF084E">
              <w:rPr>
                <w:sz w:val="16"/>
                <w:szCs w:val="16"/>
              </w:rPr>
              <w:t>analisi è basata su tutti i dati disponibili.</w:t>
            </w:r>
          </w:p>
          <w:p w14:paraId="63B31A2C" w14:textId="77777777" w:rsidR="004D025E" w:rsidRPr="00CF084E" w:rsidRDefault="00C22FBB" w:rsidP="00E35A1C">
            <w:pPr>
              <w:autoSpaceDE w:val="0"/>
              <w:autoSpaceDN w:val="0"/>
              <w:adjustRightInd w:val="0"/>
              <w:rPr>
                <w:sz w:val="20"/>
              </w:rPr>
            </w:pPr>
            <w:r>
              <w:rPr>
                <w:sz w:val="16"/>
                <w:szCs w:val="16"/>
              </w:rPr>
              <w:t>Raltegravir</w:t>
            </w:r>
            <w:r w:rsidRPr="00CF084E" w:rsidDel="00C22FBB">
              <w:rPr>
                <w:sz w:val="16"/>
                <w:szCs w:val="16"/>
              </w:rPr>
              <w:t xml:space="preserve"> </w:t>
            </w:r>
            <w:r w:rsidR="004D025E" w:rsidRPr="00CF084E">
              <w:rPr>
                <w:sz w:val="16"/>
                <w:szCs w:val="16"/>
              </w:rPr>
              <w:t>ed efavirenz sono stati somministrati con emtricitabina (+) tenofovir</w:t>
            </w:r>
            <w:r w:rsidR="00B97676">
              <w:rPr>
                <w:sz w:val="16"/>
                <w:szCs w:val="16"/>
              </w:rPr>
              <w:t xml:space="preserve"> </w:t>
            </w:r>
            <w:r w:rsidR="00B97676" w:rsidRPr="00B97676">
              <w:rPr>
                <w:sz w:val="16"/>
                <w:szCs w:val="16"/>
              </w:rPr>
              <w:t>disoproxil fumarato</w:t>
            </w:r>
            <w:r w:rsidR="004D025E" w:rsidRPr="00CF084E">
              <w:rPr>
                <w:sz w:val="16"/>
                <w:szCs w:val="16"/>
              </w:rPr>
              <w:t>.</w:t>
            </w:r>
          </w:p>
        </w:tc>
      </w:tr>
    </w:tbl>
    <w:p w14:paraId="3D523620" w14:textId="77777777" w:rsidR="004D025E" w:rsidRPr="00CF084E" w:rsidRDefault="004D025E" w:rsidP="004D025E">
      <w:pPr>
        <w:autoSpaceDE w:val="0"/>
        <w:autoSpaceDN w:val="0"/>
        <w:adjustRightInd w:val="0"/>
        <w:rPr>
          <w:szCs w:val="22"/>
        </w:rPr>
      </w:pPr>
    </w:p>
    <w:p w14:paraId="15F33801" w14:textId="77777777" w:rsidR="004D025E" w:rsidRPr="00CF084E" w:rsidRDefault="004D025E" w:rsidP="004D025E">
      <w:pPr>
        <w:keepNext/>
        <w:keepLines/>
        <w:autoSpaceDE w:val="0"/>
        <w:autoSpaceDN w:val="0"/>
        <w:adjustRightInd w:val="0"/>
        <w:rPr>
          <w:rFonts w:eastAsia="MS Mincho"/>
          <w:szCs w:val="22"/>
          <w:u w:val="single"/>
          <w:lang w:eastAsia="ja-JP"/>
        </w:rPr>
      </w:pPr>
      <w:r w:rsidRPr="00CF084E">
        <w:rPr>
          <w:rFonts w:eastAsia="MS Mincho"/>
          <w:bCs/>
          <w:iCs/>
          <w:szCs w:val="22"/>
          <w:u w:val="single"/>
          <w:lang w:eastAsia="ja-JP"/>
        </w:rPr>
        <w:t>Popolazione pediatrica</w:t>
      </w:r>
    </w:p>
    <w:p w14:paraId="2EB831B1" w14:textId="77777777" w:rsidR="004D025E" w:rsidRPr="00CF084E" w:rsidRDefault="004D025E" w:rsidP="00620E08">
      <w:pPr>
        <w:keepNext/>
        <w:keepLines/>
        <w:textAlignment w:val="top"/>
        <w:rPr>
          <w:szCs w:val="22"/>
        </w:rPr>
      </w:pPr>
    </w:p>
    <w:p w14:paraId="6B571709" w14:textId="77777777" w:rsidR="004D025E" w:rsidRPr="00CF084E" w:rsidRDefault="004D025E" w:rsidP="00620E08">
      <w:pPr>
        <w:keepNext/>
        <w:keepLines/>
        <w:textAlignment w:val="top"/>
        <w:rPr>
          <w:szCs w:val="22"/>
        </w:rPr>
      </w:pPr>
      <w:r w:rsidRPr="00CF084E">
        <w:rPr>
          <w:i/>
          <w:szCs w:val="22"/>
        </w:rPr>
        <w:t>Bambini e adolescenti da 2 a 18</w:t>
      </w:r>
      <w:r w:rsidR="001A1A9E">
        <w:rPr>
          <w:i/>
          <w:szCs w:val="22"/>
        </w:rPr>
        <w:t> </w:t>
      </w:r>
      <w:r w:rsidRPr="00CF084E">
        <w:rPr>
          <w:i/>
          <w:szCs w:val="22"/>
        </w:rPr>
        <w:t>anni di età</w:t>
      </w:r>
    </w:p>
    <w:p w14:paraId="071B95E8" w14:textId="77777777" w:rsidR="004D025E" w:rsidRPr="00CF084E" w:rsidRDefault="004D025E" w:rsidP="004D025E">
      <w:pPr>
        <w:textAlignment w:val="top"/>
        <w:rPr>
          <w:szCs w:val="22"/>
        </w:rPr>
      </w:pPr>
      <w:r w:rsidRPr="00CF084E">
        <w:rPr>
          <w:szCs w:val="22"/>
        </w:rPr>
        <w:t>IMPAACT</w:t>
      </w:r>
      <w:r w:rsidR="005B0AD3">
        <w:rPr>
          <w:szCs w:val="22"/>
        </w:rPr>
        <w:t> </w:t>
      </w:r>
      <w:r w:rsidRPr="00CF084E">
        <w:rPr>
          <w:szCs w:val="22"/>
        </w:rPr>
        <w:t xml:space="preserve">P1066 è uno studio di fase I/II in aperto multicentrico per valutare il profilo farmacocinetico, la sicurezza, la tollerabilità e l’efficacia di raltegravir in bambini con infezione da HIV. In questo studio sono stati arruolati 126 bambini e adolescenti da 2 a 18 anni di età con esperienza di trattamento. I pazienti sono stati stratificati per età, arruolando </w:t>
      </w:r>
      <w:r w:rsidRPr="00CF084E">
        <w:rPr>
          <w:rStyle w:val="hps"/>
        </w:rPr>
        <w:t>prima gli</w:t>
      </w:r>
      <w:r w:rsidRPr="00CF084E">
        <w:t xml:space="preserve"> </w:t>
      </w:r>
      <w:r w:rsidRPr="00CF084E">
        <w:rPr>
          <w:rStyle w:val="hps"/>
        </w:rPr>
        <w:t>adolescenti</w:t>
      </w:r>
      <w:r w:rsidRPr="00CF084E">
        <w:t xml:space="preserve"> </w:t>
      </w:r>
      <w:r w:rsidRPr="00CF084E">
        <w:rPr>
          <w:rStyle w:val="hps"/>
        </w:rPr>
        <w:t>e poi</w:t>
      </w:r>
      <w:r w:rsidRPr="00CF084E">
        <w:t xml:space="preserve"> </w:t>
      </w:r>
      <w:r w:rsidRPr="00CF084E">
        <w:rPr>
          <w:rStyle w:val="hps"/>
        </w:rPr>
        <w:t>successivamente</w:t>
      </w:r>
      <w:r w:rsidRPr="00CF084E">
        <w:t xml:space="preserve"> </w:t>
      </w:r>
      <w:r w:rsidRPr="00CF084E">
        <w:rPr>
          <w:rStyle w:val="hps"/>
        </w:rPr>
        <w:t>i bambini</w:t>
      </w:r>
      <w:r w:rsidRPr="00CF084E">
        <w:t xml:space="preserve"> </w:t>
      </w:r>
      <w:r w:rsidRPr="00CF084E">
        <w:rPr>
          <w:rStyle w:val="hps"/>
        </w:rPr>
        <w:t>più piccoli</w:t>
      </w:r>
      <w:r w:rsidRPr="00CF084E">
        <w:rPr>
          <w:szCs w:val="22"/>
        </w:rPr>
        <w:t xml:space="preserve">. I pazienti hanno ricevuto la formulazione in compresse da 400 mg (da 6 a 18 anni di età) o la formulazione in compresse masticabili (da 2 a meno di 12 anni di età). Raltegravir è stato somministrato con un </w:t>
      </w:r>
      <w:r w:rsidRPr="00CF084E">
        <w:rPr>
          <w:szCs w:val="22"/>
          <w:lang w:bidi="th-TH"/>
        </w:rPr>
        <w:t>regime terapeutico di base ottimizzato</w:t>
      </w:r>
      <w:r w:rsidRPr="00CF084E">
        <w:rPr>
          <w:szCs w:val="22"/>
        </w:rPr>
        <w:t>.</w:t>
      </w:r>
    </w:p>
    <w:p w14:paraId="48528C78" w14:textId="77777777" w:rsidR="004D025E" w:rsidRPr="00CF084E" w:rsidRDefault="004D025E" w:rsidP="004D025E">
      <w:pPr>
        <w:pStyle w:val="Body"/>
        <w:ind w:firstLine="0"/>
        <w:jc w:val="left"/>
        <w:rPr>
          <w:rFonts w:ascii="Times New Roman" w:hAnsi="Times New Roman"/>
          <w:sz w:val="22"/>
          <w:szCs w:val="22"/>
          <w:lang w:val="it-IT"/>
        </w:rPr>
      </w:pPr>
    </w:p>
    <w:p w14:paraId="21E3B15C" w14:textId="77777777" w:rsidR="004D025E" w:rsidRPr="00CF084E" w:rsidRDefault="004D025E" w:rsidP="004D025E">
      <w:pPr>
        <w:textAlignment w:val="top"/>
        <w:rPr>
          <w:sz w:val="20"/>
        </w:rPr>
      </w:pPr>
      <w:r w:rsidRPr="00CF084E">
        <w:rPr>
          <w:szCs w:val="22"/>
        </w:rPr>
        <w:t xml:space="preserve">La fase iniziale di </w:t>
      </w:r>
      <w:r w:rsidRPr="00CF084E">
        <w:rPr>
          <w:i/>
          <w:szCs w:val="22"/>
        </w:rPr>
        <w:t>dose finding</w:t>
      </w:r>
      <w:r w:rsidRPr="00CF084E">
        <w:rPr>
          <w:szCs w:val="22"/>
        </w:rPr>
        <w:t xml:space="preserve"> comprendeva una valutazione farmacocinetica intensiva. La selezione della dose era basata sul raggiungimento di un’</w:t>
      </w:r>
      <w:r w:rsidRPr="00CF084E">
        <w:rPr>
          <w:rStyle w:val="hps"/>
        </w:rPr>
        <w:t>esposizione plasmatica</w:t>
      </w:r>
      <w:r w:rsidRPr="00CF084E">
        <w:t xml:space="preserve"> a </w:t>
      </w:r>
      <w:r w:rsidRPr="00CF084E">
        <w:rPr>
          <w:szCs w:val="22"/>
        </w:rPr>
        <w:t>raltegravir</w:t>
      </w:r>
      <w:r w:rsidRPr="00CF084E">
        <w:rPr>
          <w:rStyle w:val="hps"/>
        </w:rPr>
        <w:t xml:space="preserve"> e una concentrazione di valle simili a quelle viste negli adulti,</w:t>
      </w:r>
      <w:r w:rsidRPr="00CF084E">
        <w:rPr>
          <w:szCs w:val="22"/>
        </w:rPr>
        <w:t xml:space="preserve"> e un accettabile profilo di sicurezza nel breve termine. Dopo la selezione della dose, ulteriori pazienti sono stati arruolati per una valutazione a lungo termine di sicurezza, tollerabilità ed efficacia. Dei 126 pazienti, 96 hanno ricevuto la dose raccomandata di </w:t>
      </w:r>
      <w:r w:rsidR="00C22FBB">
        <w:t>raltegravir</w:t>
      </w:r>
      <w:r w:rsidR="00C22FBB" w:rsidRPr="00CF084E" w:rsidDel="00C22FBB">
        <w:rPr>
          <w:szCs w:val="22"/>
        </w:rPr>
        <w:t xml:space="preserve"> </w:t>
      </w:r>
      <w:r w:rsidRPr="00CF084E">
        <w:rPr>
          <w:szCs w:val="22"/>
        </w:rPr>
        <w:t>(vedere paragrafo 4.2).</w:t>
      </w:r>
    </w:p>
    <w:p w14:paraId="3717E120" w14:textId="77777777" w:rsidR="004D025E" w:rsidRPr="00CF084E" w:rsidRDefault="004D025E" w:rsidP="004D025E">
      <w:pPr>
        <w:rPr>
          <w:szCs w:val="22"/>
        </w:rPr>
      </w:pPr>
    </w:p>
    <w:p w14:paraId="2A246623" w14:textId="77777777" w:rsidR="004D025E" w:rsidRPr="00CF084E" w:rsidRDefault="004D025E" w:rsidP="00051BD1">
      <w:pPr>
        <w:keepNext/>
        <w:keepLines/>
        <w:widowControl w:val="0"/>
        <w:tabs>
          <w:tab w:val="left" w:pos="0"/>
        </w:tabs>
        <w:autoSpaceDE w:val="0"/>
        <w:autoSpaceDN w:val="0"/>
        <w:adjustRightInd w:val="0"/>
        <w:rPr>
          <w:b/>
          <w:bCs/>
          <w:szCs w:val="22"/>
        </w:rPr>
      </w:pPr>
      <w:r w:rsidRPr="00CF084E">
        <w:rPr>
          <w:b/>
          <w:bCs/>
          <w:szCs w:val="22"/>
        </w:rPr>
        <w:t>Tabella </w:t>
      </w:r>
      <w:r w:rsidR="009D6058">
        <w:rPr>
          <w:b/>
          <w:bCs/>
          <w:szCs w:val="22"/>
        </w:rPr>
        <w:t>6</w:t>
      </w:r>
    </w:p>
    <w:p w14:paraId="516F1A91" w14:textId="77777777" w:rsidR="004D025E" w:rsidRPr="00CF084E" w:rsidRDefault="004D025E" w:rsidP="00B818BA">
      <w:pPr>
        <w:keepNext/>
        <w:rPr>
          <w:b/>
          <w:bCs/>
          <w:szCs w:val="22"/>
        </w:rPr>
      </w:pPr>
      <w:r w:rsidRPr="00CF084E">
        <w:rPr>
          <w:b/>
          <w:bCs/>
          <w:szCs w:val="22"/>
        </w:rPr>
        <w:t>Caratteristiche al basale e r</w:t>
      </w:r>
      <w:r w:rsidRPr="00CF084E">
        <w:rPr>
          <w:b/>
        </w:rPr>
        <w:t>isultati di efficacia alle settimane</w:t>
      </w:r>
      <w:r w:rsidRPr="00CF084E">
        <w:rPr>
          <w:b/>
          <w:bCs/>
          <w:szCs w:val="22"/>
        </w:rPr>
        <w:t> 24 e 48 dello studio IMPAACT</w:t>
      </w:r>
      <w:r w:rsidR="005B0AD3">
        <w:rPr>
          <w:b/>
          <w:bCs/>
          <w:szCs w:val="22"/>
        </w:rPr>
        <w:t> </w:t>
      </w:r>
      <w:r w:rsidRPr="00CF084E">
        <w:rPr>
          <w:b/>
          <w:bCs/>
          <w:szCs w:val="22"/>
        </w:rPr>
        <w:t>P1066 (da 2 a 18 anni di età)</w:t>
      </w:r>
    </w:p>
    <w:p w14:paraId="2E5AFBF4" w14:textId="77777777" w:rsidR="008127E3" w:rsidRPr="00CF084E" w:rsidRDefault="008127E3" w:rsidP="00B818BA">
      <w:pPr>
        <w:keepNext/>
        <w:rPr>
          <w:b/>
          <w:bCs/>
          <w:szCs w:val="22"/>
        </w:rPr>
      </w:pPr>
    </w:p>
    <w:tbl>
      <w:tblPr>
        <w:tblW w:w="5000" w:type="pct"/>
        <w:tblCellMar>
          <w:left w:w="70" w:type="dxa"/>
          <w:right w:w="70" w:type="dxa"/>
        </w:tblCellMar>
        <w:tblLook w:val="0000" w:firstRow="0" w:lastRow="0" w:firstColumn="0" w:lastColumn="0" w:noHBand="0" w:noVBand="0"/>
      </w:tblPr>
      <w:tblGrid>
        <w:gridCol w:w="5561"/>
        <w:gridCol w:w="1763"/>
        <w:gridCol w:w="1747"/>
      </w:tblGrid>
      <w:tr w:rsidR="004D025E" w:rsidRPr="00E35A1C" w14:paraId="642D1D6F" w14:textId="77777777" w:rsidTr="006F664D">
        <w:trPr>
          <w:cantSplit/>
          <w:trHeight w:val="252"/>
          <w:tblHeader/>
        </w:trPr>
        <w:tc>
          <w:tcPr>
            <w:tcW w:w="3065" w:type="pct"/>
            <w:vMerge w:val="restart"/>
            <w:tcBorders>
              <w:top w:val="single" w:sz="12" w:space="0" w:color="000000"/>
              <w:left w:val="nil"/>
              <w:right w:val="nil"/>
            </w:tcBorders>
          </w:tcPr>
          <w:p w14:paraId="738079DB" w14:textId="77777777" w:rsidR="004D025E" w:rsidRPr="00E35A1C" w:rsidRDefault="004D025E" w:rsidP="006F664D">
            <w:pPr>
              <w:keepNext/>
              <w:keepLines/>
              <w:autoSpaceDE w:val="0"/>
              <w:autoSpaceDN w:val="0"/>
              <w:adjustRightInd w:val="0"/>
              <w:rPr>
                <w:sz w:val="20"/>
              </w:rPr>
            </w:pPr>
          </w:p>
          <w:p w14:paraId="22CFCBEF" w14:textId="77777777" w:rsidR="004D025E" w:rsidRPr="00E35A1C" w:rsidRDefault="004D025E" w:rsidP="006F664D">
            <w:pPr>
              <w:keepNext/>
              <w:keepLines/>
              <w:autoSpaceDE w:val="0"/>
              <w:autoSpaceDN w:val="0"/>
              <w:adjustRightInd w:val="0"/>
              <w:rPr>
                <w:b/>
                <w:bCs/>
                <w:sz w:val="20"/>
              </w:rPr>
            </w:pPr>
            <w:r w:rsidRPr="00E35A1C">
              <w:rPr>
                <w:b/>
                <w:bCs/>
                <w:sz w:val="20"/>
              </w:rPr>
              <w:t>Parametro</w:t>
            </w:r>
          </w:p>
        </w:tc>
        <w:tc>
          <w:tcPr>
            <w:tcW w:w="1935" w:type="pct"/>
            <w:gridSpan w:val="2"/>
            <w:tcBorders>
              <w:top w:val="single" w:sz="12" w:space="0" w:color="000000"/>
              <w:left w:val="nil"/>
              <w:bottom w:val="single" w:sz="4" w:space="0" w:color="000000"/>
              <w:right w:val="nil"/>
            </w:tcBorders>
          </w:tcPr>
          <w:p w14:paraId="18CF4F97" w14:textId="77777777" w:rsidR="004D025E" w:rsidRPr="00E35A1C" w:rsidRDefault="004D025E" w:rsidP="006F664D">
            <w:pPr>
              <w:keepNext/>
              <w:keepLines/>
              <w:widowControl w:val="0"/>
              <w:autoSpaceDE w:val="0"/>
              <w:autoSpaceDN w:val="0"/>
              <w:adjustRightInd w:val="0"/>
              <w:spacing w:before="15" w:after="15"/>
              <w:jc w:val="center"/>
              <w:rPr>
                <w:b/>
                <w:bCs/>
                <w:sz w:val="20"/>
              </w:rPr>
            </w:pPr>
            <w:r w:rsidRPr="00E35A1C">
              <w:rPr>
                <w:b/>
                <w:bCs/>
                <w:sz w:val="20"/>
              </w:rPr>
              <w:t>Popolazione con dose finale</w:t>
            </w:r>
          </w:p>
        </w:tc>
      </w:tr>
      <w:tr w:rsidR="004D025E" w:rsidRPr="00E35A1C" w14:paraId="4CC83413" w14:textId="77777777" w:rsidTr="006F664D">
        <w:trPr>
          <w:cantSplit/>
          <w:trHeight w:val="252"/>
          <w:tblHeader/>
        </w:trPr>
        <w:tc>
          <w:tcPr>
            <w:tcW w:w="3065" w:type="pct"/>
            <w:vMerge/>
            <w:tcBorders>
              <w:left w:val="nil"/>
              <w:bottom w:val="single" w:sz="4" w:space="0" w:color="000000"/>
              <w:right w:val="nil"/>
            </w:tcBorders>
          </w:tcPr>
          <w:p w14:paraId="31CF1367" w14:textId="77777777" w:rsidR="004D025E" w:rsidRPr="00E35A1C" w:rsidRDefault="004D025E" w:rsidP="006F664D">
            <w:pPr>
              <w:keepNext/>
              <w:keepLines/>
              <w:autoSpaceDE w:val="0"/>
              <w:autoSpaceDN w:val="0"/>
              <w:adjustRightInd w:val="0"/>
              <w:rPr>
                <w:sz w:val="20"/>
              </w:rPr>
            </w:pPr>
          </w:p>
        </w:tc>
        <w:tc>
          <w:tcPr>
            <w:tcW w:w="1935" w:type="pct"/>
            <w:gridSpan w:val="2"/>
            <w:tcBorders>
              <w:top w:val="single" w:sz="12" w:space="0" w:color="000000"/>
              <w:left w:val="nil"/>
              <w:bottom w:val="single" w:sz="4" w:space="0" w:color="000000"/>
              <w:right w:val="nil"/>
            </w:tcBorders>
          </w:tcPr>
          <w:p w14:paraId="7028155B" w14:textId="77777777" w:rsidR="004D025E" w:rsidRPr="00E35A1C" w:rsidRDefault="004D025E" w:rsidP="006F664D">
            <w:pPr>
              <w:keepNext/>
              <w:keepLines/>
              <w:widowControl w:val="0"/>
              <w:autoSpaceDE w:val="0"/>
              <w:autoSpaceDN w:val="0"/>
              <w:adjustRightInd w:val="0"/>
              <w:spacing w:before="15" w:after="15"/>
              <w:jc w:val="center"/>
              <w:rPr>
                <w:b/>
                <w:bCs/>
                <w:sz w:val="20"/>
              </w:rPr>
            </w:pPr>
            <w:r w:rsidRPr="00E35A1C">
              <w:rPr>
                <w:b/>
                <w:bCs/>
                <w:sz w:val="20"/>
              </w:rPr>
              <w:t>N=96</w:t>
            </w:r>
          </w:p>
        </w:tc>
      </w:tr>
      <w:tr w:rsidR="004D025E" w:rsidRPr="00E35A1C" w14:paraId="2B0E23F8" w14:textId="77777777" w:rsidTr="006F664D">
        <w:trPr>
          <w:cantSplit/>
        </w:trPr>
        <w:tc>
          <w:tcPr>
            <w:tcW w:w="5000" w:type="pct"/>
            <w:gridSpan w:val="3"/>
            <w:tcBorders>
              <w:top w:val="nil"/>
              <w:left w:val="nil"/>
              <w:bottom w:val="nil"/>
              <w:right w:val="nil"/>
            </w:tcBorders>
          </w:tcPr>
          <w:p w14:paraId="3782AC06" w14:textId="77777777" w:rsidR="004D025E" w:rsidRPr="00E35A1C" w:rsidRDefault="004D025E" w:rsidP="006F664D">
            <w:pPr>
              <w:keepNext/>
              <w:keepLines/>
              <w:autoSpaceDE w:val="0"/>
              <w:autoSpaceDN w:val="0"/>
              <w:adjustRightInd w:val="0"/>
              <w:rPr>
                <w:sz w:val="20"/>
              </w:rPr>
            </w:pPr>
            <w:r w:rsidRPr="00E35A1C">
              <w:rPr>
                <w:b/>
                <w:bCs/>
                <w:sz w:val="20"/>
              </w:rPr>
              <w:t>Dati demografici</w:t>
            </w:r>
          </w:p>
        </w:tc>
      </w:tr>
      <w:tr w:rsidR="004D025E" w:rsidRPr="00E35A1C" w14:paraId="5DC6BE9C" w14:textId="77777777" w:rsidTr="006F664D">
        <w:trPr>
          <w:cantSplit/>
        </w:trPr>
        <w:tc>
          <w:tcPr>
            <w:tcW w:w="3065" w:type="pct"/>
            <w:tcBorders>
              <w:top w:val="nil"/>
              <w:left w:val="nil"/>
              <w:bottom w:val="nil"/>
              <w:right w:val="nil"/>
            </w:tcBorders>
          </w:tcPr>
          <w:p w14:paraId="5886A700" w14:textId="77777777" w:rsidR="004D025E" w:rsidRPr="00E35A1C" w:rsidDel="00F7402A" w:rsidRDefault="004D025E" w:rsidP="006F664D">
            <w:pPr>
              <w:keepNext/>
              <w:keepLines/>
              <w:tabs>
                <w:tab w:val="left" w:pos="360"/>
              </w:tabs>
              <w:autoSpaceDE w:val="0"/>
              <w:autoSpaceDN w:val="0"/>
              <w:adjustRightInd w:val="0"/>
              <w:ind w:left="360"/>
              <w:rPr>
                <w:bCs/>
                <w:sz w:val="20"/>
              </w:rPr>
            </w:pPr>
            <w:r w:rsidRPr="00E35A1C">
              <w:rPr>
                <w:b/>
                <w:bCs/>
                <w:sz w:val="20"/>
              </w:rPr>
              <w:t xml:space="preserve">Età </w:t>
            </w:r>
            <w:r w:rsidRPr="00E35A1C">
              <w:rPr>
                <w:bCs/>
                <w:sz w:val="20"/>
              </w:rPr>
              <w:t>(anni), mediana [</w:t>
            </w:r>
            <w:r w:rsidRPr="00E35A1C">
              <w:rPr>
                <w:bCs/>
                <w:i/>
                <w:sz w:val="20"/>
              </w:rPr>
              <w:t>range</w:t>
            </w:r>
            <w:r w:rsidRPr="00E35A1C">
              <w:rPr>
                <w:bCs/>
                <w:sz w:val="20"/>
              </w:rPr>
              <w:t>]</w:t>
            </w:r>
          </w:p>
        </w:tc>
        <w:tc>
          <w:tcPr>
            <w:tcW w:w="1935" w:type="pct"/>
            <w:gridSpan w:val="2"/>
            <w:tcBorders>
              <w:top w:val="nil"/>
              <w:left w:val="nil"/>
              <w:bottom w:val="nil"/>
              <w:right w:val="nil"/>
            </w:tcBorders>
          </w:tcPr>
          <w:p w14:paraId="40C196E6" w14:textId="77777777" w:rsidR="004D025E" w:rsidRPr="00E35A1C" w:rsidRDefault="004D025E" w:rsidP="00D279B8">
            <w:pPr>
              <w:keepNext/>
              <w:keepLines/>
              <w:autoSpaceDE w:val="0"/>
              <w:autoSpaceDN w:val="0"/>
              <w:adjustRightInd w:val="0"/>
              <w:jc w:val="center"/>
              <w:rPr>
                <w:sz w:val="20"/>
              </w:rPr>
            </w:pPr>
            <w:r w:rsidRPr="00E35A1C">
              <w:rPr>
                <w:sz w:val="20"/>
              </w:rPr>
              <w:t>13 [2</w:t>
            </w:r>
            <w:r w:rsidR="00D279B8" w:rsidRPr="00E35A1C">
              <w:rPr>
                <w:sz w:val="20"/>
              </w:rPr>
              <w:t>-</w:t>
            </w:r>
            <w:r w:rsidRPr="00E35A1C">
              <w:rPr>
                <w:sz w:val="20"/>
              </w:rPr>
              <w:t>18]</w:t>
            </w:r>
          </w:p>
        </w:tc>
      </w:tr>
      <w:tr w:rsidR="004D025E" w:rsidRPr="00E35A1C" w14:paraId="468F0327" w14:textId="77777777" w:rsidTr="006F664D">
        <w:trPr>
          <w:cantSplit/>
        </w:trPr>
        <w:tc>
          <w:tcPr>
            <w:tcW w:w="3065" w:type="pct"/>
            <w:tcBorders>
              <w:top w:val="nil"/>
              <w:left w:val="nil"/>
              <w:bottom w:val="nil"/>
              <w:right w:val="nil"/>
            </w:tcBorders>
          </w:tcPr>
          <w:p w14:paraId="2C8B4455" w14:textId="77777777" w:rsidR="004D025E" w:rsidRPr="00E35A1C" w:rsidRDefault="004D025E" w:rsidP="006F664D">
            <w:pPr>
              <w:keepNext/>
              <w:keepLines/>
              <w:tabs>
                <w:tab w:val="left" w:pos="360"/>
              </w:tabs>
              <w:autoSpaceDE w:val="0"/>
              <w:autoSpaceDN w:val="0"/>
              <w:adjustRightInd w:val="0"/>
              <w:ind w:left="360"/>
              <w:rPr>
                <w:bCs/>
                <w:sz w:val="20"/>
              </w:rPr>
            </w:pPr>
            <w:r w:rsidRPr="00E35A1C">
              <w:rPr>
                <w:b/>
                <w:sz w:val="20"/>
              </w:rPr>
              <w:t>Sesso maschile</w:t>
            </w:r>
          </w:p>
        </w:tc>
        <w:tc>
          <w:tcPr>
            <w:tcW w:w="1935" w:type="pct"/>
            <w:gridSpan w:val="2"/>
            <w:tcBorders>
              <w:top w:val="nil"/>
              <w:left w:val="nil"/>
              <w:bottom w:val="nil"/>
              <w:right w:val="nil"/>
            </w:tcBorders>
          </w:tcPr>
          <w:p w14:paraId="75C94CAA" w14:textId="77777777" w:rsidR="004D025E" w:rsidRPr="00E35A1C" w:rsidRDefault="004D025E" w:rsidP="006F664D">
            <w:pPr>
              <w:keepNext/>
              <w:keepLines/>
              <w:autoSpaceDE w:val="0"/>
              <w:autoSpaceDN w:val="0"/>
              <w:adjustRightInd w:val="0"/>
              <w:jc w:val="center"/>
              <w:rPr>
                <w:sz w:val="20"/>
              </w:rPr>
            </w:pPr>
            <w:r w:rsidRPr="00E35A1C">
              <w:rPr>
                <w:sz w:val="20"/>
              </w:rPr>
              <w:t>49</w:t>
            </w:r>
            <w:r w:rsidRPr="00D328ED">
              <w:rPr>
                <w:sz w:val="20"/>
              </w:rPr>
              <w:t>%</w:t>
            </w:r>
          </w:p>
        </w:tc>
      </w:tr>
      <w:tr w:rsidR="004D025E" w:rsidRPr="00E35A1C" w14:paraId="70E39677" w14:textId="77777777" w:rsidTr="006F664D">
        <w:trPr>
          <w:cantSplit/>
        </w:trPr>
        <w:tc>
          <w:tcPr>
            <w:tcW w:w="5000" w:type="pct"/>
            <w:gridSpan w:val="3"/>
            <w:tcBorders>
              <w:top w:val="nil"/>
              <w:left w:val="nil"/>
              <w:bottom w:val="nil"/>
              <w:right w:val="nil"/>
            </w:tcBorders>
          </w:tcPr>
          <w:p w14:paraId="7778D07F" w14:textId="77777777" w:rsidR="004D025E" w:rsidRPr="00E35A1C" w:rsidRDefault="004D025E" w:rsidP="006F664D">
            <w:pPr>
              <w:keepNext/>
              <w:keepLines/>
              <w:autoSpaceDE w:val="0"/>
              <w:autoSpaceDN w:val="0"/>
              <w:adjustRightInd w:val="0"/>
              <w:ind w:left="360"/>
              <w:rPr>
                <w:sz w:val="20"/>
              </w:rPr>
            </w:pPr>
            <w:r w:rsidRPr="00E35A1C">
              <w:rPr>
                <w:b/>
                <w:bCs/>
                <w:sz w:val="20"/>
              </w:rPr>
              <w:t>Razza</w:t>
            </w:r>
          </w:p>
        </w:tc>
      </w:tr>
      <w:tr w:rsidR="004D025E" w:rsidRPr="00E35A1C" w14:paraId="07740BE3" w14:textId="77777777" w:rsidTr="006F664D">
        <w:trPr>
          <w:cantSplit/>
        </w:trPr>
        <w:tc>
          <w:tcPr>
            <w:tcW w:w="3065" w:type="pct"/>
            <w:tcBorders>
              <w:top w:val="nil"/>
              <w:left w:val="nil"/>
              <w:bottom w:val="nil"/>
              <w:right w:val="nil"/>
            </w:tcBorders>
          </w:tcPr>
          <w:p w14:paraId="661036A9" w14:textId="77777777" w:rsidR="004D025E" w:rsidRPr="00E35A1C" w:rsidRDefault="004D025E" w:rsidP="006F664D">
            <w:pPr>
              <w:keepNext/>
              <w:keepLines/>
              <w:autoSpaceDE w:val="0"/>
              <w:autoSpaceDN w:val="0"/>
              <w:adjustRightInd w:val="0"/>
              <w:ind w:left="567"/>
              <w:rPr>
                <w:bCs/>
                <w:sz w:val="20"/>
              </w:rPr>
            </w:pPr>
            <w:r w:rsidRPr="00E35A1C">
              <w:rPr>
                <w:bCs/>
                <w:sz w:val="20"/>
              </w:rPr>
              <w:t>Caucasica</w:t>
            </w:r>
          </w:p>
        </w:tc>
        <w:tc>
          <w:tcPr>
            <w:tcW w:w="1935" w:type="pct"/>
            <w:gridSpan w:val="2"/>
            <w:tcBorders>
              <w:top w:val="nil"/>
              <w:left w:val="nil"/>
              <w:bottom w:val="nil"/>
              <w:right w:val="nil"/>
            </w:tcBorders>
          </w:tcPr>
          <w:p w14:paraId="170DCCBC" w14:textId="77777777" w:rsidR="004D025E" w:rsidRPr="00E35A1C" w:rsidRDefault="004D025E" w:rsidP="006F664D">
            <w:pPr>
              <w:keepNext/>
              <w:keepLines/>
              <w:autoSpaceDE w:val="0"/>
              <w:autoSpaceDN w:val="0"/>
              <w:adjustRightInd w:val="0"/>
              <w:jc w:val="center"/>
              <w:rPr>
                <w:sz w:val="20"/>
              </w:rPr>
            </w:pPr>
            <w:r w:rsidRPr="00E35A1C">
              <w:rPr>
                <w:sz w:val="20"/>
              </w:rPr>
              <w:t>34</w:t>
            </w:r>
            <w:r w:rsidRPr="00D328ED">
              <w:rPr>
                <w:sz w:val="20"/>
              </w:rPr>
              <w:t>%</w:t>
            </w:r>
          </w:p>
        </w:tc>
      </w:tr>
      <w:tr w:rsidR="004D025E" w:rsidRPr="00E35A1C" w14:paraId="296D3210" w14:textId="77777777" w:rsidTr="006F664D">
        <w:trPr>
          <w:cantSplit/>
        </w:trPr>
        <w:tc>
          <w:tcPr>
            <w:tcW w:w="3065" w:type="pct"/>
            <w:tcBorders>
              <w:top w:val="nil"/>
              <w:left w:val="nil"/>
              <w:bottom w:val="nil"/>
              <w:right w:val="nil"/>
            </w:tcBorders>
          </w:tcPr>
          <w:p w14:paraId="09F8B0CD" w14:textId="77777777" w:rsidR="004D025E" w:rsidRPr="00E35A1C" w:rsidRDefault="004D025E" w:rsidP="006F664D">
            <w:pPr>
              <w:keepNext/>
              <w:keepLines/>
              <w:autoSpaceDE w:val="0"/>
              <w:autoSpaceDN w:val="0"/>
              <w:adjustRightInd w:val="0"/>
              <w:ind w:left="567"/>
              <w:rPr>
                <w:bCs/>
                <w:sz w:val="20"/>
              </w:rPr>
            </w:pPr>
            <w:r w:rsidRPr="00E35A1C">
              <w:rPr>
                <w:bCs/>
                <w:sz w:val="20"/>
              </w:rPr>
              <w:t>Nera</w:t>
            </w:r>
          </w:p>
        </w:tc>
        <w:tc>
          <w:tcPr>
            <w:tcW w:w="1935" w:type="pct"/>
            <w:gridSpan w:val="2"/>
            <w:tcBorders>
              <w:top w:val="nil"/>
              <w:left w:val="nil"/>
              <w:bottom w:val="nil"/>
              <w:right w:val="nil"/>
            </w:tcBorders>
          </w:tcPr>
          <w:p w14:paraId="24A357D4" w14:textId="77777777" w:rsidR="004D025E" w:rsidRPr="00E35A1C" w:rsidRDefault="004D025E" w:rsidP="006F664D">
            <w:pPr>
              <w:keepNext/>
              <w:keepLines/>
              <w:autoSpaceDE w:val="0"/>
              <w:autoSpaceDN w:val="0"/>
              <w:adjustRightInd w:val="0"/>
              <w:jc w:val="center"/>
              <w:rPr>
                <w:sz w:val="20"/>
              </w:rPr>
            </w:pPr>
            <w:r w:rsidRPr="00E35A1C">
              <w:rPr>
                <w:sz w:val="20"/>
              </w:rPr>
              <w:t>59</w:t>
            </w:r>
            <w:r w:rsidRPr="00D328ED">
              <w:rPr>
                <w:sz w:val="20"/>
              </w:rPr>
              <w:t>%</w:t>
            </w:r>
          </w:p>
        </w:tc>
      </w:tr>
      <w:tr w:rsidR="004D025E" w:rsidRPr="00E35A1C" w14:paraId="2517A432" w14:textId="77777777" w:rsidTr="006F664D">
        <w:trPr>
          <w:cantSplit/>
        </w:trPr>
        <w:tc>
          <w:tcPr>
            <w:tcW w:w="5000" w:type="pct"/>
            <w:gridSpan w:val="3"/>
            <w:tcBorders>
              <w:top w:val="nil"/>
              <w:left w:val="nil"/>
              <w:bottom w:val="nil"/>
              <w:right w:val="nil"/>
            </w:tcBorders>
          </w:tcPr>
          <w:p w14:paraId="5D2665AE" w14:textId="77777777" w:rsidR="004D025E" w:rsidRPr="00E35A1C" w:rsidRDefault="004D025E" w:rsidP="006F664D">
            <w:pPr>
              <w:keepNext/>
              <w:keepLines/>
              <w:autoSpaceDE w:val="0"/>
              <w:autoSpaceDN w:val="0"/>
              <w:adjustRightInd w:val="0"/>
              <w:rPr>
                <w:sz w:val="20"/>
              </w:rPr>
            </w:pPr>
            <w:r w:rsidRPr="00E35A1C">
              <w:rPr>
                <w:b/>
                <w:bCs/>
                <w:sz w:val="20"/>
              </w:rPr>
              <w:t xml:space="preserve">Caratteristiche al basale </w:t>
            </w:r>
          </w:p>
        </w:tc>
      </w:tr>
      <w:tr w:rsidR="004D025E" w:rsidRPr="00E35A1C" w14:paraId="72462A7A" w14:textId="77777777" w:rsidTr="006F664D">
        <w:trPr>
          <w:cantSplit/>
        </w:trPr>
        <w:tc>
          <w:tcPr>
            <w:tcW w:w="3065" w:type="pct"/>
            <w:tcBorders>
              <w:top w:val="nil"/>
              <w:left w:val="nil"/>
              <w:bottom w:val="nil"/>
              <w:right w:val="nil"/>
            </w:tcBorders>
          </w:tcPr>
          <w:p w14:paraId="1702DFCB" w14:textId="77777777" w:rsidR="004D025E" w:rsidRPr="00E35A1C" w:rsidRDefault="004D025E" w:rsidP="006F664D">
            <w:pPr>
              <w:keepNext/>
              <w:keepLines/>
              <w:tabs>
                <w:tab w:val="left" w:pos="360"/>
              </w:tabs>
              <w:autoSpaceDE w:val="0"/>
              <w:autoSpaceDN w:val="0"/>
              <w:adjustRightInd w:val="0"/>
              <w:ind w:left="360"/>
              <w:rPr>
                <w:sz w:val="20"/>
              </w:rPr>
            </w:pPr>
            <w:r w:rsidRPr="00E35A1C">
              <w:rPr>
                <w:b/>
                <w:sz w:val="20"/>
              </w:rPr>
              <w:t>HIV-1 RNA plasmatico</w:t>
            </w:r>
            <w:r w:rsidRPr="00E35A1C">
              <w:rPr>
                <w:sz w:val="20"/>
              </w:rPr>
              <w:t xml:space="preserve"> (log</w:t>
            </w:r>
            <w:r w:rsidRPr="00E35A1C">
              <w:rPr>
                <w:sz w:val="20"/>
                <w:vertAlign w:val="subscript"/>
              </w:rPr>
              <w:t>10</w:t>
            </w:r>
            <w:r w:rsidRPr="00E35A1C">
              <w:rPr>
                <w:sz w:val="20"/>
              </w:rPr>
              <w:t xml:space="preserve"> copie/</w:t>
            </w:r>
            <w:r w:rsidR="00992D5F" w:rsidRPr="00992D5F">
              <w:rPr>
                <w:sz w:val="20"/>
              </w:rPr>
              <w:t>mL</w:t>
            </w:r>
            <w:r w:rsidRPr="00E35A1C">
              <w:rPr>
                <w:sz w:val="20"/>
              </w:rPr>
              <w:t>), media [</w:t>
            </w:r>
            <w:r w:rsidRPr="00E35A1C">
              <w:rPr>
                <w:i/>
                <w:sz w:val="20"/>
              </w:rPr>
              <w:t>range</w:t>
            </w:r>
            <w:r w:rsidRPr="00E35A1C">
              <w:rPr>
                <w:sz w:val="20"/>
              </w:rPr>
              <w:t>]</w:t>
            </w:r>
          </w:p>
        </w:tc>
        <w:tc>
          <w:tcPr>
            <w:tcW w:w="1935" w:type="pct"/>
            <w:gridSpan w:val="2"/>
            <w:tcBorders>
              <w:top w:val="nil"/>
              <w:left w:val="nil"/>
              <w:bottom w:val="nil"/>
              <w:right w:val="nil"/>
            </w:tcBorders>
            <w:vAlign w:val="bottom"/>
          </w:tcPr>
          <w:p w14:paraId="6450291D" w14:textId="77777777" w:rsidR="004D025E" w:rsidRPr="00E35A1C" w:rsidRDefault="004D025E" w:rsidP="00D279B8">
            <w:pPr>
              <w:keepNext/>
              <w:keepLines/>
              <w:autoSpaceDE w:val="0"/>
              <w:autoSpaceDN w:val="0"/>
              <w:adjustRightInd w:val="0"/>
              <w:jc w:val="center"/>
              <w:rPr>
                <w:sz w:val="20"/>
              </w:rPr>
            </w:pPr>
            <w:r w:rsidRPr="00E35A1C">
              <w:rPr>
                <w:sz w:val="20"/>
              </w:rPr>
              <w:t>4,3 [2,7-6]</w:t>
            </w:r>
          </w:p>
        </w:tc>
      </w:tr>
      <w:tr w:rsidR="004D025E" w:rsidRPr="00E35A1C" w14:paraId="60F5740D" w14:textId="77777777" w:rsidTr="006F664D">
        <w:trPr>
          <w:cantSplit/>
        </w:trPr>
        <w:tc>
          <w:tcPr>
            <w:tcW w:w="3065" w:type="pct"/>
            <w:tcBorders>
              <w:top w:val="nil"/>
              <w:left w:val="nil"/>
              <w:bottom w:val="nil"/>
              <w:right w:val="nil"/>
            </w:tcBorders>
          </w:tcPr>
          <w:p w14:paraId="08D88E93" w14:textId="77777777" w:rsidR="004D025E" w:rsidRPr="00E35A1C" w:rsidRDefault="00077A5A" w:rsidP="006F664D">
            <w:pPr>
              <w:keepNext/>
              <w:keepLines/>
              <w:tabs>
                <w:tab w:val="left" w:pos="360"/>
              </w:tabs>
              <w:autoSpaceDE w:val="0"/>
              <w:autoSpaceDN w:val="0"/>
              <w:adjustRightInd w:val="0"/>
              <w:ind w:left="360"/>
              <w:rPr>
                <w:b/>
                <w:bCs/>
                <w:sz w:val="20"/>
              </w:rPr>
            </w:pPr>
            <w:r w:rsidRPr="00E35A1C">
              <w:rPr>
                <w:b/>
                <w:sz w:val="20"/>
              </w:rPr>
              <w:t xml:space="preserve">Conta delle cellule CD4 </w:t>
            </w:r>
            <w:r w:rsidRPr="00E35A1C">
              <w:rPr>
                <w:sz w:val="20"/>
              </w:rPr>
              <w:t>(cellule/mm</w:t>
            </w:r>
            <w:r w:rsidRPr="00E35A1C">
              <w:rPr>
                <w:sz w:val="20"/>
                <w:vertAlign w:val="superscript"/>
              </w:rPr>
              <w:t>3</w:t>
            </w:r>
            <w:r w:rsidRPr="00E35A1C">
              <w:rPr>
                <w:sz w:val="20"/>
              </w:rPr>
              <w:t>), mediana [</w:t>
            </w:r>
            <w:r w:rsidRPr="00E35A1C">
              <w:rPr>
                <w:i/>
                <w:sz w:val="20"/>
              </w:rPr>
              <w:t>range</w:t>
            </w:r>
            <w:r w:rsidRPr="00E35A1C">
              <w:rPr>
                <w:sz w:val="20"/>
              </w:rPr>
              <w:t>]</w:t>
            </w:r>
          </w:p>
        </w:tc>
        <w:tc>
          <w:tcPr>
            <w:tcW w:w="1935" w:type="pct"/>
            <w:gridSpan w:val="2"/>
            <w:tcBorders>
              <w:top w:val="nil"/>
              <w:left w:val="nil"/>
              <w:bottom w:val="nil"/>
              <w:right w:val="nil"/>
            </w:tcBorders>
            <w:vAlign w:val="bottom"/>
          </w:tcPr>
          <w:p w14:paraId="76E24171" w14:textId="77777777" w:rsidR="004D025E" w:rsidRPr="00E35A1C" w:rsidRDefault="004D025E" w:rsidP="00D279B8">
            <w:pPr>
              <w:keepNext/>
              <w:keepLines/>
              <w:autoSpaceDE w:val="0"/>
              <w:autoSpaceDN w:val="0"/>
              <w:adjustRightInd w:val="0"/>
              <w:jc w:val="center"/>
              <w:rPr>
                <w:sz w:val="20"/>
              </w:rPr>
            </w:pPr>
            <w:r w:rsidRPr="00E35A1C">
              <w:rPr>
                <w:sz w:val="20"/>
              </w:rPr>
              <w:t>481 [0</w:t>
            </w:r>
            <w:r w:rsidR="00D279B8" w:rsidRPr="00E35A1C">
              <w:rPr>
                <w:sz w:val="20"/>
              </w:rPr>
              <w:t>-</w:t>
            </w:r>
            <w:r w:rsidRPr="00E35A1C">
              <w:rPr>
                <w:sz w:val="20"/>
              </w:rPr>
              <w:t>2.361]</w:t>
            </w:r>
          </w:p>
        </w:tc>
      </w:tr>
      <w:tr w:rsidR="004D025E" w:rsidRPr="00E35A1C" w14:paraId="0CD58F61" w14:textId="77777777" w:rsidTr="006F664D">
        <w:trPr>
          <w:cantSplit/>
        </w:trPr>
        <w:tc>
          <w:tcPr>
            <w:tcW w:w="3065" w:type="pct"/>
            <w:tcBorders>
              <w:top w:val="nil"/>
              <w:left w:val="nil"/>
              <w:bottom w:val="nil"/>
              <w:right w:val="nil"/>
            </w:tcBorders>
          </w:tcPr>
          <w:p w14:paraId="4371F50F" w14:textId="77777777" w:rsidR="004D025E" w:rsidRPr="00E35A1C" w:rsidRDefault="004D025E" w:rsidP="006F664D">
            <w:pPr>
              <w:keepNext/>
              <w:keepLines/>
              <w:tabs>
                <w:tab w:val="left" w:pos="360"/>
              </w:tabs>
              <w:autoSpaceDE w:val="0"/>
              <w:autoSpaceDN w:val="0"/>
              <w:adjustRightInd w:val="0"/>
              <w:ind w:left="360"/>
              <w:rPr>
                <w:b/>
                <w:bCs/>
                <w:sz w:val="20"/>
              </w:rPr>
            </w:pPr>
            <w:r w:rsidRPr="00E35A1C">
              <w:rPr>
                <w:b/>
                <w:sz w:val="20"/>
              </w:rPr>
              <w:t xml:space="preserve">Percentuale di CD4, </w:t>
            </w:r>
            <w:r w:rsidRPr="00E35A1C">
              <w:rPr>
                <w:bCs/>
                <w:sz w:val="20"/>
              </w:rPr>
              <w:t>mediana [</w:t>
            </w:r>
            <w:r w:rsidRPr="00E35A1C">
              <w:rPr>
                <w:bCs/>
                <w:i/>
                <w:sz w:val="20"/>
              </w:rPr>
              <w:t>range</w:t>
            </w:r>
            <w:r w:rsidRPr="00E35A1C">
              <w:rPr>
                <w:bCs/>
                <w:sz w:val="20"/>
              </w:rPr>
              <w:t>]</w:t>
            </w:r>
          </w:p>
        </w:tc>
        <w:tc>
          <w:tcPr>
            <w:tcW w:w="1935" w:type="pct"/>
            <w:gridSpan w:val="2"/>
            <w:tcBorders>
              <w:top w:val="nil"/>
              <w:left w:val="nil"/>
              <w:bottom w:val="nil"/>
              <w:right w:val="nil"/>
            </w:tcBorders>
            <w:vAlign w:val="bottom"/>
          </w:tcPr>
          <w:p w14:paraId="05D30E3B" w14:textId="77777777" w:rsidR="004D025E" w:rsidRPr="00E35A1C" w:rsidRDefault="004D025E" w:rsidP="00D279B8">
            <w:pPr>
              <w:keepNext/>
              <w:keepLines/>
              <w:autoSpaceDE w:val="0"/>
              <w:autoSpaceDN w:val="0"/>
              <w:adjustRightInd w:val="0"/>
              <w:jc w:val="center"/>
              <w:rPr>
                <w:sz w:val="20"/>
              </w:rPr>
            </w:pPr>
            <w:r w:rsidRPr="00E35A1C">
              <w:rPr>
                <w:sz w:val="20"/>
              </w:rPr>
              <w:t>23,3</w:t>
            </w:r>
            <w:r w:rsidRPr="00D328ED">
              <w:rPr>
                <w:sz w:val="20"/>
              </w:rPr>
              <w:t>%</w:t>
            </w:r>
            <w:r w:rsidRPr="00E35A1C">
              <w:rPr>
                <w:sz w:val="20"/>
              </w:rPr>
              <w:t xml:space="preserve"> [0</w:t>
            </w:r>
            <w:r w:rsidR="00D279B8" w:rsidRPr="00E35A1C">
              <w:rPr>
                <w:sz w:val="20"/>
              </w:rPr>
              <w:t>-</w:t>
            </w:r>
            <w:r w:rsidRPr="00E35A1C">
              <w:rPr>
                <w:sz w:val="20"/>
              </w:rPr>
              <w:t>44]</w:t>
            </w:r>
          </w:p>
        </w:tc>
      </w:tr>
      <w:tr w:rsidR="004D025E" w:rsidRPr="00E35A1C" w14:paraId="045918C8" w14:textId="77777777" w:rsidTr="006F664D">
        <w:trPr>
          <w:cantSplit/>
        </w:trPr>
        <w:tc>
          <w:tcPr>
            <w:tcW w:w="3065" w:type="pct"/>
            <w:tcBorders>
              <w:top w:val="nil"/>
              <w:left w:val="nil"/>
              <w:bottom w:val="nil"/>
              <w:right w:val="nil"/>
            </w:tcBorders>
          </w:tcPr>
          <w:p w14:paraId="77EA3A93" w14:textId="77777777" w:rsidR="004D025E" w:rsidRPr="00E35A1C" w:rsidRDefault="004D025E" w:rsidP="006F664D">
            <w:pPr>
              <w:keepNext/>
              <w:keepLines/>
              <w:tabs>
                <w:tab w:val="left" w:pos="360"/>
              </w:tabs>
              <w:autoSpaceDE w:val="0"/>
              <w:autoSpaceDN w:val="0"/>
              <w:adjustRightInd w:val="0"/>
              <w:ind w:left="360"/>
              <w:rPr>
                <w:b/>
                <w:sz w:val="20"/>
              </w:rPr>
            </w:pPr>
            <w:r w:rsidRPr="00E35A1C">
              <w:rPr>
                <w:b/>
                <w:sz w:val="20"/>
              </w:rPr>
              <w:t>HIV-1 RNA &gt;100.000 copie/</w:t>
            </w:r>
            <w:r w:rsidR="00992D5F" w:rsidRPr="00992D5F">
              <w:rPr>
                <w:b/>
                <w:sz w:val="20"/>
              </w:rPr>
              <w:t>mL</w:t>
            </w:r>
          </w:p>
        </w:tc>
        <w:tc>
          <w:tcPr>
            <w:tcW w:w="1935" w:type="pct"/>
            <w:gridSpan w:val="2"/>
            <w:tcBorders>
              <w:top w:val="nil"/>
              <w:left w:val="nil"/>
              <w:bottom w:val="nil"/>
              <w:right w:val="nil"/>
            </w:tcBorders>
            <w:vAlign w:val="bottom"/>
          </w:tcPr>
          <w:p w14:paraId="6FD61E66" w14:textId="77777777" w:rsidR="004D025E" w:rsidRPr="00E35A1C" w:rsidRDefault="004D025E" w:rsidP="006F664D">
            <w:pPr>
              <w:keepNext/>
              <w:keepLines/>
              <w:autoSpaceDE w:val="0"/>
              <w:autoSpaceDN w:val="0"/>
              <w:adjustRightInd w:val="0"/>
              <w:jc w:val="center"/>
              <w:rPr>
                <w:sz w:val="20"/>
              </w:rPr>
            </w:pPr>
            <w:r w:rsidRPr="00E35A1C">
              <w:rPr>
                <w:sz w:val="20"/>
              </w:rPr>
              <w:t>8</w:t>
            </w:r>
            <w:r w:rsidRPr="00D328ED">
              <w:rPr>
                <w:sz w:val="20"/>
              </w:rPr>
              <w:t>%</w:t>
            </w:r>
          </w:p>
        </w:tc>
      </w:tr>
      <w:tr w:rsidR="004D025E" w:rsidRPr="00E35A1C" w14:paraId="351524F3" w14:textId="77777777" w:rsidTr="006F664D">
        <w:trPr>
          <w:cantSplit/>
        </w:trPr>
        <w:tc>
          <w:tcPr>
            <w:tcW w:w="3065" w:type="pct"/>
            <w:tcBorders>
              <w:top w:val="nil"/>
              <w:left w:val="nil"/>
              <w:bottom w:val="nil"/>
              <w:right w:val="nil"/>
            </w:tcBorders>
          </w:tcPr>
          <w:p w14:paraId="69186F85" w14:textId="77777777" w:rsidR="004D025E" w:rsidRPr="00E35A1C" w:rsidRDefault="004D025E" w:rsidP="006F664D">
            <w:pPr>
              <w:keepNext/>
              <w:keepLines/>
              <w:tabs>
                <w:tab w:val="left" w:pos="360"/>
              </w:tabs>
              <w:autoSpaceDE w:val="0"/>
              <w:autoSpaceDN w:val="0"/>
              <w:adjustRightInd w:val="0"/>
              <w:ind w:left="360"/>
              <w:rPr>
                <w:b/>
                <w:sz w:val="20"/>
              </w:rPr>
            </w:pPr>
            <w:r w:rsidRPr="00E35A1C">
              <w:rPr>
                <w:b/>
                <w:sz w:val="20"/>
              </w:rPr>
              <w:t>HIV categoria B o C secondo la classificazione CDC</w:t>
            </w:r>
          </w:p>
        </w:tc>
        <w:tc>
          <w:tcPr>
            <w:tcW w:w="1935" w:type="pct"/>
            <w:gridSpan w:val="2"/>
            <w:tcBorders>
              <w:top w:val="nil"/>
              <w:left w:val="nil"/>
              <w:bottom w:val="nil"/>
              <w:right w:val="nil"/>
            </w:tcBorders>
            <w:vAlign w:val="bottom"/>
          </w:tcPr>
          <w:p w14:paraId="697B2A5D" w14:textId="77777777" w:rsidR="004D025E" w:rsidRPr="00E35A1C" w:rsidRDefault="004D025E" w:rsidP="006F664D">
            <w:pPr>
              <w:keepNext/>
              <w:keepLines/>
              <w:autoSpaceDE w:val="0"/>
              <w:autoSpaceDN w:val="0"/>
              <w:adjustRightInd w:val="0"/>
              <w:jc w:val="center"/>
              <w:rPr>
                <w:sz w:val="20"/>
              </w:rPr>
            </w:pPr>
            <w:r w:rsidRPr="00E35A1C">
              <w:rPr>
                <w:sz w:val="20"/>
              </w:rPr>
              <w:t>59</w:t>
            </w:r>
            <w:r w:rsidRPr="00D328ED">
              <w:rPr>
                <w:sz w:val="20"/>
              </w:rPr>
              <w:t>%</w:t>
            </w:r>
          </w:p>
        </w:tc>
      </w:tr>
      <w:tr w:rsidR="004D025E" w:rsidRPr="00E35A1C" w14:paraId="72479C8A" w14:textId="77777777" w:rsidTr="006F664D">
        <w:trPr>
          <w:cantSplit/>
        </w:trPr>
        <w:tc>
          <w:tcPr>
            <w:tcW w:w="5000" w:type="pct"/>
            <w:gridSpan w:val="3"/>
            <w:tcBorders>
              <w:top w:val="nil"/>
              <w:left w:val="nil"/>
              <w:bottom w:val="nil"/>
              <w:right w:val="nil"/>
            </w:tcBorders>
          </w:tcPr>
          <w:p w14:paraId="07375F17" w14:textId="77777777" w:rsidR="004D025E" w:rsidRPr="00E35A1C" w:rsidRDefault="004D025E" w:rsidP="006F664D">
            <w:pPr>
              <w:keepNext/>
              <w:keepLines/>
              <w:autoSpaceDE w:val="0"/>
              <w:autoSpaceDN w:val="0"/>
              <w:adjustRightInd w:val="0"/>
              <w:rPr>
                <w:sz w:val="20"/>
              </w:rPr>
            </w:pPr>
            <w:r w:rsidRPr="00E35A1C">
              <w:rPr>
                <w:b/>
                <w:bCs/>
                <w:sz w:val="20"/>
              </w:rPr>
              <w:t>Precedente uso di ART per classe</w:t>
            </w:r>
          </w:p>
        </w:tc>
      </w:tr>
      <w:tr w:rsidR="004D025E" w:rsidRPr="00E35A1C" w14:paraId="142B4E40" w14:textId="77777777" w:rsidTr="006F664D">
        <w:trPr>
          <w:cantSplit/>
        </w:trPr>
        <w:tc>
          <w:tcPr>
            <w:tcW w:w="3065" w:type="pct"/>
            <w:tcBorders>
              <w:top w:val="nil"/>
              <w:left w:val="nil"/>
              <w:bottom w:val="nil"/>
              <w:right w:val="nil"/>
            </w:tcBorders>
          </w:tcPr>
          <w:p w14:paraId="404D5A43" w14:textId="77777777" w:rsidR="004D025E" w:rsidRPr="00E35A1C" w:rsidRDefault="004D025E" w:rsidP="006F664D">
            <w:pPr>
              <w:keepNext/>
              <w:keepLines/>
              <w:autoSpaceDE w:val="0"/>
              <w:autoSpaceDN w:val="0"/>
              <w:adjustRightInd w:val="0"/>
              <w:ind w:left="567"/>
              <w:rPr>
                <w:sz w:val="20"/>
              </w:rPr>
            </w:pPr>
            <w:r w:rsidRPr="00E35A1C">
              <w:rPr>
                <w:sz w:val="20"/>
              </w:rPr>
              <w:t xml:space="preserve">NNRTI </w:t>
            </w:r>
          </w:p>
        </w:tc>
        <w:tc>
          <w:tcPr>
            <w:tcW w:w="1935" w:type="pct"/>
            <w:gridSpan w:val="2"/>
            <w:tcBorders>
              <w:top w:val="nil"/>
              <w:left w:val="nil"/>
              <w:bottom w:val="nil"/>
              <w:right w:val="nil"/>
            </w:tcBorders>
          </w:tcPr>
          <w:p w14:paraId="728C8731" w14:textId="77777777" w:rsidR="004D025E" w:rsidRPr="00E35A1C" w:rsidRDefault="004D025E" w:rsidP="006F664D">
            <w:pPr>
              <w:autoSpaceDE w:val="0"/>
              <w:autoSpaceDN w:val="0"/>
              <w:adjustRightInd w:val="0"/>
              <w:jc w:val="center"/>
              <w:rPr>
                <w:sz w:val="20"/>
              </w:rPr>
            </w:pPr>
            <w:r w:rsidRPr="00E35A1C">
              <w:rPr>
                <w:sz w:val="20"/>
              </w:rPr>
              <w:t>78</w:t>
            </w:r>
            <w:r w:rsidRPr="00D328ED">
              <w:rPr>
                <w:sz w:val="20"/>
              </w:rPr>
              <w:t>%</w:t>
            </w:r>
          </w:p>
        </w:tc>
      </w:tr>
      <w:tr w:rsidR="004D025E" w:rsidRPr="00E35A1C" w14:paraId="112BFE3D" w14:textId="77777777" w:rsidTr="006F664D">
        <w:trPr>
          <w:cantSplit/>
        </w:trPr>
        <w:tc>
          <w:tcPr>
            <w:tcW w:w="3065" w:type="pct"/>
            <w:tcBorders>
              <w:top w:val="nil"/>
              <w:left w:val="nil"/>
              <w:bottom w:val="single" w:sz="4" w:space="0" w:color="auto"/>
              <w:right w:val="nil"/>
            </w:tcBorders>
          </w:tcPr>
          <w:p w14:paraId="5C65B302" w14:textId="77777777" w:rsidR="004D025E" w:rsidRPr="00E35A1C" w:rsidRDefault="004D025E" w:rsidP="006F664D">
            <w:pPr>
              <w:keepNext/>
              <w:keepLines/>
              <w:autoSpaceDE w:val="0"/>
              <w:autoSpaceDN w:val="0"/>
              <w:adjustRightInd w:val="0"/>
              <w:ind w:left="567"/>
              <w:rPr>
                <w:sz w:val="20"/>
              </w:rPr>
            </w:pPr>
            <w:r w:rsidRPr="00E35A1C">
              <w:rPr>
                <w:sz w:val="20"/>
              </w:rPr>
              <w:t xml:space="preserve">PI </w:t>
            </w:r>
          </w:p>
        </w:tc>
        <w:tc>
          <w:tcPr>
            <w:tcW w:w="1935" w:type="pct"/>
            <w:gridSpan w:val="2"/>
            <w:tcBorders>
              <w:top w:val="nil"/>
              <w:left w:val="nil"/>
              <w:bottom w:val="single" w:sz="4" w:space="0" w:color="auto"/>
              <w:right w:val="nil"/>
            </w:tcBorders>
          </w:tcPr>
          <w:p w14:paraId="449131B0" w14:textId="77777777" w:rsidR="004D025E" w:rsidRPr="00E35A1C" w:rsidRDefault="004D025E" w:rsidP="006F664D">
            <w:pPr>
              <w:keepNext/>
              <w:keepLines/>
              <w:autoSpaceDE w:val="0"/>
              <w:autoSpaceDN w:val="0"/>
              <w:adjustRightInd w:val="0"/>
              <w:jc w:val="center"/>
              <w:rPr>
                <w:sz w:val="20"/>
              </w:rPr>
            </w:pPr>
            <w:r w:rsidRPr="00E35A1C">
              <w:rPr>
                <w:sz w:val="20"/>
              </w:rPr>
              <w:t>83</w:t>
            </w:r>
            <w:r w:rsidRPr="00D328ED">
              <w:rPr>
                <w:sz w:val="20"/>
              </w:rPr>
              <w:t>%</w:t>
            </w:r>
          </w:p>
        </w:tc>
      </w:tr>
      <w:tr w:rsidR="004D025E" w:rsidRPr="00E35A1C" w14:paraId="4CC00019" w14:textId="77777777" w:rsidTr="006F664D">
        <w:trPr>
          <w:cantSplit/>
        </w:trPr>
        <w:tc>
          <w:tcPr>
            <w:tcW w:w="3065" w:type="pct"/>
            <w:tcBorders>
              <w:top w:val="single" w:sz="4" w:space="0" w:color="auto"/>
              <w:left w:val="nil"/>
              <w:bottom w:val="nil"/>
              <w:right w:val="nil"/>
            </w:tcBorders>
            <w:vAlign w:val="bottom"/>
          </w:tcPr>
          <w:p w14:paraId="5FC520B5" w14:textId="77777777" w:rsidR="004D025E" w:rsidRPr="00E35A1C" w:rsidRDefault="004D025E" w:rsidP="006F664D">
            <w:pPr>
              <w:keepNext/>
              <w:keepLines/>
              <w:autoSpaceDE w:val="0"/>
              <w:autoSpaceDN w:val="0"/>
              <w:adjustRightInd w:val="0"/>
              <w:rPr>
                <w:b/>
                <w:sz w:val="20"/>
              </w:rPr>
            </w:pPr>
            <w:r w:rsidRPr="00E35A1C">
              <w:rPr>
                <w:b/>
                <w:sz w:val="20"/>
              </w:rPr>
              <w:t>Risposta</w:t>
            </w:r>
          </w:p>
        </w:tc>
        <w:tc>
          <w:tcPr>
            <w:tcW w:w="972" w:type="pct"/>
            <w:tcBorders>
              <w:top w:val="single" w:sz="4" w:space="0" w:color="auto"/>
              <w:left w:val="nil"/>
              <w:bottom w:val="nil"/>
              <w:right w:val="nil"/>
            </w:tcBorders>
          </w:tcPr>
          <w:p w14:paraId="2884A296" w14:textId="77777777" w:rsidR="004D025E" w:rsidRPr="00E35A1C" w:rsidRDefault="004D025E" w:rsidP="00B23D4E">
            <w:pPr>
              <w:keepNext/>
              <w:keepLines/>
              <w:autoSpaceDE w:val="0"/>
              <w:autoSpaceDN w:val="0"/>
              <w:adjustRightInd w:val="0"/>
              <w:jc w:val="center"/>
              <w:rPr>
                <w:b/>
                <w:sz w:val="20"/>
              </w:rPr>
            </w:pPr>
            <w:r w:rsidRPr="00E35A1C">
              <w:rPr>
                <w:b/>
                <w:sz w:val="20"/>
              </w:rPr>
              <w:t>Settimana 24</w:t>
            </w:r>
          </w:p>
        </w:tc>
        <w:tc>
          <w:tcPr>
            <w:tcW w:w="963" w:type="pct"/>
            <w:tcBorders>
              <w:top w:val="single" w:sz="4" w:space="0" w:color="auto"/>
              <w:left w:val="nil"/>
              <w:bottom w:val="nil"/>
              <w:right w:val="nil"/>
            </w:tcBorders>
          </w:tcPr>
          <w:p w14:paraId="035E1E60" w14:textId="77777777" w:rsidR="004D025E" w:rsidRPr="00E35A1C" w:rsidRDefault="004D025E" w:rsidP="00B23D4E">
            <w:pPr>
              <w:keepNext/>
              <w:keepLines/>
              <w:autoSpaceDE w:val="0"/>
              <w:autoSpaceDN w:val="0"/>
              <w:adjustRightInd w:val="0"/>
              <w:jc w:val="center"/>
              <w:rPr>
                <w:b/>
                <w:sz w:val="20"/>
              </w:rPr>
            </w:pPr>
            <w:r w:rsidRPr="00E35A1C">
              <w:rPr>
                <w:b/>
                <w:sz w:val="20"/>
              </w:rPr>
              <w:t>Settimana 48</w:t>
            </w:r>
          </w:p>
        </w:tc>
      </w:tr>
      <w:tr w:rsidR="004D025E" w:rsidRPr="00E35A1C" w14:paraId="7B467A7E" w14:textId="77777777" w:rsidTr="006F664D">
        <w:trPr>
          <w:cantSplit/>
        </w:trPr>
        <w:tc>
          <w:tcPr>
            <w:tcW w:w="3065" w:type="pct"/>
            <w:tcBorders>
              <w:top w:val="nil"/>
              <w:left w:val="nil"/>
              <w:bottom w:val="nil"/>
              <w:right w:val="nil"/>
            </w:tcBorders>
          </w:tcPr>
          <w:p w14:paraId="7CD093E6" w14:textId="77777777" w:rsidR="004D025E" w:rsidRPr="00E35A1C" w:rsidRDefault="004D025E" w:rsidP="0077300B">
            <w:pPr>
              <w:autoSpaceDE w:val="0"/>
              <w:autoSpaceDN w:val="0"/>
              <w:adjustRightInd w:val="0"/>
              <w:ind w:left="567"/>
              <w:rPr>
                <w:sz w:val="20"/>
              </w:rPr>
            </w:pPr>
            <w:r w:rsidRPr="00E35A1C">
              <w:rPr>
                <w:sz w:val="20"/>
              </w:rPr>
              <w:t>Raggiungimento di riduzione rispetto al basale ≥</w:t>
            </w:r>
            <w:r w:rsidR="001A1A9E">
              <w:rPr>
                <w:sz w:val="20"/>
              </w:rPr>
              <w:t> </w:t>
            </w:r>
            <w:r w:rsidRPr="00E35A1C">
              <w:rPr>
                <w:sz w:val="20"/>
              </w:rPr>
              <w:t>1</w:t>
            </w:r>
            <w:r w:rsidR="001A1A9E">
              <w:rPr>
                <w:sz w:val="20"/>
              </w:rPr>
              <w:t> </w:t>
            </w:r>
            <w:r w:rsidRPr="00E35A1C">
              <w:rPr>
                <w:sz w:val="20"/>
              </w:rPr>
              <w:t>log</w:t>
            </w:r>
            <w:r w:rsidRPr="00E35A1C">
              <w:rPr>
                <w:sz w:val="20"/>
                <w:vertAlign w:val="subscript"/>
              </w:rPr>
              <w:t>10</w:t>
            </w:r>
            <w:r w:rsidRPr="00E35A1C">
              <w:rPr>
                <w:sz w:val="20"/>
              </w:rPr>
              <w:t xml:space="preserve"> di HIV RNA o &lt;</w:t>
            </w:r>
            <w:r w:rsidR="001A1A9E">
              <w:rPr>
                <w:sz w:val="20"/>
              </w:rPr>
              <w:t> </w:t>
            </w:r>
            <w:r w:rsidRPr="00E35A1C">
              <w:rPr>
                <w:sz w:val="20"/>
              </w:rPr>
              <w:t>400</w:t>
            </w:r>
            <w:r w:rsidR="001A1A9E">
              <w:rPr>
                <w:sz w:val="20"/>
              </w:rPr>
              <w:t> </w:t>
            </w:r>
            <w:r w:rsidRPr="00E35A1C">
              <w:rPr>
                <w:sz w:val="20"/>
              </w:rPr>
              <w:t>copie/</w:t>
            </w:r>
            <w:r w:rsidR="00992D5F" w:rsidRPr="00992D5F">
              <w:rPr>
                <w:sz w:val="20"/>
              </w:rPr>
              <w:t>mL</w:t>
            </w:r>
            <w:r w:rsidRPr="00E35A1C">
              <w:rPr>
                <w:sz w:val="20"/>
              </w:rPr>
              <w:t xml:space="preserve"> </w:t>
            </w:r>
          </w:p>
        </w:tc>
        <w:tc>
          <w:tcPr>
            <w:tcW w:w="972" w:type="pct"/>
            <w:tcBorders>
              <w:top w:val="nil"/>
              <w:left w:val="nil"/>
              <w:bottom w:val="nil"/>
              <w:right w:val="nil"/>
            </w:tcBorders>
            <w:vAlign w:val="bottom"/>
          </w:tcPr>
          <w:p w14:paraId="68C6D012" w14:textId="77777777" w:rsidR="004D025E" w:rsidRPr="00E35A1C" w:rsidRDefault="004D025E" w:rsidP="006F664D">
            <w:pPr>
              <w:widowControl w:val="0"/>
              <w:autoSpaceDE w:val="0"/>
              <w:autoSpaceDN w:val="0"/>
              <w:adjustRightInd w:val="0"/>
              <w:spacing w:before="15" w:after="15"/>
              <w:ind w:left="160" w:right="1" w:hanging="160"/>
              <w:jc w:val="center"/>
              <w:rPr>
                <w:sz w:val="20"/>
              </w:rPr>
            </w:pPr>
            <w:r w:rsidRPr="00E35A1C">
              <w:rPr>
                <w:sz w:val="20"/>
              </w:rPr>
              <w:t>72</w:t>
            </w:r>
            <w:r w:rsidRPr="00D328ED">
              <w:rPr>
                <w:sz w:val="20"/>
              </w:rPr>
              <w:t>%</w:t>
            </w:r>
          </w:p>
        </w:tc>
        <w:tc>
          <w:tcPr>
            <w:tcW w:w="963" w:type="pct"/>
            <w:tcBorders>
              <w:top w:val="nil"/>
              <w:left w:val="nil"/>
              <w:bottom w:val="nil"/>
              <w:right w:val="nil"/>
            </w:tcBorders>
            <w:vAlign w:val="bottom"/>
          </w:tcPr>
          <w:p w14:paraId="2E292393" w14:textId="77777777" w:rsidR="004D025E" w:rsidRPr="00E35A1C" w:rsidRDefault="004D025E" w:rsidP="006F664D">
            <w:pPr>
              <w:widowControl w:val="0"/>
              <w:autoSpaceDE w:val="0"/>
              <w:autoSpaceDN w:val="0"/>
              <w:adjustRightInd w:val="0"/>
              <w:spacing w:before="15" w:after="15"/>
              <w:ind w:left="160" w:right="1" w:hanging="160"/>
              <w:jc w:val="center"/>
              <w:rPr>
                <w:sz w:val="20"/>
              </w:rPr>
            </w:pPr>
            <w:r w:rsidRPr="00E35A1C">
              <w:rPr>
                <w:sz w:val="20"/>
              </w:rPr>
              <w:t>79</w:t>
            </w:r>
            <w:r w:rsidRPr="00D328ED">
              <w:rPr>
                <w:sz w:val="20"/>
              </w:rPr>
              <w:t>%</w:t>
            </w:r>
          </w:p>
        </w:tc>
      </w:tr>
      <w:tr w:rsidR="004D025E" w:rsidRPr="00E35A1C" w14:paraId="49CFF7B7" w14:textId="77777777" w:rsidTr="006F664D">
        <w:trPr>
          <w:cantSplit/>
        </w:trPr>
        <w:tc>
          <w:tcPr>
            <w:tcW w:w="3065" w:type="pct"/>
            <w:tcBorders>
              <w:top w:val="nil"/>
              <w:left w:val="nil"/>
              <w:bottom w:val="nil"/>
              <w:right w:val="nil"/>
            </w:tcBorders>
          </w:tcPr>
          <w:p w14:paraId="59D62789" w14:textId="77777777" w:rsidR="004D025E" w:rsidRPr="00E35A1C" w:rsidRDefault="004D025E" w:rsidP="0077300B">
            <w:pPr>
              <w:autoSpaceDE w:val="0"/>
              <w:autoSpaceDN w:val="0"/>
              <w:adjustRightInd w:val="0"/>
              <w:ind w:left="567"/>
              <w:rPr>
                <w:sz w:val="20"/>
              </w:rPr>
            </w:pPr>
            <w:r w:rsidRPr="00E35A1C">
              <w:rPr>
                <w:sz w:val="20"/>
              </w:rPr>
              <w:t>Raggiungimento di HIV RNA &lt;</w:t>
            </w:r>
            <w:r w:rsidR="001A1A9E">
              <w:rPr>
                <w:sz w:val="20"/>
              </w:rPr>
              <w:t> </w:t>
            </w:r>
            <w:r w:rsidRPr="00E35A1C">
              <w:rPr>
                <w:sz w:val="20"/>
              </w:rPr>
              <w:t>50</w:t>
            </w:r>
            <w:r w:rsidR="001A1A9E">
              <w:rPr>
                <w:sz w:val="20"/>
              </w:rPr>
              <w:t> </w:t>
            </w:r>
            <w:r w:rsidRPr="00E35A1C">
              <w:rPr>
                <w:sz w:val="20"/>
              </w:rPr>
              <w:t>copie/</w:t>
            </w:r>
            <w:r w:rsidR="00992D5F" w:rsidRPr="00992D5F">
              <w:rPr>
                <w:sz w:val="20"/>
              </w:rPr>
              <w:t>mL</w:t>
            </w:r>
          </w:p>
        </w:tc>
        <w:tc>
          <w:tcPr>
            <w:tcW w:w="972" w:type="pct"/>
            <w:tcBorders>
              <w:top w:val="nil"/>
              <w:left w:val="nil"/>
              <w:bottom w:val="nil"/>
              <w:right w:val="nil"/>
            </w:tcBorders>
            <w:vAlign w:val="bottom"/>
          </w:tcPr>
          <w:p w14:paraId="07B7A50A" w14:textId="77777777" w:rsidR="004D025E" w:rsidRPr="00E35A1C" w:rsidRDefault="004D025E" w:rsidP="006F664D">
            <w:pPr>
              <w:widowControl w:val="0"/>
              <w:autoSpaceDE w:val="0"/>
              <w:autoSpaceDN w:val="0"/>
              <w:adjustRightInd w:val="0"/>
              <w:spacing w:before="15" w:after="15"/>
              <w:ind w:left="160" w:right="1" w:hanging="160"/>
              <w:jc w:val="center"/>
              <w:rPr>
                <w:sz w:val="20"/>
              </w:rPr>
            </w:pPr>
            <w:r w:rsidRPr="00E35A1C">
              <w:rPr>
                <w:sz w:val="20"/>
              </w:rPr>
              <w:t>54</w:t>
            </w:r>
            <w:r w:rsidRPr="00D328ED">
              <w:rPr>
                <w:sz w:val="20"/>
              </w:rPr>
              <w:t>%</w:t>
            </w:r>
          </w:p>
        </w:tc>
        <w:tc>
          <w:tcPr>
            <w:tcW w:w="963" w:type="pct"/>
            <w:tcBorders>
              <w:top w:val="nil"/>
              <w:left w:val="nil"/>
              <w:bottom w:val="nil"/>
              <w:right w:val="nil"/>
            </w:tcBorders>
            <w:vAlign w:val="bottom"/>
          </w:tcPr>
          <w:p w14:paraId="2B43242F" w14:textId="77777777" w:rsidR="004D025E" w:rsidRPr="00E35A1C" w:rsidRDefault="004D025E" w:rsidP="006F664D">
            <w:pPr>
              <w:widowControl w:val="0"/>
              <w:autoSpaceDE w:val="0"/>
              <w:autoSpaceDN w:val="0"/>
              <w:adjustRightInd w:val="0"/>
              <w:spacing w:before="15" w:after="15"/>
              <w:ind w:left="160" w:right="1" w:hanging="160"/>
              <w:jc w:val="center"/>
              <w:rPr>
                <w:sz w:val="20"/>
              </w:rPr>
            </w:pPr>
            <w:r w:rsidRPr="00E35A1C">
              <w:rPr>
                <w:sz w:val="20"/>
              </w:rPr>
              <w:t>57</w:t>
            </w:r>
            <w:r w:rsidRPr="00D328ED">
              <w:rPr>
                <w:sz w:val="20"/>
              </w:rPr>
              <w:t>%</w:t>
            </w:r>
          </w:p>
        </w:tc>
      </w:tr>
      <w:tr w:rsidR="004D025E" w:rsidRPr="00E35A1C" w14:paraId="287735D6" w14:textId="77777777" w:rsidTr="006F664D">
        <w:trPr>
          <w:cantSplit/>
        </w:trPr>
        <w:tc>
          <w:tcPr>
            <w:tcW w:w="3065" w:type="pct"/>
            <w:tcBorders>
              <w:top w:val="nil"/>
              <w:left w:val="nil"/>
              <w:bottom w:val="nil"/>
              <w:right w:val="nil"/>
            </w:tcBorders>
          </w:tcPr>
          <w:p w14:paraId="4A5EFCC0" w14:textId="77777777" w:rsidR="004D025E" w:rsidRPr="00620E08" w:rsidRDefault="004D025E" w:rsidP="001A1A9E">
            <w:pPr>
              <w:keepNext/>
              <w:keepLines/>
              <w:autoSpaceDE w:val="0"/>
              <w:autoSpaceDN w:val="0"/>
              <w:adjustRightInd w:val="0"/>
              <w:ind w:left="567"/>
              <w:rPr>
                <w:sz w:val="20"/>
              </w:rPr>
            </w:pPr>
            <w:r w:rsidRPr="00E35A1C">
              <w:rPr>
                <w:rStyle w:val="st1"/>
                <w:bCs/>
                <w:sz w:val="20"/>
              </w:rPr>
              <w:t>Aumento medio della conta delle cellule CD4</w:t>
            </w:r>
            <w:r w:rsidRPr="00E35A1C">
              <w:rPr>
                <w:rStyle w:val="st1"/>
                <w:rFonts w:ascii="Arial" w:hAnsi="Arial" w:cs="Arial"/>
                <w:b/>
                <w:bCs/>
                <w:sz w:val="20"/>
              </w:rPr>
              <w:t xml:space="preserve"> </w:t>
            </w:r>
            <w:r w:rsidR="00077A5A" w:rsidRPr="00620E08">
              <w:rPr>
                <w:sz w:val="20"/>
              </w:rPr>
              <w:t>(%) rispetto al basale</w:t>
            </w:r>
          </w:p>
        </w:tc>
        <w:tc>
          <w:tcPr>
            <w:tcW w:w="972" w:type="pct"/>
            <w:tcBorders>
              <w:top w:val="nil"/>
              <w:left w:val="nil"/>
              <w:bottom w:val="nil"/>
              <w:right w:val="nil"/>
            </w:tcBorders>
          </w:tcPr>
          <w:p w14:paraId="3913205A" w14:textId="77777777" w:rsidR="004D025E" w:rsidRPr="00E35A1C" w:rsidRDefault="004D025E" w:rsidP="006F664D">
            <w:pPr>
              <w:keepNext/>
              <w:keepLines/>
              <w:widowControl w:val="0"/>
              <w:autoSpaceDE w:val="0"/>
              <w:autoSpaceDN w:val="0"/>
              <w:adjustRightInd w:val="0"/>
              <w:spacing w:before="15" w:after="15"/>
              <w:ind w:left="160" w:right="1" w:hanging="160"/>
              <w:jc w:val="center"/>
              <w:rPr>
                <w:sz w:val="20"/>
              </w:rPr>
            </w:pPr>
            <w:r w:rsidRPr="00E35A1C">
              <w:rPr>
                <w:sz w:val="20"/>
              </w:rPr>
              <w:t>119 cellule/mm</w:t>
            </w:r>
            <w:r w:rsidRPr="00E35A1C">
              <w:rPr>
                <w:sz w:val="20"/>
                <w:vertAlign w:val="superscript"/>
              </w:rPr>
              <w:t>3</w:t>
            </w:r>
            <w:r w:rsidRPr="00E35A1C">
              <w:rPr>
                <w:sz w:val="20"/>
              </w:rPr>
              <w:t xml:space="preserve"> (3,8</w:t>
            </w:r>
            <w:r w:rsidRPr="00D328ED">
              <w:rPr>
                <w:sz w:val="20"/>
              </w:rPr>
              <w:t>%</w:t>
            </w:r>
            <w:r w:rsidRPr="00E35A1C">
              <w:rPr>
                <w:sz w:val="20"/>
              </w:rPr>
              <w:t>)</w:t>
            </w:r>
          </w:p>
        </w:tc>
        <w:tc>
          <w:tcPr>
            <w:tcW w:w="963" w:type="pct"/>
            <w:tcBorders>
              <w:top w:val="nil"/>
              <w:left w:val="nil"/>
              <w:bottom w:val="nil"/>
              <w:right w:val="nil"/>
            </w:tcBorders>
          </w:tcPr>
          <w:p w14:paraId="2DCCE4ED" w14:textId="77777777" w:rsidR="004D025E" w:rsidRPr="00E35A1C" w:rsidRDefault="004D025E" w:rsidP="006F664D">
            <w:pPr>
              <w:keepNext/>
              <w:keepLines/>
              <w:widowControl w:val="0"/>
              <w:autoSpaceDE w:val="0"/>
              <w:autoSpaceDN w:val="0"/>
              <w:adjustRightInd w:val="0"/>
              <w:spacing w:before="15" w:after="15"/>
              <w:ind w:left="160" w:right="1" w:hanging="160"/>
              <w:jc w:val="center"/>
              <w:rPr>
                <w:sz w:val="20"/>
              </w:rPr>
            </w:pPr>
            <w:r w:rsidRPr="00E35A1C">
              <w:rPr>
                <w:sz w:val="20"/>
              </w:rPr>
              <w:t>156</w:t>
            </w:r>
            <w:r w:rsidRPr="00D328ED">
              <w:rPr>
                <w:sz w:val="20"/>
              </w:rPr>
              <w:t> </w:t>
            </w:r>
            <w:r w:rsidRPr="00E35A1C">
              <w:rPr>
                <w:sz w:val="20"/>
              </w:rPr>
              <w:t>cellule/mm</w:t>
            </w:r>
            <w:r w:rsidRPr="00E35A1C">
              <w:rPr>
                <w:sz w:val="20"/>
                <w:vertAlign w:val="superscript"/>
              </w:rPr>
              <w:t xml:space="preserve">3 </w:t>
            </w:r>
            <w:r w:rsidRPr="00E35A1C">
              <w:rPr>
                <w:sz w:val="20"/>
              </w:rPr>
              <w:t>(4,6</w:t>
            </w:r>
            <w:r w:rsidRPr="00D328ED">
              <w:rPr>
                <w:sz w:val="20"/>
              </w:rPr>
              <w:t>%</w:t>
            </w:r>
            <w:r w:rsidRPr="00E35A1C">
              <w:rPr>
                <w:sz w:val="20"/>
              </w:rPr>
              <w:t>)</w:t>
            </w:r>
          </w:p>
        </w:tc>
      </w:tr>
    </w:tbl>
    <w:p w14:paraId="00590F23" w14:textId="77777777" w:rsidR="004D025E" w:rsidRPr="00CF084E" w:rsidRDefault="004D025E" w:rsidP="004D025E"/>
    <w:p w14:paraId="73A6749F" w14:textId="77777777" w:rsidR="004D025E" w:rsidRPr="00CF084E" w:rsidRDefault="004D025E" w:rsidP="008F5CC1">
      <w:pPr>
        <w:keepNext/>
        <w:keepLines/>
        <w:suppressAutoHyphens/>
        <w:rPr>
          <w:i/>
          <w:szCs w:val="22"/>
        </w:rPr>
      </w:pPr>
      <w:r w:rsidRPr="00CF084E">
        <w:rPr>
          <w:i/>
          <w:szCs w:val="22"/>
        </w:rPr>
        <w:t>Lattanti e bambini da 4</w:t>
      </w:r>
      <w:r w:rsidR="00A91103" w:rsidRPr="00CF084E">
        <w:rPr>
          <w:i/>
          <w:szCs w:val="22"/>
        </w:rPr>
        <w:t> </w:t>
      </w:r>
      <w:r w:rsidRPr="00CF084E">
        <w:rPr>
          <w:i/>
          <w:szCs w:val="22"/>
        </w:rPr>
        <w:t xml:space="preserve">settimane a </w:t>
      </w:r>
      <w:r w:rsidR="00051DCC" w:rsidRPr="00CF084E">
        <w:rPr>
          <w:i/>
          <w:szCs w:val="22"/>
        </w:rPr>
        <w:t>meno di 2</w:t>
      </w:r>
      <w:r w:rsidR="00A91103" w:rsidRPr="00CF084E">
        <w:rPr>
          <w:i/>
          <w:szCs w:val="22"/>
        </w:rPr>
        <w:t> </w:t>
      </w:r>
      <w:r w:rsidR="00051DCC" w:rsidRPr="00CF084E">
        <w:rPr>
          <w:i/>
          <w:szCs w:val="22"/>
        </w:rPr>
        <w:t xml:space="preserve">anni </w:t>
      </w:r>
      <w:r w:rsidRPr="00CF084E">
        <w:rPr>
          <w:i/>
          <w:szCs w:val="22"/>
        </w:rPr>
        <w:t>di età</w:t>
      </w:r>
    </w:p>
    <w:p w14:paraId="53D4FFD5" w14:textId="77777777" w:rsidR="004D025E" w:rsidRPr="00CF084E" w:rsidRDefault="004D025E" w:rsidP="004D025E">
      <w:r w:rsidRPr="00CF084E">
        <w:t>Nello studio IMPAACT</w:t>
      </w:r>
      <w:r w:rsidR="001A1A9E">
        <w:t> </w:t>
      </w:r>
      <w:r w:rsidRPr="00CF084E">
        <w:t xml:space="preserve">P1066 sono stati arruolati anche lattanti </w:t>
      </w:r>
      <w:r w:rsidR="0095154B" w:rsidRPr="00CF084E">
        <w:t>e</w:t>
      </w:r>
      <w:r w:rsidRPr="00CF084E">
        <w:t xml:space="preserve"> bambini </w:t>
      </w:r>
      <w:r w:rsidR="000C6535" w:rsidRPr="00CF084E">
        <w:t>da</w:t>
      </w:r>
      <w:r w:rsidR="00E666CF" w:rsidRPr="00CF084E">
        <w:t xml:space="preserve"> almeno 4</w:t>
      </w:r>
      <w:r w:rsidR="00A91103" w:rsidRPr="00CF084E">
        <w:t> </w:t>
      </w:r>
      <w:r w:rsidR="00E666CF" w:rsidRPr="00CF084E">
        <w:t xml:space="preserve">settimane di vita </w:t>
      </w:r>
      <w:r w:rsidR="000C6535" w:rsidRPr="00CF084E">
        <w:t>a meno di</w:t>
      </w:r>
      <w:r w:rsidR="00E666CF" w:rsidRPr="00CF084E">
        <w:t xml:space="preserve"> 2</w:t>
      </w:r>
      <w:r w:rsidR="000C6535" w:rsidRPr="00CF084E">
        <w:t> </w:t>
      </w:r>
      <w:r w:rsidR="00E666CF" w:rsidRPr="00CF084E">
        <w:t>anni</w:t>
      </w:r>
      <w:r w:rsidR="00051DCC" w:rsidRPr="00CF084E">
        <w:t xml:space="preserve"> </w:t>
      </w:r>
      <w:r w:rsidR="000C6535" w:rsidRPr="00CF084E">
        <w:t xml:space="preserve">di età </w:t>
      </w:r>
      <w:r w:rsidR="00FA060D" w:rsidRPr="00CF084E">
        <w:t xml:space="preserve">con infezione </w:t>
      </w:r>
      <w:r w:rsidRPr="00CF084E">
        <w:t>da HIV precedentemente trattati con terapia antiretrovirale in via profilattica per prevenire la trasmissione da madre a figlio</w:t>
      </w:r>
      <w:r w:rsidR="00FA060D" w:rsidRPr="00CF084E">
        <w:t xml:space="preserve"> (PMTCT)</w:t>
      </w:r>
      <w:r w:rsidRPr="00CF084E">
        <w:t xml:space="preserve"> e/o come terapia antiretrovirale di </w:t>
      </w:r>
      <w:r w:rsidR="0094112E">
        <w:rPr>
          <w:noProof/>
          <w:szCs w:val="22"/>
        </w:rPr>
        <w:t>combinazione</w:t>
      </w:r>
      <w:r w:rsidR="0094112E" w:rsidRPr="00CF084E">
        <w:rPr>
          <w:noProof/>
          <w:szCs w:val="22"/>
        </w:rPr>
        <w:t xml:space="preserve"> </w:t>
      </w:r>
      <w:r w:rsidRPr="00CF084E">
        <w:t>per il trattamento dell’infezione da HIV. Raltegravir è stato somministrato nella formulazione granulato per sospensione orale, indipendentemente dall’assunzione di cibo, in associazione con una terapia di base ottimizzata</w:t>
      </w:r>
      <w:r w:rsidR="008127E3" w:rsidRPr="00CF084E">
        <w:t xml:space="preserve"> che comprendeva lopinavir più ritonavir in due terzi dei pazienti</w:t>
      </w:r>
      <w:r w:rsidRPr="00CF084E">
        <w:t>.</w:t>
      </w:r>
    </w:p>
    <w:p w14:paraId="2D677136" w14:textId="77777777" w:rsidR="004D025E" w:rsidRPr="00CF084E" w:rsidRDefault="004D025E" w:rsidP="004D025E"/>
    <w:p w14:paraId="746EEE7E" w14:textId="77777777" w:rsidR="004D025E" w:rsidRPr="00CF084E" w:rsidRDefault="004D025E" w:rsidP="004D025E">
      <w:pPr>
        <w:keepNext/>
        <w:keepLines/>
        <w:widowControl w:val="0"/>
        <w:tabs>
          <w:tab w:val="left" w:pos="0"/>
        </w:tabs>
        <w:autoSpaceDE w:val="0"/>
        <w:autoSpaceDN w:val="0"/>
        <w:adjustRightInd w:val="0"/>
        <w:rPr>
          <w:b/>
          <w:bCs/>
          <w:szCs w:val="22"/>
        </w:rPr>
      </w:pPr>
      <w:r w:rsidRPr="00CF084E">
        <w:rPr>
          <w:b/>
          <w:bCs/>
          <w:szCs w:val="22"/>
        </w:rPr>
        <w:lastRenderedPageBreak/>
        <w:t>Tabella </w:t>
      </w:r>
      <w:r w:rsidR="009D6058">
        <w:rPr>
          <w:b/>
          <w:bCs/>
          <w:szCs w:val="22"/>
        </w:rPr>
        <w:t>7</w:t>
      </w:r>
    </w:p>
    <w:p w14:paraId="5EC05BB8" w14:textId="77777777" w:rsidR="004D025E" w:rsidRPr="00CF084E" w:rsidRDefault="004D025E" w:rsidP="004D025E">
      <w:pPr>
        <w:keepNext/>
        <w:rPr>
          <w:b/>
          <w:bCs/>
          <w:szCs w:val="22"/>
        </w:rPr>
      </w:pPr>
      <w:r w:rsidRPr="00CF084E">
        <w:rPr>
          <w:b/>
          <w:bCs/>
          <w:szCs w:val="22"/>
        </w:rPr>
        <w:t>Caratteristiche al basale e r</w:t>
      </w:r>
      <w:r w:rsidRPr="00CF084E">
        <w:rPr>
          <w:b/>
        </w:rPr>
        <w:t>isultati di efficacia alle settimane</w:t>
      </w:r>
      <w:r w:rsidRPr="00CF084E">
        <w:rPr>
          <w:b/>
          <w:bCs/>
          <w:szCs w:val="22"/>
        </w:rPr>
        <w:t> 24 e 48 dello studio IMPAACT</w:t>
      </w:r>
      <w:r w:rsidR="001A1A9E">
        <w:rPr>
          <w:b/>
          <w:bCs/>
          <w:szCs w:val="22"/>
        </w:rPr>
        <w:t> </w:t>
      </w:r>
      <w:r w:rsidRPr="00CF084E">
        <w:rPr>
          <w:b/>
          <w:bCs/>
          <w:szCs w:val="22"/>
        </w:rPr>
        <w:t>P1066 (da 4</w:t>
      </w:r>
      <w:r w:rsidR="00A91103" w:rsidRPr="00CF084E">
        <w:rPr>
          <w:b/>
          <w:bCs/>
          <w:szCs w:val="22"/>
        </w:rPr>
        <w:t> </w:t>
      </w:r>
      <w:r w:rsidRPr="00CF084E">
        <w:rPr>
          <w:b/>
          <w:bCs/>
          <w:szCs w:val="22"/>
        </w:rPr>
        <w:t xml:space="preserve">settimane a </w:t>
      </w:r>
      <w:r w:rsidR="00051DCC" w:rsidRPr="00CF084E">
        <w:rPr>
          <w:b/>
          <w:bCs/>
          <w:szCs w:val="22"/>
        </w:rPr>
        <w:t>meno di 2</w:t>
      </w:r>
      <w:r w:rsidR="00A91103" w:rsidRPr="00CF084E">
        <w:rPr>
          <w:b/>
          <w:bCs/>
          <w:szCs w:val="22"/>
        </w:rPr>
        <w:t> </w:t>
      </w:r>
      <w:r w:rsidR="00051DCC" w:rsidRPr="00CF084E">
        <w:rPr>
          <w:b/>
          <w:bCs/>
          <w:szCs w:val="22"/>
        </w:rPr>
        <w:t xml:space="preserve">anni </w:t>
      </w:r>
      <w:r w:rsidRPr="00CF084E">
        <w:rPr>
          <w:b/>
          <w:bCs/>
          <w:szCs w:val="22"/>
        </w:rPr>
        <w:t>di età)</w:t>
      </w:r>
    </w:p>
    <w:p w14:paraId="148B9D1B" w14:textId="77777777" w:rsidR="009B7D5F" w:rsidRPr="00CF084E" w:rsidRDefault="009B7D5F" w:rsidP="004D025E">
      <w:pPr>
        <w:keepNext/>
        <w:rPr>
          <w:b/>
          <w:bCs/>
          <w:szCs w:val="22"/>
        </w:rPr>
      </w:pPr>
    </w:p>
    <w:tbl>
      <w:tblPr>
        <w:tblW w:w="5000" w:type="pct"/>
        <w:tblCellMar>
          <w:left w:w="70" w:type="dxa"/>
          <w:right w:w="70" w:type="dxa"/>
        </w:tblCellMar>
        <w:tblLook w:val="0000" w:firstRow="0" w:lastRow="0" w:firstColumn="0" w:lastColumn="0" w:noHBand="0" w:noVBand="0"/>
      </w:tblPr>
      <w:tblGrid>
        <w:gridCol w:w="5561"/>
        <w:gridCol w:w="1763"/>
        <w:gridCol w:w="1747"/>
      </w:tblGrid>
      <w:tr w:rsidR="004D025E" w:rsidRPr="00E35A1C" w14:paraId="736C8A49" w14:textId="77777777" w:rsidTr="006F664D">
        <w:trPr>
          <w:cantSplit/>
          <w:trHeight w:val="614"/>
          <w:tblHeader/>
        </w:trPr>
        <w:tc>
          <w:tcPr>
            <w:tcW w:w="3065" w:type="pct"/>
            <w:tcBorders>
              <w:top w:val="single" w:sz="12" w:space="0" w:color="000000"/>
              <w:left w:val="nil"/>
              <w:right w:val="nil"/>
            </w:tcBorders>
          </w:tcPr>
          <w:p w14:paraId="4B16C091" w14:textId="77777777" w:rsidR="004D025E" w:rsidRPr="00E35A1C" w:rsidRDefault="004D025E" w:rsidP="006F664D">
            <w:pPr>
              <w:keepNext/>
              <w:keepLines/>
              <w:autoSpaceDE w:val="0"/>
              <w:autoSpaceDN w:val="0"/>
              <w:adjustRightInd w:val="0"/>
              <w:rPr>
                <w:sz w:val="20"/>
              </w:rPr>
            </w:pPr>
          </w:p>
          <w:p w14:paraId="42E65783" w14:textId="77777777" w:rsidR="004D025E" w:rsidRPr="00E35A1C" w:rsidRDefault="004D025E" w:rsidP="006F664D">
            <w:pPr>
              <w:keepNext/>
              <w:keepLines/>
              <w:autoSpaceDE w:val="0"/>
              <w:autoSpaceDN w:val="0"/>
              <w:adjustRightInd w:val="0"/>
              <w:rPr>
                <w:b/>
                <w:bCs/>
                <w:sz w:val="20"/>
              </w:rPr>
            </w:pPr>
            <w:r w:rsidRPr="00E35A1C">
              <w:rPr>
                <w:b/>
                <w:bCs/>
                <w:sz w:val="20"/>
              </w:rPr>
              <w:t>Parametro</w:t>
            </w:r>
          </w:p>
        </w:tc>
        <w:tc>
          <w:tcPr>
            <w:tcW w:w="1935" w:type="pct"/>
            <w:gridSpan w:val="2"/>
            <w:tcBorders>
              <w:top w:val="single" w:sz="12" w:space="0" w:color="000000"/>
              <w:left w:val="nil"/>
              <w:right w:val="nil"/>
            </w:tcBorders>
          </w:tcPr>
          <w:p w14:paraId="19B81874" w14:textId="77777777" w:rsidR="002C1B52" w:rsidRPr="00E35A1C" w:rsidRDefault="002C1B52" w:rsidP="006F664D">
            <w:pPr>
              <w:keepNext/>
              <w:keepLines/>
              <w:widowControl w:val="0"/>
              <w:autoSpaceDE w:val="0"/>
              <w:autoSpaceDN w:val="0"/>
              <w:adjustRightInd w:val="0"/>
              <w:spacing w:before="15" w:after="15"/>
              <w:jc w:val="center"/>
              <w:rPr>
                <w:b/>
                <w:bCs/>
                <w:sz w:val="20"/>
              </w:rPr>
            </w:pPr>
          </w:p>
          <w:p w14:paraId="468EE824" w14:textId="77777777" w:rsidR="004D025E" w:rsidRPr="00E35A1C" w:rsidRDefault="004D025E" w:rsidP="006F664D">
            <w:pPr>
              <w:keepNext/>
              <w:keepLines/>
              <w:widowControl w:val="0"/>
              <w:autoSpaceDE w:val="0"/>
              <w:autoSpaceDN w:val="0"/>
              <w:adjustRightInd w:val="0"/>
              <w:spacing w:before="15" w:after="15"/>
              <w:jc w:val="center"/>
              <w:rPr>
                <w:b/>
                <w:bCs/>
                <w:sz w:val="20"/>
              </w:rPr>
            </w:pPr>
            <w:r w:rsidRPr="00E35A1C">
              <w:rPr>
                <w:b/>
                <w:bCs/>
                <w:sz w:val="20"/>
              </w:rPr>
              <w:t>N=26</w:t>
            </w:r>
          </w:p>
        </w:tc>
      </w:tr>
      <w:tr w:rsidR="004D025E" w:rsidRPr="00E35A1C" w14:paraId="385B978B" w14:textId="77777777" w:rsidTr="006F664D">
        <w:trPr>
          <w:cantSplit/>
        </w:trPr>
        <w:tc>
          <w:tcPr>
            <w:tcW w:w="5000" w:type="pct"/>
            <w:gridSpan w:val="3"/>
            <w:tcBorders>
              <w:top w:val="nil"/>
              <w:left w:val="nil"/>
              <w:bottom w:val="nil"/>
              <w:right w:val="nil"/>
            </w:tcBorders>
          </w:tcPr>
          <w:p w14:paraId="2602113A" w14:textId="77777777" w:rsidR="004D025E" w:rsidRPr="00E35A1C" w:rsidRDefault="004D025E" w:rsidP="006F664D">
            <w:pPr>
              <w:keepNext/>
              <w:keepLines/>
              <w:autoSpaceDE w:val="0"/>
              <w:autoSpaceDN w:val="0"/>
              <w:adjustRightInd w:val="0"/>
              <w:rPr>
                <w:sz w:val="20"/>
              </w:rPr>
            </w:pPr>
            <w:r w:rsidRPr="00E35A1C">
              <w:rPr>
                <w:b/>
                <w:bCs/>
                <w:sz w:val="20"/>
              </w:rPr>
              <w:t>Dati demografici</w:t>
            </w:r>
          </w:p>
        </w:tc>
      </w:tr>
      <w:tr w:rsidR="004D025E" w:rsidRPr="00E35A1C" w14:paraId="07E9838F" w14:textId="77777777" w:rsidTr="006F664D">
        <w:trPr>
          <w:cantSplit/>
        </w:trPr>
        <w:tc>
          <w:tcPr>
            <w:tcW w:w="3065" w:type="pct"/>
            <w:tcBorders>
              <w:top w:val="nil"/>
              <w:left w:val="nil"/>
              <w:bottom w:val="nil"/>
              <w:right w:val="nil"/>
            </w:tcBorders>
          </w:tcPr>
          <w:p w14:paraId="2CD16F30" w14:textId="77777777" w:rsidR="004D025E" w:rsidRPr="00E35A1C" w:rsidDel="00F7402A" w:rsidRDefault="004D025E" w:rsidP="006F664D">
            <w:pPr>
              <w:keepNext/>
              <w:keepLines/>
              <w:tabs>
                <w:tab w:val="left" w:pos="360"/>
              </w:tabs>
              <w:autoSpaceDE w:val="0"/>
              <w:autoSpaceDN w:val="0"/>
              <w:adjustRightInd w:val="0"/>
              <w:ind w:left="360"/>
              <w:rPr>
                <w:bCs/>
                <w:sz w:val="20"/>
              </w:rPr>
            </w:pPr>
            <w:r w:rsidRPr="00E35A1C">
              <w:rPr>
                <w:b/>
                <w:bCs/>
                <w:sz w:val="20"/>
              </w:rPr>
              <w:t xml:space="preserve">Età </w:t>
            </w:r>
            <w:r w:rsidRPr="00E35A1C">
              <w:rPr>
                <w:bCs/>
                <w:sz w:val="20"/>
              </w:rPr>
              <w:t>(settimane), mediana [</w:t>
            </w:r>
            <w:r w:rsidRPr="00E35A1C">
              <w:rPr>
                <w:bCs/>
                <w:i/>
                <w:sz w:val="20"/>
              </w:rPr>
              <w:t>range</w:t>
            </w:r>
            <w:r w:rsidRPr="00E35A1C">
              <w:rPr>
                <w:bCs/>
                <w:sz w:val="20"/>
              </w:rPr>
              <w:t>]</w:t>
            </w:r>
          </w:p>
        </w:tc>
        <w:tc>
          <w:tcPr>
            <w:tcW w:w="1935" w:type="pct"/>
            <w:gridSpan w:val="2"/>
            <w:tcBorders>
              <w:top w:val="nil"/>
              <w:left w:val="nil"/>
              <w:bottom w:val="nil"/>
              <w:right w:val="nil"/>
            </w:tcBorders>
          </w:tcPr>
          <w:p w14:paraId="79A3470C" w14:textId="77777777" w:rsidR="004D025E" w:rsidRPr="00E35A1C" w:rsidRDefault="004D025E" w:rsidP="006F664D">
            <w:pPr>
              <w:keepNext/>
              <w:keepLines/>
              <w:autoSpaceDE w:val="0"/>
              <w:autoSpaceDN w:val="0"/>
              <w:adjustRightInd w:val="0"/>
              <w:jc w:val="center"/>
              <w:rPr>
                <w:sz w:val="20"/>
              </w:rPr>
            </w:pPr>
            <w:r w:rsidRPr="00E35A1C">
              <w:rPr>
                <w:sz w:val="20"/>
              </w:rPr>
              <w:t>28 [4-100]</w:t>
            </w:r>
          </w:p>
        </w:tc>
      </w:tr>
      <w:tr w:rsidR="004D025E" w:rsidRPr="00E35A1C" w14:paraId="373E0B46" w14:textId="77777777" w:rsidTr="006F664D">
        <w:trPr>
          <w:cantSplit/>
        </w:trPr>
        <w:tc>
          <w:tcPr>
            <w:tcW w:w="3065" w:type="pct"/>
            <w:tcBorders>
              <w:top w:val="nil"/>
              <w:left w:val="nil"/>
              <w:bottom w:val="nil"/>
              <w:right w:val="nil"/>
            </w:tcBorders>
          </w:tcPr>
          <w:p w14:paraId="2468C384" w14:textId="77777777" w:rsidR="004D025E" w:rsidRPr="00E35A1C" w:rsidRDefault="004D025E" w:rsidP="006F664D">
            <w:pPr>
              <w:keepNext/>
              <w:keepLines/>
              <w:tabs>
                <w:tab w:val="left" w:pos="360"/>
              </w:tabs>
              <w:autoSpaceDE w:val="0"/>
              <w:autoSpaceDN w:val="0"/>
              <w:adjustRightInd w:val="0"/>
              <w:ind w:left="360"/>
              <w:rPr>
                <w:bCs/>
                <w:sz w:val="20"/>
              </w:rPr>
            </w:pPr>
            <w:r w:rsidRPr="00E35A1C">
              <w:rPr>
                <w:b/>
                <w:sz w:val="20"/>
              </w:rPr>
              <w:t>Sesso maschile</w:t>
            </w:r>
          </w:p>
        </w:tc>
        <w:tc>
          <w:tcPr>
            <w:tcW w:w="1935" w:type="pct"/>
            <w:gridSpan w:val="2"/>
            <w:tcBorders>
              <w:top w:val="nil"/>
              <w:left w:val="nil"/>
              <w:bottom w:val="nil"/>
              <w:right w:val="nil"/>
            </w:tcBorders>
          </w:tcPr>
          <w:p w14:paraId="62216C21" w14:textId="77777777" w:rsidR="004D025E" w:rsidRPr="00E35A1C" w:rsidRDefault="004D025E" w:rsidP="006F664D">
            <w:pPr>
              <w:keepNext/>
              <w:keepLines/>
              <w:autoSpaceDE w:val="0"/>
              <w:autoSpaceDN w:val="0"/>
              <w:adjustRightInd w:val="0"/>
              <w:jc w:val="center"/>
              <w:rPr>
                <w:sz w:val="20"/>
              </w:rPr>
            </w:pPr>
            <w:r w:rsidRPr="00E35A1C">
              <w:rPr>
                <w:sz w:val="20"/>
              </w:rPr>
              <w:t>65</w:t>
            </w:r>
            <w:r w:rsidRPr="00D328ED">
              <w:rPr>
                <w:sz w:val="20"/>
              </w:rPr>
              <w:t>%</w:t>
            </w:r>
          </w:p>
        </w:tc>
      </w:tr>
      <w:tr w:rsidR="004D025E" w:rsidRPr="00E35A1C" w14:paraId="4D233D4C" w14:textId="77777777" w:rsidTr="006F664D">
        <w:trPr>
          <w:cantSplit/>
        </w:trPr>
        <w:tc>
          <w:tcPr>
            <w:tcW w:w="5000" w:type="pct"/>
            <w:gridSpan w:val="3"/>
            <w:tcBorders>
              <w:top w:val="nil"/>
              <w:left w:val="nil"/>
              <w:bottom w:val="nil"/>
              <w:right w:val="nil"/>
            </w:tcBorders>
          </w:tcPr>
          <w:p w14:paraId="62435BBD" w14:textId="77777777" w:rsidR="004D025E" w:rsidRPr="00E35A1C" w:rsidRDefault="004D025E" w:rsidP="006F664D">
            <w:pPr>
              <w:keepNext/>
              <w:keepLines/>
              <w:autoSpaceDE w:val="0"/>
              <w:autoSpaceDN w:val="0"/>
              <w:adjustRightInd w:val="0"/>
              <w:ind w:left="360"/>
              <w:rPr>
                <w:sz w:val="20"/>
              </w:rPr>
            </w:pPr>
            <w:r w:rsidRPr="00E35A1C">
              <w:rPr>
                <w:b/>
                <w:bCs/>
                <w:sz w:val="20"/>
              </w:rPr>
              <w:t>Razza</w:t>
            </w:r>
          </w:p>
        </w:tc>
      </w:tr>
      <w:tr w:rsidR="004D025E" w:rsidRPr="00E35A1C" w14:paraId="3800E9F8" w14:textId="77777777" w:rsidTr="006F664D">
        <w:trPr>
          <w:cantSplit/>
        </w:trPr>
        <w:tc>
          <w:tcPr>
            <w:tcW w:w="3065" w:type="pct"/>
            <w:tcBorders>
              <w:top w:val="nil"/>
              <w:left w:val="nil"/>
              <w:bottom w:val="nil"/>
              <w:right w:val="nil"/>
            </w:tcBorders>
          </w:tcPr>
          <w:p w14:paraId="5BF36C11" w14:textId="77777777" w:rsidR="004D025E" w:rsidRPr="00E35A1C" w:rsidRDefault="004D025E" w:rsidP="006F664D">
            <w:pPr>
              <w:keepNext/>
              <w:keepLines/>
              <w:autoSpaceDE w:val="0"/>
              <w:autoSpaceDN w:val="0"/>
              <w:adjustRightInd w:val="0"/>
              <w:ind w:left="567"/>
              <w:rPr>
                <w:bCs/>
                <w:sz w:val="20"/>
              </w:rPr>
            </w:pPr>
            <w:r w:rsidRPr="00E35A1C">
              <w:rPr>
                <w:bCs/>
                <w:sz w:val="20"/>
              </w:rPr>
              <w:t>Caucasica</w:t>
            </w:r>
          </w:p>
        </w:tc>
        <w:tc>
          <w:tcPr>
            <w:tcW w:w="1935" w:type="pct"/>
            <w:gridSpan w:val="2"/>
            <w:tcBorders>
              <w:top w:val="nil"/>
              <w:left w:val="nil"/>
              <w:bottom w:val="nil"/>
              <w:right w:val="nil"/>
            </w:tcBorders>
          </w:tcPr>
          <w:p w14:paraId="2485B1C0" w14:textId="77777777" w:rsidR="004D025E" w:rsidRPr="00E35A1C" w:rsidRDefault="004D025E" w:rsidP="006F664D">
            <w:pPr>
              <w:keepNext/>
              <w:keepLines/>
              <w:autoSpaceDE w:val="0"/>
              <w:autoSpaceDN w:val="0"/>
              <w:adjustRightInd w:val="0"/>
              <w:jc w:val="center"/>
              <w:rPr>
                <w:sz w:val="20"/>
              </w:rPr>
            </w:pPr>
            <w:r w:rsidRPr="00E35A1C">
              <w:rPr>
                <w:sz w:val="20"/>
              </w:rPr>
              <w:t>8</w:t>
            </w:r>
            <w:r w:rsidRPr="00D328ED">
              <w:rPr>
                <w:sz w:val="20"/>
              </w:rPr>
              <w:t>%</w:t>
            </w:r>
          </w:p>
        </w:tc>
      </w:tr>
      <w:tr w:rsidR="004D025E" w:rsidRPr="00E35A1C" w14:paraId="480DDB74" w14:textId="77777777" w:rsidTr="006F664D">
        <w:trPr>
          <w:cantSplit/>
        </w:trPr>
        <w:tc>
          <w:tcPr>
            <w:tcW w:w="3065" w:type="pct"/>
            <w:tcBorders>
              <w:top w:val="nil"/>
              <w:left w:val="nil"/>
              <w:bottom w:val="nil"/>
              <w:right w:val="nil"/>
            </w:tcBorders>
          </w:tcPr>
          <w:p w14:paraId="161C930E" w14:textId="77777777" w:rsidR="004D025E" w:rsidRPr="00E35A1C" w:rsidRDefault="004D025E" w:rsidP="006F664D">
            <w:pPr>
              <w:keepNext/>
              <w:keepLines/>
              <w:autoSpaceDE w:val="0"/>
              <w:autoSpaceDN w:val="0"/>
              <w:adjustRightInd w:val="0"/>
              <w:ind w:left="567"/>
              <w:rPr>
                <w:bCs/>
                <w:sz w:val="20"/>
              </w:rPr>
            </w:pPr>
            <w:r w:rsidRPr="00E35A1C">
              <w:rPr>
                <w:bCs/>
                <w:sz w:val="20"/>
              </w:rPr>
              <w:t>Nera</w:t>
            </w:r>
          </w:p>
        </w:tc>
        <w:tc>
          <w:tcPr>
            <w:tcW w:w="1935" w:type="pct"/>
            <w:gridSpan w:val="2"/>
            <w:tcBorders>
              <w:top w:val="nil"/>
              <w:left w:val="nil"/>
              <w:bottom w:val="nil"/>
              <w:right w:val="nil"/>
            </w:tcBorders>
          </w:tcPr>
          <w:p w14:paraId="61425042" w14:textId="77777777" w:rsidR="004D025E" w:rsidRPr="00E35A1C" w:rsidRDefault="004D025E" w:rsidP="006F664D">
            <w:pPr>
              <w:keepNext/>
              <w:keepLines/>
              <w:autoSpaceDE w:val="0"/>
              <w:autoSpaceDN w:val="0"/>
              <w:adjustRightInd w:val="0"/>
              <w:jc w:val="center"/>
              <w:rPr>
                <w:sz w:val="20"/>
              </w:rPr>
            </w:pPr>
            <w:r w:rsidRPr="00E35A1C">
              <w:rPr>
                <w:sz w:val="20"/>
              </w:rPr>
              <w:t>85</w:t>
            </w:r>
            <w:r w:rsidRPr="00D328ED">
              <w:rPr>
                <w:sz w:val="20"/>
              </w:rPr>
              <w:t>%</w:t>
            </w:r>
          </w:p>
        </w:tc>
      </w:tr>
      <w:tr w:rsidR="004D025E" w:rsidRPr="00E35A1C" w14:paraId="239CBB13" w14:textId="77777777" w:rsidTr="006F664D">
        <w:trPr>
          <w:cantSplit/>
        </w:trPr>
        <w:tc>
          <w:tcPr>
            <w:tcW w:w="5000" w:type="pct"/>
            <w:gridSpan w:val="3"/>
            <w:tcBorders>
              <w:top w:val="nil"/>
              <w:left w:val="nil"/>
              <w:bottom w:val="nil"/>
              <w:right w:val="nil"/>
            </w:tcBorders>
          </w:tcPr>
          <w:p w14:paraId="56A8C50F" w14:textId="77777777" w:rsidR="004D025E" w:rsidRPr="00E35A1C" w:rsidRDefault="004D025E" w:rsidP="006F664D">
            <w:pPr>
              <w:keepNext/>
              <w:keepLines/>
              <w:autoSpaceDE w:val="0"/>
              <w:autoSpaceDN w:val="0"/>
              <w:adjustRightInd w:val="0"/>
              <w:rPr>
                <w:sz w:val="20"/>
              </w:rPr>
            </w:pPr>
            <w:r w:rsidRPr="00E35A1C">
              <w:rPr>
                <w:b/>
                <w:bCs/>
                <w:sz w:val="20"/>
              </w:rPr>
              <w:t xml:space="preserve">Caratteristiche al basale </w:t>
            </w:r>
          </w:p>
        </w:tc>
      </w:tr>
      <w:tr w:rsidR="004D025E" w:rsidRPr="00E35A1C" w14:paraId="230A8C78" w14:textId="77777777" w:rsidTr="006F664D">
        <w:trPr>
          <w:cantSplit/>
        </w:trPr>
        <w:tc>
          <w:tcPr>
            <w:tcW w:w="3065" w:type="pct"/>
            <w:tcBorders>
              <w:top w:val="nil"/>
              <w:left w:val="nil"/>
              <w:bottom w:val="nil"/>
              <w:right w:val="nil"/>
            </w:tcBorders>
          </w:tcPr>
          <w:p w14:paraId="4EC18D96" w14:textId="77777777" w:rsidR="004D025E" w:rsidRPr="00E35A1C" w:rsidRDefault="004D025E" w:rsidP="006F664D">
            <w:pPr>
              <w:keepNext/>
              <w:keepLines/>
              <w:tabs>
                <w:tab w:val="left" w:pos="360"/>
              </w:tabs>
              <w:autoSpaceDE w:val="0"/>
              <w:autoSpaceDN w:val="0"/>
              <w:adjustRightInd w:val="0"/>
              <w:ind w:left="360"/>
              <w:rPr>
                <w:sz w:val="20"/>
              </w:rPr>
            </w:pPr>
            <w:r w:rsidRPr="00E35A1C">
              <w:rPr>
                <w:b/>
                <w:sz w:val="20"/>
              </w:rPr>
              <w:t>HIV-1 RNA plasmatico</w:t>
            </w:r>
            <w:r w:rsidRPr="00E35A1C">
              <w:rPr>
                <w:sz w:val="20"/>
              </w:rPr>
              <w:t xml:space="preserve"> (log</w:t>
            </w:r>
            <w:r w:rsidRPr="00E35A1C">
              <w:rPr>
                <w:sz w:val="20"/>
                <w:vertAlign w:val="subscript"/>
              </w:rPr>
              <w:t>10</w:t>
            </w:r>
            <w:r w:rsidRPr="00E35A1C">
              <w:rPr>
                <w:sz w:val="20"/>
              </w:rPr>
              <w:t xml:space="preserve"> copie/</w:t>
            </w:r>
            <w:r w:rsidR="00992D5F" w:rsidRPr="00992D5F">
              <w:rPr>
                <w:sz w:val="20"/>
              </w:rPr>
              <w:t>mL</w:t>
            </w:r>
            <w:r w:rsidRPr="00E35A1C">
              <w:rPr>
                <w:sz w:val="20"/>
              </w:rPr>
              <w:t>), media [</w:t>
            </w:r>
            <w:r w:rsidRPr="00E35A1C">
              <w:rPr>
                <w:i/>
                <w:sz w:val="20"/>
              </w:rPr>
              <w:t>range</w:t>
            </w:r>
            <w:r w:rsidRPr="00E35A1C">
              <w:rPr>
                <w:sz w:val="20"/>
              </w:rPr>
              <w:t>]</w:t>
            </w:r>
          </w:p>
        </w:tc>
        <w:tc>
          <w:tcPr>
            <w:tcW w:w="1935" w:type="pct"/>
            <w:gridSpan w:val="2"/>
            <w:tcBorders>
              <w:top w:val="nil"/>
              <w:left w:val="nil"/>
              <w:bottom w:val="nil"/>
              <w:right w:val="nil"/>
            </w:tcBorders>
            <w:vAlign w:val="bottom"/>
          </w:tcPr>
          <w:p w14:paraId="72618A7B" w14:textId="77777777" w:rsidR="004D025E" w:rsidRPr="00E35A1C" w:rsidRDefault="004D025E" w:rsidP="006F664D">
            <w:pPr>
              <w:keepNext/>
              <w:keepLines/>
              <w:autoSpaceDE w:val="0"/>
              <w:autoSpaceDN w:val="0"/>
              <w:adjustRightInd w:val="0"/>
              <w:jc w:val="center"/>
              <w:rPr>
                <w:sz w:val="20"/>
              </w:rPr>
            </w:pPr>
            <w:r w:rsidRPr="00E35A1C">
              <w:rPr>
                <w:sz w:val="20"/>
              </w:rPr>
              <w:t>5,7 [3,1-7]</w:t>
            </w:r>
          </w:p>
        </w:tc>
      </w:tr>
      <w:tr w:rsidR="004D025E" w:rsidRPr="00E35A1C" w14:paraId="1315EC13" w14:textId="77777777" w:rsidTr="006F664D">
        <w:trPr>
          <w:cantSplit/>
        </w:trPr>
        <w:tc>
          <w:tcPr>
            <w:tcW w:w="3065" w:type="pct"/>
            <w:tcBorders>
              <w:top w:val="nil"/>
              <w:left w:val="nil"/>
              <w:bottom w:val="nil"/>
              <w:right w:val="nil"/>
            </w:tcBorders>
          </w:tcPr>
          <w:p w14:paraId="66BB8DC4" w14:textId="77777777" w:rsidR="004D025E" w:rsidRPr="00E35A1C" w:rsidRDefault="00077A5A" w:rsidP="006F664D">
            <w:pPr>
              <w:keepNext/>
              <w:keepLines/>
              <w:tabs>
                <w:tab w:val="left" w:pos="360"/>
              </w:tabs>
              <w:autoSpaceDE w:val="0"/>
              <w:autoSpaceDN w:val="0"/>
              <w:adjustRightInd w:val="0"/>
              <w:ind w:left="360"/>
              <w:rPr>
                <w:b/>
                <w:bCs/>
                <w:sz w:val="20"/>
              </w:rPr>
            </w:pPr>
            <w:r w:rsidRPr="00E35A1C">
              <w:rPr>
                <w:b/>
                <w:sz w:val="20"/>
              </w:rPr>
              <w:t xml:space="preserve">Conta delle cellule CD4 </w:t>
            </w:r>
            <w:r w:rsidRPr="00E35A1C">
              <w:rPr>
                <w:sz w:val="20"/>
              </w:rPr>
              <w:t>(cellule/mm</w:t>
            </w:r>
            <w:r w:rsidRPr="00E35A1C">
              <w:rPr>
                <w:sz w:val="20"/>
                <w:vertAlign w:val="superscript"/>
              </w:rPr>
              <w:t>3</w:t>
            </w:r>
            <w:r w:rsidRPr="00E35A1C">
              <w:rPr>
                <w:sz w:val="20"/>
              </w:rPr>
              <w:t>), mediana [</w:t>
            </w:r>
            <w:r w:rsidRPr="00E35A1C">
              <w:rPr>
                <w:i/>
                <w:sz w:val="20"/>
              </w:rPr>
              <w:t>range</w:t>
            </w:r>
            <w:r w:rsidRPr="00E35A1C">
              <w:rPr>
                <w:sz w:val="20"/>
              </w:rPr>
              <w:t>]</w:t>
            </w:r>
          </w:p>
        </w:tc>
        <w:tc>
          <w:tcPr>
            <w:tcW w:w="1935" w:type="pct"/>
            <w:gridSpan w:val="2"/>
            <w:tcBorders>
              <w:top w:val="nil"/>
              <w:left w:val="nil"/>
              <w:bottom w:val="nil"/>
              <w:right w:val="nil"/>
            </w:tcBorders>
            <w:vAlign w:val="bottom"/>
          </w:tcPr>
          <w:p w14:paraId="443A7E8E" w14:textId="77777777" w:rsidR="004D025E" w:rsidRPr="00E35A1C" w:rsidRDefault="004D025E" w:rsidP="006F664D">
            <w:pPr>
              <w:keepNext/>
              <w:keepLines/>
              <w:autoSpaceDE w:val="0"/>
              <w:autoSpaceDN w:val="0"/>
              <w:adjustRightInd w:val="0"/>
              <w:jc w:val="center"/>
              <w:rPr>
                <w:sz w:val="20"/>
              </w:rPr>
            </w:pPr>
            <w:r w:rsidRPr="00E35A1C">
              <w:rPr>
                <w:sz w:val="20"/>
              </w:rPr>
              <w:t>1</w:t>
            </w:r>
            <w:r w:rsidR="00D279B8" w:rsidRPr="00E35A1C">
              <w:rPr>
                <w:sz w:val="20"/>
              </w:rPr>
              <w:t>.</w:t>
            </w:r>
            <w:r w:rsidRPr="00E35A1C">
              <w:rPr>
                <w:sz w:val="20"/>
              </w:rPr>
              <w:t>400 [131-3</w:t>
            </w:r>
            <w:r w:rsidR="00D279B8" w:rsidRPr="00E35A1C">
              <w:rPr>
                <w:sz w:val="20"/>
              </w:rPr>
              <w:t>.</w:t>
            </w:r>
            <w:r w:rsidRPr="00E35A1C">
              <w:rPr>
                <w:sz w:val="20"/>
              </w:rPr>
              <w:t>648]</w:t>
            </w:r>
          </w:p>
        </w:tc>
      </w:tr>
      <w:tr w:rsidR="004D025E" w:rsidRPr="00E35A1C" w14:paraId="79BA554C" w14:textId="77777777" w:rsidTr="006F664D">
        <w:trPr>
          <w:cantSplit/>
        </w:trPr>
        <w:tc>
          <w:tcPr>
            <w:tcW w:w="3065" w:type="pct"/>
            <w:tcBorders>
              <w:top w:val="nil"/>
              <w:left w:val="nil"/>
              <w:bottom w:val="nil"/>
              <w:right w:val="nil"/>
            </w:tcBorders>
          </w:tcPr>
          <w:p w14:paraId="4B0E4A40" w14:textId="77777777" w:rsidR="004D025E" w:rsidRPr="00E35A1C" w:rsidRDefault="004D025E" w:rsidP="006F664D">
            <w:pPr>
              <w:keepNext/>
              <w:keepLines/>
              <w:tabs>
                <w:tab w:val="left" w:pos="360"/>
              </w:tabs>
              <w:autoSpaceDE w:val="0"/>
              <w:autoSpaceDN w:val="0"/>
              <w:adjustRightInd w:val="0"/>
              <w:ind w:left="360"/>
              <w:rPr>
                <w:b/>
                <w:bCs/>
                <w:sz w:val="20"/>
              </w:rPr>
            </w:pPr>
            <w:r w:rsidRPr="00E35A1C">
              <w:rPr>
                <w:b/>
                <w:sz w:val="20"/>
              </w:rPr>
              <w:t xml:space="preserve">Percentuale di CD4, </w:t>
            </w:r>
            <w:r w:rsidRPr="00E35A1C">
              <w:rPr>
                <w:bCs/>
                <w:sz w:val="20"/>
              </w:rPr>
              <w:t>mediana [</w:t>
            </w:r>
            <w:r w:rsidRPr="00E35A1C">
              <w:rPr>
                <w:bCs/>
                <w:i/>
                <w:sz w:val="20"/>
              </w:rPr>
              <w:t>range</w:t>
            </w:r>
            <w:r w:rsidRPr="00E35A1C">
              <w:rPr>
                <w:bCs/>
                <w:sz w:val="20"/>
              </w:rPr>
              <w:t>]</w:t>
            </w:r>
          </w:p>
        </w:tc>
        <w:tc>
          <w:tcPr>
            <w:tcW w:w="1935" w:type="pct"/>
            <w:gridSpan w:val="2"/>
            <w:tcBorders>
              <w:top w:val="nil"/>
              <w:left w:val="nil"/>
              <w:bottom w:val="nil"/>
              <w:right w:val="nil"/>
            </w:tcBorders>
            <w:vAlign w:val="bottom"/>
          </w:tcPr>
          <w:p w14:paraId="7E435FAC" w14:textId="77777777" w:rsidR="004D025E" w:rsidRPr="00E35A1C" w:rsidRDefault="004D025E" w:rsidP="006F664D">
            <w:pPr>
              <w:keepNext/>
              <w:keepLines/>
              <w:autoSpaceDE w:val="0"/>
              <w:autoSpaceDN w:val="0"/>
              <w:adjustRightInd w:val="0"/>
              <w:jc w:val="center"/>
              <w:rPr>
                <w:sz w:val="20"/>
              </w:rPr>
            </w:pPr>
            <w:r w:rsidRPr="00E35A1C">
              <w:rPr>
                <w:sz w:val="20"/>
              </w:rPr>
              <w:t>18,6% [3,3-39,3]</w:t>
            </w:r>
          </w:p>
        </w:tc>
      </w:tr>
      <w:tr w:rsidR="004D025E" w:rsidRPr="00E35A1C" w14:paraId="18366F32" w14:textId="77777777" w:rsidTr="006F664D">
        <w:trPr>
          <w:cantSplit/>
        </w:trPr>
        <w:tc>
          <w:tcPr>
            <w:tcW w:w="3065" w:type="pct"/>
            <w:tcBorders>
              <w:top w:val="nil"/>
              <w:left w:val="nil"/>
              <w:bottom w:val="nil"/>
              <w:right w:val="nil"/>
            </w:tcBorders>
          </w:tcPr>
          <w:p w14:paraId="7C6742B6" w14:textId="77777777" w:rsidR="004D025E" w:rsidRPr="00E35A1C" w:rsidRDefault="004D025E" w:rsidP="0077300B">
            <w:pPr>
              <w:keepNext/>
              <w:keepLines/>
              <w:tabs>
                <w:tab w:val="left" w:pos="360"/>
              </w:tabs>
              <w:autoSpaceDE w:val="0"/>
              <w:autoSpaceDN w:val="0"/>
              <w:adjustRightInd w:val="0"/>
              <w:ind w:left="360"/>
              <w:rPr>
                <w:b/>
                <w:sz w:val="20"/>
              </w:rPr>
            </w:pPr>
            <w:r w:rsidRPr="00E35A1C">
              <w:rPr>
                <w:b/>
                <w:sz w:val="20"/>
              </w:rPr>
              <w:t>HIV-1 RNA &gt;</w:t>
            </w:r>
            <w:r w:rsidR="001A1A9E">
              <w:rPr>
                <w:b/>
                <w:sz w:val="20"/>
              </w:rPr>
              <w:t> </w:t>
            </w:r>
            <w:r w:rsidRPr="00E35A1C">
              <w:rPr>
                <w:b/>
                <w:sz w:val="20"/>
              </w:rPr>
              <w:t>100.000</w:t>
            </w:r>
            <w:r w:rsidR="00C16641">
              <w:rPr>
                <w:b/>
                <w:sz w:val="20"/>
              </w:rPr>
              <w:t> </w:t>
            </w:r>
            <w:r w:rsidRPr="00E35A1C">
              <w:rPr>
                <w:b/>
                <w:sz w:val="20"/>
              </w:rPr>
              <w:t>copie/</w:t>
            </w:r>
            <w:r w:rsidR="00992D5F" w:rsidRPr="00992D5F">
              <w:rPr>
                <w:b/>
                <w:sz w:val="20"/>
              </w:rPr>
              <w:t>mL</w:t>
            </w:r>
          </w:p>
        </w:tc>
        <w:tc>
          <w:tcPr>
            <w:tcW w:w="1935" w:type="pct"/>
            <w:gridSpan w:val="2"/>
            <w:tcBorders>
              <w:top w:val="nil"/>
              <w:left w:val="nil"/>
              <w:bottom w:val="nil"/>
              <w:right w:val="nil"/>
            </w:tcBorders>
            <w:vAlign w:val="bottom"/>
          </w:tcPr>
          <w:p w14:paraId="207734EF" w14:textId="77777777" w:rsidR="004D025E" w:rsidRPr="00E35A1C" w:rsidRDefault="004D025E" w:rsidP="006F664D">
            <w:pPr>
              <w:keepNext/>
              <w:keepLines/>
              <w:autoSpaceDE w:val="0"/>
              <w:autoSpaceDN w:val="0"/>
              <w:adjustRightInd w:val="0"/>
              <w:jc w:val="center"/>
              <w:rPr>
                <w:sz w:val="20"/>
              </w:rPr>
            </w:pPr>
            <w:r w:rsidRPr="00E35A1C">
              <w:rPr>
                <w:sz w:val="20"/>
              </w:rPr>
              <w:t>69</w:t>
            </w:r>
            <w:r w:rsidRPr="00D328ED">
              <w:rPr>
                <w:sz w:val="20"/>
              </w:rPr>
              <w:t>%</w:t>
            </w:r>
          </w:p>
        </w:tc>
      </w:tr>
      <w:tr w:rsidR="004D025E" w:rsidRPr="00E35A1C" w14:paraId="139D3FD6" w14:textId="77777777" w:rsidTr="006F664D">
        <w:trPr>
          <w:cantSplit/>
        </w:trPr>
        <w:tc>
          <w:tcPr>
            <w:tcW w:w="3065" w:type="pct"/>
            <w:tcBorders>
              <w:top w:val="nil"/>
              <w:left w:val="nil"/>
              <w:bottom w:val="nil"/>
              <w:right w:val="nil"/>
            </w:tcBorders>
          </w:tcPr>
          <w:p w14:paraId="7B5497BE" w14:textId="77777777" w:rsidR="004D025E" w:rsidRPr="00E35A1C" w:rsidRDefault="004D025E" w:rsidP="0077300B">
            <w:pPr>
              <w:keepNext/>
              <w:keepLines/>
              <w:tabs>
                <w:tab w:val="left" w:pos="360"/>
              </w:tabs>
              <w:autoSpaceDE w:val="0"/>
              <w:autoSpaceDN w:val="0"/>
              <w:adjustRightInd w:val="0"/>
              <w:ind w:left="360"/>
              <w:rPr>
                <w:b/>
                <w:sz w:val="20"/>
              </w:rPr>
            </w:pPr>
            <w:r w:rsidRPr="00E35A1C">
              <w:rPr>
                <w:b/>
                <w:sz w:val="20"/>
              </w:rPr>
              <w:t>HIV categoria</w:t>
            </w:r>
            <w:r w:rsidR="00C16641">
              <w:rPr>
                <w:b/>
                <w:sz w:val="20"/>
              </w:rPr>
              <w:t> </w:t>
            </w:r>
            <w:r w:rsidRPr="00E35A1C">
              <w:rPr>
                <w:b/>
                <w:sz w:val="20"/>
              </w:rPr>
              <w:t>B o C secondo la classificazione CDC</w:t>
            </w:r>
          </w:p>
        </w:tc>
        <w:tc>
          <w:tcPr>
            <w:tcW w:w="1935" w:type="pct"/>
            <w:gridSpan w:val="2"/>
            <w:tcBorders>
              <w:top w:val="nil"/>
              <w:left w:val="nil"/>
              <w:bottom w:val="nil"/>
              <w:right w:val="nil"/>
            </w:tcBorders>
            <w:vAlign w:val="bottom"/>
          </w:tcPr>
          <w:p w14:paraId="774E5845" w14:textId="77777777" w:rsidR="004D025E" w:rsidRPr="00E35A1C" w:rsidRDefault="004D025E" w:rsidP="006F664D">
            <w:pPr>
              <w:keepNext/>
              <w:keepLines/>
              <w:autoSpaceDE w:val="0"/>
              <w:autoSpaceDN w:val="0"/>
              <w:adjustRightInd w:val="0"/>
              <w:jc w:val="center"/>
              <w:rPr>
                <w:sz w:val="20"/>
              </w:rPr>
            </w:pPr>
            <w:r w:rsidRPr="00E35A1C">
              <w:rPr>
                <w:sz w:val="20"/>
              </w:rPr>
              <w:t>23</w:t>
            </w:r>
            <w:r w:rsidRPr="00D328ED">
              <w:rPr>
                <w:sz w:val="20"/>
              </w:rPr>
              <w:t>%</w:t>
            </w:r>
          </w:p>
        </w:tc>
      </w:tr>
      <w:tr w:rsidR="004D025E" w:rsidRPr="00E35A1C" w14:paraId="20B26572" w14:textId="77777777" w:rsidTr="006F664D">
        <w:trPr>
          <w:cantSplit/>
        </w:trPr>
        <w:tc>
          <w:tcPr>
            <w:tcW w:w="5000" w:type="pct"/>
            <w:gridSpan w:val="3"/>
            <w:tcBorders>
              <w:top w:val="nil"/>
              <w:left w:val="nil"/>
              <w:bottom w:val="nil"/>
              <w:right w:val="nil"/>
            </w:tcBorders>
          </w:tcPr>
          <w:p w14:paraId="12A6B675" w14:textId="77777777" w:rsidR="004D025E" w:rsidRPr="00E35A1C" w:rsidRDefault="004D025E" w:rsidP="006F664D">
            <w:pPr>
              <w:keepNext/>
              <w:keepLines/>
              <w:autoSpaceDE w:val="0"/>
              <w:autoSpaceDN w:val="0"/>
              <w:adjustRightInd w:val="0"/>
              <w:rPr>
                <w:sz w:val="20"/>
              </w:rPr>
            </w:pPr>
            <w:r w:rsidRPr="00E35A1C">
              <w:rPr>
                <w:b/>
                <w:bCs/>
                <w:sz w:val="20"/>
              </w:rPr>
              <w:t>Precedente uso di ART per classe</w:t>
            </w:r>
          </w:p>
        </w:tc>
      </w:tr>
      <w:tr w:rsidR="004D025E" w:rsidRPr="00E35A1C" w14:paraId="367204AD" w14:textId="77777777" w:rsidTr="006F664D">
        <w:trPr>
          <w:cantSplit/>
        </w:trPr>
        <w:tc>
          <w:tcPr>
            <w:tcW w:w="3065" w:type="pct"/>
            <w:tcBorders>
              <w:top w:val="nil"/>
              <w:left w:val="nil"/>
              <w:right w:val="nil"/>
            </w:tcBorders>
          </w:tcPr>
          <w:p w14:paraId="76EA9011" w14:textId="77777777" w:rsidR="004D025E" w:rsidRPr="00E35A1C" w:rsidRDefault="004D025E" w:rsidP="006F664D">
            <w:pPr>
              <w:keepNext/>
              <w:keepLines/>
              <w:autoSpaceDE w:val="0"/>
              <w:autoSpaceDN w:val="0"/>
              <w:adjustRightInd w:val="0"/>
              <w:ind w:left="567"/>
              <w:rPr>
                <w:sz w:val="20"/>
              </w:rPr>
            </w:pPr>
            <w:r w:rsidRPr="00E35A1C">
              <w:rPr>
                <w:sz w:val="20"/>
              </w:rPr>
              <w:t xml:space="preserve">NNRTI </w:t>
            </w:r>
          </w:p>
        </w:tc>
        <w:tc>
          <w:tcPr>
            <w:tcW w:w="1935" w:type="pct"/>
            <w:gridSpan w:val="2"/>
            <w:tcBorders>
              <w:top w:val="nil"/>
              <w:left w:val="nil"/>
              <w:right w:val="nil"/>
            </w:tcBorders>
          </w:tcPr>
          <w:p w14:paraId="1FA5CB39" w14:textId="77777777" w:rsidR="004D025E" w:rsidRPr="00E35A1C" w:rsidRDefault="004D025E" w:rsidP="006F664D">
            <w:pPr>
              <w:autoSpaceDE w:val="0"/>
              <w:autoSpaceDN w:val="0"/>
              <w:adjustRightInd w:val="0"/>
              <w:jc w:val="center"/>
              <w:rPr>
                <w:sz w:val="20"/>
              </w:rPr>
            </w:pPr>
            <w:r w:rsidRPr="00E35A1C">
              <w:rPr>
                <w:sz w:val="20"/>
              </w:rPr>
              <w:t>73%</w:t>
            </w:r>
          </w:p>
        </w:tc>
      </w:tr>
      <w:tr w:rsidR="004D025E" w:rsidRPr="00E35A1C" w14:paraId="1FC039CC" w14:textId="77777777" w:rsidTr="006F664D">
        <w:trPr>
          <w:cantSplit/>
        </w:trPr>
        <w:tc>
          <w:tcPr>
            <w:tcW w:w="3065" w:type="pct"/>
            <w:tcBorders>
              <w:top w:val="nil"/>
              <w:left w:val="nil"/>
              <w:right w:val="nil"/>
            </w:tcBorders>
          </w:tcPr>
          <w:p w14:paraId="4F2A38D0" w14:textId="77777777" w:rsidR="004D025E" w:rsidRPr="00E35A1C" w:rsidRDefault="004D025E" w:rsidP="006F664D">
            <w:pPr>
              <w:keepNext/>
              <w:keepLines/>
              <w:autoSpaceDE w:val="0"/>
              <w:autoSpaceDN w:val="0"/>
              <w:adjustRightInd w:val="0"/>
              <w:ind w:left="567"/>
              <w:rPr>
                <w:sz w:val="20"/>
              </w:rPr>
            </w:pPr>
            <w:r w:rsidRPr="00E35A1C">
              <w:rPr>
                <w:sz w:val="20"/>
              </w:rPr>
              <w:t>NRTI</w:t>
            </w:r>
          </w:p>
        </w:tc>
        <w:tc>
          <w:tcPr>
            <w:tcW w:w="1935" w:type="pct"/>
            <w:gridSpan w:val="2"/>
            <w:tcBorders>
              <w:top w:val="nil"/>
              <w:left w:val="nil"/>
              <w:right w:val="nil"/>
            </w:tcBorders>
          </w:tcPr>
          <w:p w14:paraId="21D266D8" w14:textId="77777777" w:rsidR="004D025E" w:rsidRPr="00E35A1C" w:rsidRDefault="004D025E" w:rsidP="006F664D">
            <w:pPr>
              <w:keepNext/>
              <w:keepLines/>
              <w:autoSpaceDE w:val="0"/>
              <w:autoSpaceDN w:val="0"/>
              <w:adjustRightInd w:val="0"/>
              <w:jc w:val="center"/>
              <w:rPr>
                <w:sz w:val="20"/>
              </w:rPr>
            </w:pPr>
            <w:r w:rsidRPr="00E35A1C">
              <w:rPr>
                <w:sz w:val="20"/>
              </w:rPr>
              <w:t>46%</w:t>
            </w:r>
          </w:p>
        </w:tc>
      </w:tr>
      <w:tr w:rsidR="004D025E" w:rsidRPr="00E35A1C" w14:paraId="2C310148" w14:textId="77777777" w:rsidTr="006F664D">
        <w:trPr>
          <w:cantSplit/>
        </w:trPr>
        <w:tc>
          <w:tcPr>
            <w:tcW w:w="3065" w:type="pct"/>
            <w:tcBorders>
              <w:left w:val="nil"/>
              <w:bottom w:val="single" w:sz="4" w:space="0" w:color="auto"/>
              <w:right w:val="nil"/>
            </w:tcBorders>
          </w:tcPr>
          <w:p w14:paraId="2C760BF8" w14:textId="77777777" w:rsidR="004D025E" w:rsidRPr="00E35A1C" w:rsidRDefault="004D025E" w:rsidP="006F664D">
            <w:pPr>
              <w:keepNext/>
              <w:keepLines/>
              <w:autoSpaceDE w:val="0"/>
              <w:autoSpaceDN w:val="0"/>
              <w:adjustRightInd w:val="0"/>
              <w:ind w:left="567"/>
              <w:rPr>
                <w:sz w:val="20"/>
              </w:rPr>
            </w:pPr>
            <w:r w:rsidRPr="00E35A1C">
              <w:rPr>
                <w:sz w:val="20"/>
              </w:rPr>
              <w:t xml:space="preserve">PI </w:t>
            </w:r>
          </w:p>
        </w:tc>
        <w:tc>
          <w:tcPr>
            <w:tcW w:w="1935" w:type="pct"/>
            <w:gridSpan w:val="2"/>
            <w:tcBorders>
              <w:left w:val="nil"/>
              <w:bottom w:val="single" w:sz="4" w:space="0" w:color="auto"/>
              <w:right w:val="nil"/>
            </w:tcBorders>
          </w:tcPr>
          <w:p w14:paraId="47B60029" w14:textId="77777777" w:rsidR="004D025E" w:rsidRPr="00E35A1C" w:rsidRDefault="004D025E" w:rsidP="006F664D">
            <w:pPr>
              <w:keepNext/>
              <w:keepLines/>
              <w:autoSpaceDE w:val="0"/>
              <w:autoSpaceDN w:val="0"/>
              <w:adjustRightInd w:val="0"/>
              <w:jc w:val="center"/>
              <w:rPr>
                <w:sz w:val="20"/>
              </w:rPr>
            </w:pPr>
            <w:r w:rsidRPr="00E35A1C">
              <w:rPr>
                <w:sz w:val="20"/>
              </w:rPr>
              <w:t>19</w:t>
            </w:r>
            <w:r w:rsidRPr="00D328ED">
              <w:rPr>
                <w:sz w:val="20"/>
              </w:rPr>
              <w:t>%</w:t>
            </w:r>
          </w:p>
        </w:tc>
      </w:tr>
      <w:tr w:rsidR="004D025E" w:rsidRPr="00E35A1C" w14:paraId="21B1649A" w14:textId="77777777" w:rsidTr="006F664D">
        <w:trPr>
          <w:cantSplit/>
          <w:trHeight w:val="268"/>
        </w:trPr>
        <w:tc>
          <w:tcPr>
            <w:tcW w:w="3065" w:type="pct"/>
            <w:tcBorders>
              <w:top w:val="single" w:sz="4" w:space="0" w:color="auto"/>
              <w:left w:val="nil"/>
              <w:bottom w:val="nil"/>
              <w:right w:val="nil"/>
            </w:tcBorders>
          </w:tcPr>
          <w:p w14:paraId="6F0AFF92" w14:textId="77777777" w:rsidR="004D025E" w:rsidRPr="00E35A1C" w:rsidRDefault="004D025E" w:rsidP="006F664D">
            <w:pPr>
              <w:keepNext/>
              <w:keepLines/>
              <w:autoSpaceDE w:val="0"/>
              <w:autoSpaceDN w:val="0"/>
              <w:adjustRightInd w:val="0"/>
              <w:rPr>
                <w:b/>
                <w:sz w:val="20"/>
              </w:rPr>
            </w:pPr>
            <w:r w:rsidRPr="00E35A1C">
              <w:rPr>
                <w:b/>
                <w:sz w:val="20"/>
              </w:rPr>
              <w:t>Risposta</w:t>
            </w:r>
          </w:p>
        </w:tc>
        <w:tc>
          <w:tcPr>
            <w:tcW w:w="972" w:type="pct"/>
            <w:tcBorders>
              <w:top w:val="single" w:sz="4" w:space="0" w:color="auto"/>
              <w:left w:val="nil"/>
              <w:bottom w:val="nil"/>
              <w:right w:val="nil"/>
            </w:tcBorders>
          </w:tcPr>
          <w:p w14:paraId="13FB6AC5" w14:textId="77777777" w:rsidR="004D025E" w:rsidRPr="00E35A1C" w:rsidRDefault="004D025E" w:rsidP="006F664D">
            <w:pPr>
              <w:keepNext/>
              <w:keepLines/>
              <w:autoSpaceDE w:val="0"/>
              <w:autoSpaceDN w:val="0"/>
              <w:adjustRightInd w:val="0"/>
              <w:jc w:val="center"/>
              <w:rPr>
                <w:b/>
                <w:sz w:val="20"/>
              </w:rPr>
            </w:pPr>
            <w:r w:rsidRPr="00E35A1C">
              <w:rPr>
                <w:b/>
                <w:sz w:val="20"/>
              </w:rPr>
              <w:t>Settimana 24</w:t>
            </w:r>
          </w:p>
        </w:tc>
        <w:tc>
          <w:tcPr>
            <w:tcW w:w="963" w:type="pct"/>
            <w:tcBorders>
              <w:top w:val="single" w:sz="4" w:space="0" w:color="auto"/>
              <w:left w:val="nil"/>
              <w:bottom w:val="nil"/>
              <w:right w:val="nil"/>
            </w:tcBorders>
          </w:tcPr>
          <w:p w14:paraId="2F3BBC3E" w14:textId="77777777" w:rsidR="004D025E" w:rsidRPr="00E35A1C" w:rsidRDefault="004D025E" w:rsidP="006F664D">
            <w:pPr>
              <w:keepNext/>
              <w:keepLines/>
              <w:autoSpaceDE w:val="0"/>
              <w:autoSpaceDN w:val="0"/>
              <w:adjustRightInd w:val="0"/>
              <w:jc w:val="center"/>
              <w:rPr>
                <w:b/>
                <w:sz w:val="20"/>
              </w:rPr>
            </w:pPr>
            <w:r w:rsidRPr="00E35A1C">
              <w:rPr>
                <w:b/>
                <w:sz w:val="20"/>
              </w:rPr>
              <w:t>Settimana 48</w:t>
            </w:r>
          </w:p>
        </w:tc>
      </w:tr>
      <w:tr w:rsidR="004D025E" w:rsidRPr="00E35A1C" w14:paraId="67E260B0" w14:textId="77777777" w:rsidTr="006F664D">
        <w:trPr>
          <w:cantSplit/>
        </w:trPr>
        <w:tc>
          <w:tcPr>
            <w:tcW w:w="3065" w:type="pct"/>
            <w:tcBorders>
              <w:top w:val="nil"/>
              <w:left w:val="nil"/>
              <w:bottom w:val="nil"/>
              <w:right w:val="nil"/>
            </w:tcBorders>
          </w:tcPr>
          <w:p w14:paraId="2D6D25C3" w14:textId="77777777" w:rsidR="004D025E" w:rsidRPr="00E35A1C" w:rsidRDefault="004D025E" w:rsidP="0077300B">
            <w:pPr>
              <w:autoSpaceDE w:val="0"/>
              <w:autoSpaceDN w:val="0"/>
              <w:adjustRightInd w:val="0"/>
              <w:ind w:left="567"/>
              <w:rPr>
                <w:sz w:val="20"/>
              </w:rPr>
            </w:pPr>
            <w:r w:rsidRPr="00E35A1C">
              <w:rPr>
                <w:sz w:val="20"/>
              </w:rPr>
              <w:t>Raggiungimento di riduzione rispetto al basale ≥</w:t>
            </w:r>
            <w:r w:rsidR="00905839">
              <w:rPr>
                <w:sz w:val="20"/>
              </w:rPr>
              <w:t> </w:t>
            </w:r>
            <w:r w:rsidRPr="00E35A1C">
              <w:rPr>
                <w:sz w:val="20"/>
              </w:rPr>
              <w:t>1</w:t>
            </w:r>
            <w:r w:rsidR="00905839">
              <w:rPr>
                <w:sz w:val="20"/>
              </w:rPr>
              <w:t> </w:t>
            </w:r>
            <w:r w:rsidRPr="00E35A1C">
              <w:rPr>
                <w:sz w:val="20"/>
              </w:rPr>
              <w:t>log</w:t>
            </w:r>
            <w:r w:rsidRPr="00E35A1C">
              <w:rPr>
                <w:sz w:val="20"/>
                <w:vertAlign w:val="subscript"/>
              </w:rPr>
              <w:t>10</w:t>
            </w:r>
            <w:r w:rsidRPr="00E35A1C">
              <w:rPr>
                <w:sz w:val="20"/>
              </w:rPr>
              <w:t xml:space="preserve"> di HIV RNA o &lt;</w:t>
            </w:r>
            <w:r w:rsidR="00905839">
              <w:rPr>
                <w:sz w:val="20"/>
              </w:rPr>
              <w:t> </w:t>
            </w:r>
            <w:r w:rsidRPr="00E35A1C">
              <w:rPr>
                <w:sz w:val="20"/>
              </w:rPr>
              <w:t>400</w:t>
            </w:r>
            <w:r w:rsidR="00C16641">
              <w:rPr>
                <w:sz w:val="20"/>
              </w:rPr>
              <w:t> </w:t>
            </w:r>
            <w:r w:rsidRPr="00E35A1C">
              <w:rPr>
                <w:sz w:val="20"/>
              </w:rPr>
              <w:t>copie/</w:t>
            </w:r>
            <w:r w:rsidR="00992D5F" w:rsidRPr="00992D5F">
              <w:rPr>
                <w:sz w:val="20"/>
              </w:rPr>
              <w:t>mL</w:t>
            </w:r>
            <w:r w:rsidRPr="00E35A1C">
              <w:rPr>
                <w:sz w:val="20"/>
              </w:rPr>
              <w:t xml:space="preserve"> </w:t>
            </w:r>
          </w:p>
        </w:tc>
        <w:tc>
          <w:tcPr>
            <w:tcW w:w="972" w:type="pct"/>
            <w:tcBorders>
              <w:top w:val="nil"/>
              <w:left w:val="nil"/>
              <w:bottom w:val="nil"/>
              <w:right w:val="nil"/>
            </w:tcBorders>
            <w:vAlign w:val="bottom"/>
          </w:tcPr>
          <w:p w14:paraId="4F4E7E0F" w14:textId="77777777" w:rsidR="004D025E" w:rsidRPr="00E35A1C" w:rsidRDefault="004D025E" w:rsidP="006F664D">
            <w:pPr>
              <w:widowControl w:val="0"/>
              <w:autoSpaceDE w:val="0"/>
              <w:autoSpaceDN w:val="0"/>
              <w:adjustRightInd w:val="0"/>
              <w:spacing w:before="15" w:after="15"/>
              <w:ind w:left="160" w:right="1" w:hanging="160"/>
              <w:jc w:val="center"/>
              <w:rPr>
                <w:sz w:val="20"/>
              </w:rPr>
            </w:pPr>
            <w:r w:rsidRPr="00E35A1C">
              <w:rPr>
                <w:sz w:val="20"/>
              </w:rPr>
              <w:t>91%</w:t>
            </w:r>
          </w:p>
        </w:tc>
        <w:tc>
          <w:tcPr>
            <w:tcW w:w="963" w:type="pct"/>
            <w:tcBorders>
              <w:top w:val="nil"/>
              <w:left w:val="nil"/>
              <w:bottom w:val="nil"/>
              <w:right w:val="nil"/>
            </w:tcBorders>
            <w:vAlign w:val="bottom"/>
          </w:tcPr>
          <w:p w14:paraId="1146E596" w14:textId="77777777" w:rsidR="004D025E" w:rsidRPr="00E35A1C" w:rsidRDefault="004D025E" w:rsidP="006F664D">
            <w:pPr>
              <w:widowControl w:val="0"/>
              <w:autoSpaceDE w:val="0"/>
              <w:autoSpaceDN w:val="0"/>
              <w:adjustRightInd w:val="0"/>
              <w:spacing w:before="15" w:after="15"/>
              <w:ind w:left="160" w:right="1" w:hanging="160"/>
              <w:jc w:val="center"/>
              <w:rPr>
                <w:sz w:val="20"/>
              </w:rPr>
            </w:pPr>
            <w:r w:rsidRPr="00E35A1C">
              <w:rPr>
                <w:sz w:val="20"/>
              </w:rPr>
              <w:t>85%</w:t>
            </w:r>
          </w:p>
        </w:tc>
      </w:tr>
      <w:tr w:rsidR="004D025E" w:rsidRPr="00E35A1C" w14:paraId="37CCF8A7" w14:textId="77777777" w:rsidTr="006F664D">
        <w:trPr>
          <w:cantSplit/>
        </w:trPr>
        <w:tc>
          <w:tcPr>
            <w:tcW w:w="3065" w:type="pct"/>
            <w:tcBorders>
              <w:top w:val="nil"/>
              <w:left w:val="nil"/>
              <w:bottom w:val="nil"/>
              <w:right w:val="nil"/>
            </w:tcBorders>
          </w:tcPr>
          <w:p w14:paraId="72A43ECA" w14:textId="77777777" w:rsidR="004D025E" w:rsidRPr="00E35A1C" w:rsidRDefault="004D025E" w:rsidP="0077300B">
            <w:pPr>
              <w:autoSpaceDE w:val="0"/>
              <w:autoSpaceDN w:val="0"/>
              <w:adjustRightInd w:val="0"/>
              <w:ind w:left="567"/>
              <w:rPr>
                <w:sz w:val="20"/>
              </w:rPr>
            </w:pPr>
            <w:r w:rsidRPr="00E35A1C">
              <w:rPr>
                <w:sz w:val="20"/>
              </w:rPr>
              <w:t>Raggiungimento di HIV RNA &lt;</w:t>
            </w:r>
            <w:r w:rsidR="00905839">
              <w:rPr>
                <w:sz w:val="20"/>
              </w:rPr>
              <w:t> </w:t>
            </w:r>
            <w:r w:rsidRPr="00E35A1C">
              <w:rPr>
                <w:sz w:val="20"/>
              </w:rPr>
              <w:t>50</w:t>
            </w:r>
            <w:r w:rsidR="00C16641">
              <w:rPr>
                <w:sz w:val="20"/>
              </w:rPr>
              <w:t> </w:t>
            </w:r>
            <w:r w:rsidRPr="00E35A1C">
              <w:rPr>
                <w:sz w:val="20"/>
              </w:rPr>
              <w:t>copie/</w:t>
            </w:r>
            <w:r w:rsidR="00992D5F" w:rsidRPr="00992D5F">
              <w:rPr>
                <w:sz w:val="20"/>
              </w:rPr>
              <w:t>mL</w:t>
            </w:r>
          </w:p>
        </w:tc>
        <w:tc>
          <w:tcPr>
            <w:tcW w:w="972" w:type="pct"/>
            <w:tcBorders>
              <w:top w:val="nil"/>
              <w:left w:val="nil"/>
              <w:bottom w:val="nil"/>
              <w:right w:val="nil"/>
            </w:tcBorders>
            <w:vAlign w:val="bottom"/>
          </w:tcPr>
          <w:p w14:paraId="2209B914" w14:textId="77777777" w:rsidR="004D025E" w:rsidRPr="00E35A1C" w:rsidRDefault="004D025E" w:rsidP="006F664D">
            <w:pPr>
              <w:widowControl w:val="0"/>
              <w:autoSpaceDE w:val="0"/>
              <w:autoSpaceDN w:val="0"/>
              <w:adjustRightInd w:val="0"/>
              <w:spacing w:before="15" w:after="15"/>
              <w:ind w:left="160" w:right="1" w:hanging="160"/>
              <w:jc w:val="center"/>
              <w:rPr>
                <w:sz w:val="20"/>
              </w:rPr>
            </w:pPr>
            <w:r w:rsidRPr="00E35A1C">
              <w:rPr>
                <w:sz w:val="20"/>
              </w:rPr>
              <w:t>43%</w:t>
            </w:r>
          </w:p>
        </w:tc>
        <w:tc>
          <w:tcPr>
            <w:tcW w:w="963" w:type="pct"/>
            <w:tcBorders>
              <w:top w:val="nil"/>
              <w:left w:val="nil"/>
              <w:bottom w:val="nil"/>
              <w:right w:val="nil"/>
            </w:tcBorders>
            <w:vAlign w:val="bottom"/>
          </w:tcPr>
          <w:p w14:paraId="6A0E0B1B" w14:textId="77777777" w:rsidR="004D025E" w:rsidRPr="00E35A1C" w:rsidRDefault="004D025E" w:rsidP="006F664D">
            <w:pPr>
              <w:widowControl w:val="0"/>
              <w:autoSpaceDE w:val="0"/>
              <w:autoSpaceDN w:val="0"/>
              <w:adjustRightInd w:val="0"/>
              <w:spacing w:before="15" w:after="15"/>
              <w:ind w:left="160" w:right="1" w:hanging="160"/>
              <w:jc w:val="center"/>
              <w:rPr>
                <w:sz w:val="20"/>
              </w:rPr>
            </w:pPr>
            <w:r w:rsidRPr="00E35A1C">
              <w:rPr>
                <w:sz w:val="20"/>
              </w:rPr>
              <w:t>53</w:t>
            </w:r>
            <w:r w:rsidRPr="00D328ED">
              <w:rPr>
                <w:sz w:val="20"/>
              </w:rPr>
              <w:t>%</w:t>
            </w:r>
          </w:p>
        </w:tc>
      </w:tr>
      <w:tr w:rsidR="004D025E" w:rsidRPr="00E35A1C" w14:paraId="001A63BF" w14:textId="77777777" w:rsidTr="006F664D">
        <w:trPr>
          <w:cantSplit/>
        </w:trPr>
        <w:tc>
          <w:tcPr>
            <w:tcW w:w="3065" w:type="pct"/>
            <w:tcBorders>
              <w:top w:val="nil"/>
              <w:left w:val="nil"/>
              <w:bottom w:val="nil"/>
              <w:right w:val="nil"/>
            </w:tcBorders>
          </w:tcPr>
          <w:p w14:paraId="4D6C0372" w14:textId="77777777" w:rsidR="004D025E" w:rsidRPr="00905839" w:rsidRDefault="004D025E" w:rsidP="00905839">
            <w:pPr>
              <w:keepNext/>
              <w:keepLines/>
              <w:autoSpaceDE w:val="0"/>
              <w:autoSpaceDN w:val="0"/>
              <w:adjustRightInd w:val="0"/>
              <w:ind w:left="567"/>
              <w:rPr>
                <w:sz w:val="20"/>
              </w:rPr>
            </w:pPr>
            <w:r w:rsidRPr="00E35A1C">
              <w:rPr>
                <w:rStyle w:val="st1"/>
                <w:bCs/>
                <w:sz w:val="20"/>
              </w:rPr>
              <w:t>Aumento medio della conta delle cellule CD4</w:t>
            </w:r>
            <w:r w:rsidRPr="00E35A1C">
              <w:rPr>
                <w:rStyle w:val="st1"/>
                <w:rFonts w:ascii="Arial" w:hAnsi="Arial" w:cs="Arial"/>
                <w:b/>
                <w:bCs/>
                <w:sz w:val="20"/>
              </w:rPr>
              <w:t xml:space="preserve"> </w:t>
            </w:r>
            <w:r w:rsidR="00077A5A" w:rsidRPr="00905839">
              <w:rPr>
                <w:sz w:val="20"/>
              </w:rPr>
              <w:t>(%) rispetto al basale</w:t>
            </w:r>
          </w:p>
        </w:tc>
        <w:tc>
          <w:tcPr>
            <w:tcW w:w="972" w:type="pct"/>
            <w:tcBorders>
              <w:top w:val="nil"/>
              <w:left w:val="nil"/>
              <w:bottom w:val="nil"/>
              <w:right w:val="nil"/>
            </w:tcBorders>
          </w:tcPr>
          <w:p w14:paraId="43CD1204" w14:textId="77777777" w:rsidR="004D025E" w:rsidRPr="00E35A1C" w:rsidRDefault="004D025E" w:rsidP="006F664D">
            <w:pPr>
              <w:keepNext/>
              <w:keepLines/>
              <w:widowControl w:val="0"/>
              <w:autoSpaceDE w:val="0"/>
              <w:autoSpaceDN w:val="0"/>
              <w:adjustRightInd w:val="0"/>
              <w:spacing w:before="15" w:after="15"/>
              <w:ind w:left="160" w:right="1" w:hanging="160"/>
              <w:jc w:val="center"/>
              <w:rPr>
                <w:sz w:val="20"/>
              </w:rPr>
            </w:pPr>
            <w:r w:rsidRPr="00E35A1C">
              <w:rPr>
                <w:sz w:val="20"/>
              </w:rPr>
              <w:t>500 cellule/mm</w:t>
            </w:r>
            <w:r w:rsidRPr="00E35A1C">
              <w:rPr>
                <w:sz w:val="20"/>
                <w:vertAlign w:val="superscript"/>
              </w:rPr>
              <w:t>3</w:t>
            </w:r>
            <w:r w:rsidRPr="00E35A1C">
              <w:rPr>
                <w:sz w:val="20"/>
              </w:rPr>
              <w:t xml:space="preserve"> (7,5%)</w:t>
            </w:r>
          </w:p>
        </w:tc>
        <w:tc>
          <w:tcPr>
            <w:tcW w:w="963" w:type="pct"/>
            <w:tcBorders>
              <w:top w:val="nil"/>
              <w:left w:val="nil"/>
              <w:bottom w:val="nil"/>
              <w:right w:val="nil"/>
            </w:tcBorders>
          </w:tcPr>
          <w:p w14:paraId="2D3908FC" w14:textId="77777777" w:rsidR="004D025E" w:rsidRPr="00E35A1C" w:rsidRDefault="004D025E" w:rsidP="006F664D">
            <w:pPr>
              <w:keepNext/>
              <w:keepLines/>
              <w:widowControl w:val="0"/>
              <w:autoSpaceDE w:val="0"/>
              <w:autoSpaceDN w:val="0"/>
              <w:adjustRightInd w:val="0"/>
              <w:spacing w:before="15" w:after="15"/>
              <w:ind w:left="160" w:right="1" w:hanging="160"/>
              <w:jc w:val="center"/>
              <w:rPr>
                <w:sz w:val="20"/>
              </w:rPr>
            </w:pPr>
            <w:r w:rsidRPr="00E35A1C">
              <w:rPr>
                <w:sz w:val="20"/>
              </w:rPr>
              <w:t>492 cellule/mm</w:t>
            </w:r>
            <w:r w:rsidRPr="00E35A1C">
              <w:rPr>
                <w:sz w:val="20"/>
                <w:vertAlign w:val="superscript"/>
              </w:rPr>
              <w:t xml:space="preserve">3 </w:t>
            </w:r>
            <w:r w:rsidRPr="00E35A1C">
              <w:rPr>
                <w:sz w:val="20"/>
              </w:rPr>
              <w:t>(7,8%)</w:t>
            </w:r>
          </w:p>
        </w:tc>
      </w:tr>
      <w:tr w:rsidR="004D025E" w:rsidRPr="00E35A1C" w14:paraId="69937C0B" w14:textId="77777777" w:rsidTr="006F664D">
        <w:trPr>
          <w:cantSplit/>
        </w:trPr>
        <w:tc>
          <w:tcPr>
            <w:tcW w:w="3065" w:type="pct"/>
            <w:tcBorders>
              <w:top w:val="nil"/>
              <w:left w:val="nil"/>
              <w:bottom w:val="nil"/>
              <w:right w:val="nil"/>
            </w:tcBorders>
          </w:tcPr>
          <w:p w14:paraId="0F7152B5" w14:textId="77777777" w:rsidR="004D025E" w:rsidRPr="00E35A1C" w:rsidRDefault="004D025E" w:rsidP="006F664D">
            <w:pPr>
              <w:keepNext/>
              <w:keepLines/>
              <w:autoSpaceDE w:val="0"/>
              <w:autoSpaceDN w:val="0"/>
              <w:adjustRightInd w:val="0"/>
              <w:rPr>
                <w:b/>
                <w:sz w:val="20"/>
              </w:rPr>
            </w:pPr>
            <w:r w:rsidRPr="00E35A1C">
              <w:rPr>
                <w:b/>
                <w:sz w:val="20"/>
              </w:rPr>
              <w:t>Fallimento virologico</w:t>
            </w:r>
          </w:p>
        </w:tc>
        <w:tc>
          <w:tcPr>
            <w:tcW w:w="972" w:type="pct"/>
            <w:tcBorders>
              <w:top w:val="nil"/>
              <w:left w:val="nil"/>
              <w:bottom w:val="nil"/>
              <w:right w:val="nil"/>
            </w:tcBorders>
          </w:tcPr>
          <w:p w14:paraId="097EA5B4" w14:textId="77777777" w:rsidR="004D025E" w:rsidRPr="00E35A1C" w:rsidRDefault="004D025E" w:rsidP="006F664D">
            <w:pPr>
              <w:keepNext/>
              <w:keepLines/>
              <w:autoSpaceDE w:val="0"/>
              <w:autoSpaceDN w:val="0"/>
              <w:adjustRightInd w:val="0"/>
              <w:jc w:val="center"/>
              <w:rPr>
                <w:b/>
                <w:sz w:val="20"/>
              </w:rPr>
            </w:pPr>
            <w:r w:rsidRPr="00E35A1C">
              <w:rPr>
                <w:b/>
                <w:sz w:val="20"/>
              </w:rPr>
              <w:t>Settimana 24</w:t>
            </w:r>
          </w:p>
        </w:tc>
        <w:tc>
          <w:tcPr>
            <w:tcW w:w="963" w:type="pct"/>
            <w:tcBorders>
              <w:top w:val="nil"/>
              <w:left w:val="nil"/>
              <w:bottom w:val="nil"/>
              <w:right w:val="nil"/>
            </w:tcBorders>
          </w:tcPr>
          <w:p w14:paraId="5AA791DC" w14:textId="77777777" w:rsidR="004D025E" w:rsidRPr="00E35A1C" w:rsidRDefault="004D025E" w:rsidP="006F664D">
            <w:pPr>
              <w:keepNext/>
              <w:keepLines/>
              <w:autoSpaceDE w:val="0"/>
              <w:autoSpaceDN w:val="0"/>
              <w:adjustRightInd w:val="0"/>
              <w:jc w:val="center"/>
              <w:rPr>
                <w:b/>
                <w:sz w:val="20"/>
              </w:rPr>
            </w:pPr>
            <w:r w:rsidRPr="00E35A1C">
              <w:rPr>
                <w:b/>
                <w:sz w:val="20"/>
              </w:rPr>
              <w:t>Settimana 48</w:t>
            </w:r>
          </w:p>
        </w:tc>
      </w:tr>
      <w:tr w:rsidR="004D025E" w:rsidRPr="00E35A1C" w14:paraId="1C2BD5D3" w14:textId="77777777" w:rsidTr="006F664D">
        <w:trPr>
          <w:cantSplit/>
        </w:trPr>
        <w:tc>
          <w:tcPr>
            <w:tcW w:w="3065" w:type="pct"/>
            <w:tcBorders>
              <w:top w:val="nil"/>
              <w:left w:val="nil"/>
              <w:bottom w:val="nil"/>
              <w:right w:val="nil"/>
            </w:tcBorders>
          </w:tcPr>
          <w:p w14:paraId="5A0A9D38" w14:textId="77777777" w:rsidR="004D025E" w:rsidRPr="00E35A1C" w:rsidRDefault="004D025E" w:rsidP="006F664D">
            <w:pPr>
              <w:autoSpaceDE w:val="0"/>
              <w:autoSpaceDN w:val="0"/>
              <w:adjustRightInd w:val="0"/>
              <w:ind w:left="567"/>
              <w:rPr>
                <w:sz w:val="20"/>
              </w:rPr>
            </w:pPr>
            <w:r w:rsidRPr="00E35A1C">
              <w:rPr>
                <w:sz w:val="20"/>
              </w:rPr>
              <w:t>Non responder</w:t>
            </w:r>
          </w:p>
        </w:tc>
        <w:tc>
          <w:tcPr>
            <w:tcW w:w="972" w:type="pct"/>
            <w:tcBorders>
              <w:top w:val="nil"/>
              <w:left w:val="nil"/>
              <w:bottom w:val="nil"/>
              <w:right w:val="nil"/>
            </w:tcBorders>
          </w:tcPr>
          <w:p w14:paraId="643E4469" w14:textId="77777777" w:rsidR="004D025E" w:rsidRPr="00E35A1C" w:rsidRDefault="004D025E" w:rsidP="006F664D">
            <w:pPr>
              <w:widowControl w:val="0"/>
              <w:autoSpaceDE w:val="0"/>
              <w:autoSpaceDN w:val="0"/>
              <w:adjustRightInd w:val="0"/>
              <w:spacing w:before="15" w:after="15"/>
              <w:ind w:left="160" w:right="1" w:hanging="160"/>
              <w:jc w:val="center"/>
              <w:rPr>
                <w:sz w:val="20"/>
              </w:rPr>
            </w:pPr>
            <w:r w:rsidRPr="00E35A1C">
              <w:rPr>
                <w:sz w:val="20"/>
              </w:rPr>
              <w:t>0</w:t>
            </w:r>
          </w:p>
        </w:tc>
        <w:tc>
          <w:tcPr>
            <w:tcW w:w="963" w:type="pct"/>
            <w:tcBorders>
              <w:top w:val="nil"/>
              <w:left w:val="nil"/>
              <w:bottom w:val="nil"/>
              <w:right w:val="nil"/>
            </w:tcBorders>
          </w:tcPr>
          <w:p w14:paraId="43D34C88" w14:textId="77777777" w:rsidR="004D025E" w:rsidRPr="00E35A1C" w:rsidRDefault="004D025E" w:rsidP="006F664D">
            <w:pPr>
              <w:widowControl w:val="0"/>
              <w:autoSpaceDE w:val="0"/>
              <w:autoSpaceDN w:val="0"/>
              <w:adjustRightInd w:val="0"/>
              <w:spacing w:before="15" w:after="15"/>
              <w:ind w:left="160" w:right="1" w:hanging="160"/>
              <w:jc w:val="center"/>
              <w:rPr>
                <w:sz w:val="20"/>
              </w:rPr>
            </w:pPr>
            <w:r w:rsidRPr="00E35A1C">
              <w:rPr>
                <w:sz w:val="20"/>
              </w:rPr>
              <w:t>0</w:t>
            </w:r>
          </w:p>
        </w:tc>
      </w:tr>
      <w:tr w:rsidR="004D025E" w:rsidRPr="00E35A1C" w14:paraId="35296632" w14:textId="77777777" w:rsidTr="006F664D">
        <w:trPr>
          <w:cantSplit/>
        </w:trPr>
        <w:tc>
          <w:tcPr>
            <w:tcW w:w="3065" w:type="pct"/>
            <w:tcBorders>
              <w:top w:val="nil"/>
              <w:left w:val="nil"/>
              <w:bottom w:val="nil"/>
              <w:right w:val="nil"/>
            </w:tcBorders>
          </w:tcPr>
          <w:p w14:paraId="58B6C004" w14:textId="77777777" w:rsidR="004D025E" w:rsidRPr="00E35A1C" w:rsidRDefault="004D025E" w:rsidP="006F664D">
            <w:pPr>
              <w:autoSpaceDE w:val="0"/>
              <w:autoSpaceDN w:val="0"/>
              <w:adjustRightInd w:val="0"/>
              <w:ind w:left="567"/>
              <w:rPr>
                <w:sz w:val="20"/>
              </w:rPr>
            </w:pPr>
            <w:r w:rsidRPr="00E35A1C">
              <w:rPr>
                <w:sz w:val="20"/>
              </w:rPr>
              <w:t>Rebounder</w:t>
            </w:r>
          </w:p>
        </w:tc>
        <w:tc>
          <w:tcPr>
            <w:tcW w:w="972" w:type="pct"/>
            <w:tcBorders>
              <w:top w:val="nil"/>
              <w:left w:val="nil"/>
              <w:bottom w:val="nil"/>
              <w:right w:val="nil"/>
            </w:tcBorders>
          </w:tcPr>
          <w:p w14:paraId="75F1346A" w14:textId="77777777" w:rsidR="004D025E" w:rsidRPr="00E35A1C" w:rsidRDefault="004D025E" w:rsidP="006F664D">
            <w:pPr>
              <w:widowControl w:val="0"/>
              <w:autoSpaceDE w:val="0"/>
              <w:autoSpaceDN w:val="0"/>
              <w:adjustRightInd w:val="0"/>
              <w:spacing w:before="15" w:after="15"/>
              <w:ind w:left="160" w:right="1" w:hanging="160"/>
              <w:jc w:val="center"/>
              <w:rPr>
                <w:sz w:val="20"/>
              </w:rPr>
            </w:pPr>
            <w:r w:rsidRPr="00E35A1C">
              <w:rPr>
                <w:sz w:val="20"/>
              </w:rPr>
              <w:t>0</w:t>
            </w:r>
          </w:p>
        </w:tc>
        <w:tc>
          <w:tcPr>
            <w:tcW w:w="963" w:type="pct"/>
            <w:tcBorders>
              <w:top w:val="nil"/>
              <w:left w:val="nil"/>
              <w:bottom w:val="nil"/>
              <w:right w:val="nil"/>
            </w:tcBorders>
          </w:tcPr>
          <w:p w14:paraId="4174B3FA" w14:textId="77777777" w:rsidR="004D025E" w:rsidRPr="00E35A1C" w:rsidRDefault="004D025E" w:rsidP="006F664D">
            <w:pPr>
              <w:widowControl w:val="0"/>
              <w:autoSpaceDE w:val="0"/>
              <w:autoSpaceDN w:val="0"/>
              <w:adjustRightInd w:val="0"/>
              <w:spacing w:before="15" w:after="15"/>
              <w:ind w:left="160" w:right="1" w:hanging="160"/>
              <w:jc w:val="center"/>
              <w:rPr>
                <w:sz w:val="20"/>
              </w:rPr>
            </w:pPr>
            <w:r w:rsidRPr="00E35A1C">
              <w:rPr>
                <w:sz w:val="20"/>
              </w:rPr>
              <w:t>4</w:t>
            </w:r>
          </w:p>
        </w:tc>
      </w:tr>
      <w:tr w:rsidR="004D025E" w:rsidRPr="00E35A1C" w14:paraId="50DD1441" w14:textId="77777777" w:rsidTr="006F664D">
        <w:trPr>
          <w:cantSplit/>
        </w:trPr>
        <w:tc>
          <w:tcPr>
            <w:tcW w:w="3065" w:type="pct"/>
            <w:tcBorders>
              <w:top w:val="nil"/>
              <w:left w:val="nil"/>
              <w:bottom w:val="nil"/>
              <w:right w:val="nil"/>
            </w:tcBorders>
          </w:tcPr>
          <w:p w14:paraId="104266FB" w14:textId="77777777" w:rsidR="004D025E" w:rsidRPr="00E35A1C" w:rsidRDefault="004D025E" w:rsidP="00D871CC">
            <w:pPr>
              <w:autoSpaceDE w:val="0"/>
              <w:autoSpaceDN w:val="0"/>
              <w:adjustRightInd w:val="0"/>
              <w:ind w:left="567"/>
              <w:rPr>
                <w:sz w:val="20"/>
              </w:rPr>
            </w:pPr>
            <w:r w:rsidRPr="00E35A1C">
              <w:rPr>
                <w:sz w:val="20"/>
              </w:rPr>
              <w:t>Numero con genotipo disponibile</w:t>
            </w:r>
            <w:r w:rsidRPr="00CF6158">
              <w:rPr>
                <w:sz w:val="20"/>
                <w:vertAlign w:val="superscript"/>
              </w:rPr>
              <w:t>*</w:t>
            </w:r>
          </w:p>
        </w:tc>
        <w:tc>
          <w:tcPr>
            <w:tcW w:w="972" w:type="pct"/>
            <w:tcBorders>
              <w:top w:val="nil"/>
              <w:left w:val="nil"/>
              <w:bottom w:val="nil"/>
              <w:right w:val="nil"/>
            </w:tcBorders>
          </w:tcPr>
          <w:p w14:paraId="5E75645A" w14:textId="77777777" w:rsidR="004D025E" w:rsidRPr="00E35A1C" w:rsidRDefault="004D025E" w:rsidP="00D871CC">
            <w:pPr>
              <w:widowControl w:val="0"/>
              <w:autoSpaceDE w:val="0"/>
              <w:autoSpaceDN w:val="0"/>
              <w:adjustRightInd w:val="0"/>
              <w:spacing w:before="15" w:after="15"/>
              <w:ind w:left="160" w:right="1" w:hanging="160"/>
              <w:jc w:val="center"/>
              <w:rPr>
                <w:sz w:val="20"/>
              </w:rPr>
            </w:pPr>
            <w:r w:rsidRPr="00E35A1C">
              <w:rPr>
                <w:sz w:val="20"/>
              </w:rPr>
              <w:t>0</w:t>
            </w:r>
          </w:p>
        </w:tc>
        <w:tc>
          <w:tcPr>
            <w:tcW w:w="963" w:type="pct"/>
            <w:tcBorders>
              <w:top w:val="nil"/>
              <w:left w:val="nil"/>
              <w:bottom w:val="nil"/>
              <w:right w:val="nil"/>
            </w:tcBorders>
          </w:tcPr>
          <w:p w14:paraId="5897C13D" w14:textId="77777777" w:rsidR="004D025E" w:rsidRPr="00E35A1C" w:rsidRDefault="004D025E" w:rsidP="00D871CC">
            <w:pPr>
              <w:widowControl w:val="0"/>
              <w:autoSpaceDE w:val="0"/>
              <w:autoSpaceDN w:val="0"/>
              <w:adjustRightInd w:val="0"/>
              <w:spacing w:before="15" w:after="15"/>
              <w:ind w:left="160" w:right="1" w:hanging="160"/>
              <w:jc w:val="center"/>
              <w:rPr>
                <w:sz w:val="20"/>
              </w:rPr>
            </w:pPr>
            <w:r w:rsidRPr="00E35A1C">
              <w:rPr>
                <w:sz w:val="20"/>
              </w:rPr>
              <w:t>2</w:t>
            </w:r>
          </w:p>
        </w:tc>
      </w:tr>
    </w:tbl>
    <w:p w14:paraId="4C5EEC50" w14:textId="77777777" w:rsidR="004D025E" w:rsidRPr="00CF084E" w:rsidRDefault="004D025E" w:rsidP="004D025E">
      <w:pPr>
        <w:suppressAutoHyphens/>
      </w:pPr>
      <w:r w:rsidRPr="00CF6158">
        <w:rPr>
          <w:vertAlign w:val="superscript"/>
        </w:rPr>
        <w:t>*</w:t>
      </w:r>
      <w:r w:rsidRPr="00CF084E">
        <w:t>Un paziente presentava una mutazione in posizione 155.</w:t>
      </w:r>
    </w:p>
    <w:p w14:paraId="709C85B6" w14:textId="77777777" w:rsidR="004D025E" w:rsidRPr="00CF084E" w:rsidRDefault="004D025E" w:rsidP="004D025E"/>
    <w:p w14:paraId="3FC2905A" w14:textId="77777777" w:rsidR="004D025E" w:rsidRPr="00CF084E" w:rsidRDefault="004D025E" w:rsidP="004D025E">
      <w:pPr>
        <w:keepNext/>
        <w:keepLines/>
        <w:suppressAutoHyphens/>
        <w:ind w:left="567" w:hanging="567"/>
        <w:rPr>
          <w:b/>
          <w:noProof/>
          <w:szCs w:val="22"/>
        </w:rPr>
      </w:pPr>
      <w:r w:rsidRPr="00CF084E">
        <w:rPr>
          <w:b/>
          <w:noProof/>
          <w:szCs w:val="22"/>
        </w:rPr>
        <w:t>5.2</w:t>
      </w:r>
      <w:r w:rsidRPr="00CF084E">
        <w:rPr>
          <w:b/>
          <w:noProof/>
          <w:szCs w:val="22"/>
        </w:rPr>
        <w:tab/>
        <w:t>Proprietà farmacocinetiche</w:t>
      </w:r>
    </w:p>
    <w:p w14:paraId="2628A2A4" w14:textId="77777777" w:rsidR="004D025E" w:rsidRPr="00CF084E" w:rsidRDefault="004D025E" w:rsidP="004D025E">
      <w:pPr>
        <w:keepNext/>
        <w:keepLines/>
        <w:rPr>
          <w:szCs w:val="22"/>
        </w:rPr>
      </w:pPr>
    </w:p>
    <w:p w14:paraId="7FF42E2A" w14:textId="77777777" w:rsidR="004D025E" w:rsidRDefault="004D025E" w:rsidP="004D025E">
      <w:pPr>
        <w:keepNext/>
        <w:keepLines/>
        <w:rPr>
          <w:szCs w:val="22"/>
          <w:u w:val="single"/>
        </w:rPr>
      </w:pPr>
      <w:r w:rsidRPr="00CF084E">
        <w:rPr>
          <w:szCs w:val="22"/>
          <w:u w:val="single"/>
        </w:rPr>
        <w:t>Assorbimento</w:t>
      </w:r>
    </w:p>
    <w:p w14:paraId="559BF120" w14:textId="77777777" w:rsidR="00B97676" w:rsidRPr="00CF084E" w:rsidRDefault="00B97676" w:rsidP="004D025E">
      <w:pPr>
        <w:keepNext/>
        <w:keepLines/>
        <w:rPr>
          <w:szCs w:val="22"/>
          <w:u w:val="single"/>
        </w:rPr>
      </w:pPr>
    </w:p>
    <w:p w14:paraId="5A7E39CE" w14:textId="77777777" w:rsidR="004D025E" w:rsidRPr="00CF084E" w:rsidRDefault="004D025E" w:rsidP="004D025E">
      <w:pPr>
        <w:rPr>
          <w:szCs w:val="22"/>
        </w:rPr>
      </w:pPr>
      <w:r w:rsidRPr="00CF084E">
        <w:rPr>
          <w:szCs w:val="22"/>
        </w:rPr>
        <w:t>Raltegravir viene rapidamente assorbito, con un t</w:t>
      </w:r>
      <w:r w:rsidRPr="00CF084E">
        <w:rPr>
          <w:szCs w:val="22"/>
          <w:vertAlign w:val="subscript"/>
        </w:rPr>
        <w:t xml:space="preserve">max </w:t>
      </w:r>
      <w:r w:rsidRPr="00CF084E">
        <w:rPr>
          <w:szCs w:val="22"/>
        </w:rPr>
        <w:t xml:space="preserve">di circa 3 ore </w:t>
      </w:r>
      <w:r w:rsidR="005765A4">
        <w:rPr>
          <w:szCs w:val="22"/>
        </w:rPr>
        <w:t>post</w:t>
      </w:r>
      <w:r w:rsidRPr="00CF084E">
        <w:rPr>
          <w:szCs w:val="22"/>
        </w:rPr>
        <w:t xml:space="preserve"> dose, sulla base di quanto dimostrato in volontari sani, che hanno assunto a digiuno dosi orali singole di raltegravir. La AUC e la C</w:t>
      </w:r>
      <w:r w:rsidRPr="00CF084E">
        <w:rPr>
          <w:szCs w:val="22"/>
          <w:vertAlign w:val="subscript"/>
        </w:rPr>
        <w:t>max</w:t>
      </w:r>
      <w:r w:rsidRPr="00CF084E">
        <w:rPr>
          <w:szCs w:val="22"/>
        </w:rPr>
        <w:t xml:space="preserve"> di raltegravir aumentano proporzionalmente alla dose nell’ambito di un </w:t>
      </w:r>
      <w:r w:rsidRPr="00CF084E">
        <w:rPr>
          <w:i/>
          <w:szCs w:val="22"/>
        </w:rPr>
        <w:t>range</w:t>
      </w:r>
      <w:r w:rsidRPr="00CF084E">
        <w:rPr>
          <w:szCs w:val="22"/>
        </w:rPr>
        <w:t xml:space="preserve"> di dose da 100 mg a 1.600 mg. La C</w:t>
      </w:r>
      <w:r w:rsidRPr="00CF084E">
        <w:rPr>
          <w:szCs w:val="22"/>
          <w:vertAlign w:val="subscript"/>
        </w:rPr>
        <w:t>12 h</w:t>
      </w:r>
      <w:r w:rsidRPr="00CF084E">
        <w:rPr>
          <w:szCs w:val="22"/>
        </w:rPr>
        <w:t xml:space="preserve"> aumenta proporzionalmente alla dose nell’ambito di un </w:t>
      </w:r>
      <w:r w:rsidRPr="00CF084E">
        <w:rPr>
          <w:i/>
          <w:szCs w:val="22"/>
        </w:rPr>
        <w:t>range</w:t>
      </w:r>
      <w:r w:rsidRPr="00CF084E">
        <w:rPr>
          <w:szCs w:val="22"/>
        </w:rPr>
        <w:t xml:space="preserve"> di dose da 100 mg a 800 mg, ed </w:t>
      </w:r>
      <w:r w:rsidR="00A26103">
        <w:rPr>
          <w:szCs w:val="22"/>
        </w:rPr>
        <w:t xml:space="preserve">aumenta in modo leggermente meno che proporzionale rispetto alla dose nel </w:t>
      </w:r>
      <w:r w:rsidR="00A26103" w:rsidRPr="00E35A1C">
        <w:rPr>
          <w:i/>
          <w:szCs w:val="22"/>
        </w:rPr>
        <w:t>range</w:t>
      </w:r>
      <w:r w:rsidR="0064071E" w:rsidRPr="00CF084E">
        <w:rPr>
          <w:szCs w:val="22"/>
        </w:rPr>
        <w:t xml:space="preserve"> </w:t>
      </w:r>
      <w:r w:rsidRPr="00CF084E">
        <w:rPr>
          <w:szCs w:val="22"/>
        </w:rPr>
        <w:t>di dose da 100 mg a 1.600 mg. Nei pazienti la proporzionalità della dose non è stata stabilita.</w:t>
      </w:r>
    </w:p>
    <w:p w14:paraId="377C843B" w14:textId="77777777" w:rsidR="004D025E" w:rsidRPr="00CF084E" w:rsidRDefault="004D025E" w:rsidP="004D025E">
      <w:pPr>
        <w:rPr>
          <w:szCs w:val="22"/>
        </w:rPr>
      </w:pPr>
    </w:p>
    <w:p w14:paraId="3EE99098" w14:textId="77777777" w:rsidR="004D025E" w:rsidRPr="00CF084E" w:rsidRDefault="004D025E" w:rsidP="004D025E">
      <w:pPr>
        <w:rPr>
          <w:szCs w:val="22"/>
        </w:rPr>
      </w:pPr>
      <w:r w:rsidRPr="00CF084E">
        <w:rPr>
          <w:szCs w:val="22"/>
        </w:rPr>
        <w:t xml:space="preserve">Con una dose di due volte al giorno, lo stato </w:t>
      </w:r>
      <w:r w:rsidR="00B14262">
        <w:rPr>
          <w:szCs w:val="22"/>
        </w:rPr>
        <w:t>stazionario</w:t>
      </w:r>
      <w:r w:rsidRPr="00CF084E">
        <w:rPr>
          <w:szCs w:val="22"/>
        </w:rPr>
        <w:t xml:space="preserve"> de</w:t>
      </w:r>
      <w:r w:rsidR="005765A4">
        <w:rPr>
          <w:szCs w:val="22"/>
        </w:rPr>
        <w:t>i</w:t>
      </w:r>
      <w:r w:rsidRPr="00CF084E">
        <w:rPr>
          <w:szCs w:val="22"/>
        </w:rPr>
        <w:t xml:space="preserve"> </w:t>
      </w:r>
      <w:r w:rsidR="005765A4">
        <w:rPr>
          <w:szCs w:val="22"/>
        </w:rPr>
        <w:t xml:space="preserve">parametri </w:t>
      </w:r>
      <w:r w:rsidRPr="00CF084E">
        <w:rPr>
          <w:szCs w:val="22"/>
        </w:rPr>
        <w:t>farmacocinetic</w:t>
      </w:r>
      <w:r w:rsidR="005765A4">
        <w:rPr>
          <w:szCs w:val="22"/>
        </w:rPr>
        <w:t>i</w:t>
      </w:r>
      <w:r w:rsidRPr="00CF084E">
        <w:rPr>
          <w:szCs w:val="22"/>
        </w:rPr>
        <w:t xml:space="preserve"> viene raggiunto rapidamente, entro circa i primi 2 giorni di trattamento. L’AUC e la C</w:t>
      </w:r>
      <w:r w:rsidRPr="00CF084E">
        <w:rPr>
          <w:szCs w:val="22"/>
          <w:vertAlign w:val="subscript"/>
        </w:rPr>
        <w:t>max</w:t>
      </w:r>
      <w:r w:rsidRPr="00CF084E">
        <w:rPr>
          <w:szCs w:val="22"/>
        </w:rPr>
        <w:t xml:space="preserve"> evidenziano poco o nessun accumulo, mentre nella C</w:t>
      </w:r>
      <w:r w:rsidRPr="00CF084E">
        <w:rPr>
          <w:szCs w:val="22"/>
          <w:vertAlign w:val="subscript"/>
        </w:rPr>
        <w:t>12 h</w:t>
      </w:r>
      <w:r w:rsidRPr="00CF084E">
        <w:rPr>
          <w:szCs w:val="22"/>
        </w:rPr>
        <w:t xml:space="preserve"> si evidenzia un lieve accumulo. La biodisponibilità assoluta di raltegravir non è stata stabilita.</w:t>
      </w:r>
    </w:p>
    <w:p w14:paraId="215CE3CC" w14:textId="77777777" w:rsidR="004D025E" w:rsidRPr="00CF084E" w:rsidRDefault="004D025E" w:rsidP="004D025E">
      <w:pPr>
        <w:outlineLvl w:val="0"/>
        <w:rPr>
          <w:bCs/>
          <w:szCs w:val="22"/>
        </w:rPr>
      </w:pPr>
    </w:p>
    <w:p w14:paraId="039BD504" w14:textId="77777777" w:rsidR="004D025E" w:rsidRPr="00CF084E" w:rsidRDefault="00C22FBB" w:rsidP="004D025E">
      <w:pPr>
        <w:rPr>
          <w:szCs w:val="22"/>
        </w:rPr>
      </w:pPr>
      <w:r>
        <w:t>Raltegravir</w:t>
      </w:r>
      <w:r w:rsidRPr="00CF084E" w:rsidDel="00C22FBB">
        <w:rPr>
          <w:szCs w:val="22"/>
        </w:rPr>
        <w:t xml:space="preserve"> </w:t>
      </w:r>
      <w:r w:rsidR="004D025E" w:rsidRPr="00CF084E">
        <w:rPr>
          <w:szCs w:val="22"/>
        </w:rPr>
        <w:t xml:space="preserve">può essere assunto con o senza cibo. Negli studi pilota di efficacia e sicurezza su pazienti positivi per l’HIV, raltegravir è stato somministrato indipendentemente dall’assunzione di cibo. La somministrazione di dosi multiple di raltegravir in seguito ad un pasto moderatamente ricco di grassi non ha alterato l’AUC in modo clinicamente </w:t>
      </w:r>
      <w:r w:rsidR="003307B2">
        <w:rPr>
          <w:szCs w:val="22"/>
        </w:rPr>
        <w:t>significativo</w:t>
      </w:r>
      <w:r w:rsidR="004D025E" w:rsidRPr="00CF084E">
        <w:rPr>
          <w:szCs w:val="22"/>
        </w:rPr>
        <w:t>, con un aumento del 13</w:t>
      </w:r>
      <w:r w:rsidR="00905839">
        <w:rPr>
          <w:szCs w:val="22"/>
        </w:rPr>
        <w:t> </w:t>
      </w:r>
      <w:r w:rsidR="004D025E" w:rsidRPr="00CF084E">
        <w:rPr>
          <w:szCs w:val="22"/>
        </w:rPr>
        <w:t>% rispetto all’assunzione a digiuno. La C</w:t>
      </w:r>
      <w:r w:rsidR="004D025E" w:rsidRPr="00CF084E">
        <w:rPr>
          <w:szCs w:val="22"/>
          <w:vertAlign w:val="subscript"/>
        </w:rPr>
        <w:t>12 h</w:t>
      </w:r>
      <w:r w:rsidR="004D025E" w:rsidRPr="00CF084E">
        <w:rPr>
          <w:szCs w:val="22"/>
        </w:rPr>
        <w:t xml:space="preserve"> </w:t>
      </w:r>
      <w:r w:rsidR="003821FC" w:rsidRPr="00CF084E">
        <w:rPr>
          <w:szCs w:val="22"/>
        </w:rPr>
        <w:t>di raltegravir</w:t>
      </w:r>
      <w:r w:rsidR="004D025E" w:rsidRPr="00CF084E">
        <w:rPr>
          <w:szCs w:val="22"/>
        </w:rPr>
        <w:t xml:space="preserve"> è risultata più elevata del 66</w:t>
      </w:r>
      <w:r w:rsidR="00905839">
        <w:rPr>
          <w:szCs w:val="22"/>
        </w:rPr>
        <w:t> </w:t>
      </w:r>
      <w:r w:rsidR="004D025E" w:rsidRPr="00CF084E">
        <w:rPr>
          <w:szCs w:val="22"/>
        </w:rPr>
        <w:t>% e la C</w:t>
      </w:r>
      <w:r w:rsidR="004D025E" w:rsidRPr="00CF084E">
        <w:rPr>
          <w:szCs w:val="22"/>
          <w:vertAlign w:val="subscript"/>
        </w:rPr>
        <w:t>max</w:t>
      </w:r>
      <w:r w:rsidR="004D025E" w:rsidRPr="00CF084E">
        <w:rPr>
          <w:szCs w:val="22"/>
        </w:rPr>
        <w:t xml:space="preserve"> è risultata più elevata del 5</w:t>
      </w:r>
      <w:r w:rsidR="00905839">
        <w:rPr>
          <w:szCs w:val="22"/>
        </w:rPr>
        <w:t> </w:t>
      </w:r>
      <w:r w:rsidR="004D025E" w:rsidRPr="00CF084E">
        <w:rPr>
          <w:szCs w:val="22"/>
        </w:rPr>
        <w:t xml:space="preserve">% dopo un pasto moderatamente ricco di grassi rispetto all’assunzione a digiuno. La somministrazione </w:t>
      </w:r>
      <w:r w:rsidR="003821FC" w:rsidRPr="00CF084E">
        <w:rPr>
          <w:szCs w:val="22"/>
        </w:rPr>
        <w:t>di raltegravir</w:t>
      </w:r>
      <w:r w:rsidR="004D025E" w:rsidRPr="00CF084E">
        <w:rPr>
          <w:szCs w:val="22"/>
        </w:rPr>
        <w:t xml:space="preserve"> dopo un pasto ricco di grassi ha aumentato l’AUC e la C</w:t>
      </w:r>
      <w:r w:rsidR="004D025E" w:rsidRPr="00CF084E">
        <w:rPr>
          <w:szCs w:val="22"/>
          <w:vertAlign w:val="subscript"/>
        </w:rPr>
        <w:t>max</w:t>
      </w:r>
      <w:r w:rsidR="004D025E" w:rsidRPr="00CF084E">
        <w:rPr>
          <w:szCs w:val="22"/>
        </w:rPr>
        <w:t xml:space="preserve"> di circa 2 volte ed ha aumentato la C</w:t>
      </w:r>
      <w:r w:rsidR="004D025E" w:rsidRPr="00CF084E">
        <w:rPr>
          <w:szCs w:val="22"/>
          <w:vertAlign w:val="subscript"/>
        </w:rPr>
        <w:t>12</w:t>
      </w:r>
      <w:r w:rsidR="00BE19AE">
        <w:rPr>
          <w:szCs w:val="22"/>
          <w:vertAlign w:val="subscript"/>
        </w:rPr>
        <w:t> </w:t>
      </w:r>
      <w:r w:rsidR="004D025E" w:rsidRPr="00CF084E">
        <w:rPr>
          <w:szCs w:val="22"/>
          <w:vertAlign w:val="subscript"/>
        </w:rPr>
        <w:t>h</w:t>
      </w:r>
      <w:r w:rsidR="004D025E" w:rsidRPr="00CF084E">
        <w:rPr>
          <w:szCs w:val="22"/>
        </w:rPr>
        <w:t xml:space="preserve"> di 4,1 volte. La somministrazione </w:t>
      </w:r>
      <w:r w:rsidR="003821FC" w:rsidRPr="00CF084E">
        <w:rPr>
          <w:szCs w:val="22"/>
        </w:rPr>
        <w:t>di raltegravir</w:t>
      </w:r>
      <w:r w:rsidR="004D025E" w:rsidRPr="00CF084E">
        <w:rPr>
          <w:szCs w:val="22"/>
        </w:rPr>
        <w:t xml:space="preserve"> dopo un pasto </w:t>
      </w:r>
      <w:r w:rsidR="004D025E" w:rsidRPr="00CF084E">
        <w:rPr>
          <w:szCs w:val="22"/>
        </w:rPr>
        <w:lastRenderedPageBreak/>
        <w:t>scarsamente ricco di grassi ha ridotto l’AUC e la C</w:t>
      </w:r>
      <w:r w:rsidR="004D025E" w:rsidRPr="00CF084E">
        <w:rPr>
          <w:szCs w:val="22"/>
          <w:vertAlign w:val="subscript"/>
        </w:rPr>
        <w:t>max</w:t>
      </w:r>
      <w:r w:rsidR="004D025E" w:rsidRPr="00CF084E">
        <w:rPr>
          <w:szCs w:val="22"/>
        </w:rPr>
        <w:t xml:space="preserve"> rispettivamente del 46</w:t>
      </w:r>
      <w:r w:rsidR="00905839">
        <w:rPr>
          <w:szCs w:val="22"/>
        </w:rPr>
        <w:t> </w:t>
      </w:r>
      <w:r w:rsidR="004D025E" w:rsidRPr="00CF084E">
        <w:rPr>
          <w:szCs w:val="22"/>
        </w:rPr>
        <w:t>% e del 52</w:t>
      </w:r>
      <w:r w:rsidR="00905839">
        <w:rPr>
          <w:szCs w:val="22"/>
        </w:rPr>
        <w:t> </w:t>
      </w:r>
      <w:r w:rsidR="004D025E" w:rsidRPr="00CF084E">
        <w:rPr>
          <w:szCs w:val="22"/>
        </w:rPr>
        <w:t>%; la C</w:t>
      </w:r>
      <w:r w:rsidR="004D025E" w:rsidRPr="00CF084E">
        <w:rPr>
          <w:szCs w:val="22"/>
          <w:vertAlign w:val="subscript"/>
        </w:rPr>
        <w:t>12 h</w:t>
      </w:r>
      <w:r w:rsidR="004D025E" w:rsidRPr="00CF084E">
        <w:rPr>
          <w:szCs w:val="22"/>
        </w:rPr>
        <w:t xml:space="preserve"> è rimasta sostanzialmente immodificata. Ciò che appare è che il cibo aumenta la variabilità farmacocinetica rispetto al digiuno.</w:t>
      </w:r>
    </w:p>
    <w:p w14:paraId="0C47AE02" w14:textId="77777777" w:rsidR="004D025E" w:rsidRPr="00CF084E" w:rsidRDefault="004D025E" w:rsidP="004D025E">
      <w:pPr>
        <w:rPr>
          <w:szCs w:val="22"/>
          <w:u w:val="single"/>
        </w:rPr>
      </w:pPr>
    </w:p>
    <w:p w14:paraId="34EB3501" w14:textId="77777777" w:rsidR="004D025E" w:rsidRPr="00CF084E" w:rsidRDefault="004D025E" w:rsidP="004D025E">
      <w:pPr>
        <w:rPr>
          <w:szCs w:val="22"/>
        </w:rPr>
      </w:pPr>
      <w:r w:rsidRPr="00CF084E">
        <w:rPr>
          <w:szCs w:val="22"/>
        </w:rPr>
        <w:t xml:space="preserve">Globalmente, è stata osservata una considerevole variabilità nella farmacocinetica </w:t>
      </w:r>
      <w:r w:rsidR="003821FC" w:rsidRPr="00CF084E">
        <w:rPr>
          <w:szCs w:val="22"/>
        </w:rPr>
        <w:t>di raltegravir</w:t>
      </w:r>
      <w:r w:rsidRPr="00CF084E">
        <w:rPr>
          <w:szCs w:val="22"/>
        </w:rPr>
        <w:t>. Per la C</w:t>
      </w:r>
      <w:r w:rsidRPr="00CF084E">
        <w:rPr>
          <w:szCs w:val="22"/>
          <w:vertAlign w:val="subscript"/>
        </w:rPr>
        <w:t>12 h</w:t>
      </w:r>
      <w:r w:rsidRPr="00CF084E">
        <w:rPr>
          <w:szCs w:val="22"/>
        </w:rPr>
        <w:t xml:space="preserve"> osservata nei BENCHMRK 1 e 2, il coefficiente di variazione (CV) per la variabilità inter-individuale è pari al 212</w:t>
      </w:r>
      <w:r w:rsidR="00905839">
        <w:rPr>
          <w:szCs w:val="22"/>
        </w:rPr>
        <w:t> </w:t>
      </w:r>
      <w:r w:rsidRPr="00CF084E">
        <w:rPr>
          <w:szCs w:val="22"/>
        </w:rPr>
        <w:t xml:space="preserve">%, mentre </w:t>
      </w:r>
      <w:r w:rsidR="00854EC2" w:rsidRPr="00CF084E">
        <w:rPr>
          <w:szCs w:val="22"/>
        </w:rPr>
        <w:t>il</w:t>
      </w:r>
      <w:r w:rsidRPr="00CF084E">
        <w:rPr>
          <w:szCs w:val="22"/>
        </w:rPr>
        <w:t xml:space="preserve"> CV per la variabilità intra-individuale è pari al 122</w:t>
      </w:r>
      <w:r w:rsidR="00905839">
        <w:rPr>
          <w:szCs w:val="22"/>
        </w:rPr>
        <w:t> </w:t>
      </w:r>
      <w:r w:rsidRPr="00CF084E">
        <w:rPr>
          <w:szCs w:val="22"/>
        </w:rPr>
        <w:t>%. Fonti di variabilità possono includere differenze nella assunzione concomitante di cibo e di medicinali.</w:t>
      </w:r>
    </w:p>
    <w:p w14:paraId="3E5D3CA2" w14:textId="77777777" w:rsidR="004D025E" w:rsidRPr="00CF084E" w:rsidRDefault="004D025E" w:rsidP="004D025E">
      <w:pPr>
        <w:rPr>
          <w:szCs w:val="22"/>
        </w:rPr>
      </w:pPr>
    </w:p>
    <w:p w14:paraId="19EBE174" w14:textId="77777777" w:rsidR="004D025E" w:rsidRDefault="004D025E" w:rsidP="004D025E">
      <w:pPr>
        <w:keepNext/>
        <w:keepLines/>
        <w:rPr>
          <w:szCs w:val="22"/>
          <w:u w:val="single"/>
        </w:rPr>
      </w:pPr>
      <w:r w:rsidRPr="00CF084E">
        <w:rPr>
          <w:szCs w:val="22"/>
          <w:u w:val="single"/>
        </w:rPr>
        <w:t>Distribuzione</w:t>
      </w:r>
    </w:p>
    <w:p w14:paraId="0934E760" w14:textId="77777777" w:rsidR="00B97676" w:rsidRPr="00CF084E" w:rsidRDefault="00B97676" w:rsidP="004D025E">
      <w:pPr>
        <w:keepNext/>
        <w:keepLines/>
        <w:rPr>
          <w:szCs w:val="22"/>
          <w:u w:val="single"/>
        </w:rPr>
      </w:pPr>
    </w:p>
    <w:p w14:paraId="4D9D053F" w14:textId="77777777" w:rsidR="004D025E" w:rsidRPr="00CF084E" w:rsidRDefault="004D025E" w:rsidP="004D025E">
      <w:pPr>
        <w:rPr>
          <w:szCs w:val="22"/>
        </w:rPr>
      </w:pPr>
      <w:r w:rsidRPr="00CF084E">
        <w:rPr>
          <w:szCs w:val="22"/>
        </w:rPr>
        <w:t>Raltegravir si lega alle proteine plasmatiche umane per circa l</w:t>
      </w:r>
      <w:r w:rsidR="000C6535" w:rsidRPr="00CF084E">
        <w:rPr>
          <w:szCs w:val="22"/>
        </w:rPr>
        <w:t>’</w:t>
      </w:r>
      <w:r w:rsidRPr="00CF084E">
        <w:rPr>
          <w:szCs w:val="22"/>
        </w:rPr>
        <w:t>83</w:t>
      </w:r>
      <w:r w:rsidR="00905839">
        <w:rPr>
          <w:szCs w:val="22"/>
        </w:rPr>
        <w:t> </w:t>
      </w:r>
      <w:r w:rsidRPr="00CF084E">
        <w:rPr>
          <w:szCs w:val="22"/>
        </w:rPr>
        <w:t xml:space="preserve">% in un </w:t>
      </w:r>
      <w:r w:rsidRPr="00CF084E">
        <w:rPr>
          <w:i/>
          <w:szCs w:val="22"/>
        </w:rPr>
        <w:t>range</w:t>
      </w:r>
      <w:r w:rsidRPr="00CF084E">
        <w:rPr>
          <w:szCs w:val="22"/>
        </w:rPr>
        <w:t xml:space="preserve"> di concentrazioni da 2 a 10 µM.</w:t>
      </w:r>
    </w:p>
    <w:p w14:paraId="1BDF24A5" w14:textId="77777777" w:rsidR="004D025E" w:rsidRPr="00CF084E" w:rsidRDefault="004D025E" w:rsidP="004D025E">
      <w:pPr>
        <w:rPr>
          <w:szCs w:val="22"/>
        </w:rPr>
      </w:pPr>
      <w:r w:rsidRPr="00CF084E">
        <w:rPr>
          <w:szCs w:val="22"/>
        </w:rPr>
        <w:t>Raltegravir ha attraversato facilmente la placenta nel ratto, ma non è penetrato nel cervello in quantità rilevabili.</w:t>
      </w:r>
    </w:p>
    <w:p w14:paraId="5A8D90DA" w14:textId="77777777" w:rsidR="004D025E" w:rsidRPr="00CF084E" w:rsidRDefault="004D025E" w:rsidP="004D025E">
      <w:pPr>
        <w:rPr>
          <w:szCs w:val="22"/>
        </w:rPr>
      </w:pPr>
    </w:p>
    <w:p w14:paraId="03FADCE8" w14:textId="77777777" w:rsidR="004D025E" w:rsidRPr="00CF084E" w:rsidRDefault="004D025E" w:rsidP="004D025E">
      <w:pPr>
        <w:ind w:right="-72"/>
        <w:rPr>
          <w:szCs w:val="22"/>
        </w:rPr>
      </w:pPr>
      <w:r w:rsidRPr="00CF084E">
        <w:rPr>
          <w:szCs w:val="22"/>
        </w:rPr>
        <w:t>In due studi in pazienti con infezione da HIV</w:t>
      </w:r>
      <w:r w:rsidR="00854EC2" w:rsidRPr="00CF084E">
        <w:rPr>
          <w:szCs w:val="22"/>
        </w:rPr>
        <w:t>-1</w:t>
      </w:r>
      <w:r w:rsidRPr="00CF084E">
        <w:rPr>
          <w:szCs w:val="22"/>
        </w:rPr>
        <w:t xml:space="preserve"> che ricevevano raltegravir 400 mg due volte al giorno, raltegravir era prontamente rilevato nel liquido cerebrospinale. Nel primo studio (n=18), la concentrazione mediana nel liquido cerebrospinale era il 5,8</w:t>
      </w:r>
      <w:r w:rsidR="00905839">
        <w:rPr>
          <w:szCs w:val="22"/>
        </w:rPr>
        <w:t> </w:t>
      </w:r>
      <w:r w:rsidRPr="00CF084E">
        <w:rPr>
          <w:szCs w:val="22"/>
        </w:rPr>
        <w:t>% (</w:t>
      </w:r>
      <w:r w:rsidRPr="00CF084E">
        <w:rPr>
          <w:i/>
          <w:szCs w:val="22"/>
        </w:rPr>
        <w:t>range</w:t>
      </w:r>
      <w:r w:rsidRPr="00CF084E">
        <w:rPr>
          <w:szCs w:val="22"/>
        </w:rPr>
        <w:t xml:space="preserve"> da 1 a 53,5</w:t>
      </w:r>
      <w:r w:rsidR="00905839">
        <w:rPr>
          <w:szCs w:val="22"/>
        </w:rPr>
        <w:t> </w:t>
      </w:r>
      <w:r w:rsidRPr="00CF084E">
        <w:rPr>
          <w:szCs w:val="22"/>
        </w:rPr>
        <w:t>%) della corrispondente concentrazione plasmatica. Nel secondo studio (n=16), la concentrazione mediana nel liquido cerebrospinale era il 3</w:t>
      </w:r>
      <w:r w:rsidR="00905839">
        <w:rPr>
          <w:szCs w:val="22"/>
        </w:rPr>
        <w:t> </w:t>
      </w:r>
      <w:r w:rsidRPr="00CF084E">
        <w:rPr>
          <w:szCs w:val="22"/>
        </w:rPr>
        <w:t>% (</w:t>
      </w:r>
      <w:r w:rsidRPr="00CF084E">
        <w:rPr>
          <w:i/>
          <w:szCs w:val="22"/>
        </w:rPr>
        <w:t>range</w:t>
      </w:r>
      <w:r w:rsidRPr="00CF084E">
        <w:rPr>
          <w:szCs w:val="22"/>
        </w:rPr>
        <w:t xml:space="preserve"> da 1 a 61%) della corrispondente concentrazione plasmatica. Queste proporzioni mediane sono approssimativamente da 3 a 6 volte inferiori rispetto alla frazione libera di raltegravir nel plasma.</w:t>
      </w:r>
    </w:p>
    <w:p w14:paraId="49F95E5D" w14:textId="77777777" w:rsidR="004D025E" w:rsidRPr="00CF084E" w:rsidRDefault="004D025E" w:rsidP="004D025E">
      <w:pPr>
        <w:rPr>
          <w:szCs w:val="22"/>
        </w:rPr>
      </w:pPr>
    </w:p>
    <w:p w14:paraId="7EA5E475" w14:textId="77777777" w:rsidR="004D025E" w:rsidRDefault="004D025E" w:rsidP="004D025E">
      <w:pPr>
        <w:keepNext/>
        <w:rPr>
          <w:szCs w:val="22"/>
          <w:u w:val="single"/>
        </w:rPr>
      </w:pPr>
      <w:r w:rsidRPr="00CF084E">
        <w:rPr>
          <w:szCs w:val="22"/>
          <w:u w:val="single"/>
        </w:rPr>
        <w:t>Biotrasformazione ed escrezione</w:t>
      </w:r>
    </w:p>
    <w:p w14:paraId="3D3A5211" w14:textId="77777777" w:rsidR="00B97676" w:rsidRPr="00CF084E" w:rsidRDefault="00B97676" w:rsidP="004D025E">
      <w:pPr>
        <w:keepNext/>
        <w:rPr>
          <w:szCs w:val="22"/>
          <w:u w:val="single"/>
        </w:rPr>
      </w:pPr>
    </w:p>
    <w:p w14:paraId="016B2FDE" w14:textId="77777777" w:rsidR="004D025E" w:rsidRPr="00CF084E" w:rsidRDefault="004D025E" w:rsidP="004D025E">
      <w:pPr>
        <w:rPr>
          <w:szCs w:val="22"/>
        </w:rPr>
      </w:pPr>
      <w:r w:rsidRPr="00CF084E">
        <w:rPr>
          <w:szCs w:val="22"/>
        </w:rPr>
        <w:t>L’emivita terminale apparente di raltegravir è di circa 9 ore con una più breve fase α dell’emivita (circa 1 ora) che vale per la maggior parte dell’AUC. In seguito alla somministrazione di una dose orale di raltegravir radiomarcato, circa il 51</w:t>
      </w:r>
      <w:r w:rsidR="007B06E2">
        <w:rPr>
          <w:szCs w:val="22"/>
        </w:rPr>
        <w:t> </w:t>
      </w:r>
      <w:r w:rsidRPr="00CF084E">
        <w:rPr>
          <w:szCs w:val="22"/>
        </w:rPr>
        <w:t>% ed il 32</w:t>
      </w:r>
      <w:r w:rsidR="007B06E2">
        <w:rPr>
          <w:szCs w:val="22"/>
        </w:rPr>
        <w:t> </w:t>
      </w:r>
      <w:r w:rsidRPr="00CF084E">
        <w:rPr>
          <w:szCs w:val="22"/>
        </w:rPr>
        <w:t xml:space="preserve">% della dose è stato escreto rispettivamente nelle feci e nelle urine. Nelle feci era presente solo raltegravir, la maggior parte del quale è probabilmente derivata dall’idrolisi </w:t>
      </w:r>
      <w:r w:rsidR="003821FC" w:rsidRPr="00CF084E">
        <w:rPr>
          <w:szCs w:val="22"/>
        </w:rPr>
        <w:t>d</w:t>
      </w:r>
      <w:r w:rsidR="00C73DC6" w:rsidRPr="00CF084E">
        <w:rPr>
          <w:szCs w:val="22"/>
        </w:rPr>
        <w:t>i</w:t>
      </w:r>
      <w:r w:rsidR="003821FC" w:rsidRPr="00CF084E">
        <w:rPr>
          <w:szCs w:val="22"/>
        </w:rPr>
        <w:t xml:space="preserve"> raltegravir</w:t>
      </w:r>
      <w:r w:rsidRPr="00CF084E">
        <w:rPr>
          <w:szCs w:val="22"/>
        </w:rPr>
        <w:t>-glucuronide escreto nella bile, come osservato negli studi preclinici. Due componenti, identificati come raltegravir e raltegravir-glucuronide, sono stati rilevati nelle urine in una quantità di circa il 9</w:t>
      </w:r>
      <w:r w:rsidR="007B06E2">
        <w:rPr>
          <w:szCs w:val="22"/>
        </w:rPr>
        <w:t> </w:t>
      </w:r>
      <w:r w:rsidRPr="00CF084E">
        <w:rPr>
          <w:szCs w:val="22"/>
        </w:rPr>
        <w:t>% ed il 23</w:t>
      </w:r>
      <w:r w:rsidR="007B06E2">
        <w:rPr>
          <w:szCs w:val="22"/>
        </w:rPr>
        <w:t> </w:t>
      </w:r>
      <w:r w:rsidRPr="00CF084E">
        <w:rPr>
          <w:szCs w:val="22"/>
        </w:rPr>
        <w:t xml:space="preserve">% rispettivamente della dose. La principale entità circolante è stata </w:t>
      </w:r>
      <w:r w:rsidR="003821FC" w:rsidRPr="00CF084E">
        <w:rPr>
          <w:szCs w:val="22"/>
        </w:rPr>
        <w:t>raltegravir</w:t>
      </w:r>
      <w:r w:rsidRPr="00CF084E">
        <w:rPr>
          <w:szCs w:val="22"/>
        </w:rPr>
        <w:t xml:space="preserve"> ed ha rappresentato circa il 70</w:t>
      </w:r>
      <w:r w:rsidR="007B06E2">
        <w:rPr>
          <w:szCs w:val="22"/>
        </w:rPr>
        <w:t> </w:t>
      </w:r>
      <w:r w:rsidRPr="00CF084E">
        <w:rPr>
          <w:szCs w:val="22"/>
        </w:rPr>
        <w:t>% della radioattività totale; la rimanente radioattività rilevata nel plasma era rappresentata da raltegravir-glucuronide. Studi con l’uso di isoforme selettive di inibitori chimici e UDP-glucuronosiltransferasi (UGT) espresse da cDNA mostrano che l’UGT1A1 è l’enzima principale responsabile per la formazione di raltegravir-glucuronide. Ciò indica che il meccanismo principale della</w:t>
      </w:r>
      <w:r w:rsidR="0007440F" w:rsidRPr="00CF084E">
        <w:rPr>
          <w:szCs w:val="22"/>
        </w:rPr>
        <w:t xml:space="preserve"> cleara</w:t>
      </w:r>
      <w:r w:rsidRPr="00CF084E">
        <w:rPr>
          <w:szCs w:val="22"/>
        </w:rPr>
        <w:t xml:space="preserve">nce </w:t>
      </w:r>
      <w:r w:rsidR="003821FC" w:rsidRPr="00CF084E">
        <w:rPr>
          <w:szCs w:val="22"/>
        </w:rPr>
        <w:t>di raltegravir</w:t>
      </w:r>
      <w:r w:rsidRPr="00CF084E">
        <w:rPr>
          <w:szCs w:val="22"/>
        </w:rPr>
        <w:t xml:space="preserve"> nell’uomo è la glucuronidazione mediata da UGT1A1.</w:t>
      </w:r>
    </w:p>
    <w:p w14:paraId="08181B63" w14:textId="77777777" w:rsidR="004D025E" w:rsidRPr="00CF084E" w:rsidRDefault="004D025E" w:rsidP="004D025E">
      <w:pPr>
        <w:rPr>
          <w:szCs w:val="22"/>
        </w:rPr>
      </w:pPr>
    </w:p>
    <w:p w14:paraId="1FDF603D" w14:textId="77777777" w:rsidR="004D025E" w:rsidRPr="00CF084E" w:rsidRDefault="004D025E" w:rsidP="004D025E">
      <w:pPr>
        <w:keepNext/>
        <w:keepLines/>
        <w:rPr>
          <w:i/>
          <w:iCs/>
          <w:szCs w:val="22"/>
        </w:rPr>
      </w:pPr>
      <w:r w:rsidRPr="00CF084E">
        <w:rPr>
          <w:i/>
          <w:iCs/>
          <w:szCs w:val="22"/>
        </w:rPr>
        <w:t>Polimorfismo della UGT1A1</w:t>
      </w:r>
    </w:p>
    <w:p w14:paraId="577BB6C6" w14:textId="77777777" w:rsidR="004D025E" w:rsidRDefault="004D025E" w:rsidP="004D025E">
      <w:pPr>
        <w:rPr>
          <w:szCs w:val="22"/>
        </w:rPr>
      </w:pPr>
      <w:r w:rsidRPr="00CF084E">
        <w:rPr>
          <w:szCs w:val="22"/>
        </w:rPr>
        <w:t>In un confronto di 30 soggetti con genotipo *28/*28 vs 27 soggetti con genotipo del tipo selvatico, il rapporto delle medie geometriche (IC 90</w:t>
      </w:r>
      <w:r w:rsidR="00905839">
        <w:rPr>
          <w:szCs w:val="22"/>
        </w:rPr>
        <w:t> </w:t>
      </w:r>
      <w:r w:rsidRPr="00CF084E">
        <w:rPr>
          <w:szCs w:val="22"/>
        </w:rPr>
        <w:t>%) dell’AUC è stato 1,41 (0,96-2,09) ed il rapporto delle medie geometriche della C</w:t>
      </w:r>
      <w:r w:rsidRPr="00CF084E">
        <w:rPr>
          <w:szCs w:val="22"/>
          <w:vertAlign w:val="subscript"/>
        </w:rPr>
        <w:t>12 h</w:t>
      </w:r>
      <w:r w:rsidRPr="00CF084E">
        <w:rPr>
          <w:szCs w:val="22"/>
        </w:rPr>
        <w:t xml:space="preserve"> è stato 1,91 (1,43-2,55). Un aggiustamento della dose non è considerato necessario in soggetti con attività UGT1A1 dovuta a polimorfismo genetico.</w:t>
      </w:r>
    </w:p>
    <w:p w14:paraId="401FAB60" w14:textId="77777777" w:rsidR="009D6058" w:rsidRPr="00CF084E" w:rsidRDefault="009D6058" w:rsidP="004D025E">
      <w:pPr>
        <w:rPr>
          <w:szCs w:val="22"/>
        </w:rPr>
      </w:pPr>
    </w:p>
    <w:p w14:paraId="19FE5127" w14:textId="77777777" w:rsidR="004D025E" w:rsidRPr="00CF084E" w:rsidRDefault="004D025E" w:rsidP="004D025E">
      <w:pPr>
        <w:keepNext/>
        <w:keepLines/>
        <w:rPr>
          <w:szCs w:val="22"/>
          <w:u w:val="single"/>
        </w:rPr>
      </w:pPr>
      <w:r w:rsidRPr="00CF084E">
        <w:rPr>
          <w:szCs w:val="22"/>
          <w:u w:val="single"/>
        </w:rPr>
        <w:t>Popolazioni speciali</w:t>
      </w:r>
    </w:p>
    <w:p w14:paraId="4C7BFF63" w14:textId="77777777" w:rsidR="004D025E" w:rsidRPr="00CF084E" w:rsidRDefault="004D025E" w:rsidP="004D025E">
      <w:pPr>
        <w:keepNext/>
        <w:keepLines/>
        <w:rPr>
          <w:szCs w:val="22"/>
          <w:u w:val="single"/>
        </w:rPr>
      </w:pPr>
    </w:p>
    <w:p w14:paraId="4C0157F9" w14:textId="77777777" w:rsidR="004D025E" w:rsidRPr="00CF084E" w:rsidRDefault="004D025E" w:rsidP="004D025E">
      <w:pPr>
        <w:keepNext/>
        <w:keepLines/>
        <w:rPr>
          <w:i/>
          <w:szCs w:val="22"/>
        </w:rPr>
      </w:pPr>
      <w:r w:rsidRPr="00CF084E">
        <w:rPr>
          <w:i/>
          <w:szCs w:val="22"/>
        </w:rPr>
        <w:t>Popolazione pediatrica</w:t>
      </w:r>
    </w:p>
    <w:p w14:paraId="6A98D195" w14:textId="77777777" w:rsidR="004D025E" w:rsidRPr="00CF084E" w:rsidRDefault="004D025E" w:rsidP="004D025E">
      <w:pPr>
        <w:textAlignment w:val="top"/>
        <w:rPr>
          <w:szCs w:val="22"/>
        </w:rPr>
      </w:pPr>
      <w:r w:rsidRPr="00CF084E">
        <w:rPr>
          <w:rFonts w:eastAsia="Arial Unicode MS"/>
          <w:bCs/>
          <w:szCs w:val="22"/>
        </w:rPr>
        <w:t xml:space="preserve">In base ad uno studio di confronto sulle formulazioni effettuato su adulti volontari sani, la compressa masticabile e il granulato per sospensione orale hanno una biodisponibilità orale più alta rispetto alla compressa da 400 mg. In questo studio, la somministrazione della compressa masticabile con un pasto ricco di grassi </w:t>
      </w:r>
      <w:r w:rsidRPr="00CF084E">
        <w:rPr>
          <w:rStyle w:val="hps"/>
        </w:rPr>
        <w:t>ha portato a</w:t>
      </w:r>
      <w:r w:rsidRPr="00CF084E">
        <w:rPr>
          <w:rStyle w:val="shorttext"/>
        </w:rPr>
        <w:t xml:space="preserve"> </w:t>
      </w:r>
      <w:r w:rsidRPr="00CF084E">
        <w:rPr>
          <w:rStyle w:val="hps"/>
        </w:rPr>
        <w:t>una riduzione media</w:t>
      </w:r>
      <w:r w:rsidRPr="00CF084E">
        <w:rPr>
          <w:rStyle w:val="shorttext"/>
        </w:rPr>
        <w:t xml:space="preserve"> </w:t>
      </w:r>
      <w:r w:rsidRPr="00CF084E">
        <w:rPr>
          <w:rStyle w:val="hps"/>
        </w:rPr>
        <w:t>del 6</w:t>
      </w:r>
      <w:r w:rsidR="00905839">
        <w:rPr>
          <w:rStyle w:val="hps"/>
        </w:rPr>
        <w:t> </w:t>
      </w:r>
      <w:r w:rsidRPr="00CF084E">
        <w:rPr>
          <w:rStyle w:val="hps"/>
        </w:rPr>
        <w:t>%</w:t>
      </w:r>
      <w:r w:rsidRPr="00CF084E">
        <w:rPr>
          <w:rStyle w:val="shorttext"/>
        </w:rPr>
        <w:t xml:space="preserve"> dell’</w:t>
      </w:r>
      <w:r w:rsidRPr="00CF084E">
        <w:rPr>
          <w:rStyle w:val="hps"/>
        </w:rPr>
        <w:t>AUC,</w:t>
      </w:r>
      <w:r w:rsidRPr="00CF084E">
        <w:rPr>
          <w:rFonts w:eastAsia="Arial Unicode MS"/>
          <w:bCs/>
          <w:szCs w:val="22"/>
        </w:rPr>
        <w:t xml:space="preserve"> una riduzione del 62</w:t>
      </w:r>
      <w:r w:rsidR="00905839">
        <w:rPr>
          <w:rFonts w:eastAsia="Arial Unicode MS"/>
          <w:bCs/>
          <w:szCs w:val="22"/>
        </w:rPr>
        <w:t> </w:t>
      </w:r>
      <w:r w:rsidRPr="00CF084E">
        <w:rPr>
          <w:rFonts w:eastAsia="Arial Unicode MS"/>
          <w:bCs/>
          <w:szCs w:val="22"/>
        </w:rPr>
        <w:t>% della C</w:t>
      </w:r>
      <w:r w:rsidRPr="00CF084E">
        <w:rPr>
          <w:rFonts w:eastAsia="Arial Unicode MS"/>
          <w:bCs/>
          <w:szCs w:val="22"/>
          <w:vertAlign w:val="subscript"/>
        </w:rPr>
        <w:t>max</w:t>
      </w:r>
      <w:r w:rsidRPr="00CF084E">
        <w:rPr>
          <w:rFonts w:eastAsia="Arial Unicode MS"/>
          <w:bCs/>
          <w:szCs w:val="22"/>
        </w:rPr>
        <w:t xml:space="preserve"> e un aumento del 188</w:t>
      </w:r>
      <w:r w:rsidR="00905839">
        <w:rPr>
          <w:rFonts w:eastAsia="Arial Unicode MS"/>
          <w:bCs/>
          <w:szCs w:val="22"/>
        </w:rPr>
        <w:t> </w:t>
      </w:r>
      <w:r w:rsidRPr="00CF084E">
        <w:rPr>
          <w:rFonts w:eastAsia="Arial Unicode MS"/>
          <w:bCs/>
          <w:szCs w:val="22"/>
        </w:rPr>
        <w:t>% della C</w:t>
      </w:r>
      <w:r w:rsidRPr="00CF084E">
        <w:rPr>
          <w:rFonts w:eastAsia="Arial Unicode MS"/>
          <w:bCs/>
          <w:szCs w:val="22"/>
          <w:vertAlign w:val="subscript"/>
        </w:rPr>
        <w:t>12</w:t>
      </w:r>
      <w:r w:rsidR="00FA060D" w:rsidRPr="00CF084E">
        <w:rPr>
          <w:rFonts w:eastAsia="Arial Unicode MS"/>
          <w:bCs/>
          <w:szCs w:val="22"/>
          <w:vertAlign w:val="subscript"/>
        </w:rPr>
        <w:t> </w:t>
      </w:r>
      <w:r w:rsidRPr="00CF084E">
        <w:rPr>
          <w:rFonts w:eastAsia="Arial Unicode MS"/>
          <w:bCs/>
          <w:szCs w:val="22"/>
          <w:vertAlign w:val="subscript"/>
        </w:rPr>
        <w:t>h</w:t>
      </w:r>
      <w:r w:rsidRPr="00CF084E">
        <w:rPr>
          <w:rFonts w:eastAsia="Arial Unicode MS"/>
          <w:bCs/>
          <w:szCs w:val="22"/>
        </w:rPr>
        <w:t xml:space="preserve"> rispetto alla somministrazione a digiuno. La somministrazione della compressa masticabile con un pasto ricco</w:t>
      </w:r>
      <w:r w:rsidRPr="00CF084E">
        <w:rPr>
          <w:rFonts w:eastAsia="MS Mincho"/>
          <w:szCs w:val="22"/>
          <w:lang w:eastAsia="ja-JP"/>
        </w:rPr>
        <w:t xml:space="preserve"> di grassi non influenza la farmacocinetica di raltegravir in modo clinicamente </w:t>
      </w:r>
      <w:r w:rsidR="003307B2">
        <w:rPr>
          <w:rFonts w:eastAsia="MS Mincho"/>
          <w:szCs w:val="22"/>
          <w:lang w:eastAsia="ja-JP"/>
        </w:rPr>
        <w:t>significativo</w:t>
      </w:r>
      <w:r w:rsidR="003307B2" w:rsidRPr="00CF084E">
        <w:rPr>
          <w:rFonts w:eastAsia="MS Mincho"/>
          <w:szCs w:val="22"/>
          <w:lang w:eastAsia="ja-JP"/>
        </w:rPr>
        <w:t xml:space="preserve"> </w:t>
      </w:r>
      <w:r w:rsidRPr="00CF084E">
        <w:rPr>
          <w:rFonts w:eastAsia="MS Mincho"/>
          <w:szCs w:val="22"/>
          <w:lang w:eastAsia="ja-JP"/>
        </w:rPr>
        <w:t xml:space="preserve">e </w:t>
      </w:r>
      <w:r w:rsidRPr="00CF084E">
        <w:rPr>
          <w:rFonts w:eastAsia="Arial Unicode MS"/>
          <w:bCs/>
          <w:szCs w:val="22"/>
        </w:rPr>
        <w:t>la compressa masticabile</w:t>
      </w:r>
      <w:r w:rsidRPr="00CF084E">
        <w:rPr>
          <w:rFonts w:eastAsia="MS Mincho"/>
          <w:szCs w:val="22"/>
          <w:lang w:eastAsia="ja-JP"/>
        </w:rPr>
        <w:t xml:space="preserve"> </w:t>
      </w:r>
      <w:r w:rsidRPr="00CF084E">
        <w:rPr>
          <w:szCs w:val="22"/>
        </w:rPr>
        <w:t xml:space="preserve">può essere somministrata </w:t>
      </w:r>
      <w:r w:rsidRPr="00CF084E">
        <w:rPr>
          <w:szCs w:val="22"/>
        </w:rPr>
        <w:lastRenderedPageBreak/>
        <w:t xml:space="preserve">indipendentemente dall’assunzione di cibo. L’effetto del cibo sulla formulazione </w:t>
      </w:r>
      <w:r w:rsidR="00954B4D" w:rsidRPr="00CF084E">
        <w:rPr>
          <w:szCs w:val="22"/>
        </w:rPr>
        <w:t xml:space="preserve">in </w:t>
      </w:r>
      <w:r w:rsidRPr="00CF084E">
        <w:rPr>
          <w:szCs w:val="22"/>
        </w:rPr>
        <w:t>granulato per sospensione orale non è stato studiato.</w:t>
      </w:r>
    </w:p>
    <w:p w14:paraId="03AD3113" w14:textId="77777777" w:rsidR="004D025E" w:rsidRPr="00CF084E" w:rsidRDefault="004D025E" w:rsidP="004D025E">
      <w:pPr>
        <w:rPr>
          <w:szCs w:val="22"/>
        </w:rPr>
      </w:pPr>
    </w:p>
    <w:p w14:paraId="2640679E" w14:textId="77777777" w:rsidR="004D025E" w:rsidRPr="00CF084E" w:rsidRDefault="004D025E" w:rsidP="004D025E">
      <w:pPr>
        <w:pStyle w:val="Body"/>
        <w:ind w:firstLine="0"/>
        <w:jc w:val="left"/>
        <w:rPr>
          <w:rFonts w:ascii="Times New Roman" w:eastAsia="Arial Unicode MS" w:hAnsi="Times New Roman"/>
          <w:sz w:val="22"/>
          <w:szCs w:val="22"/>
          <w:lang w:val="it-IT"/>
        </w:rPr>
      </w:pPr>
      <w:r w:rsidRPr="00CF084E">
        <w:rPr>
          <w:rFonts w:ascii="Times New Roman" w:eastAsia="Arial Unicode MS" w:hAnsi="Times New Roman"/>
          <w:sz w:val="22"/>
          <w:szCs w:val="22"/>
          <w:lang w:val="it-IT"/>
        </w:rPr>
        <w:t>La Tabella </w:t>
      </w:r>
      <w:r w:rsidR="009D6058">
        <w:rPr>
          <w:rFonts w:ascii="Times New Roman" w:eastAsia="Arial Unicode MS" w:hAnsi="Times New Roman"/>
          <w:sz w:val="22"/>
          <w:szCs w:val="22"/>
          <w:lang w:val="it-IT"/>
        </w:rPr>
        <w:t>8</w:t>
      </w:r>
      <w:r w:rsidRPr="00CF084E">
        <w:rPr>
          <w:rFonts w:ascii="Times New Roman" w:eastAsia="Arial Unicode MS" w:hAnsi="Times New Roman"/>
          <w:sz w:val="22"/>
          <w:szCs w:val="22"/>
          <w:lang w:val="it-IT"/>
        </w:rPr>
        <w:t xml:space="preserve"> mostra i parametri farmacocinetici relativi alla compressa da 400 mg, alla compressa masticabile e al granulato per sospensione orale in </w:t>
      </w:r>
      <w:r w:rsidR="00954B4D" w:rsidRPr="00CF084E">
        <w:rPr>
          <w:rFonts w:ascii="Times New Roman" w:eastAsia="Arial Unicode MS" w:hAnsi="Times New Roman"/>
          <w:sz w:val="22"/>
          <w:szCs w:val="22"/>
          <w:lang w:val="it-IT"/>
        </w:rPr>
        <w:t xml:space="preserve">base al </w:t>
      </w:r>
      <w:r w:rsidRPr="00CF084E">
        <w:rPr>
          <w:rFonts w:ascii="Times New Roman" w:eastAsia="Arial Unicode MS" w:hAnsi="Times New Roman"/>
          <w:sz w:val="22"/>
          <w:szCs w:val="22"/>
          <w:lang w:val="it-IT"/>
        </w:rPr>
        <w:t>peso corporeo.</w:t>
      </w:r>
    </w:p>
    <w:p w14:paraId="0FD3D757" w14:textId="77777777" w:rsidR="004D025E" w:rsidRPr="00CF084E" w:rsidRDefault="004D025E" w:rsidP="004D025E">
      <w:pPr>
        <w:rPr>
          <w:szCs w:val="22"/>
        </w:rPr>
      </w:pPr>
    </w:p>
    <w:p w14:paraId="4CF8EE42" w14:textId="77777777" w:rsidR="001D5AA6" w:rsidRPr="00CF084E" w:rsidRDefault="004D025E" w:rsidP="00051BD1">
      <w:pPr>
        <w:pStyle w:val="Body"/>
        <w:keepNext/>
        <w:keepLines/>
        <w:ind w:firstLine="0"/>
        <w:rPr>
          <w:rFonts w:ascii="Times New Roman" w:eastAsia="Arial Unicode MS" w:hAnsi="Times New Roman"/>
          <w:b/>
          <w:sz w:val="22"/>
          <w:szCs w:val="22"/>
          <w:lang w:val="it-IT"/>
        </w:rPr>
      </w:pPr>
      <w:r w:rsidRPr="00CF084E">
        <w:rPr>
          <w:rFonts w:ascii="Times New Roman" w:eastAsia="Arial Unicode MS" w:hAnsi="Times New Roman"/>
          <w:b/>
          <w:sz w:val="22"/>
          <w:szCs w:val="22"/>
          <w:lang w:val="it-IT"/>
        </w:rPr>
        <w:t>Tabella </w:t>
      </w:r>
      <w:r w:rsidR="009D6058">
        <w:rPr>
          <w:rFonts w:ascii="Times New Roman" w:eastAsia="Arial Unicode MS" w:hAnsi="Times New Roman"/>
          <w:b/>
          <w:sz w:val="22"/>
          <w:szCs w:val="22"/>
          <w:lang w:val="it-IT"/>
        </w:rPr>
        <w:t>8</w:t>
      </w:r>
      <w:r w:rsidRPr="00CF084E">
        <w:rPr>
          <w:rFonts w:ascii="Times New Roman" w:eastAsia="Arial Unicode MS" w:hAnsi="Times New Roman"/>
          <w:b/>
          <w:sz w:val="22"/>
          <w:szCs w:val="22"/>
          <w:lang w:val="it-IT"/>
        </w:rPr>
        <w:t xml:space="preserve"> </w:t>
      </w:r>
    </w:p>
    <w:p w14:paraId="04D94906" w14:textId="77777777" w:rsidR="004D025E" w:rsidRPr="00CF084E" w:rsidRDefault="004D025E" w:rsidP="00051BD1">
      <w:pPr>
        <w:pStyle w:val="Body"/>
        <w:keepNext/>
        <w:keepLines/>
        <w:ind w:firstLine="0"/>
        <w:rPr>
          <w:rFonts w:ascii="Times New Roman" w:eastAsia="Arial Unicode MS" w:hAnsi="Times New Roman"/>
          <w:b/>
          <w:sz w:val="22"/>
          <w:szCs w:val="22"/>
          <w:lang w:val="it-IT"/>
        </w:rPr>
      </w:pPr>
      <w:r w:rsidRPr="00CF084E">
        <w:rPr>
          <w:rFonts w:ascii="Times New Roman" w:eastAsia="Arial Unicode MS" w:hAnsi="Times New Roman"/>
          <w:b/>
          <w:sz w:val="22"/>
          <w:szCs w:val="22"/>
          <w:lang w:val="it-IT"/>
        </w:rPr>
        <w:t>IMPAACT</w:t>
      </w:r>
      <w:r w:rsidR="005B0AD3">
        <w:rPr>
          <w:rFonts w:ascii="Times New Roman" w:eastAsia="Arial Unicode MS" w:hAnsi="Times New Roman"/>
          <w:b/>
          <w:sz w:val="22"/>
          <w:szCs w:val="22"/>
          <w:lang w:val="it-IT"/>
        </w:rPr>
        <w:t> </w:t>
      </w:r>
      <w:r w:rsidRPr="00CF084E">
        <w:rPr>
          <w:rFonts w:ascii="Times New Roman" w:eastAsia="Arial Unicode MS" w:hAnsi="Times New Roman"/>
          <w:b/>
          <w:sz w:val="22"/>
          <w:szCs w:val="22"/>
          <w:lang w:val="it-IT"/>
        </w:rPr>
        <w:t>P1066 parametri farmacocinetici di raltegravir in seguito alla somministrazione delle dosi riportate nel paragrafo 4.2</w:t>
      </w:r>
    </w:p>
    <w:p w14:paraId="1ED32600" w14:textId="77777777" w:rsidR="004D025E" w:rsidRPr="00CF084E" w:rsidRDefault="004D025E" w:rsidP="004D025E">
      <w:pPr>
        <w:pStyle w:val="Body"/>
        <w:keepNext/>
        <w:keepLines/>
        <w:jc w:val="center"/>
        <w:rPr>
          <w:rFonts w:ascii="Times New Roman" w:eastAsia="Arial Unicode MS" w:hAnsi="Times New Roman"/>
          <w:b/>
          <w:sz w:val="22"/>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2227"/>
        <w:gridCol w:w="1845"/>
        <w:gridCol w:w="640"/>
        <w:gridCol w:w="1316"/>
        <w:gridCol w:w="1584"/>
      </w:tblGrid>
      <w:tr w:rsidR="004D025E" w:rsidRPr="00CF084E" w14:paraId="34BF4837" w14:textId="77777777" w:rsidTr="00EA26AF">
        <w:trPr>
          <w:cantSplit/>
          <w:tblHeader/>
        </w:trPr>
        <w:tc>
          <w:tcPr>
            <w:tcW w:w="800" w:type="pct"/>
            <w:shd w:val="clear" w:color="auto" w:fill="auto"/>
            <w:vAlign w:val="bottom"/>
          </w:tcPr>
          <w:p w14:paraId="25659808" w14:textId="77777777" w:rsidR="004D025E" w:rsidRPr="00CF084E" w:rsidRDefault="004D025E" w:rsidP="006F664D">
            <w:pPr>
              <w:jc w:val="center"/>
              <w:rPr>
                <w:b/>
                <w:sz w:val="20"/>
              </w:rPr>
            </w:pPr>
            <w:r w:rsidRPr="00CF084E">
              <w:rPr>
                <w:b/>
                <w:sz w:val="20"/>
              </w:rPr>
              <w:t>Peso corporeo</w:t>
            </w:r>
          </w:p>
        </w:tc>
        <w:tc>
          <w:tcPr>
            <w:tcW w:w="1229" w:type="pct"/>
            <w:shd w:val="clear" w:color="auto" w:fill="auto"/>
            <w:vAlign w:val="bottom"/>
          </w:tcPr>
          <w:p w14:paraId="45863011" w14:textId="77777777" w:rsidR="004D025E" w:rsidRPr="00CF084E" w:rsidRDefault="004D025E" w:rsidP="006F664D">
            <w:pPr>
              <w:jc w:val="center"/>
              <w:rPr>
                <w:b/>
                <w:sz w:val="20"/>
              </w:rPr>
            </w:pPr>
            <w:r w:rsidRPr="00CF084E">
              <w:rPr>
                <w:b/>
                <w:sz w:val="20"/>
              </w:rPr>
              <w:t>Formulazione</w:t>
            </w:r>
          </w:p>
        </w:tc>
        <w:tc>
          <w:tcPr>
            <w:tcW w:w="1018" w:type="pct"/>
            <w:shd w:val="clear" w:color="auto" w:fill="auto"/>
            <w:vAlign w:val="bottom"/>
          </w:tcPr>
          <w:p w14:paraId="47EEC8C1" w14:textId="77777777" w:rsidR="004D025E" w:rsidRPr="00CF084E" w:rsidRDefault="004D025E" w:rsidP="006F664D">
            <w:pPr>
              <w:jc w:val="center"/>
              <w:rPr>
                <w:b/>
                <w:sz w:val="20"/>
              </w:rPr>
            </w:pPr>
            <w:r w:rsidRPr="00CF084E">
              <w:rPr>
                <w:b/>
                <w:sz w:val="20"/>
              </w:rPr>
              <w:t>Dose</w:t>
            </w:r>
          </w:p>
        </w:tc>
        <w:tc>
          <w:tcPr>
            <w:tcW w:w="353" w:type="pct"/>
            <w:shd w:val="clear" w:color="auto" w:fill="auto"/>
            <w:vAlign w:val="bottom"/>
          </w:tcPr>
          <w:p w14:paraId="2E986004" w14:textId="77777777" w:rsidR="004D025E" w:rsidRPr="00CF084E" w:rsidRDefault="004D025E" w:rsidP="006F664D">
            <w:pPr>
              <w:jc w:val="center"/>
              <w:rPr>
                <w:b/>
                <w:sz w:val="20"/>
              </w:rPr>
            </w:pPr>
            <w:r w:rsidRPr="00CF084E">
              <w:rPr>
                <w:b/>
                <w:sz w:val="20"/>
              </w:rPr>
              <w:t>N*</w:t>
            </w:r>
          </w:p>
        </w:tc>
        <w:tc>
          <w:tcPr>
            <w:tcW w:w="726" w:type="pct"/>
            <w:shd w:val="clear" w:color="auto" w:fill="auto"/>
            <w:vAlign w:val="bottom"/>
          </w:tcPr>
          <w:p w14:paraId="26A8535E" w14:textId="77777777" w:rsidR="004D025E" w:rsidRPr="00CF084E" w:rsidRDefault="004D025E" w:rsidP="006F664D">
            <w:pPr>
              <w:jc w:val="center"/>
              <w:rPr>
                <w:b/>
                <w:bCs/>
                <w:sz w:val="20"/>
              </w:rPr>
            </w:pPr>
            <w:r w:rsidRPr="00CF084E">
              <w:rPr>
                <w:b/>
                <w:bCs/>
                <w:sz w:val="20"/>
              </w:rPr>
              <w:t>Media</w:t>
            </w:r>
            <w:r w:rsidRPr="00CF084E">
              <w:rPr>
                <w:b/>
                <w:bCs/>
                <w:i/>
                <w:sz w:val="20"/>
              </w:rPr>
              <w:t xml:space="preserve"> </w:t>
            </w:r>
            <w:r w:rsidRPr="00CF084E">
              <w:rPr>
                <w:b/>
                <w:bCs/>
                <w:sz w:val="20"/>
              </w:rPr>
              <w:t xml:space="preserve">geometrica </w:t>
            </w:r>
            <w:r w:rsidRPr="00CF084E">
              <w:rPr>
                <w:b/>
                <w:bCs/>
                <w:i/>
                <w:sz w:val="20"/>
              </w:rPr>
              <w:t>(%CV</w:t>
            </w:r>
            <w:r w:rsidRPr="00CF084E">
              <w:rPr>
                <w:rFonts w:eastAsia="MS Mincho"/>
                <w:b/>
                <w:bCs/>
                <w:sz w:val="20"/>
                <w:vertAlign w:val="superscript"/>
              </w:rPr>
              <w:t>†</w:t>
            </w:r>
            <w:r w:rsidRPr="00CF084E">
              <w:rPr>
                <w:b/>
                <w:bCs/>
                <w:i/>
                <w:sz w:val="20"/>
              </w:rPr>
              <w:t>)</w:t>
            </w:r>
          </w:p>
          <w:p w14:paraId="229315CA" w14:textId="77777777" w:rsidR="004D025E" w:rsidRPr="00CF084E" w:rsidRDefault="004D025E" w:rsidP="00106F37">
            <w:pPr>
              <w:jc w:val="center"/>
              <w:rPr>
                <w:b/>
                <w:sz w:val="20"/>
              </w:rPr>
            </w:pPr>
            <w:r w:rsidRPr="00CF084E">
              <w:rPr>
                <w:b/>
                <w:bCs/>
                <w:sz w:val="20"/>
              </w:rPr>
              <w:t>AUC</w:t>
            </w:r>
            <w:r w:rsidRPr="00CF084E">
              <w:rPr>
                <w:b/>
                <w:bCs/>
                <w:sz w:val="20"/>
                <w:vertAlign w:val="subscript"/>
              </w:rPr>
              <w:t>0-12</w:t>
            </w:r>
            <w:r w:rsidR="00FA060D" w:rsidRPr="00CF084E">
              <w:rPr>
                <w:b/>
                <w:bCs/>
                <w:sz w:val="20"/>
                <w:vertAlign w:val="subscript"/>
              </w:rPr>
              <w:t> </w:t>
            </w:r>
            <w:r w:rsidRPr="00CF084E">
              <w:rPr>
                <w:b/>
                <w:bCs/>
                <w:sz w:val="20"/>
                <w:vertAlign w:val="subscript"/>
              </w:rPr>
              <w:t xml:space="preserve">h </w:t>
            </w:r>
            <w:r w:rsidRPr="00CF084E">
              <w:rPr>
                <w:b/>
                <w:bCs/>
                <w:sz w:val="20"/>
              </w:rPr>
              <w:t>(μM*h)</w:t>
            </w:r>
          </w:p>
        </w:tc>
        <w:tc>
          <w:tcPr>
            <w:tcW w:w="874" w:type="pct"/>
            <w:shd w:val="clear" w:color="auto" w:fill="auto"/>
            <w:vAlign w:val="bottom"/>
          </w:tcPr>
          <w:p w14:paraId="7FB7BBA6" w14:textId="77777777" w:rsidR="004D025E" w:rsidRPr="00CF084E" w:rsidRDefault="004D025E" w:rsidP="006F664D">
            <w:pPr>
              <w:jc w:val="center"/>
              <w:rPr>
                <w:b/>
                <w:bCs/>
                <w:sz w:val="20"/>
              </w:rPr>
            </w:pPr>
            <w:r w:rsidRPr="00CF084E">
              <w:rPr>
                <w:b/>
                <w:bCs/>
                <w:sz w:val="20"/>
              </w:rPr>
              <w:t>Media</w:t>
            </w:r>
            <w:r w:rsidRPr="00CF084E">
              <w:rPr>
                <w:b/>
                <w:bCs/>
                <w:i/>
                <w:sz w:val="20"/>
              </w:rPr>
              <w:t xml:space="preserve"> </w:t>
            </w:r>
            <w:r w:rsidRPr="00CF084E">
              <w:rPr>
                <w:b/>
                <w:bCs/>
                <w:sz w:val="20"/>
              </w:rPr>
              <w:t>geometrica</w:t>
            </w:r>
          </w:p>
          <w:p w14:paraId="46A6C445" w14:textId="77777777" w:rsidR="004D025E" w:rsidRPr="00CF084E" w:rsidRDefault="004D025E" w:rsidP="006F664D">
            <w:pPr>
              <w:jc w:val="center"/>
              <w:rPr>
                <w:b/>
                <w:bCs/>
                <w:sz w:val="20"/>
              </w:rPr>
            </w:pPr>
            <w:r w:rsidRPr="00CF084E">
              <w:rPr>
                <w:b/>
                <w:bCs/>
                <w:i/>
                <w:sz w:val="20"/>
              </w:rPr>
              <w:t>(%CV</w:t>
            </w:r>
            <w:r w:rsidRPr="00CF084E">
              <w:rPr>
                <w:rFonts w:eastAsia="MS Mincho"/>
                <w:b/>
                <w:bCs/>
                <w:sz w:val="20"/>
                <w:vertAlign w:val="superscript"/>
              </w:rPr>
              <w:t>†</w:t>
            </w:r>
            <w:r w:rsidRPr="00CF084E">
              <w:rPr>
                <w:b/>
                <w:bCs/>
                <w:i/>
                <w:sz w:val="20"/>
              </w:rPr>
              <w:t>)</w:t>
            </w:r>
          </w:p>
          <w:p w14:paraId="06C45360" w14:textId="77777777" w:rsidR="004D025E" w:rsidRPr="00CF084E" w:rsidRDefault="004D025E" w:rsidP="006F664D">
            <w:pPr>
              <w:jc w:val="center"/>
              <w:rPr>
                <w:b/>
                <w:sz w:val="20"/>
              </w:rPr>
            </w:pPr>
            <w:r w:rsidRPr="00CF084E">
              <w:rPr>
                <w:b/>
                <w:bCs/>
                <w:sz w:val="20"/>
              </w:rPr>
              <w:t>C</w:t>
            </w:r>
            <w:r w:rsidRPr="00CF084E">
              <w:rPr>
                <w:b/>
                <w:bCs/>
                <w:sz w:val="20"/>
                <w:vertAlign w:val="subscript"/>
              </w:rPr>
              <w:t>12</w:t>
            </w:r>
            <w:r w:rsidR="00FA060D" w:rsidRPr="00CF084E">
              <w:rPr>
                <w:b/>
                <w:bCs/>
                <w:sz w:val="20"/>
                <w:vertAlign w:val="subscript"/>
              </w:rPr>
              <w:t> </w:t>
            </w:r>
            <w:r w:rsidRPr="00CF084E">
              <w:rPr>
                <w:b/>
                <w:bCs/>
                <w:sz w:val="20"/>
                <w:vertAlign w:val="subscript"/>
              </w:rPr>
              <w:t xml:space="preserve">h </w:t>
            </w:r>
            <w:r w:rsidRPr="00CF084E">
              <w:rPr>
                <w:b/>
                <w:bCs/>
                <w:sz w:val="20"/>
              </w:rPr>
              <w:t>(nM)</w:t>
            </w:r>
          </w:p>
        </w:tc>
      </w:tr>
      <w:tr w:rsidR="004D025E" w:rsidRPr="00CF084E" w14:paraId="3E02A7BC" w14:textId="77777777" w:rsidTr="006F664D">
        <w:trPr>
          <w:cantSplit/>
        </w:trPr>
        <w:tc>
          <w:tcPr>
            <w:tcW w:w="800" w:type="pct"/>
            <w:shd w:val="clear" w:color="auto" w:fill="auto"/>
            <w:vAlign w:val="bottom"/>
          </w:tcPr>
          <w:p w14:paraId="2942449E" w14:textId="77777777" w:rsidR="004D025E" w:rsidRPr="00CF084E" w:rsidRDefault="004D025E" w:rsidP="006F664D">
            <w:pPr>
              <w:jc w:val="center"/>
              <w:rPr>
                <w:sz w:val="20"/>
              </w:rPr>
            </w:pPr>
            <w:r w:rsidRPr="00CF084E">
              <w:rPr>
                <w:sz w:val="20"/>
              </w:rPr>
              <w:t>≥</w:t>
            </w:r>
            <w:r w:rsidR="00905839">
              <w:rPr>
                <w:sz w:val="20"/>
              </w:rPr>
              <w:t> </w:t>
            </w:r>
            <w:r w:rsidRPr="00CF084E">
              <w:rPr>
                <w:sz w:val="20"/>
              </w:rPr>
              <w:t>25 kg</w:t>
            </w:r>
          </w:p>
        </w:tc>
        <w:tc>
          <w:tcPr>
            <w:tcW w:w="1229" w:type="pct"/>
            <w:shd w:val="clear" w:color="auto" w:fill="auto"/>
            <w:vAlign w:val="bottom"/>
          </w:tcPr>
          <w:p w14:paraId="6E4F24AE" w14:textId="77777777" w:rsidR="004D025E" w:rsidRPr="00CF084E" w:rsidRDefault="004D025E" w:rsidP="006F664D">
            <w:pPr>
              <w:jc w:val="center"/>
              <w:rPr>
                <w:sz w:val="20"/>
              </w:rPr>
            </w:pPr>
            <w:r w:rsidRPr="00CF084E">
              <w:rPr>
                <w:sz w:val="20"/>
              </w:rPr>
              <w:t>compressa rivestita con film</w:t>
            </w:r>
          </w:p>
        </w:tc>
        <w:tc>
          <w:tcPr>
            <w:tcW w:w="1018" w:type="pct"/>
            <w:shd w:val="clear" w:color="auto" w:fill="auto"/>
            <w:vAlign w:val="bottom"/>
          </w:tcPr>
          <w:p w14:paraId="6D3F2BC2" w14:textId="77777777" w:rsidR="004D025E" w:rsidRPr="00CF084E" w:rsidRDefault="004D025E" w:rsidP="006F664D">
            <w:pPr>
              <w:jc w:val="center"/>
              <w:rPr>
                <w:sz w:val="20"/>
              </w:rPr>
            </w:pPr>
            <w:r w:rsidRPr="00CF084E">
              <w:rPr>
                <w:sz w:val="20"/>
              </w:rPr>
              <w:t>400 mg due volte al giorno</w:t>
            </w:r>
          </w:p>
        </w:tc>
        <w:tc>
          <w:tcPr>
            <w:tcW w:w="353" w:type="pct"/>
            <w:shd w:val="clear" w:color="auto" w:fill="auto"/>
            <w:vAlign w:val="bottom"/>
          </w:tcPr>
          <w:p w14:paraId="2B7E97C1" w14:textId="77777777" w:rsidR="004D025E" w:rsidRPr="00CF084E" w:rsidRDefault="004D025E" w:rsidP="006F664D">
            <w:pPr>
              <w:jc w:val="center"/>
              <w:rPr>
                <w:sz w:val="20"/>
              </w:rPr>
            </w:pPr>
            <w:r w:rsidRPr="00CF084E">
              <w:rPr>
                <w:sz w:val="20"/>
              </w:rPr>
              <w:t>18</w:t>
            </w:r>
          </w:p>
        </w:tc>
        <w:tc>
          <w:tcPr>
            <w:tcW w:w="726" w:type="pct"/>
            <w:shd w:val="clear" w:color="auto" w:fill="auto"/>
            <w:vAlign w:val="bottom"/>
          </w:tcPr>
          <w:p w14:paraId="32909EB5" w14:textId="77777777" w:rsidR="004D025E" w:rsidRPr="00CF084E" w:rsidRDefault="004D025E" w:rsidP="009D33EB">
            <w:pPr>
              <w:jc w:val="center"/>
              <w:rPr>
                <w:sz w:val="20"/>
              </w:rPr>
            </w:pPr>
            <w:r w:rsidRPr="00CF084E">
              <w:rPr>
                <w:rFonts w:eastAsia="MS Mincho"/>
                <w:sz w:val="20"/>
              </w:rPr>
              <w:t xml:space="preserve">14,1 </w:t>
            </w:r>
            <w:r w:rsidRPr="00CF084E">
              <w:rPr>
                <w:rFonts w:eastAsia="MS Mincho"/>
                <w:i/>
                <w:sz w:val="20"/>
              </w:rPr>
              <w:t>(121</w:t>
            </w:r>
            <w:r w:rsidR="00905839">
              <w:rPr>
                <w:rFonts w:eastAsia="MS Mincho"/>
                <w:i/>
                <w:sz w:val="20"/>
              </w:rPr>
              <w:t> </w:t>
            </w:r>
            <w:r w:rsidRPr="00CF084E">
              <w:rPr>
                <w:rFonts w:eastAsia="MS Mincho"/>
                <w:i/>
                <w:sz w:val="20"/>
              </w:rPr>
              <w:t>%)</w:t>
            </w:r>
          </w:p>
        </w:tc>
        <w:tc>
          <w:tcPr>
            <w:tcW w:w="874" w:type="pct"/>
            <w:shd w:val="clear" w:color="auto" w:fill="auto"/>
            <w:vAlign w:val="bottom"/>
          </w:tcPr>
          <w:p w14:paraId="71254631" w14:textId="77777777" w:rsidR="004D025E" w:rsidRPr="00CF084E" w:rsidRDefault="004D025E" w:rsidP="009D33EB">
            <w:pPr>
              <w:jc w:val="center"/>
              <w:rPr>
                <w:sz w:val="20"/>
              </w:rPr>
            </w:pPr>
            <w:r w:rsidRPr="00CF084E">
              <w:rPr>
                <w:rFonts w:eastAsia="MS Mincho"/>
                <w:sz w:val="20"/>
              </w:rPr>
              <w:t>233 (</w:t>
            </w:r>
            <w:r w:rsidRPr="00CF084E">
              <w:rPr>
                <w:rFonts w:eastAsia="MS Mincho"/>
                <w:i/>
                <w:sz w:val="20"/>
              </w:rPr>
              <w:t>157</w:t>
            </w:r>
            <w:r w:rsidR="00905839">
              <w:rPr>
                <w:rFonts w:eastAsia="MS Mincho"/>
                <w:i/>
                <w:sz w:val="20"/>
              </w:rPr>
              <w:t> </w:t>
            </w:r>
            <w:r w:rsidRPr="00CF084E">
              <w:rPr>
                <w:rFonts w:eastAsia="MS Mincho"/>
                <w:i/>
                <w:sz w:val="20"/>
              </w:rPr>
              <w:t>%</w:t>
            </w:r>
            <w:r w:rsidRPr="00CF084E">
              <w:rPr>
                <w:rFonts w:eastAsia="MS Mincho"/>
                <w:sz w:val="20"/>
              </w:rPr>
              <w:t>)</w:t>
            </w:r>
          </w:p>
        </w:tc>
      </w:tr>
      <w:tr w:rsidR="004D025E" w:rsidRPr="00CF084E" w14:paraId="7B1C95B5" w14:textId="77777777" w:rsidTr="006F664D">
        <w:trPr>
          <w:cantSplit/>
        </w:trPr>
        <w:tc>
          <w:tcPr>
            <w:tcW w:w="800" w:type="pct"/>
            <w:shd w:val="clear" w:color="auto" w:fill="auto"/>
            <w:vAlign w:val="bottom"/>
          </w:tcPr>
          <w:p w14:paraId="06E99A5D" w14:textId="77777777" w:rsidR="004D025E" w:rsidRPr="00CF084E" w:rsidRDefault="004D025E" w:rsidP="006F664D">
            <w:pPr>
              <w:jc w:val="center"/>
              <w:rPr>
                <w:sz w:val="20"/>
              </w:rPr>
            </w:pPr>
            <w:r w:rsidRPr="00CF084E">
              <w:rPr>
                <w:sz w:val="20"/>
              </w:rPr>
              <w:t>≥</w:t>
            </w:r>
            <w:r w:rsidR="00905839">
              <w:rPr>
                <w:sz w:val="20"/>
              </w:rPr>
              <w:t> </w:t>
            </w:r>
            <w:r w:rsidRPr="00CF084E">
              <w:rPr>
                <w:sz w:val="20"/>
              </w:rPr>
              <w:t xml:space="preserve">25 kg </w:t>
            </w:r>
          </w:p>
        </w:tc>
        <w:tc>
          <w:tcPr>
            <w:tcW w:w="1229" w:type="pct"/>
            <w:shd w:val="clear" w:color="auto" w:fill="auto"/>
            <w:vAlign w:val="bottom"/>
          </w:tcPr>
          <w:p w14:paraId="4AD384B4" w14:textId="77777777" w:rsidR="004D025E" w:rsidRPr="00CF084E" w:rsidRDefault="004D025E" w:rsidP="006F664D">
            <w:pPr>
              <w:jc w:val="center"/>
              <w:rPr>
                <w:sz w:val="20"/>
              </w:rPr>
            </w:pPr>
            <w:r w:rsidRPr="00CF084E">
              <w:rPr>
                <w:sz w:val="20"/>
              </w:rPr>
              <w:t>compressa masticabile</w:t>
            </w:r>
          </w:p>
        </w:tc>
        <w:tc>
          <w:tcPr>
            <w:tcW w:w="1018" w:type="pct"/>
            <w:shd w:val="clear" w:color="auto" w:fill="auto"/>
            <w:vAlign w:val="bottom"/>
          </w:tcPr>
          <w:p w14:paraId="2F96B998" w14:textId="77777777" w:rsidR="004D025E" w:rsidRPr="00CF084E" w:rsidRDefault="004D025E" w:rsidP="006F664D">
            <w:pPr>
              <w:jc w:val="center"/>
              <w:rPr>
                <w:sz w:val="20"/>
              </w:rPr>
            </w:pPr>
            <w:r w:rsidRPr="00CF084E">
              <w:rPr>
                <w:sz w:val="20"/>
              </w:rPr>
              <w:t>dose basata sul peso, vedere le tabelle di dosaggio per la compressa masticabile</w:t>
            </w:r>
          </w:p>
        </w:tc>
        <w:tc>
          <w:tcPr>
            <w:tcW w:w="353" w:type="pct"/>
            <w:shd w:val="clear" w:color="auto" w:fill="auto"/>
            <w:vAlign w:val="bottom"/>
          </w:tcPr>
          <w:p w14:paraId="445ACBA5" w14:textId="77777777" w:rsidR="004D025E" w:rsidRPr="00CF084E" w:rsidRDefault="004D025E" w:rsidP="006F664D">
            <w:pPr>
              <w:jc w:val="center"/>
              <w:rPr>
                <w:sz w:val="20"/>
              </w:rPr>
            </w:pPr>
            <w:r w:rsidRPr="00CF084E">
              <w:rPr>
                <w:sz w:val="20"/>
              </w:rPr>
              <w:t>9</w:t>
            </w:r>
          </w:p>
        </w:tc>
        <w:tc>
          <w:tcPr>
            <w:tcW w:w="726" w:type="pct"/>
            <w:shd w:val="clear" w:color="auto" w:fill="auto"/>
            <w:vAlign w:val="bottom"/>
          </w:tcPr>
          <w:p w14:paraId="6A434118" w14:textId="77777777" w:rsidR="004D025E" w:rsidRPr="00CF084E" w:rsidRDefault="004D025E" w:rsidP="009D33EB">
            <w:pPr>
              <w:jc w:val="center"/>
              <w:rPr>
                <w:sz w:val="20"/>
              </w:rPr>
            </w:pPr>
            <w:r w:rsidRPr="00CF084E">
              <w:rPr>
                <w:rFonts w:eastAsia="MS Mincho"/>
                <w:sz w:val="20"/>
              </w:rPr>
              <w:t>22,1 (</w:t>
            </w:r>
            <w:r w:rsidRPr="00CF084E">
              <w:rPr>
                <w:rFonts w:eastAsia="MS Mincho"/>
                <w:i/>
                <w:sz w:val="20"/>
              </w:rPr>
              <w:t>36</w:t>
            </w:r>
            <w:r w:rsidR="00905839">
              <w:rPr>
                <w:rFonts w:eastAsia="MS Mincho"/>
                <w:i/>
                <w:sz w:val="20"/>
              </w:rPr>
              <w:t> </w:t>
            </w:r>
            <w:r w:rsidRPr="00CF084E">
              <w:rPr>
                <w:rFonts w:eastAsia="MS Mincho"/>
                <w:i/>
                <w:sz w:val="20"/>
              </w:rPr>
              <w:t>%</w:t>
            </w:r>
            <w:r w:rsidRPr="00CF084E">
              <w:rPr>
                <w:rFonts w:eastAsia="MS Mincho"/>
                <w:sz w:val="20"/>
              </w:rPr>
              <w:t>)</w:t>
            </w:r>
          </w:p>
        </w:tc>
        <w:tc>
          <w:tcPr>
            <w:tcW w:w="874" w:type="pct"/>
            <w:shd w:val="clear" w:color="auto" w:fill="auto"/>
            <w:vAlign w:val="bottom"/>
          </w:tcPr>
          <w:p w14:paraId="312532DA" w14:textId="77777777" w:rsidR="004D025E" w:rsidRPr="00CF084E" w:rsidRDefault="004D025E" w:rsidP="009D33EB">
            <w:pPr>
              <w:jc w:val="center"/>
              <w:rPr>
                <w:sz w:val="20"/>
              </w:rPr>
            </w:pPr>
            <w:r w:rsidRPr="00CF084E">
              <w:rPr>
                <w:rFonts w:eastAsia="MS Mincho"/>
                <w:sz w:val="20"/>
              </w:rPr>
              <w:t>113 (</w:t>
            </w:r>
            <w:r w:rsidRPr="00CF084E">
              <w:rPr>
                <w:rFonts w:eastAsia="MS Mincho"/>
                <w:i/>
                <w:sz w:val="20"/>
              </w:rPr>
              <w:t>80</w:t>
            </w:r>
            <w:r w:rsidR="00905839">
              <w:rPr>
                <w:rFonts w:eastAsia="MS Mincho"/>
                <w:i/>
                <w:sz w:val="20"/>
              </w:rPr>
              <w:t> </w:t>
            </w:r>
            <w:r w:rsidRPr="00CF084E">
              <w:rPr>
                <w:rFonts w:eastAsia="MS Mincho"/>
                <w:i/>
                <w:sz w:val="20"/>
              </w:rPr>
              <w:t>%</w:t>
            </w:r>
            <w:r w:rsidRPr="00CF084E">
              <w:rPr>
                <w:rFonts w:eastAsia="MS Mincho"/>
                <w:sz w:val="20"/>
              </w:rPr>
              <w:t>)</w:t>
            </w:r>
          </w:p>
        </w:tc>
      </w:tr>
      <w:tr w:rsidR="004D025E" w:rsidRPr="00CF084E" w14:paraId="16626A07" w14:textId="77777777" w:rsidTr="006F664D">
        <w:trPr>
          <w:cantSplit/>
        </w:trPr>
        <w:tc>
          <w:tcPr>
            <w:tcW w:w="800" w:type="pct"/>
            <w:shd w:val="clear" w:color="auto" w:fill="auto"/>
            <w:vAlign w:val="bottom"/>
          </w:tcPr>
          <w:p w14:paraId="12A829A8" w14:textId="77777777" w:rsidR="004D025E" w:rsidRPr="00CF084E" w:rsidRDefault="004D025E" w:rsidP="006F664D">
            <w:pPr>
              <w:jc w:val="center"/>
              <w:rPr>
                <w:sz w:val="20"/>
              </w:rPr>
            </w:pPr>
            <w:r w:rsidRPr="00CF084E">
              <w:rPr>
                <w:sz w:val="20"/>
              </w:rPr>
              <w:t>da 11 kg a meno di 25 kg</w:t>
            </w:r>
          </w:p>
        </w:tc>
        <w:tc>
          <w:tcPr>
            <w:tcW w:w="1229" w:type="pct"/>
            <w:shd w:val="clear" w:color="auto" w:fill="auto"/>
            <w:vAlign w:val="bottom"/>
          </w:tcPr>
          <w:p w14:paraId="5852D0E5" w14:textId="77777777" w:rsidR="004D025E" w:rsidRPr="00CF084E" w:rsidRDefault="004D025E" w:rsidP="006F664D">
            <w:pPr>
              <w:jc w:val="center"/>
              <w:rPr>
                <w:sz w:val="20"/>
              </w:rPr>
            </w:pPr>
            <w:r w:rsidRPr="00CF084E">
              <w:rPr>
                <w:sz w:val="20"/>
              </w:rPr>
              <w:t xml:space="preserve">compressa masticabile </w:t>
            </w:r>
          </w:p>
        </w:tc>
        <w:tc>
          <w:tcPr>
            <w:tcW w:w="1018" w:type="pct"/>
            <w:shd w:val="clear" w:color="auto" w:fill="auto"/>
            <w:vAlign w:val="bottom"/>
          </w:tcPr>
          <w:p w14:paraId="7C24CA3D" w14:textId="77777777" w:rsidR="004D025E" w:rsidRPr="00CF084E" w:rsidRDefault="004D025E" w:rsidP="006F664D">
            <w:pPr>
              <w:jc w:val="center"/>
              <w:rPr>
                <w:sz w:val="20"/>
              </w:rPr>
            </w:pPr>
            <w:r w:rsidRPr="00CF084E">
              <w:rPr>
                <w:sz w:val="20"/>
              </w:rPr>
              <w:t>dose basata sul peso, vedere le tabelle di dosaggio per la compressa masticabile</w:t>
            </w:r>
          </w:p>
        </w:tc>
        <w:tc>
          <w:tcPr>
            <w:tcW w:w="353" w:type="pct"/>
            <w:shd w:val="clear" w:color="auto" w:fill="auto"/>
            <w:vAlign w:val="bottom"/>
          </w:tcPr>
          <w:p w14:paraId="2A6F7954" w14:textId="77777777" w:rsidR="004D025E" w:rsidRPr="00CF084E" w:rsidRDefault="004D025E" w:rsidP="006F664D">
            <w:pPr>
              <w:jc w:val="center"/>
              <w:rPr>
                <w:sz w:val="20"/>
              </w:rPr>
            </w:pPr>
            <w:r w:rsidRPr="00CF084E">
              <w:rPr>
                <w:sz w:val="20"/>
              </w:rPr>
              <w:t>13</w:t>
            </w:r>
          </w:p>
        </w:tc>
        <w:tc>
          <w:tcPr>
            <w:tcW w:w="726" w:type="pct"/>
            <w:shd w:val="clear" w:color="auto" w:fill="auto"/>
            <w:vAlign w:val="bottom"/>
          </w:tcPr>
          <w:p w14:paraId="118E460A" w14:textId="77777777" w:rsidR="004D025E" w:rsidRPr="00CF084E" w:rsidRDefault="004D025E" w:rsidP="009D33EB">
            <w:pPr>
              <w:jc w:val="center"/>
              <w:rPr>
                <w:sz w:val="20"/>
              </w:rPr>
            </w:pPr>
            <w:r w:rsidRPr="00CF084E">
              <w:rPr>
                <w:rFonts w:eastAsia="MS Mincho"/>
                <w:sz w:val="20"/>
              </w:rPr>
              <w:t>18,6 (</w:t>
            </w:r>
            <w:r w:rsidRPr="00CF084E">
              <w:rPr>
                <w:rFonts w:eastAsia="MS Mincho"/>
                <w:i/>
                <w:sz w:val="20"/>
              </w:rPr>
              <w:t>68</w:t>
            </w:r>
            <w:r w:rsidR="00905839">
              <w:rPr>
                <w:rFonts w:eastAsia="MS Mincho"/>
                <w:i/>
                <w:sz w:val="20"/>
              </w:rPr>
              <w:t> </w:t>
            </w:r>
            <w:r w:rsidRPr="00CF084E">
              <w:rPr>
                <w:rFonts w:eastAsia="MS Mincho"/>
                <w:i/>
                <w:sz w:val="20"/>
              </w:rPr>
              <w:t>%</w:t>
            </w:r>
            <w:r w:rsidRPr="00CF084E">
              <w:rPr>
                <w:rFonts w:eastAsia="MS Mincho"/>
                <w:sz w:val="20"/>
              </w:rPr>
              <w:t>)</w:t>
            </w:r>
          </w:p>
        </w:tc>
        <w:tc>
          <w:tcPr>
            <w:tcW w:w="874" w:type="pct"/>
            <w:shd w:val="clear" w:color="auto" w:fill="auto"/>
            <w:vAlign w:val="bottom"/>
          </w:tcPr>
          <w:p w14:paraId="1A219BCB" w14:textId="77777777" w:rsidR="004D025E" w:rsidRPr="00CF084E" w:rsidRDefault="004D025E" w:rsidP="009D33EB">
            <w:pPr>
              <w:jc w:val="center"/>
              <w:rPr>
                <w:sz w:val="20"/>
              </w:rPr>
            </w:pPr>
            <w:r w:rsidRPr="00CF084E">
              <w:rPr>
                <w:rFonts w:eastAsia="MS Mincho"/>
                <w:sz w:val="20"/>
              </w:rPr>
              <w:t>82 (</w:t>
            </w:r>
            <w:r w:rsidRPr="00CF084E">
              <w:rPr>
                <w:rFonts w:eastAsia="MS Mincho"/>
                <w:i/>
                <w:sz w:val="20"/>
              </w:rPr>
              <w:t>123</w:t>
            </w:r>
            <w:r w:rsidR="00905839">
              <w:rPr>
                <w:rFonts w:eastAsia="MS Mincho"/>
                <w:i/>
                <w:sz w:val="20"/>
              </w:rPr>
              <w:t> </w:t>
            </w:r>
            <w:r w:rsidRPr="00CF084E">
              <w:rPr>
                <w:rFonts w:eastAsia="MS Mincho"/>
                <w:i/>
                <w:sz w:val="20"/>
              </w:rPr>
              <w:t>%)</w:t>
            </w:r>
          </w:p>
        </w:tc>
      </w:tr>
      <w:tr w:rsidR="004D025E" w:rsidRPr="00CF084E" w14:paraId="76C2F989" w14:textId="77777777" w:rsidTr="006F664D">
        <w:trPr>
          <w:cantSplit/>
        </w:trPr>
        <w:tc>
          <w:tcPr>
            <w:tcW w:w="800" w:type="pct"/>
            <w:shd w:val="clear" w:color="auto" w:fill="auto"/>
            <w:vAlign w:val="bottom"/>
          </w:tcPr>
          <w:p w14:paraId="588A599F" w14:textId="77777777" w:rsidR="004D025E" w:rsidRPr="00CF084E" w:rsidRDefault="004D025E" w:rsidP="006F664D">
            <w:pPr>
              <w:jc w:val="center"/>
              <w:rPr>
                <w:sz w:val="20"/>
              </w:rPr>
            </w:pPr>
            <w:r w:rsidRPr="00CF084E">
              <w:rPr>
                <w:sz w:val="20"/>
              </w:rPr>
              <w:t>da 3 kg a meno di 20 kg</w:t>
            </w:r>
          </w:p>
        </w:tc>
        <w:tc>
          <w:tcPr>
            <w:tcW w:w="1229" w:type="pct"/>
            <w:shd w:val="clear" w:color="auto" w:fill="auto"/>
            <w:vAlign w:val="bottom"/>
          </w:tcPr>
          <w:p w14:paraId="4E9D02C0" w14:textId="77777777" w:rsidR="004D025E" w:rsidRPr="00CF084E" w:rsidRDefault="004D025E" w:rsidP="006F664D">
            <w:pPr>
              <w:jc w:val="center"/>
              <w:rPr>
                <w:sz w:val="20"/>
              </w:rPr>
            </w:pPr>
            <w:r w:rsidRPr="00CF084E">
              <w:rPr>
                <w:sz w:val="20"/>
              </w:rPr>
              <w:t>sospensione orale</w:t>
            </w:r>
          </w:p>
        </w:tc>
        <w:tc>
          <w:tcPr>
            <w:tcW w:w="1018" w:type="pct"/>
            <w:shd w:val="clear" w:color="auto" w:fill="auto"/>
            <w:vAlign w:val="bottom"/>
          </w:tcPr>
          <w:p w14:paraId="787F5F5B" w14:textId="77777777" w:rsidR="004D025E" w:rsidRPr="00CF084E" w:rsidDel="0047354D" w:rsidRDefault="0007440F" w:rsidP="006F664D">
            <w:pPr>
              <w:jc w:val="center"/>
              <w:rPr>
                <w:sz w:val="20"/>
              </w:rPr>
            </w:pPr>
            <w:r w:rsidRPr="00CF084E">
              <w:rPr>
                <w:sz w:val="20"/>
              </w:rPr>
              <w:t>dose basata sul peso, vedere la</w:t>
            </w:r>
            <w:r w:rsidR="004D025E" w:rsidRPr="00CF084E">
              <w:rPr>
                <w:sz w:val="20"/>
              </w:rPr>
              <w:t xml:space="preserve"> </w:t>
            </w:r>
            <w:r w:rsidRPr="00CF084E">
              <w:rPr>
                <w:sz w:val="20"/>
              </w:rPr>
              <w:t>T</w:t>
            </w:r>
            <w:r w:rsidR="004D025E" w:rsidRPr="00CF084E">
              <w:rPr>
                <w:sz w:val="20"/>
              </w:rPr>
              <w:t xml:space="preserve">abella </w:t>
            </w:r>
            <w:r w:rsidRPr="00CF084E">
              <w:rPr>
                <w:sz w:val="20"/>
              </w:rPr>
              <w:t>relativa al dosaggio</w:t>
            </w:r>
          </w:p>
          <w:p w14:paraId="497A1D92" w14:textId="77777777" w:rsidR="004D025E" w:rsidRPr="00CF084E" w:rsidRDefault="004D025E" w:rsidP="006F664D">
            <w:pPr>
              <w:jc w:val="center"/>
              <w:rPr>
                <w:sz w:val="20"/>
              </w:rPr>
            </w:pPr>
          </w:p>
        </w:tc>
        <w:tc>
          <w:tcPr>
            <w:tcW w:w="353" w:type="pct"/>
            <w:shd w:val="clear" w:color="auto" w:fill="auto"/>
            <w:vAlign w:val="bottom"/>
          </w:tcPr>
          <w:p w14:paraId="6CCD3916" w14:textId="77777777" w:rsidR="004D025E" w:rsidRPr="00CF084E" w:rsidRDefault="004D025E" w:rsidP="006F664D">
            <w:pPr>
              <w:jc w:val="center"/>
              <w:rPr>
                <w:sz w:val="20"/>
              </w:rPr>
            </w:pPr>
            <w:r w:rsidRPr="00CF084E">
              <w:rPr>
                <w:sz w:val="20"/>
              </w:rPr>
              <w:t>19</w:t>
            </w:r>
          </w:p>
        </w:tc>
        <w:tc>
          <w:tcPr>
            <w:tcW w:w="726" w:type="pct"/>
            <w:shd w:val="clear" w:color="auto" w:fill="auto"/>
            <w:vAlign w:val="bottom"/>
          </w:tcPr>
          <w:p w14:paraId="1813F309" w14:textId="77777777" w:rsidR="004D025E" w:rsidRPr="00CF084E" w:rsidRDefault="004D025E" w:rsidP="009D33EB">
            <w:pPr>
              <w:jc w:val="center"/>
              <w:rPr>
                <w:sz w:val="20"/>
              </w:rPr>
            </w:pPr>
            <w:r w:rsidRPr="00CF084E">
              <w:rPr>
                <w:rFonts w:eastAsia="MS Mincho"/>
                <w:sz w:val="20"/>
              </w:rPr>
              <w:t>24,5 (</w:t>
            </w:r>
            <w:r w:rsidRPr="00CF084E">
              <w:rPr>
                <w:rFonts w:eastAsia="MS Mincho"/>
                <w:i/>
                <w:sz w:val="20"/>
              </w:rPr>
              <w:t>43</w:t>
            </w:r>
            <w:r w:rsidR="00905839">
              <w:rPr>
                <w:rFonts w:eastAsia="MS Mincho"/>
                <w:i/>
                <w:sz w:val="20"/>
              </w:rPr>
              <w:t> </w:t>
            </w:r>
            <w:r w:rsidRPr="00CF084E">
              <w:rPr>
                <w:rFonts w:eastAsia="MS Mincho"/>
                <w:i/>
                <w:sz w:val="20"/>
              </w:rPr>
              <w:t>%</w:t>
            </w:r>
            <w:r w:rsidRPr="00CF084E">
              <w:rPr>
                <w:rFonts w:eastAsia="MS Mincho"/>
                <w:sz w:val="20"/>
              </w:rPr>
              <w:t>)</w:t>
            </w:r>
          </w:p>
        </w:tc>
        <w:tc>
          <w:tcPr>
            <w:tcW w:w="874" w:type="pct"/>
            <w:shd w:val="clear" w:color="auto" w:fill="auto"/>
            <w:vAlign w:val="bottom"/>
          </w:tcPr>
          <w:p w14:paraId="505F656D" w14:textId="77777777" w:rsidR="004D025E" w:rsidRPr="00CF084E" w:rsidRDefault="004D025E" w:rsidP="009D33EB">
            <w:pPr>
              <w:jc w:val="center"/>
              <w:rPr>
                <w:sz w:val="20"/>
              </w:rPr>
            </w:pPr>
            <w:r w:rsidRPr="00CF084E">
              <w:rPr>
                <w:rFonts w:eastAsia="MS Mincho"/>
                <w:sz w:val="20"/>
              </w:rPr>
              <w:t>113 (</w:t>
            </w:r>
            <w:r w:rsidRPr="00CF084E">
              <w:rPr>
                <w:rFonts w:eastAsia="MS Mincho"/>
                <w:i/>
                <w:sz w:val="20"/>
              </w:rPr>
              <w:t>69</w:t>
            </w:r>
            <w:r w:rsidR="00905839">
              <w:rPr>
                <w:rFonts w:eastAsia="MS Mincho"/>
                <w:i/>
                <w:sz w:val="20"/>
              </w:rPr>
              <w:t> </w:t>
            </w:r>
            <w:r w:rsidRPr="00CF084E">
              <w:rPr>
                <w:rFonts w:eastAsia="MS Mincho"/>
                <w:i/>
                <w:sz w:val="20"/>
              </w:rPr>
              <w:t>%</w:t>
            </w:r>
            <w:r w:rsidRPr="00CF084E">
              <w:rPr>
                <w:rFonts w:eastAsia="MS Mincho"/>
                <w:sz w:val="20"/>
              </w:rPr>
              <w:t>)</w:t>
            </w:r>
          </w:p>
        </w:tc>
      </w:tr>
      <w:tr w:rsidR="004D025E" w:rsidRPr="00CF084E" w14:paraId="7482F195" w14:textId="77777777" w:rsidTr="006F664D">
        <w:trPr>
          <w:cantSplit/>
        </w:trPr>
        <w:tc>
          <w:tcPr>
            <w:tcW w:w="5000" w:type="pct"/>
            <w:gridSpan w:val="6"/>
            <w:shd w:val="clear" w:color="auto" w:fill="auto"/>
            <w:vAlign w:val="bottom"/>
          </w:tcPr>
          <w:p w14:paraId="30EBEF09" w14:textId="77777777" w:rsidR="004D025E" w:rsidRPr="00CF084E" w:rsidRDefault="004D025E" w:rsidP="00051BD1">
            <w:pPr>
              <w:rPr>
                <w:sz w:val="20"/>
              </w:rPr>
            </w:pPr>
            <w:r w:rsidRPr="00CF084E">
              <w:rPr>
                <w:sz w:val="20"/>
              </w:rPr>
              <w:t xml:space="preserve">*Numero di pazienti con risultati di farmacocinetica </w:t>
            </w:r>
            <w:r w:rsidR="005D7F86" w:rsidRPr="00CF084E">
              <w:rPr>
                <w:sz w:val="20"/>
              </w:rPr>
              <w:t xml:space="preserve">(PK) </w:t>
            </w:r>
            <w:r w:rsidRPr="00CF084E">
              <w:rPr>
                <w:sz w:val="20"/>
              </w:rPr>
              <w:t>intensiva alla dose finale raccomandata.</w:t>
            </w:r>
          </w:p>
          <w:p w14:paraId="663E0642" w14:textId="77777777" w:rsidR="004D025E" w:rsidRPr="00CF084E" w:rsidRDefault="004D025E" w:rsidP="00051BD1">
            <w:pPr>
              <w:rPr>
                <w:sz w:val="20"/>
              </w:rPr>
            </w:pPr>
            <w:r w:rsidRPr="00CF084E">
              <w:rPr>
                <w:rFonts w:eastAsia="MS Mincho"/>
                <w:b/>
                <w:bCs/>
                <w:sz w:val="20"/>
                <w:vertAlign w:val="superscript"/>
              </w:rPr>
              <w:t>†</w:t>
            </w:r>
            <w:r w:rsidRPr="00CF084E">
              <w:rPr>
                <w:sz w:val="20"/>
              </w:rPr>
              <w:t>Coefficiente geometrico di variazione.</w:t>
            </w:r>
          </w:p>
        </w:tc>
      </w:tr>
    </w:tbl>
    <w:p w14:paraId="5E7AD8A3" w14:textId="77777777" w:rsidR="004D025E" w:rsidRDefault="004D025E" w:rsidP="004D025E">
      <w:pPr>
        <w:rPr>
          <w:szCs w:val="22"/>
        </w:rPr>
      </w:pPr>
    </w:p>
    <w:p w14:paraId="29D5DAA1" w14:textId="77777777" w:rsidR="009D6058" w:rsidRPr="00620E08" w:rsidRDefault="009D6058" w:rsidP="008F5CC1">
      <w:pPr>
        <w:keepNext/>
        <w:keepLines/>
        <w:rPr>
          <w:i/>
          <w:szCs w:val="22"/>
        </w:rPr>
      </w:pPr>
      <w:r w:rsidRPr="00620E08">
        <w:rPr>
          <w:i/>
          <w:szCs w:val="22"/>
        </w:rPr>
        <w:t xml:space="preserve">Neonati </w:t>
      </w:r>
      <w:r w:rsidR="00F96B33">
        <w:rPr>
          <w:i/>
          <w:szCs w:val="22"/>
        </w:rPr>
        <w:t>e</w:t>
      </w:r>
      <w:r w:rsidRPr="00620E08">
        <w:rPr>
          <w:i/>
          <w:szCs w:val="22"/>
        </w:rPr>
        <w:t>sposti ad HIV-1</w:t>
      </w:r>
    </w:p>
    <w:p w14:paraId="0C311E2B" w14:textId="77777777" w:rsidR="009D6058" w:rsidRDefault="009D6058" w:rsidP="00620E08">
      <w:pPr>
        <w:rPr>
          <w:szCs w:val="22"/>
        </w:rPr>
      </w:pPr>
      <w:r w:rsidRPr="009D6058">
        <w:rPr>
          <w:szCs w:val="22"/>
        </w:rPr>
        <w:t>IMP</w:t>
      </w:r>
      <w:r w:rsidR="0076045A">
        <w:rPr>
          <w:szCs w:val="22"/>
        </w:rPr>
        <w:t>AACT</w:t>
      </w:r>
      <w:r w:rsidR="00905839">
        <w:rPr>
          <w:szCs w:val="22"/>
        </w:rPr>
        <w:t> </w:t>
      </w:r>
      <w:r w:rsidR="0076045A">
        <w:rPr>
          <w:szCs w:val="22"/>
        </w:rPr>
        <w:t xml:space="preserve">P1110 è </w:t>
      </w:r>
      <w:r w:rsidR="0076045A" w:rsidRPr="00620E08">
        <w:rPr>
          <w:szCs w:val="22"/>
        </w:rPr>
        <w:t>stato</w:t>
      </w:r>
      <w:r w:rsidR="0076045A">
        <w:rPr>
          <w:szCs w:val="22"/>
        </w:rPr>
        <w:t xml:space="preserve"> uno studio di fase </w:t>
      </w:r>
      <w:r w:rsidRPr="009D6058">
        <w:rPr>
          <w:szCs w:val="22"/>
        </w:rPr>
        <w:t xml:space="preserve">I per </w:t>
      </w:r>
      <w:r w:rsidR="0076045A">
        <w:rPr>
          <w:szCs w:val="22"/>
        </w:rPr>
        <w:t>la valutazione</w:t>
      </w:r>
      <w:r w:rsidRPr="009D6058">
        <w:rPr>
          <w:szCs w:val="22"/>
        </w:rPr>
        <w:t xml:space="preserve"> </w:t>
      </w:r>
      <w:r w:rsidR="0076045A">
        <w:rPr>
          <w:szCs w:val="22"/>
        </w:rPr>
        <w:t>del</w:t>
      </w:r>
      <w:r w:rsidRPr="009D6058">
        <w:rPr>
          <w:szCs w:val="22"/>
        </w:rPr>
        <w:t xml:space="preserve">la sicurezza e </w:t>
      </w:r>
      <w:r w:rsidR="0076045A">
        <w:rPr>
          <w:szCs w:val="22"/>
        </w:rPr>
        <w:t>del</w:t>
      </w:r>
      <w:r w:rsidRPr="009D6058">
        <w:rPr>
          <w:szCs w:val="22"/>
        </w:rPr>
        <w:t>la farmacocinetica di raltegravir granul</w:t>
      </w:r>
      <w:r w:rsidR="0087492E">
        <w:rPr>
          <w:szCs w:val="22"/>
        </w:rPr>
        <w:t>ato</w:t>
      </w:r>
      <w:r w:rsidRPr="009D6058">
        <w:rPr>
          <w:szCs w:val="22"/>
        </w:rPr>
        <w:t xml:space="preserve"> per sospensione</w:t>
      </w:r>
      <w:r w:rsidR="008604CA">
        <w:rPr>
          <w:szCs w:val="22"/>
        </w:rPr>
        <w:t>, con una terapia standard</w:t>
      </w:r>
      <w:r w:rsidR="003E6FA5">
        <w:rPr>
          <w:szCs w:val="22"/>
        </w:rPr>
        <w:t xml:space="preserve"> per la prevenzione materno-fetale (PMTCT),</w:t>
      </w:r>
      <w:r w:rsidRPr="009D6058">
        <w:rPr>
          <w:szCs w:val="22"/>
        </w:rPr>
        <w:t xml:space="preserve"> in neonati a termine esposti ad HIV-1.</w:t>
      </w:r>
      <w:r w:rsidR="0076045A">
        <w:rPr>
          <w:szCs w:val="22"/>
        </w:rPr>
        <w:t xml:space="preserve"> </w:t>
      </w:r>
      <w:r w:rsidR="008604CA">
        <w:rPr>
          <w:szCs w:val="22"/>
        </w:rPr>
        <w:t>La</w:t>
      </w:r>
      <w:r w:rsidRPr="009D6058">
        <w:rPr>
          <w:szCs w:val="22"/>
        </w:rPr>
        <w:t xml:space="preserve"> </w:t>
      </w:r>
      <w:r w:rsidR="0076045A">
        <w:rPr>
          <w:szCs w:val="22"/>
        </w:rPr>
        <w:t>C</w:t>
      </w:r>
      <w:r w:rsidRPr="009D6058">
        <w:rPr>
          <w:szCs w:val="22"/>
        </w:rPr>
        <w:t>o</w:t>
      </w:r>
      <w:r w:rsidR="0076045A">
        <w:rPr>
          <w:szCs w:val="22"/>
        </w:rPr>
        <w:t>orte </w:t>
      </w:r>
      <w:r w:rsidRPr="009D6058">
        <w:rPr>
          <w:szCs w:val="22"/>
        </w:rPr>
        <w:t xml:space="preserve">1 </w:t>
      </w:r>
      <w:r w:rsidR="008604CA">
        <w:rPr>
          <w:szCs w:val="22"/>
        </w:rPr>
        <w:t>(N=16</w:t>
      </w:r>
      <w:r w:rsidR="003E6FA5">
        <w:rPr>
          <w:szCs w:val="22"/>
        </w:rPr>
        <w:t>, 10</w:t>
      </w:r>
      <w:r w:rsidR="007A7008" w:rsidRPr="007A7008">
        <w:rPr>
          <w:szCs w:val="22"/>
        </w:rPr>
        <w:t> </w:t>
      </w:r>
      <w:r w:rsidR="003E6FA5">
        <w:rPr>
          <w:szCs w:val="22"/>
        </w:rPr>
        <w:t>esposti e 6</w:t>
      </w:r>
      <w:r w:rsidR="007A7008" w:rsidRPr="007A7008">
        <w:rPr>
          <w:szCs w:val="22"/>
        </w:rPr>
        <w:t> </w:t>
      </w:r>
      <w:r w:rsidR="003E6FA5">
        <w:rPr>
          <w:szCs w:val="22"/>
        </w:rPr>
        <w:t xml:space="preserve">non esposti a raltegravir in </w:t>
      </w:r>
      <w:r w:rsidR="003E6FA5" w:rsidRPr="001D5B00">
        <w:rPr>
          <w:i/>
          <w:szCs w:val="22"/>
        </w:rPr>
        <w:t>utero</w:t>
      </w:r>
      <w:r w:rsidR="003E6FA5">
        <w:rPr>
          <w:szCs w:val="22"/>
        </w:rPr>
        <w:t>) ha</w:t>
      </w:r>
      <w:r w:rsidRPr="009D6058">
        <w:rPr>
          <w:szCs w:val="22"/>
        </w:rPr>
        <w:t xml:space="preserve"> ricevuto 2</w:t>
      </w:r>
      <w:r w:rsidR="0087492E">
        <w:rPr>
          <w:szCs w:val="22"/>
        </w:rPr>
        <w:t> </w:t>
      </w:r>
      <w:r w:rsidRPr="009D6058">
        <w:rPr>
          <w:szCs w:val="22"/>
        </w:rPr>
        <w:t>dosi singole di raltegravir granul</w:t>
      </w:r>
      <w:r w:rsidR="0087492E">
        <w:rPr>
          <w:szCs w:val="22"/>
        </w:rPr>
        <w:t>ato</w:t>
      </w:r>
      <w:r w:rsidRPr="009D6058">
        <w:rPr>
          <w:szCs w:val="22"/>
        </w:rPr>
        <w:t xml:space="preserve"> pe</w:t>
      </w:r>
      <w:r w:rsidR="0076045A">
        <w:rPr>
          <w:szCs w:val="22"/>
        </w:rPr>
        <w:t xml:space="preserve">r sospensione orale </w:t>
      </w:r>
      <w:r w:rsidR="003E6FA5">
        <w:rPr>
          <w:szCs w:val="22"/>
        </w:rPr>
        <w:t>(</w:t>
      </w:r>
      <w:r w:rsidR="0076045A">
        <w:rPr>
          <w:szCs w:val="22"/>
        </w:rPr>
        <w:t>entro le 48 ore dalla nascita e dai 7 ai 10 giorni d</w:t>
      </w:r>
      <w:r w:rsidR="003E6FA5">
        <w:rPr>
          <w:szCs w:val="22"/>
        </w:rPr>
        <w:t xml:space="preserve">opo la nascita); </w:t>
      </w:r>
      <w:r w:rsidR="0076045A">
        <w:rPr>
          <w:szCs w:val="22"/>
        </w:rPr>
        <w:t>la C</w:t>
      </w:r>
      <w:r w:rsidRPr="009D6058">
        <w:rPr>
          <w:szCs w:val="22"/>
        </w:rPr>
        <w:t>oorte</w:t>
      </w:r>
      <w:r w:rsidR="005C7C12">
        <w:rPr>
          <w:szCs w:val="22"/>
        </w:rPr>
        <w:t> </w:t>
      </w:r>
      <w:r w:rsidRPr="009D6058">
        <w:rPr>
          <w:szCs w:val="22"/>
        </w:rPr>
        <w:t xml:space="preserve">2 </w:t>
      </w:r>
      <w:r w:rsidR="003E6FA5">
        <w:rPr>
          <w:szCs w:val="22"/>
        </w:rPr>
        <w:t xml:space="preserve">(N=26, tutti non esposti in </w:t>
      </w:r>
      <w:r w:rsidR="003E6FA5" w:rsidRPr="001D5B00">
        <w:rPr>
          <w:i/>
          <w:szCs w:val="22"/>
        </w:rPr>
        <w:t>utero</w:t>
      </w:r>
      <w:r w:rsidR="003E6FA5">
        <w:rPr>
          <w:szCs w:val="22"/>
        </w:rPr>
        <w:t xml:space="preserve"> a raltegravir) </w:t>
      </w:r>
      <w:r w:rsidRPr="009D6058">
        <w:rPr>
          <w:szCs w:val="22"/>
        </w:rPr>
        <w:t>ha ricevuto raltegravir granul</w:t>
      </w:r>
      <w:r w:rsidR="005C7C12">
        <w:rPr>
          <w:szCs w:val="22"/>
        </w:rPr>
        <w:t>ato</w:t>
      </w:r>
      <w:r w:rsidRPr="009D6058">
        <w:rPr>
          <w:szCs w:val="22"/>
        </w:rPr>
        <w:t xml:space="preserve"> per sospensione orale p</w:t>
      </w:r>
      <w:r w:rsidR="0076045A">
        <w:rPr>
          <w:szCs w:val="22"/>
        </w:rPr>
        <w:t>er 6 settimane: 1,5 </w:t>
      </w:r>
      <w:r w:rsidRPr="009D6058">
        <w:rPr>
          <w:szCs w:val="22"/>
        </w:rPr>
        <w:t xml:space="preserve">mg/kg una volta al </w:t>
      </w:r>
      <w:r w:rsidR="0076045A">
        <w:rPr>
          <w:szCs w:val="22"/>
        </w:rPr>
        <w:t>giorno a partire da</w:t>
      </w:r>
      <w:r w:rsidR="00A9273A">
        <w:rPr>
          <w:szCs w:val="22"/>
        </w:rPr>
        <w:t>lle</w:t>
      </w:r>
      <w:r w:rsidR="0076045A">
        <w:rPr>
          <w:szCs w:val="22"/>
        </w:rPr>
        <w:t xml:space="preserve"> 48 </w:t>
      </w:r>
      <w:r w:rsidRPr="009D6058">
        <w:rPr>
          <w:szCs w:val="22"/>
        </w:rPr>
        <w:t>o</w:t>
      </w:r>
      <w:r w:rsidR="0076045A">
        <w:rPr>
          <w:szCs w:val="22"/>
        </w:rPr>
        <w:t>re dalla nascita fino al</w:t>
      </w:r>
      <w:r w:rsidR="003E6FA5">
        <w:rPr>
          <w:szCs w:val="22"/>
        </w:rPr>
        <w:t xml:space="preserve">la </w:t>
      </w:r>
      <w:r w:rsidR="0076045A">
        <w:rPr>
          <w:szCs w:val="22"/>
        </w:rPr>
        <w:t>settimana 1; 3 </w:t>
      </w:r>
      <w:r w:rsidRPr="009D6058">
        <w:rPr>
          <w:szCs w:val="22"/>
        </w:rPr>
        <w:t>mg/kg du</w:t>
      </w:r>
      <w:r w:rsidR="0076045A">
        <w:rPr>
          <w:szCs w:val="22"/>
        </w:rPr>
        <w:t xml:space="preserve">e volte al giorno </w:t>
      </w:r>
      <w:r w:rsidR="003E6FA5">
        <w:rPr>
          <w:szCs w:val="22"/>
        </w:rPr>
        <w:t xml:space="preserve">dalla </w:t>
      </w:r>
      <w:r w:rsidR="0076045A">
        <w:rPr>
          <w:szCs w:val="22"/>
        </w:rPr>
        <w:t>settiman</w:t>
      </w:r>
      <w:r w:rsidR="003E6FA5">
        <w:rPr>
          <w:szCs w:val="22"/>
        </w:rPr>
        <w:t>a</w:t>
      </w:r>
      <w:r w:rsidR="0076045A">
        <w:rPr>
          <w:szCs w:val="22"/>
        </w:rPr>
        <w:t> </w:t>
      </w:r>
      <w:r w:rsidRPr="009D6058">
        <w:rPr>
          <w:szCs w:val="22"/>
        </w:rPr>
        <w:t>2 a</w:t>
      </w:r>
      <w:r w:rsidR="003E6FA5">
        <w:rPr>
          <w:szCs w:val="22"/>
        </w:rPr>
        <w:t>lla </w:t>
      </w:r>
      <w:r w:rsidRPr="009D6058">
        <w:rPr>
          <w:szCs w:val="22"/>
        </w:rPr>
        <w:t>4; e 6</w:t>
      </w:r>
      <w:r w:rsidR="0076045A">
        <w:rPr>
          <w:szCs w:val="22"/>
        </w:rPr>
        <w:t> </w:t>
      </w:r>
      <w:r w:rsidRPr="009D6058">
        <w:rPr>
          <w:szCs w:val="22"/>
        </w:rPr>
        <w:t>mg/kg d</w:t>
      </w:r>
      <w:r w:rsidR="0076045A">
        <w:rPr>
          <w:szCs w:val="22"/>
        </w:rPr>
        <w:t xml:space="preserve">ue volte al giorno </w:t>
      </w:r>
      <w:r w:rsidR="003E6FA5">
        <w:rPr>
          <w:szCs w:val="22"/>
        </w:rPr>
        <w:t>le settimane</w:t>
      </w:r>
      <w:r w:rsidR="0076045A">
        <w:rPr>
          <w:szCs w:val="22"/>
        </w:rPr>
        <w:t> </w:t>
      </w:r>
      <w:r w:rsidRPr="009D6058">
        <w:rPr>
          <w:szCs w:val="22"/>
        </w:rPr>
        <w:t xml:space="preserve">5 e 6. </w:t>
      </w:r>
    </w:p>
    <w:p w14:paraId="535F1CA1" w14:textId="77777777" w:rsidR="00F46371" w:rsidRDefault="00F46371" w:rsidP="009D6058">
      <w:pPr>
        <w:rPr>
          <w:szCs w:val="22"/>
        </w:rPr>
      </w:pPr>
    </w:p>
    <w:p w14:paraId="02DA317F" w14:textId="77777777" w:rsidR="00F46371" w:rsidRDefault="00F46371" w:rsidP="009D6058">
      <w:pPr>
        <w:rPr>
          <w:szCs w:val="22"/>
        </w:rPr>
      </w:pPr>
      <w:r>
        <w:rPr>
          <w:szCs w:val="22"/>
        </w:rPr>
        <w:t xml:space="preserve">La Tabella 9 mostra i parametri farmacocinetici per i neonati nella Coorte 2 </w:t>
      </w:r>
      <w:r w:rsidR="003E6FA5">
        <w:rPr>
          <w:szCs w:val="22"/>
        </w:rPr>
        <w:t>alla nascita e alle 2 settimane di età</w:t>
      </w:r>
      <w:r>
        <w:rPr>
          <w:szCs w:val="22"/>
        </w:rPr>
        <w:t xml:space="preserve">. L’eliminazione di raltegravir </w:t>
      </w:r>
      <w:r w:rsidRPr="00620E08">
        <w:rPr>
          <w:i/>
          <w:szCs w:val="22"/>
        </w:rPr>
        <w:t>in vivo</w:t>
      </w:r>
      <w:r>
        <w:rPr>
          <w:szCs w:val="22"/>
        </w:rPr>
        <w:t xml:space="preserve"> </w:t>
      </w:r>
      <w:r w:rsidR="005C7C12">
        <w:rPr>
          <w:szCs w:val="22"/>
        </w:rPr>
        <w:t>nell’uomo</w:t>
      </w:r>
      <w:r>
        <w:rPr>
          <w:szCs w:val="22"/>
        </w:rPr>
        <w:t xml:space="preserve"> avviene </w:t>
      </w:r>
      <w:r w:rsidR="008E59F4">
        <w:rPr>
          <w:szCs w:val="22"/>
        </w:rPr>
        <w:t>principal</w:t>
      </w:r>
      <w:r>
        <w:rPr>
          <w:szCs w:val="22"/>
        </w:rPr>
        <w:t xml:space="preserve">mente attraverso la via della </w:t>
      </w:r>
      <w:r w:rsidRPr="00E31973">
        <w:rPr>
          <w:szCs w:val="22"/>
        </w:rPr>
        <w:t>glucuron</w:t>
      </w:r>
      <w:r w:rsidRPr="00116165">
        <w:rPr>
          <w:szCs w:val="22"/>
        </w:rPr>
        <w:t>idazione</w:t>
      </w:r>
      <w:r w:rsidRPr="00A9273A">
        <w:rPr>
          <w:szCs w:val="22"/>
        </w:rPr>
        <w:t xml:space="preserve"> UGT1A1-mediata. L’attività catalitica della UGT1A1 è trascurabile alla nascita e matura dopo la nascita. La dose raccomandata nei neonati</w:t>
      </w:r>
      <w:r w:rsidRPr="00175285">
        <w:rPr>
          <w:szCs w:val="22"/>
        </w:rPr>
        <w:t xml:space="preserve"> di età inferio</w:t>
      </w:r>
      <w:r w:rsidRPr="008B1F07">
        <w:rPr>
          <w:szCs w:val="22"/>
        </w:rPr>
        <w:t>re alle 4 settimane</w:t>
      </w:r>
      <w:r w:rsidR="00FE248B" w:rsidRPr="008B1F07">
        <w:rPr>
          <w:szCs w:val="22"/>
        </w:rPr>
        <w:t xml:space="preserve"> prende in</w:t>
      </w:r>
      <w:r w:rsidR="00FE248B">
        <w:rPr>
          <w:szCs w:val="22"/>
        </w:rPr>
        <w:t xml:space="preserve"> considerazione il rapido aumento dell’attività della UGT1A1 e dell</w:t>
      </w:r>
      <w:r w:rsidR="008E59F4">
        <w:rPr>
          <w:szCs w:val="22"/>
        </w:rPr>
        <w:t>a clearance</w:t>
      </w:r>
      <w:r w:rsidR="00FE248B">
        <w:rPr>
          <w:szCs w:val="22"/>
        </w:rPr>
        <w:t xml:space="preserve"> del farmaco dalla nascita all’età di 4 settimane</w:t>
      </w:r>
      <w:r w:rsidR="008E59F4">
        <w:rPr>
          <w:szCs w:val="22"/>
        </w:rPr>
        <w:t>.</w:t>
      </w:r>
    </w:p>
    <w:p w14:paraId="07A982EC" w14:textId="77777777" w:rsidR="00FE248B" w:rsidRDefault="00FE248B" w:rsidP="009D6058">
      <w:pPr>
        <w:rPr>
          <w:szCs w:val="22"/>
        </w:rPr>
      </w:pPr>
    </w:p>
    <w:p w14:paraId="0D104A8B" w14:textId="77777777" w:rsidR="00FE248B" w:rsidRDefault="00FE248B" w:rsidP="00475BF4">
      <w:pPr>
        <w:keepNext/>
        <w:keepLines/>
        <w:rPr>
          <w:b/>
          <w:szCs w:val="22"/>
        </w:rPr>
      </w:pPr>
      <w:r w:rsidRPr="00620E08">
        <w:rPr>
          <w:b/>
          <w:szCs w:val="22"/>
        </w:rPr>
        <w:lastRenderedPageBreak/>
        <w:t>Tabella 9: Parametri farm</w:t>
      </w:r>
      <w:r w:rsidR="00A9273A">
        <w:rPr>
          <w:b/>
          <w:szCs w:val="22"/>
        </w:rPr>
        <w:t>a</w:t>
      </w:r>
      <w:r w:rsidRPr="00620E08">
        <w:rPr>
          <w:b/>
          <w:szCs w:val="22"/>
        </w:rPr>
        <w:t xml:space="preserve">cocinetici di Raltegravir </w:t>
      </w:r>
      <w:r w:rsidR="008E59F4">
        <w:rPr>
          <w:b/>
          <w:szCs w:val="22"/>
        </w:rPr>
        <w:t>nello studio</w:t>
      </w:r>
      <w:r w:rsidRPr="00620E08">
        <w:rPr>
          <w:b/>
          <w:szCs w:val="22"/>
        </w:rPr>
        <w:t xml:space="preserve"> IMPAACT</w:t>
      </w:r>
      <w:r w:rsidR="00C578D3">
        <w:rPr>
          <w:b/>
          <w:szCs w:val="22"/>
        </w:rPr>
        <w:t> </w:t>
      </w:r>
      <w:r w:rsidRPr="00620E08">
        <w:rPr>
          <w:b/>
          <w:szCs w:val="22"/>
        </w:rPr>
        <w:t>P1110 seguendo il dosaggio de</w:t>
      </w:r>
      <w:r w:rsidR="008E59F4">
        <w:rPr>
          <w:b/>
          <w:szCs w:val="22"/>
        </w:rPr>
        <w:t>l</w:t>
      </w:r>
      <w:r w:rsidRPr="00620E08">
        <w:rPr>
          <w:b/>
          <w:szCs w:val="22"/>
        </w:rPr>
        <w:t xml:space="preserve"> granul</w:t>
      </w:r>
      <w:r w:rsidR="008E59F4">
        <w:rPr>
          <w:b/>
          <w:szCs w:val="22"/>
        </w:rPr>
        <w:t>ato</w:t>
      </w:r>
      <w:r w:rsidRPr="00620E08">
        <w:rPr>
          <w:b/>
          <w:szCs w:val="22"/>
        </w:rPr>
        <w:t xml:space="preserve"> per sospensione orale basato su età e peso</w:t>
      </w:r>
    </w:p>
    <w:tbl>
      <w:tblPr>
        <w:tblW w:w="9164" w:type="dxa"/>
        <w:jc w:val="center"/>
        <w:tblCellMar>
          <w:left w:w="0" w:type="dxa"/>
          <w:right w:w="0" w:type="dxa"/>
        </w:tblCellMar>
        <w:tblLook w:val="04A0" w:firstRow="1" w:lastRow="0" w:firstColumn="1" w:lastColumn="0" w:noHBand="0" w:noVBand="1"/>
      </w:tblPr>
      <w:tblGrid>
        <w:gridCol w:w="2692"/>
        <w:gridCol w:w="2114"/>
        <w:gridCol w:w="487"/>
        <w:gridCol w:w="1972"/>
        <w:gridCol w:w="1899"/>
      </w:tblGrid>
      <w:tr w:rsidR="00FE248B" w:rsidRPr="00DC60FF" w14:paraId="5F1EE6F5" w14:textId="77777777" w:rsidTr="00C00787">
        <w:trPr>
          <w:trHeight w:val="477"/>
          <w:jc w:val="center"/>
        </w:trPr>
        <w:tc>
          <w:tcPr>
            <w:tcW w:w="2692"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bottom"/>
            <w:hideMark/>
          </w:tcPr>
          <w:p w14:paraId="45086072" w14:textId="77777777" w:rsidR="00FE248B" w:rsidRPr="00DC60FF" w:rsidRDefault="00FE248B" w:rsidP="00DC60FF">
            <w:pPr>
              <w:keepNext/>
              <w:keepLines/>
              <w:widowControl w:val="0"/>
              <w:spacing w:before="60" w:after="60"/>
              <w:jc w:val="center"/>
              <w:rPr>
                <w:rFonts w:eastAsia="Calibri"/>
                <w:sz w:val="20"/>
              </w:rPr>
            </w:pPr>
            <w:r w:rsidRPr="00620E08">
              <w:rPr>
                <w:sz w:val="20"/>
              </w:rPr>
              <w:t>Età (ore/giorni)</w:t>
            </w:r>
            <w:r w:rsidRPr="00DC60FF">
              <w:rPr>
                <w:sz w:val="20"/>
              </w:rPr>
              <w:t xml:space="preserve"> </w:t>
            </w:r>
            <w:r>
              <w:rPr>
                <w:sz w:val="20"/>
              </w:rPr>
              <w:t xml:space="preserve">al campionamento </w:t>
            </w:r>
            <w:r w:rsidR="00A561BB">
              <w:rPr>
                <w:sz w:val="20"/>
              </w:rPr>
              <w:t xml:space="preserve">per la </w:t>
            </w:r>
            <w:r>
              <w:rPr>
                <w:sz w:val="20"/>
              </w:rPr>
              <w:t>farmacocinetic</w:t>
            </w:r>
            <w:r w:rsidR="00A561BB">
              <w:rPr>
                <w:sz w:val="20"/>
              </w:rPr>
              <w:t>a</w:t>
            </w:r>
          </w:p>
        </w:tc>
        <w:tc>
          <w:tcPr>
            <w:tcW w:w="2114" w:type="dxa"/>
            <w:tcBorders>
              <w:top w:val="single" w:sz="8" w:space="0" w:color="auto"/>
              <w:left w:val="nil"/>
              <w:bottom w:val="single" w:sz="8" w:space="0" w:color="auto"/>
              <w:right w:val="single" w:sz="8" w:space="0" w:color="auto"/>
            </w:tcBorders>
            <w:tcMar>
              <w:top w:w="0" w:type="dxa"/>
              <w:left w:w="10" w:type="dxa"/>
              <w:bottom w:w="0" w:type="dxa"/>
              <w:right w:w="10" w:type="dxa"/>
            </w:tcMar>
            <w:vAlign w:val="bottom"/>
            <w:hideMark/>
          </w:tcPr>
          <w:p w14:paraId="6D68DB91" w14:textId="77777777" w:rsidR="00FE248B" w:rsidRPr="00DE1AEC" w:rsidRDefault="00FE248B" w:rsidP="00DC60FF">
            <w:pPr>
              <w:keepNext/>
              <w:keepLines/>
              <w:widowControl w:val="0"/>
              <w:spacing w:before="60" w:after="60"/>
              <w:jc w:val="center"/>
              <w:rPr>
                <w:rFonts w:eastAsia="Calibri"/>
                <w:sz w:val="20"/>
              </w:rPr>
            </w:pPr>
            <w:r w:rsidRPr="00DE1AEC">
              <w:rPr>
                <w:sz w:val="20"/>
              </w:rPr>
              <w:t>Dose</w:t>
            </w:r>
            <w:r w:rsidRPr="00850552">
              <w:rPr>
                <w:sz w:val="20"/>
              </w:rPr>
              <w:t xml:space="preserve"> (</w:t>
            </w:r>
            <w:r>
              <w:rPr>
                <w:sz w:val="20"/>
              </w:rPr>
              <w:t>vedere Tabella</w:t>
            </w:r>
            <w:r>
              <w:rPr>
                <w:szCs w:val="22"/>
              </w:rPr>
              <w:t> </w:t>
            </w:r>
            <w:r>
              <w:rPr>
                <w:sz w:val="20"/>
              </w:rPr>
              <w:t>2</w:t>
            </w:r>
            <w:r w:rsidRPr="00DE1AEC">
              <w:rPr>
                <w:sz w:val="20"/>
              </w:rPr>
              <w:t>)</w:t>
            </w:r>
          </w:p>
        </w:tc>
        <w:tc>
          <w:tcPr>
            <w:tcW w:w="487" w:type="dxa"/>
            <w:tcBorders>
              <w:top w:val="single" w:sz="8" w:space="0" w:color="auto"/>
              <w:left w:val="nil"/>
              <w:bottom w:val="single" w:sz="8" w:space="0" w:color="auto"/>
              <w:right w:val="single" w:sz="8" w:space="0" w:color="auto"/>
            </w:tcBorders>
            <w:tcMar>
              <w:top w:w="0" w:type="dxa"/>
              <w:left w:w="10" w:type="dxa"/>
              <w:bottom w:w="0" w:type="dxa"/>
              <w:right w:w="10" w:type="dxa"/>
            </w:tcMar>
            <w:vAlign w:val="bottom"/>
            <w:hideMark/>
          </w:tcPr>
          <w:p w14:paraId="6ABC4109" w14:textId="77777777" w:rsidR="00FE248B" w:rsidRPr="00DE1AEC" w:rsidRDefault="00FE248B" w:rsidP="00C00787">
            <w:pPr>
              <w:keepNext/>
              <w:keepLines/>
              <w:widowControl w:val="0"/>
              <w:spacing w:before="60" w:after="60"/>
              <w:jc w:val="center"/>
              <w:rPr>
                <w:rFonts w:eastAsia="Calibri"/>
                <w:sz w:val="20"/>
              </w:rPr>
            </w:pPr>
            <w:r w:rsidRPr="00DE1AEC">
              <w:rPr>
                <w:sz w:val="20"/>
              </w:rPr>
              <w:t>N</w:t>
            </w:r>
            <w:r w:rsidRPr="00DE1AEC">
              <w:rPr>
                <w:sz w:val="20"/>
                <w:vertAlign w:val="superscript"/>
              </w:rPr>
              <w:t>*</w:t>
            </w:r>
          </w:p>
        </w:tc>
        <w:tc>
          <w:tcPr>
            <w:tcW w:w="1972" w:type="dxa"/>
            <w:tcBorders>
              <w:top w:val="single" w:sz="8" w:space="0" w:color="auto"/>
              <w:left w:val="nil"/>
              <w:bottom w:val="single" w:sz="8" w:space="0" w:color="auto"/>
              <w:right w:val="single" w:sz="8" w:space="0" w:color="auto"/>
            </w:tcBorders>
            <w:tcMar>
              <w:top w:w="0" w:type="dxa"/>
              <w:left w:w="10" w:type="dxa"/>
              <w:bottom w:w="0" w:type="dxa"/>
              <w:right w:w="10" w:type="dxa"/>
            </w:tcMar>
            <w:vAlign w:val="bottom"/>
            <w:hideMark/>
          </w:tcPr>
          <w:p w14:paraId="5317DDBF" w14:textId="77777777" w:rsidR="00FE248B" w:rsidRPr="00DC60FF" w:rsidRDefault="00FE248B" w:rsidP="00620E08">
            <w:pPr>
              <w:keepNext/>
              <w:keepLines/>
              <w:widowControl w:val="0"/>
              <w:spacing w:before="60" w:after="60"/>
              <w:jc w:val="center"/>
              <w:rPr>
                <w:rFonts w:eastAsia="Calibri"/>
                <w:sz w:val="20"/>
              </w:rPr>
            </w:pPr>
            <w:r w:rsidRPr="00620E08">
              <w:rPr>
                <w:sz w:val="20"/>
              </w:rPr>
              <w:t xml:space="preserve">Media </w:t>
            </w:r>
            <w:r w:rsidRPr="00DC60FF">
              <w:rPr>
                <w:sz w:val="20"/>
              </w:rPr>
              <w:t>Geometrica</w:t>
            </w:r>
            <w:r w:rsidRPr="00DC60FF">
              <w:rPr>
                <w:sz w:val="20"/>
              </w:rPr>
              <w:br/>
              <w:t>(%CV</w:t>
            </w:r>
            <w:r w:rsidRPr="00DC60FF">
              <w:rPr>
                <w:sz w:val="20"/>
                <w:vertAlign w:val="superscript"/>
              </w:rPr>
              <w:t>†</w:t>
            </w:r>
            <w:r w:rsidRPr="00DC60FF">
              <w:rPr>
                <w:sz w:val="20"/>
              </w:rPr>
              <w:t>)</w:t>
            </w:r>
            <w:r w:rsidRPr="00DC60FF">
              <w:rPr>
                <w:sz w:val="20"/>
              </w:rPr>
              <w:br/>
              <w:t>AUC (mg*</w:t>
            </w:r>
            <w:r w:rsidR="00A45942" w:rsidRPr="00620E08">
              <w:rPr>
                <w:sz w:val="20"/>
              </w:rPr>
              <w:t>h</w:t>
            </w:r>
            <w:r w:rsidRPr="00620E08">
              <w:rPr>
                <w:sz w:val="20"/>
              </w:rPr>
              <w:t>/</w:t>
            </w:r>
            <w:r w:rsidRPr="00DC60FF">
              <w:rPr>
                <w:sz w:val="20"/>
              </w:rPr>
              <w:t>L)</w:t>
            </w:r>
          </w:p>
        </w:tc>
        <w:tc>
          <w:tcPr>
            <w:tcW w:w="1899" w:type="dxa"/>
            <w:tcBorders>
              <w:top w:val="single" w:sz="8" w:space="0" w:color="auto"/>
              <w:left w:val="nil"/>
              <w:bottom w:val="single" w:sz="8" w:space="0" w:color="auto"/>
              <w:right w:val="single" w:sz="8" w:space="0" w:color="auto"/>
            </w:tcBorders>
            <w:tcMar>
              <w:top w:w="0" w:type="dxa"/>
              <w:left w:w="10" w:type="dxa"/>
              <w:bottom w:w="0" w:type="dxa"/>
              <w:right w:w="10" w:type="dxa"/>
            </w:tcMar>
            <w:vAlign w:val="bottom"/>
            <w:hideMark/>
          </w:tcPr>
          <w:p w14:paraId="55A2BC4E" w14:textId="77777777" w:rsidR="00FE248B" w:rsidRPr="00DC60FF" w:rsidRDefault="00FE248B" w:rsidP="00620E08">
            <w:pPr>
              <w:keepNext/>
              <w:keepLines/>
              <w:widowControl w:val="0"/>
              <w:spacing w:before="60" w:after="60"/>
              <w:jc w:val="center"/>
              <w:rPr>
                <w:rFonts w:eastAsia="Calibri"/>
                <w:sz w:val="20"/>
              </w:rPr>
            </w:pPr>
            <w:r w:rsidRPr="00620E08">
              <w:rPr>
                <w:sz w:val="20"/>
              </w:rPr>
              <w:t>Media Geometric</w:t>
            </w:r>
            <w:r w:rsidRPr="00DC60FF">
              <w:rPr>
                <w:sz w:val="20"/>
              </w:rPr>
              <w:t>a</w:t>
            </w:r>
            <w:r w:rsidRPr="00DC60FF">
              <w:rPr>
                <w:sz w:val="20"/>
              </w:rPr>
              <w:br/>
              <w:t>(%</w:t>
            </w:r>
            <w:r w:rsidRPr="00DC60FF">
              <w:rPr>
                <w:szCs w:val="22"/>
              </w:rPr>
              <w:t> </w:t>
            </w:r>
            <w:r w:rsidRPr="00DC60FF">
              <w:rPr>
                <w:sz w:val="20"/>
              </w:rPr>
              <w:t>CV</w:t>
            </w:r>
            <w:r w:rsidRPr="00DC60FF">
              <w:rPr>
                <w:sz w:val="20"/>
                <w:vertAlign w:val="superscript"/>
              </w:rPr>
              <w:t>†</w:t>
            </w:r>
            <w:r w:rsidRPr="00DC60FF">
              <w:rPr>
                <w:sz w:val="20"/>
              </w:rPr>
              <w:t>)</w:t>
            </w:r>
            <w:r w:rsidRPr="00DC60FF">
              <w:rPr>
                <w:sz w:val="20"/>
              </w:rPr>
              <w:br/>
            </w:r>
            <w:r w:rsidRPr="00620E08">
              <w:rPr>
                <w:sz w:val="20"/>
              </w:rPr>
              <w:t>C</w:t>
            </w:r>
            <w:r w:rsidR="00A45942" w:rsidRPr="00620E08">
              <w:rPr>
                <w:sz w:val="20"/>
                <w:vertAlign w:val="subscript"/>
              </w:rPr>
              <w:t>di valle</w:t>
            </w:r>
            <w:r w:rsidRPr="00DC60FF">
              <w:rPr>
                <w:sz w:val="20"/>
              </w:rPr>
              <w:t xml:space="preserve"> (ng/mL)</w:t>
            </w:r>
          </w:p>
        </w:tc>
      </w:tr>
      <w:tr w:rsidR="00FE248B" w:rsidRPr="00DE1AEC" w14:paraId="5763A53D" w14:textId="77777777" w:rsidTr="00C00787">
        <w:trPr>
          <w:trHeight w:val="579"/>
          <w:jc w:val="center"/>
        </w:trPr>
        <w:tc>
          <w:tcPr>
            <w:tcW w:w="2692" w:type="dxa"/>
            <w:tcBorders>
              <w:top w:val="nil"/>
              <w:left w:val="single" w:sz="8" w:space="0" w:color="auto"/>
              <w:bottom w:val="single" w:sz="8" w:space="0" w:color="auto"/>
              <w:right w:val="single" w:sz="8" w:space="0" w:color="auto"/>
            </w:tcBorders>
            <w:tcMar>
              <w:top w:w="0" w:type="dxa"/>
              <w:left w:w="10" w:type="dxa"/>
              <w:bottom w:w="0" w:type="dxa"/>
              <w:right w:w="10" w:type="dxa"/>
            </w:tcMar>
            <w:vAlign w:val="bottom"/>
            <w:hideMark/>
          </w:tcPr>
          <w:p w14:paraId="3F8F310D" w14:textId="77777777" w:rsidR="00FE248B" w:rsidRPr="00DE1AEC" w:rsidRDefault="00FE248B" w:rsidP="00DC60FF">
            <w:pPr>
              <w:keepNext/>
              <w:keepLines/>
              <w:widowControl w:val="0"/>
              <w:spacing w:before="60" w:after="60"/>
              <w:jc w:val="center"/>
              <w:rPr>
                <w:rFonts w:eastAsia="Calibri"/>
                <w:sz w:val="20"/>
              </w:rPr>
            </w:pPr>
            <w:r>
              <w:rPr>
                <w:sz w:val="20"/>
              </w:rPr>
              <w:t>Nascita</w:t>
            </w:r>
            <w:r w:rsidRPr="00DE1AEC">
              <w:rPr>
                <w:sz w:val="20"/>
              </w:rPr>
              <w:t xml:space="preserve"> – 48</w:t>
            </w:r>
            <w:r>
              <w:rPr>
                <w:szCs w:val="22"/>
              </w:rPr>
              <w:t> </w:t>
            </w:r>
            <w:r>
              <w:rPr>
                <w:sz w:val="20"/>
              </w:rPr>
              <w:t>ore</w:t>
            </w:r>
          </w:p>
        </w:tc>
        <w:tc>
          <w:tcPr>
            <w:tcW w:w="2114" w:type="dxa"/>
            <w:tcBorders>
              <w:top w:val="nil"/>
              <w:left w:val="nil"/>
              <w:bottom w:val="single" w:sz="8" w:space="0" w:color="auto"/>
              <w:right w:val="single" w:sz="8" w:space="0" w:color="auto"/>
            </w:tcBorders>
            <w:tcMar>
              <w:top w:w="0" w:type="dxa"/>
              <w:left w:w="10" w:type="dxa"/>
              <w:bottom w:w="0" w:type="dxa"/>
              <w:right w:w="10" w:type="dxa"/>
            </w:tcMar>
            <w:vAlign w:val="bottom"/>
            <w:hideMark/>
          </w:tcPr>
          <w:p w14:paraId="735996B6" w14:textId="77777777" w:rsidR="00FE248B" w:rsidRPr="00DE1AEC" w:rsidRDefault="00FE248B" w:rsidP="00E31973">
            <w:pPr>
              <w:keepNext/>
              <w:keepLines/>
              <w:widowControl w:val="0"/>
              <w:spacing w:before="60" w:after="60"/>
              <w:jc w:val="center"/>
              <w:rPr>
                <w:rFonts w:eastAsia="Calibri"/>
                <w:sz w:val="20"/>
              </w:rPr>
            </w:pPr>
            <w:r>
              <w:rPr>
                <w:sz w:val="20"/>
              </w:rPr>
              <w:t>1</w:t>
            </w:r>
            <w:r w:rsidR="008E59F4">
              <w:rPr>
                <w:sz w:val="20"/>
              </w:rPr>
              <w:t>,</w:t>
            </w:r>
            <w:r>
              <w:rPr>
                <w:sz w:val="20"/>
              </w:rPr>
              <w:t>5</w:t>
            </w:r>
            <w:r>
              <w:rPr>
                <w:szCs w:val="22"/>
              </w:rPr>
              <w:t> </w:t>
            </w:r>
            <w:r w:rsidRPr="00DE1AEC">
              <w:rPr>
                <w:sz w:val="20"/>
              </w:rPr>
              <w:t xml:space="preserve">mg/kg </w:t>
            </w:r>
            <w:r>
              <w:rPr>
                <w:sz w:val="20"/>
              </w:rPr>
              <w:t>una volta al giorno</w:t>
            </w:r>
            <w:r w:rsidRPr="00DE1AEC">
              <w:rPr>
                <w:sz w:val="20"/>
              </w:rPr>
              <w:t xml:space="preserve"> </w:t>
            </w:r>
          </w:p>
        </w:tc>
        <w:tc>
          <w:tcPr>
            <w:tcW w:w="487" w:type="dxa"/>
            <w:tcBorders>
              <w:top w:val="nil"/>
              <w:left w:val="nil"/>
              <w:bottom w:val="single" w:sz="8" w:space="0" w:color="auto"/>
              <w:right w:val="single" w:sz="8" w:space="0" w:color="auto"/>
            </w:tcBorders>
            <w:tcMar>
              <w:top w:w="0" w:type="dxa"/>
              <w:left w:w="10" w:type="dxa"/>
              <w:bottom w:w="0" w:type="dxa"/>
              <w:right w:w="10" w:type="dxa"/>
            </w:tcMar>
            <w:vAlign w:val="bottom"/>
            <w:hideMark/>
          </w:tcPr>
          <w:p w14:paraId="4EF7BFE6" w14:textId="77777777" w:rsidR="00FE248B" w:rsidRPr="00DE1AEC" w:rsidRDefault="00FE248B" w:rsidP="00C00787">
            <w:pPr>
              <w:keepNext/>
              <w:keepLines/>
              <w:widowControl w:val="0"/>
              <w:spacing w:before="60" w:after="60"/>
              <w:jc w:val="center"/>
              <w:rPr>
                <w:rFonts w:eastAsia="Calibri"/>
                <w:sz w:val="20"/>
              </w:rPr>
            </w:pPr>
            <w:r w:rsidRPr="00DE1AEC">
              <w:rPr>
                <w:sz w:val="20"/>
              </w:rPr>
              <w:t>25</w:t>
            </w:r>
          </w:p>
        </w:tc>
        <w:tc>
          <w:tcPr>
            <w:tcW w:w="1972" w:type="dxa"/>
            <w:tcBorders>
              <w:top w:val="nil"/>
              <w:left w:val="nil"/>
              <w:bottom w:val="single" w:sz="8" w:space="0" w:color="auto"/>
              <w:right w:val="single" w:sz="8" w:space="0" w:color="auto"/>
            </w:tcBorders>
            <w:tcMar>
              <w:top w:w="0" w:type="dxa"/>
              <w:left w:w="10" w:type="dxa"/>
              <w:bottom w:w="0" w:type="dxa"/>
              <w:right w:w="10" w:type="dxa"/>
            </w:tcMar>
            <w:vAlign w:val="bottom"/>
            <w:hideMark/>
          </w:tcPr>
          <w:p w14:paraId="1189B718" w14:textId="77777777" w:rsidR="00FE248B" w:rsidRPr="00DE1AEC" w:rsidRDefault="00C60963" w:rsidP="00C00787">
            <w:pPr>
              <w:keepNext/>
              <w:keepLines/>
              <w:widowControl w:val="0"/>
              <w:spacing w:before="60" w:after="60"/>
              <w:jc w:val="center"/>
              <w:rPr>
                <w:rFonts w:eastAsia="Calibri"/>
                <w:sz w:val="20"/>
              </w:rPr>
            </w:pPr>
            <w:r>
              <w:rPr>
                <w:sz w:val="20"/>
              </w:rPr>
              <w:t>38,2 (38,</w:t>
            </w:r>
            <w:r w:rsidR="00FE248B" w:rsidRPr="00DE1AEC">
              <w:rPr>
                <w:sz w:val="20"/>
              </w:rPr>
              <w:t>4%)</w:t>
            </w:r>
            <w:r w:rsidR="00FE248B" w:rsidRPr="00DE1AEC">
              <w:rPr>
                <w:sz w:val="20"/>
                <w:vertAlign w:val="superscript"/>
              </w:rPr>
              <w:t>‡</w:t>
            </w:r>
          </w:p>
        </w:tc>
        <w:tc>
          <w:tcPr>
            <w:tcW w:w="1899" w:type="dxa"/>
            <w:tcBorders>
              <w:top w:val="nil"/>
              <w:left w:val="nil"/>
              <w:bottom w:val="single" w:sz="8" w:space="0" w:color="auto"/>
              <w:right w:val="single" w:sz="8" w:space="0" w:color="auto"/>
            </w:tcBorders>
            <w:tcMar>
              <w:top w:w="0" w:type="dxa"/>
              <w:left w:w="10" w:type="dxa"/>
              <w:bottom w:w="0" w:type="dxa"/>
              <w:right w:w="10" w:type="dxa"/>
            </w:tcMar>
            <w:vAlign w:val="bottom"/>
            <w:hideMark/>
          </w:tcPr>
          <w:p w14:paraId="6B41D3B5" w14:textId="77777777" w:rsidR="00FE248B" w:rsidRPr="00DE1AEC" w:rsidRDefault="00C60963" w:rsidP="00C00787">
            <w:pPr>
              <w:keepNext/>
              <w:keepLines/>
              <w:widowControl w:val="0"/>
              <w:spacing w:before="60" w:after="60"/>
              <w:jc w:val="center"/>
              <w:rPr>
                <w:rFonts w:eastAsia="Calibri"/>
                <w:sz w:val="20"/>
              </w:rPr>
            </w:pPr>
            <w:r>
              <w:rPr>
                <w:sz w:val="20"/>
              </w:rPr>
              <w:t>947,9 (64,</w:t>
            </w:r>
            <w:r w:rsidR="00FE248B" w:rsidRPr="00DE1AEC">
              <w:rPr>
                <w:sz w:val="20"/>
              </w:rPr>
              <w:t xml:space="preserve">2%) </w:t>
            </w:r>
            <w:r w:rsidR="00FE248B" w:rsidRPr="00DE1AEC">
              <w:rPr>
                <w:sz w:val="20"/>
                <w:vertAlign w:val="superscript"/>
              </w:rPr>
              <w:t>‡</w:t>
            </w:r>
          </w:p>
        </w:tc>
      </w:tr>
      <w:tr w:rsidR="00FE248B" w:rsidRPr="00A46DDA" w14:paraId="3BB46D77" w14:textId="77777777" w:rsidTr="00C00787">
        <w:trPr>
          <w:trHeight w:val="491"/>
          <w:jc w:val="center"/>
        </w:trPr>
        <w:tc>
          <w:tcPr>
            <w:tcW w:w="2692" w:type="dxa"/>
            <w:tcBorders>
              <w:top w:val="nil"/>
              <w:left w:val="single" w:sz="8" w:space="0" w:color="auto"/>
              <w:bottom w:val="single" w:sz="8" w:space="0" w:color="auto"/>
              <w:right w:val="single" w:sz="8" w:space="0" w:color="auto"/>
            </w:tcBorders>
            <w:tcMar>
              <w:top w:w="0" w:type="dxa"/>
              <w:left w:w="10" w:type="dxa"/>
              <w:bottom w:w="0" w:type="dxa"/>
              <w:right w:w="10" w:type="dxa"/>
            </w:tcMar>
            <w:vAlign w:val="bottom"/>
            <w:hideMark/>
          </w:tcPr>
          <w:p w14:paraId="24C6F0F3" w14:textId="77777777" w:rsidR="00FE248B" w:rsidRPr="00DE1AEC" w:rsidRDefault="00FE248B" w:rsidP="00DC60FF">
            <w:pPr>
              <w:keepNext/>
              <w:keepLines/>
              <w:widowControl w:val="0"/>
              <w:spacing w:before="60" w:after="60"/>
              <w:jc w:val="center"/>
              <w:rPr>
                <w:rFonts w:eastAsia="Calibri"/>
                <w:sz w:val="20"/>
              </w:rPr>
            </w:pPr>
            <w:r>
              <w:rPr>
                <w:sz w:val="20"/>
              </w:rPr>
              <w:t>Da 15 a 18</w:t>
            </w:r>
            <w:r>
              <w:rPr>
                <w:szCs w:val="22"/>
              </w:rPr>
              <w:t> </w:t>
            </w:r>
            <w:r>
              <w:rPr>
                <w:sz w:val="20"/>
              </w:rPr>
              <w:t>giorni</w:t>
            </w:r>
          </w:p>
        </w:tc>
        <w:tc>
          <w:tcPr>
            <w:tcW w:w="2114" w:type="dxa"/>
            <w:tcBorders>
              <w:top w:val="nil"/>
              <w:left w:val="nil"/>
              <w:bottom w:val="single" w:sz="8" w:space="0" w:color="auto"/>
              <w:right w:val="single" w:sz="8" w:space="0" w:color="auto"/>
            </w:tcBorders>
            <w:tcMar>
              <w:top w:w="0" w:type="dxa"/>
              <w:left w:w="10" w:type="dxa"/>
              <w:bottom w:w="0" w:type="dxa"/>
              <w:right w:w="10" w:type="dxa"/>
            </w:tcMar>
            <w:vAlign w:val="bottom"/>
            <w:hideMark/>
          </w:tcPr>
          <w:p w14:paraId="7F16614E" w14:textId="77777777" w:rsidR="00FE248B" w:rsidRPr="00DE1AEC" w:rsidRDefault="00FE248B" w:rsidP="00E31973">
            <w:pPr>
              <w:keepNext/>
              <w:keepLines/>
              <w:widowControl w:val="0"/>
              <w:spacing w:before="60" w:after="60"/>
              <w:jc w:val="center"/>
              <w:rPr>
                <w:rFonts w:eastAsia="Calibri"/>
                <w:sz w:val="20"/>
              </w:rPr>
            </w:pPr>
            <w:r>
              <w:rPr>
                <w:sz w:val="20"/>
              </w:rPr>
              <w:t>3</w:t>
            </w:r>
            <w:r w:rsidR="008E59F4">
              <w:rPr>
                <w:sz w:val="20"/>
              </w:rPr>
              <w:t>,</w:t>
            </w:r>
            <w:r>
              <w:rPr>
                <w:sz w:val="20"/>
              </w:rPr>
              <w:t>0</w:t>
            </w:r>
            <w:r>
              <w:rPr>
                <w:szCs w:val="22"/>
              </w:rPr>
              <w:t> </w:t>
            </w:r>
            <w:r w:rsidRPr="00DE1AEC">
              <w:rPr>
                <w:sz w:val="20"/>
              </w:rPr>
              <w:t xml:space="preserve">mg/kg </w:t>
            </w:r>
            <w:r>
              <w:rPr>
                <w:sz w:val="20"/>
              </w:rPr>
              <w:t>due volte al giorno</w:t>
            </w:r>
            <w:r w:rsidRPr="00DE1AEC">
              <w:rPr>
                <w:sz w:val="20"/>
              </w:rPr>
              <w:t xml:space="preserve"> </w:t>
            </w:r>
          </w:p>
        </w:tc>
        <w:tc>
          <w:tcPr>
            <w:tcW w:w="487" w:type="dxa"/>
            <w:tcBorders>
              <w:top w:val="nil"/>
              <w:left w:val="nil"/>
              <w:bottom w:val="single" w:sz="8" w:space="0" w:color="auto"/>
              <w:right w:val="single" w:sz="8" w:space="0" w:color="auto"/>
            </w:tcBorders>
            <w:tcMar>
              <w:top w:w="0" w:type="dxa"/>
              <w:left w:w="10" w:type="dxa"/>
              <w:bottom w:w="0" w:type="dxa"/>
              <w:right w:w="10" w:type="dxa"/>
            </w:tcMar>
            <w:vAlign w:val="bottom"/>
            <w:hideMark/>
          </w:tcPr>
          <w:p w14:paraId="189FF509" w14:textId="77777777" w:rsidR="00FE248B" w:rsidRPr="00DE1AEC" w:rsidRDefault="00FE248B" w:rsidP="00C00787">
            <w:pPr>
              <w:keepNext/>
              <w:keepLines/>
              <w:widowControl w:val="0"/>
              <w:spacing w:before="60" w:after="60"/>
              <w:jc w:val="center"/>
              <w:rPr>
                <w:rFonts w:eastAsia="Calibri"/>
                <w:sz w:val="20"/>
              </w:rPr>
            </w:pPr>
            <w:r w:rsidRPr="00DE1AEC">
              <w:rPr>
                <w:sz w:val="20"/>
              </w:rPr>
              <w:t>23</w:t>
            </w:r>
          </w:p>
        </w:tc>
        <w:tc>
          <w:tcPr>
            <w:tcW w:w="1972" w:type="dxa"/>
            <w:tcBorders>
              <w:top w:val="nil"/>
              <w:left w:val="nil"/>
              <w:bottom w:val="single" w:sz="8" w:space="0" w:color="auto"/>
              <w:right w:val="single" w:sz="8" w:space="0" w:color="auto"/>
            </w:tcBorders>
            <w:tcMar>
              <w:top w:w="0" w:type="dxa"/>
              <w:left w:w="10" w:type="dxa"/>
              <w:bottom w:w="0" w:type="dxa"/>
              <w:right w:w="10" w:type="dxa"/>
            </w:tcMar>
            <w:vAlign w:val="bottom"/>
            <w:hideMark/>
          </w:tcPr>
          <w:p w14:paraId="4B880BF2" w14:textId="77777777" w:rsidR="00FE248B" w:rsidRPr="00A46DDA" w:rsidRDefault="00C60963" w:rsidP="00C00787">
            <w:pPr>
              <w:keepNext/>
              <w:keepLines/>
              <w:widowControl w:val="0"/>
              <w:spacing w:before="60" w:after="60"/>
              <w:jc w:val="center"/>
              <w:rPr>
                <w:rFonts w:eastAsia="Calibri"/>
                <w:sz w:val="20"/>
              </w:rPr>
            </w:pPr>
            <w:r>
              <w:rPr>
                <w:sz w:val="20"/>
              </w:rPr>
              <w:t>14,3 (43,</w:t>
            </w:r>
            <w:r w:rsidR="00FE248B" w:rsidRPr="00850552">
              <w:rPr>
                <w:sz w:val="20"/>
              </w:rPr>
              <w:t>3%)</w:t>
            </w:r>
            <w:r w:rsidR="00FE248B" w:rsidRPr="00DE1AEC">
              <w:rPr>
                <w:rFonts w:eastAsia="Arial Unicode MS"/>
                <w:sz w:val="20"/>
              </w:rPr>
              <w:t xml:space="preserve"> </w:t>
            </w:r>
            <w:r w:rsidR="00FE248B" w:rsidRPr="00DE1AEC">
              <w:rPr>
                <w:sz w:val="20"/>
                <w:vertAlign w:val="superscript"/>
              </w:rPr>
              <w:t>§</w:t>
            </w:r>
          </w:p>
        </w:tc>
        <w:tc>
          <w:tcPr>
            <w:tcW w:w="1899" w:type="dxa"/>
            <w:tcBorders>
              <w:top w:val="nil"/>
              <w:left w:val="nil"/>
              <w:bottom w:val="single" w:sz="8" w:space="0" w:color="auto"/>
              <w:right w:val="single" w:sz="8" w:space="0" w:color="auto"/>
            </w:tcBorders>
            <w:tcMar>
              <w:top w:w="0" w:type="dxa"/>
              <w:left w:w="10" w:type="dxa"/>
              <w:bottom w:w="0" w:type="dxa"/>
              <w:right w:w="10" w:type="dxa"/>
            </w:tcMar>
            <w:vAlign w:val="bottom"/>
            <w:hideMark/>
          </w:tcPr>
          <w:p w14:paraId="3D3F2D2A" w14:textId="77777777" w:rsidR="00FE248B" w:rsidRPr="00DE1AEC" w:rsidRDefault="00C60963" w:rsidP="00C00787">
            <w:pPr>
              <w:keepNext/>
              <w:keepLines/>
              <w:widowControl w:val="0"/>
              <w:spacing w:before="60" w:after="60"/>
              <w:jc w:val="center"/>
              <w:rPr>
                <w:rFonts w:eastAsia="Calibri"/>
                <w:sz w:val="20"/>
              </w:rPr>
            </w:pPr>
            <w:r>
              <w:rPr>
                <w:sz w:val="20"/>
              </w:rPr>
              <w:t>558 (83,</w:t>
            </w:r>
            <w:r w:rsidR="00FE248B" w:rsidRPr="00850552">
              <w:rPr>
                <w:sz w:val="20"/>
              </w:rPr>
              <w:t>7%)</w:t>
            </w:r>
            <w:r w:rsidR="00FE248B" w:rsidRPr="00DE1AEC">
              <w:rPr>
                <w:rFonts w:eastAsia="Arial Unicode MS"/>
                <w:sz w:val="20"/>
              </w:rPr>
              <w:t xml:space="preserve"> </w:t>
            </w:r>
            <w:r w:rsidR="00FE248B" w:rsidRPr="00DE1AEC">
              <w:rPr>
                <w:sz w:val="20"/>
                <w:vertAlign w:val="superscript"/>
              </w:rPr>
              <w:t>§</w:t>
            </w:r>
          </w:p>
        </w:tc>
      </w:tr>
      <w:tr w:rsidR="00FE248B" w:rsidRPr="008632EA" w14:paraId="41A4AD13" w14:textId="77777777" w:rsidTr="00C00787">
        <w:trPr>
          <w:trHeight w:val="898"/>
          <w:jc w:val="center"/>
        </w:trPr>
        <w:tc>
          <w:tcPr>
            <w:tcW w:w="9164" w:type="dxa"/>
            <w:gridSpan w:val="5"/>
            <w:tcBorders>
              <w:top w:val="nil"/>
              <w:left w:val="single" w:sz="8" w:space="0" w:color="auto"/>
              <w:bottom w:val="single" w:sz="8" w:space="0" w:color="auto"/>
              <w:right w:val="single" w:sz="8" w:space="0" w:color="auto"/>
            </w:tcBorders>
            <w:tcMar>
              <w:top w:w="0" w:type="dxa"/>
              <w:left w:w="10" w:type="dxa"/>
              <w:bottom w:w="0" w:type="dxa"/>
              <w:right w:w="10" w:type="dxa"/>
            </w:tcMar>
            <w:vAlign w:val="bottom"/>
            <w:hideMark/>
          </w:tcPr>
          <w:p w14:paraId="13D83378" w14:textId="77777777" w:rsidR="00FE248B" w:rsidRPr="00DC60FF" w:rsidRDefault="00FE248B" w:rsidP="00C00787">
            <w:pPr>
              <w:keepNext/>
              <w:keepLines/>
              <w:widowControl w:val="0"/>
              <w:rPr>
                <w:sz w:val="20"/>
              </w:rPr>
            </w:pPr>
            <w:r w:rsidRPr="00DC60FF">
              <w:rPr>
                <w:sz w:val="20"/>
              </w:rPr>
              <w:t>*</w:t>
            </w:r>
            <w:r w:rsidR="00C60963" w:rsidRPr="00620E08">
              <w:rPr>
                <w:sz w:val="20"/>
              </w:rPr>
              <w:t>Numero di pazien</w:t>
            </w:r>
            <w:r w:rsidR="00C60963" w:rsidRPr="00DC60FF">
              <w:rPr>
                <w:sz w:val="20"/>
              </w:rPr>
              <w:t xml:space="preserve">ti con risultati </w:t>
            </w:r>
            <w:r w:rsidR="00C60963">
              <w:rPr>
                <w:sz w:val="20"/>
              </w:rPr>
              <w:t xml:space="preserve">di </w:t>
            </w:r>
            <w:r w:rsidR="00C60963" w:rsidRPr="00DC60FF">
              <w:rPr>
                <w:sz w:val="20"/>
              </w:rPr>
              <w:t>farmacocinetic</w:t>
            </w:r>
            <w:r w:rsidR="00C60963">
              <w:rPr>
                <w:sz w:val="20"/>
              </w:rPr>
              <w:t>a(PK)</w:t>
            </w:r>
            <w:r w:rsidR="00C60963" w:rsidRPr="00620E08">
              <w:rPr>
                <w:sz w:val="20"/>
              </w:rPr>
              <w:t xml:space="preserve"> intensiv</w:t>
            </w:r>
            <w:r w:rsidR="00C60963">
              <w:rPr>
                <w:sz w:val="20"/>
              </w:rPr>
              <w:t>a</w:t>
            </w:r>
            <w:r w:rsidR="00C60963" w:rsidRPr="00620E08">
              <w:rPr>
                <w:sz w:val="20"/>
              </w:rPr>
              <w:t xml:space="preserve"> alla dose raccomandata finale</w:t>
            </w:r>
            <w:r w:rsidRPr="00DC60FF">
              <w:rPr>
                <w:sz w:val="20"/>
              </w:rPr>
              <w:t>.</w:t>
            </w:r>
          </w:p>
          <w:p w14:paraId="683B2FC6" w14:textId="77777777" w:rsidR="00FE248B" w:rsidRPr="008632EA" w:rsidRDefault="00FE248B" w:rsidP="00C00787">
            <w:pPr>
              <w:keepNext/>
              <w:keepLines/>
              <w:widowControl w:val="0"/>
              <w:rPr>
                <w:sz w:val="20"/>
                <w:lang w:val="de-DE"/>
              </w:rPr>
            </w:pPr>
            <w:r w:rsidRPr="00DC60FF">
              <w:rPr>
                <w:sz w:val="20"/>
              </w:rPr>
              <w:t>†</w:t>
            </w:r>
            <w:r w:rsidR="00C60963" w:rsidRPr="00CF084E">
              <w:rPr>
                <w:sz w:val="20"/>
              </w:rPr>
              <w:t xml:space="preserve"> Coefficiente geometrico di variazione</w:t>
            </w:r>
            <w:r w:rsidRPr="00DC60FF">
              <w:rPr>
                <w:sz w:val="20"/>
              </w:rPr>
              <w:t xml:space="preserve">. </w:t>
            </w:r>
            <w:r w:rsidRPr="00DC60FF">
              <w:rPr>
                <w:sz w:val="20"/>
              </w:rPr>
              <w:br/>
            </w:r>
            <w:r w:rsidRPr="008632EA">
              <w:rPr>
                <w:sz w:val="20"/>
                <w:lang w:val="de-DE"/>
              </w:rPr>
              <w:t>‡AUC0</w:t>
            </w:r>
            <w:r w:rsidRPr="008632EA">
              <w:rPr>
                <w:sz w:val="20"/>
                <w:lang w:val="de-DE"/>
              </w:rPr>
              <w:noBreakHyphen/>
            </w:r>
            <w:r w:rsidR="00C60963">
              <w:rPr>
                <w:sz w:val="20"/>
                <w:lang w:val="de-DE"/>
              </w:rPr>
              <w:t>24ore</w:t>
            </w:r>
            <w:r w:rsidRPr="008632EA">
              <w:rPr>
                <w:sz w:val="20"/>
                <w:lang w:val="de-DE"/>
              </w:rPr>
              <w:t xml:space="preserve"> (N = </w:t>
            </w:r>
            <w:r w:rsidR="00C60963">
              <w:rPr>
                <w:sz w:val="20"/>
                <w:lang w:val="de-DE"/>
              </w:rPr>
              <w:t>24); C24o</w:t>
            </w:r>
            <w:r w:rsidRPr="008632EA">
              <w:rPr>
                <w:sz w:val="20"/>
                <w:lang w:val="de-DE"/>
              </w:rPr>
              <w:t>r</w:t>
            </w:r>
            <w:r w:rsidR="00C60963">
              <w:rPr>
                <w:sz w:val="20"/>
                <w:lang w:val="de-DE"/>
              </w:rPr>
              <w:t>e</w:t>
            </w:r>
            <w:r w:rsidRPr="008632EA">
              <w:rPr>
                <w:sz w:val="20"/>
                <w:lang w:val="de-DE"/>
              </w:rPr>
              <w:t xml:space="preserve"> </w:t>
            </w:r>
            <w:r w:rsidRPr="008632EA">
              <w:rPr>
                <w:sz w:val="20"/>
                <w:lang w:val="de-DE"/>
              </w:rPr>
              <w:br/>
              <w:t>§AUC0</w:t>
            </w:r>
            <w:r w:rsidRPr="008632EA">
              <w:rPr>
                <w:sz w:val="20"/>
                <w:lang w:val="de-DE"/>
              </w:rPr>
              <w:noBreakHyphen/>
            </w:r>
            <w:r w:rsidR="00C60963">
              <w:rPr>
                <w:sz w:val="20"/>
                <w:lang w:val="de-DE"/>
              </w:rPr>
              <w:t>12ore; C12ore</w:t>
            </w:r>
          </w:p>
        </w:tc>
      </w:tr>
    </w:tbl>
    <w:p w14:paraId="65908C30" w14:textId="77777777" w:rsidR="004D025E" w:rsidRPr="00DC60FF" w:rsidRDefault="004D025E" w:rsidP="004D025E">
      <w:pPr>
        <w:rPr>
          <w:szCs w:val="22"/>
        </w:rPr>
      </w:pPr>
    </w:p>
    <w:p w14:paraId="755F08EB" w14:textId="77777777" w:rsidR="004D025E" w:rsidRPr="00CF084E" w:rsidRDefault="004D025E" w:rsidP="004D025E">
      <w:pPr>
        <w:keepNext/>
        <w:rPr>
          <w:i/>
          <w:szCs w:val="22"/>
        </w:rPr>
      </w:pPr>
      <w:r w:rsidRPr="00CF084E">
        <w:rPr>
          <w:i/>
          <w:szCs w:val="22"/>
        </w:rPr>
        <w:t>Anziani</w:t>
      </w:r>
    </w:p>
    <w:p w14:paraId="59E60665" w14:textId="77777777" w:rsidR="004D025E" w:rsidRPr="00CF084E" w:rsidRDefault="004D025E" w:rsidP="004D025E">
      <w:pPr>
        <w:rPr>
          <w:szCs w:val="22"/>
        </w:rPr>
      </w:pPr>
      <w:r w:rsidRPr="00CF084E">
        <w:rPr>
          <w:szCs w:val="22"/>
        </w:rPr>
        <w:t xml:space="preserve">Non è stato rilevato un effetto clinicamente significativo dell’età sulla farmacocinetica </w:t>
      </w:r>
      <w:r w:rsidR="003821FC" w:rsidRPr="00CF084E">
        <w:rPr>
          <w:szCs w:val="22"/>
        </w:rPr>
        <w:t>di raltegravir</w:t>
      </w:r>
      <w:r w:rsidRPr="00CF084E">
        <w:rPr>
          <w:szCs w:val="22"/>
        </w:rPr>
        <w:t xml:space="preserve"> </w:t>
      </w:r>
      <w:r w:rsidR="00864C0D">
        <w:rPr>
          <w:szCs w:val="22"/>
        </w:rPr>
        <w:t xml:space="preserve">in soggetti sani e in pazienti con infezione da HIV-1, </w:t>
      </w:r>
      <w:r w:rsidRPr="00CF084E">
        <w:rPr>
          <w:szCs w:val="22"/>
        </w:rPr>
        <w:t xml:space="preserve">nell’ambito del </w:t>
      </w:r>
      <w:r w:rsidRPr="00CF084E">
        <w:rPr>
          <w:i/>
          <w:szCs w:val="22"/>
        </w:rPr>
        <w:t>range</w:t>
      </w:r>
      <w:r w:rsidRPr="00CF084E">
        <w:rPr>
          <w:szCs w:val="22"/>
        </w:rPr>
        <w:t xml:space="preserve"> di età studiato (19</w:t>
      </w:r>
      <w:r w:rsidR="00D279B8" w:rsidRPr="00CF084E">
        <w:rPr>
          <w:szCs w:val="22"/>
        </w:rPr>
        <w:t>-</w:t>
      </w:r>
      <w:r w:rsidR="00792835">
        <w:rPr>
          <w:szCs w:val="22"/>
        </w:rPr>
        <w:t>84</w:t>
      </w:r>
      <w:r w:rsidRPr="00CF084E">
        <w:rPr>
          <w:szCs w:val="22"/>
        </w:rPr>
        <w:t xml:space="preserve"> anni, con un numero limitato di </w:t>
      </w:r>
      <w:r w:rsidR="00864C0D">
        <w:rPr>
          <w:szCs w:val="22"/>
        </w:rPr>
        <w:t>individui</w:t>
      </w:r>
      <w:r w:rsidR="00864C0D" w:rsidRPr="00CF084E">
        <w:rPr>
          <w:szCs w:val="22"/>
        </w:rPr>
        <w:t xml:space="preserve"> </w:t>
      </w:r>
      <w:r w:rsidRPr="00CF084E">
        <w:rPr>
          <w:szCs w:val="22"/>
        </w:rPr>
        <w:t>di età superiore ai 65 anni).</w:t>
      </w:r>
    </w:p>
    <w:p w14:paraId="6890479A" w14:textId="77777777" w:rsidR="004D025E" w:rsidRPr="00CF084E" w:rsidRDefault="004D025E" w:rsidP="004D025E">
      <w:pPr>
        <w:rPr>
          <w:szCs w:val="22"/>
        </w:rPr>
      </w:pPr>
    </w:p>
    <w:p w14:paraId="0217C2E7" w14:textId="77777777" w:rsidR="004D025E" w:rsidRPr="00CF084E" w:rsidRDefault="004D025E" w:rsidP="004D025E">
      <w:pPr>
        <w:keepNext/>
        <w:rPr>
          <w:i/>
          <w:szCs w:val="22"/>
        </w:rPr>
      </w:pPr>
      <w:r w:rsidRPr="00CF084E">
        <w:rPr>
          <w:i/>
          <w:szCs w:val="22"/>
        </w:rPr>
        <w:t>Sesso, razza e BMI</w:t>
      </w:r>
    </w:p>
    <w:p w14:paraId="649CD73B" w14:textId="77777777" w:rsidR="004D025E" w:rsidRPr="00CF084E" w:rsidRDefault="004D025E" w:rsidP="004D025E">
      <w:pPr>
        <w:rPr>
          <w:szCs w:val="22"/>
        </w:rPr>
      </w:pPr>
      <w:r w:rsidRPr="00CF084E">
        <w:rPr>
          <w:szCs w:val="22"/>
        </w:rPr>
        <w:t>Negli adulti non sono state rilevate differenze farmacocinetiche clinicamente importanti attribuibili a sesso, razza o indice di massa corporea (BMI).</w:t>
      </w:r>
    </w:p>
    <w:p w14:paraId="6FF9DEEE" w14:textId="77777777" w:rsidR="004D025E" w:rsidRPr="00CF084E" w:rsidRDefault="004D025E" w:rsidP="004D025E">
      <w:pPr>
        <w:rPr>
          <w:szCs w:val="22"/>
        </w:rPr>
      </w:pPr>
    </w:p>
    <w:p w14:paraId="5FEA41E7" w14:textId="77777777" w:rsidR="004D025E" w:rsidRPr="00CF084E" w:rsidRDefault="004D025E" w:rsidP="004D025E">
      <w:pPr>
        <w:keepNext/>
        <w:rPr>
          <w:i/>
          <w:szCs w:val="22"/>
        </w:rPr>
      </w:pPr>
      <w:r w:rsidRPr="00CF084E">
        <w:rPr>
          <w:i/>
          <w:szCs w:val="22"/>
        </w:rPr>
        <w:t>Compromissione renale</w:t>
      </w:r>
    </w:p>
    <w:p w14:paraId="38EF150F" w14:textId="77777777" w:rsidR="004D025E" w:rsidRPr="00CF084E" w:rsidRDefault="004D025E" w:rsidP="004D025E">
      <w:pPr>
        <w:rPr>
          <w:szCs w:val="22"/>
        </w:rPr>
      </w:pPr>
      <w:r w:rsidRPr="00CF084E">
        <w:rPr>
          <w:szCs w:val="22"/>
        </w:rPr>
        <w:t xml:space="preserve">La clearance renale del medicinale non modificato rappresenta una piccola parte della via di eliminazione. Negli adulti non sono state evidenziate differenze clinicamente </w:t>
      </w:r>
      <w:r w:rsidR="003307B2">
        <w:rPr>
          <w:szCs w:val="22"/>
        </w:rPr>
        <w:t>significative</w:t>
      </w:r>
      <w:r w:rsidR="003307B2" w:rsidRPr="00CF084E">
        <w:rPr>
          <w:szCs w:val="22"/>
        </w:rPr>
        <w:t xml:space="preserve"> </w:t>
      </w:r>
      <w:r w:rsidRPr="00CF084E">
        <w:rPr>
          <w:szCs w:val="22"/>
        </w:rPr>
        <w:t>nella farmacocinetica tra pazienti con insufficienza renale grave e soggetti sani (vedere paragrafo 4.2). Poiché non è noto in che misura raltegravir possa essere dializzato, la somministrazione deve essere evitata prima di una sessione di dialisi.</w:t>
      </w:r>
    </w:p>
    <w:p w14:paraId="4707A7A2" w14:textId="77777777" w:rsidR="004D025E" w:rsidRPr="00CF084E" w:rsidRDefault="004D025E" w:rsidP="004D025E">
      <w:pPr>
        <w:rPr>
          <w:szCs w:val="22"/>
        </w:rPr>
      </w:pPr>
    </w:p>
    <w:p w14:paraId="0BB6BAC3" w14:textId="77777777" w:rsidR="004D025E" w:rsidRPr="00CF084E" w:rsidRDefault="004D025E" w:rsidP="004D025E">
      <w:pPr>
        <w:keepNext/>
        <w:rPr>
          <w:i/>
          <w:szCs w:val="22"/>
        </w:rPr>
      </w:pPr>
      <w:r w:rsidRPr="00CF084E">
        <w:rPr>
          <w:i/>
          <w:szCs w:val="22"/>
        </w:rPr>
        <w:t>Compromissione epatica</w:t>
      </w:r>
    </w:p>
    <w:p w14:paraId="7C277432" w14:textId="77777777" w:rsidR="004D025E" w:rsidRPr="00CF084E" w:rsidRDefault="003821FC" w:rsidP="004D025E">
      <w:r w:rsidRPr="00CF084E">
        <w:t>Raltegravir</w:t>
      </w:r>
      <w:r w:rsidR="004D025E" w:rsidRPr="00CF084E">
        <w:t xml:space="preserve"> viene eliminato nel fegato, principalmente tramite glucuronidazione. Negli adulti non sono state evidenziate differenze clinicamente </w:t>
      </w:r>
      <w:r w:rsidR="003307B2">
        <w:t>significative</w:t>
      </w:r>
      <w:r w:rsidR="003307B2" w:rsidRPr="00CF084E">
        <w:t xml:space="preserve"> </w:t>
      </w:r>
      <w:r w:rsidR="004D025E" w:rsidRPr="00CF084E">
        <w:t>nella farmacocinetica tra pazienti con una insufficienza epatica moderata e soggetti sani. L’effetto di una insufficienza epatica grave sulla farmacocinetica di raltegravir non è stato studiato (vedere paragrafi 4.2 e 4.4).</w:t>
      </w:r>
    </w:p>
    <w:p w14:paraId="10A1AC8F" w14:textId="77777777" w:rsidR="004D025E" w:rsidRPr="00CF084E" w:rsidRDefault="004D025E" w:rsidP="004D025E">
      <w:pPr>
        <w:rPr>
          <w:szCs w:val="22"/>
        </w:rPr>
      </w:pPr>
    </w:p>
    <w:p w14:paraId="2565B04F" w14:textId="77777777" w:rsidR="004D025E" w:rsidRPr="00CF084E" w:rsidRDefault="004D025E" w:rsidP="004D025E">
      <w:pPr>
        <w:keepNext/>
        <w:keepLines/>
        <w:suppressAutoHyphens/>
        <w:ind w:left="567" w:hanging="567"/>
        <w:rPr>
          <w:noProof/>
          <w:szCs w:val="22"/>
        </w:rPr>
      </w:pPr>
      <w:r w:rsidRPr="00CF084E">
        <w:rPr>
          <w:b/>
          <w:noProof/>
          <w:szCs w:val="22"/>
        </w:rPr>
        <w:t>5.3</w:t>
      </w:r>
      <w:r w:rsidRPr="00CF084E">
        <w:rPr>
          <w:b/>
          <w:noProof/>
          <w:szCs w:val="22"/>
        </w:rPr>
        <w:tab/>
        <w:t>Dati preclinici di sicurezza</w:t>
      </w:r>
    </w:p>
    <w:p w14:paraId="49298FAE" w14:textId="77777777" w:rsidR="004D025E" w:rsidRPr="00CF084E" w:rsidRDefault="004D025E" w:rsidP="004D025E">
      <w:pPr>
        <w:keepNext/>
        <w:keepLines/>
        <w:suppressAutoHyphens/>
        <w:rPr>
          <w:noProof/>
          <w:szCs w:val="22"/>
        </w:rPr>
      </w:pPr>
    </w:p>
    <w:p w14:paraId="5A79DCE7" w14:textId="77777777" w:rsidR="004D025E" w:rsidRPr="00CF084E" w:rsidRDefault="004D025E" w:rsidP="004D025E">
      <w:pPr>
        <w:autoSpaceDE w:val="0"/>
        <w:autoSpaceDN w:val="0"/>
        <w:adjustRightInd w:val="0"/>
        <w:rPr>
          <w:rFonts w:eastAsia="MS Mincho"/>
          <w:szCs w:val="22"/>
          <w:lang w:eastAsia="ja-JP"/>
        </w:rPr>
      </w:pPr>
      <w:r w:rsidRPr="00CF084E">
        <w:rPr>
          <w:szCs w:val="22"/>
        </w:rPr>
        <w:t xml:space="preserve">Studi di tossicologia non clinici, inclusi studi convenzionali di sicurezza farmacologica, tossicità a dosi ripetute, genotossicità, </w:t>
      </w:r>
      <w:r w:rsidRPr="00CF084E">
        <w:rPr>
          <w:rFonts w:eastAsia="MS Mincho"/>
          <w:szCs w:val="22"/>
          <w:lang w:eastAsia="ja-JP"/>
        </w:rPr>
        <w:t xml:space="preserve">tossicità embriofetale e tossicità giovanile </w:t>
      </w:r>
      <w:r w:rsidRPr="00CF084E">
        <w:rPr>
          <w:szCs w:val="22"/>
        </w:rPr>
        <w:t xml:space="preserve">con </w:t>
      </w:r>
      <w:r w:rsidR="003821FC" w:rsidRPr="00CF084E">
        <w:rPr>
          <w:szCs w:val="22"/>
        </w:rPr>
        <w:t>raltegravir</w:t>
      </w:r>
      <w:r w:rsidRPr="00CF084E">
        <w:rPr>
          <w:szCs w:val="22"/>
        </w:rPr>
        <w:t xml:space="preserve"> sono stati eseguiti su topi, ratti, cani e conigli. </w:t>
      </w:r>
      <w:r w:rsidRPr="00CF084E">
        <w:rPr>
          <w:rFonts w:eastAsia="MS Mincho"/>
          <w:szCs w:val="22"/>
          <w:lang w:eastAsia="ja-JP"/>
        </w:rPr>
        <w:t>Effetti a livelli di esposizion</w:t>
      </w:r>
      <w:r w:rsidR="00B7568F" w:rsidRPr="00CF084E">
        <w:rPr>
          <w:rFonts w:eastAsia="MS Mincho"/>
          <w:szCs w:val="22"/>
          <w:lang w:eastAsia="ja-JP"/>
        </w:rPr>
        <w:t>i</w:t>
      </w:r>
      <w:r w:rsidRPr="00CF084E">
        <w:rPr>
          <w:rFonts w:eastAsia="MS Mincho"/>
          <w:szCs w:val="22"/>
          <w:lang w:eastAsia="ja-JP"/>
        </w:rPr>
        <w:t xml:space="preserve"> sufficientemente in eccesso rispetto ai livelli di esposizione clinica non indicano un particolare rischio per l’uomo.</w:t>
      </w:r>
    </w:p>
    <w:p w14:paraId="101C69D4" w14:textId="77777777" w:rsidR="004D025E" w:rsidRPr="00CF084E" w:rsidRDefault="004D025E" w:rsidP="004D025E">
      <w:pPr>
        <w:rPr>
          <w:szCs w:val="22"/>
        </w:rPr>
      </w:pPr>
    </w:p>
    <w:p w14:paraId="2D14B0AD" w14:textId="77777777" w:rsidR="004D025E" w:rsidRDefault="004D025E" w:rsidP="004D025E">
      <w:pPr>
        <w:keepNext/>
        <w:rPr>
          <w:rStyle w:val="PageNumber"/>
          <w:u w:val="single"/>
        </w:rPr>
      </w:pPr>
      <w:r w:rsidRPr="00CF084E">
        <w:rPr>
          <w:rStyle w:val="PageNumber"/>
          <w:u w:val="single"/>
        </w:rPr>
        <w:t>Mutagenicità</w:t>
      </w:r>
    </w:p>
    <w:p w14:paraId="0DCA9B57" w14:textId="77777777" w:rsidR="00B97676" w:rsidRPr="00CF084E" w:rsidRDefault="00B97676" w:rsidP="004D025E">
      <w:pPr>
        <w:keepNext/>
        <w:rPr>
          <w:rStyle w:val="PageNumber"/>
          <w:u w:val="single"/>
        </w:rPr>
      </w:pPr>
    </w:p>
    <w:p w14:paraId="30B61ED1" w14:textId="77777777" w:rsidR="004D025E" w:rsidRPr="00CF084E" w:rsidRDefault="004D025E" w:rsidP="004D025E">
      <w:pPr>
        <w:rPr>
          <w:szCs w:val="22"/>
        </w:rPr>
      </w:pPr>
      <w:r w:rsidRPr="00CF084E">
        <w:rPr>
          <w:szCs w:val="22"/>
        </w:rPr>
        <w:t xml:space="preserve">Nessuna evidenza di mutagenicità e genotossicità è stata osservata nei test (Ames) di mutagenesi microbica </w:t>
      </w:r>
      <w:r w:rsidRPr="00CF084E">
        <w:rPr>
          <w:i/>
          <w:szCs w:val="22"/>
        </w:rPr>
        <w:t>in vitro</w:t>
      </w:r>
      <w:r w:rsidRPr="00CF084E">
        <w:rPr>
          <w:szCs w:val="22"/>
        </w:rPr>
        <w:t xml:space="preserve">, nei test di eluizione alcalina </w:t>
      </w:r>
      <w:r w:rsidRPr="00CF084E">
        <w:rPr>
          <w:i/>
          <w:szCs w:val="22"/>
        </w:rPr>
        <w:t>in vitro</w:t>
      </w:r>
      <w:r w:rsidRPr="00CF084E">
        <w:rPr>
          <w:szCs w:val="22"/>
        </w:rPr>
        <w:t xml:space="preserve"> per la rottura del DNA</w:t>
      </w:r>
      <w:r w:rsidR="00B7568F" w:rsidRPr="00CF084E">
        <w:rPr>
          <w:szCs w:val="22"/>
        </w:rPr>
        <w:t>,</w:t>
      </w:r>
      <w:r w:rsidRPr="00CF084E">
        <w:rPr>
          <w:szCs w:val="22"/>
        </w:rPr>
        <w:t xml:space="preserve"> e negli studi di aberrazione cromosomiale </w:t>
      </w:r>
      <w:r w:rsidRPr="00CF084E">
        <w:rPr>
          <w:i/>
          <w:szCs w:val="22"/>
        </w:rPr>
        <w:t>in vitro</w:t>
      </w:r>
      <w:r w:rsidRPr="00CF084E">
        <w:rPr>
          <w:szCs w:val="22"/>
        </w:rPr>
        <w:t xml:space="preserve"> e </w:t>
      </w:r>
      <w:r w:rsidRPr="00CF084E">
        <w:rPr>
          <w:i/>
          <w:szCs w:val="22"/>
        </w:rPr>
        <w:t>in vivo</w:t>
      </w:r>
      <w:r w:rsidRPr="00CF084E">
        <w:rPr>
          <w:szCs w:val="22"/>
        </w:rPr>
        <w:t>.</w:t>
      </w:r>
    </w:p>
    <w:p w14:paraId="55C8F2F8" w14:textId="77777777" w:rsidR="004D025E" w:rsidRPr="00CF084E" w:rsidRDefault="004D025E" w:rsidP="004D025E">
      <w:pPr>
        <w:pStyle w:val="Body"/>
        <w:ind w:firstLine="0"/>
        <w:jc w:val="left"/>
        <w:rPr>
          <w:rFonts w:ascii="Times New Roman" w:hAnsi="Times New Roman"/>
          <w:szCs w:val="22"/>
          <w:lang w:val="it-IT"/>
        </w:rPr>
      </w:pPr>
    </w:p>
    <w:p w14:paraId="191DF308" w14:textId="77777777" w:rsidR="004D025E" w:rsidRDefault="004D025E" w:rsidP="004D025E">
      <w:pPr>
        <w:keepNext/>
        <w:rPr>
          <w:rStyle w:val="PageNumber"/>
          <w:u w:val="single"/>
        </w:rPr>
      </w:pPr>
      <w:r w:rsidRPr="00CF084E">
        <w:rPr>
          <w:rStyle w:val="PageNumber"/>
          <w:u w:val="single"/>
        </w:rPr>
        <w:t>Carcinogenicità</w:t>
      </w:r>
    </w:p>
    <w:p w14:paraId="2D0132B4" w14:textId="77777777" w:rsidR="00B97676" w:rsidRPr="00CF084E" w:rsidRDefault="00B97676" w:rsidP="004D025E">
      <w:pPr>
        <w:keepNext/>
        <w:rPr>
          <w:rStyle w:val="PageNumber"/>
          <w:u w:val="single"/>
        </w:rPr>
      </w:pPr>
    </w:p>
    <w:p w14:paraId="2202F118" w14:textId="77777777" w:rsidR="004D025E" w:rsidRPr="00CF084E" w:rsidRDefault="004D025E" w:rsidP="004D025E">
      <w:r w:rsidRPr="00CF084E">
        <w:t xml:space="preserve">Uno studio di carcinogenicità su raltegravir nei topi non ha mostrato alcun potenziale carcinogenico. Ai più alti livelli di dose, 400 mg/kg/die nelle femmine e 250 mg/kg/die nei maschi, l’esposizione sistemica è stata simile a quella della dose clinica di 400 mg due volte al giorno. Nei ratti sono stati identificati tumori (carcinoma a cellule squamose) del naso/nasofaringe con dosi di 300 e 600 mg/kg/die nelle femmine e 300 mg/kg/die nei maschi. Queste neoplasie potrebbero essere </w:t>
      </w:r>
      <w:r w:rsidRPr="00CF084E">
        <w:lastRenderedPageBreak/>
        <w:t xml:space="preserve">dovute al deposito e/o all’aspirazione del medicinale a livello della mucosa del naso/nasofaringe durante la somministrazione della dose mediante sonda gastrica e successiva irritazione e </w:t>
      </w:r>
      <w:r w:rsidRPr="002568BF">
        <w:t>infiammazione cronica; è probabile che ess</w:t>
      </w:r>
      <w:r w:rsidRPr="00B51D4C">
        <w:t>e</w:t>
      </w:r>
      <w:r w:rsidRPr="002568BF">
        <w:t xml:space="preserve"> abbian</w:t>
      </w:r>
      <w:r w:rsidRPr="00B51D4C">
        <w:t>o</w:t>
      </w:r>
      <w:r w:rsidRPr="002568BF">
        <w:t xml:space="preserve"> una modesta rilevanza nell’uso clinico.</w:t>
      </w:r>
      <w:r w:rsidRPr="00CF084E">
        <w:t xml:space="preserve"> L’esposizione sistemica al NOAEL è stata simile a quella della dose clinica di 400 mg due volte al giorno. Sono risultati negativi studi standard di genotossicità per la valutazione di </w:t>
      </w:r>
      <w:r w:rsidRPr="00CF084E">
        <w:rPr>
          <w:szCs w:val="22"/>
        </w:rPr>
        <w:t>mutagenicità e clastogenicità.</w:t>
      </w:r>
    </w:p>
    <w:p w14:paraId="65E7E70E" w14:textId="77777777" w:rsidR="004D025E" w:rsidRPr="00CF084E" w:rsidRDefault="004D025E" w:rsidP="004D025E">
      <w:pPr>
        <w:pStyle w:val="Body"/>
        <w:ind w:firstLine="0"/>
        <w:jc w:val="left"/>
        <w:rPr>
          <w:rFonts w:ascii="Times New Roman" w:hAnsi="Times New Roman"/>
          <w:szCs w:val="22"/>
          <w:lang w:val="it-IT"/>
        </w:rPr>
      </w:pPr>
    </w:p>
    <w:p w14:paraId="0C97ECEA" w14:textId="77777777" w:rsidR="004D025E" w:rsidRDefault="004D025E" w:rsidP="004D025E">
      <w:pPr>
        <w:keepNext/>
        <w:suppressAutoHyphens/>
        <w:rPr>
          <w:u w:val="single"/>
        </w:rPr>
      </w:pPr>
      <w:r w:rsidRPr="00CF084E">
        <w:rPr>
          <w:u w:val="single"/>
        </w:rPr>
        <w:t>Tossicità embriofetale</w:t>
      </w:r>
    </w:p>
    <w:p w14:paraId="3B6884E8" w14:textId="77777777" w:rsidR="00B97676" w:rsidRPr="00CF084E" w:rsidRDefault="00B97676" w:rsidP="004D025E">
      <w:pPr>
        <w:keepNext/>
        <w:suppressAutoHyphens/>
        <w:rPr>
          <w:u w:val="single"/>
        </w:rPr>
      </w:pPr>
    </w:p>
    <w:p w14:paraId="33BF7F17" w14:textId="77777777" w:rsidR="004D025E" w:rsidRPr="00CF084E" w:rsidRDefault="004D025E" w:rsidP="004D025E">
      <w:pPr>
        <w:rPr>
          <w:szCs w:val="22"/>
        </w:rPr>
      </w:pPr>
      <w:r w:rsidRPr="00CF084E">
        <w:rPr>
          <w:szCs w:val="22"/>
        </w:rPr>
        <w:t xml:space="preserve">In studi di tossicità embriofetale su ratti e conigli, </w:t>
      </w:r>
      <w:r w:rsidR="003821FC" w:rsidRPr="00CF084E">
        <w:rPr>
          <w:szCs w:val="22"/>
        </w:rPr>
        <w:t>raltegravir</w:t>
      </w:r>
      <w:r w:rsidRPr="00CF084E">
        <w:rPr>
          <w:szCs w:val="22"/>
        </w:rPr>
        <w:t xml:space="preserve"> non è risultato teratogeno. Un lieve aumento di coste sopran</w:t>
      </w:r>
      <w:r w:rsidR="00210FF9">
        <w:rPr>
          <w:szCs w:val="22"/>
        </w:rPr>
        <w:t>n</w:t>
      </w:r>
      <w:r w:rsidRPr="00CF084E">
        <w:rPr>
          <w:szCs w:val="22"/>
        </w:rPr>
        <w:t>umerarie</w:t>
      </w:r>
      <w:r w:rsidR="00616EB4">
        <w:rPr>
          <w:szCs w:val="22"/>
        </w:rPr>
        <w:t>, una variante del normale processo di sviluppo,</w:t>
      </w:r>
      <w:r w:rsidRPr="00CF084E">
        <w:rPr>
          <w:szCs w:val="22"/>
        </w:rPr>
        <w:t xml:space="preserve"> è stato osservato n</w:t>
      </w:r>
      <w:r w:rsidR="00616EB4">
        <w:rPr>
          <w:szCs w:val="22"/>
        </w:rPr>
        <w:t>ei feti di</w:t>
      </w:r>
      <w:r w:rsidRPr="00CF084E">
        <w:rPr>
          <w:szCs w:val="22"/>
        </w:rPr>
        <w:t xml:space="preserve"> ratt</w:t>
      </w:r>
      <w:r w:rsidR="00616EB4">
        <w:rPr>
          <w:szCs w:val="22"/>
        </w:rPr>
        <w:t>o</w:t>
      </w:r>
      <w:r w:rsidRPr="00CF084E">
        <w:rPr>
          <w:szCs w:val="22"/>
        </w:rPr>
        <w:t xml:space="preserve"> di madri con esposizioni </w:t>
      </w:r>
      <w:r w:rsidR="003821FC" w:rsidRPr="00CF084E">
        <w:rPr>
          <w:szCs w:val="22"/>
        </w:rPr>
        <w:t>a raltegravir</w:t>
      </w:r>
      <w:r w:rsidRPr="00CF084E">
        <w:rPr>
          <w:szCs w:val="22"/>
        </w:rPr>
        <w:t xml:space="preserve"> di circa 4,4 volte l’esposizione dell’uomo con dosi di 400 mg due volte al giorno, calcolat</w:t>
      </w:r>
      <w:r w:rsidR="00B7568F" w:rsidRPr="00CF084E">
        <w:rPr>
          <w:szCs w:val="22"/>
        </w:rPr>
        <w:t>e</w:t>
      </w:r>
      <w:r w:rsidRPr="00CF084E">
        <w:rPr>
          <w:szCs w:val="22"/>
        </w:rPr>
        <w:t xml:space="preserve"> sulla base di un AUC</w:t>
      </w:r>
      <w:r w:rsidRPr="00CF084E">
        <w:rPr>
          <w:szCs w:val="22"/>
          <w:vertAlign w:val="subscript"/>
        </w:rPr>
        <w:t>0-24 h</w:t>
      </w:r>
      <w:r w:rsidRPr="00CF084E">
        <w:rPr>
          <w:szCs w:val="22"/>
        </w:rPr>
        <w:t xml:space="preserve">. Non sono stati osservati effetti sullo sviluppo ad esposizioni </w:t>
      </w:r>
      <w:r w:rsidR="004C053C">
        <w:rPr>
          <w:szCs w:val="22"/>
        </w:rPr>
        <w:t xml:space="preserve">di </w:t>
      </w:r>
      <w:r w:rsidRPr="00CF084E">
        <w:rPr>
          <w:szCs w:val="22"/>
        </w:rPr>
        <w:t>3,4</w:t>
      </w:r>
      <w:r w:rsidRPr="00CF084E">
        <w:t> </w:t>
      </w:r>
      <w:r w:rsidRPr="00CF084E">
        <w:rPr>
          <w:szCs w:val="22"/>
        </w:rPr>
        <w:t>volte l’esposizione nell’uomo ottenuta con dosi di 400 mg due volte al giorno, calcolat</w:t>
      </w:r>
      <w:r w:rsidR="00B7568F" w:rsidRPr="00CF084E">
        <w:rPr>
          <w:szCs w:val="22"/>
        </w:rPr>
        <w:t>e</w:t>
      </w:r>
      <w:r w:rsidRPr="00CF084E">
        <w:rPr>
          <w:szCs w:val="22"/>
        </w:rPr>
        <w:t xml:space="preserve"> sulla base dell’AUC</w:t>
      </w:r>
      <w:r w:rsidRPr="00CF084E">
        <w:rPr>
          <w:szCs w:val="22"/>
          <w:vertAlign w:val="subscript"/>
        </w:rPr>
        <w:t>0-24 h</w:t>
      </w:r>
      <w:r w:rsidRPr="00CF084E">
        <w:rPr>
          <w:szCs w:val="22"/>
        </w:rPr>
        <w:t>. Dati simili non sono stati osservati nei conigli.</w:t>
      </w:r>
    </w:p>
    <w:p w14:paraId="547B61C8" w14:textId="77777777" w:rsidR="004D025E" w:rsidRPr="00CF084E" w:rsidRDefault="004D025E" w:rsidP="004D025E">
      <w:pPr>
        <w:suppressAutoHyphens/>
        <w:ind w:left="567" w:hanging="567"/>
        <w:rPr>
          <w:noProof/>
          <w:szCs w:val="22"/>
        </w:rPr>
      </w:pPr>
    </w:p>
    <w:p w14:paraId="1C6319FD" w14:textId="77777777" w:rsidR="004D025E" w:rsidRPr="00CF084E" w:rsidRDefault="004D025E" w:rsidP="004D025E">
      <w:pPr>
        <w:suppressAutoHyphens/>
        <w:ind w:left="567" w:hanging="567"/>
        <w:rPr>
          <w:noProof/>
          <w:szCs w:val="22"/>
        </w:rPr>
      </w:pPr>
    </w:p>
    <w:p w14:paraId="20E8BAB5" w14:textId="77777777" w:rsidR="004D025E" w:rsidRPr="00CF084E" w:rsidRDefault="004D025E" w:rsidP="004D025E">
      <w:pPr>
        <w:keepNext/>
        <w:keepLines/>
        <w:suppressAutoHyphens/>
        <w:ind w:left="567" w:hanging="567"/>
        <w:rPr>
          <w:noProof/>
          <w:szCs w:val="22"/>
        </w:rPr>
      </w:pPr>
      <w:r w:rsidRPr="00CF084E">
        <w:rPr>
          <w:b/>
          <w:noProof/>
          <w:szCs w:val="22"/>
        </w:rPr>
        <w:t>6.</w:t>
      </w:r>
      <w:r w:rsidRPr="00CF084E">
        <w:rPr>
          <w:b/>
          <w:noProof/>
          <w:szCs w:val="22"/>
        </w:rPr>
        <w:tab/>
        <w:t>INFORMAZIONI FARMACEUTICHE</w:t>
      </w:r>
    </w:p>
    <w:p w14:paraId="1B4F6349" w14:textId="77777777" w:rsidR="004D025E" w:rsidRPr="00CF084E" w:rsidRDefault="004D025E" w:rsidP="004D025E">
      <w:pPr>
        <w:keepNext/>
        <w:keepLines/>
        <w:suppressAutoHyphens/>
        <w:rPr>
          <w:noProof/>
          <w:szCs w:val="22"/>
        </w:rPr>
      </w:pPr>
    </w:p>
    <w:p w14:paraId="4FA09D78" w14:textId="77777777" w:rsidR="004D025E" w:rsidRPr="00CF084E" w:rsidRDefault="004D025E" w:rsidP="004D025E">
      <w:pPr>
        <w:keepNext/>
        <w:keepLines/>
        <w:suppressAutoHyphens/>
        <w:ind w:left="567" w:hanging="567"/>
        <w:rPr>
          <w:noProof/>
          <w:szCs w:val="22"/>
        </w:rPr>
      </w:pPr>
      <w:r w:rsidRPr="00CF084E">
        <w:rPr>
          <w:b/>
          <w:noProof/>
          <w:szCs w:val="22"/>
        </w:rPr>
        <w:t>6.1</w:t>
      </w:r>
      <w:r w:rsidRPr="00CF084E">
        <w:rPr>
          <w:b/>
          <w:noProof/>
          <w:szCs w:val="22"/>
        </w:rPr>
        <w:tab/>
      </w:r>
      <w:smartTag w:uri="urn:schemas-microsoft-com:office:smarttags" w:element="PersonName">
        <w:r w:rsidRPr="00CF084E">
          <w:rPr>
            <w:b/>
            <w:noProof/>
            <w:szCs w:val="22"/>
          </w:rPr>
          <w:t>Ele</w:t>
        </w:r>
      </w:smartTag>
      <w:r w:rsidRPr="00CF084E">
        <w:rPr>
          <w:b/>
          <w:noProof/>
          <w:szCs w:val="22"/>
        </w:rPr>
        <w:t>nco degli eccipienti</w:t>
      </w:r>
    </w:p>
    <w:p w14:paraId="5FC5D60A" w14:textId="77777777" w:rsidR="004D025E" w:rsidRPr="00CF084E" w:rsidRDefault="004D025E" w:rsidP="004D025E">
      <w:pPr>
        <w:keepNext/>
        <w:keepLines/>
        <w:rPr>
          <w:szCs w:val="22"/>
          <w:u w:val="single"/>
        </w:rPr>
      </w:pPr>
    </w:p>
    <w:p w14:paraId="43B1287B" w14:textId="77777777" w:rsidR="004D025E" w:rsidRPr="00CF084E" w:rsidRDefault="004D025E" w:rsidP="004D025E">
      <w:pPr>
        <w:tabs>
          <w:tab w:val="left" w:pos="360"/>
        </w:tabs>
        <w:rPr>
          <w:szCs w:val="22"/>
        </w:rPr>
      </w:pPr>
      <w:r w:rsidRPr="00CF084E">
        <w:rPr>
          <w:szCs w:val="22"/>
        </w:rPr>
        <w:t>- Idrossipropilcellulosa</w:t>
      </w:r>
    </w:p>
    <w:p w14:paraId="7E6AD145" w14:textId="77777777" w:rsidR="004D025E" w:rsidRPr="00CF084E" w:rsidRDefault="004D025E" w:rsidP="004D025E">
      <w:pPr>
        <w:tabs>
          <w:tab w:val="left" w:pos="360"/>
        </w:tabs>
        <w:rPr>
          <w:szCs w:val="22"/>
        </w:rPr>
      </w:pPr>
      <w:r w:rsidRPr="00CF084E">
        <w:rPr>
          <w:szCs w:val="22"/>
        </w:rPr>
        <w:t>- Sucralosio</w:t>
      </w:r>
    </w:p>
    <w:p w14:paraId="62EB350E" w14:textId="77777777" w:rsidR="004D025E" w:rsidRPr="00CF084E" w:rsidRDefault="004D025E" w:rsidP="004D025E">
      <w:pPr>
        <w:tabs>
          <w:tab w:val="left" w:pos="360"/>
        </w:tabs>
        <w:rPr>
          <w:szCs w:val="22"/>
        </w:rPr>
      </w:pPr>
      <w:r w:rsidRPr="00CF084E">
        <w:rPr>
          <w:szCs w:val="22"/>
        </w:rPr>
        <w:t>- Mannitolo</w:t>
      </w:r>
      <w:r w:rsidR="007C7D80">
        <w:rPr>
          <w:szCs w:val="22"/>
        </w:rPr>
        <w:t xml:space="preserve"> (E 421)</w:t>
      </w:r>
    </w:p>
    <w:p w14:paraId="745F56FD" w14:textId="77777777" w:rsidR="004D025E" w:rsidRPr="00CF084E" w:rsidRDefault="004D025E" w:rsidP="004D025E">
      <w:pPr>
        <w:tabs>
          <w:tab w:val="left" w:pos="360"/>
        </w:tabs>
        <w:rPr>
          <w:bCs/>
          <w:iCs/>
          <w:szCs w:val="22"/>
        </w:rPr>
      </w:pPr>
      <w:r w:rsidRPr="00CF084E">
        <w:rPr>
          <w:bCs/>
          <w:iCs/>
          <w:szCs w:val="22"/>
        </w:rPr>
        <w:t>-</w:t>
      </w:r>
      <w:r w:rsidRPr="00CF084E">
        <w:rPr>
          <w:i/>
          <w:szCs w:val="22"/>
        </w:rPr>
        <w:t xml:space="preserve"> </w:t>
      </w:r>
      <w:r w:rsidRPr="00CF084E">
        <w:rPr>
          <w:szCs w:val="22"/>
        </w:rPr>
        <w:t>Monoammonio glicirrizinato</w:t>
      </w:r>
    </w:p>
    <w:p w14:paraId="08992040" w14:textId="77777777" w:rsidR="004D025E" w:rsidRPr="00CF084E" w:rsidRDefault="004D025E" w:rsidP="004D025E">
      <w:pPr>
        <w:tabs>
          <w:tab w:val="left" w:pos="360"/>
        </w:tabs>
        <w:rPr>
          <w:bCs/>
          <w:iCs/>
          <w:szCs w:val="22"/>
        </w:rPr>
      </w:pPr>
      <w:r w:rsidRPr="00CF084E">
        <w:rPr>
          <w:bCs/>
          <w:iCs/>
          <w:szCs w:val="22"/>
        </w:rPr>
        <w:t>- Sorbitolo (</w:t>
      </w:r>
      <w:r w:rsidRPr="00CF084E">
        <w:rPr>
          <w:szCs w:val="22"/>
        </w:rPr>
        <w:t>E</w:t>
      </w:r>
      <w:r w:rsidR="007C7D80">
        <w:rPr>
          <w:szCs w:val="22"/>
        </w:rPr>
        <w:t> </w:t>
      </w:r>
      <w:r w:rsidRPr="00CF084E">
        <w:rPr>
          <w:szCs w:val="22"/>
        </w:rPr>
        <w:t>420)</w:t>
      </w:r>
    </w:p>
    <w:p w14:paraId="7576DFEF" w14:textId="77777777" w:rsidR="004D025E" w:rsidRPr="00CF084E" w:rsidRDefault="004D025E" w:rsidP="004D025E">
      <w:pPr>
        <w:tabs>
          <w:tab w:val="left" w:pos="360"/>
        </w:tabs>
        <w:rPr>
          <w:bCs/>
          <w:iCs/>
          <w:szCs w:val="22"/>
        </w:rPr>
      </w:pPr>
      <w:r w:rsidRPr="00CF084E">
        <w:rPr>
          <w:bCs/>
          <w:iCs/>
          <w:szCs w:val="22"/>
        </w:rPr>
        <w:t>- Fruttosio</w:t>
      </w:r>
    </w:p>
    <w:p w14:paraId="6C79C5DD" w14:textId="77777777" w:rsidR="004D025E" w:rsidRPr="00CF084E" w:rsidRDefault="004D025E" w:rsidP="004D025E">
      <w:pPr>
        <w:tabs>
          <w:tab w:val="left" w:pos="360"/>
        </w:tabs>
        <w:rPr>
          <w:bCs/>
          <w:iCs/>
          <w:szCs w:val="22"/>
        </w:rPr>
      </w:pPr>
      <w:r w:rsidRPr="00CF084E">
        <w:rPr>
          <w:bCs/>
          <w:iCs/>
          <w:szCs w:val="22"/>
        </w:rPr>
        <w:t>- Aroma di banana</w:t>
      </w:r>
    </w:p>
    <w:p w14:paraId="16A89ACF" w14:textId="77777777" w:rsidR="004D025E" w:rsidRPr="00CF084E" w:rsidRDefault="002C1B52" w:rsidP="004D025E">
      <w:pPr>
        <w:tabs>
          <w:tab w:val="left" w:pos="360"/>
        </w:tabs>
        <w:rPr>
          <w:bCs/>
          <w:iCs/>
          <w:szCs w:val="22"/>
        </w:rPr>
      </w:pPr>
      <w:r w:rsidRPr="00CF084E">
        <w:rPr>
          <w:bCs/>
          <w:iCs/>
          <w:szCs w:val="22"/>
        </w:rPr>
        <w:t>- Saccarosio</w:t>
      </w:r>
    </w:p>
    <w:p w14:paraId="5D47C3D9" w14:textId="77777777" w:rsidR="004D025E" w:rsidRPr="00CF084E" w:rsidRDefault="004D025E" w:rsidP="004D025E">
      <w:pPr>
        <w:tabs>
          <w:tab w:val="left" w:pos="360"/>
        </w:tabs>
        <w:rPr>
          <w:bCs/>
          <w:iCs/>
          <w:szCs w:val="22"/>
        </w:rPr>
      </w:pPr>
      <w:r w:rsidRPr="00CF084E">
        <w:rPr>
          <w:bCs/>
          <w:iCs/>
          <w:szCs w:val="22"/>
        </w:rPr>
        <w:t>- Crospovidone, tipo</w:t>
      </w:r>
      <w:r w:rsidR="00C578D3">
        <w:rPr>
          <w:bCs/>
          <w:iCs/>
          <w:szCs w:val="22"/>
        </w:rPr>
        <w:t> </w:t>
      </w:r>
      <w:r w:rsidRPr="00CF084E">
        <w:rPr>
          <w:bCs/>
          <w:iCs/>
          <w:szCs w:val="22"/>
        </w:rPr>
        <w:t>A</w:t>
      </w:r>
    </w:p>
    <w:p w14:paraId="25315511" w14:textId="77777777" w:rsidR="004D025E" w:rsidRPr="00CF084E" w:rsidRDefault="004D025E" w:rsidP="004D025E">
      <w:pPr>
        <w:tabs>
          <w:tab w:val="left" w:pos="360"/>
        </w:tabs>
        <w:rPr>
          <w:szCs w:val="22"/>
        </w:rPr>
      </w:pPr>
      <w:r w:rsidRPr="00CF084E">
        <w:rPr>
          <w:szCs w:val="22"/>
        </w:rPr>
        <w:t>- Magnesio stearato</w:t>
      </w:r>
    </w:p>
    <w:p w14:paraId="709942F7" w14:textId="77777777" w:rsidR="004D025E" w:rsidRPr="00CF084E" w:rsidRDefault="004D025E" w:rsidP="004D025E">
      <w:pPr>
        <w:rPr>
          <w:szCs w:val="22"/>
        </w:rPr>
      </w:pPr>
      <w:r w:rsidRPr="00CF084E">
        <w:rPr>
          <w:szCs w:val="22"/>
        </w:rPr>
        <w:t>- Ipromellosa</w:t>
      </w:r>
      <w:r w:rsidR="00665812">
        <w:rPr>
          <w:szCs w:val="22"/>
        </w:rPr>
        <w:t> </w:t>
      </w:r>
      <w:r w:rsidRPr="00CF084E">
        <w:rPr>
          <w:szCs w:val="22"/>
        </w:rPr>
        <w:t>2910/6</w:t>
      </w:r>
      <w:r w:rsidR="00665812">
        <w:rPr>
          <w:szCs w:val="22"/>
        </w:rPr>
        <w:t> </w:t>
      </w:r>
      <w:r w:rsidRPr="00CF084E">
        <w:rPr>
          <w:szCs w:val="22"/>
        </w:rPr>
        <w:t>cP</w:t>
      </w:r>
    </w:p>
    <w:p w14:paraId="42AAFD1C" w14:textId="77777777" w:rsidR="004D025E" w:rsidRPr="00CF084E" w:rsidRDefault="004D025E" w:rsidP="004D025E">
      <w:pPr>
        <w:rPr>
          <w:szCs w:val="22"/>
        </w:rPr>
      </w:pPr>
      <w:r w:rsidRPr="00CF084E">
        <w:rPr>
          <w:szCs w:val="22"/>
        </w:rPr>
        <w:t>- Macrogol/PEG</w:t>
      </w:r>
      <w:r w:rsidR="00665812">
        <w:rPr>
          <w:szCs w:val="22"/>
        </w:rPr>
        <w:t> </w:t>
      </w:r>
      <w:r w:rsidRPr="00CF084E">
        <w:rPr>
          <w:szCs w:val="22"/>
        </w:rPr>
        <w:t>400</w:t>
      </w:r>
    </w:p>
    <w:p w14:paraId="34BCECEB" w14:textId="77777777" w:rsidR="004D025E" w:rsidRPr="00CF084E" w:rsidRDefault="004D025E" w:rsidP="004D025E">
      <w:pPr>
        <w:rPr>
          <w:szCs w:val="22"/>
        </w:rPr>
      </w:pPr>
      <w:r w:rsidRPr="00CF084E">
        <w:rPr>
          <w:szCs w:val="22"/>
        </w:rPr>
        <w:t>- Etilcellulosa</w:t>
      </w:r>
      <w:r w:rsidR="00665812">
        <w:rPr>
          <w:szCs w:val="22"/>
        </w:rPr>
        <w:t> </w:t>
      </w:r>
      <w:r w:rsidRPr="00CF084E">
        <w:rPr>
          <w:szCs w:val="22"/>
        </w:rPr>
        <w:t>20</w:t>
      </w:r>
      <w:r w:rsidR="00665812">
        <w:rPr>
          <w:szCs w:val="22"/>
        </w:rPr>
        <w:t> </w:t>
      </w:r>
      <w:r w:rsidRPr="00CF084E">
        <w:rPr>
          <w:szCs w:val="22"/>
        </w:rPr>
        <w:t>cP</w:t>
      </w:r>
    </w:p>
    <w:p w14:paraId="4ED9D3BA" w14:textId="77777777" w:rsidR="004D025E" w:rsidRPr="00CF084E" w:rsidRDefault="004D025E" w:rsidP="004D025E">
      <w:pPr>
        <w:rPr>
          <w:rFonts w:ascii="Arial" w:hAnsi="Arial" w:cs="Arial"/>
          <w:szCs w:val="22"/>
        </w:rPr>
      </w:pPr>
      <w:r w:rsidRPr="00CF084E">
        <w:rPr>
          <w:szCs w:val="22"/>
        </w:rPr>
        <w:t>- Idrossido di ammonio</w:t>
      </w:r>
    </w:p>
    <w:p w14:paraId="159C770A" w14:textId="77777777" w:rsidR="004D025E" w:rsidRPr="00CF084E" w:rsidRDefault="004D025E" w:rsidP="004D025E">
      <w:pPr>
        <w:rPr>
          <w:szCs w:val="22"/>
        </w:rPr>
      </w:pPr>
      <w:r w:rsidRPr="00CF084E">
        <w:rPr>
          <w:szCs w:val="22"/>
        </w:rPr>
        <w:t>- Trigliceridi a catena media</w:t>
      </w:r>
    </w:p>
    <w:p w14:paraId="2E8F86C3" w14:textId="77777777" w:rsidR="004D025E" w:rsidRPr="00CF084E" w:rsidRDefault="004D025E" w:rsidP="004D025E">
      <w:pPr>
        <w:rPr>
          <w:szCs w:val="22"/>
        </w:rPr>
      </w:pPr>
      <w:r w:rsidRPr="00CF084E">
        <w:rPr>
          <w:szCs w:val="22"/>
        </w:rPr>
        <w:t>- Acido oleico</w:t>
      </w:r>
    </w:p>
    <w:p w14:paraId="5331AF4B" w14:textId="77777777" w:rsidR="002C1B52" w:rsidRPr="00CF084E" w:rsidRDefault="002C1B52" w:rsidP="004D025E">
      <w:pPr>
        <w:rPr>
          <w:szCs w:val="22"/>
        </w:rPr>
      </w:pPr>
      <w:r w:rsidRPr="00CF084E">
        <w:rPr>
          <w:szCs w:val="22"/>
        </w:rPr>
        <w:t xml:space="preserve">- </w:t>
      </w:r>
      <w:r w:rsidR="00F124CE" w:rsidRPr="00CF084E">
        <w:rPr>
          <w:szCs w:val="22"/>
        </w:rPr>
        <w:t>Cellulosa microcristallina</w:t>
      </w:r>
    </w:p>
    <w:p w14:paraId="341EC2E3" w14:textId="77777777" w:rsidR="00F124CE" w:rsidRPr="00CF084E" w:rsidRDefault="00F124CE" w:rsidP="004D025E">
      <w:pPr>
        <w:rPr>
          <w:szCs w:val="22"/>
        </w:rPr>
      </w:pPr>
      <w:r w:rsidRPr="00CF084E">
        <w:rPr>
          <w:szCs w:val="22"/>
        </w:rPr>
        <w:t>- Carmellosa sodica</w:t>
      </w:r>
    </w:p>
    <w:p w14:paraId="1B2754DC" w14:textId="77777777" w:rsidR="004D025E" w:rsidRPr="00CF084E" w:rsidRDefault="004D025E" w:rsidP="004D025E">
      <w:pPr>
        <w:suppressAutoHyphens/>
        <w:rPr>
          <w:noProof/>
          <w:szCs w:val="22"/>
        </w:rPr>
      </w:pPr>
    </w:p>
    <w:p w14:paraId="4EEF3FF5" w14:textId="77777777" w:rsidR="004D025E" w:rsidRPr="00CF084E" w:rsidRDefault="004D025E" w:rsidP="004D025E">
      <w:pPr>
        <w:keepNext/>
        <w:keepLines/>
        <w:suppressAutoHyphens/>
        <w:ind w:left="567" w:hanging="567"/>
        <w:rPr>
          <w:noProof/>
          <w:szCs w:val="22"/>
        </w:rPr>
      </w:pPr>
      <w:r w:rsidRPr="00CF084E">
        <w:rPr>
          <w:b/>
          <w:noProof/>
          <w:szCs w:val="22"/>
        </w:rPr>
        <w:t>6.2</w:t>
      </w:r>
      <w:r w:rsidRPr="00CF084E">
        <w:rPr>
          <w:b/>
          <w:noProof/>
          <w:szCs w:val="22"/>
        </w:rPr>
        <w:tab/>
        <w:t>Incompatibilità</w:t>
      </w:r>
    </w:p>
    <w:p w14:paraId="4B757125" w14:textId="77777777" w:rsidR="004D025E" w:rsidRPr="00CF084E" w:rsidRDefault="004D025E" w:rsidP="004D025E">
      <w:pPr>
        <w:keepNext/>
        <w:keepLines/>
        <w:suppressAutoHyphens/>
        <w:rPr>
          <w:noProof/>
          <w:szCs w:val="22"/>
        </w:rPr>
      </w:pPr>
    </w:p>
    <w:p w14:paraId="73827BCB" w14:textId="77777777" w:rsidR="004D025E" w:rsidRPr="00CF084E" w:rsidRDefault="004D025E" w:rsidP="004D025E">
      <w:pPr>
        <w:suppressAutoHyphens/>
        <w:rPr>
          <w:noProof/>
          <w:szCs w:val="22"/>
        </w:rPr>
      </w:pPr>
      <w:r w:rsidRPr="00CF084E">
        <w:rPr>
          <w:noProof/>
          <w:szCs w:val="22"/>
        </w:rPr>
        <w:t>Non pertinente.</w:t>
      </w:r>
    </w:p>
    <w:p w14:paraId="6FD41567" w14:textId="77777777" w:rsidR="004D025E" w:rsidRPr="00CF084E" w:rsidRDefault="004D025E" w:rsidP="004D025E">
      <w:pPr>
        <w:suppressAutoHyphens/>
        <w:rPr>
          <w:noProof/>
          <w:szCs w:val="22"/>
        </w:rPr>
      </w:pPr>
    </w:p>
    <w:p w14:paraId="3645F798" w14:textId="77777777" w:rsidR="004D025E" w:rsidRPr="00CF084E" w:rsidRDefault="004D025E" w:rsidP="004D025E">
      <w:pPr>
        <w:keepNext/>
        <w:keepLines/>
        <w:suppressAutoHyphens/>
        <w:ind w:left="567" w:hanging="567"/>
        <w:rPr>
          <w:noProof/>
          <w:szCs w:val="22"/>
        </w:rPr>
      </w:pPr>
      <w:r w:rsidRPr="00CF084E">
        <w:rPr>
          <w:b/>
          <w:noProof/>
          <w:szCs w:val="22"/>
        </w:rPr>
        <w:t>6.3</w:t>
      </w:r>
      <w:r w:rsidRPr="00CF084E">
        <w:rPr>
          <w:b/>
          <w:noProof/>
          <w:szCs w:val="22"/>
        </w:rPr>
        <w:tab/>
        <w:t>Periodo di validità</w:t>
      </w:r>
    </w:p>
    <w:p w14:paraId="353860B4" w14:textId="77777777" w:rsidR="004D025E" w:rsidRPr="00CF084E" w:rsidRDefault="004D025E" w:rsidP="004D025E">
      <w:pPr>
        <w:keepNext/>
        <w:keepLines/>
        <w:suppressAutoHyphens/>
        <w:rPr>
          <w:noProof/>
          <w:szCs w:val="22"/>
        </w:rPr>
      </w:pPr>
    </w:p>
    <w:p w14:paraId="4EE2B51A" w14:textId="77777777" w:rsidR="004D025E" w:rsidRPr="00CF084E" w:rsidRDefault="00366AF5" w:rsidP="004D025E">
      <w:pPr>
        <w:suppressAutoHyphens/>
        <w:rPr>
          <w:noProof/>
          <w:szCs w:val="22"/>
        </w:rPr>
      </w:pPr>
      <w:r>
        <w:rPr>
          <w:noProof/>
          <w:szCs w:val="22"/>
        </w:rPr>
        <w:t>3</w:t>
      </w:r>
      <w:r w:rsidR="00B7568F" w:rsidRPr="00CF084E">
        <w:rPr>
          <w:noProof/>
          <w:szCs w:val="22"/>
        </w:rPr>
        <w:t> </w:t>
      </w:r>
      <w:r w:rsidR="004D025E" w:rsidRPr="00CF084E">
        <w:rPr>
          <w:noProof/>
          <w:szCs w:val="22"/>
        </w:rPr>
        <w:t>anni</w:t>
      </w:r>
      <w:r w:rsidR="00164A4F" w:rsidRPr="00CF084E">
        <w:rPr>
          <w:noProof/>
          <w:szCs w:val="22"/>
        </w:rPr>
        <w:t xml:space="preserve"> per la bustina non aperta.</w:t>
      </w:r>
    </w:p>
    <w:p w14:paraId="6A4A8CDF" w14:textId="77777777" w:rsidR="00164A4F" w:rsidRPr="00CF084E" w:rsidRDefault="00164A4F" w:rsidP="004D025E">
      <w:pPr>
        <w:suppressAutoHyphens/>
        <w:rPr>
          <w:noProof/>
          <w:szCs w:val="22"/>
        </w:rPr>
      </w:pPr>
      <w:r w:rsidRPr="00CF084E">
        <w:rPr>
          <w:noProof/>
          <w:szCs w:val="22"/>
        </w:rPr>
        <w:t>Dopo la ricostituzione: 30</w:t>
      </w:r>
      <w:r w:rsidR="00B7568F" w:rsidRPr="00CF084E">
        <w:rPr>
          <w:noProof/>
          <w:szCs w:val="22"/>
        </w:rPr>
        <w:t> </w:t>
      </w:r>
      <w:r w:rsidRPr="00CF084E">
        <w:rPr>
          <w:noProof/>
          <w:szCs w:val="22"/>
        </w:rPr>
        <w:t xml:space="preserve">minuti se conservato a una temperatura </w:t>
      </w:r>
      <w:r w:rsidR="00AE2E52" w:rsidRPr="00CF084E">
        <w:rPr>
          <w:noProof/>
          <w:szCs w:val="22"/>
        </w:rPr>
        <w:t>di</w:t>
      </w:r>
      <w:r w:rsidRPr="00CF084E">
        <w:rPr>
          <w:noProof/>
          <w:szCs w:val="22"/>
        </w:rPr>
        <w:t xml:space="preserve"> 30</w:t>
      </w:r>
      <w:r w:rsidR="007C7D80">
        <w:rPr>
          <w:noProof/>
          <w:szCs w:val="22"/>
        </w:rPr>
        <w:t> </w:t>
      </w:r>
      <w:r w:rsidRPr="00CF084E">
        <w:rPr>
          <w:noProof/>
          <w:szCs w:val="22"/>
        </w:rPr>
        <w:t>°</w:t>
      </w:r>
      <w:r w:rsidR="00AE2E52" w:rsidRPr="00CF084E">
        <w:rPr>
          <w:noProof/>
          <w:szCs w:val="22"/>
        </w:rPr>
        <w:t>C o inferiore.</w:t>
      </w:r>
    </w:p>
    <w:p w14:paraId="490B2C77" w14:textId="77777777" w:rsidR="004D025E" w:rsidRPr="00CF084E" w:rsidRDefault="004D025E" w:rsidP="004D025E">
      <w:pPr>
        <w:suppressAutoHyphens/>
        <w:rPr>
          <w:noProof/>
          <w:szCs w:val="22"/>
        </w:rPr>
      </w:pPr>
    </w:p>
    <w:p w14:paraId="4CB5A8D2" w14:textId="77777777" w:rsidR="004D025E" w:rsidRPr="00CF084E" w:rsidRDefault="004D025E" w:rsidP="004D025E">
      <w:pPr>
        <w:keepNext/>
        <w:keepLines/>
        <w:suppressAutoHyphens/>
        <w:ind w:left="567" w:hanging="567"/>
        <w:rPr>
          <w:noProof/>
          <w:szCs w:val="22"/>
        </w:rPr>
      </w:pPr>
      <w:r w:rsidRPr="00CF084E">
        <w:rPr>
          <w:b/>
          <w:noProof/>
          <w:szCs w:val="22"/>
        </w:rPr>
        <w:t>6.4</w:t>
      </w:r>
      <w:r w:rsidRPr="00CF084E">
        <w:rPr>
          <w:b/>
          <w:noProof/>
          <w:szCs w:val="22"/>
        </w:rPr>
        <w:tab/>
        <w:t>Precauzioni particolari per la conservazione</w:t>
      </w:r>
    </w:p>
    <w:p w14:paraId="701A6717" w14:textId="77777777" w:rsidR="004D025E" w:rsidRPr="00CF084E" w:rsidRDefault="004D025E" w:rsidP="004D025E">
      <w:pPr>
        <w:keepNext/>
        <w:keepLines/>
        <w:rPr>
          <w:noProof/>
          <w:szCs w:val="22"/>
        </w:rPr>
      </w:pPr>
    </w:p>
    <w:p w14:paraId="3FF1BF49" w14:textId="77777777" w:rsidR="004D025E" w:rsidRPr="00CF084E" w:rsidRDefault="00AE2E52" w:rsidP="004D025E">
      <w:pPr>
        <w:suppressAutoHyphens/>
        <w:rPr>
          <w:noProof/>
          <w:szCs w:val="22"/>
        </w:rPr>
      </w:pPr>
      <w:r w:rsidRPr="00CF084E">
        <w:rPr>
          <w:noProof/>
          <w:szCs w:val="22"/>
        </w:rPr>
        <w:t>Questo medicinale non richiede alcuna condizione particolare di conservazione. Conservare nella confezione originale per proteggere il medicinale dall’umidità.</w:t>
      </w:r>
    </w:p>
    <w:p w14:paraId="38443CF2" w14:textId="77777777" w:rsidR="00FE6FC8" w:rsidRPr="00CF084E" w:rsidRDefault="00FE6FC8" w:rsidP="004D025E">
      <w:pPr>
        <w:suppressAutoHyphens/>
        <w:rPr>
          <w:noProof/>
          <w:szCs w:val="22"/>
        </w:rPr>
      </w:pPr>
      <w:r w:rsidRPr="00CF084E">
        <w:rPr>
          <w:noProof/>
          <w:szCs w:val="22"/>
        </w:rPr>
        <w:t>Per le condizioni di conservazione dopo la ricostituzione vedere il paragrafo</w:t>
      </w:r>
      <w:r w:rsidR="00B7568F" w:rsidRPr="00CF084E">
        <w:rPr>
          <w:noProof/>
          <w:szCs w:val="22"/>
        </w:rPr>
        <w:t> </w:t>
      </w:r>
      <w:r w:rsidRPr="00CF084E">
        <w:rPr>
          <w:noProof/>
          <w:szCs w:val="22"/>
        </w:rPr>
        <w:t>6.3.</w:t>
      </w:r>
    </w:p>
    <w:p w14:paraId="2CE2D932" w14:textId="77777777" w:rsidR="004D025E" w:rsidRPr="00106B58" w:rsidRDefault="004D025E" w:rsidP="004D025E">
      <w:pPr>
        <w:suppressAutoHyphens/>
        <w:rPr>
          <w:noProof/>
          <w:szCs w:val="22"/>
        </w:rPr>
      </w:pPr>
    </w:p>
    <w:p w14:paraId="15B31F5E" w14:textId="77777777" w:rsidR="004D025E" w:rsidRPr="00CF084E" w:rsidRDefault="004D025E" w:rsidP="004D025E">
      <w:pPr>
        <w:keepNext/>
        <w:keepLines/>
        <w:suppressAutoHyphens/>
        <w:ind w:left="567" w:hanging="567"/>
        <w:rPr>
          <w:noProof/>
          <w:szCs w:val="22"/>
        </w:rPr>
      </w:pPr>
      <w:r w:rsidRPr="00CF084E">
        <w:rPr>
          <w:b/>
          <w:noProof/>
          <w:szCs w:val="22"/>
        </w:rPr>
        <w:lastRenderedPageBreak/>
        <w:t>6.5</w:t>
      </w:r>
      <w:r w:rsidRPr="00CF084E">
        <w:rPr>
          <w:b/>
          <w:noProof/>
          <w:szCs w:val="22"/>
        </w:rPr>
        <w:tab/>
        <w:t>Natura e contenuto del contenitore</w:t>
      </w:r>
    </w:p>
    <w:p w14:paraId="13C72893" w14:textId="77777777" w:rsidR="004D025E" w:rsidRPr="00106B58" w:rsidRDefault="004D025E" w:rsidP="004D025E">
      <w:pPr>
        <w:keepNext/>
        <w:keepLines/>
        <w:rPr>
          <w:noProof/>
          <w:szCs w:val="22"/>
        </w:rPr>
      </w:pPr>
    </w:p>
    <w:p w14:paraId="5A6C578F" w14:textId="77777777" w:rsidR="004D025E" w:rsidRPr="00CF084E" w:rsidRDefault="00FE6FC8" w:rsidP="004D025E">
      <w:pPr>
        <w:tabs>
          <w:tab w:val="left" w:pos="360"/>
        </w:tabs>
        <w:rPr>
          <w:szCs w:val="22"/>
        </w:rPr>
      </w:pPr>
      <w:r w:rsidRPr="00CF084E">
        <w:rPr>
          <w:szCs w:val="22"/>
        </w:rPr>
        <w:t>Bustine in PET/alluminio/LLDPE</w:t>
      </w:r>
      <w:r w:rsidR="004D025E" w:rsidRPr="00CF084E">
        <w:rPr>
          <w:szCs w:val="22"/>
        </w:rPr>
        <w:t>.</w:t>
      </w:r>
    </w:p>
    <w:p w14:paraId="0967DFB8" w14:textId="77777777" w:rsidR="00B2569D" w:rsidRPr="00CF084E" w:rsidRDefault="00B2569D" w:rsidP="004D025E">
      <w:pPr>
        <w:tabs>
          <w:tab w:val="left" w:pos="360"/>
        </w:tabs>
        <w:rPr>
          <w:szCs w:val="22"/>
        </w:rPr>
      </w:pPr>
      <w:r w:rsidRPr="00CF084E">
        <w:rPr>
          <w:szCs w:val="22"/>
        </w:rPr>
        <w:t>Una scatola contiene 60</w:t>
      </w:r>
      <w:r w:rsidR="00106B58">
        <w:rPr>
          <w:szCs w:val="22"/>
        </w:rPr>
        <w:t> </w:t>
      </w:r>
      <w:r w:rsidRPr="00CF084E">
        <w:rPr>
          <w:szCs w:val="22"/>
        </w:rPr>
        <w:t xml:space="preserve">bustine, due siringhe </w:t>
      </w:r>
      <w:r w:rsidR="001D4F11" w:rsidRPr="00CF084E">
        <w:rPr>
          <w:szCs w:val="22"/>
        </w:rPr>
        <w:t xml:space="preserve">dosatrici </w:t>
      </w:r>
      <w:r w:rsidRPr="00CF084E">
        <w:rPr>
          <w:szCs w:val="22"/>
        </w:rPr>
        <w:t xml:space="preserve">da </w:t>
      </w:r>
      <w:r w:rsidR="00C60963">
        <w:rPr>
          <w:szCs w:val="22"/>
        </w:rPr>
        <w:t>1 mL, due da 3 mL e due da 10</w:t>
      </w:r>
      <w:r w:rsidRPr="00CF084E">
        <w:rPr>
          <w:szCs w:val="22"/>
        </w:rPr>
        <w:t> </w:t>
      </w:r>
      <w:r w:rsidR="00992D5F" w:rsidRPr="00992D5F">
        <w:rPr>
          <w:szCs w:val="22"/>
        </w:rPr>
        <w:t>mL</w:t>
      </w:r>
      <w:r w:rsidRPr="00CF084E">
        <w:rPr>
          <w:szCs w:val="22"/>
        </w:rPr>
        <w:t xml:space="preserve"> </w:t>
      </w:r>
      <w:r w:rsidR="00FE0D82" w:rsidRPr="00CF084E">
        <w:rPr>
          <w:szCs w:val="22"/>
        </w:rPr>
        <w:t xml:space="preserve">per </w:t>
      </w:r>
      <w:r w:rsidR="00013F8F">
        <w:rPr>
          <w:szCs w:val="22"/>
        </w:rPr>
        <w:t>somministrazione</w:t>
      </w:r>
      <w:r w:rsidR="00013F8F" w:rsidRPr="00CF084E">
        <w:rPr>
          <w:szCs w:val="22"/>
        </w:rPr>
        <w:t xml:space="preserve"> </w:t>
      </w:r>
      <w:r w:rsidR="00FE0D82" w:rsidRPr="00CF084E">
        <w:rPr>
          <w:szCs w:val="22"/>
        </w:rPr>
        <w:t xml:space="preserve">orale </w:t>
      </w:r>
      <w:r w:rsidRPr="00CF084E">
        <w:rPr>
          <w:szCs w:val="22"/>
        </w:rPr>
        <w:t>e 2</w:t>
      </w:r>
      <w:r w:rsidR="00106B58">
        <w:rPr>
          <w:szCs w:val="22"/>
        </w:rPr>
        <w:t> </w:t>
      </w:r>
      <w:r w:rsidRPr="00CF084E">
        <w:rPr>
          <w:szCs w:val="22"/>
        </w:rPr>
        <w:t>contenitori per la miscelazione.</w:t>
      </w:r>
    </w:p>
    <w:p w14:paraId="70FE565B" w14:textId="77777777" w:rsidR="004D025E" w:rsidRPr="00106B58" w:rsidRDefault="004D025E" w:rsidP="004D025E">
      <w:pPr>
        <w:suppressAutoHyphens/>
        <w:ind w:left="567" w:hanging="567"/>
        <w:rPr>
          <w:noProof/>
          <w:szCs w:val="22"/>
        </w:rPr>
      </w:pPr>
    </w:p>
    <w:p w14:paraId="6843C9F5" w14:textId="77777777" w:rsidR="004D025E" w:rsidRPr="00CF084E" w:rsidRDefault="004D025E" w:rsidP="004D025E">
      <w:pPr>
        <w:keepNext/>
        <w:keepLines/>
        <w:suppressAutoHyphens/>
        <w:ind w:left="567" w:hanging="567"/>
        <w:rPr>
          <w:noProof/>
          <w:szCs w:val="22"/>
        </w:rPr>
      </w:pPr>
      <w:r w:rsidRPr="00CF084E">
        <w:rPr>
          <w:b/>
          <w:noProof/>
          <w:szCs w:val="22"/>
        </w:rPr>
        <w:t>6.6</w:t>
      </w:r>
      <w:r w:rsidRPr="00CF084E">
        <w:rPr>
          <w:b/>
          <w:noProof/>
          <w:szCs w:val="22"/>
        </w:rPr>
        <w:tab/>
        <w:t>Precauzioni particolari per lo smaltimento</w:t>
      </w:r>
      <w:r w:rsidR="00B2569D" w:rsidRPr="00CF084E">
        <w:rPr>
          <w:b/>
          <w:noProof/>
          <w:szCs w:val="22"/>
        </w:rPr>
        <w:t xml:space="preserve"> e la manipolazione</w:t>
      </w:r>
    </w:p>
    <w:p w14:paraId="0BA7A13C" w14:textId="77777777" w:rsidR="004D025E" w:rsidRPr="00CF084E" w:rsidRDefault="004D025E" w:rsidP="004D025E">
      <w:pPr>
        <w:keepNext/>
        <w:keepLines/>
        <w:suppressAutoHyphens/>
        <w:rPr>
          <w:noProof/>
          <w:szCs w:val="22"/>
        </w:rPr>
      </w:pPr>
    </w:p>
    <w:p w14:paraId="38E13D7C" w14:textId="77777777" w:rsidR="00C512F2" w:rsidRPr="00CF084E" w:rsidRDefault="00C512F2" w:rsidP="00C512F2">
      <w:pPr>
        <w:suppressAutoHyphens/>
        <w:rPr>
          <w:noProof/>
          <w:szCs w:val="22"/>
        </w:rPr>
      </w:pPr>
      <w:r w:rsidRPr="00CF084E">
        <w:rPr>
          <w:noProof/>
          <w:szCs w:val="22"/>
        </w:rPr>
        <w:t>Il medicinale non utilizzato e i rifiuti derivati da tale medicinale devono essere smaltiti in conformità alla normativa locale vigente.</w:t>
      </w:r>
    </w:p>
    <w:p w14:paraId="34008AD9" w14:textId="77777777" w:rsidR="00C512F2" w:rsidRPr="00CF084E" w:rsidRDefault="00C512F2" w:rsidP="00C512F2">
      <w:pPr>
        <w:suppressAutoHyphens/>
        <w:rPr>
          <w:noProof/>
          <w:szCs w:val="22"/>
        </w:rPr>
      </w:pPr>
    </w:p>
    <w:p w14:paraId="13DB87A4" w14:textId="77777777" w:rsidR="00C512F2" w:rsidRDefault="007C48AD" w:rsidP="00C512F2">
      <w:pPr>
        <w:suppressAutoHyphens/>
        <w:rPr>
          <w:noProof/>
          <w:szCs w:val="22"/>
        </w:rPr>
      </w:pPr>
      <w:r w:rsidRPr="00DC60FF">
        <w:rPr>
          <w:noProof/>
          <w:szCs w:val="22"/>
        </w:rPr>
        <w:t xml:space="preserve">Ogni </w:t>
      </w:r>
      <w:r w:rsidR="00C512F2" w:rsidRPr="00DC60FF">
        <w:rPr>
          <w:noProof/>
          <w:szCs w:val="22"/>
        </w:rPr>
        <w:t xml:space="preserve">bustina monouso contiene 100 mg di raltegravir, da ricostituire con </w:t>
      </w:r>
      <w:r w:rsidR="00C60963" w:rsidRPr="00DC60FF">
        <w:rPr>
          <w:noProof/>
          <w:szCs w:val="22"/>
        </w:rPr>
        <w:t>10</w:t>
      </w:r>
      <w:r w:rsidR="00C512F2" w:rsidRPr="00DC60FF">
        <w:rPr>
          <w:noProof/>
          <w:szCs w:val="22"/>
        </w:rPr>
        <w:t> </w:t>
      </w:r>
      <w:r w:rsidR="00992D5F" w:rsidRPr="00DC60FF">
        <w:rPr>
          <w:szCs w:val="22"/>
        </w:rPr>
        <w:t>mL</w:t>
      </w:r>
      <w:r w:rsidR="00C512F2" w:rsidRPr="00DC60FF">
        <w:rPr>
          <w:noProof/>
          <w:szCs w:val="22"/>
        </w:rPr>
        <w:t xml:space="preserve"> di acqua per ottenere una sospensione con concentrazione finale di </w:t>
      </w:r>
      <w:r w:rsidR="00C60963" w:rsidRPr="00DC60FF">
        <w:rPr>
          <w:noProof/>
          <w:szCs w:val="22"/>
        </w:rPr>
        <w:t>1</w:t>
      </w:r>
      <w:r w:rsidR="00C512F2" w:rsidRPr="00DC60FF">
        <w:rPr>
          <w:noProof/>
          <w:szCs w:val="22"/>
        </w:rPr>
        <w:t xml:space="preserve">0 mg per </w:t>
      </w:r>
      <w:r w:rsidR="00992D5F" w:rsidRPr="00DC60FF">
        <w:rPr>
          <w:szCs w:val="22"/>
        </w:rPr>
        <w:t>mL</w:t>
      </w:r>
      <w:r w:rsidR="00C512F2" w:rsidRPr="00DC60FF">
        <w:rPr>
          <w:noProof/>
          <w:szCs w:val="22"/>
        </w:rPr>
        <w:t>.</w:t>
      </w:r>
    </w:p>
    <w:p w14:paraId="67EF6C20" w14:textId="77777777" w:rsidR="003E6FA5" w:rsidRDefault="003E6FA5" w:rsidP="00C512F2">
      <w:pPr>
        <w:suppressAutoHyphens/>
        <w:rPr>
          <w:noProof/>
          <w:szCs w:val="22"/>
        </w:rPr>
      </w:pPr>
    </w:p>
    <w:p w14:paraId="671407C0" w14:textId="77777777" w:rsidR="003E6FA5" w:rsidRDefault="003E6FA5" w:rsidP="00C512F2">
      <w:pPr>
        <w:suppressAutoHyphens/>
        <w:rPr>
          <w:noProof/>
          <w:szCs w:val="22"/>
        </w:rPr>
      </w:pPr>
      <w:r>
        <w:rPr>
          <w:noProof/>
          <w:szCs w:val="22"/>
        </w:rPr>
        <w:t>Dopo la somministrazione del volume necessario, la sospensione rimasta nel contenitore per la miscelazione non può essere riusata e deve essere</w:t>
      </w:r>
      <w:r w:rsidR="00841A3C">
        <w:rPr>
          <w:noProof/>
          <w:szCs w:val="22"/>
        </w:rPr>
        <w:t xml:space="preserve"> eliminata.</w:t>
      </w:r>
    </w:p>
    <w:p w14:paraId="067A41D2" w14:textId="77777777" w:rsidR="0012772A" w:rsidRDefault="0012772A" w:rsidP="00C512F2">
      <w:pPr>
        <w:suppressAutoHyphens/>
        <w:rPr>
          <w:noProof/>
          <w:szCs w:val="22"/>
        </w:rPr>
      </w:pPr>
    </w:p>
    <w:p w14:paraId="1B3BCC70" w14:textId="77777777" w:rsidR="0012772A" w:rsidRDefault="0012772A" w:rsidP="00C512F2">
      <w:pPr>
        <w:suppressAutoHyphens/>
        <w:rPr>
          <w:noProof/>
          <w:szCs w:val="22"/>
        </w:rPr>
      </w:pPr>
      <w:r>
        <w:rPr>
          <w:noProof/>
          <w:szCs w:val="22"/>
        </w:rPr>
        <w:t xml:space="preserve">I genitori e/o </w:t>
      </w:r>
      <w:r w:rsidR="008E59F4">
        <w:rPr>
          <w:noProof/>
          <w:szCs w:val="22"/>
        </w:rPr>
        <w:t xml:space="preserve">le </w:t>
      </w:r>
      <w:r w:rsidR="008E59F4" w:rsidRPr="008E59F4">
        <w:rPr>
          <w:noProof/>
          <w:szCs w:val="22"/>
        </w:rPr>
        <w:t>persone che forniscono assistenza</w:t>
      </w:r>
      <w:r w:rsidR="008E59F4">
        <w:rPr>
          <w:noProof/>
          <w:szCs w:val="22"/>
        </w:rPr>
        <w:t xml:space="preserve"> </w:t>
      </w:r>
      <w:r w:rsidRPr="00E31973">
        <w:rPr>
          <w:noProof/>
          <w:szCs w:val="22"/>
        </w:rPr>
        <w:t>devono</w:t>
      </w:r>
      <w:r>
        <w:rPr>
          <w:noProof/>
          <w:szCs w:val="22"/>
        </w:rPr>
        <w:t xml:space="preserve"> </w:t>
      </w:r>
      <w:r w:rsidRPr="00620E08">
        <w:rPr>
          <w:noProof/>
          <w:szCs w:val="22"/>
        </w:rPr>
        <w:t xml:space="preserve">essere istruiti a leggere l’opuscolo </w:t>
      </w:r>
      <w:r w:rsidR="008E59F4" w:rsidRPr="00620E08">
        <w:rPr>
          <w:noProof/>
          <w:szCs w:val="22"/>
        </w:rPr>
        <w:t xml:space="preserve">delle </w:t>
      </w:r>
      <w:r w:rsidRPr="00620E08">
        <w:rPr>
          <w:noProof/>
          <w:szCs w:val="22"/>
        </w:rPr>
        <w:t>“Istruzioni per l’uso” prima della preparazione e della somministrazione</w:t>
      </w:r>
      <w:r>
        <w:rPr>
          <w:noProof/>
          <w:szCs w:val="22"/>
        </w:rPr>
        <w:t xml:space="preserve"> di ISENTRESS granul</w:t>
      </w:r>
      <w:r w:rsidR="008E59F4">
        <w:rPr>
          <w:noProof/>
          <w:szCs w:val="22"/>
        </w:rPr>
        <w:t>ato</w:t>
      </w:r>
      <w:r>
        <w:rPr>
          <w:noProof/>
          <w:szCs w:val="22"/>
        </w:rPr>
        <w:t xml:space="preserve"> per sospensione orale a pazienti pediatrici.</w:t>
      </w:r>
    </w:p>
    <w:p w14:paraId="601EB289" w14:textId="77777777" w:rsidR="005F1990" w:rsidRPr="00CF084E" w:rsidRDefault="005F1990" w:rsidP="00C512F2">
      <w:pPr>
        <w:suppressAutoHyphens/>
        <w:rPr>
          <w:noProof/>
          <w:szCs w:val="22"/>
        </w:rPr>
      </w:pPr>
    </w:p>
    <w:p w14:paraId="14B42769" w14:textId="77777777" w:rsidR="00C512F2" w:rsidRPr="00CF084E" w:rsidRDefault="008F609B" w:rsidP="00620E08">
      <w:pPr>
        <w:autoSpaceDE w:val="0"/>
        <w:autoSpaceDN w:val="0"/>
        <w:adjustRightInd w:val="0"/>
        <w:rPr>
          <w:szCs w:val="22"/>
        </w:rPr>
      </w:pPr>
      <w:r>
        <w:rPr>
          <w:szCs w:val="22"/>
        </w:rPr>
        <w:t xml:space="preserve">La </w:t>
      </w:r>
      <w:r w:rsidR="00C512F2" w:rsidRPr="00CF084E">
        <w:rPr>
          <w:szCs w:val="22"/>
        </w:rPr>
        <w:t>dose deve essere somministrat</w:t>
      </w:r>
      <w:r w:rsidR="008F2416">
        <w:rPr>
          <w:szCs w:val="22"/>
        </w:rPr>
        <w:t>a</w:t>
      </w:r>
      <w:r w:rsidR="00C512F2" w:rsidRPr="00CF084E">
        <w:rPr>
          <w:szCs w:val="22"/>
        </w:rPr>
        <w:t xml:space="preserve"> oralmente entro 30 minuti dalla </w:t>
      </w:r>
      <w:r w:rsidR="00031E6E" w:rsidRPr="00CF084E">
        <w:rPr>
          <w:szCs w:val="22"/>
        </w:rPr>
        <w:t>miscelazione</w:t>
      </w:r>
    </w:p>
    <w:p w14:paraId="5E58A15D" w14:textId="77777777" w:rsidR="005F1990" w:rsidRDefault="005F1990" w:rsidP="00620E08">
      <w:pPr>
        <w:autoSpaceDE w:val="0"/>
        <w:autoSpaceDN w:val="0"/>
        <w:adjustRightInd w:val="0"/>
        <w:rPr>
          <w:szCs w:val="22"/>
        </w:rPr>
      </w:pPr>
    </w:p>
    <w:p w14:paraId="09334BCC" w14:textId="77777777" w:rsidR="00C512F2" w:rsidRPr="00CF084E" w:rsidRDefault="00841A3C" w:rsidP="00620E08">
      <w:pPr>
        <w:autoSpaceDE w:val="0"/>
        <w:autoSpaceDN w:val="0"/>
        <w:adjustRightInd w:val="0"/>
        <w:rPr>
          <w:szCs w:val="22"/>
        </w:rPr>
      </w:pPr>
      <w:r>
        <w:rPr>
          <w:szCs w:val="22"/>
        </w:rPr>
        <w:t>D</w:t>
      </w:r>
      <w:r w:rsidR="00C512F2" w:rsidRPr="00CF084E">
        <w:rPr>
          <w:szCs w:val="22"/>
        </w:rPr>
        <w:t>ettagli</w:t>
      </w:r>
      <w:r>
        <w:rPr>
          <w:szCs w:val="22"/>
        </w:rPr>
        <w:t xml:space="preserve"> completi</w:t>
      </w:r>
      <w:r w:rsidR="00C512F2" w:rsidRPr="00CF084E">
        <w:rPr>
          <w:szCs w:val="22"/>
        </w:rPr>
        <w:t xml:space="preserve"> sulla preparazione e sulla somministrazione della sospensione</w:t>
      </w:r>
      <w:r>
        <w:rPr>
          <w:szCs w:val="22"/>
        </w:rPr>
        <w:t xml:space="preserve"> si trovano nell’</w:t>
      </w:r>
      <w:r w:rsidR="0012772A">
        <w:rPr>
          <w:szCs w:val="22"/>
        </w:rPr>
        <w:t>opuscolo</w:t>
      </w:r>
      <w:r w:rsidR="00C512F2" w:rsidRPr="00CF084E">
        <w:rPr>
          <w:szCs w:val="22"/>
        </w:rPr>
        <w:t xml:space="preserve"> “Istruzioni per l’uso”</w:t>
      </w:r>
      <w:r>
        <w:rPr>
          <w:szCs w:val="22"/>
        </w:rPr>
        <w:t xml:space="preserve"> che è incluso nella scatola</w:t>
      </w:r>
      <w:r w:rsidR="00700C16" w:rsidRPr="00CF084E">
        <w:rPr>
          <w:szCs w:val="22"/>
        </w:rPr>
        <w:t>.</w:t>
      </w:r>
    </w:p>
    <w:p w14:paraId="0FEF90E0" w14:textId="77777777" w:rsidR="004D025E" w:rsidRPr="00CF084E" w:rsidRDefault="004D025E" w:rsidP="004D025E">
      <w:pPr>
        <w:suppressAutoHyphens/>
        <w:rPr>
          <w:noProof/>
          <w:szCs w:val="22"/>
        </w:rPr>
      </w:pPr>
    </w:p>
    <w:p w14:paraId="7495AAF4" w14:textId="77777777" w:rsidR="009101AE" w:rsidRPr="00CF084E" w:rsidRDefault="009101AE" w:rsidP="004D025E">
      <w:pPr>
        <w:suppressAutoHyphens/>
        <w:rPr>
          <w:noProof/>
          <w:szCs w:val="22"/>
        </w:rPr>
      </w:pPr>
    </w:p>
    <w:p w14:paraId="2CCC3AB8" w14:textId="77777777" w:rsidR="004D025E" w:rsidRPr="00CF084E" w:rsidRDefault="004D025E" w:rsidP="004D025E">
      <w:pPr>
        <w:keepNext/>
        <w:keepLines/>
        <w:suppressAutoHyphens/>
        <w:ind w:left="567" w:hanging="567"/>
        <w:rPr>
          <w:noProof/>
          <w:szCs w:val="22"/>
        </w:rPr>
      </w:pPr>
      <w:r w:rsidRPr="00CF084E">
        <w:rPr>
          <w:b/>
          <w:noProof/>
          <w:szCs w:val="22"/>
        </w:rPr>
        <w:t>7.</w:t>
      </w:r>
      <w:r w:rsidRPr="00CF084E">
        <w:rPr>
          <w:b/>
          <w:noProof/>
          <w:szCs w:val="22"/>
        </w:rPr>
        <w:tab/>
        <w:t>TITOLARE DELL</w:t>
      </w:r>
      <w:r w:rsidR="00B7568F" w:rsidRPr="00CF084E">
        <w:rPr>
          <w:b/>
          <w:noProof/>
          <w:szCs w:val="22"/>
        </w:rPr>
        <w:t>’</w:t>
      </w:r>
      <w:r w:rsidRPr="00CF084E">
        <w:rPr>
          <w:b/>
          <w:noProof/>
          <w:szCs w:val="22"/>
        </w:rPr>
        <w:t>AUTORIZZAZIONE ALL’IMMISSIONE IN COMMERCIO</w:t>
      </w:r>
    </w:p>
    <w:p w14:paraId="31F563DC" w14:textId="77777777" w:rsidR="004D025E" w:rsidRPr="00CF084E" w:rsidRDefault="004D025E" w:rsidP="004D025E">
      <w:pPr>
        <w:keepNext/>
        <w:keepLines/>
        <w:suppressAutoHyphens/>
        <w:rPr>
          <w:noProof/>
          <w:szCs w:val="22"/>
        </w:rPr>
      </w:pPr>
    </w:p>
    <w:p w14:paraId="2E04BF8C" w14:textId="77777777" w:rsidR="00A90784" w:rsidRPr="00736685" w:rsidRDefault="00A90784" w:rsidP="00A90784">
      <w:pPr>
        <w:keepNext/>
        <w:keepLines/>
        <w:rPr>
          <w:color w:val="1A1A1A"/>
        </w:rPr>
      </w:pPr>
      <w:r w:rsidRPr="00736685">
        <w:rPr>
          <w:color w:val="1A1A1A"/>
        </w:rPr>
        <w:t>Merck Sharp &amp; Dohme B.V.</w:t>
      </w:r>
    </w:p>
    <w:p w14:paraId="0735226C" w14:textId="77777777" w:rsidR="00A90784" w:rsidRDefault="00A90784" w:rsidP="00A90784">
      <w:pPr>
        <w:keepNext/>
        <w:keepLines/>
        <w:rPr>
          <w:color w:val="1A1A1A"/>
        </w:rPr>
      </w:pPr>
      <w:r w:rsidRPr="00AF3385">
        <w:rPr>
          <w:color w:val="1A1A1A"/>
        </w:rPr>
        <w:t>Waarderweg 39</w:t>
      </w:r>
    </w:p>
    <w:p w14:paraId="1C76446E" w14:textId="77777777" w:rsidR="00A90784" w:rsidRDefault="00A90784" w:rsidP="00A90784">
      <w:pPr>
        <w:keepNext/>
        <w:keepLines/>
        <w:rPr>
          <w:color w:val="1A1A1A"/>
        </w:rPr>
      </w:pPr>
      <w:r w:rsidRPr="00AF3385">
        <w:rPr>
          <w:color w:val="1A1A1A"/>
        </w:rPr>
        <w:t>2031 BN Haarlem</w:t>
      </w:r>
    </w:p>
    <w:p w14:paraId="002BF679" w14:textId="77777777" w:rsidR="004D025E" w:rsidRPr="00CF084E" w:rsidRDefault="00A90784" w:rsidP="004D025E">
      <w:pPr>
        <w:keepNext/>
        <w:keepLines/>
        <w:suppressAutoHyphens/>
        <w:rPr>
          <w:noProof/>
          <w:szCs w:val="22"/>
        </w:rPr>
      </w:pPr>
      <w:r>
        <w:rPr>
          <w:color w:val="1A1A1A"/>
        </w:rPr>
        <w:t>Paesi Bassi</w:t>
      </w:r>
    </w:p>
    <w:p w14:paraId="319B3083" w14:textId="77777777" w:rsidR="004D025E" w:rsidRPr="00CF084E" w:rsidRDefault="004D025E" w:rsidP="004D025E">
      <w:pPr>
        <w:suppressAutoHyphens/>
        <w:rPr>
          <w:noProof/>
          <w:szCs w:val="22"/>
        </w:rPr>
      </w:pPr>
    </w:p>
    <w:p w14:paraId="29A0E00B" w14:textId="77777777" w:rsidR="004D025E" w:rsidRPr="00CF084E" w:rsidRDefault="004D025E" w:rsidP="004D025E">
      <w:pPr>
        <w:suppressAutoHyphens/>
        <w:rPr>
          <w:noProof/>
          <w:szCs w:val="22"/>
        </w:rPr>
      </w:pPr>
    </w:p>
    <w:p w14:paraId="1BBFCEAE" w14:textId="77777777" w:rsidR="004D025E" w:rsidRPr="00CF084E" w:rsidRDefault="004D025E" w:rsidP="004D025E">
      <w:pPr>
        <w:keepNext/>
        <w:keepLines/>
        <w:suppressAutoHyphens/>
        <w:ind w:left="567" w:hanging="567"/>
        <w:rPr>
          <w:noProof/>
          <w:szCs w:val="22"/>
        </w:rPr>
      </w:pPr>
      <w:r w:rsidRPr="00CF084E">
        <w:rPr>
          <w:b/>
          <w:noProof/>
          <w:szCs w:val="22"/>
        </w:rPr>
        <w:t>8.</w:t>
      </w:r>
      <w:r w:rsidRPr="00CF084E">
        <w:rPr>
          <w:b/>
          <w:noProof/>
          <w:szCs w:val="22"/>
        </w:rPr>
        <w:tab/>
        <w:t>NUMERO(I) DELL’AUTORIZZAZIONE ALL’IMMISSIONE IN COMMERCIO</w:t>
      </w:r>
    </w:p>
    <w:p w14:paraId="2868A408" w14:textId="77777777" w:rsidR="004D025E" w:rsidRPr="00CF084E" w:rsidRDefault="004D025E" w:rsidP="004D025E">
      <w:pPr>
        <w:keepNext/>
        <w:keepLines/>
        <w:suppressAutoHyphens/>
        <w:rPr>
          <w:noProof/>
          <w:szCs w:val="22"/>
        </w:rPr>
      </w:pPr>
    </w:p>
    <w:p w14:paraId="516990EF" w14:textId="77777777" w:rsidR="004D025E" w:rsidRPr="00CF084E" w:rsidRDefault="004D025E" w:rsidP="004D025E">
      <w:pPr>
        <w:outlineLvl w:val="0"/>
        <w:rPr>
          <w:noProof/>
          <w:szCs w:val="22"/>
        </w:rPr>
      </w:pPr>
      <w:r w:rsidRPr="00CF084E">
        <w:rPr>
          <w:szCs w:val="22"/>
          <w:lang w:eastAsia="de-DE"/>
        </w:rPr>
        <w:t>EU/1/07/436/00</w:t>
      </w:r>
      <w:r w:rsidR="009101AE" w:rsidRPr="00CF084E">
        <w:rPr>
          <w:szCs w:val="22"/>
          <w:lang w:eastAsia="de-DE"/>
        </w:rPr>
        <w:t>5</w:t>
      </w:r>
    </w:p>
    <w:p w14:paraId="59EA0C58" w14:textId="77777777" w:rsidR="004D025E" w:rsidRPr="00CF084E" w:rsidRDefault="004D025E" w:rsidP="004D025E">
      <w:pPr>
        <w:suppressAutoHyphens/>
        <w:rPr>
          <w:noProof/>
          <w:szCs w:val="22"/>
        </w:rPr>
      </w:pPr>
    </w:p>
    <w:p w14:paraId="02E87EEA" w14:textId="77777777" w:rsidR="004D025E" w:rsidRPr="00CF084E" w:rsidRDefault="004D025E" w:rsidP="004D025E">
      <w:pPr>
        <w:suppressAutoHyphens/>
        <w:rPr>
          <w:noProof/>
          <w:szCs w:val="22"/>
        </w:rPr>
      </w:pPr>
    </w:p>
    <w:p w14:paraId="2C597C8C" w14:textId="77777777" w:rsidR="004D025E" w:rsidRPr="00CF084E" w:rsidRDefault="004D025E" w:rsidP="004D025E">
      <w:pPr>
        <w:keepNext/>
        <w:keepLines/>
        <w:suppressAutoHyphens/>
        <w:ind w:left="567" w:hanging="567"/>
        <w:rPr>
          <w:noProof/>
          <w:szCs w:val="22"/>
        </w:rPr>
      </w:pPr>
      <w:r w:rsidRPr="00CF084E">
        <w:rPr>
          <w:b/>
          <w:noProof/>
          <w:szCs w:val="22"/>
        </w:rPr>
        <w:t>9.</w:t>
      </w:r>
      <w:r w:rsidRPr="00CF084E">
        <w:rPr>
          <w:b/>
          <w:noProof/>
          <w:szCs w:val="22"/>
        </w:rPr>
        <w:tab/>
        <w:t>DATA DELLA PRIMA AUTORIZZAZIONE/RINNOVO DELL’AUTORIZZAZIONE</w:t>
      </w:r>
    </w:p>
    <w:p w14:paraId="000BE0C8" w14:textId="77777777" w:rsidR="004D025E" w:rsidRPr="00CF084E" w:rsidRDefault="004D025E" w:rsidP="004D025E">
      <w:pPr>
        <w:keepNext/>
        <w:keepLines/>
        <w:suppressAutoHyphens/>
        <w:rPr>
          <w:noProof/>
          <w:szCs w:val="22"/>
        </w:rPr>
      </w:pPr>
    </w:p>
    <w:p w14:paraId="62BAFB92" w14:textId="77777777" w:rsidR="004D025E" w:rsidRPr="00CF084E" w:rsidRDefault="004D025E" w:rsidP="004D025E">
      <w:pPr>
        <w:keepNext/>
        <w:suppressAutoHyphens/>
        <w:rPr>
          <w:szCs w:val="22"/>
          <w:lang w:eastAsia="de-DE"/>
        </w:rPr>
      </w:pPr>
      <w:r w:rsidRPr="00CF084E">
        <w:rPr>
          <w:noProof/>
          <w:szCs w:val="22"/>
        </w:rPr>
        <w:t xml:space="preserve">Data della prima autorizzazione: </w:t>
      </w:r>
      <w:r w:rsidRPr="00CF084E">
        <w:rPr>
          <w:szCs w:val="22"/>
          <w:lang w:eastAsia="de-DE"/>
        </w:rPr>
        <w:t>20 dicembre 2007</w:t>
      </w:r>
    </w:p>
    <w:p w14:paraId="3A52029B" w14:textId="77777777" w:rsidR="004D025E" w:rsidRPr="00CF084E" w:rsidRDefault="004D025E" w:rsidP="004D025E">
      <w:pPr>
        <w:suppressAutoHyphens/>
        <w:rPr>
          <w:noProof/>
          <w:szCs w:val="22"/>
        </w:rPr>
      </w:pPr>
      <w:r w:rsidRPr="00CF084E">
        <w:rPr>
          <w:noProof/>
          <w:szCs w:val="22"/>
        </w:rPr>
        <w:t>Data del rinnovo più recente:14 maggio 2014</w:t>
      </w:r>
    </w:p>
    <w:p w14:paraId="773AD15E" w14:textId="77777777" w:rsidR="004D025E" w:rsidRPr="00CF084E" w:rsidRDefault="004D025E" w:rsidP="004D025E">
      <w:pPr>
        <w:suppressAutoHyphens/>
        <w:rPr>
          <w:noProof/>
          <w:szCs w:val="22"/>
        </w:rPr>
      </w:pPr>
    </w:p>
    <w:p w14:paraId="267EF3EB" w14:textId="77777777" w:rsidR="004D025E" w:rsidRPr="00CF084E" w:rsidRDefault="004D025E" w:rsidP="004D025E">
      <w:pPr>
        <w:suppressAutoHyphens/>
        <w:rPr>
          <w:noProof/>
          <w:szCs w:val="22"/>
        </w:rPr>
      </w:pPr>
    </w:p>
    <w:p w14:paraId="6F604015" w14:textId="77777777" w:rsidR="004D025E" w:rsidRPr="00CF084E" w:rsidRDefault="004D025E" w:rsidP="004D025E">
      <w:pPr>
        <w:keepNext/>
        <w:keepLines/>
        <w:suppressAutoHyphens/>
        <w:rPr>
          <w:noProof/>
          <w:szCs w:val="22"/>
        </w:rPr>
      </w:pPr>
      <w:r w:rsidRPr="00CF084E">
        <w:rPr>
          <w:b/>
          <w:noProof/>
          <w:szCs w:val="22"/>
        </w:rPr>
        <w:t>10.</w:t>
      </w:r>
      <w:r w:rsidRPr="00CF084E">
        <w:rPr>
          <w:b/>
          <w:noProof/>
          <w:szCs w:val="22"/>
        </w:rPr>
        <w:tab/>
        <w:t>DATA DI REVISIONE DEL TESTO</w:t>
      </w:r>
    </w:p>
    <w:p w14:paraId="5A874AEE" w14:textId="77777777" w:rsidR="004D025E" w:rsidRPr="00CF084E" w:rsidRDefault="004D025E" w:rsidP="004D025E">
      <w:pPr>
        <w:keepNext/>
        <w:keepLines/>
        <w:suppressAutoHyphens/>
        <w:rPr>
          <w:noProof/>
        </w:rPr>
      </w:pPr>
    </w:p>
    <w:p w14:paraId="13527C7B" w14:textId="77777777" w:rsidR="004D025E" w:rsidRPr="00CF084E" w:rsidRDefault="004D025E" w:rsidP="004D025E">
      <w:pPr>
        <w:rPr>
          <w:noProof/>
        </w:rPr>
      </w:pPr>
      <w:r w:rsidRPr="00CF084E">
        <w:rPr>
          <w:noProof/>
        </w:rPr>
        <w:t xml:space="preserve">Informazioni </w:t>
      </w:r>
      <w:r w:rsidR="00413471">
        <w:rPr>
          <w:noProof/>
        </w:rPr>
        <w:t xml:space="preserve">più </w:t>
      </w:r>
      <w:r w:rsidRPr="00CF084E">
        <w:rPr>
          <w:noProof/>
        </w:rPr>
        <w:t>dettagliate su questo medicinale sono disponibili sul sito web dell’Agenzia europea dei medicinali</w:t>
      </w:r>
      <w:r w:rsidR="00866657">
        <w:rPr>
          <w:noProof/>
        </w:rPr>
        <w:t>,</w:t>
      </w:r>
      <w:r w:rsidRPr="00CF084E">
        <w:rPr>
          <w:noProof/>
        </w:rPr>
        <w:t xml:space="preserve"> </w:t>
      </w:r>
      <w:hyperlink r:id="rId13" w:history="1">
        <w:r w:rsidR="00F13392" w:rsidRPr="00540D7D">
          <w:rPr>
            <w:rStyle w:val="Hyperlink"/>
            <w:szCs w:val="22"/>
            <w:lang w:bidi="th-TH"/>
          </w:rPr>
          <w:t>http://www.ema.europa.eu.</w:t>
        </w:r>
      </w:hyperlink>
    </w:p>
    <w:p w14:paraId="5E7E435D" w14:textId="77777777" w:rsidR="006D0D59" w:rsidRPr="00CF084E" w:rsidRDefault="006D0D59" w:rsidP="00AC3FD9">
      <w:pPr>
        <w:rPr>
          <w:noProof/>
        </w:rPr>
      </w:pPr>
    </w:p>
    <w:p w14:paraId="2CEB27F8" w14:textId="77777777" w:rsidR="004C17B4" w:rsidRPr="00CF084E" w:rsidRDefault="006D0D59" w:rsidP="00AC3FD9">
      <w:pPr>
        <w:suppressAutoHyphens/>
        <w:rPr>
          <w:noProof/>
        </w:rPr>
      </w:pPr>
      <w:r w:rsidRPr="00CF084E">
        <w:rPr>
          <w:noProof/>
        </w:rPr>
        <w:br w:type="page"/>
      </w:r>
    </w:p>
    <w:p w14:paraId="54691F1F" w14:textId="77777777" w:rsidR="006D6324" w:rsidRPr="00CF084E" w:rsidRDefault="006D6324" w:rsidP="00AC3FD9">
      <w:pPr>
        <w:rPr>
          <w:b/>
          <w:noProof/>
        </w:rPr>
      </w:pPr>
    </w:p>
    <w:p w14:paraId="5FDBD3C8" w14:textId="77777777" w:rsidR="006D6324" w:rsidRPr="00CF084E" w:rsidRDefault="006D6324" w:rsidP="00AC3FD9">
      <w:pPr>
        <w:rPr>
          <w:b/>
          <w:noProof/>
        </w:rPr>
      </w:pPr>
    </w:p>
    <w:p w14:paraId="0F589299" w14:textId="77777777" w:rsidR="006D6324" w:rsidRPr="00CF084E" w:rsidRDefault="006D6324" w:rsidP="00AC3FD9">
      <w:pPr>
        <w:rPr>
          <w:b/>
          <w:noProof/>
        </w:rPr>
      </w:pPr>
    </w:p>
    <w:p w14:paraId="53FCC37C" w14:textId="77777777" w:rsidR="006D6324" w:rsidRPr="00CF084E" w:rsidRDefault="006D6324" w:rsidP="00AC3FD9">
      <w:pPr>
        <w:rPr>
          <w:b/>
          <w:noProof/>
        </w:rPr>
      </w:pPr>
    </w:p>
    <w:p w14:paraId="22E445F7" w14:textId="77777777" w:rsidR="006D6324" w:rsidRPr="00CF084E" w:rsidRDefault="006D6324" w:rsidP="00AC3FD9">
      <w:pPr>
        <w:rPr>
          <w:b/>
          <w:noProof/>
        </w:rPr>
      </w:pPr>
    </w:p>
    <w:p w14:paraId="2A5CC702" w14:textId="77777777" w:rsidR="006D6324" w:rsidRPr="00CF084E" w:rsidRDefault="006D6324" w:rsidP="00AC3FD9">
      <w:pPr>
        <w:rPr>
          <w:b/>
          <w:noProof/>
        </w:rPr>
      </w:pPr>
    </w:p>
    <w:p w14:paraId="444B6CFF" w14:textId="77777777" w:rsidR="006D6324" w:rsidRPr="00CF084E" w:rsidRDefault="006D6324" w:rsidP="00AC3FD9">
      <w:pPr>
        <w:rPr>
          <w:b/>
          <w:noProof/>
        </w:rPr>
      </w:pPr>
    </w:p>
    <w:p w14:paraId="1CA1413D" w14:textId="77777777" w:rsidR="00860129" w:rsidRPr="00CF084E" w:rsidRDefault="00860129" w:rsidP="00AC3FD9">
      <w:pPr>
        <w:rPr>
          <w:b/>
          <w:noProof/>
        </w:rPr>
      </w:pPr>
    </w:p>
    <w:p w14:paraId="71508963" w14:textId="77777777" w:rsidR="00860129" w:rsidRPr="00CF084E" w:rsidRDefault="00860129" w:rsidP="00AC3FD9">
      <w:pPr>
        <w:rPr>
          <w:b/>
          <w:noProof/>
        </w:rPr>
      </w:pPr>
    </w:p>
    <w:p w14:paraId="39B39F10" w14:textId="77777777" w:rsidR="00860129" w:rsidRPr="00CF084E" w:rsidRDefault="00860129" w:rsidP="00AC3FD9">
      <w:pPr>
        <w:rPr>
          <w:b/>
          <w:noProof/>
        </w:rPr>
      </w:pPr>
    </w:p>
    <w:p w14:paraId="3AEA0BA5" w14:textId="77777777" w:rsidR="00860129" w:rsidRPr="00CF084E" w:rsidRDefault="00860129" w:rsidP="00AC3FD9">
      <w:pPr>
        <w:rPr>
          <w:b/>
          <w:noProof/>
        </w:rPr>
      </w:pPr>
    </w:p>
    <w:p w14:paraId="3FCD82D2" w14:textId="77777777" w:rsidR="00860129" w:rsidRPr="00CF084E" w:rsidRDefault="00860129" w:rsidP="00AC3FD9">
      <w:pPr>
        <w:rPr>
          <w:b/>
          <w:noProof/>
        </w:rPr>
      </w:pPr>
    </w:p>
    <w:p w14:paraId="4A208FE0" w14:textId="77777777" w:rsidR="00860129" w:rsidRPr="00CF084E" w:rsidRDefault="00860129" w:rsidP="00AC3FD9">
      <w:pPr>
        <w:rPr>
          <w:b/>
          <w:noProof/>
        </w:rPr>
      </w:pPr>
    </w:p>
    <w:p w14:paraId="5E3C5931" w14:textId="77777777" w:rsidR="00860129" w:rsidRPr="00CF084E" w:rsidRDefault="00860129" w:rsidP="00AC3FD9">
      <w:pPr>
        <w:rPr>
          <w:b/>
          <w:noProof/>
        </w:rPr>
      </w:pPr>
    </w:p>
    <w:p w14:paraId="4C369E51" w14:textId="77777777" w:rsidR="00860129" w:rsidRPr="00CF084E" w:rsidRDefault="00860129" w:rsidP="00AC3FD9">
      <w:pPr>
        <w:rPr>
          <w:b/>
          <w:noProof/>
        </w:rPr>
      </w:pPr>
    </w:p>
    <w:p w14:paraId="66646A62" w14:textId="77777777" w:rsidR="00860129" w:rsidRPr="00CF084E" w:rsidRDefault="00860129" w:rsidP="00AC3FD9">
      <w:pPr>
        <w:rPr>
          <w:b/>
          <w:noProof/>
        </w:rPr>
      </w:pPr>
    </w:p>
    <w:p w14:paraId="35520D17" w14:textId="77777777" w:rsidR="00860129" w:rsidRPr="00CF084E" w:rsidRDefault="00860129" w:rsidP="00AC3FD9">
      <w:pPr>
        <w:rPr>
          <w:b/>
          <w:noProof/>
        </w:rPr>
      </w:pPr>
    </w:p>
    <w:p w14:paraId="27CCFCE1" w14:textId="77777777" w:rsidR="00860129" w:rsidRPr="00CF084E" w:rsidRDefault="00860129" w:rsidP="00AC3FD9">
      <w:pPr>
        <w:rPr>
          <w:b/>
          <w:noProof/>
        </w:rPr>
      </w:pPr>
    </w:p>
    <w:p w14:paraId="7E0E0F30" w14:textId="77777777" w:rsidR="00860129" w:rsidRPr="00CF084E" w:rsidRDefault="00860129" w:rsidP="00AC3FD9">
      <w:pPr>
        <w:rPr>
          <w:b/>
          <w:noProof/>
        </w:rPr>
      </w:pPr>
    </w:p>
    <w:p w14:paraId="7C69A144" w14:textId="77777777" w:rsidR="00860129" w:rsidRPr="00CF084E" w:rsidRDefault="00860129" w:rsidP="00AC3FD9">
      <w:pPr>
        <w:rPr>
          <w:b/>
          <w:noProof/>
        </w:rPr>
      </w:pPr>
    </w:p>
    <w:p w14:paraId="7B5C9F37" w14:textId="77777777" w:rsidR="00860129" w:rsidRPr="00CF084E" w:rsidRDefault="00860129" w:rsidP="00AC3FD9">
      <w:pPr>
        <w:rPr>
          <w:b/>
          <w:noProof/>
        </w:rPr>
      </w:pPr>
    </w:p>
    <w:p w14:paraId="2B550861" w14:textId="77777777" w:rsidR="00860129" w:rsidRPr="00CF084E" w:rsidRDefault="00860129" w:rsidP="00AC3FD9">
      <w:pPr>
        <w:rPr>
          <w:b/>
          <w:noProof/>
        </w:rPr>
      </w:pPr>
    </w:p>
    <w:p w14:paraId="782F2D67" w14:textId="77777777" w:rsidR="004C17B4" w:rsidRPr="00CF084E" w:rsidRDefault="004C17B4" w:rsidP="00AC3FD9">
      <w:pPr>
        <w:jc w:val="center"/>
        <w:rPr>
          <w:b/>
          <w:noProof/>
        </w:rPr>
      </w:pPr>
      <w:r w:rsidRPr="00CF084E">
        <w:rPr>
          <w:b/>
          <w:noProof/>
        </w:rPr>
        <w:t>ALLEGATO II</w:t>
      </w:r>
    </w:p>
    <w:p w14:paraId="44EDC327" w14:textId="77777777" w:rsidR="004C17B4" w:rsidRPr="00CF084E" w:rsidRDefault="004C17B4" w:rsidP="00AC3FD9">
      <w:pPr>
        <w:rPr>
          <w:noProof/>
        </w:rPr>
      </w:pPr>
    </w:p>
    <w:p w14:paraId="70647706" w14:textId="77777777" w:rsidR="004C17B4" w:rsidRPr="00CF084E" w:rsidRDefault="004C17B4" w:rsidP="00AC3FD9">
      <w:pPr>
        <w:ind w:left="1701" w:right="1418" w:hanging="567"/>
        <w:rPr>
          <w:b/>
        </w:rPr>
      </w:pPr>
      <w:r w:rsidRPr="00CF084E">
        <w:rPr>
          <w:b/>
        </w:rPr>
        <w:t>A.</w:t>
      </w:r>
      <w:r w:rsidRPr="00CF084E">
        <w:rPr>
          <w:b/>
        </w:rPr>
        <w:tab/>
      </w:r>
      <w:r w:rsidR="00EF7D3E" w:rsidRPr="00CF084E">
        <w:rPr>
          <w:b/>
        </w:rPr>
        <w:t>PRODUTTORE</w:t>
      </w:r>
      <w:r w:rsidR="003534B6" w:rsidRPr="00CF084E">
        <w:rPr>
          <w:b/>
        </w:rPr>
        <w:t xml:space="preserve"> RESPONSABILE </w:t>
      </w:r>
      <w:r w:rsidRPr="00CF084E">
        <w:rPr>
          <w:b/>
        </w:rPr>
        <w:t>DEL RILASCIO DEI LOTTI</w:t>
      </w:r>
    </w:p>
    <w:p w14:paraId="5937026F" w14:textId="77777777" w:rsidR="004C17B4" w:rsidRPr="00CF084E" w:rsidRDefault="004C17B4" w:rsidP="00AC3FD9">
      <w:pPr>
        <w:ind w:left="1701" w:right="1418" w:hanging="567"/>
        <w:rPr>
          <w:b/>
        </w:rPr>
      </w:pPr>
    </w:p>
    <w:p w14:paraId="2E6553D6" w14:textId="77777777" w:rsidR="004C17B4" w:rsidRPr="00CF084E" w:rsidRDefault="004C17B4" w:rsidP="00AC3FD9">
      <w:pPr>
        <w:ind w:left="1701" w:right="1418" w:hanging="567"/>
        <w:rPr>
          <w:b/>
        </w:rPr>
      </w:pPr>
      <w:r w:rsidRPr="00CF084E">
        <w:rPr>
          <w:b/>
        </w:rPr>
        <w:t>B.</w:t>
      </w:r>
      <w:r w:rsidRPr="00CF084E">
        <w:rPr>
          <w:b/>
        </w:rPr>
        <w:tab/>
        <w:t xml:space="preserve">CONDIZIONI </w:t>
      </w:r>
      <w:r w:rsidR="002B45A7" w:rsidRPr="00CF084E">
        <w:rPr>
          <w:b/>
        </w:rPr>
        <w:t>O LIM</w:t>
      </w:r>
      <w:smartTag w:uri="urn:schemas-microsoft-com:office:smarttags" w:element="PersonName">
        <w:r w:rsidR="002B45A7" w:rsidRPr="00CF084E">
          <w:rPr>
            <w:b/>
          </w:rPr>
          <w:t>IT</w:t>
        </w:r>
      </w:smartTag>
      <w:r w:rsidR="002B45A7" w:rsidRPr="00CF084E">
        <w:rPr>
          <w:b/>
        </w:rPr>
        <w:t>AZIONI DI FORN</w:t>
      </w:r>
      <w:smartTag w:uri="urn:schemas-microsoft-com:office:smarttags" w:element="PersonName">
        <w:r w:rsidR="002B45A7" w:rsidRPr="00CF084E">
          <w:rPr>
            <w:b/>
          </w:rPr>
          <w:t>IT</w:t>
        </w:r>
      </w:smartTag>
      <w:r w:rsidR="002B45A7" w:rsidRPr="00CF084E">
        <w:rPr>
          <w:b/>
        </w:rPr>
        <w:t>URA E UTILIZZO</w:t>
      </w:r>
    </w:p>
    <w:p w14:paraId="004E07B9" w14:textId="77777777" w:rsidR="00EF7D3E" w:rsidRPr="00CF084E" w:rsidRDefault="00EF7D3E" w:rsidP="00AC3FD9">
      <w:pPr>
        <w:ind w:left="1701" w:right="1418" w:hanging="567"/>
        <w:rPr>
          <w:b/>
        </w:rPr>
      </w:pPr>
    </w:p>
    <w:p w14:paraId="4C8AE28D" w14:textId="77777777" w:rsidR="00EF7D3E" w:rsidRPr="00CF084E" w:rsidRDefault="002B45A7" w:rsidP="00AC3FD9">
      <w:pPr>
        <w:ind w:left="1701" w:right="1418" w:hanging="567"/>
        <w:rPr>
          <w:b/>
        </w:rPr>
      </w:pPr>
      <w:r w:rsidRPr="00CF084E">
        <w:rPr>
          <w:b/>
        </w:rPr>
        <w:t>C</w:t>
      </w:r>
      <w:r w:rsidR="00EF7D3E" w:rsidRPr="00CF084E">
        <w:rPr>
          <w:b/>
        </w:rPr>
        <w:t>.</w:t>
      </w:r>
      <w:r w:rsidR="00EF7D3E" w:rsidRPr="00CF084E">
        <w:rPr>
          <w:b/>
        </w:rPr>
        <w:tab/>
      </w:r>
      <w:r w:rsidRPr="00CF084E">
        <w:rPr>
          <w:b/>
        </w:rPr>
        <w:t xml:space="preserve">ALTRE </w:t>
      </w:r>
      <w:r w:rsidR="00EF7D3E" w:rsidRPr="00CF084E">
        <w:rPr>
          <w:b/>
        </w:rPr>
        <w:t xml:space="preserve">CONDIZIONI </w:t>
      </w:r>
      <w:r w:rsidRPr="00CF084E">
        <w:rPr>
          <w:b/>
        </w:rPr>
        <w:t>E REQUISITI DELL’AUTORIZZAZIONE ALL’IMM</w:t>
      </w:r>
      <w:smartTag w:uri="urn:schemas-microsoft-com:office:smarttags" w:element="PersonName">
        <w:r w:rsidRPr="00CF084E">
          <w:rPr>
            <w:b/>
          </w:rPr>
          <w:t>IS</w:t>
        </w:r>
      </w:smartTag>
      <w:smartTag w:uri="urn:schemas-microsoft-com:office:smarttags" w:element="PersonName">
        <w:r w:rsidRPr="00CF084E">
          <w:rPr>
            <w:b/>
          </w:rPr>
          <w:t>SI</w:t>
        </w:r>
      </w:smartTag>
      <w:r w:rsidRPr="00CF084E">
        <w:rPr>
          <w:b/>
        </w:rPr>
        <w:t>ONE IN COMMERCIO</w:t>
      </w:r>
    </w:p>
    <w:p w14:paraId="07222AB9" w14:textId="77777777" w:rsidR="00567974" w:rsidRPr="00CF084E" w:rsidRDefault="00567974" w:rsidP="00AC3FD9">
      <w:pPr>
        <w:ind w:left="1701" w:right="1418" w:hanging="567"/>
        <w:rPr>
          <w:b/>
        </w:rPr>
      </w:pPr>
    </w:p>
    <w:p w14:paraId="44CDA17F" w14:textId="77777777" w:rsidR="00567974" w:rsidRPr="00CF084E" w:rsidRDefault="00567974" w:rsidP="00AC3FD9">
      <w:pPr>
        <w:ind w:left="1701" w:right="1418" w:hanging="567"/>
        <w:rPr>
          <w:b/>
        </w:rPr>
      </w:pPr>
      <w:r w:rsidRPr="00CF084E">
        <w:rPr>
          <w:b/>
        </w:rPr>
        <w:t>D.</w:t>
      </w:r>
      <w:r w:rsidRPr="00CF084E">
        <w:rPr>
          <w:b/>
        </w:rPr>
        <w:tab/>
        <w:t xml:space="preserve">CONDIZIONI O LIMITAZIONI PER QUANTO RIGUARDA L’USO </w:t>
      </w:r>
      <w:smartTag w:uri="urn:schemas-microsoft-com:office:smarttags" w:element="PersonName">
        <w:r w:rsidRPr="00CF084E">
          <w:rPr>
            <w:b/>
          </w:rPr>
          <w:t>SI</w:t>
        </w:r>
      </w:smartTag>
      <w:r w:rsidRPr="00CF084E">
        <w:rPr>
          <w:b/>
        </w:rPr>
        <w:t>CU</w:t>
      </w:r>
      <w:smartTag w:uri="urn:schemas-microsoft-com:office:smarttags" w:element="PersonName">
        <w:r w:rsidRPr="00CF084E">
          <w:rPr>
            <w:b/>
          </w:rPr>
          <w:t>RO</w:t>
        </w:r>
      </w:smartTag>
      <w:r w:rsidRPr="00CF084E">
        <w:rPr>
          <w:b/>
        </w:rPr>
        <w:t xml:space="preserve"> ED EF</w:t>
      </w:r>
      <w:smartTag w:uri="urn:schemas-microsoft-com:office:smarttags" w:element="PersonName">
        <w:r w:rsidRPr="00CF084E">
          <w:rPr>
            <w:b/>
          </w:rPr>
          <w:t>FI</w:t>
        </w:r>
      </w:smartTag>
      <w:r w:rsidRPr="00CF084E">
        <w:rPr>
          <w:b/>
        </w:rPr>
        <w:t xml:space="preserve">CACE </w:t>
      </w:r>
      <w:smartTag w:uri="urn:schemas-microsoft-com:office:smarttags" w:element="PersonName">
        <w:r w:rsidRPr="00CF084E">
          <w:rPr>
            <w:b/>
          </w:rPr>
          <w:t>D</w:t>
        </w:r>
        <w:smartTag w:uri="urn:schemas-microsoft-com:office:smarttags" w:element="PersonName">
          <w:r w:rsidRPr="00CF084E">
            <w:rPr>
              <w:b/>
            </w:rPr>
            <w:t>E</w:t>
          </w:r>
        </w:smartTag>
      </w:smartTag>
      <w:r w:rsidRPr="00CF084E">
        <w:rPr>
          <w:b/>
        </w:rPr>
        <w:t>L MEDICINALE</w:t>
      </w:r>
    </w:p>
    <w:p w14:paraId="1FB95802" w14:textId="77777777" w:rsidR="00EF7D3E" w:rsidRPr="00CF084E" w:rsidRDefault="00EF7D3E" w:rsidP="00AC3FD9">
      <w:pPr>
        <w:ind w:right="1126"/>
      </w:pPr>
    </w:p>
    <w:p w14:paraId="24721A85" w14:textId="77777777" w:rsidR="00581272" w:rsidRPr="00B46F56" w:rsidRDefault="00C40CCF" w:rsidP="00581272">
      <w:pPr>
        <w:pStyle w:val="TitleB"/>
        <w:keepNext/>
        <w:keepLines/>
      </w:pPr>
      <w:r w:rsidRPr="00CF084E">
        <w:br w:type="page"/>
      </w:r>
      <w:r w:rsidRPr="00CF084E">
        <w:lastRenderedPageBreak/>
        <w:t>A.</w:t>
      </w:r>
      <w:r w:rsidRPr="00CF084E">
        <w:tab/>
        <w:t>P</w:t>
      </w:r>
      <w:smartTag w:uri="urn:schemas-microsoft-com:office:smarttags" w:element="PersonName">
        <w:r w:rsidRPr="00CF084E">
          <w:t>RO</w:t>
        </w:r>
      </w:smartTag>
      <w:r w:rsidRPr="00CF084E">
        <w:t>DUTTORE</w:t>
      </w:r>
      <w:r w:rsidRPr="00CF084E">
        <w:rPr>
          <w:szCs w:val="22"/>
        </w:rPr>
        <w:t xml:space="preserve"> RESPONSABILE DEL RILASCIO DEI LOTTI</w:t>
      </w:r>
    </w:p>
    <w:p w14:paraId="48703955" w14:textId="77777777" w:rsidR="00C40CCF" w:rsidRPr="00CF084E" w:rsidRDefault="00C40CCF" w:rsidP="00581272">
      <w:pPr>
        <w:pStyle w:val="TitleB"/>
      </w:pPr>
    </w:p>
    <w:p w14:paraId="145443A1" w14:textId="77777777" w:rsidR="00C40CCF" w:rsidRPr="00CF084E" w:rsidRDefault="00C40CCF" w:rsidP="00AC3FD9">
      <w:pPr>
        <w:keepNext/>
        <w:keepLines/>
        <w:suppressAutoHyphens/>
        <w:rPr>
          <w:noProof/>
        </w:rPr>
      </w:pPr>
      <w:r w:rsidRPr="00CF084E">
        <w:rPr>
          <w:noProof/>
          <w:u w:val="single"/>
        </w:rPr>
        <w:t>Nome e indirizzo del produttore responsabile del rilascio dei lotti</w:t>
      </w:r>
    </w:p>
    <w:p w14:paraId="7FB3317B" w14:textId="77777777" w:rsidR="00C40CCF" w:rsidRPr="00CF084E" w:rsidRDefault="00C40CCF" w:rsidP="00AC3FD9">
      <w:pPr>
        <w:keepNext/>
        <w:keepLines/>
        <w:suppressAutoHyphens/>
        <w:rPr>
          <w:noProof/>
        </w:rPr>
      </w:pPr>
    </w:p>
    <w:p w14:paraId="187E2C27" w14:textId="77777777" w:rsidR="00C40CCF" w:rsidRPr="00CF084E" w:rsidRDefault="00C40CCF" w:rsidP="00AC3FD9">
      <w:pPr>
        <w:keepNext/>
        <w:keepLines/>
        <w:rPr>
          <w:iCs/>
          <w:lang w:val="en-US"/>
        </w:rPr>
      </w:pPr>
      <w:r w:rsidRPr="00CF084E">
        <w:rPr>
          <w:iCs/>
          <w:noProof/>
          <w:lang w:val="en-US"/>
        </w:rPr>
        <w:t>Merck Sharp &amp; Dohme B.V.</w:t>
      </w:r>
    </w:p>
    <w:p w14:paraId="3B70A05F" w14:textId="77777777" w:rsidR="00C40CCF" w:rsidRPr="00CF084E" w:rsidRDefault="00C40CCF" w:rsidP="00AC3FD9">
      <w:pPr>
        <w:keepNext/>
        <w:keepLines/>
        <w:rPr>
          <w:iCs/>
          <w:noProof/>
        </w:rPr>
      </w:pPr>
      <w:r w:rsidRPr="00CF084E">
        <w:rPr>
          <w:iCs/>
          <w:noProof/>
        </w:rPr>
        <w:t>Waarderweg 39</w:t>
      </w:r>
    </w:p>
    <w:p w14:paraId="6AC52BEF" w14:textId="77777777" w:rsidR="00C40CCF" w:rsidRPr="00CF084E" w:rsidRDefault="00C40CCF" w:rsidP="00AC3FD9">
      <w:pPr>
        <w:keepNext/>
        <w:keepLines/>
        <w:rPr>
          <w:iCs/>
          <w:noProof/>
        </w:rPr>
      </w:pPr>
      <w:r w:rsidRPr="00CF084E">
        <w:rPr>
          <w:iCs/>
          <w:noProof/>
        </w:rPr>
        <w:t>2031 BN Haarlem</w:t>
      </w:r>
    </w:p>
    <w:p w14:paraId="29335E58" w14:textId="77777777" w:rsidR="00C40CCF" w:rsidRPr="00CF084E" w:rsidRDefault="00C40CCF" w:rsidP="00AC3FD9">
      <w:pPr>
        <w:rPr>
          <w:iCs/>
          <w:noProof/>
        </w:rPr>
      </w:pPr>
      <w:r w:rsidRPr="00CF084E">
        <w:rPr>
          <w:iCs/>
          <w:noProof/>
        </w:rPr>
        <w:t>Paesi Bassi</w:t>
      </w:r>
    </w:p>
    <w:p w14:paraId="32B72CD0" w14:textId="77777777" w:rsidR="00C40CCF" w:rsidRPr="00CF084E" w:rsidRDefault="00C40CCF" w:rsidP="00AC3FD9">
      <w:pPr>
        <w:suppressAutoHyphens/>
        <w:rPr>
          <w:noProof/>
        </w:rPr>
      </w:pPr>
    </w:p>
    <w:p w14:paraId="383EEF0B" w14:textId="77777777" w:rsidR="00C40CCF" w:rsidRPr="00CF084E" w:rsidRDefault="00C40CCF" w:rsidP="00AC3FD9">
      <w:pPr>
        <w:suppressAutoHyphens/>
        <w:rPr>
          <w:noProof/>
        </w:rPr>
      </w:pPr>
    </w:p>
    <w:p w14:paraId="61655DC6" w14:textId="77777777" w:rsidR="00C40CCF" w:rsidRPr="00CF084E" w:rsidRDefault="00C40CCF" w:rsidP="00AC3FD9">
      <w:pPr>
        <w:pStyle w:val="TitleB"/>
        <w:keepNext/>
        <w:keepLines/>
      </w:pPr>
      <w:r w:rsidRPr="00CF084E">
        <w:t>B.</w:t>
      </w:r>
      <w:r w:rsidRPr="00CF084E">
        <w:tab/>
        <w:t>CONDIZIONI O LIMITAZIONI DI FORNITURA E UTILIZZO</w:t>
      </w:r>
    </w:p>
    <w:p w14:paraId="08CB5A89" w14:textId="77777777" w:rsidR="00C40CCF" w:rsidRPr="00CF084E" w:rsidRDefault="00C40CCF" w:rsidP="00AC3FD9">
      <w:pPr>
        <w:keepNext/>
        <w:keepLines/>
        <w:numPr>
          <w:ilvl w:val="12"/>
          <w:numId w:val="0"/>
        </w:numPr>
        <w:suppressAutoHyphens/>
        <w:rPr>
          <w:noProof/>
        </w:rPr>
      </w:pPr>
    </w:p>
    <w:p w14:paraId="7C5CF8EE" w14:textId="77777777" w:rsidR="00C40CCF" w:rsidRPr="00CF084E" w:rsidRDefault="00C40CCF" w:rsidP="00AC3FD9">
      <w:pPr>
        <w:numPr>
          <w:ilvl w:val="12"/>
          <w:numId w:val="0"/>
        </w:numPr>
        <w:suppressAutoHyphens/>
        <w:rPr>
          <w:noProof/>
        </w:rPr>
      </w:pPr>
      <w:r w:rsidRPr="00CF084E">
        <w:rPr>
          <w:noProof/>
        </w:rPr>
        <w:t xml:space="preserve">Medicinale soggetto a prescrizione medica limitativa (vedere </w:t>
      </w:r>
      <w:r w:rsidR="00AE27E4" w:rsidRPr="00CF084E">
        <w:rPr>
          <w:noProof/>
        </w:rPr>
        <w:t>a</w:t>
      </w:r>
      <w:r w:rsidRPr="00CF084E">
        <w:rPr>
          <w:noProof/>
        </w:rPr>
        <w:t xml:space="preserve">llegato I: </w:t>
      </w:r>
      <w:r w:rsidR="00AE27E4" w:rsidRPr="00CF084E">
        <w:rPr>
          <w:noProof/>
        </w:rPr>
        <w:t>r</w:t>
      </w:r>
      <w:r w:rsidRPr="00CF084E">
        <w:rPr>
          <w:noProof/>
        </w:rPr>
        <w:t xml:space="preserve">iassunto delle </w:t>
      </w:r>
      <w:r w:rsidR="00AE27E4" w:rsidRPr="00CF084E">
        <w:rPr>
          <w:noProof/>
        </w:rPr>
        <w:t>c</w:t>
      </w:r>
      <w:r w:rsidRPr="00CF084E">
        <w:rPr>
          <w:noProof/>
        </w:rPr>
        <w:t xml:space="preserve">aratteristiche del </w:t>
      </w:r>
      <w:r w:rsidR="00AE27E4" w:rsidRPr="00CF084E">
        <w:rPr>
          <w:noProof/>
        </w:rPr>
        <w:t>p</w:t>
      </w:r>
      <w:r w:rsidRPr="00CF084E">
        <w:rPr>
          <w:noProof/>
        </w:rPr>
        <w:t>rodotto, paragrafo 4.2).</w:t>
      </w:r>
    </w:p>
    <w:p w14:paraId="15C6C763" w14:textId="77777777" w:rsidR="00C40CCF" w:rsidRPr="00CF084E" w:rsidRDefault="00C40CCF" w:rsidP="00AC3FD9">
      <w:pPr>
        <w:numPr>
          <w:ilvl w:val="12"/>
          <w:numId w:val="0"/>
        </w:numPr>
        <w:suppressAutoHyphens/>
        <w:rPr>
          <w:noProof/>
        </w:rPr>
      </w:pPr>
    </w:p>
    <w:p w14:paraId="05DBDD70" w14:textId="77777777" w:rsidR="00C40CCF" w:rsidRPr="00CF084E" w:rsidRDefault="00C40CCF" w:rsidP="00AC3FD9">
      <w:pPr>
        <w:numPr>
          <w:ilvl w:val="12"/>
          <w:numId w:val="0"/>
        </w:numPr>
        <w:suppressAutoHyphens/>
        <w:rPr>
          <w:noProof/>
        </w:rPr>
      </w:pPr>
    </w:p>
    <w:p w14:paraId="5ECAB534" w14:textId="77777777" w:rsidR="00C40CCF" w:rsidRPr="00CF084E" w:rsidRDefault="00C40CCF" w:rsidP="00AC3FD9">
      <w:pPr>
        <w:pStyle w:val="TitleB"/>
        <w:keepNext/>
        <w:keepLines/>
      </w:pPr>
      <w:r w:rsidRPr="00CF084E">
        <w:t>C.</w:t>
      </w:r>
      <w:r w:rsidRPr="00CF084E">
        <w:tab/>
        <w:t>A</w:t>
      </w:r>
      <w:smartTag w:uri="urn:schemas-microsoft-com:office:smarttags" w:element="PersonName">
        <w:r w:rsidRPr="00CF084E">
          <w:t>LT</w:t>
        </w:r>
      </w:smartTag>
      <w:r w:rsidRPr="00CF084E">
        <w:t>RE CONDIZIONI E REQU</w:t>
      </w:r>
      <w:smartTag w:uri="urn:schemas-microsoft-com:office:smarttags" w:element="PersonName">
        <w:r w:rsidRPr="00CF084E">
          <w:t>I</w:t>
        </w:r>
        <w:smartTag w:uri="urn:schemas-microsoft-com:office:smarttags" w:element="PersonName">
          <w:r w:rsidRPr="00CF084E">
            <w:t>S</w:t>
          </w:r>
        </w:smartTag>
      </w:smartTag>
      <w:r w:rsidRPr="00CF084E">
        <w:t xml:space="preserve">ITI </w:t>
      </w:r>
      <w:smartTag w:uri="urn:schemas-microsoft-com:office:smarttags" w:element="PersonName">
        <w:r w:rsidRPr="00CF084E">
          <w:t>D</w:t>
        </w:r>
        <w:smartTag w:uri="urn:schemas-microsoft-com:office:smarttags" w:element="PersonName">
          <w:r w:rsidRPr="00CF084E">
            <w:t>E</w:t>
          </w:r>
        </w:smartTag>
      </w:smartTag>
      <w:r w:rsidRPr="00CF084E">
        <w:t>LL’AUTORIZZAZIONE ALL’IMM</w:t>
      </w:r>
      <w:smartTag w:uri="urn:schemas-microsoft-com:office:smarttags" w:element="PersonName">
        <w:r w:rsidRPr="00CF084E">
          <w:t>IS</w:t>
        </w:r>
      </w:smartTag>
      <w:smartTag w:uri="urn:schemas-microsoft-com:office:smarttags" w:element="PersonName">
        <w:r w:rsidRPr="00CF084E">
          <w:t>SI</w:t>
        </w:r>
      </w:smartTag>
      <w:r w:rsidRPr="00CF084E">
        <w:t>ONE IN COMMERCIO</w:t>
      </w:r>
    </w:p>
    <w:p w14:paraId="2196697A" w14:textId="77777777" w:rsidR="00C40CCF" w:rsidRPr="00CF084E" w:rsidRDefault="00C40CCF" w:rsidP="00AC3FD9">
      <w:pPr>
        <w:keepNext/>
        <w:keepLines/>
        <w:numPr>
          <w:ilvl w:val="12"/>
          <w:numId w:val="0"/>
        </w:numPr>
        <w:suppressAutoHyphens/>
        <w:rPr>
          <w:noProof/>
        </w:rPr>
      </w:pPr>
    </w:p>
    <w:p w14:paraId="22594224" w14:textId="77777777" w:rsidR="00C40CCF" w:rsidRPr="00CF084E" w:rsidRDefault="00C40CCF" w:rsidP="00AC3FD9">
      <w:pPr>
        <w:numPr>
          <w:ilvl w:val="0"/>
          <w:numId w:val="29"/>
        </w:numPr>
        <w:tabs>
          <w:tab w:val="left" w:pos="567"/>
        </w:tabs>
        <w:ind w:left="284" w:hanging="284"/>
        <w:rPr>
          <w:b/>
        </w:rPr>
      </w:pPr>
      <w:r w:rsidRPr="00CF084E">
        <w:rPr>
          <w:b/>
        </w:rPr>
        <w:t>Rapporti periodici di aggiornamento sulla sicurezza</w:t>
      </w:r>
      <w:r w:rsidR="00AB3CD7" w:rsidRPr="00CF084E">
        <w:rPr>
          <w:b/>
        </w:rPr>
        <w:t xml:space="preserve"> (PSUR)</w:t>
      </w:r>
    </w:p>
    <w:p w14:paraId="554B2A3B" w14:textId="77777777" w:rsidR="00C40CCF" w:rsidRPr="00CF084E" w:rsidRDefault="00C40CCF" w:rsidP="00AC3FD9"/>
    <w:p w14:paraId="3F9FFA64" w14:textId="77777777" w:rsidR="00C40CCF" w:rsidRPr="00CF084E" w:rsidRDefault="00077E1E" w:rsidP="00AC3FD9">
      <w:r w:rsidRPr="00CF084E">
        <w:t>I requisiti per la presentazione degli PSUR</w:t>
      </w:r>
      <w:r w:rsidR="00C40CCF" w:rsidRPr="00CF084E">
        <w:t xml:space="preserve"> per questo medicinale </w:t>
      </w:r>
      <w:r w:rsidRPr="00CF084E">
        <w:t>sono</w:t>
      </w:r>
      <w:r w:rsidR="00C40CCF" w:rsidRPr="00CF084E">
        <w:t xml:space="preserve"> definiti nell’elenco delle date di riferimento per l’Unione europea (elenco EURD) di cui all’articolo 107</w:t>
      </w:r>
      <w:r w:rsidR="00C90F35">
        <w:t> </w:t>
      </w:r>
      <w:r w:rsidR="00C40CCF" w:rsidRPr="002A35FC">
        <w:rPr>
          <w:i/>
        </w:rPr>
        <w:t>quater</w:t>
      </w:r>
      <w:r w:rsidR="00C40CCF" w:rsidRPr="00CF084E">
        <w:t>, par</w:t>
      </w:r>
      <w:r w:rsidRPr="00CF084E">
        <w:t>agrafo</w:t>
      </w:r>
      <w:r w:rsidR="00C40CCF" w:rsidRPr="00CF084E">
        <w:rPr>
          <w:sz w:val="20"/>
        </w:rPr>
        <w:t> </w:t>
      </w:r>
      <w:r w:rsidR="00C40CCF" w:rsidRPr="00CF084E">
        <w:t>7</w:t>
      </w:r>
      <w:r w:rsidRPr="00CF084E">
        <w:t>,</w:t>
      </w:r>
      <w:r w:rsidR="00C40CCF" w:rsidRPr="00CF084E">
        <w:t xml:space="preserve"> della </w:t>
      </w:r>
      <w:r w:rsidRPr="00CF084E">
        <w:t>D</w:t>
      </w:r>
      <w:r w:rsidR="00C40CCF" w:rsidRPr="00CF084E">
        <w:t>irettiva 200</w:t>
      </w:r>
      <w:r w:rsidR="00401727" w:rsidRPr="00CF084E">
        <w:t>1</w:t>
      </w:r>
      <w:r w:rsidR="00C40CCF" w:rsidRPr="00CF084E">
        <w:t>/8</w:t>
      </w:r>
      <w:r w:rsidR="00401727" w:rsidRPr="00CF084E">
        <w:t>3</w:t>
      </w:r>
      <w:r w:rsidR="00C40CCF" w:rsidRPr="00CF084E">
        <w:t xml:space="preserve">/CE e </w:t>
      </w:r>
      <w:r w:rsidRPr="00CF084E">
        <w:t xml:space="preserve">successive modifiche, </w:t>
      </w:r>
      <w:r w:rsidR="00C40CCF" w:rsidRPr="00CF084E">
        <w:t xml:space="preserve">pubblicato sul </w:t>
      </w:r>
      <w:r w:rsidRPr="00CF084E">
        <w:t xml:space="preserve">sito </w:t>
      </w:r>
      <w:r w:rsidR="00C40CCF" w:rsidRPr="00CF084E">
        <w:t>web de</w:t>
      </w:r>
      <w:r w:rsidRPr="00CF084E">
        <w:t>ll’Agenz</w:t>
      </w:r>
      <w:r w:rsidR="00C40CCF" w:rsidRPr="00CF084E">
        <w:t>i</w:t>
      </w:r>
      <w:r w:rsidRPr="00CF084E">
        <w:t>a europea dei</w:t>
      </w:r>
      <w:r w:rsidR="00C40CCF" w:rsidRPr="00CF084E">
        <w:t xml:space="preserve"> medicinali.</w:t>
      </w:r>
    </w:p>
    <w:p w14:paraId="7755A9D0" w14:textId="77777777" w:rsidR="00C40CCF" w:rsidRPr="00CF084E" w:rsidRDefault="00C40CCF" w:rsidP="00AC3FD9">
      <w:pPr>
        <w:outlineLvl w:val="0"/>
      </w:pPr>
    </w:p>
    <w:p w14:paraId="2C608873" w14:textId="77777777" w:rsidR="00C40CCF" w:rsidRPr="00CF084E" w:rsidRDefault="00C40CCF" w:rsidP="00AC3FD9">
      <w:pPr>
        <w:outlineLvl w:val="0"/>
      </w:pPr>
    </w:p>
    <w:p w14:paraId="0E5F6F3C" w14:textId="77777777" w:rsidR="00C40CCF" w:rsidRPr="00CF084E" w:rsidRDefault="00C40CCF" w:rsidP="001B562D">
      <w:pPr>
        <w:pStyle w:val="TitleB"/>
        <w:keepNext/>
        <w:keepLines/>
      </w:pPr>
      <w:r w:rsidRPr="00CF084E">
        <w:t>D.</w:t>
      </w:r>
      <w:r w:rsidRPr="00CF084E">
        <w:tab/>
        <w:t xml:space="preserve">CONDIZIONI O LIMITAZIONI PER QUANTO RIGUARDA L’USO </w:t>
      </w:r>
      <w:smartTag w:uri="urn:schemas-microsoft-com:office:smarttags" w:element="PersonName">
        <w:r w:rsidRPr="00CF084E">
          <w:t>SI</w:t>
        </w:r>
      </w:smartTag>
      <w:r w:rsidRPr="00CF084E">
        <w:t>CU</w:t>
      </w:r>
      <w:smartTag w:uri="urn:schemas-microsoft-com:office:smarttags" w:element="PersonName">
        <w:r w:rsidRPr="00CF084E">
          <w:t>RO</w:t>
        </w:r>
      </w:smartTag>
      <w:r w:rsidRPr="00CF084E">
        <w:t xml:space="preserve"> ED EF</w:t>
      </w:r>
      <w:smartTag w:uri="urn:schemas-microsoft-com:office:smarttags" w:element="PersonName">
        <w:r w:rsidRPr="00CF084E">
          <w:t>FI</w:t>
        </w:r>
      </w:smartTag>
      <w:r w:rsidRPr="00CF084E">
        <w:t xml:space="preserve">CACE </w:t>
      </w:r>
      <w:smartTag w:uri="urn:schemas-microsoft-com:office:smarttags" w:element="PersonName">
        <w:r w:rsidRPr="00CF084E">
          <w:t>D</w:t>
        </w:r>
        <w:smartTag w:uri="urn:schemas-microsoft-com:office:smarttags" w:element="PersonName">
          <w:r w:rsidRPr="00CF084E">
            <w:t>E</w:t>
          </w:r>
        </w:smartTag>
      </w:smartTag>
      <w:r w:rsidRPr="00CF084E">
        <w:t>L MEDICINALE</w:t>
      </w:r>
    </w:p>
    <w:p w14:paraId="7E3B00E6" w14:textId="77777777" w:rsidR="00C40CCF" w:rsidRPr="00CF084E" w:rsidRDefault="00C40CCF" w:rsidP="00AC3FD9">
      <w:pPr>
        <w:outlineLvl w:val="0"/>
      </w:pPr>
    </w:p>
    <w:p w14:paraId="389E68EC" w14:textId="77777777" w:rsidR="00C40CCF" w:rsidRPr="00CF084E" w:rsidRDefault="00C40CCF" w:rsidP="00AC3FD9">
      <w:pPr>
        <w:pStyle w:val="EMEABodyText"/>
        <w:numPr>
          <w:ilvl w:val="0"/>
          <w:numId w:val="29"/>
        </w:numPr>
        <w:tabs>
          <w:tab w:val="left" w:pos="567"/>
        </w:tabs>
        <w:ind w:left="0" w:firstLine="0"/>
        <w:rPr>
          <w:b/>
          <w:i/>
          <w:lang w:val="it-IT"/>
        </w:rPr>
      </w:pPr>
      <w:r w:rsidRPr="00CF084E">
        <w:rPr>
          <w:b/>
          <w:noProof/>
          <w:szCs w:val="24"/>
          <w:lang w:val="it-IT"/>
        </w:rPr>
        <w:t>Piano di gestione del rischio</w:t>
      </w:r>
      <w:r w:rsidRPr="00CF084E">
        <w:rPr>
          <w:b/>
          <w:i/>
          <w:lang w:val="it-IT"/>
        </w:rPr>
        <w:t xml:space="preserve"> </w:t>
      </w:r>
      <w:r w:rsidRPr="00CF084E">
        <w:rPr>
          <w:b/>
          <w:noProof/>
          <w:szCs w:val="24"/>
          <w:lang w:val="it-IT"/>
        </w:rPr>
        <w:t>(RMP</w:t>
      </w:r>
      <w:r w:rsidRPr="00CF084E">
        <w:rPr>
          <w:b/>
          <w:lang w:val="it-IT"/>
        </w:rPr>
        <w:t>)</w:t>
      </w:r>
    </w:p>
    <w:p w14:paraId="302BF8D5" w14:textId="77777777" w:rsidR="00C40CCF" w:rsidRPr="00CF084E" w:rsidRDefault="00C40CCF" w:rsidP="00AC3FD9">
      <w:pPr>
        <w:pStyle w:val="EMEABodyText"/>
        <w:rPr>
          <w:i/>
          <w:iCs/>
          <w:lang w:val="it-IT"/>
        </w:rPr>
      </w:pPr>
    </w:p>
    <w:p w14:paraId="21F5C7B7" w14:textId="77777777" w:rsidR="00C40CCF" w:rsidRPr="00CF084E" w:rsidRDefault="00C40CCF" w:rsidP="00AC3FD9">
      <w:pPr>
        <w:pStyle w:val="EMEABodyText"/>
        <w:rPr>
          <w:szCs w:val="24"/>
          <w:lang w:val="it-IT"/>
        </w:rPr>
      </w:pPr>
      <w:r w:rsidRPr="00CF084E">
        <w:rPr>
          <w:szCs w:val="24"/>
          <w:lang w:val="it-IT"/>
        </w:rPr>
        <w:t>Il t</w:t>
      </w:r>
      <w:r w:rsidR="00B73AE6" w:rsidRPr="00CF084E">
        <w:rPr>
          <w:szCs w:val="24"/>
          <w:lang w:val="it-IT"/>
        </w:rPr>
        <w:t>itolare dell’autorizzazione all’</w:t>
      </w:r>
      <w:r w:rsidRPr="00CF084E">
        <w:rPr>
          <w:szCs w:val="24"/>
          <w:lang w:val="it-IT"/>
        </w:rPr>
        <w:t xml:space="preserve">immissione in commercio </w:t>
      </w:r>
      <w:r w:rsidRPr="00CF084E">
        <w:rPr>
          <w:szCs w:val="22"/>
          <w:lang w:val="it-IT" w:eastAsia="it-IT"/>
        </w:rPr>
        <w:t xml:space="preserve">deve effettuare </w:t>
      </w:r>
      <w:r w:rsidRPr="00CF084E">
        <w:rPr>
          <w:szCs w:val="24"/>
          <w:lang w:val="it-IT"/>
        </w:rPr>
        <w:t xml:space="preserve">le attività e </w:t>
      </w:r>
      <w:r w:rsidR="00AE27E4" w:rsidRPr="00CF084E">
        <w:rPr>
          <w:szCs w:val="24"/>
          <w:lang w:val="it-IT"/>
        </w:rPr>
        <w:t>le azioni</w:t>
      </w:r>
      <w:r w:rsidRPr="00CF084E">
        <w:rPr>
          <w:szCs w:val="24"/>
          <w:lang w:val="it-IT"/>
        </w:rPr>
        <w:t xml:space="preserve"> di farmacovigilanza richiest</w:t>
      </w:r>
      <w:r w:rsidR="00AE27E4" w:rsidRPr="00CF084E">
        <w:rPr>
          <w:szCs w:val="24"/>
          <w:lang w:val="it-IT"/>
        </w:rPr>
        <w:t>e</w:t>
      </w:r>
      <w:r w:rsidRPr="00CF084E">
        <w:rPr>
          <w:szCs w:val="24"/>
          <w:lang w:val="it-IT"/>
        </w:rPr>
        <w:t xml:space="preserve"> e dettagliat</w:t>
      </w:r>
      <w:r w:rsidR="00AE27E4" w:rsidRPr="00CF084E">
        <w:rPr>
          <w:szCs w:val="24"/>
          <w:lang w:val="it-IT"/>
        </w:rPr>
        <w:t>e</w:t>
      </w:r>
      <w:r w:rsidRPr="00CF084E">
        <w:rPr>
          <w:szCs w:val="24"/>
          <w:lang w:val="it-IT"/>
        </w:rPr>
        <w:t xml:space="preserve"> nel RMP </w:t>
      </w:r>
      <w:r w:rsidR="00AE27E4" w:rsidRPr="00CF084E">
        <w:rPr>
          <w:szCs w:val="24"/>
          <w:lang w:val="it-IT"/>
        </w:rPr>
        <w:t xml:space="preserve">approvato </w:t>
      </w:r>
      <w:r w:rsidRPr="00CF084E">
        <w:rPr>
          <w:szCs w:val="24"/>
          <w:lang w:val="it-IT"/>
        </w:rPr>
        <w:t>e presentato nel modulo 1.8.2 dell’autorizzazione all</w:t>
      </w:r>
      <w:r w:rsidR="00B73AE6" w:rsidRPr="00CF084E">
        <w:rPr>
          <w:szCs w:val="24"/>
          <w:lang w:val="it-IT"/>
        </w:rPr>
        <w:t>’</w:t>
      </w:r>
      <w:r w:rsidRPr="00CF084E">
        <w:rPr>
          <w:szCs w:val="24"/>
          <w:lang w:val="it-IT"/>
        </w:rPr>
        <w:t xml:space="preserve">immissione in commercio e </w:t>
      </w:r>
      <w:r w:rsidR="00AE27E4" w:rsidRPr="00CF084E">
        <w:rPr>
          <w:szCs w:val="24"/>
          <w:lang w:val="it-IT"/>
        </w:rPr>
        <w:t xml:space="preserve">in ogni </w:t>
      </w:r>
      <w:r w:rsidRPr="00CF084E">
        <w:rPr>
          <w:szCs w:val="24"/>
          <w:lang w:val="it-IT"/>
        </w:rPr>
        <w:t xml:space="preserve">successivo aggiornamento </w:t>
      </w:r>
      <w:r w:rsidR="00AE27E4" w:rsidRPr="00CF084E">
        <w:rPr>
          <w:szCs w:val="24"/>
          <w:lang w:val="it-IT"/>
        </w:rPr>
        <w:t xml:space="preserve">approvato </w:t>
      </w:r>
      <w:r w:rsidRPr="00CF084E">
        <w:rPr>
          <w:szCs w:val="24"/>
          <w:lang w:val="it-IT"/>
        </w:rPr>
        <w:t xml:space="preserve">del </w:t>
      </w:r>
      <w:r w:rsidRPr="00CF084E">
        <w:rPr>
          <w:lang w:val="it-IT"/>
        </w:rPr>
        <w:t>RMP</w:t>
      </w:r>
      <w:r w:rsidRPr="00CF084E">
        <w:rPr>
          <w:szCs w:val="24"/>
          <w:lang w:val="it-IT"/>
        </w:rPr>
        <w:t>.</w:t>
      </w:r>
    </w:p>
    <w:p w14:paraId="6CFB8421" w14:textId="77777777" w:rsidR="00C40CCF" w:rsidRPr="00CF084E" w:rsidRDefault="00C40CCF" w:rsidP="00AC3FD9">
      <w:pPr>
        <w:rPr>
          <w:i/>
          <w:u w:val="single"/>
        </w:rPr>
      </w:pPr>
    </w:p>
    <w:p w14:paraId="0808DF3A" w14:textId="77777777" w:rsidR="00C40CCF" w:rsidRPr="00CF084E" w:rsidRDefault="00C2792A" w:rsidP="00AC3FD9">
      <w:pPr>
        <w:rPr>
          <w:szCs w:val="24"/>
        </w:rPr>
      </w:pPr>
      <w:r w:rsidRPr="00CF084E">
        <w:rPr>
          <w:noProof/>
          <w:szCs w:val="24"/>
        </w:rPr>
        <w:t>I</w:t>
      </w:r>
      <w:r w:rsidR="00C40CCF" w:rsidRPr="00CF084E">
        <w:rPr>
          <w:noProof/>
          <w:szCs w:val="24"/>
        </w:rPr>
        <w:t>l RMP aggiornato deve essere presentato:</w:t>
      </w:r>
    </w:p>
    <w:p w14:paraId="576863A6" w14:textId="77777777" w:rsidR="00C40CCF" w:rsidRPr="00CF084E" w:rsidRDefault="00C40CCF" w:rsidP="00AC3FD9">
      <w:pPr>
        <w:numPr>
          <w:ilvl w:val="0"/>
          <w:numId w:val="30"/>
        </w:numPr>
        <w:suppressLineNumbers/>
        <w:tabs>
          <w:tab w:val="clear" w:pos="720"/>
        </w:tabs>
        <w:ind w:left="567" w:hanging="567"/>
        <w:rPr>
          <w:iCs/>
          <w:noProof/>
          <w:szCs w:val="22"/>
        </w:rPr>
      </w:pPr>
      <w:r w:rsidRPr="00CF084E">
        <w:rPr>
          <w:iCs/>
          <w:noProof/>
          <w:szCs w:val="22"/>
        </w:rPr>
        <w:t xml:space="preserve">su richiesta dell’Agenzia europea </w:t>
      </w:r>
      <w:r w:rsidR="00AE27E4" w:rsidRPr="00CF084E">
        <w:rPr>
          <w:iCs/>
          <w:noProof/>
          <w:szCs w:val="22"/>
        </w:rPr>
        <w:t>de</w:t>
      </w:r>
      <w:r w:rsidRPr="00CF084E">
        <w:rPr>
          <w:iCs/>
          <w:noProof/>
          <w:szCs w:val="22"/>
        </w:rPr>
        <w:t>i medicinali;</w:t>
      </w:r>
    </w:p>
    <w:p w14:paraId="5AC3BE41" w14:textId="77777777" w:rsidR="00C40CCF" w:rsidRPr="00CF084E" w:rsidRDefault="00C40CCF" w:rsidP="00AC3FD9">
      <w:pPr>
        <w:numPr>
          <w:ilvl w:val="0"/>
          <w:numId w:val="30"/>
        </w:numPr>
        <w:suppressLineNumbers/>
        <w:tabs>
          <w:tab w:val="clear" w:pos="720"/>
        </w:tabs>
        <w:ind w:left="567" w:hanging="567"/>
        <w:rPr>
          <w:szCs w:val="24"/>
        </w:rPr>
      </w:pPr>
      <w:r w:rsidRPr="00CF084E">
        <w:rPr>
          <w:iCs/>
          <w:noProof/>
          <w:szCs w:val="22"/>
        </w:rPr>
        <w:t>ogni volta che il sistema di gestione del rischio è modificato, in particolare a seguito del ricevimento di nuove informazioni</w:t>
      </w:r>
      <w:r w:rsidRPr="00CF084E">
        <w:rPr>
          <w:noProof/>
          <w:szCs w:val="24"/>
        </w:rPr>
        <w:t xml:space="preserve"> che possono portare a un cambiamento significativo del profilo beneficio/rischio o </w:t>
      </w:r>
      <w:r w:rsidR="00AE27E4" w:rsidRPr="00CF084E">
        <w:rPr>
          <w:noProof/>
          <w:szCs w:val="24"/>
        </w:rPr>
        <w:t>a seguito</w:t>
      </w:r>
      <w:r w:rsidRPr="00CF084E">
        <w:rPr>
          <w:noProof/>
          <w:szCs w:val="24"/>
        </w:rPr>
        <w:t xml:space="preserve"> del raggiungimento di un importante obiettivo (di farmacovigilanza o di minimizzazione del rischio).</w:t>
      </w:r>
    </w:p>
    <w:p w14:paraId="2266B37C" w14:textId="77777777" w:rsidR="00C40CCF" w:rsidRPr="00CF084E" w:rsidRDefault="00C40CCF" w:rsidP="00AC3FD9">
      <w:pPr>
        <w:outlineLvl w:val="0"/>
      </w:pPr>
    </w:p>
    <w:p w14:paraId="590056CA" w14:textId="77777777" w:rsidR="00F22F08" w:rsidRPr="00CF084E" w:rsidRDefault="00C40CCF" w:rsidP="00AC3FD9">
      <w:pPr>
        <w:rPr>
          <w:szCs w:val="24"/>
        </w:rPr>
      </w:pPr>
      <w:r w:rsidRPr="00CF084E">
        <w:br w:type="page"/>
      </w:r>
    </w:p>
    <w:p w14:paraId="7D0E6CCE" w14:textId="77777777" w:rsidR="00F22F08" w:rsidRPr="00CF084E" w:rsidRDefault="00F22F08" w:rsidP="00AC3FD9">
      <w:pPr>
        <w:rPr>
          <w:szCs w:val="24"/>
        </w:rPr>
      </w:pPr>
    </w:p>
    <w:p w14:paraId="2D710A7B" w14:textId="77777777" w:rsidR="00F22F08" w:rsidRPr="00CF084E" w:rsidRDefault="00F22F08" w:rsidP="00AC3FD9">
      <w:pPr>
        <w:suppressAutoHyphens/>
        <w:rPr>
          <w:noProof/>
        </w:rPr>
      </w:pPr>
    </w:p>
    <w:p w14:paraId="64ABDD09" w14:textId="77777777" w:rsidR="00F22F08" w:rsidRPr="00CF084E" w:rsidRDefault="00F22F08" w:rsidP="00AC3FD9">
      <w:pPr>
        <w:suppressAutoHyphens/>
        <w:rPr>
          <w:noProof/>
        </w:rPr>
      </w:pPr>
    </w:p>
    <w:p w14:paraId="304B7FA2" w14:textId="77777777" w:rsidR="00F22F08" w:rsidRPr="00CF084E" w:rsidRDefault="00F22F08" w:rsidP="00AC3FD9">
      <w:pPr>
        <w:suppressAutoHyphens/>
        <w:rPr>
          <w:noProof/>
        </w:rPr>
      </w:pPr>
    </w:p>
    <w:p w14:paraId="5B6C29C4" w14:textId="77777777" w:rsidR="00F22F08" w:rsidRPr="00CF084E" w:rsidRDefault="00F22F08" w:rsidP="00AC3FD9">
      <w:pPr>
        <w:suppressAutoHyphens/>
        <w:rPr>
          <w:noProof/>
        </w:rPr>
      </w:pPr>
    </w:p>
    <w:p w14:paraId="5F8B1BB8" w14:textId="77777777" w:rsidR="00F22F08" w:rsidRPr="00CF084E" w:rsidRDefault="00F22F08" w:rsidP="00AC3FD9">
      <w:pPr>
        <w:suppressAutoHyphens/>
        <w:rPr>
          <w:noProof/>
        </w:rPr>
      </w:pPr>
    </w:p>
    <w:p w14:paraId="76B341AD" w14:textId="77777777" w:rsidR="00F22F08" w:rsidRPr="00CF084E" w:rsidRDefault="00F22F08" w:rsidP="00AC3FD9">
      <w:pPr>
        <w:suppressAutoHyphens/>
        <w:rPr>
          <w:noProof/>
        </w:rPr>
      </w:pPr>
    </w:p>
    <w:p w14:paraId="55EB6FE6" w14:textId="77777777" w:rsidR="00F22F08" w:rsidRPr="00CF084E" w:rsidRDefault="00F22F08" w:rsidP="00AC3FD9">
      <w:pPr>
        <w:suppressAutoHyphens/>
        <w:rPr>
          <w:noProof/>
        </w:rPr>
      </w:pPr>
    </w:p>
    <w:p w14:paraId="4430B3AE" w14:textId="77777777" w:rsidR="00FE2DF2" w:rsidRPr="00CF084E" w:rsidRDefault="00FE2DF2" w:rsidP="00AC3FD9">
      <w:pPr>
        <w:suppressAutoHyphens/>
        <w:rPr>
          <w:noProof/>
        </w:rPr>
      </w:pPr>
    </w:p>
    <w:p w14:paraId="1B69EDFC" w14:textId="77777777" w:rsidR="00FE2DF2" w:rsidRPr="00CF084E" w:rsidRDefault="00FE2DF2" w:rsidP="00AC3FD9">
      <w:pPr>
        <w:suppressAutoHyphens/>
        <w:rPr>
          <w:noProof/>
        </w:rPr>
      </w:pPr>
    </w:p>
    <w:p w14:paraId="49DB92DF" w14:textId="77777777" w:rsidR="00F22F08" w:rsidRPr="00CF084E" w:rsidRDefault="00F22F08" w:rsidP="00AC3FD9">
      <w:pPr>
        <w:suppressAutoHyphens/>
        <w:rPr>
          <w:noProof/>
        </w:rPr>
      </w:pPr>
    </w:p>
    <w:p w14:paraId="079E42F1" w14:textId="77777777" w:rsidR="00F22F08" w:rsidRPr="00CF084E" w:rsidRDefault="00F22F08" w:rsidP="00AC3FD9">
      <w:pPr>
        <w:suppressAutoHyphens/>
        <w:rPr>
          <w:noProof/>
        </w:rPr>
      </w:pPr>
    </w:p>
    <w:p w14:paraId="5D7AC76E" w14:textId="77777777" w:rsidR="00F22F08" w:rsidRPr="00CF084E" w:rsidRDefault="00F22F08" w:rsidP="00AC3FD9">
      <w:pPr>
        <w:suppressAutoHyphens/>
        <w:rPr>
          <w:noProof/>
        </w:rPr>
      </w:pPr>
    </w:p>
    <w:p w14:paraId="4A41A36C" w14:textId="77777777" w:rsidR="00F22F08" w:rsidRPr="00CF084E" w:rsidRDefault="00F22F08" w:rsidP="00AC3FD9">
      <w:pPr>
        <w:suppressAutoHyphens/>
        <w:rPr>
          <w:noProof/>
        </w:rPr>
      </w:pPr>
    </w:p>
    <w:p w14:paraId="5327459E" w14:textId="77777777" w:rsidR="00F22F08" w:rsidRPr="00CF084E" w:rsidRDefault="00F22F08" w:rsidP="00AC3FD9">
      <w:pPr>
        <w:suppressAutoHyphens/>
        <w:rPr>
          <w:noProof/>
        </w:rPr>
      </w:pPr>
    </w:p>
    <w:p w14:paraId="24A6A102" w14:textId="77777777" w:rsidR="00FE2DF2" w:rsidRPr="00CF084E" w:rsidRDefault="00FE2DF2" w:rsidP="00AC3FD9">
      <w:pPr>
        <w:suppressAutoHyphens/>
        <w:rPr>
          <w:noProof/>
        </w:rPr>
      </w:pPr>
    </w:p>
    <w:p w14:paraId="277B7EB4" w14:textId="77777777" w:rsidR="00F22F08" w:rsidRPr="00CF084E" w:rsidRDefault="00F22F08" w:rsidP="00AC3FD9">
      <w:pPr>
        <w:suppressAutoHyphens/>
        <w:rPr>
          <w:noProof/>
        </w:rPr>
      </w:pPr>
    </w:p>
    <w:p w14:paraId="47B882FA" w14:textId="77777777" w:rsidR="00F22F08" w:rsidRPr="00CF084E" w:rsidRDefault="00F22F08" w:rsidP="00AC3FD9">
      <w:pPr>
        <w:suppressAutoHyphens/>
        <w:rPr>
          <w:noProof/>
        </w:rPr>
      </w:pPr>
    </w:p>
    <w:p w14:paraId="0C858485" w14:textId="77777777" w:rsidR="00F22F08" w:rsidRPr="00CF084E" w:rsidRDefault="00F22F08" w:rsidP="00AC3FD9">
      <w:pPr>
        <w:suppressAutoHyphens/>
        <w:rPr>
          <w:noProof/>
        </w:rPr>
      </w:pPr>
    </w:p>
    <w:p w14:paraId="793991AB" w14:textId="77777777" w:rsidR="00F22F08" w:rsidRPr="00CF084E" w:rsidRDefault="00F22F08" w:rsidP="00AC3FD9">
      <w:pPr>
        <w:suppressAutoHyphens/>
        <w:rPr>
          <w:noProof/>
        </w:rPr>
      </w:pPr>
    </w:p>
    <w:p w14:paraId="30964588" w14:textId="77777777" w:rsidR="003534B6" w:rsidRPr="00CF084E" w:rsidRDefault="003534B6" w:rsidP="00AC3FD9">
      <w:pPr>
        <w:suppressAutoHyphens/>
        <w:rPr>
          <w:noProof/>
        </w:rPr>
      </w:pPr>
    </w:p>
    <w:p w14:paraId="0FF6485A" w14:textId="77777777" w:rsidR="003534B6" w:rsidRPr="00CF084E" w:rsidRDefault="003534B6" w:rsidP="00AC3FD9">
      <w:pPr>
        <w:suppressAutoHyphens/>
        <w:rPr>
          <w:noProof/>
        </w:rPr>
      </w:pPr>
    </w:p>
    <w:p w14:paraId="76426548" w14:textId="77777777" w:rsidR="00F22F08" w:rsidRPr="00CF084E" w:rsidRDefault="00F22F08" w:rsidP="00AC3FD9">
      <w:pPr>
        <w:suppressAutoHyphens/>
        <w:jc w:val="center"/>
        <w:rPr>
          <w:b/>
          <w:noProof/>
          <w:lang w:eastAsia="it-IT"/>
        </w:rPr>
      </w:pPr>
      <w:r w:rsidRPr="00CF084E">
        <w:rPr>
          <w:b/>
          <w:noProof/>
        </w:rPr>
        <w:t>ALLEGATO</w:t>
      </w:r>
      <w:r w:rsidRPr="00CF084E">
        <w:rPr>
          <w:b/>
          <w:noProof/>
          <w:lang w:eastAsia="it-IT"/>
        </w:rPr>
        <w:t xml:space="preserve"> III</w:t>
      </w:r>
    </w:p>
    <w:p w14:paraId="6C346B06" w14:textId="77777777" w:rsidR="00F22F08" w:rsidRPr="00CF084E" w:rsidRDefault="00F22F08" w:rsidP="00AC3FD9">
      <w:pPr>
        <w:jc w:val="center"/>
        <w:rPr>
          <w:noProof/>
        </w:rPr>
      </w:pPr>
    </w:p>
    <w:p w14:paraId="31FAA65D" w14:textId="77777777" w:rsidR="00F22F08" w:rsidRPr="00CF084E" w:rsidRDefault="00F22F08" w:rsidP="00AC3FD9">
      <w:pPr>
        <w:suppressAutoHyphens/>
        <w:jc w:val="center"/>
        <w:rPr>
          <w:noProof/>
        </w:rPr>
      </w:pPr>
      <w:r w:rsidRPr="00CF084E">
        <w:rPr>
          <w:b/>
          <w:noProof/>
        </w:rPr>
        <w:t>ETICHETTATURA E FOGLIO ILLUSTRATIVO</w:t>
      </w:r>
    </w:p>
    <w:p w14:paraId="77CD07E3" w14:textId="77777777" w:rsidR="00F22F08" w:rsidRPr="00CF084E" w:rsidRDefault="00F22F08" w:rsidP="00AC3FD9">
      <w:pPr>
        <w:suppressAutoHyphens/>
        <w:rPr>
          <w:noProof/>
        </w:rPr>
      </w:pPr>
      <w:r w:rsidRPr="00CF084E">
        <w:rPr>
          <w:noProof/>
        </w:rPr>
        <w:br w:type="page"/>
      </w:r>
    </w:p>
    <w:p w14:paraId="0FB481F5" w14:textId="77777777" w:rsidR="00F22F08" w:rsidRPr="00CF084E" w:rsidRDefault="00F22F08" w:rsidP="00AC3FD9">
      <w:pPr>
        <w:suppressAutoHyphens/>
        <w:rPr>
          <w:noProof/>
        </w:rPr>
      </w:pPr>
    </w:p>
    <w:p w14:paraId="1AEA5C76" w14:textId="77777777" w:rsidR="00F22F08" w:rsidRPr="00CF084E" w:rsidRDefault="00F22F08" w:rsidP="00AC3FD9">
      <w:pPr>
        <w:suppressAutoHyphens/>
        <w:rPr>
          <w:noProof/>
        </w:rPr>
      </w:pPr>
    </w:p>
    <w:p w14:paraId="2BE9E725" w14:textId="77777777" w:rsidR="00F22F08" w:rsidRPr="00CF084E" w:rsidRDefault="00F22F08" w:rsidP="00AC3FD9">
      <w:pPr>
        <w:suppressAutoHyphens/>
        <w:rPr>
          <w:noProof/>
        </w:rPr>
      </w:pPr>
    </w:p>
    <w:p w14:paraId="47554CD5" w14:textId="77777777" w:rsidR="00F22F08" w:rsidRPr="00CF084E" w:rsidRDefault="00F22F08" w:rsidP="00AC3FD9">
      <w:pPr>
        <w:suppressAutoHyphens/>
        <w:rPr>
          <w:noProof/>
        </w:rPr>
      </w:pPr>
    </w:p>
    <w:p w14:paraId="2E7171C7" w14:textId="77777777" w:rsidR="00F22F08" w:rsidRPr="00CF084E" w:rsidRDefault="00F22F08" w:rsidP="00AC3FD9">
      <w:pPr>
        <w:suppressAutoHyphens/>
        <w:rPr>
          <w:noProof/>
        </w:rPr>
      </w:pPr>
    </w:p>
    <w:p w14:paraId="5126B66F" w14:textId="77777777" w:rsidR="00F22F08" w:rsidRPr="00CF084E" w:rsidRDefault="00F22F08" w:rsidP="00AC3FD9">
      <w:pPr>
        <w:suppressAutoHyphens/>
        <w:rPr>
          <w:noProof/>
        </w:rPr>
      </w:pPr>
    </w:p>
    <w:p w14:paraId="5531A3AE" w14:textId="77777777" w:rsidR="00F22F08" w:rsidRPr="00CF084E" w:rsidRDefault="00F22F08" w:rsidP="00AC3FD9">
      <w:pPr>
        <w:suppressAutoHyphens/>
        <w:rPr>
          <w:noProof/>
        </w:rPr>
      </w:pPr>
    </w:p>
    <w:p w14:paraId="6C611E81" w14:textId="77777777" w:rsidR="00F22F08" w:rsidRPr="00CF084E" w:rsidRDefault="00F22F08" w:rsidP="00AC3FD9">
      <w:pPr>
        <w:suppressAutoHyphens/>
        <w:rPr>
          <w:noProof/>
        </w:rPr>
      </w:pPr>
    </w:p>
    <w:p w14:paraId="64DC21F6" w14:textId="77777777" w:rsidR="00F22F08" w:rsidRPr="00CF084E" w:rsidRDefault="00F22F08" w:rsidP="00AC3FD9">
      <w:pPr>
        <w:suppressAutoHyphens/>
        <w:rPr>
          <w:noProof/>
        </w:rPr>
      </w:pPr>
    </w:p>
    <w:p w14:paraId="6C0FD82B" w14:textId="77777777" w:rsidR="00F22F08" w:rsidRPr="00CF084E" w:rsidRDefault="00F22F08" w:rsidP="00AC3FD9">
      <w:pPr>
        <w:suppressAutoHyphens/>
        <w:rPr>
          <w:noProof/>
        </w:rPr>
      </w:pPr>
    </w:p>
    <w:p w14:paraId="36E4E8DA" w14:textId="77777777" w:rsidR="00F22F08" w:rsidRPr="00CF084E" w:rsidRDefault="00F22F08" w:rsidP="00AC3FD9">
      <w:pPr>
        <w:suppressAutoHyphens/>
        <w:rPr>
          <w:noProof/>
        </w:rPr>
      </w:pPr>
    </w:p>
    <w:p w14:paraId="06C5B729" w14:textId="77777777" w:rsidR="00F22F08" w:rsidRPr="00CF084E" w:rsidRDefault="00F22F08" w:rsidP="00AC3FD9">
      <w:pPr>
        <w:suppressAutoHyphens/>
        <w:rPr>
          <w:noProof/>
        </w:rPr>
      </w:pPr>
    </w:p>
    <w:p w14:paraId="6A1049B4" w14:textId="77777777" w:rsidR="00F22F08" w:rsidRPr="00CF084E" w:rsidRDefault="00F22F08" w:rsidP="00AC3FD9">
      <w:pPr>
        <w:suppressAutoHyphens/>
        <w:rPr>
          <w:noProof/>
        </w:rPr>
      </w:pPr>
    </w:p>
    <w:p w14:paraId="0DE865DF" w14:textId="77777777" w:rsidR="00F22F08" w:rsidRPr="00CF084E" w:rsidRDefault="00F22F08" w:rsidP="00AC3FD9">
      <w:pPr>
        <w:suppressAutoHyphens/>
        <w:rPr>
          <w:noProof/>
        </w:rPr>
      </w:pPr>
    </w:p>
    <w:p w14:paraId="2798C992" w14:textId="77777777" w:rsidR="00F22F08" w:rsidRPr="00CF084E" w:rsidRDefault="00F22F08" w:rsidP="00AC3FD9">
      <w:pPr>
        <w:suppressAutoHyphens/>
        <w:rPr>
          <w:noProof/>
        </w:rPr>
      </w:pPr>
    </w:p>
    <w:p w14:paraId="2B79AA4D" w14:textId="77777777" w:rsidR="00F22F08" w:rsidRPr="00CF084E" w:rsidRDefault="00F22F08" w:rsidP="00AC3FD9">
      <w:pPr>
        <w:suppressAutoHyphens/>
        <w:rPr>
          <w:noProof/>
        </w:rPr>
      </w:pPr>
    </w:p>
    <w:p w14:paraId="758711A7" w14:textId="77777777" w:rsidR="00F22F08" w:rsidRPr="00CF084E" w:rsidRDefault="00F22F08" w:rsidP="00AC3FD9">
      <w:pPr>
        <w:suppressAutoHyphens/>
        <w:rPr>
          <w:noProof/>
        </w:rPr>
      </w:pPr>
    </w:p>
    <w:p w14:paraId="59BD3106" w14:textId="77777777" w:rsidR="00F22F08" w:rsidRPr="00CF084E" w:rsidRDefault="00F22F08" w:rsidP="00AC3FD9">
      <w:pPr>
        <w:suppressAutoHyphens/>
        <w:rPr>
          <w:noProof/>
        </w:rPr>
      </w:pPr>
    </w:p>
    <w:p w14:paraId="4A0E88AC" w14:textId="77777777" w:rsidR="00F22F08" w:rsidRPr="00CF084E" w:rsidRDefault="00F22F08" w:rsidP="00AC3FD9">
      <w:pPr>
        <w:suppressAutoHyphens/>
        <w:rPr>
          <w:noProof/>
        </w:rPr>
      </w:pPr>
    </w:p>
    <w:p w14:paraId="2A9E11FE" w14:textId="77777777" w:rsidR="00F22F08" w:rsidRPr="00CF084E" w:rsidRDefault="00F22F08" w:rsidP="00AC3FD9">
      <w:pPr>
        <w:suppressAutoHyphens/>
        <w:rPr>
          <w:noProof/>
        </w:rPr>
      </w:pPr>
    </w:p>
    <w:p w14:paraId="0D24F925" w14:textId="77777777" w:rsidR="00F22F08" w:rsidRPr="00CF084E" w:rsidRDefault="00F22F08" w:rsidP="00AC3FD9">
      <w:pPr>
        <w:suppressAutoHyphens/>
        <w:rPr>
          <w:noProof/>
        </w:rPr>
      </w:pPr>
    </w:p>
    <w:p w14:paraId="5E76B8F0" w14:textId="77777777" w:rsidR="00F22F08" w:rsidRPr="00CF084E" w:rsidRDefault="00F22F08" w:rsidP="00AC3FD9">
      <w:pPr>
        <w:suppressAutoHyphens/>
        <w:rPr>
          <w:noProof/>
        </w:rPr>
      </w:pPr>
    </w:p>
    <w:p w14:paraId="0BA1A762" w14:textId="77777777" w:rsidR="00F22F08" w:rsidRPr="00CF084E" w:rsidRDefault="00F22F08" w:rsidP="00AC3FD9">
      <w:pPr>
        <w:pStyle w:val="TitleA"/>
        <w:rPr>
          <w:lang w:eastAsia="it-IT"/>
        </w:rPr>
      </w:pPr>
      <w:r w:rsidRPr="00CF084E">
        <w:rPr>
          <w:lang w:eastAsia="it-IT"/>
        </w:rPr>
        <w:t xml:space="preserve">A. </w:t>
      </w:r>
      <w:r w:rsidRPr="00CF084E">
        <w:t>ETICHETTATURA</w:t>
      </w:r>
    </w:p>
    <w:p w14:paraId="539F060F" w14:textId="77777777" w:rsidR="00F22F08" w:rsidRPr="00CF084E" w:rsidRDefault="00F22F08" w:rsidP="00AC3FD9">
      <w:pPr>
        <w:shd w:val="clear" w:color="auto" w:fill="FFFFFF"/>
        <w:suppressAutoHyphens/>
        <w:rPr>
          <w:noProof/>
        </w:rPr>
      </w:pPr>
      <w:r w:rsidRPr="00CF084E">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4B1ED48B" w14:textId="77777777" w:rsidTr="00F22F08">
        <w:trPr>
          <w:trHeight w:val="1040"/>
        </w:trPr>
        <w:tc>
          <w:tcPr>
            <w:tcW w:w="9298" w:type="dxa"/>
            <w:tcBorders>
              <w:bottom w:val="single" w:sz="4" w:space="0" w:color="auto"/>
            </w:tcBorders>
          </w:tcPr>
          <w:p w14:paraId="16B854C7" w14:textId="77777777" w:rsidR="00F22F08" w:rsidRPr="00CF084E" w:rsidRDefault="00F22F08" w:rsidP="00AC3FD9">
            <w:pPr>
              <w:shd w:val="clear" w:color="auto" w:fill="FFFFFF"/>
              <w:suppressAutoHyphens/>
              <w:rPr>
                <w:noProof/>
              </w:rPr>
            </w:pPr>
            <w:r w:rsidRPr="00CF084E">
              <w:rPr>
                <w:b/>
                <w:noProof/>
              </w:rPr>
              <w:lastRenderedPageBreak/>
              <w:t xml:space="preserve">INFORMAZIONI DA APPORRE SUL CONFEZIONAMENTO </w:t>
            </w:r>
            <w:r w:rsidR="0018574D" w:rsidRPr="00CF084E">
              <w:rPr>
                <w:b/>
                <w:noProof/>
              </w:rPr>
              <w:t>SECONDARIO</w:t>
            </w:r>
          </w:p>
          <w:p w14:paraId="38991C47" w14:textId="77777777" w:rsidR="00F22F08" w:rsidRPr="00CF084E" w:rsidRDefault="00F22F08" w:rsidP="00AC3FD9">
            <w:pPr>
              <w:rPr>
                <w:noProof/>
              </w:rPr>
            </w:pPr>
          </w:p>
          <w:p w14:paraId="64DE9C4B" w14:textId="77777777" w:rsidR="00F22F08" w:rsidRPr="00CF084E" w:rsidRDefault="00873A17" w:rsidP="00AC3FD9">
            <w:pPr>
              <w:rPr>
                <w:b/>
                <w:noProof/>
              </w:rPr>
            </w:pPr>
            <w:r w:rsidRPr="00CF084E">
              <w:rPr>
                <w:b/>
                <w:noProof/>
              </w:rPr>
              <w:t>Scatola per compresse rivestite con film d</w:t>
            </w:r>
            <w:r w:rsidR="00775970" w:rsidRPr="00CF084E">
              <w:rPr>
                <w:b/>
                <w:noProof/>
              </w:rPr>
              <w:t xml:space="preserve">a </w:t>
            </w:r>
            <w:r w:rsidRPr="00CF084E">
              <w:rPr>
                <w:b/>
                <w:noProof/>
              </w:rPr>
              <w:t>400 mg</w:t>
            </w:r>
          </w:p>
        </w:tc>
      </w:tr>
    </w:tbl>
    <w:p w14:paraId="78CCB687" w14:textId="77777777" w:rsidR="00F22F08" w:rsidRPr="00CF084E" w:rsidRDefault="00F22F08" w:rsidP="00AC3FD9">
      <w:pPr>
        <w:suppressAutoHyphens/>
        <w:rPr>
          <w:noProof/>
        </w:rPr>
      </w:pPr>
    </w:p>
    <w:p w14:paraId="608357AC" w14:textId="77777777" w:rsidR="00B01EA4" w:rsidRPr="00CF084E" w:rsidRDefault="00B01EA4"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5B193260" w14:textId="77777777" w:rsidTr="00F22F08">
        <w:tc>
          <w:tcPr>
            <w:tcW w:w="9298" w:type="dxa"/>
          </w:tcPr>
          <w:p w14:paraId="29C73A6D" w14:textId="77777777" w:rsidR="00F22F08" w:rsidRPr="00CF084E" w:rsidRDefault="00F22F08" w:rsidP="00AC3FD9">
            <w:pPr>
              <w:keepNext/>
              <w:keepLines/>
              <w:suppressAutoHyphens/>
              <w:ind w:left="567" w:hanging="567"/>
              <w:rPr>
                <w:b/>
                <w:noProof/>
              </w:rPr>
            </w:pPr>
            <w:r w:rsidRPr="00CF084E">
              <w:rPr>
                <w:b/>
                <w:noProof/>
              </w:rPr>
              <w:t>1.</w:t>
            </w:r>
            <w:r w:rsidRPr="00CF084E">
              <w:rPr>
                <w:b/>
                <w:noProof/>
              </w:rPr>
              <w:tab/>
              <w:t>DENOMINAZIONE DEL MEDICINALE</w:t>
            </w:r>
          </w:p>
        </w:tc>
      </w:tr>
    </w:tbl>
    <w:p w14:paraId="70AE715A" w14:textId="77777777" w:rsidR="00F22F08" w:rsidRPr="00CF084E" w:rsidRDefault="00F22F08" w:rsidP="00AC3FD9">
      <w:pPr>
        <w:keepNext/>
        <w:keepLines/>
        <w:suppressAutoHyphens/>
        <w:rPr>
          <w:noProof/>
        </w:rPr>
      </w:pPr>
    </w:p>
    <w:p w14:paraId="6F3F79C9" w14:textId="77777777" w:rsidR="00F22F08" w:rsidRPr="00CF084E" w:rsidRDefault="00F22F08" w:rsidP="00AC3FD9">
      <w:pPr>
        <w:suppressAutoHyphens/>
        <w:rPr>
          <w:noProof/>
        </w:rPr>
      </w:pPr>
      <w:r w:rsidRPr="00CF084E">
        <w:rPr>
          <w:noProof/>
        </w:rPr>
        <w:t>ISENTRESS 400</w:t>
      </w:r>
      <w:r w:rsidR="0054054E" w:rsidRPr="00CF084E">
        <w:rPr>
          <w:noProof/>
        </w:rPr>
        <w:t> </w:t>
      </w:r>
      <w:r w:rsidRPr="00CF084E">
        <w:rPr>
          <w:noProof/>
        </w:rPr>
        <w:t>mg compresse rivestite con film</w:t>
      </w:r>
    </w:p>
    <w:p w14:paraId="71300A07" w14:textId="77777777" w:rsidR="00F22F08" w:rsidRPr="00CF084E" w:rsidRDefault="00F22F08" w:rsidP="00AC3FD9">
      <w:pPr>
        <w:suppressAutoHyphens/>
        <w:rPr>
          <w:noProof/>
        </w:rPr>
      </w:pPr>
      <w:r w:rsidRPr="00CF084E">
        <w:rPr>
          <w:noProof/>
        </w:rPr>
        <w:t>raltegravir</w:t>
      </w:r>
    </w:p>
    <w:p w14:paraId="5AFDB20A" w14:textId="77777777" w:rsidR="00F22F08" w:rsidRPr="00CF084E" w:rsidRDefault="00F22F08" w:rsidP="00AC3FD9">
      <w:pPr>
        <w:suppressAutoHyphens/>
        <w:rPr>
          <w:noProof/>
        </w:rPr>
      </w:pPr>
    </w:p>
    <w:p w14:paraId="51A42171" w14:textId="77777777" w:rsidR="00F22F08" w:rsidRPr="00CF084E" w:rsidRDefault="00F22F08"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48781025" w14:textId="77777777" w:rsidTr="00F22F08">
        <w:tc>
          <w:tcPr>
            <w:tcW w:w="9298" w:type="dxa"/>
          </w:tcPr>
          <w:p w14:paraId="20A3D6E7" w14:textId="77777777" w:rsidR="00F22F08" w:rsidRPr="00CF084E" w:rsidRDefault="00F22F08" w:rsidP="00AC3FD9">
            <w:pPr>
              <w:keepNext/>
              <w:keepLines/>
              <w:suppressAutoHyphens/>
              <w:ind w:left="567" w:hanging="567"/>
              <w:rPr>
                <w:noProof/>
              </w:rPr>
            </w:pPr>
            <w:r w:rsidRPr="00CF084E">
              <w:rPr>
                <w:b/>
                <w:noProof/>
              </w:rPr>
              <w:t>2.</w:t>
            </w:r>
            <w:r w:rsidRPr="00CF084E">
              <w:rPr>
                <w:b/>
                <w:noProof/>
              </w:rPr>
              <w:tab/>
              <w:t>COMPOSIZIONE QUALITATIVA E QUANTITATIVA IN TERMINI DI PRINCIPIO(I) ATTIVO(I)</w:t>
            </w:r>
          </w:p>
        </w:tc>
      </w:tr>
    </w:tbl>
    <w:p w14:paraId="41102612" w14:textId="77777777" w:rsidR="00F22F08" w:rsidRPr="00CF084E" w:rsidRDefault="00F22F08" w:rsidP="00AC3FD9">
      <w:pPr>
        <w:keepNext/>
        <w:keepLines/>
        <w:suppressAutoHyphens/>
        <w:rPr>
          <w:noProof/>
        </w:rPr>
      </w:pPr>
    </w:p>
    <w:p w14:paraId="23915715" w14:textId="77777777" w:rsidR="00F22F08" w:rsidRPr="00CF084E" w:rsidRDefault="00F22F08" w:rsidP="00AC3FD9">
      <w:pPr>
        <w:suppressAutoHyphens/>
        <w:rPr>
          <w:noProof/>
        </w:rPr>
      </w:pPr>
      <w:r w:rsidRPr="00CF084E">
        <w:rPr>
          <w:noProof/>
        </w:rPr>
        <w:t>Ogni compressa contiene 400</w:t>
      </w:r>
      <w:r w:rsidR="0054054E" w:rsidRPr="00CF084E">
        <w:rPr>
          <w:noProof/>
        </w:rPr>
        <w:t> </w:t>
      </w:r>
      <w:r w:rsidRPr="00CF084E">
        <w:rPr>
          <w:noProof/>
        </w:rPr>
        <w:t>mg di raltegravir (</w:t>
      </w:r>
      <w:r w:rsidR="003C19F7" w:rsidRPr="00CF084E">
        <w:rPr>
          <w:bCs/>
          <w:noProof/>
          <w:szCs w:val="22"/>
        </w:rPr>
        <w:t>come potassi</w:t>
      </w:r>
      <w:r w:rsidR="00CF7E04" w:rsidRPr="00CF084E">
        <w:rPr>
          <w:bCs/>
          <w:noProof/>
          <w:szCs w:val="22"/>
        </w:rPr>
        <w:t>c</w:t>
      </w:r>
      <w:r w:rsidR="003C19F7" w:rsidRPr="00CF084E">
        <w:rPr>
          <w:bCs/>
          <w:noProof/>
          <w:szCs w:val="22"/>
        </w:rPr>
        <w:t>o</w:t>
      </w:r>
      <w:r w:rsidRPr="00CF084E">
        <w:rPr>
          <w:noProof/>
        </w:rPr>
        <w:t>)</w:t>
      </w:r>
      <w:r w:rsidR="0054054E" w:rsidRPr="00CF084E">
        <w:rPr>
          <w:noProof/>
        </w:rPr>
        <w:t>.</w:t>
      </w:r>
    </w:p>
    <w:p w14:paraId="19C6929A" w14:textId="77777777" w:rsidR="00F22F08" w:rsidRPr="00CF084E" w:rsidRDefault="00F22F08" w:rsidP="00AC3FD9">
      <w:pPr>
        <w:suppressAutoHyphens/>
        <w:rPr>
          <w:noProof/>
        </w:rPr>
      </w:pPr>
    </w:p>
    <w:p w14:paraId="71F2ECD8" w14:textId="77777777" w:rsidR="0054054E" w:rsidRPr="00CF084E" w:rsidRDefault="0054054E"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16571AA8" w14:textId="77777777" w:rsidTr="00F22F08">
        <w:tc>
          <w:tcPr>
            <w:tcW w:w="9298" w:type="dxa"/>
          </w:tcPr>
          <w:p w14:paraId="0F74FE94" w14:textId="77777777" w:rsidR="00F22F08" w:rsidRPr="00CF084E" w:rsidRDefault="00F22F08" w:rsidP="00AC3FD9">
            <w:pPr>
              <w:keepNext/>
              <w:keepLines/>
              <w:suppressAutoHyphens/>
              <w:ind w:left="567" w:hanging="567"/>
              <w:rPr>
                <w:b/>
                <w:noProof/>
              </w:rPr>
            </w:pPr>
            <w:r w:rsidRPr="00CF084E">
              <w:rPr>
                <w:b/>
                <w:noProof/>
              </w:rPr>
              <w:t>3.</w:t>
            </w:r>
            <w:r w:rsidRPr="00CF084E">
              <w:rPr>
                <w:b/>
                <w:noProof/>
              </w:rPr>
              <w:tab/>
              <w:t>ELENCO DEGLI ECCIPIENTI</w:t>
            </w:r>
          </w:p>
        </w:tc>
      </w:tr>
    </w:tbl>
    <w:p w14:paraId="26A65CED" w14:textId="77777777" w:rsidR="00F22F08" w:rsidRPr="00CF084E" w:rsidRDefault="00F22F08" w:rsidP="00AC3FD9">
      <w:pPr>
        <w:keepNext/>
        <w:keepLines/>
        <w:suppressAutoHyphens/>
        <w:rPr>
          <w:noProof/>
        </w:rPr>
      </w:pPr>
    </w:p>
    <w:p w14:paraId="5747A4EC" w14:textId="77777777" w:rsidR="007E627F" w:rsidRPr="00CF084E" w:rsidRDefault="00F22F08" w:rsidP="00AC3FD9">
      <w:pPr>
        <w:suppressAutoHyphens/>
        <w:rPr>
          <w:noProof/>
        </w:rPr>
      </w:pPr>
      <w:r w:rsidRPr="00CF084E">
        <w:rPr>
          <w:noProof/>
        </w:rPr>
        <w:t>Contiene lattosio.</w:t>
      </w:r>
      <w:r w:rsidR="00EB05DB" w:rsidRPr="00CF084E">
        <w:rPr>
          <w:noProof/>
        </w:rPr>
        <w:t xml:space="preserve"> </w:t>
      </w:r>
      <w:r w:rsidR="007E627F" w:rsidRPr="00E13F54">
        <w:rPr>
          <w:szCs w:val="22"/>
          <w:shd w:val="clear" w:color="auto" w:fill="BFBFBF"/>
        </w:rPr>
        <w:t xml:space="preserve">Per ulteriori informazioni, vedere il </w:t>
      </w:r>
      <w:r w:rsidR="00331861" w:rsidRPr="00E13F54">
        <w:rPr>
          <w:szCs w:val="22"/>
          <w:shd w:val="clear" w:color="auto" w:fill="BFBFBF"/>
        </w:rPr>
        <w:t>foglio illustrativo</w:t>
      </w:r>
      <w:r w:rsidR="007E627F" w:rsidRPr="00E13F54">
        <w:rPr>
          <w:szCs w:val="22"/>
          <w:shd w:val="clear" w:color="auto" w:fill="BFBFBF"/>
        </w:rPr>
        <w:t>.</w:t>
      </w:r>
    </w:p>
    <w:p w14:paraId="728ECDBE" w14:textId="77777777" w:rsidR="00F22F08" w:rsidRPr="00CF084E" w:rsidRDefault="00F22F08" w:rsidP="00AC3FD9">
      <w:pPr>
        <w:suppressAutoHyphens/>
        <w:rPr>
          <w:noProof/>
        </w:rPr>
      </w:pPr>
    </w:p>
    <w:p w14:paraId="6B77F452" w14:textId="77777777" w:rsidR="0054054E" w:rsidRPr="00CF084E" w:rsidRDefault="0054054E"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2FD3034C" w14:textId="77777777" w:rsidTr="00F22F08">
        <w:tc>
          <w:tcPr>
            <w:tcW w:w="9298" w:type="dxa"/>
          </w:tcPr>
          <w:p w14:paraId="73E4E931" w14:textId="77777777" w:rsidR="00F22F08" w:rsidRPr="00CF084E" w:rsidRDefault="00F22F08" w:rsidP="00AC3FD9">
            <w:pPr>
              <w:keepNext/>
              <w:keepLines/>
              <w:suppressAutoHyphens/>
              <w:ind w:left="567" w:hanging="567"/>
              <w:rPr>
                <w:b/>
                <w:noProof/>
              </w:rPr>
            </w:pPr>
            <w:r w:rsidRPr="00CF084E">
              <w:rPr>
                <w:b/>
                <w:noProof/>
              </w:rPr>
              <w:t>4.</w:t>
            </w:r>
            <w:r w:rsidRPr="00CF084E">
              <w:rPr>
                <w:b/>
                <w:noProof/>
              </w:rPr>
              <w:tab/>
              <w:t>FORMA FARMACEUTICA E CONTENUTO</w:t>
            </w:r>
          </w:p>
        </w:tc>
      </w:tr>
    </w:tbl>
    <w:p w14:paraId="4D32563F" w14:textId="77777777" w:rsidR="00F22F08" w:rsidRPr="00CF084E" w:rsidRDefault="00F22F08" w:rsidP="00AC3FD9">
      <w:pPr>
        <w:keepNext/>
        <w:keepLines/>
        <w:suppressAutoHyphens/>
        <w:rPr>
          <w:noProof/>
        </w:rPr>
      </w:pPr>
    </w:p>
    <w:p w14:paraId="1F238E59" w14:textId="77777777" w:rsidR="00F22F08" w:rsidRPr="00CF084E" w:rsidRDefault="00F22F08" w:rsidP="00AC3FD9">
      <w:pPr>
        <w:suppressAutoHyphens/>
        <w:rPr>
          <w:noProof/>
        </w:rPr>
      </w:pPr>
      <w:r w:rsidRPr="00CF084E">
        <w:rPr>
          <w:noProof/>
        </w:rPr>
        <w:t>60</w:t>
      </w:r>
      <w:r w:rsidR="0054054E" w:rsidRPr="00CF084E">
        <w:rPr>
          <w:noProof/>
        </w:rPr>
        <w:t> </w:t>
      </w:r>
      <w:r w:rsidRPr="00CF084E">
        <w:rPr>
          <w:noProof/>
        </w:rPr>
        <w:t>compresse rivestite con film</w:t>
      </w:r>
    </w:p>
    <w:p w14:paraId="3218AF8B" w14:textId="77777777" w:rsidR="00F22F08" w:rsidRPr="00CF084E" w:rsidRDefault="00E46C9F" w:rsidP="00AC3FD9">
      <w:pPr>
        <w:suppressAutoHyphens/>
        <w:rPr>
          <w:noProof/>
        </w:rPr>
      </w:pPr>
      <w:r>
        <w:rPr>
          <w:noProof/>
          <w:shd w:val="clear" w:color="auto" w:fill="BFBFBF"/>
        </w:rPr>
        <w:t xml:space="preserve">Confezione multipla: </w:t>
      </w:r>
      <w:r w:rsidR="00775970" w:rsidRPr="00CF084E">
        <w:rPr>
          <w:noProof/>
          <w:shd w:val="clear" w:color="auto" w:fill="BFBFBF"/>
        </w:rPr>
        <w:t>180 </w:t>
      </w:r>
      <w:r w:rsidR="00CE13DC" w:rsidRPr="00CF084E">
        <w:rPr>
          <w:noProof/>
          <w:shd w:val="clear" w:color="auto" w:fill="BFBFBF"/>
        </w:rPr>
        <w:t>(3</w:t>
      </w:r>
      <w:r w:rsidR="001A1CF0" w:rsidRPr="00CF084E">
        <w:rPr>
          <w:noProof/>
          <w:shd w:val="clear" w:color="auto" w:fill="BFBFBF"/>
        </w:rPr>
        <w:t> </w:t>
      </w:r>
      <w:r w:rsidR="00CE13DC" w:rsidRPr="00CF084E">
        <w:rPr>
          <w:noProof/>
          <w:shd w:val="clear" w:color="auto" w:fill="BFBFBF"/>
        </w:rPr>
        <w:t xml:space="preserve">flaconi da 60) </w:t>
      </w:r>
      <w:r w:rsidR="00775970" w:rsidRPr="00CF084E">
        <w:rPr>
          <w:noProof/>
          <w:shd w:val="clear" w:color="auto" w:fill="BFBFBF"/>
        </w:rPr>
        <w:t>compresse rivestite con film</w:t>
      </w:r>
    </w:p>
    <w:p w14:paraId="78133EB6" w14:textId="77777777" w:rsidR="0054054E" w:rsidRPr="00CF084E" w:rsidRDefault="0054054E" w:rsidP="00AC3FD9">
      <w:pPr>
        <w:suppressAutoHyphens/>
        <w:rPr>
          <w:noProof/>
        </w:rPr>
      </w:pPr>
    </w:p>
    <w:p w14:paraId="1559B672" w14:textId="77777777" w:rsidR="00F02CDB" w:rsidRPr="00CF084E" w:rsidRDefault="00F02CDB" w:rsidP="00AC3FD9">
      <w:pPr>
        <w:suppressAutoHyphens/>
        <w:rPr>
          <w:noProof/>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280E9B0E" w14:textId="77777777" w:rsidTr="00CE13DC">
        <w:tc>
          <w:tcPr>
            <w:tcW w:w="9298" w:type="dxa"/>
          </w:tcPr>
          <w:p w14:paraId="2DB8DD4D" w14:textId="77777777" w:rsidR="00F22F08" w:rsidRPr="00CF084E" w:rsidRDefault="00F22F08" w:rsidP="00AC3FD9">
            <w:pPr>
              <w:keepNext/>
              <w:keepLines/>
              <w:suppressAutoHyphens/>
              <w:ind w:left="567" w:hanging="567"/>
              <w:rPr>
                <w:noProof/>
              </w:rPr>
            </w:pPr>
            <w:r w:rsidRPr="00CF084E">
              <w:rPr>
                <w:b/>
                <w:noProof/>
              </w:rPr>
              <w:t>5.</w:t>
            </w:r>
            <w:r w:rsidRPr="00CF084E">
              <w:rPr>
                <w:b/>
                <w:noProof/>
              </w:rPr>
              <w:tab/>
              <w:t>MODO E VIA(E) DI SOMMINISTRAZIONE</w:t>
            </w:r>
          </w:p>
        </w:tc>
      </w:tr>
    </w:tbl>
    <w:p w14:paraId="535F37E2" w14:textId="77777777" w:rsidR="00CE13DC" w:rsidRPr="00CF084E" w:rsidRDefault="00CE13DC" w:rsidP="00AC3FD9">
      <w:pPr>
        <w:keepNext/>
        <w:keepLines/>
        <w:suppressAutoHyphens/>
        <w:rPr>
          <w:noProof/>
        </w:rPr>
      </w:pPr>
    </w:p>
    <w:p w14:paraId="06EFC41A" w14:textId="77777777" w:rsidR="00F22F08" w:rsidRPr="00CF084E" w:rsidRDefault="00CE13DC" w:rsidP="00AC3FD9">
      <w:pPr>
        <w:keepNext/>
        <w:keepLines/>
        <w:suppressAutoHyphens/>
        <w:rPr>
          <w:noProof/>
        </w:rPr>
      </w:pPr>
      <w:r w:rsidRPr="00CF084E">
        <w:rPr>
          <w:noProof/>
        </w:rPr>
        <w:t>Leggere il foglio illustrativo prima dell’uso.</w:t>
      </w:r>
    </w:p>
    <w:p w14:paraId="3742DB9C" w14:textId="77777777" w:rsidR="00F22F08" w:rsidRPr="00CF084E" w:rsidRDefault="00F22F08" w:rsidP="00AC3FD9">
      <w:pPr>
        <w:suppressAutoHyphens/>
        <w:rPr>
          <w:noProof/>
        </w:rPr>
      </w:pPr>
      <w:r w:rsidRPr="00CF084E">
        <w:rPr>
          <w:noProof/>
        </w:rPr>
        <w:t>Uso orale</w:t>
      </w:r>
    </w:p>
    <w:p w14:paraId="1AEFB210" w14:textId="77777777" w:rsidR="00F22F08" w:rsidRPr="00CF084E" w:rsidRDefault="00F22F08" w:rsidP="00AC3FD9">
      <w:pPr>
        <w:suppressAutoHyphens/>
        <w:rPr>
          <w:noProof/>
        </w:rPr>
      </w:pPr>
    </w:p>
    <w:p w14:paraId="788EC0BD" w14:textId="77777777" w:rsidR="00F22F08" w:rsidRPr="00CF084E" w:rsidRDefault="00F22F08"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64F573B1" w14:textId="77777777" w:rsidTr="00F22F08">
        <w:tc>
          <w:tcPr>
            <w:tcW w:w="9298" w:type="dxa"/>
          </w:tcPr>
          <w:p w14:paraId="178503F4" w14:textId="77777777" w:rsidR="00F22F08" w:rsidRPr="00CF084E" w:rsidRDefault="00F22F08" w:rsidP="00AC3FD9">
            <w:pPr>
              <w:keepNext/>
              <w:keepLines/>
              <w:suppressAutoHyphens/>
              <w:ind w:left="567" w:hanging="567"/>
              <w:rPr>
                <w:b/>
                <w:noProof/>
              </w:rPr>
            </w:pPr>
            <w:r w:rsidRPr="00CF084E">
              <w:rPr>
                <w:b/>
                <w:noProof/>
              </w:rPr>
              <w:t>6</w:t>
            </w:r>
            <w:r w:rsidR="0054054E" w:rsidRPr="00CF084E">
              <w:rPr>
                <w:b/>
                <w:noProof/>
              </w:rPr>
              <w:t>.</w:t>
            </w:r>
            <w:r w:rsidRPr="00CF084E">
              <w:rPr>
                <w:b/>
                <w:noProof/>
              </w:rPr>
              <w:tab/>
              <w:t xml:space="preserve">AVVERTENZA PARTICOLARE CHE PRESCRIVA DI TENERE IL MEDICINALE FUORI </w:t>
            </w:r>
            <w:r w:rsidR="00457D8F" w:rsidRPr="00CF084E">
              <w:rPr>
                <w:b/>
                <w:noProof/>
              </w:rPr>
              <w:t xml:space="preserve">DALLA VISTA E </w:t>
            </w:r>
            <w:r w:rsidRPr="00CF084E">
              <w:rPr>
                <w:b/>
                <w:noProof/>
              </w:rPr>
              <w:t>DALLA PORTATA DEI BAMBINI</w:t>
            </w:r>
          </w:p>
        </w:tc>
      </w:tr>
    </w:tbl>
    <w:p w14:paraId="37643527" w14:textId="77777777" w:rsidR="00F22F08" w:rsidRPr="00CF084E" w:rsidRDefault="00F22F08" w:rsidP="00AC3FD9">
      <w:pPr>
        <w:keepNext/>
        <w:keepLines/>
        <w:suppressAutoHyphens/>
        <w:rPr>
          <w:noProof/>
        </w:rPr>
      </w:pPr>
    </w:p>
    <w:p w14:paraId="1A57E992" w14:textId="77777777" w:rsidR="00F22F08" w:rsidRPr="00CF084E" w:rsidRDefault="00F22F08" w:rsidP="00AC3FD9">
      <w:pPr>
        <w:suppressAutoHyphens/>
        <w:rPr>
          <w:noProof/>
        </w:rPr>
      </w:pPr>
      <w:r w:rsidRPr="00CF084E">
        <w:rPr>
          <w:noProof/>
        </w:rPr>
        <w:t xml:space="preserve">Tenere fuori </w:t>
      </w:r>
      <w:r w:rsidR="00457D8F" w:rsidRPr="00CF084E">
        <w:rPr>
          <w:noProof/>
        </w:rPr>
        <w:t xml:space="preserve">dalla vista e </w:t>
      </w:r>
      <w:r w:rsidRPr="00CF084E">
        <w:rPr>
          <w:noProof/>
        </w:rPr>
        <w:t>dalla portata dei bambini.</w:t>
      </w:r>
    </w:p>
    <w:p w14:paraId="39A835B2" w14:textId="77777777" w:rsidR="00F22F08" w:rsidRPr="00CF084E" w:rsidRDefault="00F22F08" w:rsidP="00AC3FD9">
      <w:pPr>
        <w:suppressAutoHyphens/>
        <w:rPr>
          <w:noProof/>
        </w:rPr>
      </w:pPr>
    </w:p>
    <w:p w14:paraId="0520B539" w14:textId="77777777" w:rsidR="00F22F08" w:rsidRPr="00CF084E" w:rsidRDefault="00F22F08"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52FD80D6" w14:textId="77777777" w:rsidTr="00F22F08">
        <w:tc>
          <w:tcPr>
            <w:tcW w:w="9298" w:type="dxa"/>
          </w:tcPr>
          <w:p w14:paraId="52D51117" w14:textId="77777777" w:rsidR="00F22F08" w:rsidRPr="00CF084E" w:rsidRDefault="00F22F08" w:rsidP="00AC3FD9">
            <w:pPr>
              <w:keepNext/>
              <w:keepLines/>
              <w:suppressAutoHyphens/>
              <w:ind w:left="567" w:hanging="567"/>
              <w:rPr>
                <w:b/>
                <w:noProof/>
              </w:rPr>
            </w:pPr>
            <w:r w:rsidRPr="00CF084E">
              <w:rPr>
                <w:b/>
                <w:noProof/>
              </w:rPr>
              <w:t>7.</w:t>
            </w:r>
            <w:r w:rsidRPr="00CF084E">
              <w:rPr>
                <w:b/>
                <w:noProof/>
              </w:rPr>
              <w:tab/>
              <w:t>ALTRA(E) AVVERTENZA(E) PARTICOLARE(I), SE NECESSARIO</w:t>
            </w:r>
          </w:p>
        </w:tc>
      </w:tr>
    </w:tbl>
    <w:p w14:paraId="624477A5" w14:textId="77777777" w:rsidR="00F22F08" w:rsidRPr="00CF084E" w:rsidRDefault="00F22F08" w:rsidP="00AC3FD9">
      <w:pPr>
        <w:keepNext/>
        <w:keepLines/>
        <w:suppressAutoHyphens/>
        <w:rPr>
          <w:noProof/>
        </w:rPr>
      </w:pPr>
    </w:p>
    <w:p w14:paraId="77AECFFA" w14:textId="77777777" w:rsidR="00B97676" w:rsidRPr="00E35A1C" w:rsidRDefault="002D7C16" w:rsidP="00AC3FD9">
      <w:pPr>
        <w:suppressAutoHyphens/>
        <w:rPr>
          <w:noProof/>
        </w:rPr>
      </w:pPr>
      <w:r>
        <w:rPr>
          <w:noProof/>
        </w:rPr>
        <w:t>Non cambiare</w:t>
      </w:r>
      <w:r w:rsidR="00B97676" w:rsidRPr="00E35A1C">
        <w:rPr>
          <w:noProof/>
        </w:rPr>
        <w:t xml:space="preserve"> con altri dosaggi o formulazioni di Isentress</w:t>
      </w:r>
      <w:r>
        <w:rPr>
          <w:noProof/>
        </w:rPr>
        <w:t xml:space="preserve"> senza avere prima consultato il medico, il farmacista o l’infermiere</w:t>
      </w:r>
      <w:r w:rsidR="00B97676" w:rsidRPr="00E35A1C">
        <w:rPr>
          <w:noProof/>
        </w:rPr>
        <w:t>.</w:t>
      </w:r>
    </w:p>
    <w:p w14:paraId="086D9E43" w14:textId="77777777" w:rsidR="00F82809" w:rsidRPr="00CF084E" w:rsidRDefault="00F82809" w:rsidP="00AC3FD9">
      <w:pPr>
        <w:suppressAutoHyphens/>
        <w:rPr>
          <w:noProof/>
        </w:rPr>
      </w:pPr>
    </w:p>
    <w:p w14:paraId="705D2E4E" w14:textId="77777777" w:rsidR="004154A2" w:rsidRPr="00CF084E" w:rsidRDefault="004154A2"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6ED7E1D0" w14:textId="77777777" w:rsidTr="00F22F08">
        <w:tc>
          <w:tcPr>
            <w:tcW w:w="9298" w:type="dxa"/>
          </w:tcPr>
          <w:p w14:paraId="41C6487E" w14:textId="77777777" w:rsidR="00F22F08" w:rsidRPr="00CF084E" w:rsidRDefault="00F22F08" w:rsidP="00AC3FD9">
            <w:pPr>
              <w:keepNext/>
              <w:keepLines/>
              <w:suppressAutoHyphens/>
              <w:ind w:left="567" w:hanging="567"/>
              <w:rPr>
                <w:b/>
                <w:noProof/>
              </w:rPr>
            </w:pPr>
            <w:r w:rsidRPr="00CF084E">
              <w:rPr>
                <w:b/>
                <w:noProof/>
              </w:rPr>
              <w:t>8.</w:t>
            </w:r>
            <w:r w:rsidRPr="00CF084E">
              <w:rPr>
                <w:b/>
                <w:noProof/>
              </w:rPr>
              <w:tab/>
              <w:t>DATA DI SCADENZA</w:t>
            </w:r>
          </w:p>
        </w:tc>
      </w:tr>
    </w:tbl>
    <w:p w14:paraId="6AFED2CF" w14:textId="77777777" w:rsidR="00F22F08" w:rsidRPr="00CF084E" w:rsidRDefault="00F22F08" w:rsidP="00AC3FD9">
      <w:pPr>
        <w:keepNext/>
        <w:keepLines/>
        <w:suppressAutoHyphens/>
        <w:rPr>
          <w:noProof/>
        </w:rPr>
      </w:pPr>
    </w:p>
    <w:p w14:paraId="4CEA3EEB" w14:textId="77777777" w:rsidR="00F22F08" w:rsidRPr="00CF084E" w:rsidRDefault="00F22F08" w:rsidP="00AC3FD9">
      <w:pPr>
        <w:suppressAutoHyphens/>
        <w:rPr>
          <w:noProof/>
        </w:rPr>
      </w:pPr>
      <w:r w:rsidRPr="00CF084E">
        <w:rPr>
          <w:noProof/>
        </w:rPr>
        <w:t>S</w:t>
      </w:r>
      <w:r w:rsidR="00010280" w:rsidRPr="00CF084E">
        <w:rPr>
          <w:noProof/>
        </w:rPr>
        <w:t>cad.</w:t>
      </w:r>
    </w:p>
    <w:p w14:paraId="517C909E" w14:textId="77777777" w:rsidR="00F22F08" w:rsidRPr="00CF084E" w:rsidRDefault="00F22F08" w:rsidP="00AC3FD9">
      <w:pPr>
        <w:suppressAutoHyphens/>
        <w:rPr>
          <w:noProof/>
        </w:rPr>
      </w:pPr>
    </w:p>
    <w:p w14:paraId="32C4CFAC" w14:textId="77777777" w:rsidR="0054054E" w:rsidRPr="00CF084E" w:rsidRDefault="0054054E"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4B04CDD0" w14:textId="77777777" w:rsidTr="00F22F08">
        <w:tc>
          <w:tcPr>
            <w:tcW w:w="9298" w:type="dxa"/>
          </w:tcPr>
          <w:p w14:paraId="435FBDE5" w14:textId="77777777" w:rsidR="00F22F08" w:rsidRPr="00CF084E" w:rsidRDefault="00F22F08" w:rsidP="00AC3FD9">
            <w:pPr>
              <w:keepNext/>
              <w:keepLines/>
              <w:suppressAutoHyphens/>
              <w:ind w:left="567" w:hanging="567"/>
              <w:rPr>
                <w:b/>
                <w:noProof/>
              </w:rPr>
            </w:pPr>
            <w:r w:rsidRPr="00CF084E">
              <w:rPr>
                <w:b/>
                <w:noProof/>
              </w:rPr>
              <w:t>9.</w:t>
            </w:r>
            <w:r w:rsidRPr="00CF084E">
              <w:rPr>
                <w:b/>
                <w:noProof/>
              </w:rPr>
              <w:tab/>
              <w:t>PRECAUZIONI PARTICOLARI PER LA CONSERVAZIONE</w:t>
            </w:r>
          </w:p>
        </w:tc>
      </w:tr>
    </w:tbl>
    <w:p w14:paraId="12587351" w14:textId="77777777" w:rsidR="00F22F08" w:rsidRPr="00CF084E" w:rsidRDefault="00F22F08" w:rsidP="00AC3FD9">
      <w:pPr>
        <w:keepNext/>
        <w:keepLines/>
        <w:suppressAutoHyphens/>
        <w:rPr>
          <w:noProof/>
        </w:rPr>
      </w:pPr>
    </w:p>
    <w:p w14:paraId="664C9A3A" w14:textId="77777777" w:rsidR="00F22F08" w:rsidRPr="00CF084E" w:rsidRDefault="00F22F08"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6F6ECD9A" w14:textId="77777777" w:rsidTr="00F22F08">
        <w:tc>
          <w:tcPr>
            <w:tcW w:w="9298" w:type="dxa"/>
          </w:tcPr>
          <w:p w14:paraId="23C59EEE" w14:textId="77777777" w:rsidR="00F22F08" w:rsidRPr="00CF084E" w:rsidRDefault="00F22F08" w:rsidP="00AC3FD9">
            <w:pPr>
              <w:keepNext/>
              <w:keepLines/>
              <w:suppressAutoHyphens/>
              <w:ind w:left="567" w:hanging="567"/>
              <w:rPr>
                <w:b/>
                <w:noProof/>
              </w:rPr>
            </w:pPr>
            <w:r w:rsidRPr="00CF084E">
              <w:rPr>
                <w:b/>
                <w:noProof/>
              </w:rPr>
              <w:lastRenderedPageBreak/>
              <w:t>10.</w:t>
            </w:r>
            <w:r w:rsidRPr="00CF084E">
              <w:rPr>
                <w:b/>
                <w:noProof/>
              </w:rPr>
              <w:tab/>
              <w:t>PRECAUZIONI PARTICOLARI PER LO SMALTIMENTO DEL MEDICINALE NON UTILIZZATO O DEI RIFIUTI DERIVATI DA TALE MEDICINALE, SE NECESSARIO</w:t>
            </w:r>
          </w:p>
        </w:tc>
      </w:tr>
    </w:tbl>
    <w:p w14:paraId="08D26F2E" w14:textId="77777777" w:rsidR="00F22F08" w:rsidRPr="00CF084E" w:rsidRDefault="00F22F08" w:rsidP="00AC3FD9">
      <w:pPr>
        <w:keepNext/>
        <w:keepLines/>
        <w:suppressAutoHyphens/>
        <w:rPr>
          <w:noProof/>
        </w:rPr>
      </w:pPr>
    </w:p>
    <w:p w14:paraId="0BFFF049" w14:textId="77777777" w:rsidR="00F22F08" w:rsidRPr="00CF084E" w:rsidRDefault="00F22F08"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65EAC620" w14:textId="77777777" w:rsidTr="00F22F08">
        <w:tc>
          <w:tcPr>
            <w:tcW w:w="9298" w:type="dxa"/>
          </w:tcPr>
          <w:p w14:paraId="74B1D950" w14:textId="77777777" w:rsidR="00F22F08" w:rsidRPr="00CF084E" w:rsidRDefault="00F22F08" w:rsidP="000648A5">
            <w:pPr>
              <w:keepNext/>
              <w:keepLines/>
              <w:suppressAutoHyphens/>
              <w:ind w:left="567" w:hanging="567"/>
              <w:rPr>
                <w:b/>
                <w:noProof/>
              </w:rPr>
            </w:pPr>
            <w:r w:rsidRPr="00CF084E">
              <w:rPr>
                <w:b/>
                <w:noProof/>
              </w:rPr>
              <w:t>11.</w:t>
            </w:r>
            <w:r w:rsidRPr="00CF084E">
              <w:rPr>
                <w:b/>
                <w:noProof/>
              </w:rPr>
              <w:tab/>
              <w:t>NOME E INDIRIZZO DEL TITOLARE DELL</w:t>
            </w:r>
            <w:r w:rsidR="000648A5">
              <w:rPr>
                <w:b/>
                <w:noProof/>
              </w:rPr>
              <w:t>’</w:t>
            </w:r>
            <w:r w:rsidRPr="00CF084E">
              <w:rPr>
                <w:b/>
                <w:noProof/>
              </w:rPr>
              <w:t>AUTORIZZAZIONE ALL’IMMISSIONE IN COMMERCIO</w:t>
            </w:r>
          </w:p>
        </w:tc>
      </w:tr>
    </w:tbl>
    <w:p w14:paraId="7ABFA166" w14:textId="77777777" w:rsidR="00F22F08" w:rsidRPr="00CF084E" w:rsidRDefault="00F22F08" w:rsidP="00AC3FD9">
      <w:pPr>
        <w:keepNext/>
        <w:keepLines/>
        <w:suppressAutoHyphens/>
        <w:rPr>
          <w:noProof/>
        </w:rPr>
      </w:pPr>
    </w:p>
    <w:p w14:paraId="249FB5DA" w14:textId="77777777" w:rsidR="00A90784" w:rsidRPr="00FF568C" w:rsidRDefault="00A90784" w:rsidP="00A90784">
      <w:pPr>
        <w:keepNext/>
        <w:keepLines/>
        <w:rPr>
          <w:color w:val="1A1A1A"/>
          <w:lang w:val="en-US"/>
        </w:rPr>
      </w:pPr>
      <w:r w:rsidRPr="00FF568C">
        <w:rPr>
          <w:color w:val="1A1A1A"/>
          <w:lang w:val="en-US"/>
        </w:rPr>
        <w:t>Merck Sharp &amp; Dohme B.V.</w:t>
      </w:r>
    </w:p>
    <w:p w14:paraId="1E101FF9" w14:textId="77777777" w:rsidR="00A90784" w:rsidRDefault="00A90784" w:rsidP="00A90784">
      <w:pPr>
        <w:keepNext/>
        <w:keepLines/>
        <w:rPr>
          <w:color w:val="1A1A1A"/>
        </w:rPr>
      </w:pPr>
      <w:r w:rsidRPr="00AF3385">
        <w:rPr>
          <w:color w:val="1A1A1A"/>
        </w:rPr>
        <w:t>Waarderweg 39</w:t>
      </w:r>
    </w:p>
    <w:p w14:paraId="6BA75AA3" w14:textId="77777777" w:rsidR="00A90784" w:rsidRDefault="00A90784" w:rsidP="00A90784">
      <w:pPr>
        <w:keepNext/>
        <w:keepLines/>
        <w:rPr>
          <w:color w:val="1A1A1A"/>
        </w:rPr>
      </w:pPr>
      <w:r w:rsidRPr="00AF3385">
        <w:rPr>
          <w:color w:val="1A1A1A"/>
        </w:rPr>
        <w:t>2031 BN Haarlem</w:t>
      </w:r>
    </w:p>
    <w:p w14:paraId="0E4D0E7D" w14:textId="77777777" w:rsidR="00F22F08" w:rsidRPr="00CF084E" w:rsidRDefault="00A90784" w:rsidP="00847A85">
      <w:pPr>
        <w:keepNext/>
        <w:keepLines/>
        <w:rPr>
          <w:szCs w:val="22"/>
        </w:rPr>
      </w:pPr>
      <w:r>
        <w:rPr>
          <w:color w:val="1A1A1A"/>
        </w:rPr>
        <w:t>Paesi Bassi</w:t>
      </w:r>
    </w:p>
    <w:p w14:paraId="3D317AD9" w14:textId="77777777" w:rsidR="00F22F08" w:rsidRPr="00CF084E" w:rsidRDefault="00F22F08" w:rsidP="00AC3FD9">
      <w:pPr>
        <w:rPr>
          <w:noProof/>
        </w:rPr>
      </w:pPr>
    </w:p>
    <w:p w14:paraId="2E429B78" w14:textId="77777777" w:rsidR="00F22F08" w:rsidRPr="00CF084E" w:rsidRDefault="00F22F08" w:rsidP="00AC3FD9">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291D30DD" w14:textId="77777777" w:rsidTr="00F22F08">
        <w:tc>
          <w:tcPr>
            <w:tcW w:w="9298" w:type="dxa"/>
          </w:tcPr>
          <w:p w14:paraId="4C530CC1" w14:textId="77777777" w:rsidR="00F22F08" w:rsidRPr="00CF084E" w:rsidRDefault="00F22F08" w:rsidP="00AC3FD9">
            <w:pPr>
              <w:keepNext/>
              <w:keepLines/>
              <w:suppressAutoHyphens/>
              <w:ind w:left="567" w:hanging="567"/>
              <w:rPr>
                <w:b/>
                <w:noProof/>
              </w:rPr>
            </w:pPr>
            <w:r w:rsidRPr="00CF084E">
              <w:rPr>
                <w:b/>
                <w:noProof/>
              </w:rPr>
              <w:t>12.</w:t>
            </w:r>
            <w:r w:rsidRPr="00CF084E">
              <w:rPr>
                <w:b/>
                <w:noProof/>
              </w:rPr>
              <w:tab/>
              <w:t>NUMERO(I) DELL’AUTORIZZAZIONE ALL’IMMISSIONE IN COMMERCIO</w:t>
            </w:r>
          </w:p>
        </w:tc>
      </w:tr>
    </w:tbl>
    <w:p w14:paraId="5FE86593" w14:textId="77777777" w:rsidR="00F22F08" w:rsidRPr="00CF084E" w:rsidRDefault="00F22F08" w:rsidP="00AC3FD9">
      <w:pPr>
        <w:keepNext/>
        <w:keepLines/>
        <w:suppressAutoHyphens/>
        <w:rPr>
          <w:noProof/>
        </w:rPr>
      </w:pPr>
    </w:p>
    <w:p w14:paraId="718DA9B1" w14:textId="77777777" w:rsidR="00F22F08" w:rsidRPr="00CF084E" w:rsidRDefault="00F22F08" w:rsidP="00AC3FD9">
      <w:pPr>
        <w:rPr>
          <w:szCs w:val="22"/>
        </w:rPr>
      </w:pPr>
      <w:r w:rsidRPr="00CF084E">
        <w:rPr>
          <w:szCs w:val="22"/>
        </w:rPr>
        <w:t>EU/1/07/</w:t>
      </w:r>
      <w:r w:rsidR="001A1F5C" w:rsidRPr="00CF084E">
        <w:rPr>
          <w:szCs w:val="22"/>
        </w:rPr>
        <w:t>436</w:t>
      </w:r>
      <w:r w:rsidRPr="00CF084E">
        <w:rPr>
          <w:szCs w:val="22"/>
        </w:rPr>
        <w:t>/</w:t>
      </w:r>
      <w:r w:rsidR="001A1F5C" w:rsidRPr="00CF084E">
        <w:rPr>
          <w:szCs w:val="22"/>
        </w:rPr>
        <w:t>001</w:t>
      </w:r>
    </w:p>
    <w:p w14:paraId="62B3DDB7" w14:textId="77777777" w:rsidR="00F22F08" w:rsidRPr="00CF084E" w:rsidRDefault="00564F04" w:rsidP="00AC3FD9">
      <w:pPr>
        <w:suppressAutoHyphens/>
        <w:rPr>
          <w:noProof/>
        </w:rPr>
      </w:pPr>
      <w:r w:rsidRPr="00CF084E">
        <w:rPr>
          <w:szCs w:val="22"/>
          <w:shd w:val="clear" w:color="auto" w:fill="BFBFBF"/>
        </w:rPr>
        <w:t>EU/1/07/436/002</w:t>
      </w:r>
      <w:r w:rsidR="00E46C9F">
        <w:rPr>
          <w:szCs w:val="22"/>
          <w:shd w:val="clear" w:color="auto" w:fill="BFBFBF"/>
        </w:rPr>
        <w:t xml:space="preserve"> </w:t>
      </w:r>
      <w:r w:rsidR="00E46C9F" w:rsidRPr="00CF084E">
        <w:rPr>
          <w:noProof/>
          <w:shd w:val="clear" w:color="auto" w:fill="BFBFBF"/>
        </w:rPr>
        <w:t>180 compresse rivestite con film (3 flaconi da 60)</w:t>
      </w:r>
    </w:p>
    <w:p w14:paraId="294D9D68" w14:textId="77777777" w:rsidR="00F22F08" w:rsidRPr="00CF084E" w:rsidRDefault="00F22F08" w:rsidP="00AC3FD9">
      <w:pPr>
        <w:suppressAutoHyphens/>
        <w:rPr>
          <w:noProof/>
        </w:rPr>
      </w:pPr>
    </w:p>
    <w:p w14:paraId="219C7626" w14:textId="77777777" w:rsidR="00564F04" w:rsidRPr="00CF084E" w:rsidRDefault="00564F04"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2149FE53" w14:textId="77777777" w:rsidTr="00F22F08">
        <w:tc>
          <w:tcPr>
            <w:tcW w:w="9298" w:type="dxa"/>
          </w:tcPr>
          <w:p w14:paraId="0A6D61B4" w14:textId="77777777" w:rsidR="00F22F08" w:rsidRPr="00CF084E" w:rsidRDefault="00F22F08" w:rsidP="00AC3FD9">
            <w:pPr>
              <w:keepNext/>
              <w:keepLines/>
              <w:suppressAutoHyphens/>
              <w:ind w:left="567" w:hanging="567"/>
              <w:rPr>
                <w:b/>
                <w:noProof/>
              </w:rPr>
            </w:pPr>
            <w:r w:rsidRPr="00CF084E">
              <w:rPr>
                <w:b/>
                <w:noProof/>
              </w:rPr>
              <w:t>13.</w:t>
            </w:r>
            <w:r w:rsidRPr="00CF084E">
              <w:rPr>
                <w:b/>
                <w:noProof/>
              </w:rPr>
              <w:tab/>
              <w:t>NUMERO DI LOTTO</w:t>
            </w:r>
          </w:p>
        </w:tc>
      </w:tr>
    </w:tbl>
    <w:p w14:paraId="2EAE7804" w14:textId="77777777" w:rsidR="00F22F08" w:rsidRPr="00CF084E" w:rsidRDefault="00F22F08" w:rsidP="00AC3FD9">
      <w:pPr>
        <w:keepNext/>
        <w:keepLines/>
        <w:suppressAutoHyphens/>
        <w:rPr>
          <w:noProof/>
        </w:rPr>
      </w:pPr>
    </w:p>
    <w:p w14:paraId="763EFE54" w14:textId="77777777" w:rsidR="00F22F08" w:rsidRPr="00CF084E" w:rsidRDefault="00F22F08" w:rsidP="00AC3FD9">
      <w:pPr>
        <w:suppressAutoHyphens/>
        <w:rPr>
          <w:noProof/>
        </w:rPr>
      </w:pPr>
      <w:r w:rsidRPr="00CF084E">
        <w:rPr>
          <w:noProof/>
        </w:rPr>
        <w:t>Lotto</w:t>
      </w:r>
    </w:p>
    <w:p w14:paraId="69AFC44A" w14:textId="77777777" w:rsidR="00F22F08" w:rsidRPr="00CF084E" w:rsidRDefault="00F22F08" w:rsidP="00AC3FD9">
      <w:pPr>
        <w:suppressAutoHyphens/>
        <w:rPr>
          <w:noProof/>
        </w:rPr>
      </w:pPr>
    </w:p>
    <w:p w14:paraId="170A3AC1" w14:textId="77777777" w:rsidR="0050295C" w:rsidRPr="00CF084E" w:rsidRDefault="0050295C"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11CC92FC" w14:textId="77777777" w:rsidTr="00F22F08">
        <w:tc>
          <w:tcPr>
            <w:tcW w:w="9298" w:type="dxa"/>
          </w:tcPr>
          <w:p w14:paraId="7E7CB8DB" w14:textId="77777777" w:rsidR="00F22F08" w:rsidRPr="00CF084E" w:rsidRDefault="00F22F08" w:rsidP="00AC3FD9">
            <w:pPr>
              <w:keepNext/>
              <w:keepLines/>
              <w:suppressAutoHyphens/>
              <w:ind w:left="567" w:hanging="567"/>
              <w:rPr>
                <w:b/>
                <w:noProof/>
              </w:rPr>
            </w:pPr>
            <w:r w:rsidRPr="00CF084E">
              <w:rPr>
                <w:b/>
                <w:noProof/>
              </w:rPr>
              <w:t>14.</w:t>
            </w:r>
            <w:r w:rsidRPr="00CF084E">
              <w:rPr>
                <w:b/>
                <w:noProof/>
              </w:rPr>
              <w:tab/>
              <w:t>CONDIZIONE GENERALE DI FORNITURA</w:t>
            </w:r>
          </w:p>
        </w:tc>
      </w:tr>
    </w:tbl>
    <w:p w14:paraId="702F96E6" w14:textId="77777777" w:rsidR="00F22F08" w:rsidRPr="00CF084E" w:rsidRDefault="00F22F08" w:rsidP="00AC3FD9">
      <w:pPr>
        <w:keepNext/>
        <w:keepLines/>
        <w:suppressAutoHyphens/>
        <w:rPr>
          <w:noProof/>
        </w:rPr>
      </w:pPr>
    </w:p>
    <w:p w14:paraId="6CBCEF16" w14:textId="77777777" w:rsidR="00F22F08" w:rsidRPr="00CF084E" w:rsidRDefault="00F22F08"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06EAABBF" w14:textId="77777777" w:rsidTr="00F22F08">
        <w:tc>
          <w:tcPr>
            <w:tcW w:w="9298" w:type="dxa"/>
          </w:tcPr>
          <w:p w14:paraId="272D10CF" w14:textId="77777777" w:rsidR="00F22F08" w:rsidRPr="00CF084E" w:rsidRDefault="00F22F08" w:rsidP="00AC3FD9">
            <w:pPr>
              <w:keepNext/>
              <w:keepLines/>
              <w:suppressAutoHyphens/>
              <w:ind w:left="567" w:hanging="567"/>
              <w:rPr>
                <w:b/>
                <w:noProof/>
              </w:rPr>
            </w:pPr>
            <w:r w:rsidRPr="00CF084E">
              <w:rPr>
                <w:b/>
                <w:noProof/>
              </w:rPr>
              <w:t>15.</w:t>
            </w:r>
            <w:r w:rsidRPr="00CF084E">
              <w:rPr>
                <w:b/>
                <w:noProof/>
              </w:rPr>
              <w:tab/>
              <w:t>ISTRUZIONI PER L’USO</w:t>
            </w:r>
          </w:p>
        </w:tc>
      </w:tr>
    </w:tbl>
    <w:p w14:paraId="73CB69FE" w14:textId="77777777" w:rsidR="00F22F08" w:rsidRPr="000F3E06" w:rsidRDefault="00F22F08" w:rsidP="00AC3FD9">
      <w:pPr>
        <w:keepNext/>
        <w:keepLines/>
        <w:suppressAutoHyphens/>
        <w:rPr>
          <w:noProof/>
        </w:rPr>
      </w:pPr>
    </w:p>
    <w:p w14:paraId="5DAE2A89" w14:textId="77777777" w:rsidR="00F22F08" w:rsidRPr="000F3E06" w:rsidRDefault="00F22F08"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22F08" w:rsidRPr="00CF084E" w14:paraId="64F8177F" w14:textId="77777777" w:rsidTr="00F22F08">
        <w:tc>
          <w:tcPr>
            <w:tcW w:w="9298" w:type="dxa"/>
          </w:tcPr>
          <w:p w14:paraId="7DA2ADF2" w14:textId="77777777" w:rsidR="00F22F08" w:rsidRPr="00CF084E" w:rsidRDefault="00F22F08" w:rsidP="00AC3FD9">
            <w:pPr>
              <w:keepNext/>
              <w:keepLines/>
              <w:suppressAutoHyphens/>
              <w:ind w:left="567" w:hanging="567"/>
              <w:rPr>
                <w:b/>
                <w:noProof/>
              </w:rPr>
            </w:pPr>
            <w:r w:rsidRPr="00CF084E">
              <w:rPr>
                <w:b/>
                <w:noProof/>
              </w:rPr>
              <w:t>16.</w:t>
            </w:r>
            <w:r w:rsidRPr="00CF084E">
              <w:rPr>
                <w:b/>
                <w:noProof/>
              </w:rPr>
              <w:tab/>
              <w:t>INFORMAZIONI IN BRAILLE</w:t>
            </w:r>
          </w:p>
        </w:tc>
      </w:tr>
    </w:tbl>
    <w:p w14:paraId="1CAA4346" w14:textId="77777777" w:rsidR="00F22F08" w:rsidRPr="00CF084E" w:rsidRDefault="00F22F08" w:rsidP="00AC3FD9">
      <w:pPr>
        <w:keepNext/>
        <w:keepLines/>
        <w:suppressAutoHyphens/>
        <w:rPr>
          <w:b/>
          <w:noProof/>
        </w:rPr>
      </w:pPr>
    </w:p>
    <w:p w14:paraId="4AE389A1" w14:textId="77777777" w:rsidR="00F22F08" w:rsidRPr="00CF084E" w:rsidRDefault="00F22F08" w:rsidP="00AC3FD9">
      <w:pPr>
        <w:suppressAutoHyphens/>
      </w:pPr>
      <w:r w:rsidRPr="00CF084E">
        <w:t>ISENTRESS</w:t>
      </w:r>
      <w:r w:rsidR="0007695D" w:rsidRPr="00CF084E">
        <w:t xml:space="preserve"> 400</w:t>
      </w:r>
      <w:r w:rsidR="003244B4" w:rsidRPr="00CF084E">
        <w:t> </w:t>
      </w:r>
      <w:r w:rsidR="0007695D" w:rsidRPr="00CF084E">
        <w:t>mg</w:t>
      </w:r>
    </w:p>
    <w:p w14:paraId="1623BDFB" w14:textId="77777777" w:rsidR="00620DC4" w:rsidRPr="00CF084E" w:rsidRDefault="00620DC4" w:rsidP="00620DC4"/>
    <w:p w14:paraId="743C0D83" w14:textId="77777777" w:rsidR="00620DC4" w:rsidRPr="00CF084E" w:rsidRDefault="00620DC4" w:rsidP="00620DC4"/>
    <w:p w14:paraId="3EDF57CC" w14:textId="77777777" w:rsidR="00620DC4" w:rsidRPr="00CF084E" w:rsidRDefault="00620DC4" w:rsidP="00620DC4">
      <w:pPr>
        <w:keepNext/>
        <w:pBdr>
          <w:top w:val="single" w:sz="4" w:space="1" w:color="auto"/>
          <w:left w:val="single" w:sz="4" w:space="4" w:color="auto"/>
          <w:bottom w:val="single" w:sz="4" w:space="1" w:color="auto"/>
          <w:right w:val="single" w:sz="4" w:space="4" w:color="auto"/>
        </w:pBdr>
        <w:outlineLvl w:val="0"/>
        <w:rPr>
          <w:i/>
          <w:noProof/>
        </w:rPr>
      </w:pPr>
      <w:r w:rsidRPr="00CF084E">
        <w:rPr>
          <w:b/>
          <w:noProof/>
        </w:rPr>
        <w:t>17.</w:t>
      </w:r>
      <w:r w:rsidRPr="00CF084E">
        <w:rPr>
          <w:b/>
          <w:noProof/>
        </w:rPr>
        <w:tab/>
        <w:t>IDENTIFICATIVO UNICO – CODICE A BARRE BIDIMENSIONALE</w:t>
      </w:r>
    </w:p>
    <w:p w14:paraId="1937F4AB" w14:textId="77777777" w:rsidR="00620DC4" w:rsidRPr="00CF084E" w:rsidRDefault="00620DC4" w:rsidP="00620DC4">
      <w:pPr>
        <w:tabs>
          <w:tab w:val="left" w:pos="720"/>
        </w:tabs>
        <w:rPr>
          <w:noProof/>
        </w:rPr>
      </w:pPr>
    </w:p>
    <w:p w14:paraId="12B20982" w14:textId="77777777" w:rsidR="00620DC4" w:rsidRPr="00CF084E" w:rsidRDefault="00620DC4" w:rsidP="00620DC4">
      <w:pPr>
        <w:rPr>
          <w:noProof/>
          <w:szCs w:val="22"/>
          <w:shd w:val="clear" w:color="auto" w:fill="CCCCCC"/>
        </w:rPr>
      </w:pPr>
      <w:r w:rsidRPr="002A35FC">
        <w:rPr>
          <w:noProof/>
          <w:shd w:val="clear" w:color="auto" w:fill="BFBFBF"/>
        </w:rPr>
        <w:t>Codice a barre bidimensionale con identificativo unico incluso.</w:t>
      </w:r>
    </w:p>
    <w:p w14:paraId="53237B58" w14:textId="77777777" w:rsidR="00620DC4" w:rsidRPr="00CF084E" w:rsidRDefault="00620DC4" w:rsidP="00620DC4">
      <w:pPr>
        <w:rPr>
          <w:noProof/>
          <w:szCs w:val="22"/>
          <w:shd w:val="clear" w:color="auto" w:fill="CCCCCC"/>
        </w:rPr>
      </w:pPr>
    </w:p>
    <w:p w14:paraId="133FC4E0" w14:textId="77777777" w:rsidR="00620DC4" w:rsidRPr="00CF084E" w:rsidRDefault="00620DC4" w:rsidP="00620DC4">
      <w:pPr>
        <w:rPr>
          <w:noProof/>
          <w:vanish/>
          <w:szCs w:val="22"/>
        </w:rPr>
      </w:pPr>
    </w:p>
    <w:p w14:paraId="10707A0E" w14:textId="77777777" w:rsidR="00620DC4" w:rsidRPr="00CF084E" w:rsidRDefault="00620DC4" w:rsidP="00620DC4">
      <w:pPr>
        <w:keepNext/>
        <w:pBdr>
          <w:top w:val="single" w:sz="4" w:space="1" w:color="auto"/>
          <w:left w:val="single" w:sz="4" w:space="4" w:color="auto"/>
          <w:bottom w:val="single" w:sz="4" w:space="1" w:color="auto"/>
          <w:right w:val="single" w:sz="4" w:space="4" w:color="auto"/>
        </w:pBdr>
        <w:outlineLvl w:val="0"/>
        <w:rPr>
          <w:i/>
          <w:noProof/>
        </w:rPr>
      </w:pPr>
      <w:r w:rsidRPr="00CF084E">
        <w:rPr>
          <w:b/>
          <w:noProof/>
        </w:rPr>
        <w:t>18.</w:t>
      </w:r>
      <w:r w:rsidRPr="00CF084E">
        <w:rPr>
          <w:b/>
          <w:noProof/>
        </w:rPr>
        <w:tab/>
        <w:t>IDENTIFICATIVO UNICO - DATI LEGGIBILI</w:t>
      </w:r>
    </w:p>
    <w:p w14:paraId="460712CC" w14:textId="77777777" w:rsidR="00620DC4" w:rsidRPr="00CF084E" w:rsidRDefault="00620DC4" w:rsidP="00620DC4">
      <w:pPr>
        <w:tabs>
          <w:tab w:val="left" w:pos="720"/>
        </w:tabs>
        <w:rPr>
          <w:noProof/>
        </w:rPr>
      </w:pPr>
    </w:p>
    <w:p w14:paraId="1869004B" w14:textId="77777777" w:rsidR="00620DC4" w:rsidRPr="00CF084E" w:rsidRDefault="00620DC4" w:rsidP="00620DC4">
      <w:r w:rsidRPr="00E35A1C">
        <w:t>PC</w:t>
      </w:r>
    </w:p>
    <w:p w14:paraId="0F3CEB1B" w14:textId="77777777" w:rsidR="00620DC4" w:rsidRPr="00D328ED" w:rsidRDefault="00620DC4" w:rsidP="00620DC4">
      <w:r w:rsidRPr="00E35A1C">
        <w:t>SN</w:t>
      </w:r>
    </w:p>
    <w:p w14:paraId="2F142494" w14:textId="77777777" w:rsidR="00620DC4" w:rsidRPr="00CF084E" w:rsidRDefault="00620DC4" w:rsidP="00620DC4">
      <w:r w:rsidRPr="00E35A1C">
        <w:t>NN</w:t>
      </w:r>
    </w:p>
    <w:p w14:paraId="32CC1D54" w14:textId="77777777" w:rsidR="00B40EED" w:rsidRPr="000F3E06" w:rsidRDefault="00B40EED" w:rsidP="00AC3FD9">
      <w:pPr>
        <w:shd w:val="clear" w:color="auto" w:fill="FFFFFF"/>
        <w:suppressAutoHyphens/>
        <w:rPr>
          <w:noProof/>
        </w:rPr>
      </w:pPr>
    </w:p>
    <w:p w14:paraId="5B8DF801" w14:textId="77777777" w:rsidR="005E537A" w:rsidRPr="00CF084E" w:rsidRDefault="00B40EED" w:rsidP="00AC3FD9">
      <w:pPr>
        <w:shd w:val="clear" w:color="auto" w:fill="FFFFFF"/>
        <w:suppressAutoHyphens/>
        <w:rPr>
          <w:noProof/>
        </w:rPr>
      </w:pPr>
      <w:r w:rsidRPr="00CF084E">
        <w:rPr>
          <w:b/>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68243A38" w14:textId="77777777" w:rsidTr="00566CFA">
        <w:trPr>
          <w:trHeight w:val="1040"/>
        </w:trPr>
        <w:tc>
          <w:tcPr>
            <w:tcW w:w="9298" w:type="dxa"/>
          </w:tcPr>
          <w:p w14:paraId="70702C0E" w14:textId="77777777" w:rsidR="005E537A" w:rsidRPr="00CF084E" w:rsidRDefault="005E537A" w:rsidP="00AC3FD9">
            <w:pPr>
              <w:shd w:val="clear" w:color="auto" w:fill="FFFFFF"/>
              <w:suppressAutoHyphens/>
              <w:rPr>
                <w:noProof/>
              </w:rPr>
            </w:pPr>
            <w:r w:rsidRPr="00CF084E">
              <w:rPr>
                <w:b/>
                <w:noProof/>
              </w:rPr>
              <w:lastRenderedPageBreak/>
              <w:t xml:space="preserve">INFORMAZIONI DA APPORRE SUL CONFEZIONAMENTO </w:t>
            </w:r>
            <w:r w:rsidR="00566CFA" w:rsidRPr="00CF084E">
              <w:rPr>
                <w:b/>
                <w:noProof/>
              </w:rPr>
              <w:t>PRIMARIO</w:t>
            </w:r>
          </w:p>
          <w:p w14:paraId="1A57124B" w14:textId="77777777" w:rsidR="005E537A" w:rsidRPr="00CF084E" w:rsidRDefault="005E537A" w:rsidP="00AC3FD9">
            <w:pPr>
              <w:rPr>
                <w:noProof/>
              </w:rPr>
            </w:pPr>
          </w:p>
          <w:p w14:paraId="19658ECE" w14:textId="77777777" w:rsidR="005E537A" w:rsidRPr="00CF084E" w:rsidRDefault="000D62D1" w:rsidP="00AC3FD9">
            <w:pPr>
              <w:rPr>
                <w:b/>
                <w:noProof/>
              </w:rPr>
            </w:pPr>
            <w:r w:rsidRPr="00CF084E">
              <w:rPr>
                <w:b/>
                <w:noProof/>
              </w:rPr>
              <w:t xml:space="preserve">Flacone per </w:t>
            </w:r>
            <w:r w:rsidR="005E537A" w:rsidRPr="00CF084E">
              <w:rPr>
                <w:b/>
                <w:noProof/>
              </w:rPr>
              <w:t>ISENTRESS 400</w:t>
            </w:r>
            <w:r w:rsidR="00A266A8" w:rsidRPr="00CF084E">
              <w:rPr>
                <w:b/>
                <w:noProof/>
              </w:rPr>
              <w:t> </w:t>
            </w:r>
            <w:r w:rsidR="005E537A" w:rsidRPr="00CF084E">
              <w:rPr>
                <w:b/>
                <w:noProof/>
              </w:rPr>
              <w:t xml:space="preserve">mg </w:t>
            </w:r>
            <w:r w:rsidR="00576042" w:rsidRPr="00CF084E">
              <w:rPr>
                <w:b/>
                <w:noProof/>
              </w:rPr>
              <w:t>compresse rivestite con film</w:t>
            </w:r>
          </w:p>
        </w:tc>
      </w:tr>
    </w:tbl>
    <w:p w14:paraId="50DA57D3" w14:textId="77777777" w:rsidR="005E537A" w:rsidRPr="00CF084E" w:rsidRDefault="005E537A" w:rsidP="00AC3FD9">
      <w:pPr>
        <w:suppressAutoHyphens/>
        <w:rPr>
          <w:noProof/>
        </w:rPr>
      </w:pPr>
    </w:p>
    <w:p w14:paraId="63681F8E" w14:textId="77777777" w:rsidR="005E537A" w:rsidRPr="00CF084E" w:rsidRDefault="005E53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143A7934" w14:textId="77777777" w:rsidTr="00057FF7">
        <w:tc>
          <w:tcPr>
            <w:tcW w:w="9298" w:type="dxa"/>
          </w:tcPr>
          <w:p w14:paraId="2C8F65A0" w14:textId="77777777" w:rsidR="005E537A" w:rsidRPr="00CF084E" w:rsidRDefault="005E537A" w:rsidP="00AC3FD9">
            <w:pPr>
              <w:keepNext/>
              <w:keepLines/>
              <w:suppressAutoHyphens/>
              <w:ind w:left="567" w:hanging="567"/>
              <w:rPr>
                <w:b/>
                <w:noProof/>
              </w:rPr>
            </w:pPr>
            <w:r w:rsidRPr="00CF084E">
              <w:rPr>
                <w:b/>
                <w:noProof/>
              </w:rPr>
              <w:t>1.</w:t>
            </w:r>
            <w:r w:rsidRPr="00CF084E">
              <w:rPr>
                <w:b/>
                <w:noProof/>
              </w:rPr>
              <w:tab/>
              <w:t>DENOMINAZIONE DEL MEDICINALE</w:t>
            </w:r>
          </w:p>
        </w:tc>
      </w:tr>
    </w:tbl>
    <w:p w14:paraId="22487DB5" w14:textId="77777777" w:rsidR="005E537A" w:rsidRPr="00CF084E" w:rsidRDefault="005E537A" w:rsidP="00AC3FD9">
      <w:pPr>
        <w:keepNext/>
        <w:keepLines/>
        <w:suppressAutoHyphens/>
        <w:rPr>
          <w:noProof/>
        </w:rPr>
      </w:pPr>
    </w:p>
    <w:p w14:paraId="520B5CF9" w14:textId="77777777" w:rsidR="005E537A" w:rsidRPr="00CF084E" w:rsidRDefault="005E537A" w:rsidP="00AC3FD9">
      <w:pPr>
        <w:suppressAutoHyphens/>
        <w:rPr>
          <w:noProof/>
        </w:rPr>
      </w:pPr>
      <w:r w:rsidRPr="00CF084E">
        <w:rPr>
          <w:noProof/>
        </w:rPr>
        <w:t>ISENTRESS 400</w:t>
      </w:r>
      <w:r w:rsidR="00A266A8" w:rsidRPr="00CF084E">
        <w:rPr>
          <w:noProof/>
        </w:rPr>
        <w:t> </w:t>
      </w:r>
      <w:r w:rsidRPr="00CF084E">
        <w:rPr>
          <w:noProof/>
        </w:rPr>
        <w:t>mg compresse rivestite con film</w:t>
      </w:r>
    </w:p>
    <w:p w14:paraId="18FA9C98" w14:textId="77777777" w:rsidR="005E537A" w:rsidRPr="00CF084E" w:rsidRDefault="005E537A" w:rsidP="00AC3FD9">
      <w:pPr>
        <w:suppressAutoHyphens/>
        <w:rPr>
          <w:noProof/>
        </w:rPr>
      </w:pPr>
      <w:r w:rsidRPr="00CF084E">
        <w:rPr>
          <w:noProof/>
        </w:rPr>
        <w:t>raltegravir</w:t>
      </w:r>
    </w:p>
    <w:p w14:paraId="6156286B" w14:textId="77777777" w:rsidR="005E537A" w:rsidRPr="00CF084E" w:rsidRDefault="005E537A" w:rsidP="00AC3FD9">
      <w:pPr>
        <w:suppressAutoHyphens/>
        <w:rPr>
          <w:noProof/>
        </w:rPr>
      </w:pPr>
    </w:p>
    <w:p w14:paraId="4159695D" w14:textId="77777777" w:rsidR="005E537A" w:rsidRPr="00CF084E" w:rsidRDefault="005E53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13A841BE" w14:textId="77777777" w:rsidTr="00057FF7">
        <w:tc>
          <w:tcPr>
            <w:tcW w:w="9298" w:type="dxa"/>
          </w:tcPr>
          <w:p w14:paraId="1E2BDC1F" w14:textId="77777777" w:rsidR="005E537A" w:rsidRPr="00CF084E" w:rsidRDefault="005E537A" w:rsidP="00AC3FD9">
            <w:pPr>
              <w:keepNext/>
              <w:keepLines/>
              <w:suppressAutoHyphens/>
              <w:ind w:left="567" w:hanging="567"/>
              <w:rPr>
                <w:noProof/>
              </w:rPr>
            </w:pPr>
            <w:r w:rsidRPr="00CF084E">
              <w:rPr>
                <w:b/>
                <w:noProof/>
              </w:rPr>
              <w:t>2.</w:t>
            </w:r>
            <w:r w:rsidRPr="00CF084E">
              <w:rPr>
                <w:b/>
                <w:noProof/>
              </w:rPr>
              <w:tab/>
              <w:t>COMPOSIZIONE QUALITATIVA E QUANTITATIVA IN TERMINI DI PRINCIPIO(I) ATTIVO(I)</w:t>
            </w:r>
          </w:p>
        </w:tc>
      </w:tr>
    </w:tbl>
    <w:p w14:paraId="38EEDD81" w14:textId="77777777" w:rsidR="005E537A" w:rsidRPr="00CF084E" w:rsidRDefault="005E537A" w:rsidP="00AC3FD9">
      <w:pPr>
        <w:keepNext/>
        <w:keepLines/>
        <w:suppressAutoHyphens/>
        <w:rPr>
          <w:noProof/>
        </w:rPr>
      </w:pPr>
    </w:p>
    <w:p w14:paraId="3EB482A4" w14:textId="77777777" w:rsidR="005E537A" w:rsidRPr="00CF084E" w:rsidRDefault="005E537A" w:rsidP="00AC3FD9">
      <w:pPr>
        <w:suppressAutoHyphens/>
        <w:rPr>
          <w:noProof/>
        </w:rPr>
      </w:pPr>
      <w:r w:rsidRPr="00CF084E">
        <w:rPr>
          <w:noProof/>
        </w:rPr>
        <w:t>Ogni compressa contiene 400</w:t>
      </w:r>
      <w:r w:rsidR="00A266A8" w:rsidRPr="00CF084E">
        <w:rPr>
          <w:noProof/>
        </w:rPr>
        <w:t> </w:t>
      </w:r>
      <w:r w:rsidRPr="00CF084E">
        <w:rPr>
          <w:noProof/>
        </w:rPr>
        <w:t>mg di raltegravir (</w:t>
      </w:r>
      <w:r w:rsidR="004E6B99" w:rsidRPr="00CF084E">
        <w:rPr>
          <w:bCs/>
          <w:noProof/>
          <w:szCs w:val="22"/>
        </w:rPr>
        <w:t>come potassi</w:t>
      </w:r>
      <w:r w:rsidR="00CF7E04" w:rsidRPr="00CF084E">
        <w:rPr>
          <w:bCs/>
          <w:noProof/>
          <w:szCs w:val="22"/>
        </w:rPr>
        <w:t>c</w:t>
      </w:r>
      <w:r w:rsidR="004E6B99" w:rsidRPr="00CF084E">
        <w:rPr>
          <w:bCs/>
          <w:noProof/>
          <w:szCs w:val="22"/>
        </w:rPr>
        <w:t>o</w:t>
      </w:r>
      <w:r w:rsidRPr="00CF084E">
        <w:rPr>
          <w:noProof/>
        </w:rPr>
        <w:t>)</w:t>
      </w:r>
      <w:r w:rsidR="00A266A8" w:rsidRPr="00CF084E">
        <w:rPr>
          <w:noProof/>
        </w:rPr>
        <w:t>.</w:t>
      </w:r>
    </w:p>
    <w:p w14:paraId="2E04B32F" w14:textId="77777777" w:rsidR="005E537A" w:rsidRPr="00CF084E" w:rsidRDefault="005E537A" w:rsidP="00AC3FD9">
      <w:pPr>
        <w:suppressAutoHyphens/>
        <w:rPr>
          <w:noProof/>
        </w:rPr>
      </w:pPr>
    </w:p>
    <w:p w14:paraId="055AD13E" w14:textId="77777777" w:rsidR="00A266A8" w:rsidRPr="00CF084E" w:rsidRDefault="00A266A8"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660E4886" w14:textId="77777777" w:rsidTr="00057FF7">
        <w:tc>
          <w:tcPr>
            <w:tcW w:w="9298" w:type="dxa"/>
          </w:tcPr>
          <w:p w14:paraId="0819EFB9" w14:textId="77777777" w:rsidR="005E537A" w:rsidRPr="00CF084E" w:rsidRDefault="005E537A" w:rsidP="00AC3FD9">
            <w:pPr>
              <w:keepNext/>
              <w:keepLines/>
              <w:suppressAutoHyphens/>
              <w:ind w:left="567" w:hanging="567"/>
              <w:rPr>
                <w:b/>
                <w:noProof/>
              </w:rPr>
            </w:pPr>
            <w:r w:rsidRPr="00CF084E">
              <w:rPr>
                <w:b/>
                <w:noProof/>
              </w:rPr>
              <w:t>3.</w:t>
            </w:r>
            <w:r w:rsidRPr="00CF084E">
              <w:rPr>
                <w:b/>
                <w:noProof/>
              </w:rPr>
              <w:tab/>
              <w:t>ELENCO DEGLI ECCIPIENTI</w:t>
            </w:r>
          </w:p>
        </w:tc>
      </w:tr>
    </w:tbl>
    <w:p w14:paraId="4D011EFC" w14:textId="77777777" w:rsidR="005E537A" w:rsidRPr="00CF084E" w:rsidRDefault="005E537A" w:rsidP="00AC3FD9">
      <w:pPr>
        <w:keepNext/>
        <w:keepLines/>
        <w:suppressAutoHyphens/>
        <w:rPr>
          <w:noProof/>
        </w:rPr>
      </w:pPr>
    </w:p>
    <w:p w14:paraId="3F0E8F60" w14:textId="77777777" w:rsidR="005E537A" w:rsidRPr="00CF084E" w:rsidRDefault="005E537A" w:rsidP="00AC3FD9">
      <w:pPr>
        <w:suppressAutoHyphens/>
        <w:rPr>
          <w:noProof/>
        </w:rPr>
      </w:pPr>
      <w:r w:rsidRPr="00CF084E">
        <w:rPr>
          <w:noProof/>
        </w:rPr>
        <w:t>Contiene lattosio.</w:t>
      </w:r>
      <w:r w:rsidR="00EB05DB" w:rsidRPr="00CF084E">
        <w:rPr>
          <w:noProof/>
        </w:rPr>
        <w:t xml:space="preserve"> </w:t>
      </w:r>
      <w:r w:rsidRPr="00CF084E">
        <w:rPr>
          <w:szCs w:val="22"/>
          <w:shd w:val="clear" w:color="auto" w:fill="BFBFBF"/>
        </w:rPr>
        <w:t xml:space="preserve">Per ulteriori informazioni, vedere il </w:t>
      </w:r>
      <w:r w:rsidR="00566CFA" w:rsidRPr="00CF084E">
        <w:rPr>
          <w:szCs w:val="22"/>
          <w:shd w:val="clear" w:color="auto" w:fill="BFBFBF"/>
        </w:rPr>
        <w:t>foglio illustrativo</w:t>
      </w:r>
      <w:r w:rsidRPr="00CF084E">
        <w:rPr>
          <w:szCs w:val="22"/>
          <w:shd w:val="clear" w:color="auto" w:fill="BFBFBF"/>
        </w:rPr>
        <w:t>.</w:t>
      </w:r>
    </w:p>
    <w:p w14:paraId="2C9F29F2" w14:textId="77777777" w:rsidR="005E537A" w:rsidRPr="00CF084E" w:rsidRDefault="005E537A" w:rsidP="00AC3FD9">
      <w:pPr>
        <w:suppressAutoHyphens/>
        <w:rPr>
          <w:noProof/>
        </w:rPr>
      </w:pPr>
    </w:p>
    <w:p w14:paraId="7118FB1C" w14:textId="77777777" w:rsidR="00A266A8" w:rsidRPr="00CF084E" w:rsidRDefault="00A266A8"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7C71028F" w14:textId="77777777" w:rsidTr="00057FF7">
        <w:tc>
          <w:tcPr>
            <w:tcW w:w="9298" w:type="dxa"/>
          </w:tcPr>
          <w:p w14:paraId="666644F9" w14:textId="77777777" w:rsidR="005E537A" w:rsidRPr="00CF084E" w:rsidRDefault="005E537A" w:rsidP="00AC3FD9">
            <w:pPr>
              <w:keepNext/>
              <w:keepLines/>
              <w:suppressAutoHyphens/>
              <w:ind w:left="567" w:hanging="567"/>
              <w:rPr>
                <w:b/>
                <w:noProof/>
              </w:rPr>
            </w:pPr>
            <w:r w:rsidRPr="00CF084E">
              <w:rPr>
                <w:b/>
                <w:noProof/>
              </w:rPr>
              <w:t>4.</w:t>
            </w:r>
            <w:r w:rsidRPr="00CF084E">
              <w:rPr>
                <w:b/>
                <w:noProof/>
              </w:rPr>
              <w:tab/>
              <w:t>FORMA FARMACEUTICA E CONTENUTO</w:t>
            </w:r>
          </w:p>
        </w:tc>
      </w:tr>
    </w:tbl>
    <w:p w14:paraId="167C1CB1" w14:textId="77777777" w:rsidR="005E537A" w:rsidRPr="00CF084E" w:rsidRDefault="005E537A" w:rsidP="00AC3FD9">
      <w:pPr>
        <w:keepNext/>
        <w:keepLines/>
        <w:suppressAutoHyphens/>
        <w:rPr>
          <w:noProof/>
        </w:rPr>
      </w:pPr>
    </w:p>
    <w:p w14:paraId="326565C7" w14:textId="77777777" w:rsidR="005E537A" w:rsidRPr="00CF084E" w:rsidRDefault="005E537A" w:rsidP="00AC3FD9">
      <w:pPr>
        <w:suppressAutoHyphens/>
        <w:rPr>
          <w:noProof/>
        </w:rPr>
      </w:pPr>
      <w:r w:rsidRPr="00CF084E">
        <w:rPr>
          <w:noProof/>
        </w:rPr>
        <w:t>60</w:t>
      </w:r>
      <w:r w:rsidR="00A266A8" w:rsidRPr="00CF084E">
        <w:rPr>
          <w:noProof/>
        </w:rPr>
        <w:t> </w:t>
      </w:r>
      <w:r w:rsidRPr="00CF084E">
        <w:rPr>
          <w:noProof/>
        </w:rPr>
        <w:t>compresse rivestite con film</w:t>
      </w:r>
    </w:p>
    <w:p w14:paraId="76FE54F6" w14:textId="77777777" w:rsidR="00A266A8" w:rsidRPr="00CF084E" w:rsidRDefault="00A266A8" w:rsidP="00AC3FD9">
      <w:pPr>
        <w:suppressAutoHyphens/>
        <w:rPr>
          <w:noProof/>
        </w:rPr>
      </w:pPr>
    </w:p>
    <w:p w14:paraId="160E611F" w14:textId="77777777" w:rsidR="005707F8" w:rsidRPr="00CF084E" w:rsidRDefault="005707F8" w:rsidP="00AC3FD9">
      <w:pPr>
        <w:suppressAutoHyphens/>
        <w:rPr>
          <w:noProof/>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55725708" w14:textId="77777777" w:rsidTr="00E40F97">
        <w:tc>
          <w:tcPr>
            <w:tcW w:w="9298" w:type="dxa"/>
          </w:tcPr>
          <w:p w14:paraId="40B0B090" w14:textId="77777777" w:rsidR="005E537A" w:rsidRPr="00CF084E" w:rsidRDefault="005E537A" w:rsidP="00AC3FD9">
            <w:pPr>
              <w:keepNext/>
              <w:keepLines/>
              <w:suppressAutoHyphens/>
              <w:ind w:left="567" w:hanging="567"/>
              <w:rPr>
                <w:noProof/>
              </w:rPr>
            </w:pPr>
            <w:r w:rsidRPr="00CF084E">
              <w:rPr>
                <w:b/>
                <w:noProof/>
              </w:rPr>
              <w:t>5.</w:t>
            </w:r>
            <w:r w:rsidRPr="00CF084E">
              <w:rPr>
                <w:b/>
                <w:noProof/>
              </w:rPr>
              <w:tab/>
              <w:t>MODO E VIA(E) DI SOMMINISTRAZIONE</w:t>
            </w:r>
          </w:p>
        </w:tc>
      </w:tr>
    </w:tbl>
    <w:p w14:paraId="1E81BC21" w14:textId="77777777" w:rsidR="00E40F97" w:rsidRPr="00CF084E" w:rsidRDefault="00E40F97" w:rsidP="00AC3FD9">
      <w:pPr>
        <w:keepNext/>
        <w:keepLines/>
        <w:suppressAutoHyphens/>
        <w:rPr>
          <w:noProof/>
        </w:rPr>
      </w:pPr>
    </w:p>
    <w:p w14:paraId="721AF8E1" w14:textId="77777777" w:rsidR="005E537A" w:rsidRPr="00CF084E" w:rsidRDefault="00E40F97" w:rsidP="00AC3FD9">
      <w:pPr>
        <w:keepNext/>
        <w:keepLines/>
        <w:suppressAutoHyphens/>
        <w:rPr>
          <w:noProof/>
        </w:rPr>
      </w:pPr>
      <w:r w:rsidRPr="00CF084E">
        <w:rPr>
          <w:noProof/>
        </w:rPr>
        <w:t>Leggere il foglio illustrativo prima dell’uso</w:t>
      </w:r>
      <w:r w:rsidR="003244B4" w:rsidRPr="00CF084E">
        <w:rPr>
          <w:noProof/>
        </w:rPr>
        <w:t>.</w:t>
      </w:r>
    </w:p>
    <w:p w14:paraId="0FCAC71A" w14:textId="77777777" w:rsidR="005E537A" w:rsidRPr="00CF084E" w:rsidRDefault="005E537A" w:rsidP="00AC3FD9">
      <w:pPr>
        <w:suppressAutoHyphens/>
        <w:rPr>
          <w:noProof/>
        </w:rPr>
      </w:pPr>
      <w:r w:rsidRPr="00CF084E">
        <w:rPr>
          <w:noProof/>
        </w:rPr>
        <w:t>Uso orale</w:t>
      </w:r>
    </w:p>
    <w:p w14:paraId="7144F18E" w14:textId="77777777" w:rsidR="005E537A" w:rsidRPr="00CF084E" w:rsidRDefault="005E537A" w:rsidP="00AC3FD9">
      <w:pPr>
        <w:suppressAutoHyphens/>
        <w:rPr>
          <w:noProof/>
        </w:rPr>
      </w:pPr>
    </w:p>
    <w:p w14:paraId="7CF3CEDE" w14:textId="77777777" w:rsidR="005E537A" w:rsidRPr="00CF084E" w:rsidRDefault="005E53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225B1431" w14:textId="77777777" w:rsidTr="00057FF7">
        <w:tc>
          <w:tcPr>
            <w:tcW w:w="9298" w:type="dxa"/>
          </w:tcPr>
          <w:p w14:paraId="30540546" w14:textId="77777777" w:rsidR="005E537A" w:rsidRPr="00CF084E" w:rsidRDefault="005E537A" w:rsidP="00AC3FD9">
            <w:pPr>
              <w:keepNext/>
              <w:keepLines/>
              <w:suppressAutoHyphens/>
              <w:ind w:left="567" w:hanging="567"/>
              <w:rPr>
                <w:b/>
                <w:noProof/>
              </w:rPr>
            </w:pPr>
            <w:r w:rsidRPr="00CF084E">
              <w:rPr>
                <w:b/>
                <w:noProof/>
              </w:rPr>
              <w:t>6</w:t>
            </w:r>
            <w:r w:rsidR="006030B8" w:rsidRPr="00CF084E">
              <w:rPr>
                <w:b/>
                <w:noProof/>
              </w:rPr>
              <w:t>.</w:t>
            </w:r>
            <w:r w:rsidRPr="00CF084E">
              <w:rPr>
                <w:b/>
                <w:noProof/>
              </w:rPr>
              <w:tab/>
              <w:t xml:space="preserve">AVVERTENZA PARTICOLARE CHE PRESCRIVA DI TENERE IL MEDICINALE FUORI </w:t>
            </w:r>
            <w:r w:rsidR="008C24BA" w:rsidRPr="00CF084E">
              <w:rPr>
                <w:b/>
                <w:noProof/>
              </w:rPr>
              <w:t xml:space="preserve">DALLA VISTA E </w:t>
            </w:r>
            <w:r w:rsidRPr="00CF084E">
              <w:rPr>
                <w:b/>
                <w:noProof/>
              </w:rPr>
              <w:t>DALLA PORTATA DEI BAMBINI</w:t>
            </w:r>
          </w:p>
        </w:tc>
      </w:tr>
    </w:tbl>
    <w:p w14:paraId="1B225366" w14:textId="77777777" w:rsidR="005E537A" w:rsidRPr="00CF084E" w:rsidRDefault="005E537A" w:rsidP="00AC3FD9">
      <w:pPr>
        <w:keepNext/>
        <w:keepLines/>
        <w:suppressAutoHyphens/>
        <w:rPr>
          <w:noProof/>
        </w:rPr>
      </w:pPr>
    </w:p>
    <w:p w14:paraId="0EE6415B" w14:textId="77777777" w:rsidR="005E537A" w:rsidRPr="00CF084E" w:rsidRDefault="005E537A" w:rsidP="00AC3FD9">
      <w:pPr>
        <w:suppressAutoHyphens/>
        <w:rPr>
          <w:noProof/>
        </w:rPr>
      </w:pPr>
      <w:r w:rsidRPr="00CF084E">
        <w:rPr>
          <w:noProof/>
        </w:rPr>
        <w:t xml:space="preserve">Tenere fuori </w:t>
      </w:r>
      <w:r w:rsidR="008C24BA" w:rsidRPr="00CF084E">
        <w:rPr>
          <w:noProof/>
        </w:rPr>
        <w:t xml:space="preserve">dalla vista e </w:t>
      </w:r>
      <w:r w:rsidRPr="00CF084E">
        <w:rPr>
          <w:noProof/>
        </w:rPr>
        <w:t>dalla portata dei bambini.</w:t>
      </w:r>
    </w:p>
    <w:p w14:paraId="3265F69C" w14:textId="77777777" w:rsidR="005E537A" w:rsidRPr="00CF084E" w:rsidRDefault="005E537A" w:rsidP="00AC3FD9">
      <w:pPr>
        <w:suppressAutoHyphens/>
        <w:rPr>
          <w:noProof/>
        </w:rPr>
      </w:pPr>
    </w:p>
    <w:p w14:paraId="0CB27B24" w14:textId="77777777" w:rsidR="005E537A" w:rsidRPr="00CF084E" w:rsidRDefault="005E53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2591DD97" w14:textId="77777777" w:rsidTr="00057FF7">
        <w:tc>
          <w:tcPr>
            <w:tcW w:w="9298" w:type="dxa"/>
          </w:tcPr>
          <w:p w14:paraId="362ADDF5" w14:textId="77777777" w:rsidR="005E537A" w:rsidRPr="00CF084E" w:rsidRDefault="005E537A" w:rsidP="00AC3FD9">
            <w:pPr>
              <w:keepNext/>
              <w:keepLines/>
              <w:suppressAutoHyphens/>
              <w:ind w:left="567" w:hanging="567"/>
              <w:rPr>
                <w:b/>
                <w:noProof/>
              </w:rPr>
            </w:pPr>
            <w:r w:rsidRPr="00CF084E">
              <w:rPr>
                <w:b/>
                <w:noProof/>
              </w:rPr>
              <w:t>7.</w:t>
            </w:r>
            <w:r w:rsidRPr="00CF084E">
              <w:rPr>
                <w:b/>
                <w:noProof/>
              </w:rPr>
              <w:tab/>
              <w:t>ALTRA(E) AVVERTENZA(E) PARTICOLARE(I), SE NECESSARIO</w:t>
            </w:r>
          </w:p>
        </w:tc>
      </w:tr>
    </w:tbl>
    <w:p w14:paraId="67EEBEAC" w14:textId="77777777" w:rsidR="005E537A" w:rsidRPr="00CF084E" w:rsidRDefault="005E537A" w:rsidP="00AC3FD9">
      <w:pPr>
        <w:keepNext/>
        <w:keepLines/>
        <w:suppressAutoHyphens/>
        <w:rPr>
          <w:noProof/>
        </w:rPr>
      </w:pPr>
    </w:p>
    <w:p w14:paraId="4D15BE00" w14:textId="77777777" w:rsidR="002D7C16" w:rsidRPr="00EE4FEB" w:rsidRDefault="002D7C16" w:rsidP="002D7C16">
      <w:pPr>
        <w:suppressAutoHyphens/>
        <w:rPr>
          <w:noProof/>
        </w:rPr>
      </w:pPr>
      <w:r>
        <w:rPr>
          <w:noProof/>
        </w:rPr>
        <w:t>Non cambiare</w:t>
      </w:r>
      <w:r w:rsidRPr="00EE4FEB">
        <w:rPr>
          <w:noProof/>
        </w:rPr>
        <w:t xml:space="preserve"> con altri dosaggi o formulazioni di Isentress</w:t>
      </w:r>
      <w:r>
        <w:rPr>
          <w:noProof/>
        </w:rPr>
        <w:t xml:space="preserve"> senza avere prima consultato il medico, il farmacista o l’infermiere</w:t>
      </w:r>
      <w:r w:rsidRPr="00EE4FEB">
        <w:rPr>
          <w:noProof/>
        </w:rPr>
        <w:t>.</w:t>
      </w:r>
    </w:p>
    <w:p w14:paraId="5626E6F5" w14:textId="77777777" w:rsidR="00021BCB" w:rsidRPr="00CF084E" w:rsidRDefault="00021BCB" w:rsidP="00AC3FD9">
      <w:pPr>
        <w:suppressAutoHyphens/>
        <w:rPr>
          <w:noProof/>
        </w:rPr>
      </w:pPr>
    </w:p>
    <w:p w14:paraId="2D77207E" w14:textId="77777777" w:rsidR="00AC595D" w:rsidRPr="00CF084E" w:rsidRDefault="00AC595D"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2F565610" w14:textId="77777777" w:rsidTr="00057FF7">
        <w:tc>
          <w:tcPr>
            <w:tcW w:w="9298" w:type="dxa"/>
          </w:tcPr>
          <w:p w14:paraId="4E26534B" w14:textId="77777777" w:rsidR="005E537A" w:rsidRPr="00CF084E" w:rsidRDefault="005E537A" w:rsidP="00AC3FD9">
            <w:pPr>
              <w:keepNext/>
              <w:keepLines/>
              <w:suppressAutoHyphens/>
              <w:ind w:left="567" w:hanging="567"/>
              <w:rPr>
                <w:b/>
                <w:noProof/>
              </w:rPr>
            </w:pPr>
            <w:r w:rsidRPr="00CF084E">
              <w:rPr>
                <w:b/>
                <w:noProof/>
              </w:rPr>
              <w:t>8.</w:t>
            </w:r>
            <w:r w:rsidRPr="00CF084E">
              <w:rPr>
                <w:b/>
                <w:noProof/>
              </w:rPr>
              <w:tab/>
              <w:t>DATA DI SCADENZA</w:t>
            </w:r>
          </w:p>
        </w:tc>
      </w:tr>
    </w:tbl>
    <w:p w14:paraId="1E307A48" w14:textId="77777777" w:rsidR="005E537A" w:rsidRPr="00CF084E" w:rsidRDefault="005E537A" w:rsidP="00AC3FD9">
      <w:pPr>
        <w:keepNext/>
        <w:keepLines/>
        <w:suppressAutoHyphens/>
        <w:rPr>
          <w:noProof/>
        </w:rPr>
      </w:pPr>
    </w:p>
    <w:p w14:paraId="44CFE729" w14:textId="77777777" w:rsidR="005E537A" w:rsidRPr="00CF084E" w:rsidRDefault="005E537A" w:rsidP="00AC3FD9">
      <w:pPr>
        <w:suppressAutoHyphens/>
        <w:rPr>
          <w:noProof/>
        </w:rPr>
      </w:pPr>
      <w:r w:rsidRPr="00CF084E">
        <w:rPr>
          <w:noProof/>
        </w:rPr>
        <w:t>S</w:t>
      </w:r>
      <w:r w:rsidR="00010280" w:rsidRPr="00CF084E">
        <w:rPr>
          <w:noProof/>
        </w:rPr>
        <w:t>cad.</w:t>
      </w:r>
    </w:p>
    <w:p w14:paraId="76E3E2E9" w14:textId="77777777" w:rsidR="005E537A" w:rsidRPr="00CF084E" w:rsidRDefault="005E537A" w:rsidP="00AC3FD9">
      <w:pPr>
        <w:suppressAutoHyphens/>
        <w:rPr>
          <w:noProof/>
        </w:rPr>
      </w:pPr>
    </w:p>
    <w:p w14:paraId="1F850EBD" w14:textId="77777777" w:rsidR="00A266A8" w:rsidRPr="00CF084E" w:rsidRDefault="00A266A8"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011209B2" w14:textId="77777777" w:rsidTr="00057FF7">
        <w:tc>
          <w:tcPr>
            <w:tcW w:w="9298" w:type="dxa"/>
          </w:tcPr>
          <w:p w14:paraId="4E933982" w14:textId="77777777" w:rsidR="005E537A" w:rsidRPr="00CF084E" w:rsidRDefault="005E537A" w:rsidP="00AC3FD9">
            <w:pPr>
              <w:keepNext/>
              <w:keepLines/>
              <w:suppressAutoHyphens/>
              <w:ind w:left="567" w:hanging="567"/>
              <w:rPr>
                <w:b/>
                <w:noProof/>
              </w:rPr>
            </w:pPr>
            <w:r w:rsidRPr="00CF084E">
              <w:rPr>
                <w:b/>
                <w:noProof/>
              </w:rPr>
              <w:t>9.</w:t>
            </w:r>
            <w:r w:rsidRPr="00CF084E">
              <w:rPr>
                <w:b/>
                <w:noProof/>
              </w:rPr>
              <w:tab/>
              <w:t>PRECAUZIONI PARTICOLARI PER LA CONSERVAZIONE</w:t>
            </w:r>
          </w:p>
        </w:tc>
      </w:tr>
    </w:tbl>
    <w:p w14:paraId="2C0AA07F" w14:textId="77777777" w:rsidR="005E537A" w:rsidRPr="00CF084E" w:rsidRDefault="005E537A" w:rsidP="00AC3FD9">
      <w:pPr>
        <w:keepNext/>
        <w:keepLines/>
        <w:suppressAutoHyphens/>
        <w:rPr>
          <w:noProof/>
        </w:rPr>
      </w:pPr>
    </w:p>
    <w:p w14:paraId="2EBBEFC5" w14:textId="77777777" w:rsidR="005E537A" w:rsidRPr="00CF084E" w:rsidRDefault="005E53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055064E2" w14:textId="77777777" w:rsidTr="00057FF7">
        <w:tc>
          <w:tcPr>
            <w:tcW w:w="9298" w:type="dxa"/>
          </w:tcPr>
          <w:p w14:paraId="7AEA306B" w14:textId="77777777" w:rsidR="005E537A" w:rsidRPr="00CF084E" w:rsidRDefault="005E537A" w:rsidP="00AC3FD9">
            <w:pPr>
              <w:keepNext/>
              <w:keepLines/>
              <w:suppressAutoHyphens/>
              <w:ind w:left="567" w:hanging="567"/>
              <w:rPr>
                <w:b/>
                <w:noProof/>
              </w:rPr>
            </w:pPr>
            <w:r w:rsidRPr="00CF084E">
              <w:rPr>
                <w:b/>
                <w:noProof/>
              </w:rPr>
              <w:lastRenderedPageBreak/>
              <w:t>10.</w:t>
            </w:r>
            <w:r w:rsidRPr="00CF084E">
              <w:rPr>
                <w:b/>
                <w:noProof/>
              </w:rPr>
              <w:tab/>
              <w:t>PRECAUZIONI PARTICOLARI PER LO SMALTIMENTO DEL MEDICINALE NON UTILIZZATO O DEI RIFIUTI DERIVATI DA TALE MEDICINALE, SE NECESSARIO</w:t>
            </w:r>
          </w:p>
        </w:tc>
      </w:tr>
    </w:tbl>
    <w:p w14:paraId="783AF276" w14:textId="77777777" w:rsidR="005E537A" w:rsidRPr="00CF084E" w:rsidRDefault="005E537A" w:rsidP="00AC3FD9">
      <w:pPr>
        <w:keepNext/>
        <w:keepLines/>
        <w:suppressAutoHyphens/>
        <w:rPr>
          <w:noProof/>
        </w:rPr>
      </w:pPr>
    </w:p>
    <w:p w14:paraId="08749A32" w14:textId="77777777" w:rsidR="005E537A" w:rsidRPr="00CF084E" w:rsidRDefault="005E53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12F6FA1C" w14:textId="77777777" w:rsidTr="00057FF7">
        <w:tc>
          <w:tcPr>
            <w:tcW w:w="9298" w:type="dxa"/>
          </w:tcPr>
          <w:p w14:paraId="7C4C376B" w14:textId="77777777" w:rsidR="005E537A" w:rsidRPr="00CF084E" w:rsidRDefault="005E537A" w:rsidP="0027540C">
            <w:pPr>
              <w:keepNext/>
              <w:keepLines/>
              <w:suppressAutoHyphens/>
              <w:ind w:left="567" w:hanging="567"/>
              <w:rPr>
                <w:b/>
                <w:noProof/>
              </w:rPr>
            </w:pPr>
            <w:r w:rsidRPr="00CF084E">
              <w:rPr>
                <w:b/>
                <w:noProof/>
              </w:rPr>
              <w:t>11.</w:t>
            </w:r>
            <w:r w:rsidRPr="00CF084E">
              <w:rPr>
                <w:b/>
                <w:noProof/>
              </w:rPr>
              <w:tab/>
              <w:t>NOME E INDIRIZZO DEL TITOLARE DELL</w:t>
            </w:r>
            <w:r w:rsidR="0027540C" w:rsidRPr="00CF084E">
              <w:rPr>
                <w:b/>
                <w:noProof/>
              </w:rPr>
              <w:t>’</w:t>
            </w:r>
            <w:r w:rsidRPr="00CF084E">
              <w:rPr>
                <w:b/>
                <w:noProof/>
              </w:rPr>
              <w:t>AUTORIZZAZIONE ALL’IMMISSIONE IN COMMERCIO</w:t>
            </w:r>
          </w:p>
        </w:tc>
      </w:tr>
    </w:tbl>
    <w:p w14:paraId="27E5CFED" w14:textId="77777777" w:rsidR="005E537A" w:rsidRPr="00CF084E" w:rsidRDefault="005E537A" w:rsidP="00AC3FD9">
      <w:pPr>
        <w:keepNext/>
        <w:keepLines/>
        <w:suppressAutoHyphens/>
        <w:rPr>
          <w:noProof/>
        </w:rPr>
      </w:pPr>
    </w:p>
    <w:p w14:paraId="36668313" w14:textId="77777777" w:rsidR="005E537A" w:rsidRPr="00CF084E" w:rsidRDefault="00E528F3" w:rsidP="00AC3FD9">
      <w:pPr>
        <w:pStyle w:val="EndnoteText"/>
        <w:tabs>
          <w:tab w:val="clear" w:pos="567"/>
        </w:tabs>
        <w:rPr>
          <w:szCs w:val="22"/>
          <w:lang w:val="it-IT"/>
        </w:rPr>
      </w:pPr>
      <w:r w:rsidRPr="00CF084E">
        <w:rPr>
          <w:szCs w:val="22"/>
          <w:lang w:val="it-IT"/>
        </w:rPr>
        <w:t>MSD</w:t>
      </w:r>
    </w:p>
    <w:p w14:paraId="15BF50CA" w14:textId="77777777" w:rsidR="005E537A" w:rsidRPr="00CF084E" w:rsidRDefault="005E537A" w:rsidP="00AC3FD9">
      <w:pPr>
        <w:rPr>
          <w:noProof/>
        </w:rPr>
      </w:pPr>
    </w:p>
    <w:p w14:paraId="678B0389" w14:textId="77777777" w:rsidR="005E537A" w:rsidRPr="00CF084E" w:rsidRDefault="005E537A" w:rsidP="00AC3FD9">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1A258F60" w14:textId="77777777" w:rsidTr="00057FF7">
        <w:tc>
          <w:tcPr>
            <w:tcW w:w="9298" w:type="dxa"/>
          </w:tcPr>
          <w:p w14:paraId="5B139AC6" w14:textId="77777777" w:rsidR="005E537A" w:rsidRPr="00CF084E" w:rsidRDefault="005E537A" w:rsidP="00AC3FD9">
            <w:pPr>
              <w:keepNext/>
              <w:keepLines/>
              <w:suppressAutoHyphens/>
              <w:ind w:left="567" w:hanging="567"/>
              <w:rPr>
                <w:b/>
                <w:noProof/>
              </w:rPr>
            </w:pPr>
            <w:r w:rsidRPr="00CF084E">
              <w:rPr>
                <w:b/>
                <w:noProof/>
              </w:rPr>
              <w:t>12.</w:t>
            </w:r>
            <w:r w:rsidRPr="00CF084E">
              <w:rPr>
                <w:b/>
                <w:noProof/>
              </w:rPr>
              <w:tab/>
              <w:t>NUMERO(I) DELL’AUTORIZZAZIONE ALL’IMMISSIONE IN COMMERCIO</w:t>
            </w:r>
          </w:p>
        </w:tc>
      </w:tr>
    </w:tbl>
    <w:p w14:paraId="2DFA0981" w14:textId="77777777" w:rsidR="005E537A" w:rsidRPr="00CF084E" w:rsidRDefault="005E537A" w:rsidP="00AC3FD9">
      <w:pPr>
        <w:keepNext/>
        <w:keepLines/>
        <w:suppressAutoHyphens/>
        <w:rPr>
          <w:noProof/>
        </w:rPr>
      </w:pPr>
    </w:p>
    <w:p w14:paraId="6C4B531B" w14:textId="77777777" w:rsidR="005E537A" w:rsidRPr="00CF084E" w:rsidRDefault="005E537A" w:rsidP="00AC3FD9">
      <w:pPr>
        <w:rPr>
          <w:szCs w:val="22"/>
        </w:rPr>
      </w:pPr>
      <w:r w:rsidRPr="00CF084E">
        <w:rPr>
          <w:szCs w:val="22"/>
        </w:rPr>
        <w:t>EU/1/07/</w:t>
      </w:r>
      <w:r w:rsidR="00AC65A0" w:rsidRPr="00CF084E">
        <w:rPr>
          <w:szCs w:val="22"/>
        </w:rPr>
        <w:t>436</w:t>
      </w:r>
      <w:r w:rsidRPr="00CF084E">
        <w:rPr>
          <w:szCs w:val="22"/>
        </w:rPr>
        <w:t>/</w:t>
      </w:r>
      <w:r w:rsidR="00AC65A0" w:rsidRPr="00CF084E">
        <w:rPr>
          <w:szCs w:val="22"/>
        </w:rPr>
        <w:t>001</w:t>
      </w:r>
    </w:p>
    <w:p w14:paraId="20C02A52" w14:textId="77777777" w:rsidR="005E537A" w:rsidRPr="00CF084E" w:rsidRDefault="000203F8" w:rsidP="00AC3FD9">
      <w:pPr>
        <w:suppressAutoHyphens/>
        <w:rPr>
          <w:noProof/>
        </w:rPr>
      </w:pPr>
      <w:r w:rsidRPr="00CF084E">
        <w:rPr>
          <w:szCs w:val="22"/>
          <w:shd w:val="clear" w:color="auto" w:fill="BFBFBF"/>
        </w:rPr>
        <w:t>EU/1/07/436/002</w:t>
      </w:r>
    </w:p>
    <w:p w14:paraId="07245AD8" w14:textId="77777777" w:rsidR="005E537A" w:rsidRPr="00CF084E" w:rsidRDefault="005E537A" w:rsidP="00AC3FD9">
      <w:pPr>
        <w:suppressAutoHyphens/>
        <w:rPr>
          <w:noProof/>
        </w:rPr>
      </w:pPr>
    </w:p>
    <w:p w14:paraId="18BDB5C9" w14:textId="77777777" w:rsidR="00B12D5D" w:rsidRPr="00CF084E" w:rsidRDefault="00B12D5D"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5E0EE28B" w14:textId="77777777" w:rsidTr="00057FF7">
        <w:tc>
          <w:tcPr>
            <w:tcW w:w="9298" w:type="dxa"/>
          </w:tcPr>
          <w:p w14:paraId="40F3A507" w14:textId="77777777" w:rsidR="005E537A" w:rsidRPr="00CF084E" w:rsidRDefault="005E537A" w:rsidP="00AC3FD9">
            <w:pPr>
              <w:keepNext/>
              <w:keepLines/>
              <w:suppressAutoHyphens/>
              <w:ind w:left="567" w:hanging="567"/>
              <w:rPr>
                <w:b/>
                <w:noProof/>
              </w:rPr>
            </w:pPr>
            <w:r w:rsidRPr="00CF084E">
              <w:rPr>
                <w:b/>
                <w:noProof/>
              </w:rPr>
              <w:t>13.</w:t>
            </w:r>
            <w:r w:rsidRPr="00CF084E">
              <w:rPr>
                <w:b/>
                <w:noProof/>
              </w:rPr>
              <w:tab/>
              <w:t>NUMERO DI LOTTO</w:t>
            </w:r>
          </w:p>
        </w:tc>
      </w:tr>
    </w:tbl>
    <w:p w14:paraId="7C15E900" w14:textId="77777777" w:rsidR="005E537A" w:rsidRPr="00CF084E" w:rsidRDefault="005E537A" w:rsidP="00AC3FD9">
      <w:pPr>
        <w:keepNext/>
        <w:keepLines/>
        <w:suppressAutoHyphens/>
        <w:rPr>
          <w:noProof/>
        </w:rPr>
      </w:pPr>
    </w:p>
    <w:p w14:paraId="6F98A486" w14:textId="77777777" w:rsidR="005E537A" w:rsidRPr="00CF084E" w:rsidRDefault="005E537A" w:rsidP="00AC3FD9">
      <w:pPr>
        <w:suppressAutoHyphens/>
        <w:rPr>
          <w:noProof/>
        </w:rPr>
      </w:pPr>
      <w:r w:rsidRPr="00CF084E">
        <w:rPr>
          <w:noProof/>
        </w:rPr>
        <w:t>Lotto</w:t>
      </w:r>
    </w:p>
    <w:p w14:paraId="4DECAEE0" w14:textId="77777777" w:rsidR="005E537A" w:rsidRPr="00CF084E" w:rsidRDefault="005E537A" w:rsidP="00AC3FD9">
      <w:pPr>
        <w:suppressAutoHyphens/>
        <w:rPr>
          <w:noProof/>
        </w:rPr>
      </w:pPr>
    </w:p>
    <w:p w14:paraId="0BFDAD81" w14:textId="77777777" w:rsidR="00A266A8" w:rsidRPr="00CF084E" w:rsidRDefault="00A266A8"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00229221" w14:textId="77777777" w:rsidTr="00057FF7">
        <w:tc>
          <w:tcPr>
            <w:tcW w:w="9298" w:type="dxa"/>
          </w:tcPr>
          <w:p w14:paraId="1DF5F772" w14:textId="77777777" w:rsidR="005E537A" w:rsidRPr="00CF084E" w:rsidRDefault="005E537A" w:rsidP="00AC3FD9">
            <w:pPr>
              <w:keepNext/>
              <w:keepLines/>
              <w:suppressAutoHyphens/>
              <w:ind w:left="567" w:hanging="567"/>
              <w:rPr>
                <w:b/>
                <w:noProof/>
              </w:rPr>
            </w:pPr>
            <w:r w:rsidRPr="00CF084E">
              <w:rPr>
                <w:b/>
                <w:noProof/>
              </w:rPr>
              <w:t>14.</w:t>
            </w:r>
            <w:r w:rsidRPr="00CF084E">
              <w:rPr>
                <w:b/>
                <w:noProof/>
              </w:rPr>
              <w:tab/>
              <w:t>CONDIZIONE GENERALE DI FORNITURA</w:t>
            </w:r>
          </w:p>
        </w:tc>
      </w:tr>
    </w:tbl>
    <w:p w14:paraId="494CBAEE" w14:textId="77777777" w:rsidR="005E537A" w:rsidRPr="00CF084E" w:rsidRDefault="005E537A" w:rsidP="00AC3FD9">
      <w:pPr>
        <w:keepNext/>
        <w:keepLines/>
        <w:suppressAutoHyphens/>
        <w:rPr>
          <w:noProof/>
        </w:rPr>
      </w:pPr>
    </w:p>
    <w:p w14:paraId="1FAC061F" w14:textId="77777777" w:rsidR="005E537A" w:rsidRPr="00CF084E" w:rsidRDefault="005E53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5B9A771E" w14:textId="77777777" w:rsidTr="00057FF7">
        <w:tc>
          <w:tcPr>
            <w:tcW w:w="9298" w:type="dxa"/>
          </w:tcPr>
          <w:p w14:paraId="257383F8" w14:textId="77777777" w:rsidR="005E537A" w:rsidRPr="00CF084E" w:rsidRDefault="005E537A" w:rsidP="00AC3FD9">
            <w:pPr>
              <w:keepNext/>
              <w:keepLines/>
              <w:suppressAutoHyphens/>
              <w:ind w:left="567" w:hanging="567"/>
              <w:rPr>
                <w:b/>
                <w:noProof/>
              </w:rPr>
            </w:pPr>
            <w:r w:rsidRPr="00CF084E">
              <w:rPr>
                <w:b/>
                <w:noProof/>
              </w:rPr>
              <w:t>15.</w:t>
            </w:r>
            <w:r w:rsidRPr="00CF084E">
              <w:rPr>
                <w:b/>
                <w:noProof/>
              </w:rPr>
              <w:tab/>
              <w:t>ISTRUZIONI PER L’USO</w:t>
            </w:r>
          </w:p>
        </w:tc>
      </w:tr>
    </w:tbl>
    <w:p w14:paraId="4FD89250" w14:textId="77777777" w:rsidR="005E537A" w:rsidRPr="00CF084E" w:rsidRDefault="005E537A" w:rsidP="00AC3FD9">
      <w:pPr>
        <w:keepNext/>
        <w:keepLines/>
        <w:suppressAutoHyphens/>
        <w:rPr>
          <w:b/>
          <w:noProof/>
        </w:rPr>
      </w:pPr>
    </w:p>
    <w:p w14:paraId="4271EDCA" w14:textId="77777777" w:rsidR="005E537A" w:rsidRPr="00CF084E" w:rsidRDefault="005E537A" w:rsidP="00AC3FD9">
      <w:pPr>
        <w:suppressAutoHyphens/>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5E537A" w:rsidRPr="00CF084E" w14:paraId="7AF0D270" w14:textId="77777777" w:rsidTr="00057FF7">
        <w:tc>
          <w:tcPr>
            <w:tcW w:w="9298" w:type="dxa"/>
          </w:tcPr>
          <w:p w14:paraId="27BC3959" w14:textId="77777777" w:rsidR="005E537A" w:rsidRPr="00CF084E" w:rsidRDefault="005E537A" w:rsidP="00AC3FD9">
            <w:pPr>
              <w:keepNext/>
              <w:keepLines/>
              <w:suppressAutoHyphens/>
              <w:ind w:left="567" w:hanging="567"/>
              <w:rPr>
                <w:b/>
                <w:noProof/>
              </w:rPr>
            </w:pPr>
            <w:r w:rsidRPr="00CF084E">
              <w:rPr>
                <w:b/>
                <w:noProof/>
              </w:rPr>
              <w:t>16.</w:t>
            </w:r>
            <w:r w:rsidRPr="00CF084E">
              <w:rPr>
                <w:b/>
                <w:noProof/>
              </w:rPr>
              <w:tab/>
              <w:t>INFORMAZIONI IN BRAILLE</w:t>
            </w:r>
          </w:p>
        </w:tc>
      </w:tr>
    </w:tbl>
    <w:p w14:paraId="03C5FAFE" w14:textId="77777777" w:rsidR="005E537A" w:rsidRPr="00CF084E" w:rsidRDefault="005E537A" w:rsidP="00AC3FD9">
      <w:pPr>
        <w:keepNext/>
        <w:keepLines/>
        <w:suppressAutoHyphens/>
        <w:rPr>
          <w:b/>
          <w:noProof/>
        </w:rPr>
      </w:pPr>
    </w:p>
    <w:p w14:paraId="5D3A8FC1" w14:textId="77777777" w:rsidR="00792835" w:rsidRPr="00CF084E" w:rsidRDefault="00792835" w:rsidP="00792835"/>
    <w:p w14:paraId="2AA9C2C5" w14:textId="77777777" w:rsidR="00792835" w:rsidRPr="00CF084E" w:rsidRDefault="00792835" w:rsidP="00792835">
      <w:pPr>
        <w:keepNext/>
        <w:pBdr>
          <w:top w:val="single" w:sz="4" w:space="1" w:color="auto"/>
          <w:left w:val="single" w:sz="4" w:space="4" w:color="auto"/>
          <w:bottom w:val="single" w:sz="4" w:space="1" w:color="auto"/>
          <w:right w:val="single" w:sz="4" w:space="4" w:color="auto"/>
        </w:pBdr>
        <w:outlineLvl w:val="0"/>
        <w:rPr>
          <w:i/>
          <w:noProof/>
        </w:rPr>
      </w:pPr>
      <w:r w:rsidRPr="00CF084E">
        <w:rPr>
          <w:b/>
          <w:noProof/>
        </w:rPr>
        <w:t>17.</w:t>
      </w:r>
      <w:r w:rsidRPr="00CF084E">
        <w:rPr>
          <w:b/>
          <w:noProof/>
        </w:rPr>
        <w:tab/>
        <w:t>IDENTIFICATIVO UNICO – CODICE A BARRE BIDIMENSIONALE</w:t>
      </w:r>
    </w:p>
    <w:p w14:paraId="4DA1C95F" w14:textId="77777777" w:rsidR="00792835" w:rsidRPr="00CF084E" w:rsidRDefault="00792835" w:rsidP="00792835">
      <w:pPr>
        <w:tabs>
          <w:tab w:val="left" w:pos="720"/>
        </w:tabs>
        <w:rPr>
          <w:noProof/>
        </w:rPr>
      </w:pPr>
    </w:p>
    <w:p w14:paraId="52B71821" w14:textId="77777777" w:rsidR="00792835" w:rsidRPr="00CF084E" w:rsidRDefault="00792835" w:rsidP="00792835">
      <w:pPr>
        <w:rPr>
          <w:noProof/>
          <w:vanish/>
          <w:szCs w:val="22"/>
        </w:rPr>
      </w:pPr>
    </w:p>
    <w:p w14:paraId="552582ED" w14:textId="77777777" w:rsidR="00792835" w:rsidRPr="00CF084E" w:rsidRDefault="00792835" w:rsidP="00792835">
      <w:pPr>
        <w:keepNext/>
        <w:pBdr>
          <w:top w:val="single" w:sz="4" w:space="1" w:color="auto"/>
          <w:left w:val="single" w:sz="4" w:space="4" w:color="auto"/>
          <w:bottom w:val="single" w:sz="4" w:space="1" w:color="auto"/>
          <w:right w:val="single" w:sz="4" w:space="4" w:color="auto"/>
        </w:pBdr>
        <w:outlineLvl w:val="0"/>
        <w:rPr>
          <w:i/>
          <w:noProof/>
        </w:rPr>
      </w:pPr>
      <w:r w:rsidRPr="00CF084E">
        <w:rPr>
          <w:b/>
          <w:noProof/>
        </w:rPr>
        <w:t>18.</w:t>
      </w:r>
      <w:r w:rsidRPr="00CF084E">
        <w:rPr>
          <w:b/>
          <w:noProof/>
        </w:rPr>
        <w:tab/>
        <w:t>IDENTIFICATIVO UNICO - DATI LEGGIBILI</w:t>
      </w:r>
    </w:p>
    <w:p w14:paraId="1B1CAF3E" w14:textId="77777777" w:rsidR="00792835" w:rsidRPr="00CF084E" w:rsidRDefault="00792835" w:rsidP="00792835">
      <w:pPr>
        <w:tabs>
          <w:tab w:val="left" w:pos="720"/>
        </w:tabs>
        <w:rPr>
          <w:noProof/>
        </w:rPr>
      </w:pPr>
    </w:p>
    <w:p w14:paraId="367B9BA4" w14:textId="77777777" w:rsidR="00A266A8" w:rsidRPr="00CF084E" w:rsidRDefault="00A266A8" w:rsidP="00AC3FD9">
      <w:pPr>
        <w:suppressAutoHyphens/>
        <w:rPr>
          <w:b/>
          <w:noProof/>
        </w:rPr>
      </w:pPr>
    </w:p>
    <w:p w14:paraId="3F0EAC4F" w14:textId="77777777" w:rsidR="00792835" w:rsidRDefault="005E537A" w:rsidP="00792835">
      <w:pPr>
        <w:pBdr>
          <w:top w:val="single" w:sz="4" w:space="0" w:color="auto"/>
          <w:left w:val="single" w:sz="4" w:space="4" w:color="auto"/>
          <w:bottom w:val="single" w:sz="4" w:space="1" w:color="auto"/>
          <w:right w:val="single" w:sz="4" w:space="4" w:color="auto"/>
        </w:pBdr>
        <w:rPr>
          <w:b/>
          <w:szCs w:val="22"/>
        </w:rPr>
      </w:pPr>
      <w:r w:rsidRPr="00CF084E">
        <w:rPr>
          <w:b/>
          <w:noProof/>
        </w:rPr>
        <w:br w:type="page"/>
      </w:r>
      <w:bookmarkStart w:id="7" w:name="OLE_LINK1"/>
      <w:bookmarkStart w:id="8" w:name="OLE_LINK2"/>
      <w:r w:rsidR="00792835">
        <w:rPr>
          <w:b/>
        </w:rPr>
        <w:lastRenderedPageBreak/>
        <w:t>INFORMAZIONI DA APPORRE SUL CONFEZIONAMENTO SECONDARIO</w:t>
      </w:r>
    </w:p>
    <w:p w14:paraId="30F52259" w14:textId="77777777" w:rsidR="00792835" w:rsidRDefault="00792835" w:rsidP="00792835">
      <w:pPr>
        <w:pBdr>
          <w:top w:val="single" w:sz="4" w:space="0" w:color="auto"/>
          <w:left w:val="single" w:sz="4" w:space="4" w:color="auto"/>
          <w:bottom w:val="single" w:sz="4" w:space="1" w:color="auto"/>
          <w:right w:val="single" w:sz="4" w:space="4" w:color="auto"/>
        </w:pBdr>
        <w:rPr>
          <w:szCs w:val="22"/>
        </w:rPr>
      </w:pPr>
    </w:p>
    <w:p w14:paraId="47338D65" w14:textId="77777777" w:rsidR="00792835" w:rsidRDefault="00792835" w:rsidP="00792835">
      <w:pPr>
        <w:pBdr>
          <w:top w:val="single" w:sz="4" w:space="0" w:color="auto"/>
          <w:left w:val="single" w:sz="4" w:space="4" w:color="auto"/>
          <w:bottom w:val="single" w:sz="4" w:space="1" w:color="auto"/>
          <w:right w:val="single" w:sz="4" w:space="4" w:color="auto"/>
        </w:pBdr>
        <w:tabs>
          <w:tab w:val="left" w:pos="90"/>
        </w:tabs>
        <w:rPr>
          <w:b/>
          <w:szCs w:val="22"/>
        </w:rPr>
      </w:pPr>
      <w:r>
        <w:rPr>
          <w:b/>
        </w:rPr>
        <w:t>Scatola per compresse rivestite con film da 600 mg</w:t>
      </w:r>
    </w:p>
    <w:p w14:paraId="1FC42619" w14:textId="77777777" w:rsidR="00792835" w:rsidRDefault="00792835" w:rsidP="00792835">
      <w:pPr>
        <w:tabs>
          <w:tab w:val="left" w:pos="90"/>
        </w:tabs>
        <w:rPr>
          <w:szCs w:val="22"/>
        </w:rPr>
      </w:pPr>
    </w:p>
    <w:p w14:paraId="42F64EB8" w14:textId="77777777" w:rsidR="00792835" w:rsidRDefault="00792835" w:rsidP="00792835">
      <w:pPr>
        <w:tabs>
          <w:tab w:val="left" w:pos="90"/>
        </w:tabs>
        <w:rPr>
          <w:szCs w:val="22"/>
        </w:rPr>
      </w:pPr>
    </w:p>
    <w:p w14:paraId="7E36C72D"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szCs w:val="22"/>
        </w:rPr>
      </w:pPr>
      <w:r>
        <w:rPr>
          <w:b/>
        </w:rPr>
        <w:t>1.</w:t>
      </w:r>
      <w:r>
        <w:tab/>
      </w:r>
      <w:r>
        <w:rPr>
          <w:b/>
        </w:rPr>
        <w:t>DENOMINAZIONE DEL MEDICINALE</w:t>
      </w:r>
    </w:p>
    <w:p w14:paraId="1683FD7D" w14:textId="77777777" w:rsidR="00792835" w:rsidRDefault="00792835" w:rsidP="00792835">
      <w:pPr>
        <w:keepNext/>
        <w:tabs>
          <w:tab w:val="left" w:pos="90"/>
        </w:tabs>
        <w:rPr>
          <w:szCs w:val="22"/>
        </w:rPr>
      </w:pPr>
    </w:p>
    <w:p w14:paraId="60A06CDD" w14:textId="77777777" w:rsidR="00792835" w:rsidRDefault="00792835" w:rsidP="00792835">
      <w:pPr>
        <w:tabs>
          <w:tab w:val="left" w:pos="90"/>
        </w:tabs>
        <w:rPr>
          <w:szCs w:val="22"/>
        </w:rPr>
      </w:pPr>
      <w:r>
        <w:t>ISENTRESS 600 mg compresse rivestite con film</w:t>
      </w:r>
    </w:p>
    <w:p w14:paraId="057D4CEE" w14:textId="77777777" w:rsidR="00792835" w:rsidRDefault="00792835" w:rsidP="00792835">
      <w:pPr>
        <w:tabs>
          <w:tab w:val="left" w:pos="90"/>
        </w:tabs>
        <w:rPr>
          <w:szCs w:val="22"/>
        </w:rPr>
      </w:pPr>
      <w:r>
        <w:t>raltegravir</w:t>
      </w:r>
    </w:p>
    <w:p w14:paraId="32FCF67E" w14:textId="77777777" w:rsidR="00792835" w:rsidRDefault="00792835" w:rsidP="00792835">
      <w:pPr>
        <w:tabs>
          <w:tab w:val="left" w:pos="90"/>
        </w:tabs>
        <w:rPr>
          <w:szCs w:val="22"/>
        </w:rPr>
      </w:pPr>
    </w:p>
    <w:p w14:paraId="2D8903CF" w14:textId="77777777" w:rsidR="00792835" w:rsidRDefault="00792835" w:rsidP="00792835">
      <w:pPr>
        <w:tabs>
          <w:tab w:val="left" w:pos="90"/>
        </w:tabs>
        <w:rPr>
          <w:szCs w:val="22"/>
        </w:rPr>
      </w:pPr>
    </w:p>
    <w:p w14:paraId="7C63F356"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2.</w:t>
      </w:r>
      <w:r>
        <w:tab/>
      </w:r>
      <w:r>
        <w:rPr>
          <w:b/>
        </w:rPr>
        <w:t>COMPOSIZIONE QUALITATIVA E QUANTITATIVA IN TERMINI DI PRINCIPIO(I) ATTIVO(I)</w:t>
      </w:r>
    </w:p>
    <w:p w14:paraId="217B33F6" w14:textId="77777777" w:rsidR="00792835" w:rsidRDefault="00792835" w:rsidP="00792835">
      <w:pPr>
        <w:keepNext/>
        <w:tabs>
          <w:tab w:val="left" w:pos="90"/>
        </w:tabs>
        <w:rPr>
          <w:szCs w:val="22"/>
        </w:rPr>
      </w:pPr>
    </w:p>
    <w:p w14:paraId="0E8538D1" w14:textId="77777777" w:rsidR="00792835" w:rsidRDefault="00792835" w:rsidP="00792835">
      <w:pPr>
        <w:rPr>
          <w:szCs w:val="22"/>
        </w:rPr>
      </w:pPr>
      <w:r>
        <w:t>Ogni compressa contiene 600 mg di raltegravir (come potassico).</w:t>
      </w:r>
    </w:p>
    <w:p w14:paraId="27E1523D" w14:textId="77777777" w:rsidR="00792835" w:rsidRDefault="00792835" w:rsidP="00792835">
      <w:pPr>
        <w:tabs>
          <w:tab w:val="left" w:pos="90"/>
        </w:tabs>
        <w:rPr>
          <w:szCs w:val="22"/>
        </w:rPr>
      </w:pPr>
    </w:p>
    <w:p w14:paraId="0A1CBD5D" w14:textId="77777777" w:rsidR="00792835" w:rsidRDefault="00792835" w:rsidP="00792835">
      <w:pPr>
        <w:tabs>
          <w:tab w:val="left" w:pos="90"/>
        </w:tabs>
        <w:rPr>
          <w:szCs w:val="22"/>
        </w:rPr>
      </w:pPr>
    </w:p>
    <w:p w14:paraId="0B994C0A"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3.</w:t>
      </w:r>
      <w:r>
        <w:tab/>
      </w:r>
      <w:r>
        <w:rPr>
          <w:b/>
        </w:rPr>
        <w:t>ELENCO DEGLI ECCIPIENTI</w:t>
      </w:r>
    </w:p>
    <w:p w14:paraId="1306D867" w14:textId="77777777" w:rsidR="00792835" w:rsidRDefault="00792835" w:rsidP="00792835">
      <w:pPr>
        <w:keepNext/>
        <w:tabs>
          <w:tab w:val="left" w:pos="90"/>
        </w:tabs>
        <w:rPr>
          <w:szCs w:val="22"/>
        </w:rPr>
      </w:pPr>
    </w:p>
    <w:p w14:paraId="08A8A6D0" w14:textId="77777777" w:rsidR="00792835" w:rsidRDefault="00792835" w:rsidP="00792835">
      <w:pPr>
        <w:tabs>
          <w:tab w:val="left" w:pos="708"/>
        </w:tabs>
        <w:autoSpaceDE w:val="0"/>
        <w:autoSpaceDN w:val="0"/>
        <w:adjustRightInd w:val="0"/>
        <w:rPr>
          <w:szCs w:val="22"/>
        </w:rPr>
      </w:pPr>
      <w:r>
        <w:t xml:space="preserve">Contiene lattosio. </w:t>
      </w:r>
      <w:r w:rsidRPr="00E35A1C">
        <w:rPr>
          <w:shd w:val="clear" w:color="auto" w:fill="BFBFBF"/>
        </w:rPr>
        <w:t>Per ulteriori informazioni, vedere il foglio illustrativo.</w:t>
      </w:r>
    </w:p>
    <w:p w14:paraId="4914204D" w14:textId="77777777" w:rsidR="00792835" w:rsidRDefault="00792835" w:rsidP="00792835">
      <w:pPr>
        <w:rPr>
          <w:szCs w:val="22"/>
        </w:rPr>
      </w:pPr>
    </w:p>
    <w:p w14:paraId="2428004B" w14:textId="77777777" w:rsidR="00792835" w:rsidRDefault="00792835" w:rsidP="00792835">
      <w:pPr>
        <w:rPr>
          <w:szCs w:val="22"/>
        </w:rPr>
      </w:pPr>
    </w:p>
    <w:p w14:paraId="2D9FFA50"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4.</w:t>
      </w:r>
      <w:r>
        <w:tab/>
      </w:r>
      <w:r>
        <w:rPr>
          <w:b/>
        </w:rPr>
        <w:t>FORMA FARMACEUTICA E CONTENUTO</w:t>
      </w:r>
    </w:p>
    <w:p w14:paraId="6D52AA53" w14:textId="77777777" w:rsidR="00792835" w:rsidRDefault="00792835" w:rsidP="00792835">
      <w:pPr>
        <w:keepNext/>
        <w:rPr>
          <w:szCs w:val="22"/>
        </w:rPr>
      </w:pPr>
    </w:p>
    <w:p w14:paraId="175D1523" w14:textId="77777777" w:rsidR="00792835" w:rsidRDefault="00792835" w:rsidP="00792835">
      <w:pPr>
        <w:ind w:left="567" w:hanging="567"/>
        <w:rPr>
          <w:szCs w:val="22"/>
        </w:rPr>
      </w:pPr>
      <w:r>
        <w:t>60</w:t>
      </w:r>
      <w:r w:rsidR="007B06E2">
        <w:t> </w:t>
      </w:r>
      <w:r>
        <w:t>compresse rivestite con film</w:t>
      </w:r>
    </w:p>
    <w:p w14:paraId="6900913E" w14:textId="77777777" w:rsidR="00792835" w:rsidRPr="00E13F54" w:rsidRDefault="00E46C9F" w:rsidP="00792835">
      <w:pPr>
        <w:ind w:left="567" w:hanging="567"/>
        <w:rPr>
          <w:szCs w:val="22"/>
          <w:shd w:val="clear" w:color="auto" w:fill="BFBFBF"/>
        </w:rPr>
      </w:pPr>
      <w:r>
        <w:rPr>
          <w:szCs w:val="22"/>
          <w:shd w:val="clear" w:color="auto" w:fill="BFBFBF"/>
        </w:rPr>
        <w:t xml:space="preserve">Confezione multipla: </w:t>
      </w:r>
      <w:r w:rsidR="000C57D6" w:rsidRPr="008209CC">
        <w:rPr>
          <w:szCs w:val="22"/>
          <w:shd w:val="clear" w:color="auto" w:fill="BFBFBF"/>
        </w:rPr>
        <w:t>180 (3 flaconi da 60) compresse rivestite con film</w:t>
      </w:r>
    </w:p>
    <w:p w14:paraId="55D0D3D6" w14:textId="77777777" w:rsidR="00106B58" w:rsidRPr="00E35A1C" w:rsidRDefault="00106B58" w:rsidP="00792835">
      <w:pPr>
        <w:ind w:left="567" w:hanging="567"/>
        <w:rPr>
          <w:szCs w:val="22"/>
        </w:rPr>
      </w:pPr>
    </w:p>
    <w:p w14:paraId="475B8A30" w14:textId="77777777" w:rsidR="00792835" w:rsidRPr="00E35A1C" w:rsidRDefault="00792835" w:rsidP="00792835">
      <w:pPr>
        <w:ind w:left="567" w:hanging="567"/>
        <w:rPr>
          <w:szCs w:val="22"/>
        </w:rPr>
      </w:pPr>
    </w:p>
    <w:p w14:paraId="1DD13E4A"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5.</w:t>
      </w:r>
      <w:r>
        <w:tab/>
      </w:r>
      <w:r>
        <w:rPr>
          <w:b/>
        </w:rPr>
        <w:t>MODO E VIA(E) DI SOMMINISTRAZIONE</w:t>
      </w:r>
    </w:p>
    <w:p w14:paraId="7F4F511B" w14:textId="77777777" w:rsidR="00792835" w:rsidRDefault="00792835" w:rsidP="00792835">
      <w:pPr>
        <w:keepNext/>
        <w:rPr>
          <w:szCs w:val="22"/>
        </w:rPr>
      </w:pPr>
    </w:p>
    <w:p w14:paraId="20E769CD" w14:textId="77777777" w:rsidR="00792835" w:rsidRDefault="00792835" w:rsidP="00792835">
      <w:pPr>
        <w:ind w:left="567" w:hanging="567"/>
        <w:rPr>
          <w:szCs w:val="22"/>
        </w:rPr>
      </w:pPr>
      <w:r>
        <w:t>Leggere il foglio illustrativo prima dell’uso.</w:t>
      </w:r>
    </w:p>
    <w:p w14:paraId="68D2B403" w14:textId="77777777" w:rsidR="00792835" w:rsidRDefault="00792835" w:rsidP="00792835">
      <w:pPr>
        <w:ind w:left="567" w:hanging="567"/>
        <w:rPr>
          <w:szCs w:val="22"/>
        </w:rPr>
      </w:pPr>
      <w:r>
        <w:t>Uso orale</w:t>
      </w:r>
    </w:p>
    <w:p w14:paraId="7650CF6C" w14:textId="77777777" w:rsidR="00792835" w:rsidRDefault="00B97676" w:rsidP="00792835">
      <w:pPr>
        <w:ind w:left="567" w:hanging="567"/>
        <w:rPr>
          <w:szCs w:val="22"/>
        </w:rPr>
      </w:pPr>
      <w:r>
        <w:t>Due compresse u</w:t>
      </w:r>
      <w:r w:rsidR="00792835" w:rsidRPr="00D328ED">
        <w:t>na volta al giorno</w:t>
      </w:r>
    </w:p>
    <w:p w14:paraId="15325780" w14:textId="77777777" w:rsidR="00792835" w:rsidRDefault="00792835" w:rsidP="00792835">
      <w:pPr>
        <w:ind w:left="567" w:hanging="567"/>
        <w:rPr>
          <w:szCs w:val="22"/>
        </w:rPr>
      </w:pPr>
    </w:p>
    <w:p w14:paraId="47538751" w14:textId="77777777" w:rsidR="00792835" w:rsidRDefault="00792835" w:rsidP="00792835">
      <w:pPr>
        <w:ind w:left="567" w:hanging="567"/>
        <w:rPr>
          <w:szCs w:val="22"/>
        </w:rPr>
      </w:pPr>
    </w:p>
    <w:p w14:paraId="6A7B02A5"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6.</w:t>
      </w:r>
      <w:r>
        <w:tab/>
      </w:r>
      <w:r>
        <w:rPr>
          <w:b/>
        </w:rPr>
        <w:t xml:space="preserve">AVVERTENZA PARTICOLARE CHE PRESCRIVA DI TENERE IL MEDICINALE FUORI DALLA VISTA E DALLA PORTATA DEI BAMBINI </w:t>
      </w:r>
    </w:p>
    <w:p w14:paraId="0C215414" w14:textId="77777777" w:rsidR="00792835" w:rsidRPr="00E35A1C" w:rsidRDefault="00792835" w:rsidP="00792835">
      <w:pPr>
        <w:keepNext/>
        <w:rPr>
          <w:szCs w:val="22"/>
        </w:rPr>
      </w:pPr>
    </w:p>
    <w:p w14:paraId="75A33876" w14:textId="77777777" w:rsidR="00792835" w:rsidRDefault="00792835" w:rsidP="00792835">
      <w:pPr>
        <w:rPr>
          <w:szCs w:val="22"/>
        </w:rPr>
      </w:pPr>
      <w:r>
        <w:t>Tenere fuori dalla vista e dalla portata dei bambini.</w:t>
      </w:r>
    </w:p>
    <w:p w14:paraId="11BA05B9" w14:textId="77777777" w:rsidR="00792835" w:rsidRPr="00E35A1C" w:rsidRDefault="00792835" w:rsidP="00792835">
      <w:pPr>
        <w:ind w:left="567" w:hanging="567"/>
        <w:rPr>
          <w:szCs w:val="22"/>
        </w:rPr>
      </w:pPr>
    </w:p>
    <w:p w14:paraId="287A519E" w14:textId="77777777" w:rsidR="00792835" w:rsidRPr="00E35A1C" w:rsidRDefault="00792835" w:rsidP="00792835">
      <w:pPr>
        <w:ind w:left="567" w:hanging="567"/>
        <w:rPr>
          <w:szCs w:val="22"/>
        </w:rPr>
      </w:pPr>
    </w:p>
    <w:p w14:paraId="7799D1D8"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7.</w:t>
      </w:r>
      <w:r>
        <w:tab/>
      </w:r>
      <w:r>
        <w:rPr>
          <w:b/>
        </w:rPr>
        <w:t>ALTRA(E) AVVERTENZA(E) PARTICOLARE(I), SE NECESSARIO</w:t>
      </w:r>
    </w:p>
    <w:p w14:paraId="63143531" w14:textId="77777777" w:rsidR="00792835" w:rsidRDefault="00792835" w:rsidP="00792835">
      <w:pPr>
        <w:keepNext/>
        <w:rPr>
          <w:szCs w:val="22"/>
        </w:rPr>
      </w:pPr>
    </w:p>
    <w:p w14:paraId="19497E08" w14:textId="77777777" w:rsidR="002D7C16" w:rsidRPr="00EE4FEB" w:rsidRDefault="002D7C16" w:rsidP="002D7C16">
      <w:pPr>
        <w:suppressAutoHyphens/>
        <w:rPr>
          <w:noProof/>
        </w:rPr>
      </w:pPr>
      <w:r>
        <w:rPr>
          <w:noProof/>
        </w:rPr>
        <w:t>Non cambiare</w:t>
      </w:r>
      <w:r w:rsidRPr="00EE4FEB">
        <w:rPr>
          <w:noProof/>
        </w:rPr>
        <w:t xml:space="preserve"> con altri dosaggi o formulazioni di Isentress</w:t>
      </w:r>
      <w:r>
        <w:rPr>
          <w:noProof/>
        </w:rPr>
        <w:t xml:space="preserve"> senza avere prima consultato il medico, il farmacista o l’infermiere</w:t>
      </w:r>
      <w:r w:rsidRPr="00EE4FEB">
        <w:rPr>
          <w:noProof/>
        </w:rPr>
        <w:t>.</w:t>
      </w:r>
    </w:p>
    <w:p w14:paraId="3374BB98" w14:textId="77777777" w:rsidR="00792835" w:rsidRDefault="00792835" w:rsidP="00792835">
      <w:pPr>
        <w:rPr>
          <w:szCs w:val="22"/>
        </w:rPr>
      </w:pPr>
    </w:p>
    <w:p w14:paraId="204D8306" w14:textId="77777777" w:rsidR="00792835" w:rsidRDefault="00792835" w:rsidP="00792835">
      <w:pPr>
        <w:rPr>
          <w:szCs w:val="22"/>
        </w:rPr>
      </w:pPr>
    </w:p>
    <w:p w14:paraId="58A8379F"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8.</w:t>
      </w:r>
      <w:r>
        <w:tab/>
      </w:r>
      <w:r>
        <w:rPr>
          <w:b/>
        </w:rPr>
        <w:t>DATA DI SCADENZA</w:t>
      </w:r>
    </w:p>
    <w:p w14:paraId="486AC2AD" w14:textId="77777777" w:rsidR="00792835" w:rsidRPr="00E35A1C" w:rsidRDefault="00792835" w:rsidP="00792835">
      <w:pPr>
        <w:keepNext/>
        <w:rPr>
          <w:szCs w:val="22"/>
        </w:rPr>
      </w:pPr>
    </w:p>
    <w:p w14:paraId="42BB409D" w14:textId="77777777" w:rsidR="00792835" w:rsidRDefault="00792835" w:rsidP="00792835">
      <w:pPr>
        <w:ind w:left="567" w:hanging="567"/>
        <w:rPr>
          <w:b/>
          <w:szCs w:val="22"/>
        </w:rPr>
      </w:pPr>
      <w:r w:rsidRPr="00D328ED">
        <w:t>Scad.</w:t>
      </w:r>
    </w:p>
    <w:p w14:paraId="24AA91BE" w14:textId="77777777" w:rsidR="00792835" w:rsidRPr="00E35A1C" w:rsidRDefault="00792835" w:rsidP="00792835">
      <w:pPr>
        <w:ind w:left="567" w:hanging="567"/>
        <w:rPr>
          <w:szCs w:val="22"/>
        </w:rPr>
      </w:pPr>
    </w:p>
    <w:p w14:paraId="3EA5DD2C" w14:textId="77777777" w:rsidR="00792835" w:rsidRPr="00E35A1C" w:rsidRDefault="00792835" w:rsidP="00792835">
      <w:pPr>
        <w:ind w:left="567" w:hanging="567"/>
        <w:rPr>
          <w:szCs w:val="22"/>
        </w:rPr>
      </w:pPr>
    </w:p>
    <w:p w14:paraId="7C22AED5"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9.</w:t>
      </w:r>
      <w:r>
        <w:tab/>
      </w:r>
      <w:r>
        <w:rPr>
          <w:b/>
        </w:rPr>
        <w:t>PRECAUZIONI PARTICOLARI PER LA CONSERVAZIONE</w:t>
      </w:r>
    </w:p>
    <w:p w14:paraId="599A1704" w14:textId="77777777" w:rsidR="00792835" w:rsidRDefault="00792835" w:rsidP="00792835">
      <w:pPr>
        <w:keepNext/>
        <w:rPr>
          <w:szCs w:val="22"/>
        </w:rPr>
      </w:pPr>
    </w:p>
    <w:p w14:paraId="0771D530" w14:textId="77777777" w:rsidR="00792835" w:rsidRDefault="00792835" w:rsidP="00792835">
      <w:pPr>
        <w:rPr>
          <w:szCs w:val="22"/>
        </w:rPr>
      </w:pPr>
    </w:p>
    <w:p w14:paraId="350C5905"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lastRenderedPageBreak/>
        <w:t>10.</w:t>
      </w:r>
      <w:r>
        <w:tab/>
      </w:r>
      <w:r>
        <w:rPr>
          <w:b/>
        </w:rPr>
        <w:t>PRECAUZIONI PARTICOLARI PER LO SMALTIMENTO DEL MEDICINALE NON UTILIZZATO O DEI RIFIUTI DERIVATI DA TALE MEDICINALE, SE NECESSARIO</w:t>
      </w:r>
    </w:p>
    <w:p w14:paraId="35BFF2B4" w14:textId="77777777" w:rsidR="00792835" w:rsidRDefault="00792835" w:rsidP="00792835">
      <w:pPr>
        <w:keepNext/>
        <w:rPr>
          <w:b/>
          <w:szCs w:val="22"/>
        </w:rPr>
      </w:pPr>
    </w:p>
    <w:p w14:paraId="1FCEADB9" w14:textId="77777777" w:rsidR="00792835" w:rsidRDefault="00792835" w:rsidP="00792835">
      <w:pPr>
        <w:ind w:left="567" w:hanging="567"/>
        <w:rPr>
          <w:b/>
          <w:szCs w:val="22"/>
        </w:rPr>
      </w:pPr>
    </w:p>
    <w:p w14:paraId="56EB4CE0"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11.</w:t>
      </w:r>
      <w:r>
        <w:tab/>
      </w:r>
      <w:r>
        <w:rPr>
          <w:b/>
        </w:rPr>
        <w:t>NOME E INDIRIZZO DEL TITOLARE DELL’AUTORIZZAZIONE ALL’IMMISSIONE IN COMMERCIO</w:t>
      </w:r>
    </w:p>
    <w:p w14:paraId="1BF10FD5" w14:textId="77777777" w:rsidR="00792835" w:rsidRDefault="00792835" w:rsidP="00792835">
      <w:pPr>
        <w:keepNext/>
        <w:rPr>
          <w:szCs w:val="22"/>
        </w:rPr>
      </w:pPr>
    </w:p>
    <w:p w14:paraId="09F92BC9" w14:textId="77777777" w:rsidR="00A90784" w:rsidRPr="00FF568C" w:rsidRDefault="00A90784" w:rsidP="00A90784">
      <w:pPr>
        <w:keepNext/>
        <w:keepLines/>
        <w:rPr>
          <w:color w:val="1A1A1A"/>
          <w:lang w:val="en-US"/>
        </w:rPr>
      </w:pPr>
      <w:r w:rsidRPr="00FF568C">
        <w:rPr>
          <w:color w:val="1A1A1A"/>
          <w:lang w:val="en-US"/>
        </w:rPr>
        <w:t>Merck Sharp &amp; Dohme B.V.</w:t>
      </w:r>
    </w:p>
    <w:p w14:paraId="3711637C" w14:textId="77777777" w:rsidR="00A90784" w:rsidRDefault="00A90784" w:rsidP="00A90784">
      <w:pPr>
        <w:keepNext/>
        <w:keepLines/>
        <w:rPr>
          <w:color w:val="1A1A1A"/>
        </w:rPr>
      </w:pPr>
      <w:r w:rsidRPr="00AF3385">
        <w:rPr>
          <w:color w:val="1A1A1A"/>
        </w:rPr>
        <w:t>Waarderweg 39</w:t>
      </w:r>
    </w:p>
    <w:p w14:paraId="31225EFE" w14:textId="77777777" w:rsidR="00A90784" w:rsidRDefault="00A90784" w:rsidP="00A90784">
      <w:pPr>
        <w:keepNext/>
        <w:keepLines/>
        <w:rPr>
          <w:color w:val="1A1A1A"/>
        </w:rPr>
      </w:pPr>
      <w:r w:rsidRPr="00AF3385">
        <w:rPr>
          <w:color w:val="1A1A1A"/>
        </w:rPr>
        <w:t>2031 BN Haarlem</w:t>
      </w:r>
    </w:p>
    <w:p w14:paraId="0EA3130A" w14:textId="77777777" w:rsidR="00792835" w:rsidRPr="00E35A1C" w:rsidRDefault="00A90784" w:rsidP="00847A85">
      <w:pPr>
        <w:keepNext/>
        <w:rPr>
          <w:szCs w:val="22"/>
        </w:rPr>
      </w:pPr>
      <w:r>
        <w:rPr>
          <w:color w:val="1A1A1A"/>
        </w:rPr>
        <w:t>Paesi Bassi</w:t>
      </w:r>
    </w:p>
    <w:p w14:paraId="211E152A" w14:textId="77777777" w:rsidR="00792835" w:rsidRDefault="00792835" w:rsidP="00792835">
      <w:pPr>
        <w:rPr>
          <w:szCs w:val="22"/>
        </w:rPr>
      </w:pPr>
    </w:p>
    <w:p w14:paraId="1A1EBE62" w14:textId="77777777" w:rsidR="00792835" w:rsidRDefault="00792835" w:rsidP="00792835">
      <w:pPr>
        <w:rPr>
          <w:szCs w:val="22"/>
        </w:rPr>
      </w:pPr>
    </w:p>
    <w:p w14:paraId="287A6C14"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12.</w:t>
      </w:r>
      <w:r>
        <w:tab/>
      </w:r>
      <w:r>
        <w:rPr>
          <w:b/>
        </w:rPr>
        <w:t xml:space="preserve">NUMERO(I) DELL’AUTORIZZAZIONE ALL’IMMISSIONE IN COMMERCIO </w:t>
      </w:r>
    </w:p>
    <w:p w14:paraId="7B90F0C3" w14:textId="77777777" w:rsidR="00792835" w:rsidRDefault="00792835" w:rsidP="00792835">
      <w:pPr>
        <w:keepNext/>
        <w:rPr>
          <w:szCs w:val="22"/>
        </w:rPr>
      </w:pPr>
    </w:p>
    <w:p w14:paraId="02715D35" w14:textId="77777777" w:rsidR="00792835" w:rsidRDefault="00792835" w:rsidP="00792835">
      <w:pPr>
        <w:rPr>
          <w:szCs w:val="22"/>
        </w:rPr>
      </w:pPr>
      <w:r>
        <w:t>EU/1/07/436/</w:t>
      </w:r>
      <w:r w:rsidR="00B97676">
        <w:t>006</w:t>
      </w:r>
    </w:p>
    <w:p w14:paraId="5211712D" w14:textId="77777777" w:rsidR="00106B58" w:rsidRPr="00C43A5A" w:rsidRDefault="00106B58" w:rsidP="00106B58">
      <w:pPr>
        <w:rPr>
          <w:szCs w:val="22"/>
        </w:rPr>
      </w:pPr>
      <w:r w:rsidRPr="00C43A5A">
        <w:rPr>
          <w:szCs w:val="22"/>
          <w:shd w:val="clear" w:color="auto" w:fill="C0C0C0"/>
        </w:rPr>
        <w:t>EU/1/07/436/00</w:t>
      </w:r>
      <w:r>
        <w:rPr>
          <w:szCs w:val="22"/>
          <w:shd w:val="clear" w:color="auto" w:fill="C0C0C0"/>
        </w:rPr>
        <w:t>7</w:t>
      </w:r>
      <w:r w:rsidR="00E46C9F">
        <w:rPr>
          <w:szCs w:val="22"/>
          <w:shd w:val="clear" w:color="auto" w:fill="C0C0C0"/>
        </w:rPr>
        <w:t xml:space="preserve"> </w:t>
      </w:r>
      <w:r w:rsidR="00E46C9F" w:rsidRPr="00193A48">
        <w:rPr>
          <w:szCs w:val="22"/>
          <w:shd w:val="clear" w:color="auto" w:fill="BFBFBF"/>
        </w:rPr>
        <w:t>180 compresse rivestite con film (3 flaconi da 60)</w:t>
      </w:r>
    </w:p>
    <w:p w14:paraId="022FAAAA" w14:textId="77777777" w:rsidR="00792835" w:rsidRDefault="00792835" w:rsidP="00792835">
      <w:pPr>
        <w:rPr>
          <w:szCs w:val="22"/>
        </w:rPr>
      </w:pPr>
    </w:p>
    <w:p w14:paraId="79B2E1AB" w14:textId="77777777" w:rsidR="00792835" w:rsidRDefault="00792835" w:rsidP="00792835">
      <w:pPr>
        <w:rPr>
          <w:szCs w:val="22"/>
        </w:rPr>
      </w:pPr>
    </w:p>
    <w:p w14:paraId="5E8859E1"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13.</w:t>
      </w:r>
      <w:r>
        <w:tab/>
      </w:r>
      <w:r>
        <w:rPr>
          <w:b/>
        </w:rPr>
        <w:t>NUMERO DI LOTTO</w:t>
      </w:r>
    </w:p>
    <w:p w14:paraId="2FECE7C7" w14:textId="77777777" w:rsidR="00792835" w:rsidRDefault="00792835" w:rsidP="00792835">
      <w:pPr>
        <w:keepNext/>
        <w:rPr>
          <w:szCs w:val="22"/>
        </w:rPr>
      </w:pPr>
    </w:p>
    <w:p w14:paraId="2E848B5F" w14:textId="77777777" w:rsidR="00792835" w:rsidRDefault="00792835" w:rsidP="00792835">
      <w:pPr>
        <w:rPr>
          <w:szCs w:val="22"/>
        </w:rPr>
      </w:pPr>
      <w:r>
        <w:t>Lotto</w:t>
      </w:r>
    </w:p>
    <w:p w14:paraId="2DE37954" w14:textId="77777777" w:rsidR="00792835" w:rsidRDefault="00792835" w:rsidP="00792835">
      <w:pPr>
        <w:rPr>
          <w:szCs w:val="22"/>
        </w:rPr>
      </w:pPr>
    </w:p>
    <w:p w14:paraId="0AB25FBD" w14:textId="77777777" w:rsidR="00792835" w:rsidRDefault="00792835" w:rsidP="00792835">
      <w:pPr>
        <w:rPr>
          <w:szCs w:val="22"/>
        </w:rPr>
      </w:pPr>
    </w:p>
    <w:p w14:paraId="780F8F6D"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14.</w:t>
      </w:r>
      <w:r>
        <w:tab/>
      </w:r>
      <w:r>
        <w:rPr>
          <w:b/>
        </w:rPr>
        <w:t>CONDIZIONE GENERALE DI FORNITURA</w:t>
      </w:r>
    </w:p>
    <w:p w14:paraId="07FE4A87" w14:textId="77777777" w:rsidR="00792835" w:rsidRDefault="00792835" w:rsidP="00792835">
      <w:pPr>
        <w:keepNext/>
        <w:rPr>
          <w:szCs w:val="22"/>
        </w:rPr>
      </w:pPr>
    </w:p>
    <w:p w14:paraId="417DCF52" w14:textId="77777777" w:rsidR="00792835" w:rsidRDefault="00792835" w:rsidP="00792835">
      <w:pPr>
        <w:rPr>
          <w:szCs w:val="22"/>
        </w:rPr>
      </w:pPr>
    </w:p>
    <w:p w14:paraId="12875210"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15.</w:t>
      </w:r>
      <w:r>
        <w:tab/>
      </w:r>
      <w:r>
        <w:rPr>
          <w:b/>
        </w:rPr>
        <w:t>ISTRUZIONI PER L’USO</w:t>
      </w:r>
    </w:p>
    <w:p w14:paraId="6C63D80C" w14:textId="77777777" w:rsidR="00792835" w:rsidRPr="00E35A1C" w:rsidRDefault="00792835" w:rsidP="00792835">
      <w:pPr>
        <w:keepNext/>
        <w:tabs>
          <w:tab w:val="left" w:pos="708"/>
        </w:tabs>
        <w:rPr>
          <w:szCs w:val="22"/>
        </w:rPr>
      </w:pPr>
    </w:p>
    <w:p w14:paraId="4D6432F4" w14:textId="77777777" w:rsidR="00792835" w:rsidRPr="00E35A1C" w:rsidRDefault="00792835" w:rsidP="00792835">
      <w:pPr>
        <w:keepNext/>
        <w:tabs>
          <w:tab w:val="left" w:pos="708"/>
        </w:tabs>
        <w:rPr>
          <w:szCs w:val="22"/>
        </w:rPr>
      </w:pPr>
    </w:p>
    <w:p w14:paraId="18039861"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16.</w:t>
      </w:r>
      <w:r>
        <w:tab/>
      </w:r>
      <w:r>
        <w:rPr>
          <w:b/>
        </w:rPr>
        <w:t>INFORMAZIONI IN BRAILLE</w:t>
      </w:r>
    </w:p>
    <w:p w14:paraId="5CF97DA1" w14:textId="77777777" w:rsidR="00792835" w:rsidRPr="00E35A1C" w:rsidRDefault="00792835" w:rsidP="00792835">
      <w:pPr>
        <w:keepNext/>
        <w:tabs>
          <w:tab w:val="left" w:pos="708"/>
        </w:tabs>
        <w:rPr>
          <w:szCs w:val="22"/>
        </w:rPr>
      </w:pPr>
    </w:p>
    <w:p w14:paraId="6A5572C3" w14:textId="77777777" w:rsidR="00792835" w:rsidRDefault="00792835" w:rsidP="00792835">
      <w:pPr>
        <w:tabs>
          <w:tab w:val="left" w:pos="90"/>
        </w:tabs>
        <w:rPr>
          <w:szCs w:val="22"/>
        </w:rPr>
      </w:pPr>
      <w:r>
        <w:t>ISENTRESS 600 mg</w:t>
      </w:r>
    </w:p>
    <w:p w14:paraId="6B20848B" w14:textId="77777777" w:rsidR="00792835" w:rsidRDefault="00792835" w:rsidP="00792835">
      <w:pPr>
        <w:tabs>
          <w:tab w:val="left" w:pos="90"/>
        </w:tabs>
        <w:rPr>
          <w:szCs w:val="22"/>
        </w:rPr>
      </w:pPr>
    </w:p>
    <w:p w14:paraId="5989C34D" w14:textId="77777777" w:rsidR="00792835" w:rsidRDefault="00792835" w:rsidP="00792835">
      <w:pPr>
        <w:rPr>
          <w:noProof/>
          <w:szCs w:val="22"/>
          <w:shd w:val="clear" w:color="auto" w:fill="CCCCCC"/>
        </w:rPr>
      </w:pPr>
    </w:p>
    <w:p w14:paraId="15165617" w14:textId="77777777" w:rsidR="00792835" w:rsidRDefault="00792835" w:rsidP="00792835">
      <w:pPr>
        <w:pBdr>
          <w:top w:val="single" w:sz="4" w:space="1" w:color="auto"/>
          <w:left w:val="single" w:sz="4" w:space="4" w:color="auto"/>
          <w:bottom w:val="single" w:sz="4" w:space="0" w:color="auto"/>
          <w:right w:val="single" w:sz="4" w:space="4" w:color="auto"/>
        </w:pBdr>
        <w:tabs>
          <w:tab w:val="left" w:pos="708"/>
        </w:tabs>
        <w:rPr>
          <w:i/>
          <w:noProof/>
        </w:rPr>
      </w:pPr>
      <w:r>
        <w:rPr>
          <w:b/>
          <w:noProof/>
        </w:rPr>
        <w:t>17.</w:t>
      </w:r>
      <w:r>
        <w:tab/>
      </w:r>
      <w:r>
        <w:rPr>
          <w:b/>
          <w:noProof/>
        </w:rPr>
        <w:t>IDENTIFICATIVO UNICO – CODICE A BARRE BIDIMENSIONALE</w:t>
      </w:r>
    </w:p>
    <w:p w14:paraId="14F1602A" w14:textId="77777777" w:rsidR="00792835" w:rsidRDefault="00792835" w:rsidP="00792835">
      <w:pPr>
        <w:tabs>
          <w:tab w:val="left" w:pos="708"/>
        </w:tabs>
        <w:rPr>
          <w:noProof/>
        </w:rPr>
      </w:pPr>
    </w:p>
    <w:p w14:paraId="0B02DA64" w14:textId="77777777" w:rsidR="00792835" w:rsidRDefault="00792835" w:rsidP="00792835">
      <w:pPr>
        <w:rPr>
          <w:shd w:val="clear" w:color="auto" w:fill="CCCCCC"/>
        </w:rPr>
      </w:pPr>
      <w:r>
        <w:rPr>
          <w:highlight w:val="lightGray"/>
        </w:rPr>
        <w:t>Codice a barre bidimensionale con identificativo unico incluso.</w:t>
      </w:r>
    </w:p>
    <w:p w14:paraId="0780EB79" w14:textId="77777777" w:rsidR="00792835" w:rsidRDefault="00792835" w:rsidP="00792835">
      <w:pPr>
        <w:tabs>
          <w:tab w:val="left" w:pos="708"/>
        </w:tabs>
        <w:rPr>
          <w:noProof/>
        </w:rPr>
      </w:pPr>
    </w:p>
    <w:p w14:paraId="77D63CD2" w14:textId="77777777" w:rsidR="00792835" w:rsidRDefault="00792835" w:rsidP="00792835">
      <w:pPr>
        <w:tabs>
          <w:tab w:val="left" w:pos="708"/>
        </w:tabs>
        <w:rPr>
          <w:noProof/>
        </w:rPr>
      </w:pPr>
    </w:p>
    <w:p w14:paraId="70E84982" w14:textId="77777777" w:rsidR="00792835" w:rsidRDefault="00792835" w:rsidP="00792835">
      <w:pPr>
        <w:pBdr>
          <w:top w:val="single" w:sz="4" w:space="1" w:color="auto"/>
          <w:left w:val="single" w:sz="4" w:space="4" w:color="auto"/>
          <w:bottom w:val="single" w:sz="4" w:space="0" w:color="auto"/>
          <w:right w:val="single" w:sz="4" w:space="4" w:color="auto"/>
        </w:pBdr>
        <w:tabs>
          <w:tab w:val="left" w:pos="708"/>
        </w:tabs>
        <w:rPr>
          <w:i/>
          <w:noProof/>
        </w:rPr>
      </w:pPr>
      <w:r>
        <w:rPr>
          <w:b/>
          <w:noProof/>
        </w:rPr>
        <w:t>18.</w:t>
      </w:r>
      <w:r>
        <w:tab/>
      </w:r>
      <w:r>
        <w:rPr>
          <w:b/>
          <w:noProof/>
        </w:rPr>
        <w:t>IDENTIFICATIVO UNICO - DATI RESI LEGGIBILI</w:t>
      </w:r>
    </w:p>
    <w:p w14:paraId="1A58FEEF" w14:textId="77777777" w:rsidR="00792835" w:rsidRDefault="00792835" w:rsidP="00792835">
      <w:pPr>
        <w:tabs>
          <w:tab w:val="left" w:pos="708"/>
        </w:tabs>
        <w:rPr>
          <w:noProof/>
        </w:rPr>
      </w:pPr>
    </w:p>
    <w:p w14:paraId="6338D04B" w14:textId="77777777" w:rsidR="00792835" w:rsidRDefault="00792835" w:rsidP="00792835">
      <w:pPr>
        <w:tabs>
          <w:tab w:val="left" w:pos="90"/>
        </w:tabs>
        <w:rPr>
          <w:szCs w:val="22"/>
        </w:rPr>
      </w:pPr>
      <w:r>
        <w:t>PC</w:t>
      </w:r>
    </w:p>
    <w:p w14:paraId="159BB34D" w14:textId="77777777" w:rsidR="00792835" w:rsidRDefault="00792835" w:rsidP="00792835">
      <w:pPr>
        <w:tabs>
          <w:tab w:val="left" w:pos="90"/>
        </w:tabs>
        <w:rPr>
          <w:szCs w:val="22"/>
        </w:rPr>
      </w:pPr>
      <w:r>
        <w:t>SN</w:t>
      </w:r>
    </w:p>
    <w:p w14:paraId="113A5396" w14:textId="77777777" w:rsidR="00792835" w:rsidRDefault="00792835" w:rsidP="00792835">
      <w:pPr>
        <w:tabs>
          <w:tab w:val="left" w:pos="90"/>
        </w:tabs>
        <w:rPr>
          <w:szCs w:val="22"/>
        </w:rPr>
      </w:pPr>
      <w:r>
        <w:t>NN</w:t>
      </w:r>
    </w:p>
    <w:p w14:paraId="05A56754" w14:textId="77777777" w:rsidR="00792835" w:rsidRDefault="00792835" w:rsidP="00792835">
      <w:pPr>
        <w:tabs>
          <w:tab w:val="left" w:pos="708"/>
        </w:tabs>
      </w:pPr>
    </w:p>
    <w:p w14:paraId="3579C015" w14:textId="77777777" w:rsidR="00792835" w:rsidRDefault="00792835" w:rsidP="00792835">
      <w:pPr>
        <w:tabs>
          <w:tab w:val="left" w:pos="708"/>
        </w:tabs>
        <w:rPr>
          <w:noProof/>
        </w:rPr>
      </w:pPr>
    </w:p>
    <w:p w14:paraId="1ACAB2CF" w14:textId="77777777" w:rsidR="00792835" w:rsidRDefault="00792835" w:rsidP="00792835">
      <w:pPr>
        <w:tabs>
          <w:tab w:val="left" w:pos="90"/>
        </w:tabs>
        <w:rPr>
          <w:szCs w:val="22"/>
        </w:rPr>
      </w:pPr>
      <w:r>
        <w:br w:type="page"/>
      </w:r>
    </w:p>
    <w:p w14:paraId="6D3A661F" w14:textId="77777777" w:rsidR="00792835" w:rsidRDefault="00792835" w:rsidP="00792835">
      <w:pPr>
        <w:pBdr>
          <w:top w:val="single" w:sz="4" w:space="1" w:color="auto"/>
          <w:left w:val="single" w:sz="4" w:space="4" w:color="auto"/>
          <w:bottom w:val="single" w:sz="4" w:space="1" w:color="auto"/>
          <w:right w:val="single" w:sz="4" w:space="4" w:color="auto"/>
        </w:pBdr>
        <w:rPr>
          <w:b/>
          <w:szCs w:val="22"/>
        </w:rPr>
      </w:pPr>
      <w:r>
        <w:rPr>
          <w:b/>
        </w:rPr>
        <w:lastRenderedPageBreak/>
        <w:t>INFORMAZIONI DA APPORRE SUL CONFEZIONAMENTO PRIMARIO</w:t>
      </w:r>
    </w:p>
    <w:p w14:paraId="746C9291" w14:textId="77777777" w:rsidR="00792835" w:rsidRDefault="00792835" w:rsidP="00792835">
      <w:pPr>
        <w:pBdr>
          <w:top w:val="single" w:sz="4" w:space="1" w:color="auto"/>
          <w:left w:val="single" w:sz="4" w:space="4" w:color="auto"/>
          <w:bottom w:val="single" w:sz="4" w:space="1" w:color="auto"/>
          <w:right w:val="single" w:sz="4" w:space="4" w:color="auto"/>
        </w:pBdr>
        <w:rPr>
          <w:szCs w:val="22"/>
        </w:rPr>
      </w:pPr>
    </w:p>
    <w:p w14:paraId="043FC6AE" w14:textId="77777777" w:rsidR="00792835" w:rsidRDefault="00792835" w:rsidP="00792835">
      <w:pPr>
        <w:pBdr>
          <w:top w:val="single" w:sz="4" w:space="1" w:color="auto"/>
          <w:left w:val="single" w:sz="4" w:space="4" w:color="auto"/>
          <w:bottom w:val="single" w:sz="4" w:space="1" w:color="auto"/>
          <w:right w:val="single" w:sz="4" w:space="4" w:color="auto"/>
        </w:pBdr>
        <w:tabs>
          <w:tab w:val="left" w:pos="90"/>
        </w:tabs>
        <w:rPr>
          <w:b/>
          <w:szCs w:val="22"/>
        </w:rPr>
      </w:pPr>
      <w:r>
        <w:rPr>
          <w:b/>
        </w:rPr>
        <w:t>Flacone per ISENTRESS 600 mg compresse rivestite con film</w:t>
      </w:r>
    </w:p>
    <w:p w14:paraId="1DB5BA62" w14:textId="77777777" w:rsidR="00792835" w:rsidRDefault="00792835" w:rsidP="00792835">
      <w:pPr>
        <w:tabs>
          <w:tab w:val="left" w:pos="90"/>
        </w:tabs>
        <w:rPr>
          <w:szCs w:val="22"/>
        </w:rPr>
      </w:pPr>
    </w:p>
    <w:p w14:paraId="5FBC0BC7" w14:textId="77777777" w:rsidR="00792835" w:rsidRDefault="00792835" w:rsidP="00792835">
      <w:pPr>
        <w:tabs>
          <w:tab w:val="left" w:pos="90"/>
        </w:tabs>
        <w:rPr>
          <w:szCs w:val="22"/>
        </w:rPr>
      </w:pPr>
    </w:p>
    <w:p w14:paraId="4C1CCAC0"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1.</w:t>
      </w:r>
      <w:r>
        <w:tab/>
      </w:r>
      <w:r>
        <w:rPr>
          <w:b/>
        </w:rPr>
        <w:t>DENOMINAZIONE DEL MEDICINALE</w:t>
      </w:r>
    </w:p>
    <w:p w14:paraId="079B1274" w14:textId="77777777" w:rsidR="00792835" w:rsidRDefault="00792835" w:rsidP="00792835">
      <w:pPr>
        <w:keepNext/>
        <w:tabs>
          <w:tab w:val="left" w:pos="90"/>
        </w:tabs>
        <w:rPr>
          <w:szCs w:val="22"/>
        </w:rPr>
      </w:pPr>
    </w:p>
    <w:p w14:paraId="631F926D" w14:textId="77777777" w:rsidR="00792835" w:rsidRDefault="00792835" w:rsidP="00792835">
      <w:pPr>
        <w:tabs>
          <w:tab w:val="left" w:pos="90"/>
        </w:tabs>
        <w:rPr>
          <w:szCs w:val="22"/>
        </w:rPr>
      </w:pPr>
      <w:r>
        <w:t>ISENTRESS 600 mg compresse rivestite con film</w:t>
      </w:r>
    </w:p>
    <w:p w14:paraId="4D4158D5" w14:textId="77777777" w:rsidR="00792835" w:rsidRDefault="00792835" w:rsidP="00792835">
      <w:pPr>
        <w:tabs>
          <w:tab w:val="left" w:pos="90"/>
        </w:tabs>
        <w:rPr>
          <w:szCs w:val="22"/>
        </w:rPr>
      </w:pPr>
      <w:r>
        <w:t>raltegravir</w:t>
      </w:r>
    </w:p>
    <w:p w14:paraId="5EF9B92C" w14:textId="77777777" w:rsidR="00792835" w:rsidRDefault="00792835" w:rsidP="00792835">
      <w:pPr>
        <w:tabs>
          <w:tab w:val="left" w:pos="90"/>
        </w:tabs>
        <w:rPr>
          <w:szCs w:val="22"/>
        </w:rPr>
      </w:pPr>
    </w:p>
    <w:p w14:paraId="2D41A600" w14:textId="77777777" w:rsidR="00792835" w:rsidRDefault="00792835" w:rsidP="00792835">
      <w:pPr>
        <w:tabs>
          <w:tab w:val="left" w:pos="90"/>
        </w:tabs>
        <w:rPr>
          <w:szCs w:val="22"/>
        </w:rPr>
      </w:pPr>
    </w:p>
    <w:p w14:paraId="4A8A1FBF"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2.</w:t>
      </w:r>
      <w:r>
        <w:tab/>
      </w:r>
      <w:r>
        <w:rPr>
          <w:b/>
        </w:rPr>
        <w:t>COMPOSIZIONE QUALITATIVA E QUANTITATIVA IN TERMINI DI PRINCIPIO(I) ATTIVO(I)</w:t>
      </w:r>
    </w:p>
    <w:p w14:paraId="2FF0C2BF" w14:textId="77777777" w:rsidR="00792835" w:rsidRDefault="00792835" w:rsidP="00792835">
      <w:pPr>
        <w:keepNext/>
        <w:tabs>
          <w:tab w:val="left" w:pos="90"/>
        </w:tabs>
        <w:rPr>
          <w:szCs w:val="22"/>
        </w:rPr>
      </w:pPr>
    </w:p>
    <w:p w14:paraId="426BE37E" w14:textId="77777777" w:rsidR="00792835" w:rsidRDefault="00792835" w:rsidP="00792835">
      <w:pPr>
        <w:rPr>
          <w:szCs w:val="22"/>
        </w:rPr>
      </w:pPr>
      <w:r>
        <w:t>Ogni compressa contiene 600 mg di raltegravir (come potassico).</w:t>
      </w:r>
    </w:p>
    <w:p w14:paraId="400324E7" w14:textId="77777777" w:rsidR="00792835" w:rsidRDefault="00792835" w:rsidP="00792835">
      <w:pPr>
        <w:rPr>
          <w:szCs w:val="22"/>
        </w:rPr>
      </w:pPr>
    </w:p>
    <w:p w14:paraId="53AB7A5F" w14:textId="77777777" w:rsidR="00792835" w:rsidRDefault="00792835" w:rsidP="00792835">
      <w:pPr>
        <w:tabs>
          <w:tab w:val="left" w:pos="90"/>
        </w:tabs>
        <w:rPr>
          <w:szCs w:val="22"/>
        </w:rPr>
      </w:pPr>
    </w:p>
    <w:p w14:paraId="74828126"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3.</w:t>
      </w:r>
      <w:r>
        <w:tab/>
      </w:r>
      <w:r>
        <w:rPr>
          <w:b/>
        </w:rPr>
        <w:t>ELENCO DEGLI ECCIPIENTI</w:t>
      </w:r>
    </w:p>
    <w:p w14:paraId="4DA18B8F" w14:textId="77777777" w:rsidR="00792835" w:rsidRDefault="00792835" w:rsidP="00792835">
      <w:pPr>
        <w:keepNext/>
        <w:tabs>
          <w:tab w:val="left" w:pos="90"/>
        </w:tabs>
        <w:rPr>
          <w:szCs w:val="22"/>
        </w:rPr>
      </w:pPr>
    </w:p>
    <w:p w14:paraId="4973D76C" w14:textId="77777777" w:rsidR="00792835" w:rsidRDefault="00792835" w:rsidP="00792835">
      <w:pPr>
        <w:tabs>
          <w:tab w:val="left" w:pos="708"/>
        </w:tabs>
        <w:autoSpaceDE w:val="0"/>
        <w:autoSpaceDN w:val="0"/>
        <w:adjustRightInd w:val="0"/>
        <w:rPr>
          <w:szCs w:val="22"/>
        </w:rPr>
      </w:pPr>
      <w:r>
        <w:t xml:space="preserve">Contiene lattosio. </w:t>
      </w:r>
      <w:r w:rsidRPr="00E35A1C">
        <w:rPr>
          <w:shd w:val="clear" w:color="auto" w:fill="BFBFBF"/>
        </w:rPr>
        <w:t>Per ulteriori informazioni, vedere il foglio illustrativo.</w:t>
      </w:r>
    </w:p>
    <w:p w14:paraId="7C1C2857" w14:textId="77777777" w:rsidR="00792835" w:rsidRDefault="00792835" w:rsidP="00792835">
      <w:pPr>
        <w:rPr>
          <w:szCs w:val="22"/>
        </w:rPr>
      </w:pPr>
    </w:p>
    <w:p w14:paraId="5F449733" w14:textId="77777777" w:rsidR="00792835" w:rsidRDefault="00792835" w:rsidP="00792835">
      <w:pPr>
        <w:rPr>
          <w:szCs w:val="22"/>
        </w:rPr>
      </w:pPr>
    </w:p>
    <w:p w14:paraId="65697AA2"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4.</w:t>
      </w:r>
      <w:r>
        <w:tab/>
      </w:r>
      <w:r>
        <w:rPr>
          <w:b/>
        </w:rPr>
        <w:t>FORMA FARMACEUTICA E CONTENUTO</w:t>
      </w:r>
    </w:p>
    <w:p w14:paraId="1A928367" w14:textId="77777777" w:rsidR="00792835" w:rsidRDefault="00792835" w:rsidP="00792835">
      <w:pPr>
        <w:keepNext/>
        <w:rPr>
          <w:szCs w:val="22"/>
        </w:rPr>
      </w:pPr>
    </w:p>
    <w:p w14:paraId="01C7C523" w14:textId="77777777" w:rsidR="00792835" w:rsidRDefault="00792835" w:rsidP="00792835">
      <w:pPr>
        <w:ind w:left="567" w:hanging="567"/>
        <w:rPr>
          <w:szCs w:val="22"/>
        </w:rPr>
      </w:pPr>
      <w:r>
        <w:t>60 compresse rivestite con film</w:t>
      </w:r>
    </w:p>
    <w:p w14:paraId="67E28476" w14:textId="77777777" w:rsidR="00792835" w:rsidRDefault="00792835" w:rsidP="00792835">
      <w:pPr>
        <w:ind w:left="567" w:hanging="567"/>
        <w:rPr>
          <w:szCs w:val="22"/>
        </w:rPr>
      </w:pPr>
    </w:p>
    <w:p w14:paraId="78009E46" w14:textId="77777777" w:rsidR="00792835" w:rsidRPr="00E35A1C" w:rsidRDefault="00792835" w:rsidP="00792835">
      <w:pPr>
        <w:ind w:left="567" w:hanging="567"/>
        <w:rPr>
          <w:szCs w:val="22"/>
        </w:rPr>
      </w:pPr>
    </w:p>
    <w:p w14:paraId="4AC4DA7E"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5.</w:t>
      </w:r>
      <w:r>
        <w:tab/>
      </w:r>
      <w:r>
        <w:rPr>
          <w:b/>
        </w:rPr>
        <w:t>MODO E VIA(E) DI SOMMINISTRAZIONE</w:t>
      </w:r>
    </w:p>
    <w:p w14:paraId="7CFEDF5F" w14:textId="77777777" w:rsidR="00792835" w:rsidRDefault="00792835" w:rsidP="00792835">
      <w:pPr>
        <w:keepNext/>
        <w:rPr>
          <w:szCs w:val="22"/>
        </w:rPr>
      </w:pPr>
    </w:p>
    <w:p w14:paraId="58CC4A47" w14:textId="77777777" w:rsidR="00792835" w:rsidRDefault="00792835" w:rsidP="00792835">
      <w:pPr>
        <w:ind w:left="567" w:hanging="567"/>
        <w:rPr>
          <w:szCs w:val="22"/>
        </w:rPr>
      </w:pPr>
      <w:r>
        <w:t>Leggere il foglio illustrativo prima dell’uso.</w:t>
      </w:r>
    </w:p>
    <w:p w14:paraId="304A6EEB" w14:textId="77777777" w:rsidR="00792835" w:rsidRDefault="00792835" w:rsidP="00792835">
      <w:pPr>
        <w:ind w:left="567" w:hanging="567"/>
        <w:rPr>
          <w:szCs w:val="22"/>
        </w:rPr>
      </w:pPr>
      <w:r>
        <w:t>Uso orale</w:t>
      </w:r>
    </w:p>
    <w:p w14:paraId="328E0124" w14:textId="77777777" w:rsidR="00792835" w:rsidRPr="00A167D0" w:rsidRDefault="006D35CB" w:rsidP="00792835">
      <w:pPr>
        <w:ind w:left="567" w:hanging="567"/>
        <w:rPr>
          <w:szCs w:val="22"/>
        </w:rPr>
      </w:pPr>
      <w:r>
        <w:t>Due compresse u</w:t>
      </w:r>
      <w:r w:rsidR="00792835" w:rsidRPr="00D328ED">
        <w:t>na volta al gior</w:t>
      </w:r>
      <w:r w:rsidR="00792835" w:rsidRPr="004B3125">
        <w:t>no</w:t>
      </w:r>
    </w:p>
    <w:p w14:paraId="0CCE9EC5" w14:textId="77777777" w:rsidR="00792835" w:rsidRDefault="00792835" w:rsidP="00792835">
      <w:pPr>
        <w:ind w:left="567" w:hanging="567"/>
        <w:rPr>
          <w:szCs w:val="22"/>
        </w:rPr>
      </w:pPr>
    </w:p>
    <w:p w14:paraId="6DAD9320" w14:textId="77777777" w:rsidR="00792835" w:rsidRDefault="00792835" w:rsidP="00792835">
      <w:pPr>
        <w:ind w:left="567" w:hanging="567"/>
        <w:rPr>
          <w:szCs w:val="22"/>
        </w:rPr>
      </w:pPr>
    </w:p>
    <w:p w14:paraId="36F22F3B"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6.</w:t>
      </w:r>
      <w:r>
        <w:tab/>
      </w:r>
      <w:r>
        <w:rPr>
          <w:b/>
        </w:rPr>
        <w:t xml:space="preserve">AVVERTENZA PARTICOLARE CHE PRESCRIVA DI TENERE IL MEDICINALE FUORI DALLA VISTA E DALLA PORTATA DEI BAMBINI </w:t>
      </w:r>
    </w:p>
    <w:p w14:paraId="040AC6F9" w14:textId="77777777" w:rsidR="00792835" w:rsidRPr="00E35A1C" w:rsidRDefault="00792835" w:rsidP="00792835">
      <w:pPr>
        <w:keepNext/>
        <w:rPr>
          <w:szCs w:val="22"/>
        </w:rPr>
      </w:pPr>
    </w:p>
    <w:p w14:paraId="2C7FFE73" w14:textId="77777777" w:rsidR="00792835" w:rsidRDefault="00792835" w:rsidP="00792835">
      <w:pPr>
        <w:rPr>
          <w:szCs w:val="22"/>
        </w:rPr>
      </w:pPr>
      <w:r>
        <w:t>Tenere fuori dalla vista e dalla portata dei bambini.</w:t>
      </w:r>
    </w:p>
    <w:p w14:paraId="455139E6" w14:textId="77777777" w:rsidR="00792835" w:rsidRPr="00E35A1C" w:rsidRDefault="00792835" w:rsidP="00792835">
      <w:pPr>
        <w:ind w:left="567" w:hanging="567"/>
        <w:rPr>
          <w:szCs w:val="22"/>
        </w:rPr>
      </w:pPr>
    </w:p>
    <w:p w14:paraId="58270844" w14:textId="77777777" w:rsidR="00792835" w:rsidRPr="00E35A1C" w:rsidRDefault="00792835" w:rsidP="00792835">
      <w:pPr>
        <w:ind w:left="567" w:hanging="567"/>
        <w:rPr>
          <w:szCs w:val="22"/>
        </w:rPr>
      </w:pPr>
    </w:p>
    <w:p w14:paraId="6C74FF21"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7.</w:t>
      </w:r>
      <w:r>
        <w:tab/>
      </w:r>
      <w:r>
        <w:rPr>
          <w:b/>
        </w:rPr>
        <w:t>ALTRA(E) AVVERTENZA(E) PARTICOLARE(I), SE NECESSARIO</w:t>
      </w:r>
    </w:p>
    <w:p w14:paraId="5F6C7A71" w14:textId="77777777" w:rsidR="00792835" w:rsidRDefault="00792835" w:rsidP="00792835">
      <w:pPr>
        <w:keepNext/>
        <w:rPr>
          <w:szCs w:val="22"/>
        </w:rPr>
      </w:pPr>
    </w:p>
    <w:p w14:paraId="5FA218CA" w14:textId="77777777" w:rsidR="002D7C16" w:rsidRPr="00EE4FEB" w:rsidRDefault="002D7C16" w:rsidP="002D7C16">
      <w:pPr>
        <w:suppressAutoHyphens/>
        <w:rPr>
          <w:noProof/>
        </w:rPr>
      </w:pPr>
      <w:r>
        <w:rPr>
          <w:noProof/>
        </w:rPr>
        <w:t>Non cambiare</w:t>
      </w:r>
      <w:r w:rsidRPr="00EE4FEB">
        <w:rPr>
          <w:noProof/>
        </w:rPr>
        <w:t xml:space="preserve"> con altri dosaggi o formulazioni di Isentress</w:t>
      </w:r>
      <w:r>
        <w:rPr>
          <w:noProof/>
        </w:rPr>
        <w:t xml:space="preserve"> senza avere prima consultato il medico, il farmacista o l’infermiere</w:t>
      </w:r>
      <w:r w:rsidRPr="00EE4FEB">
        <w:rPr>
          <w:noProof/>
        </w:rPr>
        <w:t>.</w:t>
      </w:r>
    </w:p>
    <w:p w14:paraId="689DF21E" w14:textId="77777777" w:rsidR="00792835" w:rsidRDefault="00792835" w:rsidP="00792835">
      <w:pPr>
        <w:rPr>
          <w:szCs w:val="22"/>
        </w:rPr>
      </w:pPr>
    </w:p>
    <w:p w14:paraId="0E5E68F4" w14:textId="77777777" w:rsidR="00792835" w:rsidRDefault="00792835" w:rsidP="00792835">
      <w:pPr>
        <w:rPr>
          <w:szCs w:val="22"/>
        </w:rPr>
      </w:pPr>
    </w:p>
    <w:p w14:paraId="56ED1C60"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8.</w:t>
      </w:r>
      <w:r>
        <w:tab/>
      </w:r>
      <w:r>
        <w:rPr>
          <w:b/>
        </w:rPr>
        <w:t>DATA DI SCADENZA</w:t>
      </w:r>
    </w:p>
    <w:p w14:paraId="61667081" w14:textId="77777777" w:rsidR="00792835" w:rsidRPr="00E35A1C" w:rsidRDefault="00792835" w:rsidP="00792835">
      <w:pPr>
        <w:keepNext/>
        <w:rPr>
          <w:szCs w:val="22"/>
        </w:rPr>
      </w:pPr>
    </w:p>
    <w:p w14:paraId="31F6F8B4" w14:textId="77777777" w:rsidR="00792835" w:rsidRDefault="00792835" w:rsidP="00792835">
      <w:pPr>
        <w:ind w:left="567" w:hanging="567"/>
        <w:rPr>
          <w:b/>
          <w:szCs w:val="22"/>
        </w:rPr>
      </w:pPr>
      <w:r w:rsidRPr="00D328ED">
        <w:t>Scad.</w:t>
      </w:r>
    </w:p>
    <w:p w14:paraId="6AAFE42F" w14:textId="77777777" w:rsidR="00792835" w:rsidRPr="00E35A1C" w:rsidRDefault="00792835" w:rsidP="00792835">
      <w:pPr>
        <w:ind w:left="567" w:hanging="567"/>
        <w:rPr>
          <w:szCs w:val="22"/>
        </w:rPr>
      </w:pPr>
    </w:p>
    <w:p w14:paraId="78D1D442" w14:textId="77777777" w:rsidR="00792835" w:rsidRPr="00E35A1C" w:rsidRDefault="00792835" w:rsidP="00792835">
      <w:pPr>
        <w:ind w:left="567" w:hanging="567"/>
        <w:rPr>
          <w:szCs w:val="22"/>
        </w:rPr>
      </w:pPr>
    </w:p>
    <w:p w14:paraId="24C8EB7A"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9.</w:t>
      </w:r>
      <w:r>
        <w:tab/>
      </w:r>
      <w:r>
        <w:rPr>
          <w:b/>
        </w:rPr>
        <w:t>PRECAUZIONI PARTICOLARI PER LA CONSERVAZIONE</w:t>
      </w:r>
    </w:p>
    <w:p w14:paraId="4AFE78C4" w14:textId="77777777" w:rsidR="00792835" w:rsidRDefault="00792835" w:rsidP="00792835">
      <w:pPr>
        <w:keepNext/>
        <w:rPr>
          <w:szCs w:val="22"/>
        </w:rPr>
      </w:pPr>
    </w:p>
    <w:p w14:paraId="1F6BE20E" w14:textId="77777777" w:rsidR="00792835" w:rsidRDefault="00792835" w:rsidP="00792835">
      <w:pPr>
        <w:rPr>
          <w:szCs w:val="22"/>
        </w:rPr>
      </w:pPr>
    </w:p>
    <w:p w14:paraId="08CBE751"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lastRenderedPageBreak/>
        <w:t>10.</w:t>
      </w:r>
      <w:r>
        <w:tab/>
      </w:r>
      <w:r>
        <w:rPr>
          <w:b/>
        </w:rPr>
        <w:t>PRECAUZIONI PARTICOLARI PER LO SMALTIMENTO DEL MEDICINALE NON UTILIZZATO O DEI RIFIUTI DERIVATI DA TALE MEDICINALE, SE NECESSARIO</w:t>
      </w:r>
    </w:p>
    <w:p w14:paraId="1175B2B2" w14:textId="77777777" w:rsidR="00792835" w:rsidRPr="000F3E06" w:rsidRDefault="00792835" w:rsidP="00792835">
      <w:pPr>
        <w:keepNext/>
        <w:rPr>
          <w:szCs w:val="22"/>
        </w:rPr>
      </w:pPr>
    </w:p>
    <w:p w14:paraId="6B5506D7" w14:textId="77777777" w:rsidR="00792835" w:rsidRPr="000F3E06" w:rsidRDefault="00792835" w:rsidP="00792835">
      <w:pPr>
        <w:ind w:left="567" w:hanging="567"/>
        <w:rPr>
          <w:szCs w:val="22"/>
        </w:rPr>
      </w:pPr>
    </w:p>
    <w:p w14:paraId="37F45E71"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11.</w:t>
      </w:r>
      <w:r>
        <w:tab/>
      </w:r>
      <w:r>
        <w:rPr>
          <w:b/>
        </w:rPr>
        <w:t>NOME E INDIRIZZO DEL TITOLARE DELL’AUTORIZZAZIONE ALL’IMMISSIONE IN COMMERCIO</w:t>
      </w:r>
    </w:p>
    <w:p w14:paraId="34D7E41A" w14:textId="77777777" w:rsidR="00792835" w:rsidRDefault="00792835" w:rsidP="00792835">
      <w:pPr>
        <w:keepNext/>
        <w:rPr>
          <w:szCs w:val="22"/>
        </w:rPr>
      </w:pPr>
    </w:p>
    <w:p w14:paraId="5956851F" w14:textId="77777777" w:rsidR="00792835" w:rsidRPr="00E35A1C" w:rsidRDefault="00792835" w:rsidP="00792835">
      <w:pPr>
        <w:pStyle w:val="EndnoteText"/>
        <w:tabs>
          <w:tab w:val="clear" w:pos="567"/>
          <w:tab w:val="left" w:pos="708"/>
        </w:tabs>
        <w:rPr>
          <w:szCs w:val="22"/>
          <w:lang w:val="it-IT"/>
        </w:rPr>
      </w:pPr>
      <w:r w:rsidRPr="00E35A1C">
        <w:rPr>
          <w:lang w:val="it-IT"/>
        </w:rPr>
        <w:t>MSD</w:t>
      </w:r>
    </w:p>
    <w:p w14:paraId="673DE1A2" w14:textId="77777777" w:rsidR="00792835" w:rsidRDefault="00792835" w:rsidP="00792835">
      <w:pPr>
        <w:rPr>
          <w:szCs w:val="22"/>
        </w:rPr>
      </w:pPr>
    </w:p>
    <w:p w14:paraId="4C05E8DB" w14:textId="77777777" w:rsidR="00792835" w:rsidRDefault="00792835" w:rsidP="00792835">
      <w:pPr>
        <w:rPr>
          <w:szCs w:val="22"/>
        </w:rPr>
      </w:pPr>
    </w:p>
    <w:p w14:paraId="19C2EDB5"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12.</w:t>
      </w:r>
      <w:r>
        <w:tab/>
      </w:r>
      <w:r>
        <w:rPr>
          <w:b/>
        </w:rPr>
        <w:t xml:space="preserve">NUMERO(I) DELL’AUTORIZZAZIONE ALL’IMMISSIONE IN COMMERCIO </w:t>
      </w:r>
    </w:p>
    <w:p w14:paraId="6625EB8E" w14:textId="77777777" w:rsidR="00792835" w:rsidRDefault="00792835" w:rsidP="00792835">
      <w:pPr>
        <w:keepNext/>
        <w:rPr>
          <w:szCs w:val="22"/>
        </w:rPr>
      </w:pPr>
    </w:p>
    <w:p w14:paraId="57CA8645" w14:textId="77777777" w:rsidR="00792835" w:rsidRDefault="00792835" w:rsidP="00792835">
      <w:pPr>
        <w:rPr>
          <w:szCs w:val="22"/>
        </w:rPr>
      </w:pPr>
      <w:r>
        <w:t>EU/1/07/436/</w:t>
      </w:r>
      <w:r w:rsidR="006D35CB">
        <w:t>006</w:t>
      </w:r>
    </w:p>
    <w:p w14:paraId="0F8DDD2F" w14:textId="77777777" w:rsidR="00106B58" w:rsidRPr="00C43A5A" w:rsidRDefault="00106B58" w:rsidP="00106B58">
      <w:pPr>
        <w:rPr>
          <w:szCs w:val="22"/>
        </w:rPr>
      </w:pPr>
      <w:r w:rsidRPr="00C43A5A">
        <w:rPr>
          <w:szCs w:val="22"/>
          <w:shd w:val="clear" w:color="auto" w:fill="C0C0C0"/>
        </w:rPr>
        <w:t>EU/1/07/436/00</w:t>
      </w:r>
      <w:r>
        <w:rPr>
          <w:szCs w:val="22"/>
          <w:shd w:val="clear" w:color="auto" w:fill="C0C0C0"/>
        </w:rPr>
        <w:t>7</w:t>
      </w:r>
    </w:p>
    <w:p w14:paraId="506B1EED" w14:textId="77777777" w:rsidR="00792835" w:rsidRDefault="00792835" w:rsidP="00792835">
      <w:pPr>
        <w:rPr>
          <w:szCs w:val="22"/>
        </w:rPr>
      </w:pPr>
    </w:p>
    <w:p w14:paraId="388E558C" w14:textId="77777777" w:rsidR="00792835" w:rsidRDefault="00792835" w:rsidP="00792835">
      <w:pPr>
        <w:rPr>
          <w:szCs w:val="22"/>
        </w:rPr>
      </w:pPr>
    </w:p>
    <w:p w14:paraId="4774A178"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13.</w:t>
      </w:r>
      <w:r>
        <w:tab/>
      </w:r>
      <w:r>
        <w:rPr>
          <w:b/>
        </w:rPr>
        <w:t>NUMERO DI LOTTO</w:t>
      </w:r>
    </w:p>
    <w:p w14:paraId="6063489E" w14:textId="77777777" w:rsidR="00792835" w:rsidRDefault="00792835" w:rsidP="00792835">
      <w:pPr>
        <w:keepNext/>
        <w:rPr>
          <w:szCs w:val="22"/>
        </w:rPr>
      </w:pPr>
    </w:p>
    <w:p w14:paraId="5BE5AEF0" w14:textId="77777777" w:rsidR="00792835" w:rsidRDefault="00792835" w:rsidP="00792835">
      <w:pPr>
        <w:rPr>
          <w:szCs w:val="22"/>
        </w:rPr>
      </w:pPr>
      <w:r>
        <w:t>Lotto</w:t>
      </w:r>
    </w:p>
    <w:p w14:paraId="1575095A" w14:textId="77777777" w:rsidR="00792835" w:rsidRDefault="00792835" w:rsidP="00792835">
      <w:pPr>
        <w:rPr>
          <w:szCs w:val="22"/>
        </w:rPr>
      </w:pPr>
    </w:p>
    <w:p w14:paraId="45F48535" w14:textId="77777777" w:rsidR="00792835" w:rsidRDefault="00792835" w:rsidP="00792835">
      <w:pPr>
        <w:rPr>
          <w:szCs w:val="22"/>
        </w:rPr>
      </w:pPr>
    </w:p>
    <w:p w14:paraId="50A70EFB"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14.</w:t>
      </w:r>
      <w:r>
        <w:tab/>
      </w:r>
      <w:r>
        <w:rPr>
          <w:b/>
        </w:rPr>
        <w:t>CONDIZIONE GENERALE DI FORNITURA</w:t>
      </w:r>
    </w:p>
    <w:p w14:paraId="33F68D06" w14:textId="77777777" w:rsidR="00792835" w:rsidRDefault="00792835" w:rsidP="00792835">
      <w:pPr>
        <w:keepNext/>
        <w:rPr>
          <w:szCs w:val="22"/>
        </w:rPr>
      </w:pPr>
    </w:p>
    <w:p w14:paraId="148CF0DB" w14:textId="77777777" w:rsidR="00792835" w:rsidRDefault="00792835" w:rsidP="00792835">
      <w:pPr>
        <w:rPr>
          <w:szCs w:val="22"/>
        </w:rPr>
      </w:pPr>
    </w:p>
    <w:p w14:paraId="7E00B495"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15.</w:t>
      </w:r>
      <w:r>
        <w:tab/>
      </w:r>
      <w:r>
        <w:rPr>
          <w:b/>
        </w:rPr>
        <w:t>ISTRUZIONI PER L’USO</w:t>
      </w:r>
    </w:p>
    <w:p w14:paraId="7C1CACB7" w14:textId="77777777" w:rsidR="00792835" w:rsidRPr="00E35A1C" w:rsidRDefault="00792835" w:rsidP="00792835">
      <w:pPr>
        <w:keepNext/>
        <w:tabs>
          <w:tab w:val="left" w:pos="708"/>
        </w:tabs>
        <w:rPr>
          <w:szCs w:val="22"/>
        </w:rPr>
      </w:pPr>
    </w:p>
    <w:p w14:paraId="731ADA98" w14:textId="77777777" w:rsidR="00792835" w:rsidRPr="00E35A1C" w:rsidRDefault="00792835" w:rsidP="00792835">
      <w:pPr>
        <w:tabs>
          <w:tab w:val="left" w:pos="708"/>
        </w:tabs>
        <w:rPr>
          <w:szCs w:val="22"/>
        </w:rPr>
      </w:pPr>
    </w:p>
    <w:p w14:paraId="6840EBA2" w14:textId="77777777" w:rsidR="00792835" w:rsidRDefault="00792835" w:rsidP="00792835">
      <w:pPr>
        <w:keepNext/>
        <w:pBdr>
          <w:top w:val="single" w:sz="4" w:space="1" w:color="auto"/>
          <w:left w:val="single" w:sz="4" w:space="4" w:color="auto"/>
          <w:bottom w:val="single" w:sz="4" w:space="1" w:color="auto"/>
          <w:right w:val="single" w:sz="4" w:space="4" w:color="auto"/>
        </w:pBdr>
        <w:tabs>
          <w:tab w:val="left" w:pos="708"/>
        </w:tabs>
        <w:ind w:left="567" w:hanging="567"/>
        <w:rPr>
          <w:b/>
          <w:szCs w:val="22"/>
        </w:rPr>
      </w:pPr>
      <w:r>
        <w:rPr>
          <w:b/>
        </w:rPr>
        <w:t>16.</w:t>
      </w:r>
      <w:r>
        <w:tab/>
      </w:r>
      <w:r>
        <w:rPr>
          <w:b/>
        </w:rPr>
        <w:t>INFORMAZIONI IN BRAILLE</w:t>
      </w:r>
    </w:p>
    <w:p w14:paraId="1D9C8DC8" w14:textId="77777777" w:rsidR="00792835" w:rsidRDefault="00792835" w:rsidP="00792835">
      <w:pPr>
        <w:tabs>
          <w:tab w:val="left" w:pos="90"/>
        </w:tabs>
        <w:rPr>
          <w:szCs w:val="22"/>
        </w:rPr>
      </w:pPr>
    </w:p>
    <w:p w14:paraId="19F7E2A9" w14:textId="77777777" w:rsidR="00792835" w:rsidRDefault="00792835" w:rsidP="00792835">
      <w:pPr>
        <w:tabs>
          <w:tab w:val="left" w:pos="90"/>
        </w:tabs>
        <w:rPr>
          <w:szCs w:val="22"/>
        </w:rPr>
      </w:pPr>
    </w:p>
    <w:p w14:paraId="55BF3F4A" w14:textId="77777777" w:rsidR="00792835" w:rsidRDefault="00792835" w:rsidP="00792835">
      <w:pPr>
        <w:pBdr>
          <w:top w:val="single" w:sz="4" w:space="1" w:color="auto"/>
          <w:left w:val="single" w:sz="4" w:space="4" w:color="auto"/>
          <w:bottom w:val="single" w:sz="4" w:space="0" w:color="auto"/>
          <w:right w:val="single" w:sz="4" w:space="4" w:color="auto"/>
        </w:pBdr>
        <w:tabs>
          <w:tab w:val="left" w:pos="708"/>
        </w:tabs>
        <w:rPr>
          <w:i/>
          <w:noProof/>
        </w:rPr>
      </w:pPr>
      <w:r>
        <w:rPr>
          <w:b/>
          <w:noProof/>
        </w:rPr>
        <w:t>17.</w:t>
      </w:r>
      <w:r>
        <w:tab/>
      </w:r>
      <w:r>
        <w:rPr>
          <w:b/>
          <w:noProof/>
        </w:rPr>
        <w:t>IDENTIFICATIVO UNICO – CODICE A BARRE BIDIMENSIONALE</w:t>
      </w:r>
    </w:p>
    <w:p w14:paraId="24EBE82E" w14:textId="77777777" w:rsidR="00792835" w:rsidRDefault="00792835" w:rsidP="00792835">
      <w:pPr>
        <w:tabs>
          <w:tab w:val="left" w:pos="708"/>
        </w:tabs>
        <w:rPr>
          <w:noProof/>
        </w:rPr>
      </w:pPr>
    </w:p>
    <w:p w14:paraId="0936EE94" w14:textId="77777777" w:rsidR="00792835" w:rsidRDefault="00792835" w:rsidP="00792835">
      <w:pPr>
        <w:tabs>
          <w:tab w:val="left" w:pos="708"/>
        </w:tabs>
        <w:rPr>
          <w:noProof/>
        </w:rPr>
      </w:pPr>
    </w:p>
    <w:p w14:paraId="1B6B4A48" w14:textId="77777777" w:rsidR="00792835" w:rsidRDefault="00792835" w:rsidP="00792835">
      <w:pPr>
        <w:pBdr>
          <w:top w:val="single" w:sz="4" w:space="1" w:color="auto"/>
          <w:left w:val="single" w:sz="4" w:space="4" w:color="auto"/>
          <w:bottom w:val="single" w:sz="4" w:space="0" w:color="auto"/>
          <w:right w:val="single" w:sz="4" w:space="4" w:color="auto"/>
        </w:pBdr>
        <w:tabs>
          <w:tab w:val="left" w:pos="708"/>
        </w:tabs>
        <w:rPr>
          <w:i/>
          <w:noProof/>
        </w:rPr>
      </w:pPr>
      <w:r>
        <w:rPr>
          <w:b/>
          <w:noProof/>
        </w:rPr>
        <w:t>18.</w:t>
      </w:r>
      <w:r>
        <w:tab/>
      </w:r>
      <w:r>
        <w:rPr>
          <w:b/>
          <w:noProof/>
        </w:rPr>
        <w:t>IDENTIFICATIVO UNICO - DATI RESI LEGGIBILI</w:t>
      </w:r>
    </w:p>
    <w:p w14:paraId="7E0D6D91" w14:textId="77777777" w:rsidR="00792835" w:rsidRDefault="00792835" w:rsidP="00792835">
      <w:pPr>
        <w:tabs>
          <w:tab w:val="left" w:pos="708"/>
        </w:tabs>
        <w:rPr>
          <w:noProof/>
        </w:rPr>
      </w:pPr>
    </w:p>
    <w:p w14:paraId="64314378" w14:textId="77777777" w:rsidR="00792835" w:rsidRDefault="00792835" w:rsidP="00792835">
      <w:pPr>
        <w:tabs>
          <w:tab w:val="left" w:pos="90"/>
        </w:tabs>
        <w:rPr>
          <w:szCs w:val="22"/>
        </w:rPr>
      </w:pPr>
    </w:p>
    <w:p w14:paraId="50F62CBB" w14:textId="77777777" w:rsidR="00420B77" w:rsidRPr="00CF084E" w:rsidRDefault="00792835" w:rsidP="00E35A1C">
      <w:pPr>
        <w:rPr>
          <w:noProof/>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0D129BCC" w14:textId="77777777" w:rsidTr="00C47603">
        <w:trPr>
          <w:trHeight w:val="1040"/>
        </w:trPr>
        <w:tc>
          <w:tcPr>
            <w:tcW w:w="9298" w:type="dxa"/>
            <w:tcBorders>
              <w:bottom w:val="single" w:sz="4" w:space="0" w:color="auto"/>
            </w:tcBorders>
          </w:tcPr>
          <w:p w14:paraId="0F1EEF7B" w14:textId="77777777" w:rsidR="00420B77" w:rsidRPr="00CF084E" w:rsidRDefault="00420B77" w:rsidP="00AC3FD9">
            <w:pPr>
              <w:shd w:val="clear" w:color="auto" w:fill="FFFFFF"/>
              <w:suppressAutoHyphens/>
              <w:rPr>
                <w:noProof/>
              </w:rPr>
            </w:pPr>
            <w:r w:rsidRPr="00CF084E">
              <w:rPr>
                <w:b/>
                <w:noProof/>
              </w:rPr>
              <w:lastRenderedPageBreak/>
              <w:t>INFORMAZIONI DA APPORRE SUL CONFEZIONAMENTO SECONDARIO</w:t>
            </w:r>
          </w:p>
          <w:p w14:paraId="30D60A97" w14:textId="77777777" w:rsidR="00420B77" w:rsidRPr="00CF084E" w:rsidRDefault="00420B77" w:rsidP="00AC3FD9">
            <w:pPr>
              <w:rPr>
                <w:noProof/>
              </w:rPr>
            </w:pPr>
          </w:p>
          <w:p w14:paraId="1E611295" w14:textId="77777777" w:rsidR="00420B77" w:rsidRPr="00CF084E" w:rsidRDefault="00420B77" w:rsidP="00AC3FD9">
            <w:pPr>
              <w:rPr>
                <w:b/>
                <w:noProof/>
              </w:rPr>
            </w:pPr>
            <w:r w:rsidRPr="00CF084E">
              <w:rPr>
                <w:b/>
                <w:noProof/>
              </w:rPr>
              <w:t>Scatola per compresse masticabili da 100 mg</w:t>
            </w:r>
          </w:p>
        </w:tc>
      </w:tr>
    </w:tbl>
    <w:p w14:paraId="1DEFA765" w14:textId="77777777" w:rsidR="00420B77" w:rsidRPr="00CF084E" w:rsidRDefault="00420B77" w:rsidP="00AC3FD9">
      <w:pPr>
        <w:suppressAutoHyphens/>
        <w:rPr>
          <w:noProof/>
        </w:rPr>
      </w:pPr>
    </w:p>
    <w:p w14:paraId="0DF58FB5"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5364F56C" w14:textId="77777777" w:rsidTr="00C47603">
        <w:tc>
          <w:tcPr>
            <w:tcW w:w="9298" w:type="dxa"/>
          </w:tcPr>
          <w:p w14:paraId="2096C735" w14:textId="77777777" w:rsidR="00420B77" w:rsidRPr="00CF084E" w:rsidRDefault="00420B77" w:rsidP="00AC3FD9">
            <w:pPr>
              <w:keepNext/>
              <w:keepLines/>
              <w:suppressAutoHyphens/>
              <w:ind w:left="567" w:hanging="567"/>
              <w:rPr>
                <w:b/>
                <w:noProof/>
              </w:rPr>
            </w:pPr>
            <w:r w:rsidRPr="00CF084E">
              <w:rPr>
                <w:b/>
                <w:noProof/>
              </w:rPr>
              <w:t>1.</w:t>
            </w:r>
            <w:r w:rsidRPr="00CF084E">
              <w:rPr>
                <w:b/>
                <w:noProof/>
              </w:rPr>
              <w:tab/>
              <w:t>DENOMINAZIONE DEL MEDICINALE</w:t>
            </w:r>
          </w:p>
        </w:tc>
      </w:tr>
    </w:tbl>
    <w:p w14:paraId="632820C6" w14:textId="77777777" w:rsidR="00420B77" w:rsidRPr="00CF084E" w:rsidRDefault="00420B77" w:rsidP="00AC3FD9">
      <w:pPr>
        <w:keepNext/>
        <w:keepLines/>
        <w:suppressAutoHyphens/>
        <w:rPr>
          <w:noProof/>
        </w:rPr>
      </w:pPr>
    </w:p>
    <w:p w14:paraId="157E4564" w14:textId="77777777" w:rsidR="00420B77" w:rsidRPr="00CF084E" w:rsidRDefault="00420B77" w:rsidP="00AC3FD9">
      <w:pPr>
        <w:suppressAutoHyphens/>
        <w:rPr>
          <w:noProof/>
        </w:rPr>
      </w:pPr>
      <w:r w:rsidRPr="00CF084E">
        <w:rPr>
          <w:noProof/>
        </w:rPr>
        <w:t>ISENTRESS 100 mg compresse masticabili</w:t>
      </w:r>
    </w:p>
    <w:p w14:paraId="2838D1AA" w14:textId="77777777" w:rsidR="00420B77" w:rsidRPr="00CF084E" w:rsidRDefault="00420B77" w:rsidP="00AC3FD9">
      <w:pPr>
        <w:suppressAutoHyphens/>
        <w:rPr>
          <w:noProof/>
        </w:rPr>
      </w:pPr>
      <w:r w:rsidRPr="00CF084E">
        <w:rPr>
          <w:noProof/>
        </w:rPr>
        <w:t>raltegravir</w:t>
      </w:r>
    </w:p>
    <w:p w14:paraId="26D03369" w14:textId="77777777" w:rsidR="00420B77" w:rsidRPr="00CF084E" w:rsidRDefault="00420B77" w:rsidP="00AC3FD9">
      <w:pPr>
        <w:suppressAutoHyphens/>
        <w:rPr>
          <w:noProof/>
        </w:rPr>
      </w:pPr>
    </w:p>
    <w:p w14:paraId="1C511605"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7059E2E6" w14:textId="77777777" w:rsidTr="00C47603">
        <w:tc>
          <w:tcPr>
            <w:tcW w:w="9298" w:type="dxa"/>
          </w:tcPr>
          <w:p w14:paraId="6DC66D3E" w14:textId="77777777" w:rsidR="00420B77" w:rsidRPr="00CF084E" w:rsidRDefault="00420B77" w:rsidP="00AC3FD9">
            <w:pPr>
              <w:keepNext/>
              <w:keepLines/>
              <w:suppressAutoHyphens/>
              <w:ind w:left="567" w:hanging="567"/>
              <w:rPr>
                <w:noProof/>
              </w:rPr>
            </w:pPr>
            <w:r w:rsidRPr="00CF084E">
              <w:rPr>
                <w:b/>
                <w:noProof/>
              </w:rPr>
              <w:t>2.</w:t>
            </w:r>
            <w:r w:rsidRPr="00CF084E">
              <w:rPr>
                <w:b/>
                <w:noProof/>
              </w:rPr>
              <w:tab/>
              <w:t>COMPOSIZIONE QUALITATIVA E QUANTITATIVA IN TERMINI DI PRINCIPIO(I) ATTIVO(I)</w:t>
            </w:r>
          </w:p>
        </w:tc>
      </w:tr>
    </w:tbl>
    <w:p w14:paraId="436289AA" w14:textId="77777777" w:rsidR="00420B77" w:rsidRPr="00CF084E" w:rsidRDefault="00420B77" w:rsidP="00AC3FD9">
      <w:pPr>
        <w:keepNext/>
        <w:keepLines/>
        <w:suppressAutoHyphens/>
        <w:rPr>
          <w:noProof/>
        </w:rPr>
      </w:pPr>
    </w:p>
    <w:p w14:paraId="36481F31" w14:textId="77777777" w:rsidR="00420B77" w:rsidRPr="00CF084E" w:rsidRDefault="00420B77" w:rsidP="00AC3FD9">
      <w:pPr>
        <w:suppressAutoHyphens/>
        <w:rPr>
          <w:noProof/>
        </w:rPr>
      </w:pPr>
      <w:r w:rsidRPr="00CF084E">
        <w:rPr>
          <w:noProof/>
        </w:rPr>
        <w:t>Ogni compressa contiene 100 mg di raltegravir (</w:t>
      </w:r>
      <w:r w:rsidR="00F64678" w:rsidRPr="00CF084E">
        <w:rPr>
          <w:noProof/>
        </w:rPr>
        <w:t xml:space="preserve">come </w:t>
      </w:r>
      <w:r w:rsidRPr="00CF084E">
        <w:rPr>
          <w:noProof/>
        </w:rPr>
        <w:t>potassi</w:t>
      </w:r>
      <w:r w:rsidR="00CF7E04" w:rsidRPr="00CF084E">
        <w:rPr>
          <w:noProof/>
        </w:rPr>
        <w:t>c</w:t>
      </w:r>
      <w:r w:rsidRPr="00CF084E">
        <w:rPr>
          <w:noProof/>
        </w:rPr>
        <w:t>o).</w:t>
      </w:r>
    </w:p>
    <w:p w14:paraId="07E16BE0" w14:textId="77777777" w:rsidR="00420B77" w:rsidRPr="00CF084E" w:rsidRDefault="00420B77" w:rsidP="00AC3FD9">
      <w:pPr>
        <w:suppressAutoHyphens/>
        <w:rPr>
          <w:noProof/>
        </w:rPr>
      </w:pPr>
    </w:p>
    <w:p w14:paraId="6DF43861"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71FFFB14" w14:textId="77777777" w:rsidTr="00C47603">
        <w:tc>
          <w:tcPr>
            <w:tcW w:w="9298" w:type="dxa"/>
          </w:tcPr>
          <w:p w14:paraId="4D23D06E" w14:textId="77777777" w:rsidR="00420B77" w:rsidRPr="00CF084E" w:rsidRDefault="00420B77" w:rsidP="00AC3FD9">
            <w:pPr>
              <w:keepNext/>
              <w:keepLines/>
              <w:suppressAutoHyphens/>
              <w:ind w:left="567" w:hanging="567"/>
              <w:rPr>
                <w:b/>
                <w:noProof/>
              </w:rPr>
            </w:pPr>
            <w:r w:rsidRPr="00CF084E">
              <w:rPr>
                <w:b/>
                <w:noProof/>
              </w:rPr>
              <w:t>3.</w:t>
            </w:r>
            <w:r w:rsidRPr="00CF084E">
              <w:rPr>
                <w:b/>
                <w:noProof/>
              </w:rPr>
              <w:tab/>
              <w:t>ELENCO DEGLI ECCIPIENTI</w:t>
            </w:r>
          </w:p>
        </w:tc>
      </w:tr>
    </w:tbl>
    <w:p w14:paraId="0450166C" w14:textId="77777777" w:rsidR="00420B77" w:rsidRPr="00CF084E" w:rsidRDefault="00420B77" w:rsidP="00AC3FD9">
      <w:pPr>
        <w:keepNext/>
        <w:keepLines/>
        <w:suppressAutoHyphens/>
        <w:rPr>
          <w:noProof/>
        </w:rPr>
      </w:pPr>
    </w:p>
    <w:p w14:paraId="0F78CCEF" w14:textId="77777777" w:rsidR="00420B77" w:rsidRPr="00CF084E" w:rsidRDefault="00420B77" w:rsidP="00AC3FD9">
      <w:pPr>
        <w:suppressAutoHyphens/>
        <w:rPr>
          <w:noProof/>
        </w:rPr>
      </w:pPr>
      <w:r w:rsidRPr="00CF084E">
        <w:rPr>
          <w:noProof/>
        </w:rPr>
        <w:t>Contiene fruttosio</w:t>
      </w:r>
      <w:r w:rsidR="00011044" w:rsidRPr="00CF084E">
        <w:rPr>
          <w:noProof/>
        </w:rPr>
        <w:t>,</w:t>
      </w:r>
      <w:r w:rsidRPr="00CF084E">
        <w:rPr>
          <w:noProof/>
        </w:rPr>
        <w:t xml:space="preserve"> sorbitolo</w:t>
      </w:r>
      <w:r w:rsidR="007C7D80">
        <w:rPr>
          <w:noProof/>
        </w:rPr>
        <w:t>, saccarosio</w:t>
      </w:r>
      <w:r w:rsidR="00011044" w:rsidRPr="00CF084E">
        <w:rPr>
          <w:noProof/>
        </w:rPr>
        <w:t xml:space="preserve"> e aspartame</w:t>
      </w:r>
      <w:r w:rsidRPr="00CF084E">
        <w:rPr>
          <w:noProof/>
        </w:rPr>
        <w:t>.</w:t>
      </w:r>
      <w:r w:rsidR="00F60C5A" w:rsidRPr="00CF084E">
        <w:rPr>
          <w:noProof/>
        </w:rPr>
        <w:t xml:space="preserve"> </w:t>
      </w:r>
      <w:r w:rsidR="00F60C5A" w:rsidRPr="00E35A1C">
        <w:rPr>
          <w:szCs w:val="22"/>
          <w:shd w:val="clear" w:color="auto" w:fill="BFBFBF"/>
        </w:rPr>
        <w:t>Per ulteriori informazioni vedere il foglio illustrativo.</w:t>
      </w:r>
    </w:p>
    <w:p w14:paraId="285A99EF" w14:textId="77777777" w:rsidR="00420B77" w:rsidRPr="00CF084E" w:rsidRDefault="00420B77" w:rsidP="00AC3FD9">
      <w:pPr>
        <w:suppressAutoHyphens/>
        <w:rPr>
          <w:noProof/>
        </w:rPr>
      </w:pPr>
    </w:p>
    <w:p w14:paraId="36D026A3"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104EE3DF" w14:textId="77777777" w:rsidTr="00C47603">
        <w:tc>
          <w:tcPr>
            <w:tcW w:w="9298" w:type="dxa"/>
          </w:tcPr>
          <w:p w14:paraId="6A67199F" w14:textId="77777777" w:rsidR="00420B77" w:rsidRPr="00CF084E" w:rsidRDefault="00420B77" w:rsidP="00AC3FD9">
            <w:pPr>
              <w:keepNext/>
              <w:keepLines/>
              <w:suppressAutoHyphens/>
              <w:ind w:left="567" w:hanging="567"/>
              <w:rPr>
                <w:b/>
                <w:noProof/>
              </w:rPr>
            </w:pPr>
            <w:r w:rsidRPr="00CF084E">
              <w:rPr>
                <w:b/>
                <w:noProof/>
              </w:rPr>
              <w:t>4.</w:t>
            </w:r>
            <w:r w:rsidRPr="00CF084E">
              <w:rPr>
                <w:b/>
                <w:noProof/>
              </w:rPr>
              <w:tab/>
              <w:t>FORMA FARMACEUTICA E CONTENUTO</w:t>
            </w:r>
          </w:p>
        </w:tc>
      </w:tr>
    </w:tbl>
    <w:p w14:paraId="3D88A632" w14:textId="77777777" w:rsidR="00420B77" w:rsidRPr="00CF084E" w:rsidRDefault="00420B77" w:rsidP="00AC3FD9">
      <w:pPr>
        <w:keepNext/>
        <w:keepLines/>
        <w:suppressAutoHyphens/>
        <w:rPr>
          <w:noProof/>
        </w:rPr>
      </w:pPr>
    </w:p>
    <w:p w14:paraId="3E5CB13E" w14:textId="77777777" w:rsidR="00420B77" w:rsidRPr="00CF084E" w:rsidRDefault="00420B77" w:rsidP="00AC3FD9">
      <w:pPr>
        <w:suppressAutoHyphens/>
        <w:rPr>
          <w:noProof/>
        </w:rPr>
      </w:pPr>
      <w:r w:rsidRPr="00CF084E">
        <w:rPr>
          <w:noProof/>
        </w:rPr>
        <w:t>60 compresse masticabili</w:t>
      </w:r>
    </w:p>
    <w:p w14:paraId="050872A4" w14:textId="77777777" w:rsidR="00420B77" w:rsidRPr="00CF084E" w:rsidRDefault="00420B77" w:rsidP="00AC3FD9">
      <w:pPr>
        <w:suppressAutoHyphens/>
        <w:rPr>
          <w:noProof/>
        </w:rPr>
      </w:pPr>
    </w:p>
    <w:p w14:paraId="3022AC42" w14:textId="77777777" w:rsidR="00420B77" w:rsidRPr="00CF084E" w:rsidRDefault="00420B77" w:rsidP="00AC3FD9">
      <w:pPr>
        <w:suppressAutoHyphens/>
        <w:rPr>
          <w:noProof/>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0BA06DDE" w14:textId="77777777" w:rsidTr="00C47603">
        <w:tc>
          <w:tcPr>
            <w:tcW w:w="9298" w:type="dxa"/>
          </w:tcPr>
          <w:p w14:paraId="3D374009" w14:textId="77777777" w:rsidR="00420B77" w:rsidRPr="00CF084E" w:rsidRDefault="00420B77" w:rsidP="00AC3FD9">
            <w:pPr>
              <w:keepNext/>
              <w:keepLines/>
              <w:suppressAutoHyphens/>
              <w:ind w:left="567" w:hanging="567"/>
              <w:rPr>
                <w:noProof/>
              </w:rPr>
            </w:pPr>
            <w:r w:rsidRPr="00CF084E">
              <w:rPr>
                <w:b/>
                <w:noProof/>
              </w:rPr>
              <w:t>5.</w:t>
            </w:r>
            <w:r w:rsidRPr="00CF084E">
              <w:rPr>
                <w:b/>
                <w:noProof/>
              </w:rPr>
              <w:tab/>
              <w:t>MODO E VIA(E) DI SOMMINISTRAZIONE</w:t>
            </w:r>
          </w:p>
        </w:tc>
      </w:tr>
    </w:tbl>
    <w:p w14:paraId="24A393E6" w14:textId="77777777" w:rsidR="00420B77" w:rsidRPr="00CF084E" w:rsidRDefault="00420B77" w:rsidP="00AC3FD9">
      <w:pPr>
        <w:keepNext/>
        <w:keepLines/>
        <w:suppressAutoHyphens/>
        <w:rPr>
          <w:noProof/>
        </w:rPr>
      </w:pPr>
    </w:p>
    <w:p w14:paraId="326DA583" w14:textId="77777777" w:rsidR="00420B77" w:rsidRPr="00CF084E" w:rsidRDefault="00420B77" w:rsidP="00AC3FD9">
      <w:pPr>
        <w:keepNext/>
        <w:keepLines/>
        <w:suppressAutoHyphens/>
        <w:rPr>
          <w:noProof/>
        </w:rPr>
      </w:pPr>
      <w:r w:rsidRPr="00CF084E">
        <w:rPr>
          <w:noProof/>
        </w:rPr>
        <w:t>Leggere il foglio illustrativo prima dell’uso.</w:t>
      </w:r>
    </w:p>
    <w:p w14:paraId="33736CF4" w14:textId="77777777" w:rsidR="00420B77" w:rsidRPr="00CF084E" w:rsidRDefault="00420B77" w:rsidP="00AC3FD9">
      <w:pPr>
        <w:suppressAutoHyphens/>
        <w:rPr>
          <w:noProof/>
        </w:rPr>
      </w:pPr>
      <w:r w:rsidRPr="00CF084E">
        <w:rPr>
          <w:noProof/>
        </w:rPr>
        <w:t>Uso orale</w:t>
      </w:r>
    </w:p>
    <w:p w14:paraId="6E27A8BA" w14:textId="77777777" w:rsidR="00420B77" w:rsidRPr="00CF084E" w:rsidRDefault="00420B77" w:rsidP="00AC3FD9">
      <w:pPr>
        <w:suppressAutoHyphens/>
        <w:rPr>
          <w:noProof/>
        </w:rPr>
      </w:pPr>
    </w:p>
    <w:bookmarkEnd w:id="7"/>
    <w:bookmarkEnd w:id="8"/>
    <w:p w14:paraId="0280CA7B"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5555FA16" w14:textId="77777777" w:rsidTr="00C47603">
        <w:tc>
          <w:tcPr>
            <w:tcW w:w="9298" w:type="dxa"/>
          </w:tcPr>
          <w:p w14:paraId="21E47B2C" w14:textId="77777777" w:rsidR="00420B77" w:rsidRPr="00CF084E" w:rsidRDefault="00420B77" w:rsidP="00AC3FD9">
            <w:pPr>
              <w:keepNext/>
              <w:keepLines/>
              <w:suppressAutoHyphens/>
              <w:ind w:left="567" w:hanging="567"/>
              <w:rPr>
                <w:b/>
                <w:noProof/>
              </w:rPr>
            </w:pPr>
            <w:r w:rsidRPr="00CF084E">
              <w:rPr>
                <w:b/>
                <w:noProof/>
              </w:rPr>
              <w:t>6.</w:t>
            </w:r>
            <w:r w:rsidRPr="00CF084E">
              <w:rPr>
                <w:b/>
                <w:noProof/>
              </w:rPr>
              <w:tab/>
              <w:t>AVVERTENZA PARTICOLARE CHE PRESCRIVA DI TENERE IL MEDICINALE FUORI DALLA VISTA E DALLA PORTATA DEI BAMBINI</w:t>
            </w:r>
          </w:p>
        </w:tc>
      </w:tr>
    </w:tbl>
    <w:p w14:paraId="5E680A30" w14:textId="77777777" w:rsidR="00420B77" w:rsidRPr="00CF084E" w:rsidRDefault="00420B77" w:rsidP="00AC3FD9">
      <w:pPr>
        <w:keepNext/>
        <w:keepLines/>
        <w:suppressAutoHyphens/>
        <w:rPr>
          <w:noProof/>
        </w:rPr>
      </w:pPr>
    </w:p>
    <w:p w14:paraId="585BB85D" w14:textId="77777777" w:rsidR="00420B77" w:rsidRPr="00CF084E" w:rsidRDefault="00420B77" w:rsidP="00AC3FD9">
      <w:pPr>
        <w:suppressAutoHyphens/>
        <w:rPr>
          <w:noProof/>
        </w:rPr>
      </w:pPr>
      <w:r w:rsidRPr="00CF084E">
        <w:rPr>
          <w:noProof/>
        </w:rPr>
        <w:t>Tenere fuori dalla vista e dalla portata dei bambini.</w:t>
      </w:r>
    </w:p>
    <w:p w14:paraId="51BCBB53" w14:textId="77777777" w:rsidR="00420B77" w:rsidRPr="00CF084E" w:rsidRDefault="00420B77" w:rsidP="00AC3FD9">
      <w:pPr>
        <w:suppressAutoHyphens/>
        <w:rPr>
          <w:noProof/>
        </w:rPr>
      </w:pPr>
    </w:p>
    <w:p w14:paraId="506B3C70"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6F40D945" w14:textId="77777777" w:rsidTr="00C47603">
        <w:tc>
          <w:tcPr>
            <w:tcW w:w="9298" w:type="dxa"/>
          </w:tcPr>
          <w:p w14:paraId="3CFA73FF" w14:textId="77777777" w:rsidR="00420B77" w:rsidRPr="00CF084E" w:rsidRDefault="00420B77" w:rsidP="00AC3FD9">
            <w:pPr>
              <w:keepNext/>
              <w:keepLines/>
              <w:suppressAutoHyphens/>
              <w:ind w:left="567" w:hanging="567"/>
              <w:rPr>
                <w:b/>
                <w:noProof/>
              </w:rPr>
            </w:pPr>
            <w:r w:rsidRPr="00CF084E">
              <w:rPr>
                <w:b/>
                <w:noProof/>
              </w:rPr>
              <w:t>7.</w:t>
            </w:r>
            <w:r w:rsidRPr="00CF084E">
              <w:rPr>
                <w:b/>
                <w:noProof/>
              </w:rPr>
              <w:tab/>
              <w:t>ALTRA(E) AVVERTENZA(E) PARTICOLARE(I), SE NECESSARIO</w:t>
            </w:r>
          </w:p>
        </w:tc>
      </w:tr>
    </w:tbl>
    <w:p w14:paraId="25DC31E4" w14:textId="77777777" w:rsidR="00420B77" w:rsidRPr="00CF084E" w:rsidRDefault="00420B77" w:rsidP="00AC3FD9">
      <w:pPr>
        <w:keepNext/>
        <w:keepLines/>
        <w:suppressAutoHyphens/>
        <w:rPr>
          <w:noProof/>
        </w:rPr>
      </w:pPr>
    </w:p>
    <w:p w14:paraId="0B72BB31" w14:textId="77777777" w:rsidR="002D7C16" w:rsidRPr="00EE4FEB" w:rsidRDefault="002D7C16" w:rsidP="002D7C16">
      <w:pPr>
        <w:suppressAutoHyphens/>
        <w:rPr>
          <w:noProof/>
        </w:rPr>
      </w:pPr>
      <w:r>
        <w:rPr>
          <w:noProof/>
        </w:rPr>
        <w:t>Non cambiare</w:t>
      </w:r>
      <w:r w:rsidRPr="00EE4FEB">
        <w:rPr>
          <w:noProof/>
        </w:rPr>
        <w:t xml:space="preserve"> con altri dosaggi o formulazioni di Isentress</w:t>
      </w:r>
      <w:r>
        <w:rPr>
          <w:noProof/>
        </w:rPr>
        <w:t xml:space="preserve"> senza avere prima consultato il medico, il farmacista o l’infermiere</w:t>
      </w:r>
      <w:r w:rsidRPr="00EE4FEB">
        <w:rPr>
          <w:noProof/>
        </w:rPr>
        <w:t>.</w:t>
      </w:r>
    </w:p>
    <w:p w14:paraId="4B840597" w14:textId="77777777" w:rsidR="001468E4" w:rsidRPr="00CF084E" w:rsidRDefault="001468E4" w:rsidP="00AC3FD9">
      <w:pPr>
        <w:suppressAutoHyphens/>
        <w:rPr>
          <w:noProof/>
        </w:rPr>
      </w:pPr>
    </w:p>
    <w:p w14:paraId="22D753F0" w14:textId="77777777" w:rsidR="001468E4" w:rsidRPr="00CF084E" w:rsidRDefault="001468E4"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79D0E59A" w14:textId="77777777" w:rsidTr="00C47603">
        <w:tc>
          <w:tcPr>
            <w:tcW w:w="9298" w:type="dxa"/>
          </w:tcPr>
          <w:p w14:paraId="39BBEF1C" w14:textId="77777777" w:rsidR="00420B77" w:rsidRPr="00CF084E" w:rsidRDefault="00420B77" w:rsidP="00AC3FD9">
            <w:pPr>
              <w:keepNext/>
              <w:keepLines/>
              <w:suppressAutoHyphens/>
              <w:ind w:left="567" w:hanging="567"/>
              <w:rPr>
                <w:b/>
                <w:noProof/>
              </w:rPr>
            </w:pPr>
            <w:r w:rsidRPr="00CF084E">
              <w:rPr>
                <w:b/>
                <w:noProof/>
              </w:rPr>
              <w:t>8.</w:t>
            </w:r>
            <w:r w:rsidRPr="00CF084E">
              <w:rPr>
                <w:b/>
                <w:noProof/>
              </w:rPr>
              <w:tab/>
              <w:t>DATA DI SCADENZA</w:t>
            </w:r>
          </w:p>
        </w:tc>
      </w:tr>
    </w:tbl>
    <w:p w14:paraId="5E053C61" w14:textId="77777777" w:rsidR="00420B77" w:rsidRPr="00CF084E" w:rsidRDefault="00420B77" w:rsidP="00AC3FD9">
      <w:pPr>
        <w:keepNext/>
        <w:keepLines/>
        <w:suppressAutoHyphens/>
        <w:rPr>
          <w:noProof/>
        </w:rPr>
      </w:pPr>
    </w:p>
    <w:p w14:paraId="09EA43C3" w14:textId="77777777" w:rsidR="00420B77" w:rsidRPr="00CF084E" w:rsidRDefault="00420B77" w:rsidP="00AC3FD9">
      <w:pPr>
        <w:suppressAutoHyphens/>
        <w:rPr>
          <w:noProof/>
        </w:rPr>
      </w:pPr>
      <w:r w:rsidRPr="00CF084E">
        <w:rPr>
          <w:noProof/>
        </w:rPr>
        <w:t>S</w:t>
      </w:r>
      <w:r w:rsidR="00010280" w:rsidRPr="00CF084E">
        <w:rPr>
          <w:noProof/>
        </w:rPr>
        <w:t>cad.</w:t>
      </w:r>
    </w:p>
    <w:p w14:paraId="7B36403E" w14:textId="77777777" w:rsidR="00420B77" w:rsidRPr="00CF084E" w:rsidRDefault="00420B77" w:rsidP="00AC3FD9">
      <w:pPr>
        <w:suppressAutoHyphens/>
        <w:rPr>
          <w:noProof/>
        </w:rPr>
      </w:pPr>
    </w:p>
    <w:p w14:paraId="6B4B7166"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6360DBD0" w14:textId="77777777" w:rsidTr="00C47603">
        <w:tc>
          <w:tcPr>
            <w:tcW w:w="9298" w:type="dxa"/>
          </w:tcPr>
          <w:p w14:paraId="484A3F07" w14:textId="77777777" w:rsidR="00420B77" w:rsidRPr="00CF084E" w:rsidRDefault="00420B77" w:rsidP="00AC3FD9">
            <w:pPr>
              <w:keepNext/>
              <w:keepLines/>
              <w:suppressAutoHyphens/>
              <w:ind w:left="567" w:hanging="567"/>
              <w:rPr>
                <w:b/>
                <w:noProof/>
              </w:rPr>
            </w:pPr>
            <w:r w:rsidRPr="00CF084E">
              <w:rPr>
                <w:b/>
                <w:noProof/>
              </w:rPr>
              <w:t>9.</w:t>
            </w:r>
            <w:r w:rsidRPr="00CF084E">
              <w:rPr>
                <w:b/>
                <w:noProof/>
              </w:rPr>
              <w:tab/>
              <w:t>PRECAUZIONI PARTICOLARI PER LA CONSERVAZIONE</w:t>
            </w:r>
          </w:p>
        </w:tc>
      </w:tr>
    </w:tbl>
    <w:p w14:paraId="15DDA676" w14:textId="77777777" w:rsidR="00420B77" w:rsidRPr="00CF084E" w:rsidRDefault="00420B77" w:rsidP="00AC3FD9">
      <w:pPr>
        <w:keepNext/>
        <w:keepLines/>
        <w:suppressAutoHyphens/>
        <w:rPr>
          <w:noProof/>
        </w:rPr>
      </w:pPr>
    </w:p>
    <w:p w14:paraId="7347C5EB"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1F2E1AA1" w14:textId="77777777" w:rsidTr="00C47603">
        <w:tc>
          <w:tcPr>
            <w:tcW w:w="9298" w:type="dxa"/>
          </w:tcPr>
          <w:p w14:paraId="2380CC66" w14:textId="77777777" w:rsidR="00420B77" w:rsidRPr="00CF084E" w:rsidRDefault="00420B77" w:rsidP="00AC3FD9">
            <w:pPr>
              <w:keepNext/>
              <w:keepLines/>
              <w:suppressAutoHyphens/>
              <w:ind w:left="567" w:hanging="567"/>
              <w:rPr>
                <w:b/>
                <w:noProof/>
              </w:rPr>
            </w:pPr>
            <w:r w:rsidRPr="00CF084E">
              <w:rPr>
                <w:b/>
                <w:noProof/>
              </w:rPr>
              <w:lastRenderedPageBreak/>
              <w:t>10.</w:t>
            </w:r>
            <w:r w:rsidRPr="00CF084E">
              <w:rPr>
                <w:b/>
                <w:noProof/>
              </w:rPr>
              <w:tab/>
              <w:t>PRECAUZIONI PARTICOLARI PER LO SMALTIMENTO DEL MEDICINALE NON UTILIZZATO O DEI RIFIUTI DERIVATI DA TALE MEDICINALE, SE NECESSARIO</w:t>
            </w:r>
          </w:p>
        </w:tc>
      </w:tr>
    </w:tbl>
    <w:p w14:paraId="46C06775" w14:textId="77777777" w:rsidR="00420B77" w:rsidRPr="00CF084E" w:rsidRDefault="00420B77" w:rsidP="00AC3FD9">
      <w:pPr>
        <w:keepNext/>
        <w:keepLines/>
        <w:suppressAutoHyphens/>
        <w:rPr>
          <w:noProof/>
        </w:rPr>
      </w:pPr>
    </w:p>
    <w:p w14:paraId="5E4DCC98"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6F6C9C0F" w14:textId="77777777" w:rsidTr="00C47603">
        <w:tc>
          <w:tcPr>
            <w:tcW w:w="9298" w:type="dxa"/>
          </w:tcPr>
          <w:p w14:paraId="69AEBBEE" w14:textId="77777777" w:rsidR="00420B77" w:rsidRPr="00CF084E" w:rsidRDefault="00420B77" w:rsidP="00AC3FD9">
            <w:pPr>
              <w:keepNext/>
              <w:keepLines/>
              <w:suppressAutoHyphens/>
              <w:ind w:left="567" w:hanging="567"/>
              <w:rPr>
                <w:b/>
                <w:noProof/>
              </w:rPr>
            </w:pPr>
            <w:r w:rsidRPr="00CF084E">
              <w:rPr>
                <w:b/>
                <w:noProof/>
              </w:rPr>
              <w:t>11.</w:t>
            </w:r>
            <w:r w:rsidRPr="00CF084E">
              <w:rPr>
                <w:b/>
                <w:noProof/>
              </w:rPr>
              <w:tab/>
              <w:t>NOM</w:t>
            </w:r>
            <w:r w:rsidR="0027540C" w:rsidRPr="00CF084E">
              <w:rPr>
                <w:b/>
                <w:noProof/>
              </w:rPr>
              <w:t>E E INDIRIZZO DEL TITOLARE DELL’</w:t>
            </w:r>
            <w:r w:rsidRPr="00CF084E">
              <w:rPr>
                <w:b/>
                <w:noProof/>
              </w:rPr>
              <w:t>AUTORIZZAZIONE ALL’IMMISSIONE IN COMMERCIO</w:t>
            </w:r>
          </w:p>
        </w:tc>
      </w:tr>
    </w:tbl>
    <w:p w14:paraId="34ABDC4B" w14:textId="77777777" w:rsidR="00420B77" w:rsidRPr="00CF084E" w:rsidRDefault="00420B77" w:rsidP="00AC3FD9">
      <w:pPr>
        <w:keepNext/>
        <w:keepLines/>
        <w:suppressAutoHyphens/>
        <w:rPr>
          <w:noProof/>
        </w:rPr>
      </w:pPr>
    </w:p>
    <w:p w14:paraId="402EF200" w14:textId="77777777" w:rsidR="00A90784" w:rsidRPr="00FF568C" w:rsidRDefault="00A90784" w:rsidP="00A90784">
      <w:pPr>
        <w:keepNext/>
        <w:keepLines/>
        <w:rPr>
          <w:color w:val="1A1A1A"/>
          <w:lang w:val="en-US"/>
        </w:rPr>
      </w:pPr>
      <w:r w:rsidRPr="00FF568C">
        <w:rPr>
          <w:color w:val="1A1A1A"/>
          <w:lang w:val="en-US"/>
        </w:rPr>
        <w:t>Merck Sharp &amp; Dohme B.V.</w:t>
      </w:r>
    </w:p>
    <w:p w14:paraId="6406D226" w14:textId="77777777" w:rsidR="00A90784" w:rsidRDefault="00A90784" w:rsidP="00A90784">
      <w:pPr>
        <w:keepNext/>
        <w:keepLines/>
        <w:rPr>
          <w:color w:val="1A1A1A"/>
        </w:rPr>
      </w:pPr>
      <w:r w:rsidRPr="00AF3385">
        <w:rPr>
          <w:color w:val="1A1A1A"/>
        </w:rPr>
        <w:t>Waarderweg 39</w:t>
      </w:r>
    </w:p>
    <w:p w14:paraId="74B8E813" w14:textId="77777777" w:rsidR="00A90784" w:rsidRDefault="00A90784" w:rsidP="00A90784">
      <w:pPr>
        <w:keepNext/>
        <w:keepLines/>
        <w:rPr>
          <w:color w:val="1A1A1A"/>
        </w:rPr>
      </w:pPr>
      <w:r w:rsidRPr="00AF3385">
        <w:rPr>
          <w:color w:val="1A1A1A"/>
        </w:rPr>
        <w:t>2031 BN Haarlem</w:t>
      </w:r>
    </w:p>
    <w:p w14:paraId="74AC0CCC" w14:textId="77777777" w:rsidR="00420B77" w:rsidRPr="00CF084E" w:rsidRDefault="00A90784" w:rsidP="00847A85">
      <w:pPr>
        <w:keepNext/>
        <w:keepLines/>
        <w:rPr>
          <w:szCs w:val="22"/>
        </w:rPr>
      </w:pPr>
      <w:r>
        <w:rPr>
          <w:color w:val="1A1A1A"/>
        </w:rPr>
        <w:t>Paesi Bassi</w:t>
      </w:r>
    </w:p>
    <w:p w14:paraId="0773DD88" w14:textId="77777777" w:rsidR="00420B77" w:rsidRPr="00CF084E" w:rsidRDefault="00420B77" w:rsidP="00AC3FD9">
      <w:pPr>
        <w:rPr>
          <w:noProof/>
        </w:rPr>
      </w:pPr>
    </w:p>
    <w:p w14:paraId="030661C8" w14:textId="77777777" w:rsidR="00420B77" w:rsidRPr="00CF084E" w:rsidRDefault="00420B77" w:rsidP="00AC3FD9">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450F9FA3" w14:textId="77777777" w:rsidTr="00C47603">
        <w:tc>
          <w:tcPr>
            <w:tcW w:w="9298" w:type="dxa"/>
          </w:tcPr>
          <w:p w14:paraId="26E1F20D" w14:textId="77777777" w:rsidR="00420B77" w:rsidRPr="00CF084E" w:rsidRDefault="00420B77" w:rsidP="00AC3FD9">
            <w:pPr>
              <w:keepNext/>
              <w:keepLines/>
              <w:suppressAutoHyphens/>
              <w:ind w:left="567" w:hanging="567"/>
              <w:rPr>
                <w:b/>
                <w:noProof/>
              </w:rPr>
            </w:pPr>
            <w:r w:rsidRPr="00CF084E">
              <w:rPr>
                <w:b/>
                <w:noProof/>
              </w:rPr>
              <w:t>12.</w:t>
            </w:r>
            <w:r w:rsidRPr="00CF084E">
              <w:rPr>
                <w:b/>
                <w:noProof/>
              </w:rPr>
              <w:tab/>
              <w:t>NUMERO(I) DELL’AUTORIZZAZIONE ALL’IMMISSIONE IN COMMERCIO</w:t>
            </w:r>
          </w:p>
        </w:tc>
      </w:tr>
    </w:tbl>
    <w:p w14:paraId="036C0291" w14:textId="77777777" w:rsidR="00420B77" w:rsidRPr="00CF084E" w:rsidRDefault="00420B77" w:rsidP="00AC3FD9">
      <w:pPr>
        <w:keepNext/>
        <w:keepLines/>
        <w:suppressAutoHyphens/>
        <w:rPr>
          <w:noProof/>
        </w:rPr>
      </w:pPr>
    </w:p>
    <w:p w14:paraId="61AB19B0" w14:textId="77777777" w:rsidR="00420B77" w:rsidRPr="00CF084E" w:rsidRDefault="002A117B" w:rsidP="00AC3FD9">
      <w:pPr>
        <w:suppressAutoHyphens/>
        <w:rPr>
          <w:szCs w:val="22"/>
        </w:rPr>
      </w:pPr>
      <w:r w:rsidRPr="00CF084E">
        <w:rPr>
          <w:szCs w:val="22"/>
        </w:rPr>
        <w:t>EU/1/07/436/004</w:t>
      </w:r>
    </w:p>
    <w:p w14:paraId="7C056ACC" w14:textId="77777777" w:rsidR="002A117B" w:rsidRPr="00CF084E" w:rsidRDefault="002A117B" w:rsidP="00AC3FD9">
      <w:pPr>
        <w:suppressAutoHyphens/>
        <w:rPr>
          <w:noProof/>
        </w:rPr>
      </w:pPr>
    </w:p>
    <w:p w14:paraId="76DF0998"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7B556965" w14:textId="77777777" w:rsidTr="00C47603">
        <w:tc>
          <w:tcPr>
            <w:tcW w:w="9298" w:type="dxa"/>
          </w:tcPr>
          <w:p w14:paraId="6580053A" w14:textId="77777777" w:rsidR="00420B77" w:rsidRPr="00CF084E" w:rsidRDefault="00420B77" w:rsidP="00AC3FD9">
            <w:pPr>
              <w:keepNext/>
              <w:keepLines/>
              <w:suppressAutoHyphens/>
              <w:ind w:left="567" w:hanging="567"/>
              <w:rPr>
                <w:b/>
                <w:noProof/>
              </w:rPr>
            </w:pPr>
            <w:r w:rsidRPr="00CF084E">
              <w:rPr>
                <w:b/>
                <w:noProof/>
              </w:rPr>
              <w:t>13.</w:t>
            </w:r>
            <w:r w:rsidRPr="00CF084E">
              <w:rPr>
                <w:b/>
                <w:noProof/>
              </w:rPr>
              <w:tab/>
              <w:t>NUMERO DI LOTTO</w:t>
            </w:r>
          </w:p>
        </w:tc>
      </w:tr>
    </w:tbl>
    <w:p w14:paraId="16B9340A" w14:textId="77777777" w:rsidR="00420B77" w:rsidRPr="00CF084E" w:rsidRDefault="00420B77" w:rsidP="00AC3FD9">
      <w:pPr>
        <w:keepNext/>
        <w:keepLines/>
        <w:suppressAutoHyphens/>
        <w:rPr>
          <w:noProof/>
        </w:rPr>
      </w:pPr>
    </w:p>
    <w:p w14:paraId="5A0E3048" w14:textId="77777777" w:rsidR="00420B77" w:rsidRPr="00CF084E" w:rsidRDefault="00420B77" w:rsidP="00AC3FD9">
      <w:pPr>
        <w:suppressAutoHyphens/>
        <w:rPr>
          <w:noProof/>
        </w:rPr>
      </w:pPr>
      <w:r w:rsidRPr="00CF084E">
        <w:rPr>
          <w:noProof/>
        </w:rPr>
        <w:t>Lotto</w:t>
      </w:r>
    </w:p>
    <w:p w14:paraId="6D5F3363" w14:textId="77777777" w:rsidR="00420B77" w:rsidRPr="00CF084E" w:rsidRDefault="00420B77" w:rsidP="00AC3FD9">
      <w:pPr>
        <w:suppressAutoHyphens/>
        <w:rPr>
          <w:noProof/>
        </w:rPr>
      </w:pPr>
    </w:p>
    <w:p w14:paraId="7843591E"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15BEFC7D" w14:textId="77777777" w:rsidTr="00C47603">
        <w:tc>
          <w:tcPr>
            <w:tcW w:w="9298" w:type="dxa"/>
          </w:tcPr>
          <w:p w14:paraId="4ABED35A" w14:textId="77777777" w:rsidR="00420B77" w:rsidRPr="00CF084E" w:rsidRDefault="00420B77" w:rsidP="00AC3FD9">
            <w:pPr>
              <w:keepNext/>
              <w:keepLines/>
              <w:suppressAutoHyphens/>
              <w:ind w:left="567" w:hanging="567"/>
              <w:rPr>
                <w:b/>
                <w:noProof/>
              </w:rPr>
            </w:pPr>
            <w:r w:rsidRPr="00CF084E">
              <w:rPr>
                <w:b/>
                <w:noProof/>
              </w:rPr>
              <w:t>14.</w:t>
            </w:r>
            <w:r w:rsidRPr="00CF084E">
              <w:rPr>
                <w:b/>
                <w:noProof/>
              </w:rPr>
              <w:tab/>
              <w:t>CONDIZIONE GENERALE DI FORNITURA</w:t>
            </w:r>
          </w:p>
        </w:tc>
      </w:tr>
    </w:tbl>
    <w:p w14:paraId="5AE90440" w14:textId="77777777" w:rsidR="00420B77" w:rsidRPr="00CF084E" w:rsidRDefault="00420B77" w:rsidP="00AC3FD9">
      <w:pPr>
        <w:keepNext/>
        <w:keepLines/>
        <w:suppressAutoHyphens/>
        <w:rPr>
          <w:noProof/>
        </w:rPr>
      </w:pPr>
    </w:p>
    <w:p w14:paraId="3854F7F9"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2A17A362" w14:textId="77777777" w:rsidTr="00C47603">
        <w:tc>
          <w:tcPr>
            <w:tcW w:w="9298" w:type="dxa"/>
          </w:tcPr>
          <w:p w14:paraId="2EB9D470" w14:textId="77777777" w:rsidR="00420B77" w:rsidRPr="00CF084E" w:rsidRDefault="00420B77" w:rsidP="00AC3FD9">
            <w:pPr>
              <w:keepNext/>
              <w:keepLines/>
              <w:suppressAutoHyphens/>
              <w:ind w:left="567" w:hanging="567"/>
              <w:rPr>
                <w:b/>
                <w:noProof/>
              </w:rPr>
            </w:pPr>
            <w:r w:rsidRPr="00CF084E">
              <w:rPr>
                <w:b/>
                <w:noProof/>
              </w:rPr>
              <w:t>15.</w:t>
            </w:r>
            <w:r w:rsidRPr="00CF084E">
              <w:rPr>
                <w:b/>
                <w:noProof/>
              </w:rPr>
              <w:tab/>
              <w:t>ISTRUZIONI PER L’USO</w:t>
            </w:r>
          </w:p>
        </w:tc>
      </w:tr>
    </w:tbl>
    <w:p w14:paraId="67E3A025" w14:textId="77777777" w:rsidR="00420B77" w:rsidRPr="00E35A1C" w:rsidRDefault="00420B77" w:rsidP="00AC3FD9">
      <w:pPr>
        <w:keepNext/>
        <w:keepLines/>
        <w:suppressAutoHyphens/>
        <w:rPr>
          <w:noProof/>
        </w:rPr>
      </w:pPr>
    </w:p>
    <w:p w14:paraId="22839877" w14:textId="77777777" w:rsidR="00420B77" w:rsidRPr="00E35A1C"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27A03E6B" w14:textId="77777777" w:rsidTr="00C47603">
        <w:tc>
          <w:tcPr>
            <w:tcW w:w="9298" w:type="dxa"/>
          </w:tcPr>
          <w:p w14:paraId="2D7CCBB9" w14:textId="77777777" w:rsidR="00420B77" w:rsidRPr="00CF084E" w:rsidRDefault="00420B77" w:rsidP="00AC3FD9">
            <w:pPr>
              <w:keepNext/>
              <w:keepLines/>
              <w:suppressAutoHyphens/>
              <w:ind w:left="567" w:hanging="567"/>
              <w:rPr>
                <w:b/>
                <w:noProof/>
              </w:rPr>
            </w:pPr>
            <w:r w:rsidRPr="00CF084E">
              <w:rPr>
                <w:b/>
                <w:noProof/>
              </w:rPr>
              <w:t>16.</w:t>
            </w:r>
            <w:r w:rsidRPr="00CF084E">
              <w:rPr>
                <w:b/>
                <w:noProof/>
              </w:rPr>
              <w:tab/>
              <w:t>INFORMAZIONI IN BRAILLE</w:t>
            </w:r>
          </w:p>
        </w:tc>
      </w:tr>
    </w:tbl>
    <w:p w14:paraId="498749EA" w14:textId="77777777" w:rsidR="00420B77" w:rsidRPr="00CF084E" w:rsidRDefault="00420B77" w:rsidP="00AC3FD9">
      <w:pPr>
        <w:keepNext/>
        <w:keepLines/>
        <w:suppressAutoHyphens/>
        <w:rPr>
          <w:b/>
          <w:noProof/>
        </w:rPr>
      </w:pPr>
    </w:p>
    <w:p w14:paraId="662B74F1" w14:textId="77777777" w:rsidR="00420B77" w:rsidRPr="00CF084E" w:rsidRDefault="00420B77" w:rsidP="00AC3FD9">
      <w:pPr>
        <w:suppressAutoHyphens/>
      </w:pPr>
      <w:r w:rsidRPr="00CF084E">
        <w:t>ISENTRESS 100</w:t>
      </w:r>
      <w:r w:rsidR="003244B4" w:rsidRPr="00CF084E">
        <w:t> </w:t>
      </w:r>
      <w:r w:rsidRPr="00CF084E">
        <w:t>mg</w:t>
      </w:r>
      <w:r w:rsidR="00633DC0" w:rsidRPr="00CF084E">
        <w:t xml:space="preserve"> compresse masticabili</w:t>
      </w:r>
    </w:p>
    <w:p w14:paraId="2C3220B6" w14:textId="77777777" w:rsidR="00620DC4" w:rsidRPr="00CF084E" w:rsidRDefault="00620DC4" w:rsidP="00620DC4"/>
    <w:p w14:paraId="1A1DB3D2" w14:textId="77777777" w:rsidR="00620DC4" w:rsidRPr="00CF084E" w:rsidRDefault="00620DC4" w:rsidP="00620DC4"/>
    <w:p w14:paraId="008840A1" w14:textId="77777777" w:rsidR="00620DC4" w:rsidRPr="00CF084E" w:rsidRDefault="00620DC4" w:rsidP="00620DC4">
      <w:pPr>
        <w:keepNext/>
        <w:pBdr>
          <w:top w:val="single" w:sz="4" w:space="1" w:color="auto"/>
          <w:left w:val="single" w:sz="4" w:space="4" w:color="auto"/>
          <w:bottom w:val="single" w:sz="4" w:space="1" w:color="auto"/>
          <w:right w:val="single" w:sz="4" w:space="4" w:color="auto"/>
        </w:pBdr>
        <w:outlineLvl w:val="0"/>
        <w:rPr>
          <w:i/>
          <w:noProof/>
        </w:rPr>
      </w:pPr>
      <w:r w:rsidRPr="00CF084E">
        <w:rPr>
          <w:b/>
          <w:noProof/>
        </w:rPr>
        <w:t>17.</w:t>
      </w:r>
      <w:r w:rsidRPr="00CF084E">
        <w:rPr>
          <w:b/>
          <w:noProof/>
        </w:rPr>
        <w:tab/>
        <w:t>IDENTIFICATIVO UNICO – CODICE A BARRE BIDIMENSIONALE</w:t>
      </w:r>
    </w:p>
    <w:p w14:paraId="062422F4" w14:textId="77777777" w:rsidR="00620DC4" w:rsidRPr="00CF084E" w:rsidRDefault="00620DC4" w:rsidP="00620DC4">
      <w:pPr>
        <w:tabs>
          <w:tab w:val="left" w:pos="720"/>
        </w:tabs>
        <w:rPr>
          <w:noProof/>
        </w:rPr>
      </w:pPr>
    </w:p>
    <w:p w14:paraId="335DA28A" w14:textId="77777777" w:rsidR="00620DC4" w:rsidRPr="00CF084E" w:rsidRDefault="00620DC4" w:rsidP="00620DC4">
      <w:pPr>
        <w:rPr>
          <w:noProof/>
          <w:szCs w:val="22"/>
          <w:shd w:val="clear" w:color="auto" w:fill="CCCCCC"/>
        </w:rPr>
      </w:pPr>
      <w:r w:rsidRPr="00D328ED">
        <w:rPr>
          <w:noProof/>
          <w:shd w:val="clear" w:color="auto" w:fill="BFBFBF"/>
        </w:rPr>
        <w:t>Codice a barre bidimensionale con identificativo unico incluso.</w:t>
      </w:r>
    </w:p>
    <w:p w14:paraId="2A315A70" w14:textId="77777777" w:rsidR="00620DC4" w:rsidRPr="00CF084E" w:rsidRDefault="00620DC4" w:rsidP="00620DC4">
      <w:pPr>
        <w:rPr>
          <w:noProof/>
          <w:szCs w:val="22"/>
          <w:shd w:val="clear" w:color="auto" w:fill="CCCCCC"/>
        </w:rPr>
      </w:pPr>
    </w:p>
    <w:p w14:paraId="42674E1F" w14:textId="77777777" w:rsidR="00620DC4" w:rsidRPr="00CF084E" w:rsidRDefault="00620DC4" w:rsidP="00620DC4">
      <w:pPr>
        <w:rPr>
          <w:noProof/>
          <w:vanish/>
          <w:szCs w:val="22"/>
        </w:rPr>
      </w:pPr>
    </w:p>
    <w:p w14:paraId="102CCBC7" w14:textId="77777777" w:rsidR="00620DC4" w:rsidRPr="00CF084E" w:rsidRDefault="00620DC4" w:rsidP="00620DC4">
      <w:pPr>
        <w:keepNext/>
        <w:pBdr>
          <w:top w:val="single" w:sz="4" w:space="1" w:color="auto"/>
          <w:left w:val="single" w:sz="4" w:space="4" w:color="auto"/>
          <w:bottom w:val="single" w:sz="4" w:space="1" w:color="auto"/>
          <w:right w:val="single" w:sz="4" w:space="4" w:color="auto"/>
        </w:pBdr>
        <w:outlineLvl w:val="0"/>
        <w:rPr>
          <w:i/>
          <w:noProof/>
        </w:rPr>
      </w:pPr>
      <w:r w:rsidRPr="00CF084E">
        <w:rPr>
          <w:b/>
          <w:noProof/>
        </w:rPr>
        <w:t>18.</w:t>
      </w:r>
      <w:r w:rsidRPr="00CF084E">
        <w:rPr>
          <w:b/>
          <w:noProof/>
        </w:rPr>
        <w:tab/>
        <w:t>IDENTIFICATIVO UNICO - DATI LEGGIBILI</w:t>
      </w:r>
    </w:p>
    <w:p w14:paraId="21923842" w14:textId="77777777" w:rsidR="00620DC4" w:rsidRPr="00CF084E" w:rsidRDefault="00620DC4" w:rsidP="00620DC4">
      <w:pPr>
        <w:tabs>
          <w:tab w:val="left" w:pos="720"/>
        </w:tabs>
        <w:rPr>
          <w:noProof/>
        </w:rPr>
      </w:pPr>
    </w:p>
    <w:p w14:paraId="018500D7" w14:textId="77777777" w:rsidR="00620DC4" w:rsidRPr="00CF084E" w:rsidRDefault="00620DC4" w:rsidP="00620DC4">
      <w:r w:rsidRPr="00E35A1C">
        <w:t>PC</w:t>
      </w:r>
    </w:p>
    <w:p w14:paraId="667DE8CF" w14:textId="77777777" w:rsidR="00620DC4" w:rsidRPr="00D328ED" w:rsidRDefault="00620DC4" w:rsidP="00620DC4">
      <w:r w:rsidRPr="00E35A1C">
        <w:t>SN</w:t>
      </w:r>
    </w:p>
    <w:p w14:paraId="07592997" w14:textId="77777777" w:rsidR="00620DC4" w:rsidRPr="00CF084E" w:rsidRDefault="00620DC4" w:rsidP="00620DC4">
      <w:r w:rsidRPr="00E35A1C">
        <w:t>NN</w:t>
      </w:r>
    </w:p>
    <w:p w14:paraId="029D4360" w14:textId="77777777" w:rsidR="00420B77" w:rsidRPr="00CF084E" w:rsidRDefault="00420B77" w:rsidP="00AC3FD9">
      <w:pPr>
        <w:shd w:val="clear" w:color="auto" w:fill="FFFFFF"/>
        <w:suppressAutoHyphens/>
        <w:rPr>
          <w:b/>
          <w:noProof/>
        </w:rPr>
      </w:pPr>
    </w:p>
    <w:p w14:paraId="662E7238" w14:textId="77777777" w:rsidR="00420B77" w:rsidRPr="00CF084E" w:rsidRDefault="00420B77" w:rsidP="00AC3FD9">
      <w:pPr>
        <w:shd w:val="clear" w:color="auto" w:fill="FFFFFF"/>
        <w:suppressAutoHyphens/>
        <w:rPr>
          <w:noProof/>
        </w:rPr>
      </w:pPr>
      <w:r w:rsidRPr="00CF084E">
        <w:rPr>
          <w:b/>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6FC27697" w14:textId="77777777" w:rsidTr="00C47603">
        <w:trPr>
          <w:trHeight w:val="1040"/>
        </w:trPr>
        <w:tc>
          <w:tcPr>
            <w:tcW w:w="9298" w:type="dxa"/>
          </w:tcPr>
          <w:p w14:paraId="1EE0BEF7" w14:textId="77777777" w:rsidR="00420B77" w:rsidRPr="00CF084E" w:rsidRDefault="00420B77" w:rsidP="00AC3FD9">
            <w:pPr>
              <w:shd w:val="clear" w:color="auto" w:fill="FFFFFF"/>
              <w:suppressAutoHyphens/>
              <w:rPr>
                <w:noProof/>
              </w:rPr>
            </w:pPr>
            <w:r w:rsidRPr="00CF084E">
              <w:rPr>
                <w:b/>
                <w:noProof/>
              </w:rPr>
              <w:lastRenderedPageBreak/>
              <w:t>INFORMAZIONI DA APPORRE SUL CONFEZIONAMENTO PRIMARIO</w:t>
            </w:r>
          </w:p>
          <w:p w14:paraId="2F0AD46F" w14:textId="77777777" w:rsidR="00420B77" w:rsidRPr="00CF084E" w:rsidRDefault="00420B77" w:rsidP="00AC3FD9">
            <w:pPr>
              <w:rPr>
                <w:noProof/>
              </w:rPr>
            </w:pPr>
          </w:p>
          <w:p w14:paraId="4D8483D6" w14:textId="77777777" w:rsidR="00420B77" w:rsidRPr="00CF084E" w:rsidRDefault="00420B77" w:rsidP="00AC3FD9">
            <w:pPr>
              <w:rPr>
                <w:b/>
                <w:noProof/>
              </w:rPr>
            </w:pPr>
            <w:r w:rsidRPr="00CF084E">
              <w:rPr>
                <w:b/>
                <w:noProof/>
              </w:rPr>
              <w:t>ISENTRESS 100 mg – etichetta del flacone</w:t>
            </w:r>
          </w:p>
        </w:tc>
      </w:tr>
    </w:tbl>
    <w:p w14:paraId="124C747F" w14:textId="77777777" w:rsidR="00420B77" w:rsidRPr="00CF084E" w:rsidRDefault="00420B77" w:rsidP="00AC3FD9">
      <w:pPr>
        <w:suppressAutoHyphens/>
        <w:rPr>
          <w:noProof/>
        </w:rPr>
      </w:pPr>
    </w:p>
    <w:p w14:paraId="1A1DE682"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6DD11615" w14:textId="77777777" w:rsidTr="00C47603">
        <w:tc>
          <w:tcPr>
            <w:tcW w:w="9298" w:type="dxa"/>
          </w:tcPr>
          <w:p w14:paraId="0820CFD0" w14:textId="77777777" w:rsidR="00420B77" w:rsidRPr="00CF084E" w:rsidRDefault="00420B77" w:rsidP="00AC3FD9">
            <w:pPr>
              <w:keepNext/>
              <w:keepLines/>
              <w:suppressAutoHyphens/>
              <w:ind w:left="567" w:hanging="567"/>
              <w:rPr>
                <w:b/>
                <w:noProof/>
              </w:rPr>
            </w:pPr>
            <w:r w:rsidRPr="00CF084E">
              <w:rPr>
                <w:b/>
                <w:noProof/>
              </w:rPr>
              <w:t>1.</w:t>
            </w:r>
            <w:r w:rsidRPr="00CF084E">
              <w:rPr>
                <w:b/>
                <w:noProof/>
              </w:rPr>
              <w:tab/>
              <w:t>DENOMINAZIONE DEL MEDICINALE</w:t>
            </w:r>
          </w:p>
        </w:tc>
      </w:tr>
    </w:tbl>
    <w:p w14:paraId="09491453" w14:textId="77777777" w:rsidR="00420B77" w:rsidRPr="00CF084E" w:rsidRDefault="00420B77" w:rsidP="00AC3FD9">
      <w:pPr>
        <w:keepNext/>
        <w:keepLines/>
        <w:suppressAutoHyphens/>
        <w:rPr>
          <w:noProof/>
        </w:rPr>
      </w:pPr>
    </w:p>
    <w:p w14:paraId="539D6ED2" w14:textId="77777777" w:rsidR="00420B77" w:rsidRPr="00CF084E" w:rsidRDefault="00420B77" w:rsidP="00AC3FD9">
      <w:pPr>
        <w:suppressAutoHyphens/>
        <w:rPr>
          <w:noProof/>
        </w:rPr>
      </w:pPr>
      <w:r w:rsidRPr="00CF084E">
        <w:rPr>
          <w:noProof/>
        </w:rPr>
        <w:t>ISENTRESS 100 mg compresse masticabili</w:t>
      </w:r>
    </w:p>
    <w:p w14:paraId="59B150BE" w14:textId="77777777" w:rsidR="00420B77" w:rsidRPr="00CF084E" w:rsidRDefault="00420B77" w:rsidP="00AC3FD9">
      <w:pPr>
        <w:suppressAutoHyphens/>
        <w:rPr>
          <w:noProof/>
        </w:rPr>
      </w:pPr>
      <w:r w:rsidRPr="00CF084E">
        <w:rPr>
          <w:noProof/>
        </w:rPr>
        <w:t>raltegravir</w:t>
      </w:r>
    </w:p>
    <w:p w14:paraId="02737CCB" w14:textId="77777777" w:rsidR="00420B77" w:rsidRPr="00CF084E" w:rsidRDefault="00420B77" w:rsidP="00AC3FD9">
      <w:pPr>
        <w:suppressAutoHyphens/>
        <w:rPr>
          <w:noProof/>
        </w:rPr>
      </w:pPr>
    </w:p>
    <w:p w14:paraId="23871D36"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54F64F13" w14:textId="77777777" w:rsidTr="00C47603">
        <w:tc>
          <w:tcPr>
            <w:tcW w:w="9298" w:type="dxa"/>
          </w:tcPr>
          <w:p w14:paraId="11787391" w14:textId="77777777" w:rsidR="00420B77" w:rsidRPr="00CF084E" w:rsidRDefault="00420B77" w:rsidP="00AC3FD9">
            <w:pPr>
              <w:keepNext/>
              <w:keepLines/>
              <w:suppressAutoHyphens/>
              <w:ind w:left="567" w:hanging="567"/>
              <w:rPr>
                <w:noProof/>
              </w:rPr>
            </w:pPr>
            <w:r w:rsidRPr="00CF084E">
              <w:rPr>
                <w:b/>
                <w:noProof/>
              </w:rPr>
              <w:t>2.</w:t>
            </w:r>
            <w:r w:rsidRPr="00CF084E">
              <w:rPr>
                <w:b/>
                <w:noProof/>
              </w:rPr>
              <w:tab/>
              <w:t>COMPOSIZIONE QUALITATIVA E QUANTITATIVA IN TERMINI DI PRINCIPIO(I) ATTIVO(I)</w:t>
            </w:r>
          </w:p>
        </w:tc>
      </w:tr>
    </w:tbl>
    <w:p w14:paraId="08447E19" w14:textId="77777777" w:rsidR="00420B77" w:rsidRPr="00CF084E" w:rsidRDefault="00420B77" w:rsidP="00AC3FD9">
      <w:pPr>
        <w:keepNext/>
        <w:keepLines/>
        <w:suppressAutoHyphens/>
        <w:rPr>
          <w:noProof/>
        </w:rPr>
      </w:pPr>
    </w:p>
    <w:p w14:paraId="46A631AA" w14:textId="77777777" w:rsidR="00420B77" w:rsidRPr="00CF084E" w:rsidRDefault="00420B77" w:rsidP="00AC3FD9">
      <w:pPr>
        <w:suppressAutoHyphens/>
        <w:rPr>
          <w:noProof/>
        </w:rPr>
      </w:pPr>
      <w:r w:rsidRPr="00CF084E">
        <w:rPr>
          <w:noProof/>
        </w:rPr>
        <w:t>Ogni compressa contiene 100 mg di raltegravir (</w:t>
      </w:r>
      <w:r w:rsidR="001468E4" w:rsidRPr="00CF084E">
        <w:rPr>
          <w:noProof/>
        </w:rPr>
        <w:t xml:space="preserve">come </w:t>
      </w:r>
      <w:r w:rsidRPr="00CF084E">
        <w:rPr>
          <w:noProof/>
        </w:rPr>
        <w:t>potassi</w:t>
      </w:r>
      <w:r w:rsidR="00CF7E04" w:rsidRPr="00CF084E">
        <w:rPr>
          <w:noProof/>
        </w:rPr>
        <w:t>c</w:t>
      </w:r>
      <w:r w:rsidRPr="00CF084E">
        <w:rPr>
          <w:noProof/>
        </w:rPr>
        <w:t>o).</w:t>
      </w:r>
    </w:p>
    <w:p w14:paraId="70CC2384" w14:textId="77777777" w:rsidR="00420B77" w:rsidRPr="00CF084E" w:rsidRDefault="00420B77" w:rsidP="00AC3FD9">
      <w:pPr>
        <w:suppressAutoHyphens/>
        <w:rPr>
          <w:noProof/>
        </w:rPr>
      </w:pPr>
    </w:p>
    <w:p w14:paraId="627B7A35"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0E5F7E5F" w14:textId="77777777" w:rsidTr="00C47603">
        <w:tc>
          <w:tcPr>
            <w:tcW w:w="9298" w:type="dxa"/>
          </w:tcPr>
          <w:p w14:paraId="360C3BD1" w14:textId="77777777" w:rsidR="00420B77" w:rsidRPr="00CF084E" w:rsidRDefault="00420B77" w:rsidP="00AC3FD9">
            <w:pPr>
              <w:keepNext/>
              <w:keepLines/>
              <w:suppressAutoHyphens/>
              <w:ind w:left="567" w:hanging="567"/>
              <w:rPr>
                <w:b/>
                <w:noProof/>
              </w:rPr>
            </w:pPr>
            <w:r w:rsidRPr="00CF084E">
              <w:rPr>
                <w:b/>
                <w:noProof/>
              </w:rPr>
              <w:t>3.</w:t>
            </w:r>
            <w:r w:rsidRPr="00CF084E">
              <w:rPr>
                <w:b/>
                <w:noProof/>
              </w:rPr>
              <w:tab/>
              <w:t>ELENCO DEGLI ECCIPIENTI</w:t>
            </w:r>
          </w:p>
        </w:tc>
      </w:tr>
    </w:tbl>
    <w:p w14:paraId="007FB3E5" w14:textId="77777777" w:rsidR="00420B77" w:rsidRPr="00CF084E" w:rsidRDefault="00420B77" w:rsidP="00AC3FD9">
      <w:pPr>
        <w:keepNext/>
        <w:keepLines/>
        <w:suppressAutoHyphens/>
        <w:rPr>
          <w:noProof/>
        </w:rPr>
      </w:pPr>
    </w:p>
    <w:p w14:paraId="3E250034" w14:textId="77777777" w:rsidR="00F60C5A" w:rsidRPr="00CF084E" w:rsidRDefault="00420B77" w:rsidP="00AC3FD9">
      <w:pPr>
        <w:suppressAutoHyphens/>
        <w:rPr>
          <w:noProof/>
        </w:rPr>
      </w:pPr>
      <w:r w:rsidRPr="00CF084E">
        <w:rPr>
          <w:noProof/>
        </w:rPr>
        <w:t>Contiene fruttosio</w:t>
      </w:r>
      <w:r w:rsidR="00F60C5A" w:rsidRPr="00CF084E">
        <w:rPr>
          <w:noProof/>
        </w:rPr>
        <w:t>,</w:t>
      </w:r>
      <w:r w:rsidRPr="00CF084E">
        <w:rPr>
          <w:noProof/>
        </w:rPr>
        <w:t xml:space="preserve"> </w:t>
      </w:r>
      <w:r w:rsidR="007C7D80">
        <w:rPr>
          <w:noProof/>
        </w:rPr>
        <w:t>E 420</w:t>
      </w:r>
      <w:r w:rsidR="00A6693F">
        <w:rPr>
          <w:noProof/>
        </w:rPr>
        <w:t>,</w:t>
      </w:r>
      <w:r w:rsidR="00F60C5A" w:rsidRPr="00CF084E">
        <w:rPr>
          <w:noProof/>
        </w:rPr>
        <w:t xml:space="preserve"> </w:t>
      </w:r>
      <w:r w:rsidR="00A76B9B">
        <w:rPr>
          <w:noProof/>
        </w:rPr>
        <w:t xml:space="preserve">saccarosio </w:t>
      </w:r>
      <w:r w:rsidR="00F60C5A" w:rsidRPr="00CF084E">
        <w:rPr>
          <w:noProof/>
        </w:rPr>
        <w:t xml:space="preserve">e </w:t>
      </w:r>
      <w:r w:rsidR="00A76B9B">
        <w:rPr>
          <w:noProof/>
        </w:rPr>
        <w:t>E 951</w:t>
      </w:r>
      <w:r w:rsidRPr="00CF084E">
        <w:rPr>
          <w:noProof/>
        </w:rPr>
        <w:t>.</w:t>
      </w:r>
      <w:r w:rsidR="00F60C5A" w:rsidRPr="00CF084E">
        <w:rPr>
          <w:noProof/>
        </w:rPr>
        <w:t xml:space="preserve"> </w:t>
      </w:r>
      <w:r w:rsidR="00F60C5A" w:rsidRPr="00CF084E">
        <w:rPr>
          <w:szCs w:val="22"/>
          <w:shd w:val="clear" w:color="auto" w:fill="BFBFBF"/>
        </w:rPr>
        <w:t>Per ulteriori informazioni vedere il foglio illustrativo.</w:t>
      </w:r>
    </w:p>
    <w:p w14:paraId="2C85A495" w14:textId="77777777" w:rsidR="00420B77" w:rsidRPr="00CF084E" w:rsidRDefault="00420B77" w:rsidP="00AC3FD9">
      <w:pPr>
        <w:suppressAutoHyphens/>
        <w:rPr>
          <w:noProof/>
        </w:rPr>
      </w:pPr>
    </w:p>
    <w:p w14:paraId="1E07B755"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0919341F" w14:textId="77777777" w:rsidTr="00C47603">
        <w:tc>
          <w:tcPr>
            <w:tcW w:w="9298" w:type="dxa"/>
          </w:tcPr>
          <w:p w14:paraId="2910EB22" w14:textId="77777777" w:rsidR="00420B77" w:rsidRPr="00CF084E" w:rsidRDefault="00420B77" w:rsidP="00AC3FD9">
            <w:pPr>
              <w:keepNext/>
              <w:keepLines/>
              <w:suppressAutoHyphens/>
              <w:ind w:left="567" w:hanging="567"/>
              <w:rPr>
                <w:b/>
                <w:noProof/>
              </w:rPr>
            </w:pPr>
            <w:r w:rsidRPr="00CF084E">
              <w:rPr>
                <w:b/>
                <w:noProof/>
              </w:rPr>
              <w:t>4.</w:t>
            </w:r>
            <w:r w:rsidRPr="00CF084E">
              <w:rPr>
                <w:b/>
                <w:noProof/>
              </w:rPr>
              <w:tab/>
              <w:t>FORMA FARMACEUTICA E CONTENUTO</w:t>
            </w:r>
          </w:p>
        </w:tc>
      </w:tr>
    </w:tbl>
    <w:p w14:paraId="26F148A7" w14:textId="77777777" w:rsidR="00420B77" w:rsidRPr="00CF084E" w:rsidRDefault="00420B77" w:rsidP="00AC3FD9">
      <w:pPr>
        <w:keepNext/>
        <w:keepLines/>
        <w:suppressAutoHyphens/>
        <w:rPr>
          <w:noProof/>
        </w:rPr>
      </w:pPr>
    </w:p>
    <w:p w14:paraId="117CFBC6" w14:textId="77777777" w:rsidR="00420B77" w:rsidRPr="00CF084E" w:rsidRDefault="00420B77" w:rsidP="00AC3FD9">
      <w:pPr>
        <w:suppressAutoHyphens/>
        <w:rPr>
          <w:noProof/>
        </w:rPr>
      </w:pPr>
      <w:r w:rsidRPr="00CF084E">
        <w:rPr>
          <w:noProof/>
        </w:rPr>
        <w:t>60 compresse masticabili</w:t>
      </w:r>
    </w:p>
    <w:p w14:paraId="02D38AE3" w14:textId="77777777" w:rsidR="00420B77" w:rsidRPr="00CF084E" w:rsidRDefault="00420B77" w:rsidP="00AC3FD9">
      <w:pPr>
        <w:suppressAutoHyphens/>
        <w:rPr>
          <w:noProof/>
        </w:rPr>
      </w:pPr>
    </w:p>
    <w:p w14:paraId="0883E389" w14:textId="77777777" w:rsidR="00420B77" w:rsidRPr="00CF084E" w:rsidRDefault="00420B77" w:rsidP="00AC3FD9">
      <w:pPr>
        <w:suppressAutoHyphens/>
        <w:rPr>
          <w:noProof/>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5045A118" w14:textId="77777777" w:rsidTr="00C47603">
        <w:tc>
          <w:tcPr>
            <w:tcW w:w="9298" w:type="dxa"/>
          </w:tcPr>
          <w:p w14:paraId="46BCB3AC" w14:textId="77777777" w:rsidR="00420B77" w:rsidRPr="00CF084E" w:rsidRDefault="00420B77" w:rsidP="00AC3FD9">
            <w:pPr>
              <w:keepNext/>
              <w:keepLines/>
              <w:suppressAutoHyphens/>
              <w:ind w:left="567" w:hanging="567"/>
              <w:rPr>
                <w:noProof/>
              </w:rPr>
            </w:pPr>
            <w:r w:rsidRPr="00CF084E">
              <w:rPr>
                <w:b/>
                <w:noProof/>
              </w:rPr>
              <w:t>5.</w:t>
            </w:r>
            <w:r w:rsidRPr="00CF084E">
              <w:rPr>
                <w:b/>
                <w:noProof/>
              </w:rPr>
              <w:tab/>
              <w:t>MODO E VIA(E) DI SOMMINISTRAZIONE</w:t>
            </w:r>
          </w:p>
        </w:tc>
      </w:tr>
    </w:tbl>
    <w:p w14:paraId="1A41FB8D" w14:textId="77777777" w:rsidR="00420B77" w:rsidRPr="00CF084E" w:rsidRDefault="00420B77" w:rsidP="00AC3FD9">
      <w:pPr>
        <w:keepNext/>
        <w:keepLines/>
        <w:suppressAutoHyphens/>
        <w:rPr>
          <w:noProof/>
        </w:rPr>
      </w:pPr>
    </w:p>
    <w:p w14:paraId="705BFDED" w14:textId="77777777" w:rsidR="00420B77" w:rsidRPr="00CF084E" w:rsidRDefault="00420B77" w:rsidP="00AC3FD9">
      <w:pPr>
        <w:keepNext/>
        <w:keepLines/>
        <w:suppressAutoHyphens/>
        <w:rPr>
          <w:noProof/>
        </w:rPr>
      </w:pPr>
      <w:r w:rsidRPr="00CF084E">
        <w:rPr>
          <w:noProof/>
        </w:rPr>
        <w:t>Leggere il foglio illustrativo prima dell’uso</w:t>
      </w:r>
      <w:r w:rsidR="003244B4" w:rsidRPr="00CF084E">
        <w:rPr>
          <w:noProof/>
        </w:rPr>
        <w:t>.</w:t>
      </w:r>
    </w:p>
    <w:p w14:paraId="142965A9" w14:textId="77777777" w:rsidR="00420B77" w:rsidRPr="00CF084E" w:rsidRDefault="00420B77" w:rsidP="00AC3FD9">
      <w:pPr>
        <w:suppressAutoHyphens/>
        <w:rPr>
          <w:noProof/>
        </w:rPr>
      </w:pPr>
      <w:r w:rsidRPr="00CF084E">
        <w:rPr>
          <w:noProof/>
        </w:rPr>
        <w:t>Uso orale</w:t>
      </w:r>
    </w:p>
    <w:p w14:paraId="132DC1EA" w14:textId="77777777" w:rsidR="00420B77" w:rsidRPr="00CF084E" w:rsidRDefault="00420B77" w:rsidP="00AC3FD9">
      <w:pPr>
        <w:suppressAutoHyphens/>
        <w:rPr>
          <w:noProof/>
        </w:rPr>
      </w:pPr>
    </w:p>
    <w:p w14:paraId="5D74E65A"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28770621" w14:textId="77777777" w:rsidTr="00C47603">
        <w:tc>
          <w:tcPr>
            <w:tcW w:w="9298" w:type="dxa"/>
          </w:tcPr>
          <w:p w14:paraId="68B5FB4F" w14:textId="77777777" w:rsidR="00420B77" w:rsidRPr="00CF084E" w:rsidRDefault="00420B77" w:rsidP="00AC3FD9">
            <w:pPr>
              <w:keepNext/>
              <w:keepLines/>
              <w:suppressAutoHyphens/>
              <w:ind w:left="567" w:hanging="567"/>
              <w:rPr>
                <w:b/>
                <w:noProof/>
              </w:rPr>
            </w:pPr>
            <w:r w:rsidRPr="00CF084E">
              <w:rPr>
                <w:b/>
                <w:noProof/>
              </w:rPr>
              <w:t>6.</w:t>
            </w:r>
            <w:r w:rsidRPr="00CF084E">
              <w:rPr>
                <w:b/>
                <w:noProof/>
              </w:rPr>
              <w:tab/>
              <w:t>AVVERTENZA PARTICOLARE CHE PRESCRIVA DI TENERE IL MEDICINALE FUORI DALLA VISTA E DALLA PORTATA DEI BAMBINI</w:t>
            </w:r>
          </w:p>
        </w:tc>
      </w:tr>
    </w:tbl>
    <w:p w14:paraId="7932E033" w14:textId="77777777" w:rsidR="00420B77" w:rsidRPr="00CF084E" w:rsidRDefault="00420B77" w:rsidP="00AC3FD9">
      <w:pPr>
        <w:keepNext/>
        <w:keepLines/>
        <w:suppressAutoHyphens/>
        <w:rPr>
          <w:noProof/>
        </w:rPr>
      </w:pPr>
    </w:p>
    <w:p w14:paraId="2FCFF7EB" w14:textId="77777777" w:rsidR="00420B77" w:rsidRPr="00CF084E" w:rsidRDefault="00420B77" w:rsidP="00AC3FD9">
      <w:pPr>
        <w:suppressAutoHyphens/>
        <w:rPr>
          <w:noProof/>
        </w:rPr>
      </w:pPr>
      <w:r w:rsidRPr="00CF084E">
        <w:rPr>
          <w:noProof/>
        </w:rPr>
        <w:t>Tenere fuori dalla vista e dalla portata dei bambini.</w:t>
      </w:r>
    </w:p>
    <w:p w14:paraId="5866C1B8" w14:textId="77777777" w:rsidR="00420B77" w:rsidRPr="00CF084E" w:rsidRDefault="00420B77" w:rsidP="00AC3FD9">
      <w:pPr>
        <w:suppressAutoHyphens/>
        <w:rPr>
          <w:noProof/>
        </w:rPr>
      </w:pPr>
    </w:p>
    <w:p w14:paraId="79229764"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6A7F8C57" w14:textId="77777777" w:rsidTr="00C47603">
        <w:tc>
          <w:tcPr>
            <w:tcW w:w="9298" w:type="dxa"/>
          </w:tcPr>
          <w:p w14:paraId="3F16D894" w14:textId="77777777" w:rsidR="00420B77" w:rsidRPr="00CF084E" w:rsidRDefault="00420B77" w:rsidP="00AC3FD9">
            <w:pPr>
              <w:keepNext/>
              <w:keepLines/>
              <w:suppressAutoHyphens/>
              <w:ind w:left="567" w:hanging="567"/>
              <w:rPr>
                <w:b/>
                <w:noProof/>
              </w:rPr>
            </w:pPr>
            <w:r w:rsidRPr="00CF084E">
              <w:rPr>
                <w:b/>
                <w:noProof/>
              </w:rPr>
              <w:t>7.</w:t>
            </w:r>
            <w:r w:rsidRPr="00CF084E">
              <w:rPr>
                <w:b/>
                <w:noProof/>
              </w:rPr>
              <w:tab/>
              <w:t>ALTRA(E) AVVERTENZA(E) PARTICOLARE(I), SE NECESSARIO</w:t>
            </w:r>
          </w:p>
        </w:tc>
      </w:tr>
    </w:tbl>
    <w:p w14:paraId="3A37D8FF" w14:textId="77777777" w:rsidR="00420B77" w:rsidRPr="00CF084E" w:rsidRDefault="00420B77" w:rsidP="00AC3FD9">
      <w:pPr>
        <w:keepNext/>
        <w:keepLines/>
        <w:suppressAutoHyphens/>
        <w:rPr>
          <w:noProof/>
        </w:rPr>
      </w:pPr>
    </w:p>
    <w:p w14:paraId="0B8C7DFD" w14:textId="77777777" w:rsidR="002D7C16" w:rsidRPr="00EE4FEB" w:rsidRDefault="002D7C16" w:rsidP="002D7C16">
      <w:pPr>
        <w:suppressAutoHyphens/>
        <w:rPr>
          <w:noProof/>
        </w:rPr>
      </w:pPr>
      <w:r>
        <w:rPr>
          <w:noProof/>
        </w:rPr>
        <w:t>Non cambiare</w:t>
      </w:r>
      <w:r w:rsidRPr="00EE4FEB">
        <w:rPr>
          <w:noProof/>
        </w:rPr>
        <w:t xml:space="preserve"> con altri dosaggi o formulazioni di Isentress</w:t>
      </w:r>
      <w:r>
        <w:rPr>
          <w:noProof/>
        </w:rPr>
        <w:t xml:space="preserve"> senza avere prima consultato il medico, il farmacista o l’infermiere</w:t>
      </w:r>
      <w:r w:rsidRPr="00EE4FEB">
        <w:rPr>
          <w:noProof/>
        </w:rPr>
        <w:t>.</w:t>
      </w:r>
    </w:p>
    <w:p w14:paraId="27CA1419" w14:textId="77777777" w:rsidR="001468E4" w:rsidRPr="00CF084E" w:rsidRDefault="001468E4" w:rsidP="00AC3FD9">
      <w:pPr>
        <w:suppressAutoHyphens/>
        <w:rPr>
          <w:noProof/>
        </w:rPr>
      </w:pPr>
    </w:p>
    <w:p w14:paraId="0E71DDF9" w14:textId="77777777" w:rsidR="001468E4" w:rsidRPr="00CF084E" w:rsidRDefault="001468E4"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354308A4" w14:textId="77777777" w:rsidTr="00C47603">
        <w:tc>
          <w:tcPr>
            <w:tcW w:w="9298" w:type="dxa"/>
          </w:tcPr>
          <w:p w14:paraId="415D5999" w14:textId="77777777" w:rsidR="00420B77" w:rsidRPr="00CF084E" w:rsidRDefault="00420B77" w:rsidP="00AC3FD9">
            <w:pPr>
              <w:keepNext/>
              <w:keepLines/>
              <w:suppressAutoHyphens/>
              <w:ind w:left="567" w:hanging="567"/>
              <w:rPr>
                <w:b/>
                <w:noProof/>
              </w:rPr>
            </w:pPr>
            <w:r w:rsidRPr="00CF084E">
              <w:rPr>
                <w:b/>
                <w:noProof/>
              </w:rPr>
              <w:t>8.</w:t>
            </w:r>
            <w:r w:rsidRPr="00CF084E">
              <w:rPr>
                <w:b/>
                <w:noProof/>
              </w:rPr>
              <w:tab/>
              <w:t>DATA DI SCADENZA</w:t>
            </w:r>
          </w:p>
        </w:tc>
      </w:tr>
    </w:tbl>
    <w:p w14:paraId="67AF4F0C" w14:textId="77777777" w:rsidR="00420B77" w:rsidRPr="00CF084E" w:rsidRDefault="00420B77" w:rsidP="00AC3FD9">
      <w:pPr>
        <w:keepNext/>
        <w:keepLines/>
        <w:suppressAutoHyphens/>
        <w:rPr>
          <w:noProof/>
        </w:rPr>
      </w:pPr>
    </w:p>
    <w:p w14:paraId="4B786689" w14:textId="77777777" w:rsidR="00420B77" w:rsidRPr="00CF084E" w:rsidRDefault="00420B77" w:rsidP="00AC3FD9">
      <w:pPr>
        <w:suppressAutoHyphens/>
        <w:rPr>
          <w:noProof/>
        </w:rPr>
      </w:pPr>
      <w:r w:rsidRPr="00CF084E">
        <w:rPr>
          <w:noProof/>
        </w:rPr>
        <w:t>S</w:t>
      </w:r>
      <w:r w:rsidR="00010280" w:rsidRPr="00CF084E">
        <w:rPr>
          <w:noProof/>
        </w:rPr>
        <w:t>cad.</w:t>
      </w:r>
    </w:p>
    <w:p w14:paraId="6502742D" w14:textId="77777777" w:rsidR="00420B77" w:rsidRPr="00CF084E" w:rsidRDefault="00420B77" w:rsidP="00AC3FD9">
      <w:pPr>
        <w:suppressAutoHyphens/>
        <w:rPr>
          <w:noProof/>
        </w:rPr>
      </w:pPr>
    </w:p>
    <w:p w14:paraId="2A2FDD75"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4D2E6604" w14:textId="77777777" w:rsidTr="00C47603">
        <w:tc>
          <w:tcPr>
            <w:tcW w:w="9298" w:type="dxa"/>
          </w:tcPr>
          <w:p w14:paraId="094F95B1" w14:textId="77777777" w:rsidR="00420B77" w:rsidRPr="00CF084E" w:rsidRDefault="00420B77" w:rsidP="00AC3FD9">
            <w:pPr>
              <w:keepNext/>
              <w:keepLines/>
              <w:suppressAutoHyphens/>
              <w:ind w:left="567" w:hanging="567"/>
              <w:rPr>
                <w:b/>
                <w:noProof/>
              </w:rPr>
            </w:pPr>
            <w:r w:rsidRPr="00CF084E">
              <w:rPr>
                <w:b/>
                <w:noProof/>
              </w:rPr>
              <w:t>9.</w:t>
            </w:r>
            <w:r w:rsidRPr="00CF084E">
              <w:rPr>
                <w:b/>
                <w:noProof/>
              </w:rPr>
              <w:tab/>
              <w:t>PRECAUZIONI PARTICOLARI PER LA CONSERVAZIONE</w:t>
            </w:r>
          </w:p>
        </w:tc>
      </w:tr>
    </w:tbl>
    <w:p w14:paraId="080C8292" w14:textId="77777777" w:rsidR="00420B77" w:rsidRPr="00CF084E" w:rsidRDefault="00420B77" w:rsidP="00AC3FD9">
      <w:pPr>
        <w:keepNext/>
        <w:keepLines/>
        <w:suppressAutoHyphens/>
        <w:rPr>
          <w:noProof/>
        </w:rPr>
      </w:pPr>
    </w:p>
    <w:p w14:paraId="62F9C9B8"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1050AD84" w14:textId="77777777" w:rsidTr="00C47603">
        <w:tc>
          <w:tcPr>
            <w:tcW w:w="9298" w:type="dxa"/>
          </w:tcPr>
          <w:p w14:paraId="23BC77E7" w14:textId="77777777" w:rsidR="00420B77" w:rsidRPr="00CF084E" w:rsidRDefault="00420B77" w:rsidP="00AC3FD9">
            <w:pPr>
              <w:keepNext/>
              <w:keepLines/>
              <w:suppressAutoHyphens/>
              <w:ind w:left="567" w:hanging="567"/>
              <w:rPr>
                <w:b/>
                <w:noProof/>
              </w:rPr>
            </w:pPr>
            <w:r w:rsidRPr="00CF084E">
              <w:rPr>
                <w:b/>
                <w:noProof/>
              </w:rPr>
              <w:lastRenderedPageBreak/>
              <w:t>10.</w:t>
            </w:r>
            <w:r w:rsidRPr="00CF084E">
              <w:rPr>
                <w:b/>
                <w:noProof/>
              </w:rPr>
              <w:tab/>
              <w:t>PRECAUZIONI PARTICOLARI PER LO SMALTIMENTO DEL MEDICINALE NON UTILIZZATO O DEI RIFIUTI DERIVATI DA TALE MEDICINALE, SE NECESSARIO</w:t>
            </w:r>
          </w:p>
        </w:tc>
      </w:tr>
    </w:tbl>
    <w:p w14:paraId="021D5735" w14:textId="77777777" w:rsidR="00420B77" w:rsidRPr="00CF084E" w:rsidRDefault="00420B77" w:rsidP="00AC3FD9">
      <w:pPr>
        <w:keepNext/>
        <w:keepLines/>
        <w:suppressAutoHyphens/>
        <w:rPr>
          <w:noProof/>
        </w:rPr>
      </w:pPr>
    </w:p>
    <w:p w14:paraId="3AA72CD9"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03678042" w14:textId="77777777" w:rsidTr="00C47603">
        <w:tc>
          <w:tcPr>
            <w:tcW w:w="9298" w:type="dxa"/>
          </w:tcPr>
          <w:p w14:paraId="3A705B33" w14:textId="77777777" w:rsidR="00420B77" w:rsidRPr="00CF084E" w:rsidRDefault="00420B77" w:rsidP="00AC3FD9">
            <w:pPr>
              <w:keepNext/>
              <w:keepLines/>
              <w:suppressAutoHyphens/>
              <w:ind w:left="567" w:hanging="567"/>
              <w:rPr>
                <w:b/>
                <w:noProof/>
              </w:rPr>
            </w:pPr>
            <w:r w:rsidRPr="00CF084E">
              <w:rPr>
                <w:b/>
                <w:noProof/>
              </w:rPr>
              <w:t>11.</w:t>
            </w:r>
            <w:r w:rsidRPr="00CF084E">
              <w:rPr>
                <w:b/>
                <w:noProof/>
              </w:rPr>
              <w:tab/>
              <w:t>NOM</w:t>
            </w:r>
            <w:r w:rsidR="0027540C" w:rsidRPr="00CF084E">
              <w:rPr>
                <w:b/>
                <w:noProof/>
              </w:rPr>
              <w:t>E E INDIRIZZO DEL TITOLARE DELL’</w:t>
            </w:r>
            <w:r w:rsidRPr="00CF084E">
              <w:rPr>
                <w:b/>
                <w:noProof/>
              </w:rPr>
              <w:t>AUTORIZZAZIONE ALL’IMMISSIONE IN COMMERCIO</w:t>
            </w:r>
          </w:p>
        </w:tc>
      </w:tr>
    </w:tbl>
    <w:p w14:paraId="34B01774" w14:textId="77777777" w:rsidR="00420B77" w:rsidRPr="00CF084E" w:rsidRDefault="00420B77" w:rsidP="00AC3FD9">
      <w:pPr>
        <w:keepNext/>
        <w:keepLines/>
        <w:suppressAutoHyphens/>
        <w:rPr>
          <w:noProof/>
        </w:rPr>
      </w:pPr>
    </w:p>
    <w:p w14:paraId="62808ED0" w14:textId="77777777" w:rsidR="00420B77" w:rsidRPr="00CF084E" w:rsidRDefault="00E528F3" w:rsidP="00AC3FD9">
      <w:pPr>
        <w:pStyle w:val="EndnoteText"/>
        <w:tabs>
          <w:tab w:val="clear" w:pos="567"/>
        </w:tabs>
        <w:rPr>
          <w:szCs w:val="22"/>
          <w:lang w:val="it-IT"/>
        </w:rPr>
      </w:pPr>
      <w:r w:rsidRPr="00CF084E">
        <w:rPr>
          <w:szCs w:val="22"/>
          <w:lang w:val="it-IT"/>
        </w:rPr>
        <w:t>MSD</w:t>
      </w:r>
    </w:p>
    <w:p w14:paraId="78F39AF3" w14:textId="77777777" w:rsidR="00420B77" w:rsidRPr="00CF084E" w:rsidRDefault="00420B77" w:rsidP="00AC3FD9">
      <w:pPr>
        <w:rPr>
          <w:noProof/>
        </w:rPr>
      </w:pPr>
    </w:p>
    <w:p w14:paraId="348C50DE" w14:textId="77777777" w:rsidR="00420B77" w:rsidRPr="00CF084E" w:rsidRDefault="00420B77" w:rsidP="00AC3FD9">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5A72DB65" w14:textId="77777777" w:rsidTr="00C47603">
        <w:tc>
          <w:tcPr>
            <w:tcW w:w="9298" w:type="dxa"/>
          </w:tcPr>
          <w:p w14:paraId="06072068" w14:textId="77777777" w:rsidR="00420B77" w:rsidRPr="00CF084E" w:rsidRDefault="00420B77" w:rsidP="00AC3FD9">
            <w:pPr>
              <w:keepNext/>
              <w:keepLines/>
              <w:suppressAutoHyphens/>
              <w:ind w:left="567" w:hanging="567"/>
              <w:rPr>
                <w:b/>
                <w:noProof/>
              </w:rPr>
            </w:pPr>
            <w:r w:rsidRPr="00CF084E">
              <w:rPr>
                <w:b/>
                <w:noProof/>
              </w:rPr>
              <w:t>12.</w:t>
            </w:r>
            <w:r w:rsidRPr="00CF084E">
              <w:rPr>
                <w:b/>
                <w:noProof/>
              </w:rPr>
              <w:tab/>
              <w:t>NUMERO(I) DELL’AUTORIZZAZIONE ALL’IMMISSIONE IN COMMERCIO</w:t>
            </w:r>
          </w:p>
        </w:tc>
      </w:tr>
    </w:tbl>
    <w:p w14:paraId="03579294" w14:textId="77777777" w:rsidR="00420B77" w:rsidRPr="00CF084E" w:rsidRDefault="00420B77" w:rsidP="00AC3FD9">
      <w:pPr>
        <w:keepNext/>
        <w:keepLines/>
        <w:suppressAutoHyphens/>
        <w:rPr>
          <w:noProof/>
        </w:rPr>
      </w:pPr>
    </w:p>
    <w:p w14:paraId="519EE5EC" w14:textId="77777777" w:rsidR="00420B77" w:rsidRPr="00CF084E" w:rsidRDefault="002A117B" w:rsidP="00AC3FD9">
      <w:pPr>
        <w:suppressAutoHyphens/>
        <w:rPr>
          <w:szCs w:val="22"/>
        </w:rPr>
      </w:pPr>
      <w:r w:rsidRPr="00CF084E">
        <w:rPr>
          <w:szCs w:val="22"/>
        </w:rPr>
        <w:t>EU/1/07/436/004</w:t>
      </w:r>
    </w:p>
    <w:p w14:paraId="57E76460" w14:textId="77777777" w:rsidR="002A117B" w:rsidRPr="00CF084E" w:rsidRDefault="002A117B" w:rsidP="00AC3FD9">
      <w:pPr>
        <w:suppressAutoHyphens/>
        <w:rPr>
          <w:noProof/>
        </w:rPr>
      </w:pPr>
    </w:p>
    <w:p w14:paraId="6302A851"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33DC931E" w14:textId="77777777" w:rsidTr="00C47603">
        <w:tc>
          <w:tcPr>
            <w:tcW w:w="9298" w:type="dxa"/>
          </w:tcPr>
          <w:p w14:paraId="78000569" w14:textId="77777777" w:rsidR="00420B77" w:rsidRPr="00CF084E" w:rsidRDefault="00420B77" w:rsidP="00AC3FD9">
            <w:pPr>
              <w:keepNext/>
              <w:keepLines/>
              <w:suppressAutoHyphens/>
              <w:ind w:left="567" w:hanging="567"/>
              <w:rPr>
                <w:b/>
                <w:noProof/>
              </w:rPr>
            </w:pPr>
            <w:r w:rsidRPr="00CF084E">
              <w:rPr>
                <w:b/>
                <w:noProof/>
              </w:rPr>
              <w:t>13.</w:t>
            </w:r>
            <w:r w:rsidRPr="00CF084E">
              <w:rPr>
                <w:b/>
                <w:noProof/>
              </w:rPr>
              <w:tab/>
              <w:t>NUMERO DI LOTTO</w:t>
            </w:r>
          </w:p>
        </w:tc>
      </w:tr>
    </w:tbl>
    <w:p w14:paraId="3004B70C" w14:textId="77777777" w:rsidR="00420B77" w:rsidRPr="00CF084E" w:rsidRDefault="00420B77" w:rsidP="00AC3FD9">
      <w:pPr>
        <w:keepNext/>
        <w:keepLines/>
        <w:suppressAutoHyphens/>
        <w:rPr>
          <w:noProof/>
        </w:rPr>
      </w:pPr>
    </w:p>
    <w:p w14:paraId="3FEF1656" w14:textId="77777777" w:rsidR="00420B77" w:rsidRPr="00CF084E" w:rsidRDefault="00420B77" w:rsidP="00AC3FD9">
      <w:pPr>
        <w:suppressAutoHyphens/>
        <w:rPr>
          <w:noProof/>
        </w:rPr>
      </w:pPr>
      <w:r w:rsidRPr="00CF084E">
        <w:rPr>
          <w:noProof/>
        </w:rPr>
        <w:t>Lotto</w:t>
      </w:r>
    </w:p>
    <w:p w14:paraId="5238A5F3" w14:textId="77777777" w:rsidR="00420B77" w:rsidRPr="00CF084E" w:rsidRDefault="00420B77" w:rsidP="00AC3FD9">
      <w:pPr>
        <w:suppressAutoHyphens/>
        <w:rPr>
          <w:noProof/>
        </w:rPr>
      </w:pPr>
    </w:p>
    <w:p w14:paraId="62434AC5"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4FAFF1D4" w14:textId="77777777" w:rsidTr="00C47603">
        <w:tc>
          <w:tcPr>
            <w:tcW w:w="9298" w:type="dxa"/>
          </w:tcPr>
          <w:p w14:paraId="4A984C32" w14:textId="77777777" w:rsidR="00420B77" w:rsidRPr="00CF084E" w:rsidRDefault="00420B77" w:rsidP="00AC3FD9">
            <w:pPr>
              <w:keepNext/>
              <w:keepLines/>
              <w:suppressAutoHyphens/>
              <w:ind w:left="567" w:hanging="567"/>
              <w:rPr>
                <w:b/>
                <w:noProof/>
              </w:rPr>
            </w:pPr>
            <w:r w:rsidRPr="00CF084E">
              <w:rPr>
                <w:b/>
                <w:noProof/>
              </w:rPr>
              <w:t>14.</w:t>
            </w:r>
            <w:r w:rsidRPr="00CF084E">
              <w:rPr>
                <w:b/>
                <w:noProof/>
              </w:rPr>
              <w:tab/>
              <w:t>CONDIZIONE GENERALE DI FORNITURA</w:t>
            </w:r>
          </w:p>
        </w:tc>
      </w:tr>
    </w:tbl>
    <w:p w14:paraId="2BDD3FCA" w14:textId="77777777" w:rsidR="00420B77" w:rsidRPr="00CF084E" w:rsidRDefault="00420B77" w:rsidP="00AC3FD9">
      <w:pPr>
        <w:keepNext/>
        <w:keepLines/>
        <w:suppressAutoHyphens/>
        <w:rPr>
          <w:noProof/>
        </w:rPr>
      </w:pPr>
    </w:p>
    <w:p w14:paraId="61E4DFD4" w14:textId="77777777" w:rsidR="00420B77" w:rsidRPr="00CF084E" w:rsidRDefault="00420B77"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528E84D0" w14:textId="77777777" w:rsidTr="00C47603">
        <w:tc>
          <w:tcPr>
            <w:tcW w:w="9298" w:type="dxa"/>
          </w:tcPr>
          <w:p w14:paraId="246BB1BE" w14:textId="77777777" w:rsidR="00420B77" w:rsidRPr="00CF084E" w:rsidRDefault="00420B77" w:rsidP="00AC3FD9">
            <w:pPr>
              <w:keepNext/>
              <w:keepLines/>
              <w:suppressAutoHyphens/>
              <w:ind w:left="567" w:hanging="567"/>
              <w:rPr>
                <w:b/>
                <w:noProof/>
              </w:rPr>
            </w:pPr>
            <w:r w:rsidRPr="00CF084E">
              <w:rPr>
                <w:b/>
                <w:noProof/>
              </w:rPr>
              <w:t>15.</w:t>
            </w:r>
            <w:r w:rsidRPr="00CF084E">
              <w:rPr>
                <w:b/>
                <w:noProof/>
              </w:rPr>
              <w:tab/>
              <w:t>ISTRUZIONI PER L’USO</w:t>
            </w:r>
          </w:p>
        </w:tc>
      </w:tr>
    </w:tbl>
    <w:p w14:paraId="408A01A5" w14:textId="77777777" w:rsidR="00420B77" w:rsidRPr="00CF084E" w:rsidRDefault="00420B77" w:rsidP="00AC3FD9">
      <w:pPr>
        <w:keepNext/>
        <w:keepLines/>
        <w:suppressAutoHyphens/>
        <w:rPr>
          <w:b/>
          <w:noProof/>
        </w:rPr>
      </w:pPr>
    </w:p>
    <w:p w14:paraId="096DE7DE" w14:textId="77777777" w:rsidR="00420B77" w:rsidRPr="00CF084E" w:rsidRDefault="00420B77" w:rsidP="00AC3FD9">
      <w:pPr>
        <w:suppressAutoHyphens/>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420B77" w:rsidRPr="00CF084E" w14:paraId="326708EB" w14:textId="77777777" w:rsidTr="00C47603">
        <w:tc>
          <w:tcPr>
            <w:tcW w:w="9298" w:type="dxa"/>
          </w:tcPr>
          <w:p w14:paraId="5864E9B7" w14:textId="77777777" w:rsidR="00420B77" w:rsidRPr="00CF084E" w:rsidRDefault="00420B77" w:rsidP="00AC3FD9">
            <w:pPr>
              <w:keepNext/>
              <w:keepLines/>
              <w:suppressAutoHyphens/>
              <w:ind w:left="567" w:hanging="567"/>
              <w:rPr>
                <w:b/>
                <w:noProof/>
              </w:rPr>
            </w:pPr>
            <w:r w:rsidRPr="00CF084E">
              <w:rPr>
                <w:b/>
                <w:noProof/>
              </w:rPr>
              <w:t>16.</w:t>
            </w:r>
            <w:r w:rsidRPr="00CF084E">
              <w:rPr>
                <w:b/>
                <w:noProof/>
              </w:rPr>
              <w:tab/>
              <w:t>INFORMAZIONI IN BRAILLE</w:t>
            </w:r>
          </w:p>
        </w:tc>
      </w:tr>
    </w:tbl>
    <w:p w14:paraId="35CDE761" w14:textId="77777777" w:rsidR="00420B77" w:rsidRPr="00CF084E" w:rsidRDefault="00420B77" w:rsidP="00AC3FD9">
      <w:pPr>
        <w:keepNext/>
        <w:keepLines/>
        <w:suppressAutoHyphens/>
        <w:rPr>
          <w:b/>
          <w:noProof/>
        </w:rPr>
      </w:pPr>
    </w:p>
    <w:p w14:paraId="37323D12" w14:textId="77777777" w:rsidR="00792835" w:rsidRPr="00CF084E" w:rsidRDefault="00792835" w:rsidP="00792835"/>
    <w:p w14:paraId="1D5DA44C" w14:textId="77777777" w:rsidR="00792835" w:rsidRPr="00CF084E" w:rsidRDefault="00792835" w:rsidP="00792835">
      <w:pPr>
        <w:keepNext/>
        <w:pBdr>
          <w:top w:val="single" w:sz="4" w:space="1" w:color="auto"/>
          <w:left w:val="single" w:sz="4" w:space="4" w:color="auto"/>
          <w:bottom w:val="single" w:sz="4" w:space="1" w:color="auto"/>
          <w:right w:val="single" w:sz="4" w:space="4" w:color="auto"/>
        </w:pBdr>
        <w:outlineLvl w:val="0"/>
        <w:rPr>
          <w:i/>
          <w:noProof/>
        </w:rPr>
      </w:pPr>
      <w:r w:rsidRPr="00CF084E">
        <w:rPr>
          <w:b/>
          <w:noProof/>
        </w:rPr>
        <w:t>17.</w:t>
      </w:r>
      <w:r w:rsidRPr="00CF084E">
        <w:rPr>
          <w:b/>
          <w:noProof/>
        </w:rPr>
        <w:tab/>
        <w:t>IDENTIFICATIVO UNICO – CODICE A BARRE BIDIMENSIONALE</w:t>
      </w:r>
    </w:p>
    <w:p w14:paraId="2C74B966" w14:textId="77777777" w:rsidR="00792835" w:rsidRPr="00CF084E" w:rsidRDefault="00792835" w:rsidP="00792835">
      <w:pPr>
        <w:tabs>
          <w:tab w:val="left" w:pos="720"/>
        </w:tabs>
        <w:rPr>
          <w:noProof/>
        </w:rPr>
      </w:pPr>
    </w:p>
    <w:p w14:paraId="14F943F7" w14:textId="77777777" w:rsidR="00792835" w:rsidRPr="00CF084E" w:rsidRDefault="00792835" w:rsidP="00792835">
      <w:pPr>
        <w:rPr>
          <w:noProof/>
          <w:vanish/>
          <w:szCs w:val="22"/>
        </w:rPr>
      </w:pPr>
    </w:p>
    <w:p w14:paraId="39B12044" w14:textId="77777777" w:rsidR="00792835" w:rsidRPr="00CF084E" w:rsidRDefault="00792835" w:rsidP="00792835">
      <w:pPr>
        <w:keepNext/>
        <w:pBdr>
          <w:top w:val="single" w:sz="4" w:space="1" w:color="auto"/>
          <w:left w:val="single" w:sz="4" w:space="4" w:color="auto"/>
          <w:bottom w:val="single" w:sz="4" w:space="1" w:color="auto"/>
          <w:right w:val="single" w:sz="4" w:space="4" w:color="auto"/>
        </w:pBdr>
        <w:outlineLvl w:val="0"/>
        <w:rPr>
          <w:i/>
          <w:noProof/>
        </w:rPr>
      </w:pPr>
      <w:r w:rsidRPr="00CF084E">
        <w:rPr>
          <w:b/>
          <w:noProof/>
        </w:rPr>
        <w:t>18.</w:t>
      </w:r>
      <w:r w:rsidRPr="00CF084E">
        <w:rPr>
          <w:b/>
          <w:noProof/>
        </w:rPr>
        <w:tab/>
        <w:t>IDENTIFICATIVO UNICO - DATI LEGGIBILI</w:t>
      </w:r>
    </w:p>
    <w:p w14:paraId="5B2F99C2" w14:textId="77777777" w:rsidR="00792835" w:rsidRPr="00CF084E" w:rsidRDefault="00792835" w:rsidP="00792835">
      <w:pPr>
        <w:tabs>
          <w:tab w:val="left" w:pos="720"/>
        </w:tabs>
        <w:rPr>
          <w:noProof/>
        </w:rPr>
      </w:pPr>
    </w:p>
    <w:p w14:paraId="4C2A8523" w14:textId="77777777" w:rsidR="00420B77" w:rsidRPr="00E35A1C" w:rsidRDefault="00420B77" w:rsidP="00AC3FD9">
      <w:pPr>
        <w:suppressAutoHyphens/>
        <w:rPr>
          <w:noProof/>
        </w:rPr>
      </w:pPr>
    </w:p>
    <w:p w14:paraId="16426B81" w14:textId="77777777" w:rsidR="00E32A7A" w:rsidRPr="00CF084E" w:rsidRDefault="000E1465" w:rsidP="00AC3FD9">
      <w:pPr>
        <w:shd w:val="clear" w:color="auto" w:fill="FFFFFF"/>
        <w:suppressAutoHyphens/>
        <w:rPr>
          <w:noProof/>
        </w:rPr>
      </w:pPr>
      <w:r w:rsidRPr="00CF084E">
        <w:rPr>
          <w:b/>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7A1A7D38" w14:textId="77777777" w:rsidTr="00C47603">
        <w:trPr>
          <w:trHeight w:val="1040"/>
        </w:trPr>
        <w:tc>
          <w:tcPr>
            <w:tcW w:w="9298" w:type="dxa"/>
            <w:tcBorders>
              <w:bottom w:val="single" w:sz="4" w:space="0" w:color="auto"/>
            </w:tcBorders>
          </w:tcPr>
          <w:p w14:paraId="0D22FAE6" w14:textId="77777777" w:rsidR="00E32A7A" w:rsidRPr="00CF084E" w:rsidRDefault="00E32A7A" w:rsidP="00AC3FD9">
            <w:pPr>
              <w:shd w:val="clear" w:color="auto" w:fill="FFFFFF"/>
              <w:suppressAutoHyphens/>
              <w:rPr>
                <w:noProof/>
              </w:rPr>
            </w:pPr>
            <w:r w:rsidRPr="00CF084E">
              <w:rPr>
                <w:b/>
                <w:noProof/>
              </w:rPr>
              <w:lastRenderedPageBreak/>
              <w:t>INFORMAZIONI DA APPORRE SUL CONFEZIONAMENTO SECONDARIO</w:t>
            </w:r>
          </w:p>
          <w:p w14:paraId="12000487" w14:textId="77777777" w:rsidR="00E32A7A" w:rsidRPr="00CF084E" w:rsidRDefault="00E32A7A" w:rsidP="00AC3FD9">
            <w:pPr>
              <w:rPr>
                <w:noProof/>
              </w:rPr>
            </w:pPr>
          </w:p>
          <w:p w14:paraId="25BA60A6" w14:textId="77777777" w:rsidR="00E32A7A" w:rsidRPr="00CF084E" w:rsidRDefault="00E32A7A" w:rsidP="00AC3FD9">
            <w:pPr>
              <w:rPr>
                <w:b/>
                <w:noProof/>
              </w:rPr>
            </w:pPr>
            <w:r w:rsidRPr="00CF084E">
              <w:rPr>
                <w:b/>
                <w:noProof/>
              </w:rPr>
              <w:t>Scatola per compresse masticabili da</w:t>
            </w:r>
            <w:r w:rsidR="00D12E78" w:rsidRPr="00CF084E">
              <w:rPr>
                <w:b/>
                <w:noProof/>
              </w:rPr>
              <w:t xml:space="preserve"> 2</w:t>
            </w:r>
            <w:r w:rsidRPr="00CF084E">
              <w:rPr>
                <w:b/>
                <w:noProof/>
              </w:rPr>
              <w:t>5 mg</w:t>
            </w:r>
          </w:p>
        </w:tc>
      </w:tr>
    </w:tbl>
    <w:p w14:paraId="6542C108" w14:textId="77777777" w:rsidR="00E32A7A" w:rsidRPr="00CF084E" w:rsidRDefault="00E32A7A" w:rsidP="00AC3FD9">
      <w:pPr>
        <w:suppressAutoHyphens/>
        <w:rPr>
          <w:noProof/>
        </w:rPr>
      </w:pPr>
    </w:p>
    <w:p w14:paraId="4CF43B21"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54AC4D79" w14:textId="77777777" w:rsidTr="00C47603">
        <w:tc>
          <w:tcPr>
            <w:tcW w:w="9298" w:type="dxa"/>
          </w:tcPr>
          <w:p w14:paraId="508D380E" w14:textId="77777777" w:rsidR="00E32A7A" w:rsidRPr="00CF084E" w:rsidRDefault="00E32A7A" w:rsidP="00AC3FD9">
            <w:pPr>
              <w:keepNext/>
              <w:keepLines/>
              <w:suppressAutoHyphens/>
              <w:ind w:left="567" w:hanging="567"/>
              <w:rPr>
                <w:b/>
                <w:noProof/>
              </w:rPr>
            </w:pPr>
            <w:r w:rsidRPr="00CF084E">
              <w:rPr>
                <w:b/>
                <w:noProof/>
              </w:rPr>
              <w:t>1.</w:t>
            </w:r>
            <w:r w:rsidRPr="00CF084E">
              <w:rPr>
                <w:b/>
                <w:noProof/>
              </w:rPr>
              <w:tab/>
              <w:t>DENOMINAZIONE DEL MEDICINALE</w:t>
            </w:r>
          </w:p>
        </w:tc>
      </w:tr>
    </w:tbl>
    <w:p w14:paraId="7124F35F" w14:textId="77777777" w:rsidR="00E32A7A" w:rsidRPr="00CF084E" w:rsidRDefault="00E32A7A" w:rsidP="00AC3FD9">
      <w:pPr>
        <w:keepNext/>
        <w:keepLines/>
        <w:suppressAutoHyphens/>
        <w:rPr>
          <w:noProof/>
        </w:rPr>
      </w:pPr>
    </w:p>
    <w:p w14:paraId="31996A3D" w14:textId="77777777" w:rsidR="00E32A7A" w:rsidRPr="00CF084E" w:rsidRDefault="00E32A7A" w:rsidP="00AC3FD9">
      <w:pPr>
        <w:suppressAutoHyphens/>
        <w:rPr>
          <w:noProof/>
        </w:rPr>
      </w:pPr>
      <w:r w:rsidRPr="00CF084E">
        <w:rPr>
          <w:noProof/>
        </w:rPr>
        <w:t>ISENTRESS 25 mg compresse masticabili</w:t>
      </w:r>
    </w:p>
    <w:p w14:paraId="658D8132" w14:textId="77777777" w:rsidR="00E32A7A" w:rsidRPr="00CF084E" w:rsidRDefault="00E32A7A" w:rsidP="00AC3FD9">
      <w:pPr>
        <w:suppressAutoHyphens/>
        <w:rPr>
          <w:noProof/>
        </w:rPr>
      </w:pPr>
      <w:r w:rsidRPr="00CF084E">
        <w:rPr>
          <w:noProof/>
        </w:rPr>
        <w:t>raltegravir</w:t>
      </w:r>
    </w:p>
    <w:p w14:paraId="00A24F9B" w14:textId="77777777" w:rsidR="00E32A7A" w:rsidRPr="00CF084E" w:rsidRDefault="00E32A7A" w:rsidP="00AC3FD9">
      <w:pPr>
        <w:suppressAutoHyphens/>
        <w:rPr>
          <w:noProof/>
        </w:rPr>
      </w:pPr>
    </w:p>
    <w:p w14:paraId="6DD4AB1F"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61675024" w14:textId="77777777" w:rsidTr="00C47603">
        <w:tc>
          <w:tcPr>
            <w:tcW w:w="9298" w:type="dxa"/>
          </w:tcPr>
          <w:p w14:paraId="12B5BED9" w14:textId="77777777" w:rsidR="00E32A7A" w:rsidRPr="00CF084E" w:rsidRDefault="00E32A7A" w:rsidP="00AC3FD9">
            <w:pPr>
              <w:keepNext/>
              <w:keepLines/>
              <w:suppressAutoHyphens/>
              <w:ind w:left="567" w:hanging="567"/>
              <w:rPr>
                <w:noProof/>
              </w:rPr>
            </w:pPr>
            <w:r w:rsidRPr="00CF084E">
              <w:rPr>
                <w:b/>
                <w:noProof/>
              </w:rPr>
              <w:t>2.</w:t>
            </w:r>
            <w:r w:rsidRPr="00CF084E">
              <w:rPr>
                <w:b/>
                <w:noProof/>
              </w:rPr>
              <w:tab/>
              <w:t>COMPOSIZIONE QUALITATIVA E QUANTITATIVA IN TERMINI DI PRINCIPIO(I) ATTIVO(I)</w:t>
            </w:r>
          </w:p>
        </w:tc>
      </w:tr>
    </w:tbl>
    <w:p w14:paraId="537A4F97" w14:textId="77777777" w:rsidR="00E32A7A" w:rsidRPr="00CF084E" w:rsidRDefault="00E32A7A" w:rsidP="00AC3FD9">
      <w:pPr>
        <w:keepNext/>
        <w:keepLines/>
        <w:suppressAutoHyphens/>
        <w:rPr>
          <w:noProof/>
        </w:rPr>
      </w:pPr>
    </w:p>
    <w:p w14:paraId="164C3DE2" w14:textId="77777777" w:rsidR="00E32A7A" w:rsidRPr="00CF084E" w:rsidRDefault="00E32A7A" w:rsidP="00AC3FD9">
      <w:pPr>
        <w:suppressAutoHyphens/>
        <w:rPr>
          <w:noProof/>
        </w:rPr>
      </w:pPr>
      <w:r w:rsidRPr="00CF084E">
        <w:rPr>
          <w:noProof/>
        </w:rPr>
        <w:t>Ogni compressa contiene 25 mg di raltegravir (</w:t>
      </w:r>
      <w:r w:rsidR="00D030BF" w:rsidRPr="00CF084E">
        <w:rPr>
          <w:noProof/>
        </w:rPr>
        <w:t xml:space="preserve">come </w:t>
      </w:r>
      <w:r w:rsidRPr="00CF084E">
        <w:rPr>
          <w:noProof/>
        </w:rPr>
        <w:t>potassi</w:t>
      </w:r>
      <w:r w:rsidR="00CF7E04" w:rsidRPr="00CF084E">
        <w:rPr>
          <w:noProof/>
        </w:rPr>
        <w:t>c</w:t>
      </w:r>
      <w:r w:rsidRPr="00CF084E">
        <w:rPr>
          <w:noProof/>
        </w:rPr>
        <w:t>o).</w:t>
      </w:r>
    </w:p>
    <w:p w14:paraId="05EEBB68" w14:textId="77777777" w:rsidR="00E32A7A" w:rsidRPr="00CF084E" w:rsidRDefault="00E32A7A" w:rsidP="00AC3FD9">
      <w:pPr>
        <w:suppressAutoHyphens/>
        <w:rPr>
          <w:noProof/>
        </w:rPr>
      </w:pPr>
    </w:p>
    <w:p w14:paraId="32983004"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51DDF2B8" w14:textId="77777777" w:rsidTr="00C47603">
        <w:tc>
          <w:tcPr>
            <w:tcW w:w="9298" w:type="dxa"/>
          </w:tcPr>
          <w:p w14:paraId="1376DBE1" w14:textId="77777777" w:rsidR="00E32A7A" w:rsidRPr="00CF084E" w:rsidRDefault="00E32A7A" w:rsidP="00AC3FD9">
            <w:pPr>
              <w:keepNext/>
              <w:keepLines/>
              <w:suppressAutoHyphens/>
              <w:ind w:left="567" w:hanging="567"/>
              <w:rPr>
                <w:b/>
                <w:noProof/>
              </w:rPr>
            </w:pPr>
            <w:r w:rsidRPr="00CF084E">
              <w:rPr>
                <w:b/>
                <w:noProof/>
              </w:rPr>
              <w:t>3.</w:t>
            </w:r>
            <w:r w:rsidRPr="00CF084E">
              <w:rPr>
                <w:b/>
                <w:noProof/>
              </w:rPr>
              <w:tab/>
              <w:t>ELENCO DEGLI ECCIPIENTI</w:t>
            </w:r>
          </w:p>
        </w:tc>
      </w:tr>
    </w:tbl>
    <w:p w14:paraId="4AB56E96" w14:textId="77777777" w:rsidR="00E32A7A" w:rsidRPr="00CF084E" w:rsidRDefault="00E32A7A" w:rsidP="00AC3FD9">
      <w:pPr>
        <w:keepNext/>
        <w:keepLines/>
        <w:suppressAutoHyphens/>
        <w:rPr>
          <w:noProof/>
        </w:rPr>
      </w:pPr>
    </w:p>
    <w:p w14:paraId="2D603FFE" w14:textId="77777777" w:rsidR="00E32A7A" w:rsidRPr="00CF084E" w:rsidRDefault="00E32A7A" w:rsidP="00AC3FD9">
      <w:pPr>
        <w:suppressAutoHyphens/>
        <w:rPr>
          <w:noProof/>
        </w:rPr>
      </w:pPr>
      <w:r w:rsidRPr="00CF084E">
        <w:rPr>
          <w:noProof/>
        </w:rPr>
        <w:t>Contiene fruttosio</w:t>
      </w:r>
      <w:r w:rsidR="00F60C5A" w:rsidRPr="00CF084E">
        <w:rPr>
          <w:noProof/>
        </w:rPr>
        <w:t>,</w:t>
      </w:r>
      <w:r w:rsidRPr="00CF084E">
        <w:rPr>
          <w:noProof/>
        </w:rPr>
        <w:t xml:space="preserve"> sorbitolo</w:t>
      </w:r>
      <w:r w:rsidR="00A76B9B">
        <w:rPr>
          <w:noProof/>
        </w:rPr>
        <w:t>, saccarosio</w:t>
      </w:r>
      <w:r w:rsidR="00F60C5A" w:rsidRPr="00CF084E">
        <w:rPr>
          <w:noProof/>
        </w:rPr>
        <w:t xml:space="preserve"> e aspartame</w:t>
      </w:r>
      <w:r w:rsidRPr="00CF084E">
        <w:rPr>
          <w:noProof/>
        </w:rPr>
        <w:t>.</w:t>
      </w:r>
      <w:r w:rsidR="00F60C5A" w:rsidRPr="00CF084E">
        <w:rPr>
          <w:noProof/>
        </w:rPr>
        <w:t xml:space="preserve"> </w:t>
      </w:r>
      <w:r w:rsidR="00F60C5A" w:rsidRPr="00E35A1C">
        <w:rPr>
          <w:szCs w:val="22"/>
          <w:shd w:val="clear" w:color="auto" w:fill="BFBFBF"/>
        </w:rPr>
        <w:t>Per ulteriori informazioni vedere il foglio illustrativo.</w:t>
      </w:r>
    </w:p>
    <w:p w14:paraId="6083C265" w14:textId="77777777" w:rsidR="00E32A7A" w:rsidRPr="00CF084E" w:rsidRDefault="00E32A7A" w:rsidP="00AC3FD9">
      <w:pPr>
        <w:suppressAutoHyphens/>
        <w:rPr>
          <w:noProof/>
        </w:rPr>
      </w:pPr>
    </w:p>
    <w:p w14:paraId="39C595B4"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4445182C" w14:textId="77777777" w:rsidTr="00C47603">
        <w:tc>
          <w:tcPr>
            <w:tcW w:w="9298" w:type="dxa"/>
          </w:tcPr>
          <w:p w14:paraId="6C0CDB47" w14:textId="77777777" w:rsidR="00E32A7A" w:rsidRPr="00CF084E" w:rsidRDefault="00E32A7A" w:rsidP="00AC3FD9">
            <w:pPr>
              <w:keepNext/>
              <w:keepLines/>
              <w:suppressAutoHyphens/>
              <w:ind w:left="567" w:hanging="567"/>
              <w:rPr>
                <w:b/>
                <w:noProof/>
              </w:rPr>
            </w:pPr>
            <w:r w:rsidRPr="00CF084E">
              <w:rPr>
                <w:b/>
                <w:noProof/>
              </w:rPr>
              <w:t>4.</w:t>
            </w:r>
            <w:r w:rsidRPr="00CF084E">
              <w:rPr>
                <w:b/>
                <w:noProof/>
              </w:rPr>
              <w:tab/>
              <w:t>FORMA FARMACEUTICA E CONTENUTO</w:t>
            </w:r>
          </w:p>
        </w:tc>
      </w:tr>
    </w:tbl>
    <w:p w14:paraId="29BD20AF" w14:textId="77777777" w:rsidR="00E32A7A" w:rsidRPr="00CF084E" w:rsidRDefault="00E32A7A" w:rsidP="00AC3FD9">
      <w:pPr>
        <w:keepNext/>
        <w:keepLines/>
        <w:suppressAutoHyphens/>
        <w:rPr>
          <w:noProof/>
        </w:rPr>
      </w:pPr>
    </w:p>
    <w:p w14:paraId="579BA51A" w14:textId="77777777" w:rsidR="00E32A7A" w:rsidRPr="00CF084E" w:rsidRDefault="00E32A7A" w:rsidP="00AC3FD9">
      <w:pPr>
        <w:suppressAutoHyphens/>
        <w:rPr>
          <w:noProof/>
        </w:rPr>
      </w:pPr>
      <w:r w:rsidRPr="00CF084E">
        <w:rPr>
          <w:noProof/>
        </w:rPr>
        <w:t>60 compresse masticabili</w:t>
      </w:r>
    </w:p>
    <w:p w14:paraId="0919B3E2" w14:textId="77777777" w:rsidR="00E32A7A" w:rsidRPr="00CF084E" w:rsidRDefault="00E32A7A" w:rsidP="00AC3FD9">
      <w:pPr>
        <w:suppressAutoHyphens/>
        <w:rPr>
          <w:noProof/>
        </w:rPr>
      </w:pPr>
    </w:p>
    <w:p w14:paraId="3A16ABFC" w14:textId="77777777" w:rsidR="00E32A7A" w:rsidRPr="00CF084E" w:rsidRDefault="00E32A7A" w:rsidP="00AC3FD9">
      <w:pPr>
        <w:suppressAutoHyphens/>
        <w:rPr>
          <w:noProof/>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6BE0BEC2" w14:textId="77777777" w:rsidTr="00C47603">
        <w:tc>
          <w:tcPr>
            <w:tcW w:w="9298" w:type="dxa"/>
          </w:tcPr>
          <w:p w14:paraId="12D0B5F2" w14:textId="77777777" w:rsidR="00E32A7A" w:rsidRPr="00CF084E" w:rsidRDefault="00E32A7A" w:rsidP="00AC3FD9">
            <w:pPr>
              <w:keepNext/>
              <w:keepLines/>
              <w:suppressAutoHyphens/>
              <w:ind w:left="567" w:hanging="567"/>
              <w:rPr>
                <w:noProof/>
              </w:rPr>
            </w:pPr>
            <w:r w:rsidRPr="00CF084E">
              <w:rPr>
                <w:b/>
                <w:noProof/>
              </w:rPr>
              <w:t>5.</w:t>
            </w:r>
            <w:r w:rsidRPr="00CF084E">
              <w:rPr>
                <w:b/>
                <w:noProof/>
              </w:rPr>
              <w:tab/>
              <w:t>MODO E VIA(E) DI SOMMINISTRAZIONE</w:t>
            </w:r>
          </w:p>
        </w:tc>
      </w:tr>
    </w:tbl>
    <w:p w14:paraId="2802FB02" w14:textId="77777777" w:rsidR="00E32A7A" w:rsidRPr="00CF084E" w:rsidRDefault="00E32A7A" w:rsidP="00AC3FD9">
      <w:pPr>
        <w:keepNext/>
        <w:keepLines/>
        <w:suppressAutoHyphens/>
        <w:rPr>
          <w:noProof/>
        </w:rPr>
      </w:pPr>
    </w:p>
    <w:p w14:paraId="1564502C" w14:textId="77777777" w:rsidR="00E32A7A" w:rsidRPr="00CF084E" w:rsidRDefault="00E32A7A" w:rsidP="00AC3FD9">
      <w:pPr>
        <w:keepNext/>
        <w:keepLines/>
        <w:suppressAutoHyphens/>
        <w:rPr>
          <w:noProof/>
        </w:rPr>
      </w:pPr>
      <w:r w:rsidRPr="00CF084E">
        <w:rPr>
          <w:noProof/>
        </w:rPr>
        <w:t>Leggere il foglio illustrativo prima dell’uso.</w:t>
      </w:r>
    </w:p>
    <w:p w14:paraId="446476A9" w14:textId="77777777" w:rsidR="00E32A7A" w:rsidRPr="00CF084E" w:rsidRDefault="00E32A7A" w:rsidP="00AC3FD9">
      <w:pPr>
        <w:suppressAutoHyphens/>
        <w:rPr>
          <w:noProof/>
        </w:rPr>
      </w:pPr>
      <w:r w:rsidRPr="00CF084E">
        <w:rPr>
          <w:noProof/>
        </w:rPr>
        <w:t>Uso orale</w:t>
      </w:r>
    </w:p>
    <w:p w14:paraId="5D290098" w14:textId="77777777" w:rsidR="00E32A7A" w:rsidRPr="00CF084E" w:rsidRDefault="00E32A7A" w:rsidP="00AC3FD9">
      <w:pPr>
        <w:suppressAutoHyphens/>
        <w:rPr>
          <w:noProof/>
        </w:rPr>
      </w:pPr>
    </w:p>
    <w:p w14:paraId="0908A0D6"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76E0D6FA" w14:textId="77777777" w:rsidTr="00C47603">
        <w:tc>
          <w:tcPr>
            <w:tcW w:w="9298" w:type="dxa"/>
          </w:tcPr>
          <w:p w14:paraId="2B0EEE83" w14:textId="77777777" w:rsidR="00E32A7A" w:rsidRPr="00CF084E" w:rsidRDefault="00E32A7A" w:rsidP="00AC3FD9">
            <w:pPr>
              <w:keepNext/>
              <w:keepLines/>
              <w:suppressAutoHyphens/>
              <w:ind w:left="567" w:hanging="567"/>
              <w:rPr>
                <w:b/>
                <w:noProof/>
              </w:rPr>
            </w:pPr>
            <w:r w:rsidRPr="00CF084E">
              <w:rPr>
                <w:b/>
                <w:noProof/>
              </w:rPr>
              <w:t>6.</w:t>
            </w:r>
            <w:r w:rsidRPr="00CF084E">
              <w:rPr>
                <w:b/>
                <w:noProof/>
              </w:rPr>
              <w:tab/>
              <w:t>AVVERTENZA PARTICOLARE CHE PRESCRIVA DI TENERE IL MEDICINALE FUORI DALLA VISTA E DALLA PORTATA DEI BAMBINI</w:t>
            </w:r>
          </w:p>
        </w:tc>
      </w:tr>
    </w:tbl>
    <w:p w14:paraId="2AA42849" w14:textId="77777777" w:rsidR="00E32A7A" w:rsidRPr="00CF084E" w:rsidRDefault="00E32A7A" w:rsidP="00AC3FD9">
      <w:pPr>
        <w:keepNext/>
        <w:keepLines/>
        <w:suppressAutoHyphens/>
        <w:rPr>
          <w:noProof/>
        </w:rPr>
      </w:pPr>
    </w:p>
    <w:p w14:paraId="76AA4EE9" w14:textId="77777777" w:rsidR="00E32A7A" w:rsidRPr="00CF084E" w:rsidRDefault="00E32A7A" w:rsidP="00AC3FD9">
      <w:pPr>
        <w:suppressAutoHyphens/>
        <w:rPr>
          <w:noProof/>
        </w:rPr>
      </w:pPr>
      <w:r w:rsidRPr="00CF084E">
        <w:rPr>
          <w:noProof/>
        </w:rPr>
        <w:t>Tenere fuori dalla vista e dalla portata dei bambini.</w:t>
      </w:r>
    </w:p>
    <w:p w14:paraId="7EA22B0A" w14:textId="77777777" w:rsidR="00E32A7A" w:rsidRPr="00CF084E" w:rsidRDefault="00E32A7A" w:rsidP="00AC3FD9">
      <w:pPr>
        <w:suppressAutoHyphens/>
        <w:rPr>
          <w:noProof/>
        </w:rPr>
      </w:pPr>
    </w:p>
    <w:p w14:paraId="2E5A1C24"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7120BCB4" w14:textId="77777777" w:rsidTr="00C47603">
        <w:tc>
          <w:tcPr>
            <w:tcW w:w="9298" w:type="dxa"/>
          </w:tcPr>
          <w:p w14:paraId="51F64E25" w14:textId="77777777" w:rsidR="00E32A7A" w:rsidRPr="00CF084E" w:rsidRDefault="00E32A7A" w:rsidP="00AC3FD9">
            <w:pPr>
              <w:keepNext/>
              <w:keepLines/>
              <w:suppressAutoHyphens/>
              <w:ind w:left="567" w:hanging="567"/>
              <w:rPr>
                <w:b/>
                <w:noProof/>
              </w:rPr>
            </w:pPr>
            <w:r w:rsidRPr="00CF084E">
              <w:rPr>
                <w:b/>
                <w:noProof/>
              </w:rPr>
              <w:t>7.</w:t>
            </w:r>
            <w:r w:rsidRPr="00CF084E">
              <w:rPr>
                <w:b/>
                <w:noProof/>
              </w:rPr>
              <w:tab/>
              <w:t>ALTRA(E) AVVERTENZA(E) PARTICOLARE(I), SE NECESSARIO</w:t>
            </w:r>
          </w:p>
        </w:tc>
      </w:tr>
    </w:tbl>
    <w:p w14:paraId="0FF42860" w14:textId="77777777" w:rsidR="00E32A7A" w:rsidRPr="00CF084E" w:rsidRDefault="00E32A7A" w:rsidP="00AC3FD9">
      <w:pPr>
        <w:keepNext/>
        <w:keepLines/>
        <w:suppressAutoHyphens/>
        <w:rPr>
          <w:noProof/>
        </w:rPr>
      </w:pPr>
    </w:p>
    <w:p w14:paraId="24BD9C68" w14:textId="77777777" w:rsidR="002D7C16" w:rsidRPr="00EE4FEB" w:rsidRDefault="002D7C16" w:rsidP="002D7C16">
      <w:pPr>
        <w:suppressAutoHyphens/>
        <w:rPr>
          <w:noProof/>
        </w:rPr>
      </w:pPr>
      <w:r>
        <w:rPr>
          <w:noProof/>
        </w:rPr>
        <w:t>Non cambiare</w:t>
      </w:r>
      <w:r w:rsidRPr="00EE4FEB">
        <w:rPr>
          <w:noProof/>
        </w:rPr>
        <w:t xml:space="preserve"> con altri dosaggi o formulazioni di Isentress</w:t>
      </w:r>
      <w:r>
        <w:rPr>
          <w:noProof/>
        </w:rPr>
        <w:t xml:space="preserve"> senza avere prima consultato il medico, il farmacista o l’infermiere</w:t>
      </w:r>
      <w:r w:rsidRPr="00EE4FEB">
        <w:rPr>
          <w:noProof/>
        </w:rPr>
        <w:t>.</w:t>
      </w:r>
    </w:p>
    <w:p w14:paraId="1925F7BB" w14:textId="77777777" w:rsidR="00D030BF" w:rsidRPr="00CF084E" w:rsidRDefault="00D030BF" w:rsidP="00AC3FD9">
      <w:pPr>
        <w:suppressAutoHyphens/>
        <w:rPr>
          <w:noProof/>
        </w:rPr>
      </w:pPr>
    </w:p>
    <w:p w14:paraId="609D9261" w14:textId="77777777" w:rsidR="00D030BF" w:rsidRPr="00CF084E" w:rsidRDefault="00D030BF"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25C2EC95" w14:textId="77777777" w:rsidTr="00C47603">
        <w:tc>
          <w:tcPr>
            <w:tcW w:w="9298" w:type="dxa"/>
          </w:tcPr>
          <w:p w14:paraId="18057E17" w14:textId="77777777" w:rsidR="00E32A7A" w:rsidRPr="00CF084E" w:rsidRDefault="00E32A7A" w:rsidP="00AC3FD9">
            <w:pPr>
              <w:keepNext/>
              <w:keepLines/>
              <w:suppressAutoHyphens/>
              <w:ind w:left="567" w:hanging="567"/>
              <w:rPr>
                <w:b/>
                <w:noProof/>
              </w:rPr>
            </w:pPr>
            <w:r w:rsidRPr="00CF084E">
              <w:rPr>
                <w:b/>
                <w:noProof/>
              </w:rPr>
              <w:t>8.</w:t>
            </w:r>
            <w:r w:rsidRPr="00CF084E">
              <w:rPr>
                <w:b/>
                <w:noProof/>
              </w:rPr>
              <w:tab/>
              <w:t>DATA DI SCADENZA</w:t>
            </w:r>
          </w:p>
        </w:tc>
      </w:tr>
    </w:tbl>
    <w:p w14:paraId="41FADAC2" w14:textId="77777777" w:rsidR="00E32A7A" w:rsidRPr="00CF084E" w:rsidRDefault="00E32A7A" w:rsidP="00AC3FD9">
      <w:pPr>
        <w:keepNext/>
        <w:keepLines/>
        <w:suppressAutoHyphens/>
        <w:rPr>
          <w:noProof/>
        </w:rPr>
      </w:pPr>
    </w:p>
    <w:p w14:paraId="4FA71B05" w14:textId="77777777" w:rsidR="00E32A7A" w:rsidRPr="00CF084E" w:rsidRDefault="00E32A7A" w:rsidP="00AC3FD9">
      <w:pPr>
        <w:suppressAutoHyphens/>
        <w:rPr>
          <w:noProof/>
        </w:rPr>
      </w:pPr>
      <w:r w:rsidRPr="00CF084E">
        <w:rPr>
          <w:noProof/>
        </w:rPr>
        <w:t>S</w:t>
      </w:r>
      <w:r w:rsidR="00010280" w:rsidRPr="00CF084E">
        <w:rPr>
          <w:noProof/>
        </w:rPr>
        <w:t>cad.</w:t>
      </w:r>
    </w:p>
    <w:p w14:paraId="58C460C9" w14:textId="77777777" w:rsidR="00E32A7A" w:rsidRPr="00CF084E" w:rsidRDefault="00E32A7A" w:rsidP="00AC3FD9">
      <w:pPr>
        <w:suppressAutoHyphens/>
        <w:rPr>
          <w:noProof/>
        </w:rPr>
      </w:pPr>
    </w:p>
    <w:p w14:paraId="00C1F449"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4BF1A197" w14:textId="77777777" w:rsidTr="00C47603">
        <w:tc>
          <w:tcPr>
            <w:tcW w:w="9298" w:type="dxa"/>
          </w:tcPr>
          <w:p w14:paraId="2BC55243" w14:textId="77777777" w:rsidR="00E32A7A" w:rsidRPr="00CF084E" w:rsidRDefault="00E32A7A" w:rsidP="00AC3FD9">
            <w:pPr>
              <w:keepNext/>
              <w:keepLines/>
              <w:suppressAutoHyphens/>
              <w:ind w:left="567" w:hanging="567"/>
              <w:rPr>
                <w:b/>
                <w:noProof/>
              </w:rPr>
            </w:pPr>
            <w:r w:rsidRPr="00CF084E">
              <w:rPr>
                <w:b/>
                <w:noProof/>
              </w:rPr>
              <w:t>9.</w:t>
            </w:r>
            <w:r w:rsidRPr="00CF084E">
              <w:rPr>
                <w:b/>
                <w:noProof/>
              </w:rPr>
              <w:tab/>
              <w:t>PRECAUZIONI PARTICOLARI PER LA CONSERVAZIONE</w:t>
            </w:r>
          </w:p>
        </w:tc>
      </w:tr>
    </w:tbl>
    <w:p w14:paraId="0FD10D9D" w14:textId="77777777" w:rsidR="00E32A7A" w:rsidRPr="00CF084E" w:rsidRDefault="00E32A7A" w:rsidP="00AC3FD9">
      <w:pPr>
        <w:keepNext/>
        <w:keepLines/>
        <w:suppressAutoHyphens/>
        <w:rPr>
          <w:noProof/>
        </w:rPr>
      </w:pPr>
    </w:p>
    <w:p w14:paraId="62040378"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34099071" w14:textId="77777777" w:rsidTr="00C47603">
        <w:tc>
          <w:tcPr>
            <w:tcW w:w="9298" w:type="dxa"/>
          </w:tcPr>
          <w:p w14:paraId="4F05FEB7" w14:textId="77777777" w:rsidR="00E32A7A" w:rsidRPr="00CF084E" w:rsidRDefault="00E32A7A" w:rsidP="00AC3FD9">
            <w:pPr>
              <w:keepNext/>
              <w:keepLines/>
              <w:suppressAutoHyphens/>
              <w:ind w:left="567" w:hanging="567"/>
              <w:rPr>
                <w:b/>
                <w:noProof/>
              </w:rPr>
            </w:pPr>
            <w:r w:rsidRPr="00CF084E">
              <w:rPr>
                <w:b/>
                <w:noProof/>
              </w:rPr>
              <w:lastRenderedPageBreak/>
              <w:t>10.</w:t>
            </w:r>
            <w:r w:rsidRPr="00CF084E">
              <w:rPr>
                <w:b/>
                <w:noProof/>
              </w:rPr>
              <w:tab/>
              <w:t>PRECAUZIONI PARTICOLARI PER LO SMALTIMENTO DEL MEDICINALE NON UTILIZZATO O DEI RIFIUTI DERIVATI DA TALE MEDICINALE, SE NECESSARIO</w:t>
            </w:r>
          </w:p>
        </w:tc>
      </w:tr>
    </w:tbl>
    <w:p w14:paraId="6DF71058" w14:textId="77777777" w:rsidR="00E32A7A" w:rsidRPr="00CF084E" w:rsidRDefault="00E32A7A" w:rsidP="00AC3FD9">
      <w:pPr>
        <w:keepNext/>
        <w:keepLines/>
        <w:suppressAutoHyphens/>
        <w:rPr>
          <w:noProof/>
        </w:rPr>
      </w:pPr>
    </w:p>
    <w:p w14:paraId="3A3B033E"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436320F0" w14:textId="77777777" w:rsidTr="00C47603">
        <w:tc>
          <w:tcPr>
            <w:tcW w:w="9298" w:type="dxa"/>
          </w:tcPr>
          <w:p w14:paraId="04F8445C" w14:textId="77777777" w:rsidR="00E32A7A" w:rsidRPr="00CF084E" w:rsidRDefault="00E32A7A" w:rsidP="00AC3FD9">
            <w:pPr>
              <w:keepNext/>
              <w:keepLines/>
              <w:suppressAutoHyphens/>
              <w:ind w:left="567" w:hanging="567"/>
              <w:rPr>
                <w:b/>
                <w:noProof/>
              </w:rPr>
            </w:pPr>
            <w:r w:rsidRPr="00CF084E">
              <w:rPr>
                <w:b/>
                <w:noProof/>
              </w:rPr>
              <w:t>11.</w:t>
            </w:r>
            <w:r w:rsidRPr="00CF084E">
              <w:rPr>
                <w:b/>
                <w:noProof/>
              </w:rPr>
              <w:tab/>
              <w:t>NOM</w:t>
            </w:r>
            <w:r w:rsidR="0027540C" w:rsidRPr="00CF084E">
              <w:rPr>
                <w:b/>
                <w:noProof/>
              </w:rPr>
              <w:t>E E INDIRIZZO DEL TITOLARE DELL’</w:t>
            </w:r>
            <w:r w:rsidRPr="00CF084E">
              <w:rPr>
                <w:b/>
                <w:noProof/>
              </w:rPr>
              <w:t>AUTORIZZAZIONE ALL’IMMISSIONE IN COMMERCIO</w:t>
            </w:r>
          </w:p>
        </w:tc>
      </w:tr>
    </w:tbl>
    <w:p w14:paraId="4CF374C6" w14:textId="77777777" w:rsidR="00E32A7A" w:rsidRPr="00CF084E" w:rsidRDefault="00E32A7A" w:rsidP="00AC3FD9">
      <w:pPr>
        <w:keepNext/>
        <w:keepLines/>
        <w:suppressAutoHyphens/>
        <w:rPr>
          <w:noProof/>
        </w:rPr>
      </w:pPr>
    </w:p>
    <w:p w14:paraId="32D3A4C0" w14:textId="77777777" w:rsidR="00A90784" w:rsidRPr="00FF568C" w:rsidRDefault="00A90784" w:rsidP="00A90784">
      <w:pPr>
        <w:keepNext/>
        <w:keepLines/>
        <w:rPr>
          <w:color w:val="1A1A1A"/>
          <w:lang w:val="en-US"/>
        </w:rPr>
      </w:pPr>
      <w:r w:rsidRPr="00FF568C">
        <w:rPr>
          <w:color w:val="1A1A1A"/>
          <w:lang w:val="en-US"/>
        </w:rPr>
        <w:t>Merck Sharp &amp; Dohme B.V.</w:t>
      </w:r>
    </w:p>
    <w:p w14:paraId="7C6424E6" w14:textId="77777777" w:rsidR="00A90784" w:rsidRDefault="00A90784" w:rsidP="00A90784">
      <w:pPr>
        <w:keepNext/>
        <w:keepLines/>
        <w:rPr>
          <w:color w:val="1A1A1A"/>
        </w:rPr>
      </w:pPr>
      <w:r w:rsidRPr="00AF3385">
        <w:rPr>
          <w:color w:val="1A1A1A"/>
        </w:rPr>
        <w:t>Waarderweg 39</w:t>
      </w:r>
    </w:p>
    <w:p w14:paraId="28E892E0" w14:textId="77777777" w:rsidR="00A90784" w:rsidRDefault="00A90784" w:rsidP="00A90784">
      <w:pPr>
        <w:keepNext/>
        <w:keepLines/>
        <w:rPr>
          <w:color w:val="1A1A1A"/>
        </w:rPr>
      </w:pPr>
      <w:r w:rsidRPr="00AF3385">
        <w:rPr>
          <w:color w:val="1A1A1A"/>
        </w:rPr>
        <w:t>2031 BN Haarlem</w:t>
      </w:r>
    </w:p>
    <w:p w14:paraId="7D577702" w14:textId="77777777" w:rsidR="00E32A7A" w:rsidRPr="00CF084E" w:rsidRDefault="00A90784" w:rsidP="00847A85">
      <w:pPr>
        <w:keepNext/>
        <w:keepLines/>
        <w:rPr>
          <w:szCs w:val="22"/>
        </w:rPr>
      </w:pPr>
      <w:r>
        <w:rPr>
          <w:color w:val="1A1A1A"/>
        </w:rPr>
        <w:t>Paesi Bassi</w:t>
      </w:r>
    </w:p>
    <w:p w14:paraId="1F7D8D8D" w14:textId="77777777" w:rsidR="00E32A7A" w:rsidRPr="00CF084E" w:rsidRDefault="00E32A7A" w:rsidP="00AC3FD9">
      <w:pPr>
        <w:rPr>
          <w:noProof/>
        </w:rPr>
      </w:pPr>
    </w:p>
    <w:p w14:paraId="2EAC1D96" w14:textId="77777777" w:rsidR="00E32A7A" w:rsidRPr="00CF084E" w:rsidRDefault="00E32A7A" w:rsidP="00AC3FD9">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0AE5263E" w14:textId="77777777" w:rsidTr="00C47603">
        <w:tc>
          <w:tcPr>
            <w:tcW w:w="9298" w:type="dxa"/>
          </w:tcPr>
          <w:p w14:paraId="1BF7C249" w14:textId="77777777" w:rsidR="00E32A7A" w:rsidRPr="00CF084E" w:rsidRDefault="00E32A7A" w:rsidP="00AC3FD9">
            <w:pPr>
              <w:keepNext/>
              <w:keepLines/>
              <w:suppressAutoHyphens/>
              <w:ind w:left="567" w:hanging="567"/>
              <w:rPr>
                <w:b/>
                <w:noProof/>
              </w:rPr>
            </w:pPr>
            <w:r w:rsidRPr="00CF084E">
              <w:rPr>
                <w:b/>
                <w:noProof/>
              </w:rPr>
              <w:t>12.</w:t>
            </w:r>
            <w:r w:rsidRPr="00CF084E">
              <w:rPr>
                <w:b/>
                <w:noProof/>
              </w:rPr>
              <w:tab/>
              <w:t>NUMERO(I) DELL’AUTORIZZAZIONE ALL’IMMISSIONE IN COMMERCIO</w:t>
            </w:r>
          </w:p>
        </w:tc>
      </w:tr>
    </w:tbl>
    <w:p w14:paraId="13F8C316" w14:textId="77777777" w:rsidR="00E32A7A" w:rsidRPr="00CF084E" w:rsidRDefault="00E32A7A" w:rsidP="00AC3FD9">
      <w:pPr>
        <w:keepNext/>
        <w:keepLines/>
        <w:suppressAutoHyphens/>
        <w:rPr>
          <w:noProof/>
        </w:rPr>
      </w:pPr>
    </w:p>
    <w:p w14:paraId="4960DD10" w14:textId="77777777" w:rsidR="00E32A7A" w:rsidRPr="00CF084E" w:rsidRDefault="002A117B" w:rsidP="00AC3FD9">
      <w:pPr>
        <w:suppressAutoHyphens/>
        <w:rPr>
          <w:noProof/>
        </w:rPr>
      </w:pPr>
      <w:r w:rsidRPr="00CF084E">
        <w:rPr>
          <w:szCs w:val="22"/>
        </w:rPr>
        <w:t>EU/1/07/436/003</w:t>
      </w:r>
    </w:p>
    <w:p w14:paraId="240D7FE3" w14:textId="77777777" w:rsidR="00E32A7A" w:rsidRPr="00CF084E" w:rsidRDefault="00E32A7A" w:rsidP="00AC3FD9">
      <w:pPr>
        <w:suppressAutoHyphens/>
        <w:rPr>
          <w:noProof/>
        </w:rPr>
      </w:pPr>
    </w:p>
    <w:p w14:paraId="34EFEF79" w14:textId="77777777" w:rsidR="002A117B" w:rsidRPr="00CF084E" w:rsidRDefault="002A117B"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10F7B724" w14:textId="77777777" w:rsidTr="00C47603">
        <w:tc>
          <w:tcPr>
            <w:tcW w:w="9298" w:type="dxa"/>
          </w:tcPr>
          <w:p w14:paraId="73C2BDC9" w14:textId="77777777" w:rsidR="00E32A7A" w:rsidRPr="00CF084E" w:rsidRDefault="00E32A7A" w:rsidP="00AC3FD9">
            <w:pPr>
              <w:keepNext/>
              <w:keepLines/>
              <w:suppressAutoHyphens/>
              <w:ind w:left="567" w:hanging="567"/>
              <w:rPr>
                <w:b/>
                <w:noProof/>
              </w:rPr>
            </w:pPr>
            <w:r w:rsidRPr="00CF084E">
              <w:rPr>
                <w:b/>
                <w:noProof/>
              </w:rPr>
              <w:t>13.</w:t>
            </w:r>
            <w:r w:rsidRPr="00CF084E">
              <w:rPr>
                <w:b/>
                <w:noProof/>
              </w:rPr>
              <w:tab/>
              <w:t>NUMERO DI LOTTO</w:t>
            </w:r>
          </w:p>
        </w:tc>
      </w:tr>
    </w:tbl>
    <w:p w14:paraId="0A39A1F2" w14:textId="77777777" w:rsidR="00E32A7A" w:rsidRPr="00CF084E" w:rsidRDefault="00E32A7A" w:rsidP="00AC3FD9">
      <w:pPr>
        <w:keepNext/>
        <w:keepLines/>
        <w:suppressAutoHyphens/>
        <w:rPr>
          <w:noProof/>
        </w:rPr>
      </w:pPr>
    </w:p>
    <w:p w14:paraId="6006676D" w14:textId="77777777" w:rsidR="00E32A7A" w:rsidRPr="00CF084E" w:rsidRDefault="00E32A7A" w:rsidP="00AC3FD9">
      <w:pPr>
        <w:suppressAutoHyphens/>
        <w:rPr>
          <w:noProof/>
        </w:rPr>
      </w:pPr>
      <w:r w:rsidRPr="00CF084E">
        <w:rPr>
          <w:noProof/>
        </w:rPr>
        <w:t>Lotto</w:t>
      </w:r>
    </w:p>
    <w:p w14:paraId="70BAA85F" w14:textId="77777777" w:rsidR="00E32A7A" w:rsidRPr="00CF084E" w:rsidRDefault="00E32A7A" w:rsidP="00AC3FD9">
      <w:pPr>
        <w:suppressAutoHyphens/>
        <w:rPr>
          <w:noProof/>
        </w:rPr>
      </w:pPr>
    </w:p>
    <w:p w14:paraId="43DA344E"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423C0581" w14:textId="77777777" w:rsidTr="00C47603">
        <w:tc>
          <w:tcPr>
            <w:tcW w:w="9298" w:type="dxa"/>
          </w:tcPr>
          <w:p w14:paraId="25156E7A" w14:textId="77777777" w:rsidR="00E32A7A" w:rsidRPr="00CF084E" w:rsidRDefault="00E32A7A" w:rsidP="00AC3FD9">
            <w:pPr>
              <w:keepNext/>
              <w:keepLines/>
              <w:suppressAutoHyphens/>
              <w:ind w:left="567" w:hanging="567"/>
              <w:rPr>
                <w:b/>
                <w:noProof/>
              </w:rPr>
            </w:pPr>
            <w:r w:rsidRPr="00CF084E">
              <w:rPr>
                <w:b/>
                <w:noProof/>
              </w:rPr>
              <w:t>14.</w:t>
            </w:r>
            <w:r w:rsidRPr="00CF084E">
              <w:rPr>
                <w:b/>
                <w:noProof/>
              </w:rPr>
              <w:tab/>
              <w:t>CONDIZIONE GENERALE DI FORNITURA</w:t>
            </w:r>
          </w:p>
        </w:tc>
      </w:tr>
    </w:tbl>
    <w:p w14:paraId="13ABEEC6" w14:textId="77777777" w:rsidR="00E32A7A" w:rsidRPr="00CF084E" w:rsidRDefault="00E32A7A" w:rsidP="00AC3FD9">
      <w:pPr>
        <w:keepNext/>
        <w:keepLines/>
        <w:suppressAutoHyphens/>
        <w:rPr>
          <w:noProof/>
        </w:rPr>
      </w:pPr>
    </w:p>
    <w:p w14:paraId="45F3CB4A"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604B0C4A" w14:textId="77777777" w:rsidTr="00C47603">
        <w:tc>
          <w:tcPr>
            <w:tcW w:w="9298" w:type="dxa"/>
          </w:tcPr>
          <w:p w14:paraId="34CAB9EA" w14:textId="77777777" w:rsidR="00E32A7A" w:rsidRPr="00CF084E" w:rsidRDefault="00E32A7A" w:rsidP="00AC3FD9">
            <w:pPr>
              <w:keepNext/>
              <w:keepLines/>
              <w:suppressAutoHyphens/>
              <w:ind w:left="567" w:hanging="567"/>
              <w:rPr>
                <w:b/>
                <w:noProof/>
              </w:rPr>
            </w:pPr>
            <w:r w:rsidRPr="00CF084E">
              <w:rPr>
                <w:b/>
                <w:noProof/>
              </w:rPr>
              <w:t>15.</w:t>
            </w:r>
            <w:r w:rsidRPr="00CF084E">
              <w:rPr>
                <w:b/>
                <w:noProof/>
              </w:rPr>
              <w:tab/>
              <w:t>ISTRUZIONI PER L’USO</w:t>
            </w:r>
          </w:p>
        </w:tc>
      </w:tr>
    </w:tbl>
    <w:p w14:paraId="3A235B42" w14:textId="77777777" w:rsidR="00E32A7A" w:rsidRPr="00CF084E" w:rsidRDefault="00E32A7A" w:rsidP="00AC3FD9">
      <w:pPr>
        <w:keepNext/>
        <w:keepLines/>
        <w:suppressAutoHyphens/>
        <w:rPr>
          <w:b/>
          <w:noProof/>
        </w:rPr>
      </w:pPr>
    </w:p>
    <w:p w14:paraId="7970CDC9" w14:textId="77777777" w:rsidR="00E32A7A" w:rsidRPr="00CF084E" w:rsidRDefault="00E32A7A" w:rsidP="00AC3FD9">
      <w:pPr>
        <w:suppressAutoHyphens/>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751E0A9F" w14:textId="77777777" w:rsidTr="00C47603">
        <w:tc>
          <w:tcPr>
            <w:tcW w:w="9298" w:type="dxa"/>
          </w:tcPr>
          <w:p w14:paraId="77939DEA" w14:textId="77777777" w:rsidR="00E32A7A" w:rsidRPr="00CF084E" w:rsidRDefault="00E32A7A" w:rsidP="00AC3FD9">
            <w:pPr>
              <w:keepNext/>
              <w:keepLines/>
              <w:suppressAutoHyphens/>
              <w:ind w:left="567" w:hanging="567"/>
              <w:rPr>
                <w:b/>
                <w:noProof/>
              </w:rPr>
            </w:pPr>
            <w:r w:rsidRPr="00CF084E">
              <w:rPr>
                <w:b/>
                <w:noProof/>
              </w:rPr>
              <w:t>16.</w:t>
            </w:r>
            <w:r w:rsidRPr="00CF084E">
              <w:rPr>
                <w:b/>
                <w:noProof/>
              </w:rPr>
              <w:tab/>
              <w:t>INFORMAZIONI IN BRAILLE</w:t>
            </w:r>
          </w:p>
        </w:tc>
      </w:tr>
    </w:tbl>
    <w:p w14:paraId="1C8A7644" w14:textId="77777777" w:rsidR="00E32A7A" w:rsidRPr="00E35A1C" w:rsidRDefault="00E32A7A" w:rsidP="00AC3FD9">
      <w:pPr>
        <w:keepNext/>
        <w:keepLines/>
        <w:suppressAutoHyphens/>
        <w:rPr>
          <w:noProof/>
        </w:rPr>
      </w:pPr>
    </w:p>
    <w:p w14:paraId="06E7D5F7" w14:textId="77777777" w:rsidR="00E32A7A" w:rsidRPr="00CF084E" w:rsidRDefault="00E32A7A" w:rsidP="00AC3FD9">
      <w:pPr>
        <w:suppressAutoHyphens/>
      </w:pPr>
      <w:r w:rsidRPr="00CF084E">
        <w:t xml:space="preserve">ISENTRESS </w:t>
      </w:r>
      <w:r w:rsidR="002219F0" w:rsidRPr="00CF084E">
        <w:t>25</w:t>
      </w:r>
      <w:r w:rsidR="000E1465" w:rsidRPr="00CF084E">
        <w:t> </w:t>
      </w:r>
      <w:r w:rsidRPr="00CF084E">
        <w:t>mg</w:t>
      </w:r>
    </w:p>
    <w:p w14:paraId="07080E3F" w14:textId="77777777" w:rsidR="00620DC4" w:rsidRPr="00CF084E" w:rsidRDefault="00620DC4" w:rsidP="00620DC4"/>
    <w:p w14:paraId="5B172C20" w14:textId="77777777" w:rsidR="00620DC4" w:rsidRPr="00CF084E" w:rsidRDefault="00620DC4" w:rsidP="00620DC4"/>
    <w:p w14:paraId="2304AC08" w14:textId="77777777" w:rsidR="00620DC4" w:rsidRPr="00CF084E" w:rsidRDefault="00620DC4" w:rsidP="00620DC4">
      <w:pPr>
        <w:keepNext/>
        <w:pBdr>
          <w:top w:val="single" w:sz="4" w:space="1" w:color="auto"/>
          <w:left w:val="single" w:sz="4" w:space="4" w:color="auto"/>
          <w:bottom w:val="single" w:sz="4" w:space="1" w:color="auto"/>
          <w:right w:val="single" w:sz="4" w:space="4" w:color="auto"/>
        </w:pBdr>
        <w:outlineLvl w:val="0"/>
        <w:rPr>
          <w:i/>
          <w:noProof/>
        </w:rPr>
      </w:pPr>
      <w:r w:rsidRPr="00CF084E">
        <w:rPr>
          <w:b/>
          <w:noProof/>
        </w:rPr>
        <w:t>17.</w:t>
      </w:r>
      <w:r w:rsidRPr="00CF084E">
        <w:rPr>
          <w:b/>
          <w:noProof/>
        </w:rPr>
        <w:tab/>
        <w:t>IDENTIFICATIVO UNICO – CODICE A BARRE BIDIMENSIONALE</w:t>
      </w:r>
    </w:p>
    <w:p w14:paraId="054871AC" w14:textId="77777777" w:rsidR="00620DC4" w:rsidRPr="00CF084E" w:rsidRDefault="00620DC4" w:rsidP="00620DC4">
      <w:pPr>
        <w:tabs>
          <w:tab w:val="left" w:pos="720"/>
        </w:tabs>
        <w:rPr>
          <w:noProof/>
        </w:rPr>
      </w:pPr>
    </w:p>
    <w:p w14:paraId="473D80E4" w14:textId="77777777" w:rsidR="00620DC4" w:rsidRPr="00CF084E" w:rsidRDefault="00620DC4" w:rsidP="00620DC4">
      <w:pPr>
        <w:rPr>
          <w:noProof/>
          <w:szCs w:val="22"/>
          <w:shd w:val="clear" w:color="auto" w:fill="CCCCCC"/>
        </w:rPr>
      </w:pPr>
      <w:r w:rsidRPr="002A35FC">
        <w:rPr>
          <w:noProof/>
          <w:shd w:val="clear" w:color="auto" w:fill="BFBFBF"/>
        </w:rPr>
        <w:t>Codice a barre bidimensionale con identificativo unico incluso.</w:t>
      </w:r>
    </w:p>
    <w:p w14:paraId="1D868784" w14:textId="77777777" w:rsidR="00620DC4" w:rsidRPr="00CF084E" w:rsidRDefault="00620DC4" w:rsidP="00620DC4">
      <w:pPr>
        <w:rPr>
          <w:noProof/>
          <w:szCs w:val="22"/>
          <w:shd w:val="clear" w:color="auto" w:fill="CCCCCC"/>
        </w:rPr>
      </w:pPr>
    </w:p>
    <w:p w14:paraId="4D09A0E1" w14:textId="77777777" w:rsidR="00620DC4" w:rsidRPr="00CF084E" w:rsidRDefault="00620DC4" w:rsidP="00620DC4">
      <w:pPr>
        <w:rPr>
          <w:noProof/>
          <w:vanish/>
          <w:szCs w:val="22"/>
        </w:rPr>
      </w:pPr>
    </w:p>
    <w:p w14:paraId="056DADFC" w14:textId="77777777" w:rsidR="00620DC4" w:rsidRPr="00CF084E" w:rsidRDefault="00620DC4" w:rsidP="00620DC4">
      <w:pPr>
        <w:keepNext/>
        <w:pBdr>
          <w:top w:val="single" w:sz="4" w:space="1" w:color="auto"/>
          <w:left w:val="single" w:sz="4" w:space="4" w:color="auto"/>
          <w:bottom w:val="single" w:sz="4" w:space="1" w:color="auto"/>
          <w:right w:val="single" w:sz="4" w:space="4" w:color="auto"/>
        </w:pBdr>
        <w:outlineLvl w:val="0"/>
        <w:rPr>
          <w:i/>
          <w:noProof/>
        </w:rPr>
      </w:pPr>
      <w:r w:rsidRPr="00CF084E">
        <w:rPr>
          <w:b/>
          <w:noProof/>
        </w:rPr>
        <w:t>18.</w:t>
      </w:r>
      <w:r w:rsidRPr="00CF084E">
        <w:rPr>
          <w:b/>
          <w:noProof/>
        </w:rPr>
        <w:tab/>
        <w:t>IDENTIFICATIVO UNICO - DATI LEGGIBILI</w:t>
      </w:r>
    </w:p>
    <w:p w14:paraId="5BB852A5" w14:textId="77777777" w:rsidR="00620DC4" w:rsidRPr="00CF084E" w:rsidRDefault="00620DC4" w:rsidP="00620DC4">
      <w:pPr>
        <w:tabs>
          <w:tab w:val="left" w:pos="720"/>
        </w:tabs>
        <w:rPr>
          <w:noProof/>
        </w:rPr>
      </w:pPr>
    </w:p>
    <w:p w14:paraId="49476353" w14:textId="77777777" w:rsidR="00620DC4" w:rsidRPr="00CF084E" w:rsidRDefault="00620DC4" w:rsidP="00620DC4">
      <w:r w:rsidRPr="00E35A1C">
        <w:t>PC</w:t>
      </w:r>
    </w:p>
    <w:p w14:paraId="52BA49C2" w14:textId="77777777" w:rsidR="00620DC4" w:rsidRPr="00D328ED" w:rsidRDefault="00620DC4" w:rsidP="00620DC4">
      <w:r w:rsidRPr="00E35A1C">
        <w:t>SN</w:t>
      </w:r>
    </w:p>
    <w:p w14:paraId="4FAC72D0" w14:textId="77777777" w:rsidR="00620DC4" w:rsidRPr="00CF084E" w:rsidRDefault="00620DC4" w:rsidP="00620DC4">
      <w:r w:rsidRPr="00E35A1C">
        <w:t>NN</w:t>
      </w:r>
    </w:p>
    <w:p w14:paraId="25BD7F83" w14:textId="77777777" w:rsidR="00E32A7A" w:rsidRPr="00CF084E" w:rsidRDefault="00E32A7A" w:rsidP="00AC3FD9">
      <w:pPr>
        <w:shd w:val="clear" w:color="auto" w:fill="FFFFFF"/>
        <w:suppressAutoHyphens/>
        <w:rPr>
          <w:b/>
          <w:noProof/>
        </w:rPr>
      </w:pPr>
    </w:p>
    <w:p w14:paraId="71D19848" w14:textId="77777777" w:rsidR="00E32A7A" w:rsidRPr="00CF084E" w:rsidRDefault="00E32A7A" w:rsidP="00AC3FD9">
      <w:pPr>
        <w:shd w:val="clear" w:color="auto" w:fill="FFFFFF"/>
        <w:suppressAutoHyphens/>
        <w:rPr>
          <w:noProof/>
        </w:rPr>
      </w:pPr>
      <w:r w:rsidRPr="00CF084E">
        <w:rPr>
          <w:b/>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186FEC66" w14:textId="77777777" w:rsidTr="00C47603">
        <w:trPr>
          <w:trHeight w:val="1040"/>
        </w:trPr>
        <w:tc>
          <w:tcPr>
            <w:tcW w:w="9298" w:type="dxa"/>
          </w:tcPr>
          <w:p w14:paraId="10CBFE3E" w14:textId="77777777" w:rsidR="00E32A7A" w:rsidRPr="00CF084E" w:rsidRDefault="00E32A7A" w:rsidP="00AC3FD9">
            <w:pPr>
              <w:shd w:val="clear" w:color="auto" w:fill="FFFFFF"/>
              <w:suppressAutoHyphens/>
              <w:rPr>
                <w:noProof/>
              </w:rPr>
            </w:pPr>
            <w:r w:rsidRPr="00CF084E">
              <w:rPr>
                <w:b/>
                <w:noProof/>
              </w:rPr>
              <w:lastRenderedPageBreak/>
              <w:t>INFORMAZIONI DA APPORRE SUL CONFEZIONAMENTO PRIMARIO</w:t>
            </w:r>
          </w:p>
          <w:p w14:paraId="7CE53C34" w14:textId="77777777" w:rsidR="00E32A7A" w:rsidRPr="00CF084E" w:rsidRDefault="00E32A7A" w:rsidP="00AC3FD9">
            <w:pPr>
              <w:rPr>
                <w:noProof/>
              </w:rPr>
            </w:pPr>
          </w:p>
          <w:p w14:paraId="01439320" w14:textId="77777777" w:rsidR="00E32A7A" w:rsidRPr="00CF084E" w:rsidRDefault="00E32A7A" w:rsidP="00AC3FD9">
            <w:pPr>
              <w:rPr>
                <w:b/>
                <w:noProof/>
              </w:rPr>
            </w:pPr>
            <w:r w:rsidRPr="00CF084E">
              <w:rPr>
                <w:b/>
                <w:noProof/>
              </w:rPr>
              <w:t>ISENTRESS</w:t>
            </w:r>
            <w:r w:rsidR="00FB57AE" w:rsidRPr="00CF084E">
              <w:rPr>
                <w:b/>
                <w:noProof/>
              </w:rPr>
              <w:t xml:space="preserve"> 25</w:t>
            </w:r>
            <w:r w:rsidRPr="00CF084E">
              <w:rPr>
                <w:b/>
                <w:noProof/>
              </w:rPr>
              <w:t> mg – etichetta del flacone</w:t>
            </w:r>
          </w:p>
        </w:tc>
      </w:tr>
    </w:tbl>
    <w:p w14:paraId="18CCBA42" w14:textId="77777777" w:rsidR="00E32A7A" w:rsidRPr="00CF084E" w:rsidRDefault="00E32A7A" w:rsidP="00AC3FD9">
      <w:pPr>
        <w:suppressAutoHyphens/>
        <w:rPr>
          <w:noProof/>
        </w:rPr>
      </w:pPr>
    </w:p>
    <w:p w14:paraId="0112339C"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2582C924" w14:textId="77777777" w:rsidTr="00C47603">
        <w:tc>
          <w:tcPr>
            <w:tcW w:w="9298" w:type="dxa"/>
          </w:tcPr>
          <w:p w14:paraId="3252974A" w14:textId="77777777" w:rsidR="00E32A7A" w:rsidRPr="00CF084E" w:rsidRDefault="00E32A7A" w:rsidP="00AC3FD9">
            <w:pPr>
              <w:keepNext/>
              <w:keepLines/>
              <w:suppressAutoHyphens/>
              <w:ind w:left="567" w:hanging="567"/>
              <w:rPr>
                <w:b/>
                <w:noProof/>
              </w:rPr>
            </w:pPr>
            <w:r w:rsidRPr="00CF084E">
              <w:rPr>
                <w:b/>
                <w:noProof/>
              </w:rPr>
              <w:t>1.</w:t>
            </w:r>
            <w:r w:rsidRPr="00CF084E">
              <w:rPr>
                <w:b/>
                <w:noProof/>
              </w:rPr>
              <w:tab/>
              <w:t>DENOMINAZIONE DEL MEDICINALE</w:t>
            </w:r>
          </w:p>
        </w:tc>
      </w:tr>
    </w:tbl>
    <w:p w14:paraId="256B29D8" w14:textId="77777777" w:rsidR="00E32A7A" w:rsidRPr="00CF084E" w:rsidRDefault="00E32A7A" w:rsidP="00AC3FD9">
      <w:pPr>
        <w:keepNext/>
        <w:keepLines/>
        <w:suppressAutoHyphens/>
        <w:rPr>
          <w:noProof/>
        </w:rPr>
      </w:pPr>
    </w:p>
    <w:p w14:paraId="1B310D0D" w14:textId="77777777" w:rsidR="00E32A7A" w:rsidRPr="00CF084E" w:rsidRDefault="00E32A7A" w:rsidP="00AC3FD9">
      <w:pPr>
        <w:suppressAutoHyphens/>
        <w:rPr>
          <w:noProof/>
        </w:rPr>
      </w:pPr>
      <w:r w:rsidRPr="00CF084E">
        <w:rPr>
          <w:noProof/>
        </w:rPr>
        <w:t>ISENTRESS</w:t>
      </w:r>
      <w:r w:rsidR="00FB57AE" w:rsidRPr="00CF084E">
        <w:rPr>
          <w:noProof/>
        </w:rPr>
        <w:t xml:space="preserve"> 25</w:t>
      </w:r>
      <w:r w:rsidRPr="00CF084E">
        <w:rPr>
          <w:noProof/>
        </w:rPr>
        <w:t> mg compresse masticabili</w:t>
      </w:r>
    </w:p>
    <w:p w14:paraId="43CE6D6F" w14:textId="77777777" w:rsidR="00E32A7A" w:rsidRPr="00CF084E" w:rsidRDefault="00E32A7A" w:rsidP="00AC3FD9">
      <w:pPr>
        <w:suppressAutoHyphens/>
        <w:rPr>
          <w:noProof/>
        </w:rPr>
      </w:pPr>
      <w:r w:rsidRPr="00CF084E">
        <w:rPr>
          <w:noProof/>
        </w:rPr>
        <w:t>raltegravir</w:t>
      </w:r>
    </w:p>
    <w:p w14:paraId="614920A0" w14:textId="77777777" w:rsidR="00E32A7A" w:rsidRPr="00CF084E" w:rsidRDefault="00E32A7A" w:rsidP="00AC3FD9">
      <w:pPr>
        <w:suppressAutoHyphens/>
        <w:rPr>
          <w:noProof/>
        </w:rPr>
      </w:pPr>
    </w:p>
    <w:p w14:paraId="4D758A24"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375D6472" w14:textId="77777777" w:rsidTr="00C47603">
        <w:tc>
          <w:tcPr>
            <w:tcW w:w="9298" w:type="dxa"/>
          </w:tcPr>
          <w:p w14:paraId="31417620" w14:textId="77777777" w:rsidR="00E32A7A" w:rsidRPr="00CF084E" w:rsidRDefault="00E32A7A" w:rsidP="00AC3FD9">
            <w:pPr>
              <w:keepNext/>
              <w:keepLines/>
              <w:suppressAutoHyphens/>
              <w:ind w:left="567" w:hanging="567"/>
              <w:rPr>
                <w:noProof/>
              </w:rPr>
            </w:pPr>
            <w:r w:rsidRPr="00CF084E">
              <w:rPr>
                <w:b/>
                <w:noProof/>
              </w:rPr>
              <w:t>2.</w:t>
            </w:r>
            <w:r w:rsidRPr="00CF084E">
              <w:rPr>
                <w:b/>
                <w:noProof/>
              </w:rPr>
              <w:tab/>
              <w:t>COMPOSIZIONE QUALITATIVA E QUANTITATIVA IN TERMINI DI PRINCIPIO(I) ATTIVO(I)</w:t>
            </w:r>
          </w:p>
        </w:tc>
      </w:tr>
    </w:tbl>
    <w:p w14:paraId="14E33372" w14:textId="77777777" w:rsidR="00E32A7A" w:rsidRPr="00CF084E" w:rsidRDefault="00E32A7A" w:rsidP="00AC3FD9">
      <w:pPr>
        <w:keepNext/>
        <w:keepLines/>
        <w:suppressAutoHyphens/>
        <w:rPr>
          <w:noProof/>
        </w:rPr>
      </w:pPr>
    </w:p>
    <w:p w14:paraId="6B396192" w14:textId="77777777" w:rsidR="00E32A7A" w:rsidRPr="00CF084E" w:rsidRDefault="00E32A7A" w:rsidP="00AC3FD9">
      <w:pPr>
        <w:suppressAutoHyphens/>
        <w:rPr>
          <w:noProof/>
        </w:rPr>
      </w:pPr>
      <w:r w:rsidRPr="00CF084E">
        <w:rPr>
          <w:noProof/>
        </w:rPr>
        <w:t>Ogni compressa contiene</w:t>
      </w:r>
      <w:r w:rsidR="00FB57AE" w:rsidRPr="00CF084E">
        <w:rPr>
          <w:noProof/>
        </w:rPr>
        <w:t xml:space="preserve"> 25</w:t>
      </w:r>
      <w:r w:rsidRPr="00CF084E">
        <w:rPr>
          <w:noProof/>
        </w:rPr>
        <w:t> mg di raltegravir (</w:t>
      </w:r>
      <w:r w:rsidR="00EF1590" w:rsidRPr="00CF084E">
        <w:rPr>
          <w:noProof/>
        </w:rPr>
        <w:t xml:space="preserve">come </w:t>
      </w:r>
      <w:r w:rsidRPr="00CF084E">
        <w:rPr>
          <w:noProof/>
        </w:rPr>
        <w:t>potassi</w:t>
      </w:r>
      <w:r w:rsidR="00CF7E04" w:rsidRPr="00CF084E">
        <w:rPr>
          <w:noProof/>
        </w:rPr>
        <w:t>c</w:t>
      </w:r>
      <w:r w:rsidRPr="00CF084E">
        <w:rPr>
          <w:noProof/>
        </w:rPr>
        <w:t>o).</w:t>
      </w:r>
    </w:p>
    <w:p w14:paraId="136110FB" w14:textId="77777777" w:rsidR="00E32A7A" w:rsidRPr="00CF084E" w:rsidRDefault="00E32A7A" w:rsidP="00AC3FD9">
      <w:pPr>
        <w:suppressAutoHyphens/>
        <w:rPr>
          <w:noProof/>
        </w:rPr>
      </w:pPr>
    </w:p>
    <w:p w14:paraId="0DD5393D"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0096A2B5" w14:textId="77777777" w:rsidTr="00C47603">
        <w:tc>
          <w:tcPr>
            <w:tcW w:w="9298" w:type="dxa"/>
          </w:tcPr>
          <w:p w14:paraId="48019AA6" w14:textId="77777777" w:rsidR="00E32A7A" w:rsidRPr="00CF084E" w:rsidRDefault="00E32A7A" w:rsidP="00AC3FD9">
            <w:pPr>
              <w:keepNext/>
              <w:keepLines/>
              <w:suppressAutoHyphens/>
              <w:ind w:left="567" w:hanging="567"/>
              <w:rPr>
                <w:b/>
                <w:noProof/>
              </w:rPr>
            </w:pPr>
            <w:r w:rsidRPr="00CF084E">
              <w:rPr>
                <w:b/>
                <w:noProof/>
              </w:rPr>
              <w:t>3.</w:t>
            </w:r>
            <w:r w:rsidRPr="00CF084E">
              <w:rPr>
                <w:b/>
                <w:noProof/>
              </w:rPr>
              <w:tab/>
              <w:t>ELENCO DEGLI ECCIPIENTI</w:t>
            </w:r>
          </w:p>
        </w:tc>
      </w:tr>
    </w:tbl>
    <w:p w14:paraId="2DECA969" w14:textId="77777777" w:rsidR="00E32A7A" w:rsidRPr="00CF084E" w:rsidRDefault="00E32A7A" w:rsidP="00AC3FD9">
      <w:pPr>
        <w:keepNext/>
        <w:keepLines/>
        <w:suppressAutoHyphens/>
        <w:rPr>
          <w:noProof/>
        </w:rPr>
      </w:pPr>
    </w:p>
    <w:p w14:paraId="6B2BE8B3" w14:textId="77777777" w:rsidR="00E32A7A" w:rsidRPr="00CF084E" w:rsidRDefault="00E32A7A" w:rsidP="00AC3FD9">
      <w:pPr>
        <w:suppressAutoHyphens/>
        <w:rPr>
          <w:noProof/>
        </w:rPr>
      </w:pPr>
      <w:r w:rsidRPr="00CF084E">
        <w:rPr>
          <w:noProof/>
        </w:rPr>
        <w:t>Contiene fruttosio</w:t>
      </w:r>
      <w:r w:rsidR="00F60C5A" w:rsidRPr="00CF084E">
        <w:rPr>
          <w:noProof/>
        </w:rPr>
        <w:t>,</w:t>
      </w:r>
      <w:r w:rsidRPr="00CF084E">
        <w:rPr>
          <w:noProof/>
        </w:rPr>
        <w:t xml:space="preserve"> </w:t>
      </w:r>
      <w:r w:rsidR="00A76B9B">
        <w:rPr>
          <w:noProof/>
        </w:rPr>
        <w:t>E 420,</w:t>
      </w:r>
      <w:r w:rsidR="00F60C5A" w:rsidRPr="00CF084E">
        <w:rPr>
          <w:noProof/>
        </w:rPr>
        <w:t xml:space="preserve"> </w:t>
      </w:r>
      <w:r w:rsidR="00A76B9B">
        <w:rPr>
          <w:noProof/>
        </w:rPr>
        <w:t xml:space="preserve">saccarosio </w:t>
      </w:r>
      <w:r w:rsidR="00F60C5A" w:rsidRPr="00CF084E">
        <w:rPr>
          <w:noProof/>
        </w:rPr>
        <w:t xml:space="preserve">e </w:t>
      </w:r>
      <w:r w:rsidR="00A76B9B">
        <w:rPr>
          <w:noProof/>
        </w:rPr>
        <w:t>E 951</w:t>
      </w:r>
      <w:r w:rsidRPr="00CF084E">
        <w:rPr>
          <w:noProof/>
        </w:rPr>
        <w:t>.</w:t>
      </w:r>
      <w:r w:rsidR="00F60C5A" w:rsidRPr="00CF084E">
        <w:rPr>
          <w:noProof/>
        </w:rPr>
        <w:t xml:space="preserve"> </w:t>
      </w:r>
      <w:r w:rsidR="00F60C5A" w:rsidRPr="00CF084E">
        <w:rPr>
          <w:szCs w:val="22"/>
          <w:shd w:val="clear" w:color="auto" w:fill="BFBFBF"/>
        </w:rPr>
        <w:t>Per ulteriori informazioni vedere il foglio illustrativo.</w:t>
      </w:r>
    </w:p>
    <w:p w14:paraId="0E8B1247" w14:textId="77777777" w:rsidR="00E32A7A" w:rsidRPr="00CF084E" w:rsidRDefault="00E32A7A" w:rsidP="00AC3FD9">
      <w:pPr>
        <w:suppressAutoHyphens/>
        <w:rPr>
          <w:noProof/>
        </w:rPr>
      </w:pPr>
    </w:p>
    <w:p w14:paraId="0848F79A"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6ECFA077" w14:textId="77777777" w:rsidTr="00C47603">
        <w:tc>
          <w:tcPr>
            <w:tcW w:w="9298" w:type="dxa"/>
          </w:tcPr>
          <w:p w14:paraId="724F7F32" w14:textId="77777777" w:rsidR="00E32A7A" w:rsidRPr="00CF084E" w:rsidRDefault="00E32A7A" w:rsidP="00AC3FD9">
            <w:pPr>
              <w:keepNext/>
              <w:keepLines/>
              <w:suppressAutoHyphens/>
              <w:ind w:left="567" w:hanging="567"/>
              <w:rPr>
                <w:b/>
                <w:noProof/>
              </w:rPr>
            </w:pPr>
            <w:r w:rsidRPr="00CF084E">
              <w:rPr>
                <w:b/>
                <w:noProof/>
              </w:rPr>
              <w:t>4.</w:t>
            </w:r>
            <w:r w:rsidRPr="00CF084E">
              <w:rPr>
                <w:b/>
                <w:noProof/>
              </w:rPr>
              <w:tab/>
              <w:t>FORMA FARMACEUTICA E CONTENUTO</w:t>
            </w:r>
          </w:p>
        </w:tc>
      </w:tr>
    </w:tbl>
    <w:p w14:paraId="2E4BE673" w14:textId="77777777" w:rsidR="00E32A7A" w:rsidRPr="00CF084E" w:rsidRDefault="00E32A7A" w:rsidP="00AC3FD9">
      <w:pPr>
        <w:keepNext/>
        <w:keepLines/>
        <w:suppressAutoHyphens/>
        <w:rPr>
          <w:noProof/>
        </w:rPr>
      </w:pPr>
    </w:p>
    <w:p w14:paraId="30D48EF0" w14:textId="77777777" w:rsidR="00E32A7A" w:rsidRPr="00CF084E" w:rsidRDefault="00E32A7A" w:rsidP="00AC3FD9">
      <w:pPr>
        <w:suppressAutoHyphens/>
        <w:rPr>
          <w:noProof/>
        </w:rPr>
      </w:pPr>
      <w:r w:rsidRPr="00CF084E">
        <w:rPr>
          <w:noProof/>
        </w:rPr>
        <w:t>60 compresse masticabili</w:t>
      </w:r>
    </w:p>
    <w:p w14:paraId="657C59C3" w14:textId="77777777" w:rsidR="00E32A7A" w:rsidRPr="00CF084E" w:rsidRDefault="00E32A7A" w:rsidP="00AC3FD9">
      <w:pPr>
        <w:suppressAutoHyphens/>
        <w:rPr>
          <w:noProof/>
        </w:rPr>
      </w:pPr>
    </w:p>
    <w:p w14:paraId="6E8C801A" w14:textId="77777777" w:rsidR="00E32A7A" w:rsidRPr="00CF084E" w:rsidRDefault="00E32A7A" w:rsidP="00AC3FD9">
      <w:pPr>
        <w:suppressAutoHyphens/>
        <w:rPr>
          <w:noProof/>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791A42D8" w14:textId="77777777" w:rsidTr="00C47603">
        <w:tc>
          <w:tcPr>
            <w:tcW w:w="9298" w:type="dxa"/>
          </w:tcPr>
          <w:p w14:paraId="1F1B65BA" w14:textId="77777777" w:rsidR="00E32A7A" w:rsidRPr="00CF084E" w:rsidRDefault="00E32A7A" w:rsidP="00AC3FD9">
            <w:pPr>
              <w:keepNext/>
              <w:keepLines/>
              <w:suppressAutoHyphens/>
              <w:ind w:left="567" w:hanging="567"/>
              <w:rPr>
                <w:noProof/>
              </w:rPr>
            </w:pPr>
            <w:r w:rsidRPr="00CF084E">
              <w:rPr>
                <w:b/>
                <w:noProof/>
              </w:rPr>
              <w:t>5.</w:t>
            </w:r>
            <w:r w:rsidRPr="00CF084E">
              <w:rPr>
                <w:b/>
                <w:noProof/>
              </w:rPr>
              <w:tab/>
              <w:t>MODO E VIA(E) DI SOMMINISTRAZIONE</w:t>
            </w:r>
          </w:p>
        </w:tc>
      </w:tr>
    </w:tbl>
    <w:p w14:paraId="7F835419" w14:textId="77777777" w:rsidR="00E32A7A" w:rsidRPr="00CF084E" w:rsidRDefault="00E32A7A" w:rsidP="00AC3FD9">
      <w:pPr>
        <w:keepNext/>
        <w:keepLines/>
        <w:suppressAutoHyphens/>
        <w:rPr>
          <w:noProof/>
        </w:rPr>
      </w:pPr>
    </w:p>
    <w:p w14:paraId="6C3E3831" w14:textId="77777777" w:rsidR="00E32A7A" w:rsidRPr="00CF084E" w:rsidRDefault="00E32A7A" w:rsidP="00AC3FD9">
      <w:pPr>
        <w:keepNext/>
        <w:keepLines/>
        <w:suppressAutoHyphens/>
        <w:rPr>
          <w:noProof/>
        </w:rPr>
      </w:pPr>
      <w:r w:rsidRPr="00CF084E">
        <w:rPr>
          <w:noProof/>
        </w:rPr>
        <w:t>Leggere il foglio illustrativo prima dell’uso</w:t>
      </w:r>
      <w:r w:rsidR="000E1465" w:rsidRPr="00CF084E">
        <w:rPr>
          <w:noProof/>
        </w:rPr>
        <w:t>.</w:t>
      </w:r>
    </w:p>
    <w:p w14:paraId="29FEAC69" w14:textId="77777777" w:rsidR="00E32A7A" w:rsidRPr="00CF084E" w:rsidRDefault="00E32A7A" w:rsidP="00AC3FD9">
      <w:pPr>
        <w:suppressAutoHyphens/>
        <w:rPr>
          <w:noProof/>
        </w:rPr>
      </w:pPr>
      <w:r w:rsidRPr="00CF084E">
        <w:rPr>
          <w:noProof/>
        </w:rPr>
        <w:t>Uso orale</w:t>
      </w:r>
    </w:p>
    <w:p w14:paraId="2A28EE52" w14:textId="77777777" w:rsidR="00E32A7A" w:rsidRPr="00CF084E" w:rsidRDefault="00E32A7A" w:rsidP="00AC3FD9">
      <w:pPr>
        <w:suppressAutoHyphens/>
        <w:rPr>
          <w:noProof/>
        </w:rPr>
      </w:pPr>
    </w:p>
    <w:p w14:paraId="7F4B7FC6"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3FD65515" w14:textId="77777777" w:rsidTr="00C47603">
        <w:tc>
          <w:tcPr>
            <w:tcW w:w="9298" w:type="dxa"/>
          </w:tcPr>
          <w:p w14:paraId="0E71D3C8" w14:textId="77777777" w:rsidR="00E32A7A" w:rsidRPr="00CF084E" w:rsidRDefault="00E32A7A" w:rsidP="00AC3FD9">
            <w:pPr>
              <w:keepNext/>
              <w:keepLines/>
              <w:suppressAutoHyphens/>
              <w:ind w:left="567" w:hanging="567"/>
              <w:rPr>
                <w:b/>
                <w:noProof/>
              </w:rPr>
            </w:pPr>
            <w:r w:rsidRPr="00CF084E">
              <w:rPr>
                <w:b/>
                <w:noProof/>
              </w:rPr>
              <w:t>6.</w:t>
            </w:r>
            <w:r w:rsidRPr="00CF084E">
              <w:rPr>
                <w:b/>
                <w:noProof/>
              </w:rPr>
              <w:tab/>
              <w:t>AVVERTENZA PARTICOLARE CHE PRESCRIVA DI TENERE IL MEDICINALE FUORI DALLA VISTA E DALLA PORTATA DEI BAMBINI</w:t>
            </w:r>
          </w:p>
        </w:tc>
      </w:tr>
    </w:tbl>
    <w:p w14:paraId="1C8ACDAA" w14:textId="77777777" w:rsidR="00E32A7A" w:rsidRPr="00CF084E" w:rsidRDefault="00E32A7A" w:rsidP="00AC3FD9">
      <w:pPr>
        <w:keepNext/>
        <w:keepLines/>
        <w:suppressAutoHyphens/>
        <w:rPr>
          <w:noProof/>
        </w:rPr>
      </w:pPr>
    </w:p>
    <w:p w14:paraId="1400ADBB" w14:textId="77777777" w:rsidR="00E32A7A" w:rsidRPr="00CF084E" w:rsidRDefault="00E32A7A" w:rsidP="00AC3FD9">
      <w:pPr>
        <w:suppressAutoHyphens/>
        <w:rPr>
          <w:noProof/>
        </w:rPr>
      </w:pPr>
      <w:r w:rsidRPr="00CF084E">
        <w:rPr>
          <w:noProof/>
        </w:rPr>
        <w:t>Tenere fuori dalla vista e dalla portata dei bambini.</w:t>
      </w:r>
    </w:p>
    <w:p w14:paraId="79159088" w14:textId="77777777" w:rsidR="00E32A7A" w:rsidRPr="00CF084E" w:rsidRDefault="00E32A7A" w:rsidP="00AC3FD9">
      <w:pPr>
        <w:suppressAutoHyphens/>
        <w:rPr>
          <w:noProof/>
        </w:rPr>
      </w:pPr>
    </w:p>
    <w:p w14:paraId="4B56BB0D"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54152A74" w14:textId="77777777" w:rsidTr="00C47603">
        <w:tc>
          <w:tcPr>
            <w:tcW w:w="9298" w:type="dxa"/>
          </w:tcPr>
          <w:p w14:paraId="5952AF1F" w14:textId="77777777" w:rsidR="00E32A7A" w:rsidRPr="00CF084E" w:rsidRDefault="00E32A7A" w:rsidP="00AC3FD9">
            <w:pPr>
              <w:keepNext/>
              <w:keepLines/>
              <w:suppressAutoHyphens/>
              <w:ind w:left="567" w:hanging="567"/>
              <w:rPr>
                <w:b/>
                <w:noProof/>
              </w:rPr>
            </w:pPr>
            <w:r w:rsidRPr="00CF084E">
              <w:rPr>
                <w:b/>
                <w:noProof/>
              </w:rPr>
              <w:t>7.</w:t>
            </w:r>
            <w:r w:rsidRPr="00CF084E">
              <w:rPr>
                <w:b/>
                <w:noProof/>
              </w:rPr>
              <w:tab/>
              <w:t>ALTRA(E) AVVERTENZA(E) PARTICOLARE(I), SE NECESSARIO</w:t>
            </w:r>
          </w:p>
        </w:tc>
      </w:tr>
    </w:tbl>
    <w:p w14:paraId="4B0A7716" w14:textId="77777777" w:rsidR="00E32A7A" w:rsidRPr="00CF084E" w:rsidRDefault="00E32A7A" w:rsidP="00AC3FD9">
      <w:pPr>
        <w:keepNext/>
        <w:keepLines/>
        <w:suppressAutoHyphens/>
        <w:rPr>
          <w:noProof/>
        </w:rPr>
      </w:pPr>
    </w:p>
    <w:p w14:paraId="6B8763C0" w14:textId="77777777" w:rsidR="002D7C16" w:rsidRPr="00EE4FEB" w:rsidRDefault="002D7C16" w:rsidP="002D7C16">
      <w:pPr>
        <w:suppressAutoHyphens/>
        <w:rPr>
          <w:noProof/>
        </w:rPr>
      </w:pPr>
      <w:r>
        <w:rPr>
          <w:noProof/>
        </w:rPr>
        <w:t>Non cambiare</w:t>
      </w:r>
      <w:r w:rsidRPr="00EE4FEB">
        <w:rPr>
          <w:noProof/>
        </w:rPr>
        <w:t xml:space="preserve"> con altri dosaggi o formulazioni di Isentress</w:t>
      </w:r>
      <w:r>
        <w:rPr>
          <w:noProof/>
        </w:rPr>
        <w:t xml:space="preserve"> senza avere prima consultato il medico, il farmacista o l’infermiere</w:t>
      </w:r>
      <w:r w:rsidRPr="00EE4FEB">
        <w:rPr>
          <w:noProof/>
        </w:rPr>
        <w:t>.</w:t>
      </w:r>
    </w:p>
    <w:p w14:paraId="440AB802" w14:textId="77777777" w:rsidR="00EF1590" w:rsidRPr="00CF084E" w:rsidRDefault="00EF1590" w:rsidP="00AC3FD9">
      <w:pPr>
        <w:suppressAutoHyphens/>
        <w:rPr>
          <w:noProof/>
        </w:rPr>
      </w:pPr>
    </w:p>
    <w:p w14:paraId="6A41F6EC" w14:textId="77777777" w:rsidR="00EF1590" w:rsidRPr="00CF084E" w:rsidRDefault="00EF1590"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4FB748E0" w14:textId="77777777" w:rsidTr="00C47603">
        <w:tc>
          <w:tcPr>
            <w:tcW w:w="9298" w:type="dxa"/>
          </w:tcPr>
          <w:p w14:paraId="7FAA9F89" w14:textId="77777777" w:rsidR="00E32A7A" w:rsidRPr="00CF084E" w:rsidRDefault="00E32A7A" w:rsidP="00AC3FD9">
            <w:pPr>
              <w:keepNext/>
              <w:keepLines/>
              <w:suppressAutoHyphens/>
              <w:ind w:left="567" w:hanging="567"/>
              <w:rPr>
                <w:b/>
                <w:noProof/>
              </w:rPr>
            </w:pPr>
            <w:r w:rsidRPr="00CF084E">
              <w:rPr>
                <w:b/>
                <w:noProof/>
              </w:rPr>
              <w:t>8.</w:t>
            </w:r>
            <w:r w:rsidRPr="00CF084E">
              <w:rPr>
                <w:b/>
                <w:noProof/>
              </w:rPr>
              <w:tab/>
              <w:t>DATA DI SCADENZA</w:t>
            </w:r>
          </w:p>
        </w:tc>
      </w:tr>
    </w:tbl>
    <w:p w14:paraId="457387D3" w14:textId="77777777" w:rsidR="00E32A7A" w:rsidRPr="00CF084E" w:rsidRDefault="00E32A7A" w:rsidP="00AC3FD9">
      <w:pPr>
        <w:keepNext/>
        <w:keepLines/>
        <w:suppressAutoHyphens/>
        <w:rPr>
          <w:noProof/>
        </w:rPr>
      </w:pPr>
    </w:p>
    <w:p w14:paraId="7C2E8A4E" w14:textId="77777777" w:rsidR="00E32A7A" w:rsidRPr="00CF084E" w:rsidRDefault="00E32A7A" w:rsidP="00AC3FD9">
      <w:pPr>
        <w:suppressAutoHyphens/>
        <w:rPr>
          <w:noProof/>
        </w:rPr>
      </w:pPr>
      <w:r w:rsidRPr="00CF084E">
        <w:rPr>
          <w:noProof/>
        </w:rPr>
        <w:t>S</w:t>
      </w:r>
      <w:r w:rsidR="00010280" w:rsidRPr="00CF084E">
        <w:rPr>
          <w:noProof/>
        </w:rPr>
        <w:t>cad.</w:t>
      </w:r>
    </w:p>
    <w:p w14:paraId="207CDEAE" w14:textId="77777777" w:rsidR="00E32A7A" w:rsidRPr="00CF084E" w:rsidRDefault="00E32A7A" w:rsidP="00AC3FD9">
      <w:pPr>
        <w:suppressAutoHyphens/>
        <w:rPr>
          <w:noProof/>
        </w:rPr>
      </w:pPr>
    </w:p>
    <w:p w14:paraId="717774ED"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0168530A" w14:textId="77777777" w:rsidTr="00C47603">
        <w:tc>
          <w:tcPr>
            <w:tcW w:w="9298" w:type="dxa"/>
          </w:tcPr>
          <w:p w14:paraId="0ECD9F63" w14:textId="77777777" w:rsidR="00E32A7A" w:rsidRPr="00CF084E" w:rsidRDefault="00E32A7A" w:rsidP="00AC3FD9">
            <w:pPr>
              <w:keepNext/>
              <w:keepLines/>
              <w:suppressAutoHyphens/>
              <w:ind w:left="567" w:hanging="567"/>
              <w:rPr>
                <w:b/>
                <w:noProof/>
              </w:rPr>
            </w:pPr>
            <w:r w:rsidRPr="00CF084E">
              <w:rPr>
                <w:b/>
                <w:noProof/>
              </w:rPr>
              <w:t>9.</w:t>
            </w:r>
            <w:r w:rsidRPr="00CF084E">
              <w:rPr>
                <w:b/>
                <w:noProof/>
              </w:rPr>
              <w:tab/>
              <w:t>PRECAUZIONI PARTICOLARI PER LA CONSERVAZIONE</w:t>
            </w:r>
          </w:p>
        </w:tc>
      </w:tr>
    </w:tbl>
    <w:p w14:paraId="1A465158" w14:textId="77777777" w:rsidR="00E32A7A" w:rsidRPr="00CF084E" w:rsidRDefault="00E32A7A" w:rsidP="00AC3FD9">
      <w:pPr>
        <w:keepNext/>
        <w:keepLines/>
        <w:suppressAutoHyphens/>
        <w:rPr>
          <w:noProof/>
        </w:rPr>
      </w:pPr>
    </w:p>
    <w:p w14:paraId="16AB64FB"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64DF7292" w14:textId="77777777" w:rsidTr="00C47603">
        <w:tc>
          <w:tcPr>
            <w:tcW w:w="9298" w:type="dxa"/>
          </w:tcPr>
          <w:p w14:paraId="484D9F27" w14:textId="77777777" w:rsidR="00E32A7A" w:rsidRPr="00CF084E" w:rsidRDefault="00E32A7A" w:rsidP="00AC3FD9">
            <w:pPr>
              <w:keepNext/>
              <w:keepLines/>
              <w:suppressAutoHyphens/>
              <w:ind w:left="567" w:hanging="567"/>
              <w:rPr>
                <w:b/>
                <w:noProof/>
              </w:rPr>
            </w:pPr>
            <w:r w:rsidRPr="00CF084E">
              <w:rPr>
                <w:b/>
                <w:noProof/>
              </w:rPr>
              <w:lastRenderedPageBreak/>
              <w:t>10.</w:t>
            </w:r>
            <w:r w:rsidRPr="00CF084E">
              <w:rPr>
                <w:b/>
                <w:noProof/>
              </w:rPr>
              <w:tab/>
              <w:t>PRECAUZIONI PARTICOLARI PER LO SMALTIMENTO DEL MEDICINALE NON UTILIZZATO O DEI RIFIUTI DERIVATI DA TALE MEDICINALE, SE NECESSARIO</w:t>
            </w:r>
          </w:p>
        </w:tc>
      </w:tr>
    </w:tbl>
    <w:p w14:paraId="6B3B33A3" w14:textId="77777777" w:rsidR="00E32A7A" w:rsidRPr="00CF084E" w:rsidRDefault="00E32A7A" w:rsidP="00AC3FD9">
      <w:pPr>
        <w:keepNext/>
        <w:keepLines/>
        <w:suppressAutoHyphens/>
        <w:rPr>
          <w:noProof/>
        </w:rPr>
      </w:pPr>
    </w:p>
    <w:p w14:paraId="5938E3EF"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1E5453D0" w14:textId="77777777" w:rsidTr="00C47603">
        <w:tc>
          <w:tcPr>
            <w:tcW w:w="9298" w:type="dxa"/>
          </w:tcPr>
          <w:p w14:paraId="768D1B11" w14:textId="77777777" w:rsidR="00E32A7A" w:rsidRPr="00CF084E" w:rsidRDefault="00E32A7A" w:rsidP="00193BDF">
            <w:pPr>
              <w:keepNext/>
              <w:keepLines/>
              <w:suppressAutoHyphens/>
              <w:ind w:left="567" w:hanging="567"/>
              <w:rPr>
                <w:b/>
                <w:noProof/>
              </w:rPr>
            </w:pPr>
            <w:r w:rsidRPr="00CF084E">
              <w:rPr>
                <w:b/>
                <w:noProof/>
              </w:rPr>
              <w:t>11.</w:t>
            </w:r>
            <w:r w:rsidRPr="00CF084E">
              <w:rPr>
                <w:b/>
                <w:noProof/>
              </w:rPr>
              <w:tab/>
              <w:t>NOME E INDIRIZZO DEL TITOLARE DELL</w:t>
            </w:r>
            <w:r w:rsidR="00193BDF" w:rsidRPr="00CF084E">
              <w:rPr>
                <w:b/>
                <w:noProof/>
              </w:rPr>
              <w:t>’</w:t>
            </w:r>
            <w:r w:rsidRPr="00CF084E">
              <w:rPr>
                <w:b/>
                <w:noProof/>
              </w:rPr>
              <w:t>AUTORIZZAZIONE ALL’IMMISSIONE IN COMMERCIO</w:t>
            </w:r>
          </w:p>
        </w:tc>
      </w:tr>
    </w:tbl>
    <w:p w14:paraId="24201720" w14:textId="77777777" w:rsidR="00E32A7A" w:rsidRPr="00CF084E" w:rsidRDefault="00E32A7A" w:rsidP="00AC3FD9">
      <w:pPr>
        <w:keepNext/>
        <w:keepLines/>
        <w:suppressAutoHyphens/>
        <w:rPr>
          <w:noProof/>
        </w:rPr>
      </w:pPr>
    </w:p>
    <w:p w14:paraId="7E23E1D1" w14:textId="77777777" w:rsidR="00E32A7A" w:rsidRPr="00CF084E" w:rsidRDefault="00E528F3" w:rsidP="00AC3FD9">
      <w:pPr>
        <w:pStyle w:val="EndnoteText"/>
        <w:tabs>
          <w:tab w:val="clear" w:pos="567"/>
        </w:tabs>
        <w:rPr>
          <w:szCs w:val="22"/>
          <w:lang w:val="it-IT"/>
        </w:rPr>
      </w:pPr>
      <w:r w:rsidRPr="00CF084E">
        <w:rPr>
          <w:szCs w:val="22"/>
          <w:lang w:val="it-IT"/>
        </w:rPr>
        <w:t>MSD</w:t>
      </w:r>
    </w:p>
    <w:p w14:paraId="419AFBCC" w14:textId="77777777" w:rsidR="00E32A7A" w:rsidRPr="00CF084E" w:rsidRDefault="00E32A7A" w:rsidP="00AC3FD9">
      <w:pPr>
        <w:rPr>
          <w:noProof/>
        </w:rPr>
      </w:pPr>
    </w:p>
    <w:p w14:paraId="71BA9819" w14:textId="77777777" w:rsidR="00E32A7A" w:rsidRPr="00CF084E" w:rsidRDefault="00E32A7A" w:rsidP="00AC3FD9">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6196E4D2" w14:textId="77777777" w:rsidTr="00C47603">
        <w:tc>
          <w:tcPr>
            <w:tcW w:w="9298" w:type="dxa"/>
          </w:tcPr>
          <w:p w14:paraId="1E69F2DE" w14:textId="77777777" w:rsidR="00E32A7A" w:rsidRPr="00CF084E" w:rsidRDefault="00E32A7A" w:rsidP="00AC3FD9">
            <w:pPr>
              <w:keepNext/>
              <w:keepLines/>
              <w:suppressAutoHyphens/>
              <w:ind w:left="567" w:hanging="567"/>
              <w:rPr>
                <w:b/>
                <w:noProof/>
              </w:rPr>
            </w:pPr>
            <w:r w:rsidRPr="00CF084E">
              <w:rPr>
                <w:b/>
                <w:noProof/>
              </w:rPr>
              <w:t>12.</w:t>
            </w:r>
            <w:r w:rsidRPr="00CF084E">
              <w:rPr>
                <w:b/>
                <w:noProof/>
              </w:rPr>
              <w:tab/>
              <w:t>NUMERO(I) DELL’AUTORIZZAZIONE ALL’IMMISSIONE IN COMMERCIO</w:t>
            </w:r>
          </w:p>
        </w:tc>
      </w:tr>
    </w:tbl>
    <w:p w14:paraId="74D532A3" w14:textId="77777777" w:rsidR="00E32A7A" w:rsidRPr="00CF084E" w:rsidRDefault="00E32A7A" w:rsidP="00AC3FD9">
      <w:pPr>
        <w:keepNext/>
        <w:keepLines/>
        <w:suppressAutoHyphens/>
        <w:rPr>
          <w:noProof/>
        </w:rPr>
      </w:pPr>
    </w:p>
    <w:p w14:paraId="32049C10" w14:textId="77777777" w:rsidR="002A117B" w:rsidRPr="00CF084E" w:rsidRDefault="002A117B" w:rsidP="00AC3FD9">
      <w:pPr>
        <w:suppressAutoHyphens/>
        <w:rPr>
          <w:noProof/>
        </w:rPr>
      </w:pPr>
      <w:r w:rsidRPr="00CF084E">
        <w:rPr>
          <w:szCs w:val="22"/>
        </w:rPr>
        <w:t>EU/1/07/436/003</w:t>
      </w:r>
    </w:p>
    <w:p w14:paraId="75E3ED99" w14:textId="77777777" w:rsidR="00E32A7A" w:rsidRPr="00CF084E" w:rsidRDefault="00E32A7A" w:rsidP="00AC3FD9">
      <w:pPr>
        <w:suppressAutoHyphens/>
        <w:rPr>
          <w:noProof/>
        </w:rPr>
      </w:pPr>
    </w:p>
    <w:p w14:paraId="441EF3FA"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18207323" w14:textId="77777777" w:rsidTr="00C47603">
        <w:tc>
          <w:tcPr>
            <w:tcW w:w="9298" w:type="dxa"/>
          </w:tcPr>
          <w:p w14:paraId="72829F26" w14:textId="77777777" w:rsidR="00E32A7A" w:rsidRPr="00CF084E" w:rsidRDefault="00E32A7A" w:rsidP="00AC3FD9">
            <w:pPr>
              <w:keepNext/>
              <w:keepLines/>
              <w:suppressAutoHyphens/>
              <w:ind w:left="567" w:hanging="567"/>
              <w:rPr>
                <w:b/>
                <w:noProof/>
              </w:rPr>
            </w:pPr>
            <w:r w:rsidRPr="00CF084E">
              <w:rPr>
                <w:b/>
                <w:noProof/>
              </w:rPr>
              <w:t>13.</w:t>
            </w:r>
            <w:r w:rsidRPr="00CF084E">
              <w:rPr>
                <w:b/>
                <w:noProof/>
              </w:rPr>
              <w:tab/>
              <w:t>NUMERO DI LOTTO</w:t>
            </w:r>
          </w:p>
        </w:tc>
      </w:tr>
    </w:tbl>
    <w:p w14:paraId="2FEDC2C8" w14:textId="77777777" w:rsidR="00E32A7A" w:rsidRPr="00CF084E" w:rsidRDefault="00E32A7A" w:rsidP="00AC3FD9">
      <w:pPr>
        <w:keepNext/>
        <w:keepLines/>
        <w:suppressAutoHyphens/>
        <w:rPr>
          <w:noProof/>
        </w:rPr>
      </w:pPr>
    </w:p>
    <w:p w14:paraId="4F564DEB" w14:textId="77777777" w:rsidR="00E32A7A" w:rsidRPr="00CF084E" w:rsidRDefault="00E32A7A" w:rsidP="00AC3FD9">
      <w:pPr>
        <w:suppressAutoHyphens/>
        <w:rPr>
          <w:noProof/>
        </w:rPr>
      </w:pPr>
      <w:r w:rsidRPr="00CF084E">
        <w:rPr>
          <w:noProof/>
        </w:rPr>
        <w:t>Lotto</w:t>
      </w:r>
    </w:p>
    <w:p w14:paraId="3CF8135A" w14:textId="77777777" w:rsidR="00E32A7A" w:rsidRPr="00CF084E" w:rsidRDefault="00E32A7A" w:rsidP="00AC3FD9">
      <w:pPr>
        <w:suppressAutoHyphens/>
        <w:rPr>
          <w:noProof/>
        </w:rPr>
      </w:pPr>
    </w:p>
    <w:p w14:paraId="140B3B84"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53DFD764" w14:textId="77777777" w:rsidTr="00C47603">
        <w:tc>
          <w:tcPr>
            <w:tcW w:w="9298" w:type="dxa"/>
          </w:tcPr>
          <w:p w14:paraId="0DF6E5F0" w14:textId="77777777" w:rsidR="00E32A7A" w:rsidRPr="00CF084E" w:rsidRDefault="00E32A7A" w:rsidP="00AC3FD9">
            <w:pPr>
              <w:keepNext/>
              <w:keepLines/>
              <w:suppressAutoHyphens/>
              <w:ind w:left="567" w:hanging="567"/>
              <w:rPr>
                <w:b/>
                <w:noProof/>
              </w:rPr>
            </w:pPr>
            <w:r w:rsidRPr="00CF084E">
              <w:rPr>
                <w:b/>
                <w:noProof/>
              </w:rPr>
              <w:t>14.</w:t>
            </w:r>
            <w:r w:rsidRPr="00CF084E">
              <w:rPr>
                <w:b/>
                <w:noProof/>
              </w:rPr>
              <w:tab/>
              <w:t>CONDIZIONE GENERALE DI FORNITURA</w:t>
            </w:r>
          </w:p>
        </w:tc>
      </w:tr>
    </w:tbl>
    <w:p w14:paraId="4D5701CD" w14:textId="77777777" w:rsidR="00E32A7A" w:rsidRPr="00CF084E" w:rsidRDefault="00E32A7A" w:rsidP="00AC3FD9">
      <w:pPr>
        <w:keepNext/>
        <w:keepLines/>
        <w:suppressAutoHyphens/>
        <w:rPr>
          <w:noProof/>
        </w:rPr>
      </w:pPr>
    </w:p>
    <w:p w14:paraId="1DECF396" w14:textId="77777777" w:rsidR="00E32A7A" w:rsidRPr="00CF084E" w:rsidRDefault="00E32A7A" w:rsidP="00AC3FD9">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6BE81674" w14:textId="77777777" w:rsidTr="00C47603">
        <w:tc>
          <w:tcPr>
            <w:tcW w:w="9298" w:type="dxa"/>
          </w:tcPr>
          <w:p w14:paraId="26497A5D" w14:textId="77777777" w:rsidR="00E32A7A" w:rsidRPr="00CF084E" w:rsidRDefault="00E32A7A" w:rsidP="00AC3FD9">
            <w:pPr>
              <w:keepNext/>
              <w:keepLines/>
              <w:suppressAutoHyphens/>
              <w:ind w:left="567" w:hanging="567"/>
              <w:rPr>
                <w:b/>
                <w:noProof/>
              </w:rPr>
            </w:pPr>
            <w:r w:rsidRPr="00CF084E">
              <w:rPr>
                <w:b/>
                <w:noProof/>
              </w:rPr>
              <w:t>15.</w:t>
            </w:r>
            <w:r w:rsidRPr="00CF084E">
              <w:rPr>
                <w:b/>
                <w:noProof/>
              </w:rPr>
              <w:tab/>
              <w:t>ISTRUZIONI PER L’USO</w:t>
            </w:r>
          </w:p>
        </w:tc>
      </w:tr>
    </w:tbl>
    <w:p w14:paraId="41B243B8" w14:textId="77777777" w:rsidR="00E32A7A" w:rsidRPr="00CF084E" w:rsidRDefault="00E32A7A" w:rsidP="00AC3FD9">
      <w:pPr>
        <w:keepNext/>
        <w:keepLines/>
        <w:suppressAutoHyphens/>
        <w:rPr>
          <w:b/>
          <w:noProof/>
        </w:rPr>
      </w:pPr>
    </w:p>
    <w:p w14:paraId="6EDCD31E" w14:textId="77777777" w:rsidR="00E32A7A" w:rsidRPr="00CF084E" w:rsidRDefault="00E32A7A" w:rsidP="00AC3FD9">
      <w:pPr>
        <w:suppressAutoHyphens/>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E32A7A" w:rsidRPr="00CF084E" w14:paraId="04DC99C2" w14:textId="77777777" w:rsidTr="00C47603">
        <w:tc>
          <w:tcPr>
            <w:tcW w:w="9298" w:type="dxa"/>
          </w:tcPr>
          <w:p w14:paraId="289C079B" w14:textId="77777777" w:rsidR="00E32A7A" w:rsidRPr="00CF084E" w:rsidRDefault="00E32A7A" w:rsidP="00AC3FD9">
            <w:pPr>
              <w:keepNext/>
              <w:keepLines/>
              <w:suppressAutoHyphens/>
              <w:ind w:left="567" w:hanging="567"/>
              <w:rPr>
                <w:b/>
                <w:noProof/>
              </w:rPr>
            </w:pPr>
            <w:r w:rsidRPr="00CF084E">
              <w:rPr>
                <w:b/>
                <w:noProof/>
              </w:rPr>
              <w:t>16.</w:t>
            </w:r>
            <w:r w:rsidRPr="00CF084E">
              <w:rPr>
                <w:b/>
                <w:noProof/>
              </w:rPr>
              <w:tab/>
              <w:t>INFORMAZIONI IN BRAILLE</w:t>
            </w:r>
          </w:p>
        </w:tc>
      </w:tr>
    </w:tbl>
    <w:p w14:paraId="1E034FCA" w14:textId="77777777" w:rsidR="00E32A7A" w:rsidRPr="00E35A1C" w:rsidRDefault="00E32A7A" w:rsidP="00AC3FD9">
      <w:pPr>
        <w:keepNext/>
        <w:keepLines/>
        <w:suppressAutoHyphens/>
        <w:rPr>
          <w:noProof/>
        </w:rPr>
      </w:pPr>
    </w:p>
    <w:p w14:paraId="0018C796" w14:textId="77777777" w:rsidR="00D77325" w:rsidRPr="00CF084E" w:rsidRDefault="00D77325" w:rsidP="00D77325"/>
    <w:p w14:paraId="51AD78BE" w14:textId="77777777" w:rsidR="00D77325" w:rsidRPr="00CF084E" w:rsidRDefault="00D77325" w:rsidP="00D77325">
      <w:pPr>
        <w:keepNext/>
        <w:pBdr>
          <w:top w:val="single" w:sz="4" w:space="1" w:color="auto"/>
          <w:left w:val="single" w:sz="4" w:space="4" w:color="auto"/>
          <w:bottom w:val="single" w:sz="4" w:space="1" w:color="auto"/>
          <w:right w:val="single" w:sz="4" w:space="4" w:color="auto"/>
        </w:pBdr>
        <w:outlineLvl w:val="0"/>
        <w:rPr>
          <w:i/>
          <w:noProof/>
        </w:rPr>
      </w:pPr>
      <w:r w:rsidRPr="00CF084E">
        <w:rPr>
          <w:b/>
          <w:noProof/>
        </w:rPr>
        <w:t>17.</w:t>
      </w:r>
      <w:r w:rsidRPr="00CF084E">
        <w:rPr>
          <w:b/>
          <w:noProof/>
        </w:rPr>
        <w:tab/>
        <w:t>IDENTIFICATIVO UNICO – CODICE A BARRE BIDIMENSIONALE</w:t>
      </w:r>
    </w:p>
    <w:p w14:paraId="06FDF429" w14:textId="77777777" w:rsidR="00D77325" w:rsidRPr="00CF084E" w:rsidRDefault="00D77325" w:rsidP="00D77325">
      <w:pPr>
        <w:tabs>
          <w:tab w:val="left" w:pos="720"/>
        </w:tabs>
        <w:rPr>
          <w:noProof/>
        </w:rPr>
      </w:pPr>
    </w:p>
    <w:p w14:paraId="578C6F8E" w14:textId="77777777" w:rsidR="00D77325" w:rsidRPr="00CF084E" w:rsidRDefault="00D77325" w:rsidP="00D77325">
      <w:pPr>
        <w:rPr>
          <w:noProof/>
          <w:vanish/>
          <w:szCs w:val="22"/>
        </w:rPr>
      </w:pPr>
    </w:p>
    <w:p w14:paraId="41A0904C" w14:textId="77777777" w:rsidR="00D77325" w:rsidRPr="00CF084E" w:rsidRDefault="00D77325" w:rsidP="00D77325">
      <w:pPr>
        <w:keepNext/>
        <w:pBdr>
          <w:top w:val="single" w:sz="4" w:space="1" w:color="auto"/>
          <w:left w:val="single" w:sz="4" w:space="4" w:color="auto"/>
          <w:bottom w:val="single" w:sz="4" w:space="1" w:color="auto"/>
          <w:right w:val="single" w:sz="4" w:space="4" w:color="auto"/>
        </w:pBdr>
        <w:outlineLvl w:val="0"/>
        <w:rPr>
          <w:i/>
          <w:noProof/>
        </w:rPr>
      </w:pPr>
      <w:r w:rsidRPr="00CF084E">
        <w:rPr>
          <w:b/>
          <w:noProof/>
        </w:rPr>
        <w:t>18.</w:t>
      </w:r>
      <w:r w:rsidRPr="00CF084E">
        <w:rPr>
          <w:b/>
          <w:noProof/>
        </w:rPr>
        <w:tab/>
        <w:t>IDENTIFICATIVO UNICO - DATI LEGGIBILI</w:t>
      </w:r>
    </w:p>
    <w:p w14:paraId="47CC9B29" w14:textId="77777777" w:rsidR="00D77325" w:rsidRPr="00CF084E" w:rsidRDefault="00D77325" w:rsidP="00D77325">
      <w:pPr>
        <w:tabs>
          <w:tab w:val="left" w:pos="720"/>
        </w:tabs>
        <w:rPr>
          <w:noProof/>
        </w:rPr>
      </w:pPr>
    </w:p>
    <w:p w14:paraId="0F694EC9" w14:textId="77777777" w:rsidR="00E32A7A" w:rsidRPr="00CF084E" w:rsidRDefault="00E32A7A" w:rsidP="00AC3FD9">
      <w:pPr>
        <w:suppressAutoHyphens/>
        <w:rPr>
          <w:b/>
          <w:noProof/>
        </w:rPr>
      </w:pPr>
    </w:p>
    <w:p w14:paraId="56003528" w14:textId="77777777" w:rsidR="00F06740" w:rsidRPr="00CF084E" w:rsidRDefault="00F06740" w:rsidP="00AC3FD9">
      <w:pPr>
        <w:shd w:val="clear" w:color="auto" w:fill="FFFFFF"/>
        <w:suppressAutoHyphens/>
        <w:rPr>
          <w:b/>
          <w:noProof/>
        </w:rPr>
      </w:pPr>
      <w:r w:rsidRPr="00CF084E">
        <w:rPr>
          <w:b/>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7E4EA4D0" w14:textId="77777777" w:rsidTr="00AA2518">
        <w:trPr>
          <w:trHeight w:val="1040"/>
        </w:trPr>
        <w:tc>
          <w:tcPr>
            <w:tcW w:w="9298" w:type="dxa"/>
            <w:tcBorders>
              <w:bottom w:val="single" w:sz="4" w:space="0" w:color="auto"/>
            </w:tcBorders>
          </w:tcPr>
          <w:p w14:paraId="61042BF3" w14:textId="77777777" w:rsidR="00F06740" w:rsidRPr="00CF084E" w:rsidRDefault="00F06740" w:rsidP="00CB6559">
            <w:pPr>
              <w:shd w:val="clear" w:color="auto" w:fill="FFFFFF"/>
              <w:suppressAutoHyphens/>
              <w:rPr>
                <w:noProof/>
              </w:rPr>
            </w:pPr>
            <w:r w:rsidRPr="00CF084E">
              <w:rPr>
                <w:b/>
                <w:noProof/>
              </w:rPr>
              <w:lastRenderedPageBreak/>
              <w:t>INFORMAZIONI DA APPORRE SUL CONFEZIONAMENTO SECONDARIO</w:t>
            </w:r>
          </w:p>
          <w:p w14:paraId="7817031C" w14:textId="77777777" w:rsidR="00F06740" w:rsidRPr="00CF084E" w:rsidRDefault="00F06740" w:rsidP="00CB6559">
            <w:pPr>
              <w:rPr>
                <w:noProof/>
              </w:rPr>
            </w:pPr>
          </w:p>
          <w:p w14:paraId="25DF305A" w14:textId="77777777" w:rsidR="00F06740" w:rsidRPr="00CF084E" w:rsidRDefault="00F06740" w:rsidP="00CB6559">
            <w:pPr>
              <w:rPr>
                <w:b/>
                <w:noProof/>
              </w:rPr>
            </w:pPr>
            <w:r w:rsidRPr="00CF084E">
              <w:rPr>
                <w:b/>
                <w:noProof/>
              </w:rPr>
              <w:t>Scatola per ISENTRESS 100 mg granulato per sospensione orale</w:t>
            </w:r>
          </w:p>
        </w:tc>
      </w:tr>
    </w:tbl>
    <w:p w14:paraId="2A15C1A4" w14:textId="77777777" w:rsidR="00F06740" w:rsidRPr="00CF084E" w:rsidRDefault="00F06740" w:rsidP="00F06740">
      <w:pPr>
        <w:suppressAutoHyphens/>
        <w:rPr>
          <w:noProof/>
        </w:rPr>
      </w:pPr>
    </w:p>
    <w:p w14:paraId="1FB270A5" w14:textId="77777777" w:rsidR="00F06740" w:rsidRPr="00CF084E" w:rsidRDefault="00F06740" w:rsidP="00F0674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376AEF80" w14:textId="77777777" w:rsidTr="00AA2518">
        <w:tc>
          <w:tcPr>
            <w:tcW w:w="9298" w:type="dxa"/>
          </w:tcPr>
          <w:p w14:paraId="1B982909" w14:textId="77777777" w:rsidR="00F06740" w:rsidRPr="00CF084E" w:rsidRDefault="00F06740" w:rsidP="00AA2518">
            <w:pPr>
              <w:keepNext/>
              <w:keepLines/>
              <w:suppressAutoHyphens/>
              <w:ind w:left="567" w:hanging="567"/>
              <w:rPr>
                <w:b/>
                <w:noProof/>
              </w:rPr>
            </w:pPr>
            <w:r w:rsidRPr="00CF084E">
              <w:rPr>
                <w:b/>
                <w:noProof/>
              </w:rPr>
              <w:t>1.</w:t>
            </w:r>
            <w:r w:rsidRPr="00CF084E">
              <w:rPr>
                <w:b/>
                <w:noProof/>
              </w:rPr>
              <w:tab/>
              <w:t>DENOMINAZIONE DEL MEDICINALE</w:t>
            </w:r>
          </w:p>
        </w:tc>
      </w:tr>
    </w:tbl>
    <w:p w14:paraId="1C72C1F1" w14:textId="77777777" w:rsidR="00F06740" w:rsidRPr="00CF084E" w:rsidRDefault="00F06740" w:rsidP="00F06740">
      <w:pPr>
        <w:keepNext/>
        <w:keepLines/>
        <w:suppressAutoHyphens/>
        <w:rPr>
          <w:noProof/>
        </w:rPr>
      </w:pPr>
    </w:p>
    <w:p w14:paraId="7986F61E" w14:textId="77777777" w:rsidR="00F06740" w:rsidRPr="00CF084E" w:rsidRDefault="00F06740" w:rsidP="00F06740">
      <w:pPr>
        <w:suppressAutoHyphens/>
        <w:rPr>
          <w:noProof/>
        </w:rPr>
      </w:pPr>
      <w:r w:rsidRPr="00CF084E">
        <w:rPr>
          <w:noProof/>
        </w:rPr>
        <w:t>ISENTRESS 100 mg granulato per sospensione orale</w:t>
      </w:r>
    </w:p>
    <w:p w14:paraId="499CC63F" w14:textId="77777777" w:rsidR="00F06740" w:rsidRPr="00CF084E" w:rsidRDefault="00F06740" w:rsidP="00F06740">
      <w:pPr>
        <w:suppressAutoHyphens/>
        <w:rPr>
          <w:noProof/>
        </w:rPr>
      </w:pPr>
      <w:r w:rsidRPr="00CF084E">
        <w:rPr>
          <w:noProof/>
        </w:rPr>
        <w:t>raltegravir</w:t>
      </w:r>
    </w:p>
    <w:p w14:paraId="1E6E47B7" w14:textId="77777777" w:rsidR="00F06740" w:rsidRPr="00CF084E" w:rsidRDefault="00F06740" w:rsidP="00F06740">
      <w:pPr>
        <w:suppressAutoHyphens/>
        <w:rPr>
          <w:noProof/>
        </w:rPr>
      </w:pPr>
    </w:p>
    <w:p w14:paraId="07C1EF61" w14:textId="77777777" w:rsidR="00F06740" w:rsidRPr="00CF084E" w:rsidRDefault="00F06740" w:rsidP="00F0674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17924FCA" w14:textId="77777777" w:rsidTr="00AA2518">
        <w:tc>
          <w:tcPr>
            <w:tcW w:w="9298" w:type="dxa"/>
          </w:tcPr>
          <w:p w14:paraId="3609230C" w14:textId="77777777" w:rsidR="00F06740" w:rsidRPr="00CF084E" w:rsidRDefault="00F06740" w:rsidP="00AA2518">
            <w:pPr>
              <w:keepNext/>
              <w:keepLines/>
              <w:suppressAutoHyphens/>
              <w:ind w:left="567" w:hanging="567"/>
              <w:rPr>
                <w:noProof/>
              </w:rPr>
            </w:pPr>
            <w:r w:rsidRPr="00CF084E">
              <w:rPr>
                <w:b/>
                <w:noProof/>
              </w:rPr>
              <w:t>2.</w:t>
            </w:r>
            <w:r w:rsidRPr="00CF084E">
              <w:rPr>
                <w:b/>
                <w:noProof/>
              </w:rPr>
              <w:tab/>
              <w:t>COMPOSIZIONE QUALITATIVA E QUANTITATIVA IN TERMINI DI PRINCIPIO(I) ATTIVO(I)</w:t>
            </w:r>
          </w:p>
        </w:tc>
      </w:tr>
    </w:tbl>
    <w:p w14:paraId="630BB659" w14:textId="77777777" w:rsidR="00F06740" w:rsidRPr="00CF084E" w:rsidRDefault="00F06740" w:rsidP="00F06740">
      <w:pPr>
        <w:keepNext/>
        <w:keepLines/>
        <w:suppressAutoHyphens/>
        <w:rPr>
          <w:noProof/>
        </w:rPr>
      </w:pPr>
    </w:p>
    <w:p w14:paraId="535F567D" w14:textId="77777777" w:rsidR="00F06740" w:rsidRPr="00CF084E" w:rsidRDefault="00F06740" w:rsidP="00F06740">
      <w:pPr>
        <w:suppressAutoHyphens/>
        <w:rPr>
          <w:noProof/>
        </w:rPr>
      </w:pPr>
      <w:r w:rsidRPr="00CF084E">
        <w:rPr>
          <w:noProof/>
        </w:rPr>
        <w:t>Ogni bustina contiene 100 mg di raltegravir (come potassi</w:t>
      </w:r>
      <w:r w:rsidR="00D26D2E" w:rsidRPr="00CF084E">
        <w:rPr>
          <w:noProof/>
        </w:rPr>
        <w:t>c</w:t>
      </w:r>
      <w:r w:rsidRPr="00CF084E">
        <w:rPr>
          <w:noProof/>
        </w:rPr>
        <w:t xml:space="preserve">o). Dopo la ricostituzione, la sospensione orale ha una concentrazione di </w:t>
      </w:r>
      <w:r w:rsidR="007B6442">
        <w:rPr>
          <w:noProof/>
        </w:rPr>
        <w:t>1</w:t>
      </w:r>
      <w:r w:rsidR="007B6442" w:rsidRPr="00CF084E">
        <w:rPr>
          <w:noProof/>
        </w:rPr>
        <w:t>0 </w:t>
      </w:r>
      <w:r w:rsidRPr="00CF084E">
        <w:rPr>
          <w:noProof/>
        </w:rPr>
        <w:t xml:space="preserve">mg per </w:t>
      </w:r>
      <w:r w:rsidR="00992D5F" w:rsidRPr="00992D5F">
        <w:rPr>
          <w:noProof/>
        </w:rPr>
        <w:t>mL</w:t>
      </w:r>
      <w:r w:rsidRPr="00CF084E">
        <w:rPr>
          <w:noProof/>
        </w:rPr>
        <w:t>.</w:t>
      </w:r>
    </w:p>
    <w:p w14:paraId="0B85D14E" w14:textId="77777777" w:rsidR="00F06740" w:rsidRPr="00CF084E" w:rsidRDefault="00F06740" w:rsidP="00F06740">
      <w:pPr>
        <w:suppressAutoHyphens/>
        <w:rPr>
          <w:noProof/>
        </w:rPr>
      </w:pPr>
    </w:p>
    <w:p w14:paraId="27BB5349" w14:textId="77777777" w:rsidR="00F06740" w:rsidRPr="00CF084E" w:rsidRDefault="00F06740" w:rsidP="00F0674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64D43694" w14:textId="77777777" w:rsidTr="00AA2518">
        <w:tc>
          <w:tcPr>
            <w:tcW w:w="9298" w:type="dxa"/>
          </w:tcPr>
          <w:p w14:paraId="5876E8F7" w14:textId="77777777" w:rsidR="00F06740" w:rsidRPr="00CF084E" w:rsidRDefault="00F06740" w:rsidP="00AA2518">
            <w:pPr>
              <w:keepNext/>
              <w:keepLines/>
              <w:suppressAutoHyphens/>
              <w:ind w:left="567" w:hanging="567"/>
              <w:rPr>
                <w:b/>
                <w:noProof/>
              </w:rPr>
            </w:pPr>
            <w:r w:rsidRPr="00CF084E">
              <w:rPr>
                <w:b/>
                <w:noProof/>
              </w:rPr>
              <w:t>3.</w:t>
            </w:r>
            <w:r w:rsidRPr="00CF084E">
              <w:rPr>
                <w:b/>
                <w:noProof/>
              </w:rPr>
              <w:tab/>
              <w:t>ELENCO DEGLI ECCIPIENTI</w:t>
            </w:r>
          </w:p>
        </w:tc>
      </w:tr>
    </w:tbl>
    <w:p w14:paraId="3C3EA65B" w14:textId="77777777" w:rsidR="00F06740" w:rsidRPr="00CF084E" w:rsidRDefault="00F06740" w:rsidP="00F06740">
      <w:pPr>
        <w:keepNext/>
        <w:keepLines/>
        <w:suppressAutoHyphens/>
        <w:rPr>
          <w:noProof/>
        </w:rPr>
      </w:pPr>
    </w:p>
    <w:p w14:paraId="4A80BBB0" w14:textId="77777777" w:rsidR="00F06740" w:rsidRPr="00CF084E" w:rsidRDefault="00F06740" w:rsidP="00F06740">
      <w:pPr>
        <w:suppressAutoHyphens/>
        <w:rPr>
          <w:noProof/>
        </w:rPr>
      </w:pPr>
      <w:r w:rsidRPr="00CF084E">
        <w:rPr>
          <w:noProof/>
        </w:rPr>
        <w:t>Contiene fruttosio, sorbitolo e saccarosio.</w:t>
      </w:r>
      <w:r w:rsidR="00822DB0" w:rsidRPr="00CF084E">
        <w:rPr>
          <w:noProof/>
        </w:rPr>
        <w:t xml:space="preserve"> </w:t>
      </w:r>
      <w:r w:rsidR="00822DB0" w:rsidRPr="00E35A1C">
        <w:rPr>
          <w:noProof/>
          <w:shd w:val="clear" w:color="auto" w:fill="BFBFBF"/>
        </w:rPr>
        <w:t>Per ulteriori informazioni vedere il foglio illustrativo.</w:t>
      </w:r>
    </w:p>
    <w:p w14:paraId="47AD257B" w14:textId="77777777" w:rsidR="00F06740" w:rsidRPr="00CF084E" w:rsidRDefault="00F06740" w:rsidP="00F06740">
      <w:pPr>
        <w:suppressAutoHyphens/>
        <w:rPr>
          <w:noProof/>
        </w:rPr>
      </w:pPr>
    </w:p>
    <w:p w14:paraId="5883B1A7" w14:textId="77777777" w:rsidR="00F06740" w:rsidRPr="00CF084E" w:rsidRDefault="00F06740" w:rsidP="00F0674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6351B690" w14:textId="77777777" w:rsidTr="00AA2518">
        <w:tc>
          <w:tcPr>
            <w:tcW w:w="9298" w:type="dxa"/>
          </w:tcPr>
          <w:p w14:paraId="4F4348EE" w14:textId="77777777" w:rsidR="00F06740" w:rsidRPr="00CF084E" w:rsidRDefault="00F06740" w:rsidP="00AA2518">
            <w:pPr>
              <w:keepNext/>
              <w:keepLines/>
              <w:suppressAutoHyphens/>
              <w:ind w:left="567" w:hanging="567"/>
              <w:rPr>
                <w:b/>
                <w:noProof/>
              </w:rPr>
            </w:pPr>
            <w:r w:rsidRPr="00CF084E">
              <w:rPr>
                <w:b/>
                <w:noProof/>
              </w:rPr>
              <w:t>4.</w:t>
            </w:r>
            <w:r w:rsidRPr="00CF084E">
              <w:rPr>
                <w:b/>
                <w:noProof/>
              </w:rPr>
              <w:tab/>
              <w:t>FORMA FARMACEUTICA E CONTENUTO</w:t>
            </w:r>
          </w:p>
        </w:tc>
      </w:tr>
    </w:tbl>
    <w:p w14:paraId="50D5A5ED" w14:textId="77777777" w:rsidR="00F06740" w:rsidRPr="00CF084E" w:rsidRDefault="00F06740" w:rsidP="00F06740">
      <w:pPr>
        <w:keepNext/>
        <w:keepLines/>
        <w:suppressAutoHyphens/>
        <w:rPr>
          <w:noProof/>
        </w:rPr>
      </w:pPr>
    </w:p>
    <w:p w14:paraId="2F4B595A" w14:textId="77777777" w:rsidR="00F06740" w:rsidRPr="00CF084E" w:rsidRDefault="00F06740" w:rsidP="00F06740">
      <w:pPr>
        <w:suppressAutoHyphens/>
        <w:rPr>
          <w:noProof/>
        </w:rPr>
      </w:pPr>
      <w:r w:rsidRPr="00CF084E">
        <w:rPr>
          <w:noProof/>
        </w:rPr>
        <w:t>60 </w:t>
      </w:r>
      <w:r w:rsidR="00822DB0" w:rsidRPr="00CF084E">
        <w:rPr>
          <w:noProof/>
        </w:rPr>
        <w:t>bustine, due siringhe da</w:t>
      </w:r>
      <w:r w:rsidR="00D86F0B">
        <w:rPr>
          <w:noProof/>
        </w:rPr>
        <w:t xml:space="preserve"> 1 mL, due da 3 mL e due da</w:t>
      </w:r>
      <w:r w:rsidR="00822DB0" w:rsidRPr="00CF084E">
        <w:rPr>
          <w:noProof/>
        </w:rPr>
        <w:t xml:space="preserve"> </w:t>
      </w:r>
      <w:r w:rsidR="00D86F0B">
        <w:rPr>
          <w:noProof/>
        </w:rPr>
        <w:t>10</w:t>
      </w:r>
      <w:r w:rsidR="00CB6559" w:rsidRPr="00CF084E">
        <w:rPr>
          <w:noProof/>
        </w:rPr>
        <w:t> </w:t>
      </w:r>
      <w:r w:rsidR="00992D5F" w:rsidRPr="00992D5F">
        <w:rPr>
          <w:szCs w:val="22"/>
        </w:rPr>
        <w:t>mL</w:t>
      </w:r>
      <w:r w:rsidR="00822DB0" w:rsidRPr="00CF084E">
        <w:rPr>
          <w:noProof/>
        </w:rPr>
        <w:t xml:space="preserve"> per </w:t>
      </w:r>
      <w:r w:rsidR="00013F8F">
        <w:rPr>
          <w:noProof/>
        </w:rPr>
        <w:t>somministrazione</w:t>
      </w:r>
      <w:r w:rsidR="00013F8F" w:rsidRPr="00CF084E">
        <w:rPr>
          <w:noProof/>
        </w:rPr>
        <w:t xml:space="preserve"> </w:t>
      </w:r>
      <w:r w:rsidR="00822DB0" w:rsidRPr="00CF084E">
        <w:rPr>
          <w:noProof/>
        </w:rPr>
        <w:t xml:space="preserve">orale e </w:t>
      </w:r>
      <w:r w:rsidR="00CB6559" w:rsidRPr="00CF084E">
        <w:rPr>
          <w:noProof/>
        </w:rPr>
        <w:t>2</w:t>
      </w:r>
      <w:r w:rsidR="00D62423" w:rsidRPr="00CF084E">
        <w:rPr>
          <w:noProof/>
        </w:rPr>
        <w:t> </w:t>
      </w:r>
      <w:r w:rsidR="00822DB0" w:rsidRPr="00CF084E">
        <w:rPr>
          <w:noProof/>
        </w:rPr>
        <w:t>contenitori per la miscelazione</w:t>
      </w:r>
      <w:r w:rsidR="00D77BA0" w:rsidRPr="00CF084E">
        <w:rPr>
          <w:noProof/>
        </w:rPr>
        <w:t>.</w:t>
      </w:r>
    </w:p>
    <w:p w14:paraId="78AFACE1" w14:textId="77777777" w:rsidR="00F06740" w:rsidRPr="00CF084E" w:rsidRDefault="00F06740" w:rsidP="00F06740">
      <w:pPr>
        <w:suppressAutoHyphens/>
        <w:rPr>
          <w:noProof/>
        </w:rPr>
      </w:pPr>
    </w:p>
    <w:p w14:paraId="0688361E" w14:textId="77777777" w:rsidR="00F06740" w:rsidRPr="00CF084E" w:rsidRDefault="00F06740" w:rsidP="00F06740">
      <w:pPr>
        <w:suppressAutoHyphens/>
        <w:rPr>
          <w:noProof/>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78E740EC" w14:textId="77777777" w:rsidTr="00AA2518">
        <w:tc>
          <w:tcPr>
            <w:tcW w:w="9298" w:type="dxa"/>
          </w:tcPr>
          <w:p w14:paraId="3290D279" w14:textId="77777777" w:rsidR="00F06740" w:rsidRPr="00CF084E" w:rsidRDefault="00F06740" w:rsidP="00AA2518">
            <w:pPr>
              <w:keepNext/>
              <w:keepLines/>
              <w:suppressAutoHyphens/>
              <w:ind w:left="567" w:hanging="567"/>
              <w:rPr>
                <w:noProof/>
              </w:rPr>
            </w:pPr>
            <w:r w:rsidRPr="00CF084E">
              <w:rPr>
                <w:b/>
                <w:noProof/>
              </w:rPr>
              <w:t>5.</w:t>
            </w:r>
            <w:r w:rsidRPr="00CF084E">
              <w:rPr>
                <w:b/>
                <w:noProof/>
              </w:rPr>
              <w:tab/>
              <w:t>MODO E VIA(E) DI SOMMINISTRAZIONE</w:t>
            </w:r>
          </w:p>
        </w:tc>
      </w:tr>
    </w:tbl>
    <w:p w14:paraId="5AB29D30" w14:textId="77777777" w:rsidR="00F06740" w:rsidRPr="00CF084E" w:rsidRDefault="00F06740" w:rsidP="00F06740">
      <w:pPr>
        <w:keepNext/>
        <w:keepLines/>
        <w:suppressAutoHyphens/>
        <w:rPr>
          <w:noProof/>
        </w:rPr>
      </w:pPr>
    </w:p>
    <w:p w14:paraId="1145133B" w14:textId="77777777" w:rsidR="00F06740" w:rsidRPr="00CF084E" w:rsidRDefault="00F06740" w:rsidP="00F06740">
      <w:pPr>
        <w:keepNext/>
        <w:keepLines/>
        <w:suppressAutoHyphens/>
        <w:rPr>
          <w:noProof/>
        </w:rPr>
      </w:pPr>
      <w:r w:rsidRPr="00CF084E">
        <w:rPr>
          <w:noProof/>
        </w:rPr>
        <w:t>Leggere il foglio illustrativo</w:t>
      </w:r>
      <w:r w:rsidR="00E2467A">
        <w:rPr>
          <w:noProof/>
        </w:rPr>
        <w:t xml:space="preserve"> e l’opuscolo</w:t>
      </w:r>
      <w:r w:rsidRPr="00CF084E">
        <w:rPr>
          <w:noProof/>
        </w:rPr>
        <w:t xml:space="preserve"> prima dell’uso.</w:t>
      </w:r>
    </w:p>
    <w:p w14:paraId="21FF7B47" w14:textId="77777777" w:rsidR="00F06740" w:rsidRPr="00CF084E" w:rsidRDefault="00F06740" w:rsidP="00F06740">
      <w:pPr>
        <w:suppressAutoHyphens/>
        <w:rPr>
          <w:noProof/>
        </w:rPr>
      </w:pPr>
      <w:r w:rsidRPr="00CF084E">
        <w:rPr>
          <w:noProof/>
        </w:rPr>
        <w:t>Uso orale</w:t>
      </w:r>
    </w:p>
    <w:p w14:paraId="61291926" w14:textId="77777777" w:rsidR="00F06740" w:rsidRPr="00CF084E" w:rsidRDefault="00F06740" w:rsidP="00F06740">
      <w:pPr>
        <w:suppressAutoHyphens/>
        <w:rPr>
          <w:noProof/>
        </w:rPr>
      </w:pPr>
    </w:p>
    <w:p w14:paraId="00B6B627" w14:textId="77777777" w:rsidR="00F06740" w:rsidRPr="00CF084E" w:rsidRDefault="00F06740" w:rsidP="00F0674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6EDE360B" w14:textId="77777777" w:rsidTr="00AA2518">
        <w:tc>
          <w:tcPr>
            <w:tcW w:w="9298" w:type="dxa"/>
          </w:tcPr>
          <w:p w14:paraId="7C76A67E" w14:textId="77777777" w:rsidR="00F06740" w:rsidRPr="00CF084E" w:rsidRDefault="00F06740" w:rsidP="00AA2518">
            <w:pPr>
              <w:keepNext/>
              <w:keepLines/>
              <w:suppressAutoHyphens/>
              <w:ind w:left="567" w:hanging="567"/>
              <w:rPr>
                <w:b/>
                <w:noProof/>
              </w:rPr>
            </w:pPr>
            <w:r w:rsidRPr="00CF084E">
              <w:rPr>
                <w:b/>
                <w:noProof/>
              </w:rPr>
              <w:t>6.</w:t>
            </w:r>
            <w:r w:rsidRPr="00CF084E">
              <w:rPr>
                <w:b/>
                <w:noProof/>
              </w:rPr>
              <w:tab/>
              <w:t>AVVERTENZA PARTICOLARE CHE PRESCRIVA DI TENERE IL MEDICINALE FUORI DALLA VISTA E DALLA PORTATA DEI BAMBINI</w:t>
            </w:r>
          </w:p>
        </w:tc>
      </w:tr>
    </w:tbl>
    <w:p w14:paraId="5DCC3C8E" w14:textId="77777777" w:rsidR="00F06740" w:rsidRPr="00CF084E" w:rsidRDefault="00F06740" w:rsidP="00F06740">
      <w:pPr>
        <w:keepNext/>
        <w:keepLines/>
        <w:suppressAutoHyphens/>
        <w:rPr>
          <w:noProof/>
        </w:rPr>
      </w:pPr>
    </w:p>
    <w:p w14:paraId="7F3BF776" w14:textId="77777777" w:rsidR="00F06740" w:rsidRPr="00CF084E" w:rsidRDefault="00F06740" w:rsidP="00F06740">
      <w:pPr>
        <w:suppressAutoHyphens/>
        <w:rPr>
          <w:noProof/>
        </w:rPr>
      </w:pPr>
      <w:r w:rsidRPr="00CF084E">
        <w:rPr>
          <w:noProof/>
        </w:rPr>
        <w:t>Tenere fuori dalla vista e dalla portata dei bambini.</w:t>
      </w:r>
    </w:p>
    <w:p w14:paraId="3A916EF1" w14:textId="77777777" w:rsidR="00F06740" w:rsidRPr="00CF084E" w:rsidRDefault="00F06740" w:rsidP="00F06740">
      <w:pPr>
        <w:suppressAutoHyphens/>
        <w:rPr>
          <w:noProof/>
        </w:rPr>
      </w:pPr>
    </w:p>
    <w:p w14:paraId="7859DDCD" w14:textId="77777777" w:rsidR="00F06740" w:rsidRPr="00CF084E" w:rsidRDefault="00F06740" w:rsidP="00F0674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3118BB48" w14:textId="77777777" w:rsidTr="00AA2518">
        <w:tc>
          <w:tcPr>
            <w:tcW w:w="9298" w:type="dxa"/>
          </w:tcPr>
          <w:p w14:paraId="2A9F01E7" w14:textId="77777777" w:rsidR="00F06740" w:rsidRPr="00CF084E" w:rsidRDefault="00F06740" w:rsidP="00AA2518">
            <w:pPr>
              <w:keepNext/>
              <w:keepLines/>
              <w:suppressAutoHyphens/>
              <w:ind w:left="567" w:hanging="567"/>
              <w:rPr>
                <w:b/>
                <w:noProof/>
              </w:rPr>
            </w:pPr>
            <w:r w:rsidRPr="00CF084E">
              <w:rPr>
                <w:b/>
                <w:noProof/>
              </w:rPr>
              <w:t>7.</w:t>
            </w:r>
            <w:r w:rsidRPr="00CF084E">
              <w:rPr>
                <w:b/>
                <w:noProof/>
              </w:rPr>
              <w:tab/>
              <w:t>ALTRA(E) AVVERTENZA(E) PARTICOLARE(I), SE NECESSARIO</w:t>
            </w:r>
          </w:p>
        </w:tc>
      </w:tr>
    </w:tbl>
    <w:p w14:paraId="1CD5941F" w14:textId="77777777" w:rsidR="00F06740" w:rsidRPr="00CF084E" w:rsidRDefault="00F06740" w:rsidP="00F06740">
      <w:pPr>
        <w:keepNext/>
        <w:keepLines/>
        <w:suppressAutoHyphens/>
        <w:rPr>
          <w:noProof/>
        </w:rPr>
      </w:pPr>
    </w:p>
    <w:p w14:paraId="48A0305E" w14:textId="77777777" w:rsidR="002D7C16" w:rsidRPr="00EE4FEB" w:rsidRDefault="002D7C16" w:rsidP="002D7C16">
      <w:pPr>
        <w:suppressAutoHyphens/>
        <w:rPr>
          <w:noProof/>
        </w:rPr>
      </w:pPr>
      <w:r>
        <w:rPr>
          <w:noProof/>
        </w:rPr>
        <w:t>Non cambiare</w:t>
      </w:r>
      <w:r w:rsidRPr="00EE4FEB">
        <w:rPr>
          <w:noProof/>
        </w:rPr>
        <w:t xml:space="preserve"> con altri dosaggi o formulazioni di Isentress</w:t>
      </w:r>
      <w:r>
        <w:rPr>
          <w:noProof/>
        </w:rPr>
        <w:t xml:space="preserve"> senza avere prima consultato il medico, il farmacista o l’infermiere</w:t>
      </w:r>
      <w:r w:rsidRPr="00EE4FEB">
        <w:rPr>
          <w:noProof/>
        </w:rPr>
        <w:t>.</w:t>
      </w:r>
    </w:p>
    <w:p w14:paraId="446C6E73" w14:textId="77777777" w:rsidR="00F97B4D" w:rsidRPr="00CF084E" w:rsidRDefault="00F97B4D" w:rsidP="00F06740">
      <w:pPr>
        <w:suppressAutoHyphens/>
        <w:rPr>
          <w:noProof/>
        </w:rPr>
      </w:pPr>
    </w:p>
    <w:p w14:paraId="0ED605A0" w14:textId="77777777" w:rsidR="00F06740" w:rsidRPr="00CF084E" w:rsidRDefault="00F06740" w:rsidP="00F0674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4D583AAD" w14:textId="77777777" w:rsidTr="00AA2518">
        <w:tc>
          <w:tcPr>
            <w:tcW w:w="9298" w:type="dxa"/>
          </w:tcPr>
          <w:p w14:paraId="43A2886B" w14:textId="77777777" w:rsidR="00F06740" w:rsidRPr="00CF084E" w:rsidRDefault="00F06740" w:rsidP="00AA2518">
            <w:pPr>
              <w:keepNext/>
              <w:keepLines/>
              <w:suppressAutoHyphens/>
              <w:ind w:left="567" w:hanging="567"/>
              <w:rPr>
                <w:b/>
                <w:noProof/>
              </w:rPr>
            </w:pPr>
            <w:r w:rsidRPr="00CF084E">
              <w:rPr>
                <w:b/>
                <w:noProof/>
              </w:rPr>
              <w:t>8.</w:t>
            </w:r>
            <w:r w:rsidRPr="00CF084E">
              <w:rPr>
                <w:b/>
                <w:noProof/>
              </w:rPr>
              <w:tab/>
              <w:t>DATA DI SCADENZA</w:t>
            </w:r>
          </w:p>
        </w:tc>
      </w:tr>
    </w:tbl>
    <w:p w14:paraId="4CCFD577" w14:textId="77777777" w:rsidR="00F06740" w:rsidRPr="00CF084E" w:rsidRDefault="00F06740" w:rsidP="00F06740">
      <w:pPr>
        <w:keepNext/>
        <w:keepLines/>
        <w:suppressAutoHyphens/>
        <w:rPr>
          <w:noProof/>
        </w:rPr>
      </w:pPr>
    </w:p>
    <w:p w14:paraId="5C3D0F2B" w14:textId="77777777" w:rsidR="00F06740" w:rsidRPr="00CF084E" w:rsidRDefault="00F06740" w:rsidP="00F06740">
      <w:pPr>
        <w:suppressAutoHyphens/>
        <w:rPr>
          <w:noProof/>
        </w:rPr>
      </w:pPr>
      <w:r w:rsidRPr="00CF084E">
        <w:rPr>
          <w:noProof/>
        </w:rPr>
        <w:t>Scad.</w:t>
      </w:r>
    </w:p>
    <w:p w14:paraId="2D7BD5C4" w14:textId="77777777" w:rsidR="00F06740" w:rsidRPr="00CF084E" w:rsidRDefault="00F06740" w:rsidP="00F06740">
      <w:pPr>
        <w:suppressAutoHyphens/>
        <w:rPr>
          <w:noProof/>
        </w:rPr>
      </w:pPr>
    </w:p>
    <w:p w14:paraId="02C47E53" w14:textId="77777777" w:rsidR="00F06740" w:rsidRPr="00CF084E" w:rsidRDefault="00F06740" w:rsidP="00F0674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6B5B92F7" w14:textId="77777777" w:rsidTr="00AA2518">
        <w:tc>
          <w:tcPr>
            <w:tcW w:w="9298" w:type="dxa"/>
          </w:tcPr>
          <w:p w14:paraId="472ED985" w14:textId="77777777" w:rsidR="00F06740" w:rsidRPr="00CF084E" w:rsidRDefault="00F06740" w:rsidP="00AA2518">
            <w:pPr>
              <w:keepNext/>
              <w:keepLines/>
              <w:suppressAutoHyphens/>
              <w:ind w:left="567" w:hanging="567"/>
              <w:rPr>
                <w:b/>
                <w:noProof/>
              </w:rPr>
            </w:pPr>
            <w:r w:rsidRPr="00CF084E">
              <w:rPr>
                <w:b/>
                <w:noProof/>
              </w:rPr>
              <w:lastRenderedPageBreak/>
              <w:t>9.</w:t>
            </w:r>
            <w:r w:rsidRPr="00CF084E">
              <w:rPr>
                <w:b/>
                <w:noProof/>
              </w:rPr>
              <w:tab/>
              <w:t>PRECAUZIONI PARTICOLARI PER LA CONSERVAZIONE</w:t>
            </w:r>
          </w:p>
        </w:tc>
      </w:tr>
    </w:tbl>
    <w:p w14:paraId="332201CC" w14:textId="77777777" w:rsidR="00F06740" w:rsidRPr="00CF084E" w:rsidRDefault="00F06740" w:rsidP="00F06740">
      <w:pPr>
        <w:keepNext/>
        <w:keepLines/>
        <w:suppressAutoHyphens/>
        <w:rPr>
          <w:noProof/>
        </w:rPr>
      </w:pPr>
    </w:p>
    <w:p w14:paraId="3AABB086" w14:textId="77777777" w:rsidR="00633DC0" w:rsidRPr="00CF084E" w:rsidRDefault="00633DC0" w:rsidP="00F06740">
      <w:pPr>
        <w:keepNext/>
        <w:keepLines/>
        <w:suppressAutoHyphens/>
        <w:rPr>
          <w:noProof/>
        </w:rPr>
      </w:pPr>
      <w:r w:rsidRPr="00CF084E">
        <w:rPr>
          <w:noProof/>
        </w:rPr>
        <w:t>Conservare nella confezione originale per proteggere il medicinale dall’umidità.</w:t>
      </w:r>
    </w:p>
    <w:p w14:paraId="679FCE1B" w14:textId="77777777" w:rsidR="00F06740" w:rsidRPr="00CF084E" w:rsidRDefault="00F06740" w:rsidP="00F06740">
      <w:pPr>
        <w:suppressAutoHyphens/>
        <w:rPr>
          <w:noProof/>
        </w:rPr>
      </w:pPr>
    </w:p>
    <w:p w14:paraId="78B2E24F" w14:textId="77777777" w:rsidR="00D26D2E" w:rsidRPr="00CF084E" w:rsidRDefault="00D26D2E" w:rsidP="00F0674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137ADFF2" w14:textId="77777777" w:rsidTr="00AA2518">
        <w:tc>
          <w:tcPr>
            <w:tcW w:w="9298" w:type="dxa"/>
          </w:tcPr>
          <w:p w14:paraId="01A0DE40" w14:textId="77777777" w:rsidR="00F06740" w:rsidRPr="00CF084E" w:rsidRDefault="00F06740" w:rsidP="00AA2518">
            <w:pPr>
              <w:keepNext/>
              <w:keepLines/>
              <w:suppressAutoHyphens/>
              <w:ind w:left="567" w:hanging="567"/>
              <w:rPr>
                <w:b/>
                <w:noProof/>
              </w:rPr>
            </w:pPr>
            <w:r w:rsidRPr="00CF084E">
              <w:rPr>
                <w:b/>
                <w:noProof/>
              </w:rPr>
              <w:t>10.</w:t>
            </w:r>
            <w:r w:rsidRPr="00CF084E">
              <w:rPr>
                <w:b/>
                <w:noProof/>
              </w:rPr>
              <w:tab/>
              <w:t>PRECAUZIONI PARTICOLARI PER LO SMALTIMENTO DEL MEDICINALE NON UTILIZZATO O DEI RIFIUTI DERIVATI DA TALE MEDICINALE, SE NECESSARIO</w:t>
            </w:r>
          </w:p>
        </w:tc>
      </w:tr>
    </w:tbl>
    <w:p w14:paraId="6BEDFE36" w14:textId="77777777" w:rsidR="00F06740" w:rsidRPr="00CF084E" w:rsidRDefault="00F06740" w:rsidP="00F06740">
      <w:pPr>
        <w:keepNext/>
        <w:keepLines/>
        <w:suppressAutoHyphens/>
        <w:rPr>
          <w:noProof/>
        </w:rPr>
      </w:pPr>
    </w:p>
    <w:p w14:paraId="243E44E8" w14:textId="77777777" w:rsidR="00F06740" w:rsidRPr="00CF084E" w:rsidRDefault="00F06740" w:rsidP="00F0674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354E07EB" w14:textId="77777777" w:rsidTr="00AA2518">
        <w:tc>
          <w:tcPr>
            <w:tcW w:w="9298" w:type="dxa"/>
          </w:tcPr>
          <w:p w14:paraId="03E64E14" w14:textId="77777777" w:rsidR="00F06740" w:rsidRPr="00CF084E" w:rsidRDefault="00F06740" w:rsidP="00AA2518">
            <w:pPr>
              <w:keepNext/>
              <w:keepLines/>
              <w:suppressAutoHyphens/>
              <w:ind w:left="567" w:hanging="567"/>
              <w:rPr>
                <w:b/>
                <w:noProof/>
              </w:rPr>
            </w:pPr>
            <w:r w:rsidRPr="00CF084E">
              <w:rPr>
                <w:b/>
                <w:noProof/>
              </w:rPr>
              <w:t>11.</w:t>
            </w:r>
            <w:r w:rsidRPr="00CF084E">
              <w:rPr>
                <w:b/>
                <w:noProof/>
              </w:rPr>
              <w:tab/>
              <w:t>NOME E INDIRIZZO DEL TITOLARE DELL’AUTORIZZAZIONE ALL’IMMISSIONE IN COMMERCIO</w:t>
            </w:r>
          </w:p>
        </w:tc>
      </w:tr>
    </w:tbl>
    <w:p w14:paraId="0D92941F" w14:textId="77777777" w:rsidR="00F06740" w:rsidRPr="00CF084E" w:rsidRDefault="00F06740" w:rsidP="00F06740">
      <w:pPr>
        <w:keepNext/>
        <w:keepLines/>
        <w:suppressAutoHyphens/>
        <w:rPr>
          <w:noProof/>
        </w:rPr>
      </w:pPr>
    </w:p>
    <w:p w14:paraId="4B492341" w14:textId="77777777" w:rsidR="00A90784" w:rsidRPr="00FF568C" w:rsidRDefault="00A90784" w:rsidP="00A90784">
      <w:pPr>
        <w:keepNext/>
        <w:keepLines/>
        <w:rPr>
          <w:color w:val="1A1A1A"/>
          <w:lang w:val="en-US"/>
        </w:rPr>
      </w:pPr>
      <w:r w:rsidRPr="00FF568C">
        <w:rPr>
          <w:color w:val="1A1A1A"/>
          <w:lang w:val="en-US"/>
        </w:rPr>
        <w:t>Merck Sharp &amp; Dohme B.V.</w:t>
      </w:r>
    </w:p>
    <w:p w14:paraId="4FDA6514" w14:textId="77777777" w:rsidR="00A90784" w:rsidRDefault="00A90784" w:rsidP="00A90784">
      <w:pPr>
        <w:keepNext/>
        <w:keepLines/>
        <w:rPr>
          <w:color w:val="1A1A1A"/>
        </w:rPr>
      </w:pPr>
      <w:r w:rsidRPr="00AF3385">
        <w:rPr>
          <w:color w:val="1A1A1A"/>
        </w:rPr>
        <w:t>Waarderweg 39</w:t>
      </w:r>
    </w:p>
    <w:p w14:paraId="0864A2C3" w14:textId="77777777" w:rsidR="00A90784" w:rsidRDefault="00A90784" w:rsidP="00A90784">
      <w:pPr>
        <w:keepNext/>
        <w:keepLines/>
        <w:rPr>
          <w:color w:val="1A1A1A"/>
        </w:rPr>
      </w:pPr>
      <w:r w:rsidRPr="00AF3385">
        <w:rPr>
          <w:color w:val="1A1A1A"/>
        </w:rPr>
        <w:t>2031 BN Haarlem</w:t>
      </w:r>
    </w:p>
    <w:p w14:paraId="17C4B4EF" w14:textId="77777777" w:rsidR="00F06740" w:rsidRPr="00CF084E" w:rsidRDefault="00A90784" w:rsidP="00847A85">
      <w:pPr>
        <w:keepNext/>
        <w:keepLines/>
        <w:rPr>
          <w:szCs w:val="22"/>
        </w:rPr>
      </w:pPr>
      <w:r>
        <w:rPr>
          <w:color w:val="1A1A1A"/>
        </w:rPr>
        <w:t>Paesi Bassi</w:t>
      </w:r>
    </w:p>
    <w:p w14:paraId="705E0119" w14:textId="77777777" w:rsidR="00F06740" w:rsidRPr="00CF084E" w:rsidRDefault="00F06740" w:rsidP="00F06740">
      <w:pPr>
        <w:rPr>
          <w:noProof/>
        </w:rPr>
      </w:pPr>
    </w:p>
    <w:p w14:paraId="615D18D6" w14:textId="77777777" w:rsidR="00F06740" w:rsidRPr="00CF084E" w:rsidRDefault="00F06740" w:rsidP="00F06740">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3CA48017" w14:textId="77777777" w:rsidTr="00AA2518">
        <w:tc>
          <w:tcPr>
            <w:tcW w:w="9298" w:type="dxa"/>
          </w:tcPr>
          <w:p w14:paraId="4B8EB437" w14:textId="77777777" w:rsidR="00F06740" w:rsidRPr="00CF084E" w:rsidRDefault="00F06740" w:rsidP="00AA2518">
            <w:pPr>
              <w:keepNext/>
              <w:keepLines/>
              <w:suppressAutoHyphens/>
              <w:ind w:left="567" w:hanging="567"/>
              <w:rPr>
                <w:b/>
                <w:noProof/>
              </w:rPr>
            </w:pPr>
            <w:r w:rsidRPr="00CF084E">
              <w:rPr>
                <w:b/>
                <w:noProof/>
              </w:rPr>
              <w:t>12.</w:t>
            </w:r>
            <w:r w:rsidRPr="00CF084E">
              <w:rPr>
                <w:b/>
                <w:noProof/>
              </w:rPr>
              <w:tab/>
              <w:t>NUMERO(I) DELL’AUTORIZZAZIONE ALL’IMMISSIONE IN COMMERCIO</w:t>
            </w:r>
          </w:p>
        </w:tc>
      </w:tr>
    </w:tbl>
    <w:p w14:paraId="0DD2D198" w14:textId="77777777" w:rsidR="00F06740" w:rsidRPr="00CF084E" w:rsidRDefault="00F06740" w:rsidP="00F06740">
      <w:pPr>
        <w:keepNext/>
        <w:keepLines/>
        <w:suppressAutoHyphens/>
        <w:rPr>
          <w:noProof/>
        </w:rPr>
      </w:pPr>
    </w:p>
    <w:p w14:paraId="6BBF6286" w14:textId="77777777" w:rsidR="00F06740" w:rsidRPr="00CF084E" w:rsidRDefault="00F06740" w:rsidP="00F06740">
      <w:pPr>
        <w:suppressAutoHyphens/>
        <w:rPr>
          <w:noProof/>
        </w:rPr>
      </w:pPr>
      <w:r w:rsidRPr="00CF084E">
        <w:rPr>
          <w:szCs w:val="22"/>
        </w:rPr>
        <w:t>EU/1/07/436/00</w:t>
      </w:r>
      <w:r w:rsidR="00822DB0" w:rsidRPr="00CF084E">
        <w:rPr>
          <w:szCs w:val="22"/>
        </w:rPr>
        <w:t>5</w:t>
      </w:r>
    </w:p>
    <w:p w14:paraId="28339243" w14:textId="77777777" w:rsidR="00F06740" w:rsidRPr="00CF084E" w:rsidRDefault="00F06740" w:rsidP="00F06740">
      <w:pPr>
        <w:suppressAutoHyphens/>
        <w:rPr>
          <w:noProof/>
        </w:rPr>
      </w:pPr>
    </w:p>
    <w:p w14:paraId="5D7ED740" w14:textId="77777777" w:rsidR="00F06740" w:rsidRPr="00CF084E" w:rsidRDefault="00F06740" w:rsidP="00F0674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3E7CF273" w14:textId="77777777" w:rsidTr="00AA2518">
        <w:tc>
          <w:tcPr>
            <w:tcW w:w="9298" w:type="dxa"/>
          </w:tcPr>
          <w:p w14:paraId="661493F4" w14:textId="77777777" w:rsidR="00F06740" w:rsidRPr="00CF084E" w:rsidRDefault="00F06740" w:rsidP="00AA2518">
            <w:pPr>
              <w:keepNext/>
              <w:keepLines/>
              <w:suppressAutoHyphens/>
              <w:ind w:left="567" w:hanging="567"/>
              <w:rPr>
                <w:b/>
                <w:noProof/>
              </w:rPr>
            </w:pPr>
            <w:r w:rsidRPr="00CF084E">
              <w:rPr>
                <w:b/>
                <w:noProof/>
              </w:rPr>
              <w:t>13.</w:t>
            </w:r>
            <w:r w:rsidRPr="00CF084E">
              <w:rPr>
                <w:b/>
                <w:noProof/>
              </w:rPr>
              <w:tab/>
              <w:t>NUMERO DI LOTTO</w:t>
            </w:r>
          </w:p>
        </w:tc>
      </w:tr>
    </w:tbl>
    <w:p w14:paraId="5A6DF473" w14:textId="77777777" w:rsidR="00F06740" w:rsidRPr="00CF084E" w:rsidRDefault="00F06740" w:rsidP="00F06740">
      <w:pPr>
        <w:keepNext/>
        <w:keepLines/>
        <w:suppressAutoHyphens/>
        <w:rPr>
          <w:noProof/>
        </w:rPr>
      </w:pPr>
    </w:p>
    <w:p w14:paraId="4747D557" w14:textId="77777777" w:rsidR="00F06740" w:rsidRPr="00CF084E" w:rsidRDefault="00F06740" w:rsidP="00F06740">
      <w:pPr>
        <w:suppressAutoHyphens/>
        <w:rPr>
          <w:noProof/>
        </w:rPr>
      </w:pPr>
      <w:r w:rsidRPr="00CF084E">
        <w:rPr>
          <w:noProof/>
        </w:rPr>
        <w:t>Lotto</w:t>
      </w:r>
    </w:p>
    <w:p w14:paraId="29D04439" w14:textId="77777777" w:rsidR="00F06740" w:rsidRPr="00CF084E" w:rsidRDefault="00F06740" w:rsidP="00F06740">
      <w:pPr>
        <w:suppressAutoHyphens/>
        <w:rPr>
          <w:noProof/>
        </w:rPr>
      </w:pPr>
    </w:p>
    <w:p w14:paraId="35D5FB7A" w14:textId="77777777" w:rsidR="00F06740" w:rsidRPr="00CF084E" w:rsidRDefault="00F06740" w:rsidP="00F0674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14C8B139" w14:textId="77777777" w:rsidTr="00AA2518">
        <w:tc>
          <w:tcPr>
            <w:tcW w:w="9298" w:type="dxa"/>
          </w:tcPr>
          <w:p w14:paraId="6D1D36B5" w14:textId="77777777" w:rsidR="00F06740" w:rsidRPr="00CF084E" w:rsidRDefault="00F06740" w:rsidP="00AA2518">
            <w:pPr>
              <w:keepNext/>
              <w:keepLines/>
              <w:suppressAutoHyphens/>
              <w:ind w:left="567" w:hanging="567"/>
              <w:rPr>
                <w:b/>
                <w:noProof/>
              </w:rPr>
            </w:pPr>
            <w:r w:rsidRPr="00CF084E">
              <w:rPr>
                <w:b/>
                <w:noProof/>
              </w:rPr>
              <w:t>14.</w:t>
            </w:r>
            <w:r w:rsidRPr="00CF084E">
              <w:rPr>
                <w:b/>
                <w:noProof/>
              </w:rPr>
              <w:tab/>
              <w:t>CONDIZIONE GENERALE DI FORNITURA</w:t>
            </w:r>
          </w:p>
        </w:tc>
      </w:tr>
    </w:tbl>
    <w:p w14:paraId="724387BC" w14:textId="77777777" w:rsidR="00F06740" w:rsidRPr="00CF084E" w:rsidRDefault="00F06740" w:rsidP="00F06740">
      <w:pPr>
        <w:keepNext/>
        <w:keepLines/>
        <w:suppressAutoHyphens/>
        <w:rPr>
          <w:noProof/>
        </w:rPr>
      </w:pPr>
    </w:p>
    <w:p w14:paraId="23BB21B2" w14:textId="77777777" w:rsidR="00F06740" w:rsidRPr="00CF084E" w:rsidRDefault="00F06740" w:rsidP="00F0674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2A424231" w14:textId="77777777" w:rsidTr="00AA2518">
        <w:tc>
          <w:tcPr>
            <w:tcW w:w="9298" w:type="dxa"/>
          </w:tcPr>
          <w:p w14:paraId="5D0880CE" w14:textId="77777777" w:rsidR="00F06740" w:rsidRPr="00CF084E" w:rsidRDefault="00F06740" w:rsidP="00AA2518">
            <w:pPr>
              <w:keepNext/>
              <w:keepLines/>
              <w:suppressAutoHyphens/>
              <w:ind w:left="567" w:hanging="567"/>
              <w:rPr>
                <w:b/>
                <w:noProof/>
              </w:rPr>
            </w:pPr>
            <w:r w:rsidRPr="00CF084E">
              <w:rPr>
                <w:b/>
                <w:noProof/>
              </w:rPr>
              <w:t>15.</w:t>
            </w:r>
            <w:r w:rsidRPr="00CF084E">
              <w:rPr>
                <w:b/>
                <w:noProof/>
              </w:rPr>
              <w:tab/>
              <w:t>ISTRUZIONI PER L’USO</w:t>
            </w:r>
          </w:p>
        </w:tc>
      </w:tr>
    </w:tbl>
    <w:p w14:paraId="4AF22618" w14:textId="77777777" w:rsidR="00F06740" w:rsidRPr="00CF084E" w:rsidRDefault="00F06740" w:rsidP="00F06740">
      <w:pPr>
        <w:keepNext/>
        <w:keepLines/>
        <w:suppressAutoHyphens/>
        <w:rPr>
          <w:b/>
          <w:noProof/>
        </w:rPr>
      </w:pPr>
    </w:p>
    <w:p w14:paraId="46AC4DD2" w14:textId="77777777" w:rsidR="00F06740" w:rsidRPr="00CF084E" w:rsidRDefault="00F06740" w:rsidP="00F06740">
      <w:pPr>
        <w:suppressAutoHyphens/>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06740" w:rsidRPr="00CF084E" w14:paraId="331D06CD" w14:textId="77777777" w:rsidTr="00AA2518">
        <w:tc>
          <w:tcPr>
            <w:tcW w:w="9298" w:type="dxa"/>
          </w:tcPr>
          <w:p w14:paraId="5B3248BB" w14:textId="77777777" w:rsidR="00F06740" w:rsidRPr="00CF084E" w:rsidRDefault="00F06740" w:rsidP="00AA2518">
            <w:pPr>
              <w:keepNext/>
              <w:keepLines/>
              <w:suppressAutoHyphens/>
              <w:ind w:left="567" w:hanging="567"/>
              <w:rPr>
                <w:b/>
                <w:noProof/>
              </w:rPr>
            </w:pPr>
            <w:r w:rsidRPr="00CF084E">
              <w:rPr>
                <w:b/>
                <w:noProof/>
              </w:rPr>
              <w:t>16.</w:t>
            </w:r>
            <w:r w:rsidRPr="00CF084E">
              <w:rPr>
                <w:b/>
                <w:noProof/>
              </w:rPr>
              <w:tab/>
              <w:t>INFORMAZIONI IN BRAILLE</w:t>
            </w:r>
          </w:p>
        </w:tc>
      </w:tr>
    </w:tbl>
    <w:p w14:paraId="7B9AAA48" w14:textId="77777777" w:rsidR="00F06740" w:rsidRPr="00CF084E" w:rsidRDefault="00F06740" w:rsidP="00F06740">
      <w:pPr>
        <w:keepNext/>
        <w:keepLines/>
        <w:suppressAutoHyphens/>
        <w:rPr>
          <w:b/>
          <w:noProof/>
        </w:rPr>
      </w:pPr>
    </w:p>
    <w:p w14:paraId="778374C1" w14:textId="77777777" w:rsidR="00F06740" w:rsidRPr="00CF084E" w:rsidRDefault="00F06740" w:rsidP="00F06740">
      <w:pPr>
        <w:suppressAutoHyphens/>
      </w:pPr>
      <w:r w:rsidRPr="00CF084E">
        <w:t xml:space="preserve">ISENTRESS </w:t>
      </w:r>
      <w:r w:rsidR="00822DB0" w:rsidRPr="00CF084E">
        <w:t>100</w:t>
      </w:r>
      <w:r w:rsidRPr="00CF084E">
        <w:t> mg</w:t>
      </w:r>
      <w:r w:rsidR="00822DB0" w:rsidRPr="00CF084E">
        <w:t xml:space="preserve"> granulato per sospensione orale</w:t>
      </w:r>
    </w:p>
    <w:p w14:paraId="0922FFD6" w14:textId="77777777" w:rsidR="00620DC4" w:rsidRPr="00CF084E" w:rsidRDefault="00620DC4" w:rsidP="00620DC4"/>
    <w:p w14:paraId="1EBD61A0" w14:textId="77777777" w:rsidR="00620DC4" w:rsidRPr="00CF084E" w:rsidRDefault="00620DC4" w:rsidP="00620DC4"/>
    <w:p w14:paraId="62570965" w14:textId="77777777" w:rsidR="00620DC4" w:rsidRPr="00CF084E" w:rsidRDefault="00620DC4" w:rsidP="00620DC4">
      <w:pPr>
        <w:keepNext/>
        <w:pBdr>
          <w:top w:val="single" w:sz="4" w:space="1" w:color="auto"/>
          <w:left w:val="single" w:sz="4" w:space="4" w:color="auto"/>
          <w:bottom w:val="single" w:sz="4" w:space="1" w:color="auto"/>
          <w:right w:val="single" w:sz="4" w:space="4" w:color="auto"/>
        </w:pBdr>
        <w:outlineLvl w:val="0"/>
        <w:rPr>
          <w:i/>
          <w:noProof/>
        </w:rPr>
      </w:pPr>
      <w:r w:rsidRPr="00CF084E">
        <w:rPr>
          <w:b/>
          <w:noProof/>
        </w:rPr>
        <w:t>17.</w:t>
      </w:r>
      <w:r w:rsidRPr="00CF084E">
        <w:rPr>
          <w:b/>
          <w:noProof/>
        </w:rPr>
        <w:tab/>
        <w:t>IDENTIFICATIVO UNICO – CODICE A BARRE BIDIMENSIONALE</w:t>
      </w:r>
    </w:p>
    <w:p w14:paraId="40105277" w14:textId="77777777" w:rsidR="00620DC4" w:rsidRPr="00CF084E" w:rsidRDefault="00620DC4" w:rsidP="00620DC4">
      <w:pPr>
        <w:tabs>
          <w:tab w:val="left" w:pos="720"/>
        </w:tabs>
        <w:rPr>
          <w:noProof/>
        </w:rPr>
      </w:pPr>
    </w:p>
    <w:p w14:paraId="4D3872DA" w14:textId="77777777" w:rsidR="00620DC4" w:rsidRPr="00CF084E" w:rsidRDefault="00620DC4" w:rsidP="00620DC4">
      <w:pPr>
        <w:rPr>
          <w:noProof/>
          <w:szCs w:val="22"/>
          <w:shd w:val="clear" w:color="auto" w:fill="CCCCCC"/>
        </w:rPr>
      </w:pPr>
      <w:r w:rsidRPr="002A35FC">
        <w:rPr>
          <w:noProof/>
          <w:shd w:val="clear" w:color="auto" w:fill="BFBFBF"/>
        </w:rPr>
        <w:t>Codice a barre bidimensionale con identificativo unico incluso.</w:t>
      </w:r>
    </w:p>
    <w:p w14:paraId="099AE3F3" w14:textId="77777777" w:rsidR="00620DC4" w:rsidRPr="00CF084E" w:rsidRDefault="00620DC4" w:rsidP="00620DC4">
      <w:pPr>
        <w:rPr>
          <w:noProof/>
          <w:szCs w:val="22"/>
          <w:shd w:val="clear" w:color="auto" w:fill="CCCCCC"/>
        </w:rPr>
      </w:pPr>
    </w:p>
    <w:p w14:paraId="16279116" w14:textId="77777777" w:rsidR="00620DC4" w:rsidRPr="00CF084E" w:rsidRDefault="00620DC4" w:rsidP="00620DC4">
      <w:pPr>
        <w:rPr>
          <w:noProof/>
          <w:vanish/>
          <w:szCs w:val="22"/>
        </w:rPr>
      </w:pPr>
    </w:p>
    <w:p w14:paraId="06F5A820" w14:textId="77777777" w:rsidR="00620DC4" w:rsidRPr="00CF084E" w:rsidRDefault="00620DC4" w:rsidP="00620DC4">
      <w:pPr>
        <w:keepNext/>
        <w:pBdr>
          <w:top w:val="single" w:sz="4" w:space="1" w:color="auto"/>
          <w:left w:val="single" w:sz="4" w:space="4" w:color="auto"/>
          <w:bottom w:val="single" w:sz="4" w:space="1" w:color="auto"/>
          <w:right w:val="single" w:sz="4" w:space="4" w:color="auto"/>
        </w:pBdr>
        <w:outlineLvl w:val="0"/>
        <w:rPr>
          <w:i/>
          <w:noProof/>
        </w:rPr>
      </w:pPr>
      <w:r w:rsidRPr="00CF084E">
        <w:rPr>
          <w:b/>
          <w:noProof/>
        </w:rPr>
        <w:t>18.</w:t>
      </w:r>
      <w:r w:rsidRPr="00CF084E">
        <w:rPr>
          <w:b/>
          <w:noProof/>
        </w:rPr>
        <w:tab/>
        <w:t>IDENTIFICATIVO UNICO - DATI LEGGIBILI</w:t>
      </w:r>
    </w:p>
    <w:p w14:paraId="193F90C5" w14:textId="77777777" w:rsidR="00620DC4" w:rsidRPr="00CF084E" w:rsidRDefault="00620DC4" w:rsidP="00620DC4">
      <w:pPr>
        <w:tabs>
          <w:tab w:val="left" w:pos="720"/>
        </w:tabs>
        <w:rPr>
          <w:noProof/>
        </w:rPr>
      </w:pPr>
    </w:p>
    <w:p w14:paraId="36A1916F" w14:textId="77777777" w:rsidR="00620DC4" w:rsidRPr="00CF084E" w:rsidRDefault="00620DC4" w:rsidP="00620DC4">
      <w:r w:rsidRPr="00E35A1C">
        <w:t>PC</w:t>
      </w:r>
    </w:p>
    <w:p w14:paraId="6F552E2E" w14:textId="77777777" w:rsidR="00620DC4" w:rsidRPr="00D328ED" w:rsidRDefault="00620DC4" w:rsidP="00620DC4">
      <w:r w:rsidRPr="00E35A1C">
        <w:t>SN</w:t>
      </w:r>
    </w:p>
    <w:p w14:paraId="31D99944" w14:textId="77777777" w:rsidR="00620DC4" w:rsidRPr="00CF084E" w:rsidRDefault="00620DC4" w:rsidP="00620DC4">
      <w:r w:rsidRPr="00E35A1C">
        <w:t>NN</w:t>
      </w:r>
    </w:p>
    <w:p w14:paraId="03D9979B" w14:textId="77777777" w:rsidR="00F06740" w:rsidRPr="00CF084E" w:rsidRDefault="00F06740" w:rsidP="00F06740">
      <w:pPr>
        <w:shd w:val="clear" w:color="auto" w:fill="FFFFFF"/>
        <w:suppressAutoHyphens/>
        <w:rPr>
          <w:b/>
          <w:noProof/>
        </w:rPr>
      </w:pPr>
    </w:p>
    <w:p w14:paraId="4D99B6E0" w14:textId="77777777" w:rsidR="00822DB0" w:rsidRPr="00CF084E" w:rsidRDefault="00822DB0" w:rsidP="00822DB0">
      <w:pPr>
        <w:shd w:val="clear" w:color="auto" w:fill="FFFFFF"/>
        <w:suppressAutoHyphens/>
        <w:rPr>
          <w:noProof/>
        </w:rPr>
      </w:pPr>
      <w:r w:rsidRPr="00CF084E">
        <w:rPr>
          <w:b/>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2DB0" w:rsidRPr="00CF084E" w14:paraId="0021089C" w14:textId="77777777" w:rsidTr="00AA2518">
        <w:trPr>
          <w:trHeight w:val="1040"/>
        </w:trPr>
        <w:tc>
          <w:tcPr>
            <w:tcW w:w="9298" w:type="dxa"/>
            <w:tcBorders>
              <w:bottom w:val="single" w:sz="4" w:space="0" w:color="auto"/>
            </w:tcBorders>
          </w:tcPr>
          <w:p w14:paraId="1D09979A" w14:textId="77777777" w:rsidR="00822DB0" w:rsidRPr="00CF084E" w:rsidRDefault="00822DB0" w:rsidP="00AA2518">
            <w:pPr>
              <w:shd w:val="clear" w:color="auto" w:fill="FFFFFF"/>
              <w:suppressAutoHyphens/>
              <w:rPr>
                <w:noProof/>
              </w:rPr>
            </w:pPr>
            <w:r w:rsidRPr="00CF084E">
              <w:rPr>
                <w:b/>
                <w:noProof/>
              </w:rPr>
              <w:lastRenderedPageBreak/>
              <w:t>INFORMAZIONI DA APPORRE SU</w:t>
            </w:r>
            <w:r w:rsidR="00B07B4C" w:rsidRPr="00CF084E">
              <w:rPr>
                <w:b/>
                <w:noProof/>
              </w:rPr>
              <w:t>I CONFEZIONAMENTI PRIMARI DI PICCOLE DIMENSIONI</w:t>
            </w:r>
          </w:p>
          <w:p w14:paraId="1409BBD3" w14:textId="77777777" w:rsidR="00822DB0" w:rsidRPr="00CF084E" w:rsidRDefault="00822DB0" w:rsidP="00AA2518">
            <w:pPr>
              <w:rPr>
                <w:noProof/>
              </w:rPr>
            </w:pPr>
          </w:p>
          <w:p w14:paraId="54774F10" w14:textId="77777777" w:rsidR="00B46260" w:rsidRPr="00CF084E" w:rsidRDefault="00822DB0" w:rsidP="00CB6559">
            <w:pPr>
              <w:rPr>
                <w:b/>
                <w:noProof/>
              </w:rPr>
            </w:pPr>
            <w:r w:rsidRPr="00CF084E">
              <w:rPr>
                <w:b/>
                <w:noProof/>
              </w:rPr>
              <w:t>Bustina a dose singola per ISENTRESS 100 mg granulato per sospensione orale – bustina di alluminio</w:t>
            </w:r>
          </w:p>
        </w:tc>
      </w:tr>
    </w:tbl>
    <w:p w14:paraId="0E53FC73" w14:textId="77777777" w:rsidR="00822DB0" w:rsidRPr="00CF084E" w:rsidRDefault="00822DB0" w:rsidP="00822DB0">
      <w:pPr>
        <w:suppressAutoHyphens/>
        <w:rPr>
          <w:noProof/>
        </w:rPr>
      </w:pPr>
    </w:p>
    <w:p w14:paraId="47088EF6" w14:textId="77777777" w:rsidR="00822DB0" w:rsidRPr="00CF084E" w:rsidRDefault="00822DB0" w:rsidP="00822DB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2DB0" w:rsidRPr="00CF084E" w14:paraId="6579485F" w14:textId="77777777" w:rsidTr="00AA2518">
        <w:tc>
          <w:tcPr>
            <w:tcW w:w="9298" w:type="dxa"/>
          </w:tcPr>
          <w:p w14:paraId="2E614AA4" w14:textId="77777777" w:rsidR="00822DB0" w:rsidRPr="00CF084E" w:rsidRDefault="00822DB0" w:rsidP="00AA2518">
            <w:pPr>
              <w:keepNext/>
              <w:keepLines/>
              <w:suppressAutoHyphens/>
              <w:ind w:left="567" w:hanging="567"/>
              <w:rPr>
                <w:b/>
                <w:noProof/>
              </w:rPr>
            </w:pPr>
            <w:r w:rsidRPr="00CF084E">
              <w:rPr>
                <w:b/>
                <w:noProof/>
              </w:rPr>
              <w:t>1.</w:t>
            </w:r>
            <w:r w:rsidRPr="00CF084E">
              <w:rPr>
                <w:b/>
                <w:noProof/>
              </w:rPr>
              <w:tab/>
              <w:t>DENOMINAZIONE DEL MEDICINALE</w:t>
            </w:r>
          </w:p>
        </w:tc>
      </w:tr>
    </w:tbl>
    <w:p w14:paraId="78DA59B2" w14:textId="77777777" w:rsidR="00822DB0" w:rsidRPr="00CF084E" w:rsidRDefault="00822DB0" w:rsidP="00822DB0">
      <w:pPr>
        <w:keepNext/>
        <w:keepLines/>
        <w:suppressAutoHyphens/>
        <w:rPr>
          <w:noProof/>
        </w:rPr>
      </w:pPr>
    </w:p>
    <w:p w14:paraId="6BB00529" w14:textId="77777777" w:rsidR="00822DB0" w:rsidRPr="00CF084E" w:rsidRDefault="00822DB0" w:rsidP="00822DB0">
      <w:pPr>
        <w:suppressAutoHyphens/>
        <w:rPr>
          <w:noProof/>
        </w:rPr>
      </w:pPr>
      <w:r w:rsidRPr="00CF084E">
        <w:rPr>
          <w:noProof/>
        </w:rPr>
        <w:t xml:space="preserve">ISENTRESS 100 mg </w:t>
      </w:r>
      <w:r w:rsidR="00B07B4C" w:rsidRPr="00CF084E">
        <w:rPr>
          <w:noProof/>
        </w:rPr>
        <w:t>granulato</w:t>
      </w:r>
    </w:p>
    <w:p w14:paraId="5AC2EDB4" w14:textId="77777777" w:rsidR="00822DB0" w:rsidRPr="00CF084E" w:rsidRDefault="00B07B4C" w:rsidP="00822DB0">
      <w:pPr>
        <w:suppressAutoHyphens/>
        <w:rPr>
          <w:noProof/>
        </w:rPr>
      </w:pPr>
      <w:r w:rsidRPr="00CF084E">
        <w:rPr>
          <w:noProof/>
        </w:rPr>
        <w:t>R</w:t>
      </w:r>
      <w:r w:rsidR="00822DB0" w:rsidRPr="00CF084E">
        <w:rPr>
          <w:noProof/>
        </w:rPr>
        <w:t>altegravir</w:t>
      </w:r>
    </w:p>
    <w:p w14:paraId="0325FD51" w14:textId="77777777" w:rsidR="00B07B4C" w:rsidRPr="00CF084E" w:rsidRDefault="00B07B4C" w:rsidP="00822DB0">
      <w:pPr>
        <w:suppressAutoHyphens/>
        <w:rPr>
          <w:noProof/>
        </w:rPr>
      </w:pPr>
      <w:r w:rsidRPr="00CF084E">
        <w:rPr>
          <w:noProof/>
        </w:rPr>
        <w:t>Uso orale</w:t>
      </w:r>
    </w:p>
    <w:p w14:paraId="6373C79E" w14:textId="77777777" w:rsidR="00822DB0" w:rsidRPr="00CF084E" w:rsidRDefault="00822DB0" w:rsidP="00822DB0">
      <w:pPr>
        <w:suppressAutoHyphens/>
        <w:rPr>
          <w:noProof/>
        </w:rPr>
      </w:pPr>
    </w:p>
    <w:p w14:paraId="6BBDE545" w14:textId="77777777" w:rsidR="00822DB0" w:rsidRPr="00CF084E" w:rsidRDefault="00822DB0" w:rsidP="00822DB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2DB0" w:rsidRPr="00CF084E" w14:paraId="0BE8305F" w14:textId="77777777" w:rsidTr="00AA2518">
        <w:tc>
          <w:tcPr>
            <w:tcW w:w="9298" w:type="dxa"/>
          </w:tcPr>
          <w:p w14:paraId="6F1175FC" w14:textId="77777777" w:rsidR="00822DB0" w:rsidRPr="00CF084E" w:rsidRDefault="00822DB0" w:rsidP="001376FD">
            <w:pPr>
              <w:keepNext/>
              <w:keepLines/>
              <w:suppressAutoHyphens/>
              <w:ind w:left="567" w:hanging="567"/>
              <w:rPr>
                <w:noProof/>
              </w:rPr>
            </w:pPr>
            <w:r w:rsidRPr="00CF084E">
              <w:rPr>
                <w:b/>
                <w:noProof/>
              </w:rPr>
              <w:t>2.</w:t>
            </w:r>
            <w:r w:rsidRPr="00CF084E">
              <w:rPr>
                <w:b/>
                <w:noProof/>
              </w:rPr>
              <w:tab/>
            </w:r>
            <w:r w:rsidR="00B07B4C" w:rsidRPr="00CF084E">
              <w:rPr>
                <w:b/>
                <w:noProof/>
              </w:rPr>
              <w:t>NOME DEL TITOLARE DELL</w:t>
            </w:r>
            <w:r w:rsidR="0074078D">
              <w:rPr>
                <w:b/>
                <w:noProof/>
              </w:rPr>
              <w:t>’</w:t>
            </w:r>
            <w:r w:rsidR="00B07B4C" w:rsidRPr="00CF084E">
              <w:rPr>
                <w:b/>
                <w:noProof/>
              </w:rPr>
              <w:t>AUTORIZZAZIONE ALL</w:t>
            </w:r>
            <w:r w:rsidR="001376FD" w:rsidRPr="00CF084E">
              <w:rPr>
                <w:b/>
                <w:noProof/>
              </w:rPr>
              <w:t>’</w:t>
            </w:r>
            <w:r w:rsidR="00B07B4C" w:rsidRPr="00CF084E">
              <w:rPr>
                <w:b/>
                <w:noProof/>
              </w:rPr>
              <w:t>IMMISSIONE IN COMMERCIO</w:t>
            </w:r>
          </w:p>
        </w:tc>
      </w:tr>
    </w:tbl>
    <w:p w14:paraId="65946EAC" w14:textId="77777777" w:rsidR="00822DB0" w:rsidRPr="00CF084E" w:rsidRDefault="00822DB0" w:rsidP="00822DB0">
      <w:pPr>
        <w:keepNext/>
        <w:keepLines/>
        <w:suppressAutoHyphens/>
        <w:rPr>
          <w:noProof/>
        </w:rPr>
      </w:pPr>
    </w:p>
    <w:p w14:paraId="0A66A53D" w14:textId="77777777" w:rsidR="00822DB0" w:rsidRPr="00CF084E" w:rsidRDefault="00B07B4C" w:rsidP="00822DB0">
      <w:pPr>
        <w:suppressAutoHyphens/>
        <w:rPr>
          <w:noProof/>
        </w:rPr>
      </w:pPr>
      <w:r w:rsidRPr="00CF084E">
        <w:rPr>
          <w:noProof/>
        </w:rPr>
        <w:t>MSD</w:t>
      </w:r>
    </w:p>
    <w:p w14:paraId="1EDDC617" w14:textId="77777777" w:rsidR="00822DB0" w:rsidRPr="00CF084E" w:rsidRDefault="00822DB0" w:rsidP="00822DB0">
      <w:pPr>
        <w:suppressAutoHyphens/>
        <w:rPr>
          <w:noProof/>
        </w:rPr>
      </w:pPr>
    </w:p>
    <w:p w14:paraId="3D052B49" w14:textId="77777777" w:rsidR="00822DB0" w:rsidRPr="00CF084E" w:rsidRDefault="00822DB0" w:rsidP="00822DB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2DB0" w:rsidRPr="00CF084E" w14:paraId="4777D7E4" w14:textId="77777777" w:rsidTr="00AA2518">
        <w:tc>
          <w:tcPr>
            <w:tcW w:w="9298" w:type="dxa"/>
          </w:tcPr>
          <w:p w14:paraId="0A5A5B93" w14:textId="77777777" w:rsidR="00822DB0" w:rsidRPr="00CF084E" w:rsidRDefault="00822DB0" w:rsidP="00AA2518">
            <w:pPr>
              <w:keepNext/>
              <w:keepLines/>
              <w:suppressAutoHyphens/>
              <w:ind w:left="567" w:hanging="567"/>
              <w:rPr>
                <w:b/>
                <w:noProof/>
              </w:rPr>
            </w:pPr>
            <w:r w:rsidRPr="00CF084E">
              <w:rPr>
                <w:b/>
                <w:noProof/>
              </w:rPr>
              <w:t>3.</w:t>
            </w:r>
            <w:r w:rsidRPr="00CF084E">
              <w:rPr>
                <w:b/>
                <w:noProof/>
              </w:rPr>
              <w:tab/>
            </w:r>
            <w:r w:rsidR="00B07B4C" w:rsidRPr="00CF084E">
              <w:rPr>
                <w:b/>
                <w:noProof/>
              </w:rPr>
              <w:t>DATA DI SCADENZA</w:t>
            </w:r>
          </w:p>
        </w:tc>
      </w:tr>
    </w:tbl>
    <w:p w14:paraId="5BA2163A" w14:textId="77777777" w:rsidR="00822DB0" w:rsidRPr="00CF084E" w:rsidRDefault="00822DB0" w:rsidP="00822DB0">
      <w:pPr>
        <w:keepNext/>
        <w:keepLines/>
        <w:suppressAutoHyphens/>
        <w:rPr>
          <w:noProof/>
        </w:rPr>
      </w:pPr>
    </w:p>
    <w:p w14:paraId="743B8516" w14:textId="77777777" w:rsidR="00822DB0" w:rsidRPr="00CF084E" w:rsidRDefault="00B07B4C" w:rsidP="00822DB0">
      <w:pPr>
        <w:suppressAutoHyphens/>
        <w:rPr>
          <w:noProof/>
        </w:rPr>
      </w:pPr>
      <w:r w:rsidRPr="00CF084E">
        <w:rPr>
          <w:noProof/>
        </w:rPr>
        <w:t>Scad.</w:t>
      </w:r>
    </w:p>
    <w:p w14:paraId="2A6D8AEA" w14:textId="77777777" w:rsidR="00822DB0" w:rsidRPr="00CF084E" w:rsidRDefault="00822DB0" w:rsidP="00822DB0">
      <w:pPr>
        <w:suppressAutoHyphens/>
        <w:rPr>
          <w:noProof/>
        </w:rPr>
      </w:pPr>
    </w:p>
    <w:p w14:paraId="4776F877" w14:textId="77777777" w:rsidR="00822DB0" w:rsidRPr="00CF084E" w:rsidRDefault="00822DB0" w:rsidP="00822DB0">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2DB0" w:rsidRPr="00CF084E" w14:paraId="7EE055FD" w14:textId="77777777" w:rsidTr="00AA2518">
        <w:tc>
          <w:tcPr>
            <w:tcW w:w="9298" w:type="dxa"/>
          </w:tcPr>
          <w:p w14:paraId="3A26D5AE" w14:textId="77777777" w:rsidR="00822DB0" w:rsidRPr="00CF084E" w:rsidRDefault="00822DB0" w:rsidP="00B07B4C">
            <w:pPr>
              <w:keepNext/>
              <w:keepLines/>
              <w:suppressAutoHyphens/>
              <w:ind w:left="567" w:hanging="567"/>
              <w:rPr>
                <w:b/>
                <w:noProof/>
              </w:rPr>
            </w:pPr>
            <w:r w:rsidRPr="00CF084E">
              <w:rPr>
                <w:b/>
                <w:noProof/>
              </w:rPr>
              <w:t>4.</w:t>
            </w:r>
            <w:r w:rsidRPr="00CF084E">
              <w:rPr>
                <w:b/>
                <w:noProof/>
              </w:rPr>
              <w:tab/>
            </w:r>
            <w:r w:rsidR="00B07B4C" w:rsidRPr="00CF084E">
              <w:rPr>
                <w:b/>
                <w:noProof/>
              </w:rPr>
              <w:t>NUMERO DI LOTTO</w:t>
            </w:r>
          </w:p>
        </w:tc>
      </w:tr>
    </w:tbl>
    <w:p w14:paraId="7F4FCCAF" w14:textId="77777777" w:rsidR="00822DB0" w:rsidRPr="00CF084E" w:rsidRDefault="00822DB0" w:rsidP="00822DB0">
      <w:pPr>
        <w:keepNext/>
        <w:keepLines/>
        <w:suppressAutoHyphens/>
        <w:rPr>
          <w:noProof/>
        </w:rPr>
      </w:pPr>
    </w:p>
    <w:p w14:paraId="336C467E" w14:textId="77777777" w:rsidR="00822DB0" w:rsidRPr="00CF084E" w:rsidRDefault="00B07B4C" w:rsidP="00822DB0">
      <w:pPr>
        <w:suppressAutoHyphens/>
        <w:rPr>
          <w:noProof/>
        </w:rPr>
      </w:pPr>
      <w:r w:rsidRPr="00CF084E">
        <w:rPr>
          <w:noProof/>
        </w:rPr>
        <w:t>Lotto</w:t>
      </w:r>
    </w:p>
    <w:p w14:paraId="5BD91F6C" w14:textId="77777777" w:rsidR="00822DB0" w:rsidRPr="00CF084E" w:rsidRDefault="00822DB0" w:rsidP="00822DB0">
      <w:pPr>
        <w:suppressAutoHyphens/>
        <w:rPr>
          <w:noProof/>
        </w:rPr>
      </w:pPr>
    </w:p>
    <w:p w14:paraId="33974F4C" w14:textId="77777777" w:rsidR="00822DB0" w:rsidRPr="00CF084E" w:rsidRDefault="00822DB0" w:rsidP="00822DB0">
      <w:pPr>
        <w:suppressAutoHyphens/>
        <w:rPr>
          <w:noProof/>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2DB0" w:rsidRPr="00CF084E" w14:paraId="31CA1817" w14:textId="77777777" w:rsidTr="00AA2518">
        <w:tc>
          <w:tcPr>
            <w:tcW w:w="9298" w:type="dxa"/>
          </w:tcPr>
          <w:p w14:paraId="4EC9E103" w14:textId="77777777" w:rsidR="00822DB0" w:rsidRPr="00CF084E" w:rsidRDefault="00822DB0" w:rsidP="00B07B4C">
            <w:pPr>
              <w:keepNext/>
              <w:keepLines/>
              <w:suppressAutoHyphens/>
              <w:ind w:left="567" w:hanging="567"/>
              <w:rPr>
                <w:noProof/>
              </w:rPr>
            </w:pPr>
            <w:r w:rsidRPr="00CF084E">
              <w:rPr>
                <w:b/>
                <w:noProof/>
              </w:rPr>
              <w:t>5.</w:t>
            </w:r>
            <w:r w:rsidRPr="00CF084E">
              <w:rPr>
                <w:b/>
                <w:noProof/>
              </w:rPr>
              <w:tab/>
            </w:r>
            <w:r w:rsidR="00B07B4C" w:rsidRPr="00CF084E">
              <w:rPr>
                <w:b/>
                <w:noProof/>
              </w:rPr>
              <w:t>ALTRO</w:t>
            </w:r>
          </w:p>
        </w:tc>
      </w:tr>
    </w:tbl>
    <w:p w14:paraId="310B08B1" w14:textId="77777777" w:rsidR="00822DB0" w:rsidRPr="00CF084E" w:rsidRDefault="00822DB0" w:rsidP="00822DB0">
      <w:pPr>
        <w:keepNext/>
        <w:keepLines/>
        <w:suppressAutoHyphens/>
        <w:rPr>
          <w:noProof/>
        </w:rPr>
      </w:pPr>
    </w:p>
    <w:p w14:paraId="0F593C14" w14:textId="77777777" w:rsidR="00822DB0" w:rsidRPr="00CF084E" w:rsidRDefault="00822DB0" w:rsidP="00822DB0">
      <w:pPr>
        <w:suppressAutoHyphens/>
        <w:rPr>
          <w:noProof/>
        </w:rPr>
      </w:pPr>
    </w:p>
    <w:p w14:paraId="6D629392" w14:textId="77777777" w:rsidR="00E32A7A" w:rsidRPr="00CF084E" w:rsidRDefault="000E1465" w:rsidP="00AC3FD9">
      <w:pPr>
        <w:shd w:val="clear" w:color="auto" w:fill="FFFFFF"/>
        <w:suppressAutoHyphens/>
        <w:jc w:val="center"/>
        <w:rPr>
          <w:noProof/>
        </w:rPr>
      </w:pPr>
      <w:r w:rsidRPr="00CF084E">
        <w:rPr>
          <w:b/>
          <w:noProof/>
        </w:rPr>
        <w:br w:type="page"/>
      </w:r>
    </w:p>
    <w:p w14:paraId="79C42CBD" w14:textId="77777777" w:rsidR="00E32A7A" w:rsidRPr="00CF084E" w:rsidRDefault="00E32A7A" w:rsidP="00AC3FD9">
      <w:pPr>
        <w:suppressAutoHyphens/>
        <w:jc w:val="center"/>
        <w:rPr>
          <w:noProof/>
        </w:rPr>
      </w:pPr>
    </w:p>
    <w:p w14:paraId="75F553A8" w14:textId="77777777" w:rsidR="00E32A7A" w:rsidRPr="00CF084E" w:rsidRDefault="00E32A7A" w:rsidP="00AC3FD9">
      <w:pPr>
        <w:suppressAutoHyphens/>
        <w:jc w:val="center"/>
        <w:rPr>
          <w:noProof/>
        </w:rPr>
      </w:pPr>
    </w:p>
    <w:p w14:paraId="5F973DC1" w14:textId="77777777" w:rsidR="00E32A7A" w:rsidRPr="00CF084E" w:rsidRDefault="00E32A7A" w:rsidP="00AC3FD9">
      <w:pPr>
        <w:suppressAutoHyphens/>
        <w:jc w:val="center"/>
        <w:rPr>
          <w:noProof/>
        </w:rPr>
      </w:pPr>
    </w:p>
    <w:p w14:paraId="4828FA57" w14:textId="77777777" w:rsidR="00E32A7A" w:rsidRPr="00CF084E" w:rsidRDefault="00E32A7A" w:rsidP="00AC3FD9">
      <w:pPr>
        <w:suppressAutoHyphens/>
        <w:jc w:val="center"/>
        <w:rPr>
          <w:noProof/>
        </w:rPr>
      </w:pPr>
    </w:p>
    <w:p w14:paraId="6718C4A7" w14:textId="77777777" w:rsidR="00E32A7A" w:rsidRPr="00CF084E" w:rsidRDefault="00E32A7A" w:rsidP="00AC3FD9">
      <w:pPr>
        <w:suppressAutoHyphens/>
        <w:jc w:val="center"/>
        <w:rPr>
          <w:noProof/>
        </w:rPr>
      </w:pPr>
    </w:p>
    <w:p w14:paraId="3C3D2DD5" w14:textId="77777777" w:rsidR="00E32A7A" w:rsidRPr="00CF084E" w:rsidRDefault="00E32A7A" w:rsidP="00AC3FD9">
      <w:pPr>
        <w:suppressAutoHyphens/>
        <w:jc w:val="center"/>
        <w:rPr>
          <w:noProof/>
        </w:rPr>
      </w:pPr>
    </w:p>
    <w:p w14:paraId="12142530" w14:textId="77777777" w:rsidR="00F22F08" w:rsidRPr="00CF084E" w:rsidRDefault="00F22F08" w:rsidP="00AC3FD9">
      <w:pPr>
        <w:suppressAutoHyphens/>
        <w:jc w:val="center"/>
        <w:rPr>
          <w:noProof/>
        </w:rPr>
      </w:pPr>
    </w:p>
    <w:p w14:paraId="29E36FFD" w14:textId="77777777" w:rsidR="00E32A7A" w:rsidRPr="00CF084E" w:rsidRDefault="00E32A7A" w:rsidP="00AC3FD9">
      <w:pPr>
        <w:suppressAutoHyphens/>
        <w:jc w:val="center"/>
        <w:rPr>
          <w:noProof/>
        </w:rPr>
      </w:pPr>
    </w:p>
    <w:p w14:paraId="154C16AD" w14:textId="77777777" w:rsidR="00E32A7A" w:rsidRPr="00CF084E" w:rsidRDefault="00E32A7A" w:rsidP="00AC3FD9">
      <w:pPr>
        <w:suppressAutoHyphens/>
        <w:jc w:val="center"/>
        <w:rPr>
          <w:noProof/>
        </w:rPr>
      </w:pPr>
    </w:p>
    <w:p w14:paraId="230EB58E" w14:textId="77777777" w:rsidR="00E32A7A" w:rsidRPr="00CF084E" w:rsidRDefault="00E32A7A" w:rsidP="00AC3FD9">
      <w:pPr>
        <w:suppressAutoHyphens/>
        <w:jc w:val="center"/>
        <w:rPr>
          <w:noProof/>
        </w:rPr>
      </w:pPr>
    </w:p>
    <w:p w14:paraId="0657BFBD" w14:textId="77777777" w:rsidR="00E32A7A" w:rsidRPr="00CF084E" w:rsidRDefault="00E32A7A" w:rsidP="00AC3FD9">
      <w:pPr>
        <w:suppressAutoHyphens/>
        <w:jc w:val="center"/>
        <w:rPr>
          <w:noProof/>
        </w:rPr>
      </w:pPr>
    </w:p>
    <w:p w14:paraId="6F635D25" w14:textId="77777777" w:rsidR="00E32A7A" w:rsidRPr="00CF084E" w:rsidRDefault="00E32A7A" w:rsidP="00AC3FD9">
      <w:pPr>
        <w:suppressAutoHyphens/>
        <w:jc w:val="center"/>
        <w:rPr>
          <w:noProof/>
        </w:rPr>
      </w:pPr>
    </w:p>
    <w:p w14:paraId="51F94A14" w14:textId="77777777" w:rsidR="003534B6" w:rsidRPr="00CF084E" w:rsidRDefault="003534B6" w:rsidP="00AC3FD9">
      <w:pPr>
        <w:suppressAutoHyphens/>
        <w:jc w:val="center"/>
        <w:rPr>
          <w:noProof/>
          <w:lang w:eastAsia="it-IT"/>
        </w:rPr>
      </w:pPr>
    </w:p>
    <w:p w14:paraId="639BC1FF" w14:textId="77777777" w:rsidR="003534B6" w:rsidRPr="00CF084E" w:rsidRDefault="003534B6" w:rsidP="00AC3FD9">
      <w:pPr>
        <w:suppressAutoHyphens/>
        <w:jc w:val="center"/>
        <w:rPr>
          <w:noProof/>
          <w:lang w:eastAsia="it-IT"/>
        </w:rPr>
      </w:pPr>
    </w:p>
    <w:p w14:paraId="696E4095" w14:textId="77777777" w:rsidR="003534B6" w:rsidRPr="00CF084E" w:rsidRDefault="003534B6" w:rsidP="00AC3FD9">
      <w:pPr>
        <w:suppressAutoHyphens/>
        <w:jc w:val="center"/>
        <w:rPr>
          <w:noProof/>
          <w:lang w:eastAsia="it-IT"/>
        </w:rPr>
      </w:pPr>
    </w:p>
    <w:p w14:paraId="45B07204" w14:textId="77777777" w:rsidR="003534B6" w:rsidRPr="00CF084E" w:rsidRDefault="003534B6" w:rsidP="00AC3FD9">
      <w:pPr>
        <w:suppressAutoHyphens/>
        <w:jc w:val="center"/>
        <w:rPr>
          <w:noProof/>
          <w:lang w:eastAsia="it-IT"/>
        </w:rPr>
      </w:pPr>
    </w:p>
    <w:p w14:paraId="1D12CDC9" w14:textId="77777777" w:rsidR="003534B6" w:rsidRPr="00CF084E" w:rsidRDefault="003534B6" w:rsidP="00AC3FD9">
      <w:pPr>
        <w:suppressAutoHyphens/>
        <w:jc w:val="center"/>
        <w:rPr>
          <w:noProof/>
          <w:lang w:eastAsia="it-IT"/>
        </w:rPr>
      </w:pPr>
    </w:p>
    <w:p w14:paraId="756D52AF" w14:textId="77777777" w:rsidR="00E32A7A" w:rsidRPr="00CF084E" w:rsidRDefault="00E32A7A" w:rsidP="00AC3FD9">
      <w:pPr>
        <w:suppressAutoHyphens/>
        <w:jc w:val="center"/>
        <w:rPr>
          <w:noProof/>
          <w:lang w:eastAsia="it-IT"/>
        </w:rPr>
      </w:pPr>
    </w:p>
    <w:p w14:paraId="7E0A0C64" w14:textId="77777777" w:rsidR="00E32A7A" w:rsidRPr="00CF084E" w:rsidRDefault="00E32A7A" w:rsidP="00AC3FD9">
      <w:pPr>
        <w:suppressAutoHyphens/>
        <w:jc w:val="center"/>
        <w:rPr>
          <w:noProof/>
          <w:lang w:eastAsia="it-IT"/>
        </w:rPr>
      </w:pPr>
    </w:p>
    <w:p w14:paraId="628A4C3E" w14:textId="77777777" w:rsidR="00E32A7A" w:rsidRPr="00CF084E" w:rsidRDefault="00E32A7A" w:rsidP="00AC3FD9">
      <w:pPr>
        <w:suppressAutoHyphens/>
        <w:jc w:val="center"/>
        <w:rPr>
          <w:noProof/>
          <w:lang w:eastAsia="it-IT"/>
        </w:rPr>
      </w:pPr>
    </w:p>
    <w:p w14:paraId="6E9BC05C" w14:textId="77777777" w:rsidR="00E32A7A" w:rsidRPr="00CF084E" w:rsidRDefault="00E32A7A" w:rsidP="00AC3FD9">
      <w:pPr>
        <w:suppressAutoHyphens/>
        <w:jc w:val="center"/>
        <w:rPr>
          <w:noProof/>
          <w:lang w:eastAsia="it-IT"/>
        </w:rPr>
      </w:pPr>
    </w:p>
    <w:p w14:paraId="682F8174" w14:textId="77777777" w:rsidR="00252FF8" w:rsidRPr="00CF084E" w:rsidRDefault="00252FF8" w:rsidP="00AC3FD9">
      <w:pPr>
        <w:suppressAutoHyphens/>
        <w:jc w:val="center"/>
        <w:rPr>
          <w:noProof/>
          <w:lang w:eastAsia="it-IT"/>
        </w:rPr>
      </w:pPr>
    </w:p>
    <w:p w14:paraId="01863F0C" w14:textId="77777777" w:rsidR="00F22F08" w:rsidRPr="00CF084E" w:rsidRDefault="00F22F08" w:rsidP="00AC3FD9">
      <w:pPr>
        <w:pStyle w:val="TitleA"/>
        <w:rPr>
          <w:lang w:eastAsia="it-IT"/>
        </w:rPr>
      </w:pPr>
      <w:r w:rsidRPr="00CF084E">
        <w:rPr>
          <w:lang w:eastAsia="it-IT"/>
        </w:rPr>
        <w:t xml:space="preserve">B. FOGLIO </w:t>
      </w:r>
      <w:r w:rsidRPr="00CF084E">
        <w:t>ILLUSTRATIVO</w:t>
      </w:r>
    </w:p>
    <w:p w14:paraId="162D6529" w14:textId="77777777" w:rsidR="00F22F08" w:rsidRPr="00CF084E" w:rsidRDefault="00F22F08" w:rsidP="00AC3FD9">
      <w:pPr>
        <w:suppressAutoHyphens/>
        <w:jc w:val="center"/>
        <w:rPr>
          <w:noProof/>
        </w:rPr>
      </w:pPr>
      <w:r w:rsidRPr="00CF084E">
        <w:rPr>
          <w:noProof/>
        </w:rPr>
        <w:br w:type="page"/>
      </w:r>
      <w:r w:rsidR="000850C1" w:rsidRPr="00CF084E">
        <w:rPr>
          <w:b/>
          <w:noProof/>
          <w:szCs w:val="24"/>
        </w:rPr>
        <w:lastRenderedPageBreak/>
        <w:t>Foglio illustrativo: informazioni per l’utilizzatore</w:t>
      </w:r>
    </w:p>
    <w:p w14:paraId="668E9967" w14:textId="77777777" w:rsidR="00F22F08" w:rsidRPr="00CF084E" w:rsidRDefault="00F22F08" w:rsidP="00AC3FD9">
      <w:pPr>
        <w:suppressAutoHyphens/>
        <w:jc w:val="center"/>
        <w:rPr>
          <w:noProof/>
        </w:rPr>
      </w:pPr>
    </w:p>
    <w:p w14:paraId="07A00303" w14:textId="77777777" w:rsidR="00F22F08" w:rsidRPr="00CF084E" w:rsidRDefault="00F22F08" w:rsidP="00AC3FD9">
      <w:pPr>
        <w:numPr>
          <w:ilvl w:val="12"/>
          <w:numId w:val="0"/>
        </w:numPr>
        <w:jc w:val="center"/>
        <w:rPr>
          <w:b/>
          <w:bCs/>
          <w:noProof/>
        </w:rPr>
      </w:pPr>
      <w:r w:rsidRPr="00CF084E">
        <w:rPr>
          <w:b/>
          <w:bCs/>
          <w:noProof/>
        </w:rPr>
        <w:t>I</w:t>
      </w:r>
      <w:r w:rsidR="001D51DC" w:rsidRPr="00CF084E">
        <w:rPr>
          <w:b/>
          <w:bCs/>
          <w:noProof/>
        </w:rPr>
        <w:t>sentress</w:t>
      </w:r>
      <w:r w:rsidRPr="00CF084E">
        <w:rPr>
          <w:b/>
          <w:bCs/>
          <w:noProof/>
        </w:rPr>
        <w:t xml:space="preserve"> 400</w:t>
      </w:r>
      <w:r w:rsidR="00564F6C" w:rsidRPr="00CF084E">
        <w:rPr>
          <w:b/>
          <w:bCs/>
          <w:noProof/>
        </w:rPr>
        <w:t> </w:t>
      </w:r>
      <w:r w:rsidRPr="00CF084E">
        <w:rPr>
          <w:b/>
          <w:bCs/>
          <w:noProof/>
        </w:rPr>
        <w:t>mg compresse</w:t>
      </w:r>
      <w:r w:rsidR="001D51DC" w:rsidRPr="00CF084E">
        <w:rPr>
          <w:b/>
          <w:bCs/>
          <w:noProof/>
        </w:rPr>
        <w:t xml:space="preserve"> rivestite con film</w:t>
      </w:r>
    </w:p>
    <w:p w14:paraId="20A04C2E" w14:textId="77777777" w:rsidR="00F22F08" w:rsidRPr="00E35A1C" w:rsidRDefault="00F22F08" w:rsidP="00AC3FD9">
      <w:pPr>
        <w:suppressAutoHyphens/>
        <w:jc w:val="center"/>
        <w:rPr>
          <w:noProof/>
        </w:rPr>
      </w:pPr>
      <w:r w:rsidRPr="00E35A1C">
        <w:rPr>
          <w:noProof/>
        </w:rPr>
        <w:t>raltegravir</w:t>
      </w:r>
    </w:p>
    <w:p w14:paraId="40973C21" w14:textId="77777777" w:rsidR="00F22F08" w:rsidRPr="00CF084E" w:rsidRDefault="00F22F08" w:rsidP="00AC3FD9">
      <w:pPr>
        <w:suppressAutoHyphens/>
        <w:jc w:val="center"/>
        <w:rPr>
          <w:noProof/>
        </w:rPr>
      </w:pPr>
    </w:p>
    <w:p w14:paraId="04EA9968" w14:textId="77777777" w:rsidR="00346F01" w:rsidRPr="00CF084E" w:rsidRDefault="00F22F08" w:rsidP="00AC3FD9">
      <w:pPr>
        <w:keepNext/>
        <w:suppressAutoHyphens/>
        <w:rPr>
          <w:b/>
          <w:noProof/>
        </w:rPr>
      </w:pPr>
      <w:r w:rsidRPr="00CF084E">
        <w:rPr>
          <w:b/>
          <w:noProof/>
        </w:rPr>
        <w:t>Legga attentamente questo foglio prima di prendere questo medicinale</w:t>
      </w:r>
      <w:r w:rsidR="001F5F78" w:rsidRPr="00CF084E">
        <w:rPr>
          <w:b/>
          <w:noProof/>
          <w:szCs w:val="24"/>
        </w:rPr>
        <w:t xml:space="preserve"> perché contiene importanti informazioni per lei</w:t>
      </w:r>
      <w:r w:rsidRPr="00CF084E">
        <w:rPr>
          <w:b/>
          <w:noProof/>
        </w:rPr>
        <w:t>.</w:t>
      </w:r>
    </w:p>
    <w:p w14:paraId="370BCEF9" w14:textId="77777777" w:rsidR="00F22F08" w:rsidRPr="00CF084E" w:rsidRDefault="00722B9F" w:rsidP="00AC3FD9">
      <w:pPr>
        <w:keepNext/>
        <w:suppressAutoHyphens/>
        <w:rPr>
          <w:noProof/>
        </w:rPr>
      </w:pPr>
      <w:r w:rsidRPr="00CF084E">
        <w:rPr>
          <w:b/>
          <w:noProof/>
        </w:rPr>
        <w:t>Se lei è il genitore di un bambino che prende Isentress, legga attentamente con il suo bambino queste informazioni.</w:t>
      </w:r>
    </w:p>
    <w:p w14:paraId="5B0FF608" w14:textId="77777777" w:rsidR="00F22F08" w:rsidRPr="00CF084E" w:rsidRDefault="00F22F08" w:rsidP="00AC3FD9">
      <w:pPr>
        <w:numPr>
          <w:ilvl w:val="0"/>
          <w:numId w:val="4"/>
        </w:numPr>
        <w:tabs>
          <w:tab w:val="clear" w:pos="720"/>
          <w:tab w:val="num" w:pos="567"/>
        </w:tabs>
        <w:suppressAutoHyphens/>
        <w:ind w:hanging="720"/>
        <w:rPr>
          <w:noProof/>
        </w:rPr>
      </w:pPr>
      <w:r w:rsidRPr="00CF084E">
        <w:rPr>
          <w:noProof/>
        </w:rPr>
        <w:t>Conservi questo foglio. Potrebbe aver bisogno di leggerlo di nuovo.</w:t>
      </w:r>
    </w:p>
    <w:p w14:paraId="0E5E6701" w14:textId="77777777" w:rsidR="00F22F08" w:rsidRPr="00CF084E" w:rsidRDefault="00F22F08" w:rsidP="00AC3FD9">
      <w:pPr>
        <w:numPr>
          <w:ilvl w:val="0"/>
          <w:numId w:val="4"/>
        </w:numPr>
        <w:tabs>
          <w:tab w:val="clear" w:pos="720"/>
          <w:tab w:val="num" w:pos="567"/>
        </w:tabs>
        <w:suppressAutoHyphens/>
        <w:ind w:hanging="720"/>
        <w:rPr>
          <w:noProof/>
        </w:rPr>
      </w:pPr>
      <w:r w:rsidRPr="00CF084E">
        <w:rPr>
          <w:noProof/>
        </w:rPr>
        <w:t>Se ha qualsiasi dubbio, si rivolga al medico</w:t>
      </w:r>
      <w:r w:rsidR="001F5F78" w:rsidRPr="00CF084E">
        <w:rPr>
          <w:noProof/>
        </w:rPr>
        <w:t>,</w:t>
      </w:r>
      <w:r w:rsidRPr="00CF084E">
        <w:rPr>
          <w:noProof/>
        </w:rPr>
        <w:t xml:space="preserve"> al farmacista</w:t>
      </w:r>
      <w:r w:rsidR="001F5F78" w:rsidRPr="00CF084E">
        <w:rPr>
          <w:noProof/>
          <w:szCs w:val="24"/>
        </w:rPr>
        <w:t xml:space="preserve"> o all’infermiere</w:t>
      </w:r>
      <w:r w:rsidRPr="00CF084E">
        <w:rPr>
          <w:noProof/>
        </w:rPr>
        <w:t>.</w:t>
      </w:r>
    </w:p>
    <w:p w14:paraId="56A23986" w14:textId="77777777" w:rsidR="00F22F08" w:rsidRPr="00CF084E" w:rsidRDefault="00F22F08" w:rsidP="00AC3FD9">
      <w:pPr>
        <w:numPr>
          <w:ilvl w:val="0"/>
          <w:numId w:val="4"/>
        </w:numPr>
        <w:tabs>
          <w:tab w:val="clear" w:pos="720"/>
          <w:tab w:val="num" w:pos="567"/>
        </w:tabs>
        <w:suppressAutoHyphens/>
        <w:ind w:left="567" w:hanging="567"/>
        <w:rPr>
          <w:noProof/>
        </w:rPr>
      </w:pPr>
      <w:r w:rsidRPr="00CF084E">
        <w:rPr>
          <w:noProof/>
        </w:rPr>
        <w:t xml:space="preserve">Questo medicinale è stato prescritto </w:t>
      </w:r>
      <w:r w:rsidR="001F5F78" w:rsidRPr="00CF084E">
        <w:rPr>
          <w:noProof/>
          <w:szCs w:val="24"/>
        </w:rPr>
        <w:t>soltanto</w:t>
      </w:r>
      <w:r w:rsidR="001F5F78" w:rsidRPr="00CF084E">
        <w:rPr>
          <w:noProof/>
        </w:rPr>
        <w:t xml:space="preserve"> </w:t>
      </w:r>
      <w:r w:rsidRPr="00CF084E">
        <w:rPr>
          <w:noProof/>
        </w:rPr>
        <w:t>per lei</w:t>
      </w:r>
      <w:r w:rsidR="00B526AA" w:rsidRPr="00CF084E">
        <w:rPr>
          <w:noProof/>
        </w:rPr>
        <w:t xml:space="preserve"> o per il suo bambino</w:t>
      </w:r>
      <w:r w:rsidRPr="00CF084E">
        <w:rPr>
          <w:noProof/>
        </w:rPr>
        <w:t>. Non lo dia ad altr</w:t>
      </w:r>
      <w:r w:rsidR="0018574D" w:rsidRPr="00CF084E">
        <w:rPr>
          <w:noProof/>
        </w:rPr>
        <w:t>e persone</w:t>
      </w:r>
      <w:r w:rsidRPr="00CF084E">
        <w:rPr>
          <w:noProof/>
        </w:rPr>
        <w:t>,</w:t>
      </w:r>
      <w:r w:rsidR="001F5F78" w:rsidRPr="00CF084E">
        <w:t xml:space="preserve"> anche se i sintomi </w:t>
      </w:r>
      <w:r w:rsidR="001F5F78" w:rsidRPr="00CF084E">
        <w:rPr>
          <w:noProof/>
          <w:szCs w:val="24"/>
        </w:rPr>
        <w:t xml:space="preserve">della malattia </w:t>
      </w:r>
      <w:r w:rsidR="001F5F78" w:rsidRPr="00CF084E">
        <w:t>sono uguali ai suoi, perché potrebbe essere pericoloso</w:t>
      </w:r>
      <w:r w:rsidRPr="00CF084E">
        <w:rPr>
          <w:noProof/>
        </w:rPr>
        <w:t>.</w:t>
      </w:r>
    </w:p>
    <w:p w14:paraId="2885B14F" w14:textId="77777777" w:rsidR="00F22F08" w:rsidRPr="00CF084E" w:rsidRDefault="00C46C4A" w:rsidP="00AC3FD9">
      <w:pPr>
        <w:numPr>
          <w:ilvl w:val="0"/>
          <w:numId w:val="4"/>
        </w:numPr>
        <w:tabs>
          <w:tab w:val="clear" w:pos="720"/>
          <w:tab w:val="num" w:pos="567"/>
        </w:tabs>
        <w:suppressAutoHyphens/>
        <w:ind w:left="567" w:hanging="567"/>
        <w:rPr>
          <w:noProof/>
        </w:rPr>
      </w:pPr>
      <w:r w:rsidRPr="00CF084E">
        <w:t xml:space="preserve">Se </w:t>
      </w:r>
      <w:r w:rsidRPr="00CF084E">
        <w:rPr>
          <w:noProof/>
          <w:szCs w:val="24"/>
        </w:rPr>
        <w:t xml:space="preserve">si manifesta </w:t>
      </w:r>
      <w:r w:rsidRPr="00CF084E">
        <w:t>un qualsiasi effetto indesiderato</w:t>
      </w:r>
      <w:r w:rsidRPr="00CF084E">
        <w:rPr>
          <w:noProof/>
          <w:szCs w:val="24"/>
        </w:rPr>
        <w:t>, compresi quelli</w:t>
      </w:r>
      <w:r w:rsidRPr="00CF084E">
        <w:t xml:space="preserve"> non </w:t>
      </w:r>
      <w:r w:rsidRPr="00CF084E">
        <w:rPr>
          <w:noProof/>
          <w:szCs w:val="24"/>
        </w:rPr>
        <w:t>elencati</w:t>
      </w:r>
      <w:r w:rsidRPr="00CF084E">
        <w:t xml:space="preserve"> in questo foglio, </w:t>
      </w:r>
      <w:r w:rsidRPr="00CF084E">
        <w:rPr>
          <w:noProof/>
          <w:szCs w:val="24"/>
        </w:rPr>
        <w:t xml:space="preserve">si rivolga al </w:t>
      </w:r>
      <w:r w:rsidRPr="00CF084E">
        <w:t>medico</w:t>
      </w:r>
      <w:r w:rsidRPr="00CF084E">
        <w:rPr>
          <w:noProof/>
          <w:szCs w:val="24"/>
        </w:rPr>
        <w:t>,</w:t>
      </w:r>
      <w:r w:rsidRPr="00CF084E">
        <w:t xml:space="preserve"> </w:t>
      </w:r>
      <w:r w:rsidRPr="00CF084E">
        <w:rPr>
          <w:noProof/>
          <w:szCs w:val="24"/>
        </w:rPr>
        <w:t>al</w:t>
      </w:r>
      <w:r w:rsidRPr="00CF084E">
        <w:t xml:space="preserve"> farmacista </w:t>
      </w:r>
      <w:r w:rsidRPr="00CF084E">
        <w:rPr>
          <w:noProof/>
          <w:szCs w:val="24"/>
        </w:rPr>
        <w:t>o all’infermiere</w:t>
      </w:r>
      <w:r w:rsidR="00F22F08" w:rsidRPr="00CF084E">
        <w:rPr>
          <w:noProof/>
        </w:rPr>
        <w:t>.</w:t>
      </w:r>
      <w:r w:rsidR="00B128EC" w:rsidRPr="00CF084E">
        <w:rPr>
          <w:noProof/>
          <w:szCs w:val="22"/>
        </w:rPr>
        <w:t xml:space="preserve"> Vedere paragrafo</w:t>
      </w:r>
      <w:r w:rsidR="00D20F55" w:rsidRPr="00CF084E">
        <w:rPr>
          <w:noProof/>
          <w:szCs w:val="22"/>
        </w:rPr>
        <w:t> </w:t>
      </w:r>
      <w:r w:rsidR="00B128EC" w:rsidRPr="00CF084E">
        <w:rPr>
          <w:noProof/>
          <w:szCs w:val="22"/>
        </w:rPr>
        <w:t>4.</w:t>
      </w:r>
    </w:p>
    <w:p w14:paraId="2BEFDF32" w14:textId="77777777" w:rsidR="00F22F08" w:rsidRPr="00CF084E" w:rsidRDefault="00F22F08" w:rsidP="00AC3FD9">
      <w:pPr>
        <w:pStyle w:val="BodyTextIndent"/>
        <w:rPr>
          <w:noProof/>
        </w:rPr>
      </w:pPr>
    </w:p>
    <w:p w14:paraId="2C523D2F" w14:textId="77777777" w:rsidR="00F22F08" w:rsidRDefault="00F22F08" w:rsidP="00AC3FD9">
      <w:pPr>
        <w:keepNext/>
        <w:keepLines/>
        <w:suppressAutoHyphens/>
        <w:rPr>
          <w:b/>
          <w:noProof/>
        </w:rPr>
      </w:pPr>
      <w:r w:rsidRPr="00CF084E">
        <w:rPr>
          <w:b/>
          <w:noProof/>
        </w:rPr>
        <w:t>Contenuto di questo foglio</w:t>
      </w:r>
    </w:p>
    <w:p w14:paraId="6A01FA81" w14:textId="77777777" w:rsidR="00A76B9B" w:rsidRPr="00CF084E" w:rsidRDefault="00A76B9B" w:rsidP="00AC3FD9">
      <w:pPr>
        <w:keepNext/>
        <w:keepLines/>
        <w:suppressAutoHyphens/>
        <w:rPr>
          <w:noProof/>
        </w:rPr>
      </w:pPr>
    </w:p>
    <w:p w14:paraId="68F41D2C" w14:textId="77777777" w:rsidR="00F22F08" w:rsidRPr="00CF084E" w:rsidRDefault="0027540C" w:rsidP="00AC3FD9">
      <w:pPr>
        <w:suppressAutoHyphens/>
        <w:ind w:left="567" w:hanging="567"/>
        <w:rPr>
          <w:noProof/>
        </w:rPr>
      </w:pPr>
      <w:r w:rsidRPr="00CF084E">
        <w:rPr>
          <w:noProof/>
        </w:rPr>
        <w:t>1.</w:t>
      </w:r>
      <w:r w:rsidRPr="00CF084E">
        <w:rPr>
          <w:noProof/>
        </w:rPr>
        <w:tab/>
      </w:r>
      <w:r w:rsidR="00332CA8">
        <w:rPr>
          <w:noProof/>
        </w:rPr>
        <w:t>C</w:t>
      </w:r>
      <w:r w:rsidRPr="00CF084E">
        <w:rPr>
          <w:noProof/>
        </w:rPr>
        <w:t>os’</w:t>
      </w:r>
      <w:r w:rsidR="00F22F08" w:rsidRPr="00CF084E">
        <w:rPr>
          <w:noProof/>
        </w:rPr>
        <w:t>è I</w:t>
      </w:r>
      <w:r w:rsidR="000C341A" w:rsidRPr="00CF084E">
        <w:rPr>
          <w:noProof/>
        </w:rPr>
        <w:t>sentress</w:t>
      </w:r>
      <w:r w:rsidR="00F22F08" w:rsidRPr="00CF084E">
        <w:rPr>
          <w:noProof/>
        </w:rPr>
        <w:t xml:space="preserve"> e a cosa serve</w:t>
      </w:r>
    </w:p>
    <w:p w14:paraId="781019EA" w14:textId="77777777" w:rsidR="00F22F08" w:rsidRPr="00CF084E" w:rsidRDefault="00F22F08" w:rsidP="00AC3FD9">
      <w:pPr>
        <w:suppressAutoHyphens/>
        <w:ind w:left="567" w:hanging="567"/>
        <w:rPr>
          <w:noProof/>
        </w:rPr>
      </w:pPr>
      <w:r w:rsidRPr="00CF084E">
        <w:rPr>
          <w:noProof/>
        </w:rPr>
        <w:t>2.</w:t>
      </w:r>
      <w:r w:rsidRPr="00CF084E">
        <w:rPr>
          <w:noProof/>
        </w:rPr>
        <w:tab/>
      </w:r>
      <w:r w:rsidR="000C341A" w:rsidRPr="00CF084E">
        <w:rPr>
          <w:noProof/>
          <w:szCs w:val="24"/>
        </w:rPr>
        <w:t>Cosa deve sapere prima</w:t>
      </w:r>
      <w:r w:rsidR="000C341A" w:rsidRPr="00CF084E">
        <w:t xml:space="preserve"> di </w:t>
      </w:r>
      <w:r w:rsidRPr="00CF084E">
        <w:rPr>
          <w:noProof/>
        </w:rPr>
        <w:t xml:space="preserve">prendere </w:t>
      </w:r>
      <w:r w:rsidR="000C341A" w:rsidRPr="00CF084E">
        <w:rPr>
          <w:noProof/>
        </w:rPr>
        <w:t>Isentress</w:t>
      </w:r>
    </w:p>
    <w:p w14:paraId="1CBF2CA8" w14:textId="77777777" w:rsidR="00F22F08" w:rsidRPr="00CF084E" w:rsidRDefault="00F22F08" w:rsidP="00AC3FD9">
      <w:pPr>
        <w:suppressAutoHyphens/>
        <w:ind w:left="567" w:hanging="567"/>
        <w:rPr>
          <w:noProof/>
        </w:rPr>
      </w:pPr>
      <w:r w:rsidRPr="00CF084E">
        <w:rPr>
          <w:noProof/>
        </w:rPr>
        <w:t>3.</w:t>
      </w:r>
      <w:r w:rsidRPr="00CF084E">
        <w:rPr>
          <w:noProof/>
        </w:rPr>
        <w:tab/>
        <w:t xml:space="preserve">Come prendere </w:t>
      </w:r>
      <w:r w:rsidR="000C341A" w:rsidRPr="00CF084E">
        <w:rPr>
          <w:noProof/>
        </w:rPr>
        <w:t>Isentress</w:t>
      </w:r>
    </w:p>
    <w:p w14:paraId="6D20EC3D" w14:textId="77777777" w:rsidR="00F22F08" w:rsidRPr="00CF084E" w:rsidRDefault="00F22F08" w:rsidP="00AC3FD9">
      <w:pPr>
        <w:suppressAutoHyphens/>
        <w:ind w:left="567" w:hanging="567"/>
        <w:rPr>
          <w:noProof/>
        </w:rPr>
      </w:pPr>
      <w:r w:rsidRPr="00CF084E">
        <w:rPr>
          <w:noProof/>
        </w:rPr>
        <w:t>4.</w:t>
      </w:r>
      <w:r w:rsidRPr="00CF084E">
        <w:rPr>
          <w:noProof/>
        </w:rPr>
        <w:tab/>
        <w:t>Possibili effetti indesiderati</w:t>
      </w:r>
    </w:p>
    <w:p w14:paraId="2313DDBE" w14:textId="77777777" w:rsidR="00F22F08" w:rsidRPr="00CF084E" w:rsidRDefault="00F22F08" w:rsidP="00AC3FD9">
      <w:pPr>
        <w:suppressAutoHyphens/>
        <w:ind w:left="567" w:hanging="567"/>
        <w:rPr>
          <w:noProof/>
        </w:rPr>
      </w:pPr>
      <w:r w:rsidRPr="00CF084E">
        <w:rPr>
          <w:noProof/>
        </w:rPr>
        <w:t>5.</w:t>
      </w:r>
      <w:r w:rsidRPr="00CF084E">
        <w:rPr>
          <w:noProof/>
        </w:rPr>
        <w:tab/>
        <w:t xml:space="preserve">Come conservare </w:t>
      </w:r>
      <w:r w:rsidR="00340140" w:rsidRPr="00CF084E">
        <w:rPr>
          <w:noProof/>
        </w:rPr>
        <w:t>Isentress</w:t>
      </w:r>
    </w:p>
    <w:p w14:paraId="4C2E85FC" w14:textId="77777777" w:rsidR="00F22F08" w:rsidRPr="00CF084E" w:rsidRDefault="00F22F08" w:rsidP="00AC3FD9">
      <w:pPr>
        <w:suppressAutoHyphens/>
        <w:ind w:left="567" w:hanging="567"/>
        <w:rPr>
          <w:noProof/>
        </w:rPr>
      </w:pPr>
      <w:r w:rsidRPr="00CF084E">
        <w:rPr>
          <w:noProof/>
        </w:rPr>
        <w:t>6.</w:t>
      </w:r>
      <w:r w:rsidRPr="00CF084E">
        <w:rPr>
          <w:noProof/>
        </w:rPr>
        <w:tab/>
      </w:r>
      <w:r w:rsidR="000C341A" w:rsidRPr="00CF084E">
        <w:rPr>
          <w:noProof/>
          <w:szCs w:val="24"/>
        </w:rPr>
        <w:t xml:space="preserve">Contenuto della confezione e </w:t>
      </w:r>
      <w:r w:rsidR="000C341A" w:rsidRPr="00CF084E">
        <w:rPr>
          <w:noProof/>
        </w:rPr>
        <w:t>a</w:t>
      </w:r>
      <w:r w:rsidRPr="00CF084E">
        <w:rPr>
          <w:noProof/>
        </w:rPr>
        <w:t>ltre informazioni</w:t>
      </w:r>
    </w:p>
    <w:p w14:paraId="2FD6E4B9" w14:textId="77777777" w:rsidR="00F22F08" w:rsidRPr="00CF084E" w:rsidRDefault="00F22F08" w:rsidP="00AC3FD9">
      <w:pPr>
        <w:suppressAutoHyphens/>
        <w:ind w:left="567" w:hanging="567"/>
        <w:rPr>
          <w:noProof/>
        </w:rPr>
      </w:pPr>
    </w:p>
    <w:p w14:paraId="62114E51" w14:textId="77777777" w:rsidR="00F22F08" w:rsidRPr="00CF084E" w:rsidRDefault="00F22F08" w:rsidP="00AC3FD9">
      <w:pPr>
        <w:numPr>
          <w:ilvl w:val="12"/>
          <w:numId w:val="0"/>
        </w:numPr>
        <w:rPr>
          <w:noProof/>
        </w:rPr>
      </w:pPr>
    </w:p>
    <w:p w14:paraId="4CF673B5" w14:textId="77777777" w:rsidR="00F22F08" w:rsidRPr="00CF084E" w:rsidRDefault="00F22F08" w:rsidP="00AC3FD9">
      <w:pPr>
        <w:keepNext/>
        <w:keepLines/>
        <w:numPr>
          <w:ilvl w:val="12"/>
          <w:numId w:val="0"/>
        </w:numPr>
        <w:ind w:left="567" w:hanging="567"/>
        <w:rPr>
          <w:noProof/>
        </w:rPr>
      </w:pPr>
      <w:r w:rsidRPr="00CF084E">
        <w:rPr>
          <w:b/>
          <w:noProof/>
        </w:rPr>
        <w:t>1.</w:t>
      </w:r>
      <w:r w:rsidRPr="00CF084E">
        <w:rPr>
          <w:b/>
          <w:noProof/>
        </w:rPr>
        <w:tab/>
      </w:r>
      <w:r w:rsidR="00332CA8">
        <w:rPr>
          <w:b/>
          <w:noProof/>
        </w:rPr>
        <w:t>C</w:t>
      </w:r>
      <w:r w:rsidR="0027540C" w:rsidRPr="00CF084E">
        <w:rPr>
          <w:b/>
          <w:noProof/>
        </w:rPr>
        <w:t>os’</w:t>
      </w:r>
      <w:r w:rsidR="00CC78D6" w:rsidRPr="00CF084E">
        <w:rPr>
          <w:b/>
          <w:noProof/>
        </w:rPr>
        <w:t>è Isentress e a cosa serve</w:t>
      </w:r>
    </w:p>
    <w:p w14:paraId="25C1D161" w14:textId="77777777" w:rsidR="00F22F08" w:rsidRPr="00CF084E" w:rsidRDefault="00F22F08" w:rsidP="00AC3FD9">
      <w:pPr>
        <w:keepNext/>
        <w:keepLines/>
        <w:numPr>
          <w:ilvl w:val="12"/>
          <w:numId w:val="0"/>
        </w:numPr>
        <w:rPr>
          <w:noProof/>
        </w:rPr>
      </w:pPr>
    </w:p>
    <w:p w14:paraId="178A3BED" w14:textId="77777777" w:rsidR="00F22F08" w:rsidRPr="00CF084E" w:rsidRDefault="00F22F08" w:rsidP="00AC3FD9">
      <w:pPr>
        <w:keepNext/>
        <w:keepLines/>
        <w:numPr>
          <w:ilvl w:val="12"/>
          <w:numId w:val="0"/>
        </w:numPr>
        <w:rPr>
          <w:b/>
          <w:bCs/>
          <w:noProof/>
        </w:rPr>
      </w:pPr>
      <w:r w:rsidRPr="00CF084E">
        <w:rPr>
          <w:b/>
          <w:bCs/>
          <w:noProof/>
        </w:rPr>
        <w:t>Co</w:t>
      </w:r>
      <w:r w:rsidR="0027540C" w:rsidRPr="00CF084E">
        <w:rPr>
          <w:b/>
          <w:bCs/>
          <w:noProof/>
        </w:rPr>
        <w:t>s’</w:t>
      </w:r>
      <w:r w:rsidRPr="00CF084E">
        <w:rPr>
          <w:b/>
          <w:bCs/>
          <w:noProof/>
        </w:rPr>
        <w:t xml:space="preserve">è </w:t>
      </w:r>
      <w:r w:rsidR="00982762" w:rsidRPr="00CF084E">
        <w:rPr>
          <w:b/>
          <w:noProof/>
        </w:rPr>
        <w:t>Isentress</w:t>
      </w:r>
    </w:p>
    <w:p w14:paraId="2D29A3BA" w14:textId="77777777" w:rsidR="00F22F08" w:rsidRPr="00CF084E" w:rsidRDefault="0008567E" w:rsidP="00AC3FD9">
      <w:pPr>
        <w:numPr>
          <w:ilvl w:val="12"/>
          <w:numId w:val="0"/>
        </w:numPr>
        <w:rPr>
          <w:noProof/>
        </w:rPr>
      </w:pPr>
      <w:r w:rsidRPr="00CF084E">
        <w:rPr>
          <w:noProof/>
        </w:rPr>
        <w:t xml:space="preserve">Isentress contiene il principio attivo raltegravir. Isentress è un medicinale antivirale che </w:t>
      </w:r>
      <w:r w:rsidR="00E64165" w:rsidRPr="00CF084E">
        <w:rPr>
          <w:noProof/>
        </w:rPr>
        <w:t xml:space="preserve">agisce </w:t>
      </w:r>
      <w:r w:rsidR="00B73AE6" w:rsidRPr="00CF084E">
        <w:rPr>
          <w:noProof/>
        </w:rPr>
        <w:t>contro il Virus dell’</w:t>
      </w:r>
      <w:r w:rsidR="00F22F08" w:rsidRPr="00CF084E">
        <w:rPr>
          <w:noProof/>
        </w:rPr>
        <w:t>Immunodeficienza Umana (HIV). Questo è il virus che causa la sindrome da Immunodeficienza Acquisita (AIDS).</w:t>
      </w:r>
    </w:p>
    <w:p w14:paraId="317AEBFD" w14:textId="77777777" w:rsidR="00F22F08" w:rsidRPr="00CF084E" w:rsidRDefault="00F22F08" w:rsidP="00AC3FD9">
      <w:pPr>
        <w:numPr>
          <w:ilvl w:val="12"/>
          <w:numId w:val="0"/>
        </w:numPr>
        <w:rPr>
          <w:noProof/>
        </w:rPr>
      </w:pPr>
    </w:p>
    <w:p w14:paraId="53BC2572" w14:textId="77777777" w:rsidR="00F22F08" w:rsidRPr="00CF084E" w:rsidRDefault="00F22F08" w:rsidP="00AC3FD9">
      <w:pPr>
        <w:keepNext/>
        <w:numPr>
          <w:ilvl w:val="12"/>
          <w:numId w:val="0"/>
        </w:numPr>
        <w:rPr>
          <w:b/>
          <w:bCs/>
          <w:noProof/>
        </w:rPr>
      </w:pPr>
      <w:r w:rsidRPr="00CF084E">
        <w:rPr>
          <w:b/>
          <w:bCs/>
          <w:noProof/>
        </w:rPr>
        <w:t xml:space="preserve">Come funziona </w:t>
      </w:r>
      <w:r w:rsidR="00982762" w:rsidRPr="00CF084E">
        <w:rPr>
          <w:b/>
          <w:noProof/>
        </w:rPr>
        <w:t>Isentress</w:t>
      </w:r>
    </w:p>
    <w:p w14:paraId="73F56CC3" w14:textId="77777777" w:rsidR="001B56E8" w:rsidRPr="00CF084E" w:rsidRDefault="00F22F08" w:rsidP="00AC3FD9">
      <w:pPr>
        <w:rPr>
          <w:noProof/>
        </w:rPr>
      </w:pPr>
      <w:r w:rsidRPr="00CF084E">
        <w:rPr>
          <w:noProof/>
        </w:rPr>
        <w:t xml:space="preserve">Il virus produce un enzima chiamato HIV </w:t>
      </w:r>
      <w:r w:rsidR="009A45E9" w:rsidRPr="00CF084E">
        <w:rPr>
          <w:noProof/>
        </w:rPr>
        <w:t>i</w:t>
      </w:r>
      <w:r w:rsidRPr="00CF084E">
        <w:rPr>
          <w:noProof/>
        </w:rPr>
        <w:t xml:space="preserve">ntegrasi. Questo </w:t>
      </w:r>
      <w:r w:rsidR="009107DC">
        <w:rPr>
          <w:noProof/>
        </w:rPr>
        <w:t xml:space="preserve">enzima </w:t>
      </w:r>
      <w:r w:rsidRPr="00CF084E">
        <w:rPr>
          <w:noProof/>
        </w:rPr>
        <w:t>aiuta il virus a</w:t>
      </w:r>
      <w:r w:rsidR="00DB5CC3" w:rsidRPr="00CF084E">
        <w:rPr>
          <w:noProof/>
        </w:rPr>
        <w:t xml:space="preserve"> moltiplicarsi</w:t>
      </w:r>
      <w:r w:rsidRPr="00CF084E">
        <w:rPr>
          <w:noProof/>
        </w:rPr>
        <w:t xml:space="preserve"> nelle cellule del suo corpo</w:t>
      </w:r>
      <w:r w:rsidR="00DB5CC3" w:rsidRPr="00CF084E">
        <w:rPr>
          <w:noProof/>
        </w:rPr>
        <w:t>.</w:t>
      </w:r>
      <w:r w:rsidR="005F1FEA" w:rsidRPr="00CF084E">
        <w:rPr>
          <w:noProof/>
        </w:rPr>
        <w:t xml:space="preserve"> </w:t>
      </w:r>
      <w:r w:rsidR="00982762" w:rsidRPr="00CF084E">
        <w:rPr>
          <w:noProof/>
        </w:rPr>
        <w:t xml:space="preserve">Isentress </w:t>
      </w:r>
      <w:r w:rsidRPr="00CF084E">
        <w:rPr>
          <w:noProof/>
        </w:rPr>
        <w:t>ferma l</w:t>
      </w:r>
      <w:r w:rsidR="00F70E84" w:rsidRPr="00CF084E">
        <w:rPr>
          <w:noProof/>
        </w:rPr>
        <w:t>’</w:t>
      </w:r>
      <w:r w:rsidRPr="00CF084E">
        <w:rPr>
          <w:noProof/>
        </w:rPr>
        <w:t>attività di questo enzima.</w:t>
      </w:r>
      <w:r w:rsidR="001B56E8" w:rsidRPr="00CF084E">
        <w:rPr>
          <w:noProof/>
        </w:rPr>
        <w:t xml:space="preserve"> Quando usato con altri</w:t>
      </w:r>
      <w:r w:rsidR="00572F4D" w:rsidRPr="00CF084E">
        <w:rPr>
          <w:noProof/>
        </w:rPr>
        <w:t xml:space="preserve"> medicinali</w:t>
      </w:r>
      <w:r w:rsidR="001B56E8" w:rsidRPr="00CF084E">
        <w:rPr>
          <w:noProof/>
        </w:rPr>
        <w:t xml:space="preserve">, </w:t>
      </w:r>
      <w:r w:rsidR="00982762" w:rsidRPr="00CF084E">
        <w:rPr>
          <w:noProof/>
        </w:rPr>
        <w:t xml:space="preserve">Isentress </w:t>
      </w:r>
      <w:r w:rsidR="001B56E8" w:rsidRPr="00CF084E">
        <w:rPr>
          <w:noProof/>
        </w:rPr>
        <w:t xml:space="preserve">può ridurre la quantità di HIV nel suo sangue (questa è denominata </w:t>
      </w:r>
      <w:r w:rsidR="004704B8" w:rsidRPr="00CF084E">
        <w:rPr>
          <w:noProof/>
        </w:rPr>
        <w:t>“</w:t>
      </w:r>
      <w:r w:rsidR="001B56E8" w:rsidRPr="00CF084E">
        <w:rPr>
          <w:noProof/>
        </w:rPr>
        <w:t>carica virale</w:t>
      </w:r>
      <w:r w:rsidR="004704B8" w:rsidRPr="00CF084E">
        <w:rPr>
          <w:noProof/>
        </w:rPr>
        <w:t>”</w:t>
      </w:r>
      <w:r w:rsidR="001B56E8" w:rsidRPr="00CF084E">
        <w:rPr>
          <w:noProof/>
        </w:rPr>
        <w:t>) e aumenta il numero delle sue cellule CD4</w:t>
      </w:r>
      <w:r w:rsidR="00B47EFC" w:rsidRPr="00CF084E">
        <w:rPr>
          <w:noProof/>
        </w:rPr>
        <w:t xml:space="preserve"> (un tipo di globulo bianco che gioca un ruolo importante nel mantenere un sistema immunitario </w:t>
      </w:r>
      <w:r w:rsidR="004704B8" w:rsidRPr="00CF084E">
        <w:rPr>
          <w:noProof/>
        </w:rPr>
        <w:t>sano per aiutare a combattere l’</w:t>
      </w:r>
      <w:r w:rsidR="00B47EFC" w:rsidRPr="00CF084E">
        <w:rPr>
          <w:noProof/>
        </w:rPr>
        <w:t>infezione)</w:t>
      </w:r>
      <w:r w:rsidR="001B56E8" w:rsidRPr="00CF084E">
        <w:rPr>
          <w:noProof/>
        </w:rPr>
        <w:t>.</w:t>
      </w:r>
    </w:p>
    <w:p w14:paraId="295A79B0" w14:textId="77777777" w:rsidR="001B56E8" w:rsidRPr="00CF084E" w:rsidRDefault="001B56E8" w:rsidP="00AC3FD9">
      <w:pPr>
        <w:rPr>
          <w:noProof/>
        </w:rPr>
      </w:pPr>
      <w:r w:rsidRPr="00CF084E">
        <w:rPr>
          <w:noProof/>
        </w:rPr>
        <w:t xml:space="preserve">La riduzione della quantità di HIV nel sangue può </w:t>
      </w:r>
      <w:r w:rsidR="002E4C67" w:rsidRPr="00CF084E">
        <w:rPr>
          <w:noProof/>
        </w:rPr>
        <w:t xml:space="preserve">migliorare il funzionamento </w:t>
      </w:r>
      <w:r w:rsidR="00FB17DE" w:rsidRPr="00CF084E">
        <w:rPr>
          <w:noProof/>
        </w:rPr>
        <w:t>del suo sistema immunitario</w:t>
      </w:r>
      <w:r w:rsidRPr="00CF084E">
        <w:rPr>
          <w:noProof/>
        </w:rPr>
        <w:t>. Questo significa che il suo organismo può combattere meglio l</w:t>
      </w:r>
      <w:r w:rsidR="004704B8" w:rsidRPr="00CF084E">
        <w:rPr>
          <w:noProof/>
        </w:rPr>
        <w:t>’</w:t>
      </w:r>
      <w:r w:rsidRPr="00CF084E">
        <w:rPr>
          <w:noProof/>
        </w:rPr>
        <w:t>infezione.</w:t>
      </w:r>
    </w:p>
    <w:p w14:paraId="0EFB30BA" w14:textId="77777777" w:rsidR="00F22F08" w:rsidRPr="00CF084E" w:rsidRDefault="00F22F08" w:rsidP="00AC3FD9">
      <w:pPr>
        <w:rPr>
          <w:noProof/>
        </w:rPr>
      </w:pPr>
    </w:p>
    <w:p w14:paraId="5589169A" w14:textId="77777777" w:rsidR="00F22F08" w:rsidRPr="00CF084E" w:rsidRDefault="00F22F08" w:rsidP="00AC3FD9">
      <w:pPr>
        <w:keepNext/>
        <w:rPr>
          <w:b/>
          <w:bCs/>
          <w:noProof/>
        </w:rPr>
      </w:pPr>
      <w:r w:rsidRPr="00CF084E">
        <w:rPr>
          <w:b/>
          <w:bCs/>
          <w:noProof/>
        </w:rPr>
        <w:t xml:space="preserve">Quando </w:t>
      </w:r>
      <w:r w:rsidR="001E2706" w:rsidRPr="00CF084E">
        <w:rPr>
          <w:b/>
          <w:bCs/>
          <w:noProof/>
        </w:rPr>
        <w:t xml:space="preserve">deve </w:t>
      </w:r>
      <w:r w:rsidRPr="00CF084E">
        <w:rPr>
          <w:b/>
          <w:bCs/>
          <w:noProof/>
        </w:rPr>
        <w:t xml:space="preserve">essere usato </w:t>
      </w:r>
      <w:r w:rsidR="00982762" w:rsidRPr="00CF084E">
        <w:rPr>
          <w:b/>
          <w:noProof/>
        </w:rPr>
        <w:t>Isentress</w:t>
      </w:r>
    </w:p>
    <w:p w14:paraId="0734F348" w14:textId="77777777" w:rsidR="00F22F08" w:rsidRPr="00CF084E" w:rsidRDefault="00982762" w:rsidP="00AC3FD9">
      <w:pPr>
        <w:rPr>
          <w:noProof/>
        </w:rPr>
      </w:pPr>
      <w:r w:rsidRPr="00CF084E">
        <w:rPr>
          <w:noProof/>
        </w:rPr>
        <w:t xml:space="preserve">Isentress </w:t>
      </w:r>
      <w:r w:rsidR="00F22F08" w:rsidRPr="00CF084E">
        <w:rPr>
          <w:noProof/>
        </w:rPr>
        <w:t xml:space="preserve">è usato </w:t>
      </w:r>
      <w:r w:rsidR="00E64165" w:rsidRPr="00CF084E">
        <w:rPr>
          <w:szCs w:val="22"/>
        </w:rPr>
        <w:t xml:space="preserve">per trattare </w:t>
      </w:r>
      <w:r w:rsidR="003C128D">
        <w:rPr>
          <w:szCs w:val="22"/>
        </w:rPr>
        <w:t>coloro che sono</w:t>
      </w:r>
      <w:r w:rsidR="00622492" w:rsidRPr="00620E08">
        <w:rPr>
          <w:szCs w:val="22"/>
        </w:rPr>
        <w:t xml:space="preserve"> affetti da</w:t>
      </w:r>
      <w:r w:rsidR="00E64165" w:rsidRPr="00CF084E">
        <w:rPr>
          <w:szCs w:val="22"/>
        </w:rPr>
        <w:t xml:space="preserve"> infezione da HIV</w:t>
      </w:r>
      <w:r w:rsidR="00F22F08" w:rsidRPr="00CF084E">
        <w:rPr>
          <w:noProof/>
        </w:rPr>
        <w:t xml:space="preserve">. Il medico </w:t>
      </w:r>
      <w:r w:rsidR="00F964CF" w:rsidRPr="00CF084E">
        <w:rPr>
          <w:noProof/>
        </w:rPr>
        <w:t>l</w:t>
      </w:r>
      <w:r w:rsidR="00037E92" w:rsidRPr="00CF084E">
        <w:rPr>
          <w:noProof/>
        </w:rPr>
        <w:t xml:space="preserve">e </w:t>
      </w:r>
      <w:r w:rsidR="00F22F08" w:rsidRPr="00CF084E">
        <w:rPr>
          <w:noProof/>
        </w:rPr>
        <w:t xml:space="preserve">ha prescritto </w:t>
      </w:r>
      <w:r w:rsidRPr="00CF084E">
        <w:rPr>
          <w:noProof/>
        </w:rPr>
        <w:t xml:space="preserve">Isentress </w:t>
      </w:r>
      <w:r w:rsidR="00F22F08" w:rsidRPr="00CF084E">
        <w:rPr>
          <w:noProof/>
        </w:rPr>
        <w:t>per aiutar</w:t>
      </w:r>
      <w:r w:rsidR="0035789D" w:rsidRPr="00CF084E">
        <w:rPr>
          <w:noProof/>
        </w:rPr>
        <w:t>la</w:t>
      </w:r>
      <w:r w:rsidR="00F22F08" w:rsidRPr="00CF084E">
        <w:rPr>
          <w:noProof/>
        </w:rPr>
        <w:t xml:space="preserve"> a tenere sotto controllo </w:t>
      </w:r>
      <w:r w:rsidR="0035789D" w:rsidRPr="00CF084E">
        <w:rPr>
          <w:noProof/>
        </w:rPr>
        <w:t>l’</w:t>
      </w:r>
      <w:r w:rsidR="00F22F08" w:rsidRPr="00CF084E">
        <w:rPr>
          <w:noProof/>
        </w:rPr>
        <w:t>infezione da HIV.</w:t>
      </w:r>
    </w:p>
    <w:p w14:paraId="1565C2C3" w14:textId="77777777" w:rsidR="00F22F08" w:rsidRPr="00CF084E" w:rsidRDefault="00F22F08" w:rsidP="00AC3FD9">
      <w:pPr>
        <w:ind w:left="360" w:hanging="360"/>
        <w:rPr>
          <w:noProof/>
        </w:rPr>
      </w:pPr>
    </w:p>
    <w:p w14:paraId="7BED6FC1" w14:textId="77777777" w:rsidR="00F22F08" w:rsidRPr="00CF084E" w:rsidRDefault="00F22F08" w:rsidP="00AC3FD9">
      <w:pPr>
        <w:rPr>
          <w:noProof/>
        </w:rPr>
      </w:pPr>
    </w:p>
    <w:p w14:paraId="5EE532CD" w14:textId="77777777" w:rsidR="00F22F08" w:rsidRPr="00CF084E" w:rsidRDefault="00F22F08" w:rsidP="00AC3FD9">
      <w:pPr>
        <w:keepNext/>
        <w:keepLines/>
        <w:numPr>
          <w:ilvl w:val="12"/>
          <w:numId w:val="0"/>
        </w:numPr>
        <w:ind w:left="567" w:hanging="567"/>
        <w:rPr>
          <w:noProof/>
        </w:rPr>
      </w:pPr>
      <w:r w:rsidRPr="00CF084E">
        <w:rPr>
          <w:b/>
          <w:noProof/>
        </w:rPr>
        <w:t>2.</w:t>
      </w:r>
      <w:r w:rsidRPr="00CF084E">
        <w:rPr>
          <w:b/>
          <w:noProof/>
        </w:rPr>
        <w:tab/>
      </w:r>
      <w:r w:rsidR="00CC78D6" w:rsidRPr="00CF084E">
        <w:rPr>
          <w:b/>
          <w:noProof/>
          <w:szCs w:val="24"/>
        </w:rPr>
        <w:t>Cosa deve sapere prima</w:t>
      </w:r>
      <w:r w:rsidR="00CC78D6" w:rsidRPr="00CF084E">
        <w:rPr>
          <w:b/>
        </w:rPr>
        <w:t xml:space="preserve"> di </w:t>
      </w:r>
      <w:r w:rsidR="00CC78D6" w:rsidRPr="00CF084E">
        <w:rPr>
          <w:b/>
          <w:noProof/>
        </w:rPr>
        <w:t>prendere Isentress</w:t>
      </w:r>
    </w:p>
    <w:p w14:paraId="19DACDB3" w14:textId="77777777" w:rsidR="00F22F08" w:rsidRPr="00CF084E" w:rsidRDefault="00F22F08" w:rsidP="00AC3FD9">
      <w:pPr>
        <w:keepNext/>
        <w:keepLines/>
        <w:rPr>
          <w:noProof/>
        </w:rPr>
      </w:pPr>
    </w:p>
    <w:p w14:paraId="7A11FCBA" w14:textId="77777777" w:rsidR="00F22F08" w:rsidRPr="00CF084E" w:rsidRDefault="00F22F08" w:rsidP="00AC3FD9">
      <w:pPr>
        <w:keepNext/>
        <w:keepLines/>
        <w:rPr>
          <w:noProof/>
        </w:rPr>
      </w:pPr>
      <w:r w:rsidRPr="00CF084E">
        <w:rPr>
          <w:b/>
          <w:noProof/>
        </w:rPr>
        <w:t xml:space="preserve">Non prenda </w:t>
      </w:r>
      <w:r w:rsidR="00982762" w:rsidRPr="00CF084E">
        <w:rPr>
          <w:b/>
          <w:noProof/>
        </w:rPr>
        <w:t>Isentress</w:t>
      </w:r>
    </w:p>
    <w:p w14:paraId="1F196E53" w14:textId="77777777" w:rsidR="00F22F08" w:rsidRPr="00CF084E" w:rsidRDefault="00332CA8" w:rsidP="00CF6158">
      <w:pPr>
        <w:numPr>
          <w:ilvl w:val="0"/>
          <w:numId w:val="64"/>
        </w:numPr>
        <w:ind w:left="567" w:hanging="567"/>
        <w:rPr>
          <w:noProof/>
        </w:rPr>
      </w:pPr>
      <w:r>
        <w:rPr>
          <w:noProof/>
        </w:rPr>
        <w:t>s</w:t>
      </w:r>
      <w:r w:rsidR="00F22F08" w:rsidRPr="00CF084E">
        <w:rPr>
          <w:noProof/>
        </w:rPr>
        <w:t xml:space="preserve">e è allergico a raltegravir o ad uno qualsiasi degli </w:t>
      </w:r>
      <w:r w:rsidR="00615420" w:rsidRPr="00CF084E">
        <w:rPr>
          <w:noProof/>
        </w:rPr>
        <w:t xml:space="preserve">altri </w:t>
      </w:r>
      <w:r w:rsidR="0024508E" w:rsidRPr="00CF084E">
        <w:rPr>
          <w:noProof/>
        </w:rPr>
        <w:t>componenti</w:t>
      </w:r>
      <w:r w:rsidR="00274B98" w:rsidRPr="00CF084E">
        <w:rPr>
          <w:noProof/>
        </w:rPr>
        <w:t xml:space="preserve"> di questo medicinale</w:t>
      </w:r>
      <w:r w:rsidR="0024508E" w:rsidRPr="00CF084E">
        <w:rPr>
          <w:noProof/>
        </w:rPr>
        <w:t xml:space="preserve"> </w:t>
      </w:r>
      <w:r w:rsidR="00F22F08" w:rsidRPr="00CF084E">
        <w:rPr>
          <w:noProof/>
        </w:rPr>
        <w:t xml:space="preserve">(elencati </w:t>
      </w:r>
      <w:r w:rsidR="00326AF6" w:rsidRPr="00CF084E">
        <w:rPr>
          <w:noProof/>
        </w:rPr>
        <w:t>a</w:t>
      </w:r>
      <w:r w:rsidR="006D5549" w:rsidRPr="00CF084E">
        <w:rPr>
          <w:noProof/>
        </w:rPr>
        <w:t>l paragrafo</w:t>
      </w:r>
      <w:r w:rsidR="00376143" w:rsidRPr="00CF084E">
        <w:rPr>
          <w:noProof/>
        </w:rPr>
        <w:t> </w:t>
      </w:r>
      <w:r w:rsidR="00F22F08" w:rsidRPr="00CF084E">
        <w:rPr>
          <w:noProof/>
        </w:rPr>
        <w:t>6).</w:t>
      </w:r>
    </w:p>
    <w:p w14:paraId="2DAA1848" w14:textId="77777777" w:rsidR="00EA1312" w:rsidRPr="00CF084E" w:rsidRDefault="00EA1312" w:rsidP="00AC3FD9">
      <w:pPr>
        <w:numPr>
          <w:ilvl w:val="12"/>
          <w:numId w:val="0"/>
        </w:numPr>
        <w:rPr>
          <w:noProof/>
        </w:rPr>
      </w:pPr>
    </w:p>
    <w:p w14:paraId="7172497C" w14:textId="77777777" w:rsidR="00A87C61" w:rsidRPr="00CF084E" w:rsidRDefault="00A87C61" w:rsidP="00AC3FD9">
      <w:pPr>
        <w:keepNext/>
        <w:numPr>
          <w:ilvl w:val="12"/>
          <w:numId w:val="0"/>
        </w:numPr>
        <w:rPr>
          <w:b/>
          <w:noProof/>
        </w:rPr>
      </w:pPr>
      <w:r w:rsidRPr="00CF084E">
        <w:rPr>
          <w:b/>
          <w:noProof/>
        </w:rPr>
        <w:t>Avvertenze e precauzioni</w:t>
      </w:r>
    </w:p>
    <w:p w14:paraId="487A1740" w14:textId="77777777" w:rsidR="00400378" w:rsidRPr="00CF084E" w:rsidRDefault="00400378" w:rsidP="00F03686">
      <w:pPr>
        <w:suppressAutoHyphens/>
        <w:rPr>
          <w:szCs w:val="22"/>
        </w:rPr>
      </w:pPr>
      <w:r w:rsidRPr="00CF084E">
        <w:rPr>
          <w:szCs w:val="22"/>
        </w:rPr>
        <w:t>Si rivolga al medico, al farmacista o all’infermiere prima di prender</w:t>
      </w:r>
      <w:r w:rsidR="00157D26" w:rsidRPr="00CF084E">
        <w:rPr>
          <w:szCs w:val="22"/>
        </w:rPr>
        <w:t>e</w:t>
      </w:r>
      <w:r w:rsidRPr="00CF084E">
        <w:rPr>
          <w:szCs w:val="22"/>
        </w:rPr>
        <w:t xml:space="preserve"> Isentress.</w:t>
      </w:r>
    </w:p>
    <w:p w14:paraId="0EDAE02C" w14:textId="77777777" w:rsidR="00400378" w:rsidRPr="00CF084E" w:rsidRDefault="00400378" w:rsidP="00F03686">
      <w:pPr>
        <w:suppressAutoHyphens/>
        <w:rPr>
          <w:szCs w:val="22"/>
        </w:rPr>
      </w:pPr>
      <w:r w:rsidRPr="00CF084E">
        <w:rPr>
          <w:szCs w:val="22"/>
        </w:rPr>
        <w:lastRenderedPageBreak/>
        <w:t xml:space="preserve">Si ricordi che Isentress non è una cura per l’infezione da HIV. Ciò significa che potrà continuare a contrarre infezioni o altre malattie associate all’HIV. Continui a consultare il medico regolarmente mentre </w:t>
      </w:r>
      <w:r w:rsidR="00BE19AF" w:rsidRPr="00CF084E">
        <w:rPr>
          <w:szCs w:val="22"/>
        </w:rPr>
        <w:t>sta prendendo</w:t>
      </w:r>
      <w:r w:rsidRPr="00CF084E">
        <w:rPr>
          <w:szCs w:val="22"/>
        </w:rPr>
        <w:t xml:space="preserve"> questo medicinale.</w:t>
      </w:r>
    </w:p>
    <w:p w14:paraId="7DD6BD5D" w14:textId="77777777" w:rsidR="00400378" w:rsidRPr="00CF084E" w:rsidRDefault="00400378" w:rsidP="00F03686">
      <w:pPr>
        <w:suppressAutoHyphens/>
        <w:rPr>
          <w:szCs w:val="22"/>
        </w:rPr>
      </w:pPr>
    </w:p>
    <w:p w14:paraId="322BA0A2" w14:textId="77777777" w:rsidR="00400378" w:rsidRPr="00CF084E" w:rsidRDefault="00400378" w:rsidP="006B2D00">
      <w:pPr>
        <w:keepNext/>
        <w:keepLines/>
        <w:suppressAutoHyphens/>
        <w:rPr>
          <w:szCs w:val="22"/>
          <w:u w:val="single"/>
        </w:rPr>
      </w:pPr>
      <w:r w:rsidRPr="00CF084E">
        <w:rPr>
          <w:szCs w:val="22"/>
          <w:u w:val="single"/>
        </w:rPr>
        <w:t>Problemi di salute mentale</w:t>
      </w:r>
    </w:p>
    <w:p w14:paraId="4EBE2677" w14:textId="77777777" w:rsidR="00F03686" w:rsidRPr="00CF084E" w:rsidRDefault="00F03686" w:rsidP="00F03686">
      <w:pPr>
        <w:suppressAutoHyphens/>
        <w:rPr>
          <w:szCs w:val="22"/>
        </w:rPr>
      </w:pPr>
      <w:r w:rsidRPr="00CF084E">
        <w:rPr>
          <w:szCs w:val="22"/>
        </w:rPr>
        <w:t xml:space="preserve">Informi il medico se ha una storia di depressione o malattia psichiatrica. È stata riportata depressione, comprendente pensieri e comportamenti suicidi, in alcuni pazienti che prendevano </w:t>
      </w:r>
      <w:r w:rsidRPr="00CF084E">
        <w:rPr>
          <w:noProof/>
        </w:rPr>
        <w:t xml:space="preserve">questo medicinale, in particolare </w:t>
      </w:r>
      <w:r w:rsidRPr="00CF084E">
        <w:rPr>
          <w:szCs w:val="22"/>
        </w:rPr>
        <w:t>in pazienti che hanno sofferto di depressione o malattia psichiatrica.</w:t>
      </w:r>
    </w:p>
    <w:p w14:paraId="6FD6853C" w14:textId="77777777" w:rsidR="00F03686" w:rsidRPr="00CF084E" w:rsidRDefault="00F03686" w:rsidP="003C0FB6">
      <w:pPr>
        <w:numPr>
          <w:ilvl w:val="12"/>
          <w:numId w:val="0"/>
        </w:numPr>
        <w:rPr>
          <w:noProof/>
          <w:szCs w:val="24"/>
        </w:rPr>
      </w:pPr>
    </w:p>
    <w:p w14:paraId="13C23F1E" w14:textId="77777777" w:rsidR="00F22F08" w:rsidRPr="00CF084E" w:rsidRDefault="00400378" w:rsidP="006850B6">
      <w:pPr>
        <w:keepNext/>
        <w:keepLines/>
        <w:rPr>
          <w:noProof/>
          <w:u w:val="single"/>
        </w:rPr>
      </w:pPr>
      <w:r w:rsidRPr="00CF084E">
        <w:rPr>
          <w:noProof/>
          <w:u w:val="single"/>
        </w:rPr>
        <w:t>Problemi ossei</w:t>
      </w:r>
    </w:p>
    <w:p w14:paraId="1DFC202B" w14:textId="77777777" w:rsidR="00D56B80" w:rsidRPr="00CF084E" w:rsidRDefault="00D56B80" w:rsidP="0094112E">
      <w:pPr>
        <w:pStyle w:val="Default"/>
        <w:numPr>
          <w:ilvl w:val="0"/>
          <w:numId w:val="5"/>
        </w:numPr>
        <w:rPr>
          <w:color w:val="auto"/>
          <w:sz w:val="22"/>
          <w:szCs w:val="22"/>
          <w:lang w:val="it-IT"/>
        </w:rPr>
      </w:pPr>
      <w:r w:rsidRPr="00CF084E">
        <w:rPr>
          <w:color w:val="auto"/>
          <w:sz w:val="22"/>
          <w:szCs w:val="22"/>
          <w:lang w:val="it-IT"/>
        </w:rPr>
        <w:t xml:space="preserve">Alcuni pazienti che assumono la terapia antiretrovirale di </w:t>
      </w:r>
      <w:r w:rsidR="0094112E" w:rsidRPr="00E35A1C">
        <w:rPr>
          <w:noProof/>
          <w:sz w:val="22"/>
          <w:szCs w:val="22"/>
          <w:lang w:val="it-IT"/>
        </w:rPr>
        <w:t xml:space="preserve">combinazione </w:t>
      </w:r>
      <w:r w:rsidRPr="00CF084E">
        <w:rPr>
          <w:color w:val="auto"/>
          <w:sz w:val="22"/>
          <w:szCs w:val="22"/>
          <w:lang w:val="it-IT"/>
        </w:rPr>
        <w:t>possono sviluppare una malattia dell</w:t>
      </w:r>
      <w:r w:rsidR="00B73AE6" w:rsidRPr="00CF084E">
        <w:rPr>
          <w:color w:val="auto"/>
          <w:sz w:val="22"/>
          <w:szCs w:val="22"/>
          <w:lang w:val="it-IT"/>
        </w:rPr>
        <w:t>’</w:t>
      </w:r>
      <w:r w:rsidRPr="00CF084E">
        <w:rPr>
          <w:color w:val="auto"/>
          <w:sz w:val="22"/>
          <w:szCs w:val="22"/>
          <w:lang w:val="it-IT"/>
        </w:rPr>
        <w:t xml:space="preserve">osso definita osteonecrosi (morte del tessuto osseo </w:t>
      </w:r>
      <w:r w:rsidR="00037E92" w:rsidRPr="00CF084E">
        <w:rPr>
          <w:color w:val="auto"/>
          <w:sz w:val="22"/>
          <w:szCs w:val="22"/>
          <w:lang w:val="it-IT"/>
        </w:rPr>
        <w:t>per mancanza di</w:t>
      </w:r>
      <w:r w:rsidRPr="00CF084E">
        <w:rPr>
          <w:color w:val="auto"/>
          <w:sz w:val="22"/>
          <w:szCs w:val="22"/>
          <w:lang w:val="it-IT"/>
        </w:rPr>
        <w:t xml:space="preserve"> apporto </w:t>
      </w:r>
      <w:r w:rsidR="00037E92" w:rsidRPr="00CF084E">
        <w:rPr>
          <w:color w:val="auto"/>
          <w:sz w:val="22"/>
          <w:szCs w:val="22"/>
          <w:lang w:val="it-IT"/>
        </w:rPr>
        <w:t>di sangue</w:t>
      </w:r>
      <w:r w:rsidR="00B73AE6" w:rsidRPr="00CF084E">
        <w:rPr>
          <w:color w:val="auto"/>
          <w:sz w:val="22"/>
          <w:szCs w:val="22"/>
          <w:lang w:val="it-IT"/>
        </w:rPr>
        <w:t xml:space="preserve"> all’</w:t>
      </w:r>
      <w:r w:rsidRPr="00CF084E">
        <w:rPr>
          <w:color w:val="auto"/>
          <w:sz w:val="22"/>
          <w:szCs w:val="22"/>
          <w:lang w:val="it-IT"/>
        </w:rPr>
        <w:t>osso). La durata della terapia ant</w:t>
      </w:r>
      <w:r w:rsidR="00F70E84" w:rsidRPr="00CF084E">
        <w:rPr>
          <w:color w:val="auto"/>
          <w:sz w:val="22"/>
          <w:szCs w:val="22"/>
          <w:lang w:val="it-IT"/>
        </w:rPr>
        <w:t xml:space="preserve">iretrovirale di </w:t>
      </w:r>
      <w:r w:rsidR="0094112E" w:rsidRPr="0094112E">
        <w:rPr>
          <w:color w:val="auto"/>
          <w:sz w:val="22"/>
          <w:szCs w:val="22"/>
          <w:lang w:val="it-IT"/>
        </w:rPr>
        <w:t>combinazione</w:t>
      </w:r>
      <w:r w:rsidR="00F70E84" w:rsidRPr="00CF084E">
        <w:rPr>
          <w:color w:val="auto"/>
          <w:sz w:val="22"/>
          <w:szCs w:val="22"/>
          <w:lang w:val="it-IT"/>
        </w:rPr>
        <w:t>, l’</w:t>
      </w:r>
      <w:r w:rsidRPr="00CF084E">
        <w:rPr>
          <w:color w:val="auto"/>
          <w:sz w:val="22"/>
          <w:szCs w:val="22"/>
          <w:lang w:val="it-IT"/>
        </w:rPr>
        <w:t>uso di corticosteroidi, il consumo di alc</w:t>
      </w:r>
      <w:r w:rsidR="00EA1312" w:rsidRPr="00CF084E">
        <w:rPr>
          <w:color w:val="auto"/>
          <w:sz w:val="22"/>
          <w:szCs w:val="22"/>
          <w:lang w:val="it-IT"/>
        </w:rPr>
        <w:t>o</w:t>
      </w:r>
      <w:r w:rsidRPr="00CF084E">
        <w:rPr>
          <w:color w:val="auto"/>
          <w:sz w:val="22"/>
          <w:szCs w:val="22"/>
          <w:lang w:val="it-IT"/>
        </w:rPr>
        <w:t xml:space="preserve">l, </w:t>
      </w:r>
      <w:r w:rsidR="00BB0E0D" w:rsidRPr="00CF084E">
        <w:rPr>
          <w:color w:val="auto"/>
          <w:sz w:val="22"/>
          <w:szCs w:val="22"/>
          <w:lang w:val="it-IT"/>
        </w:rPr>
        <w:t xml:space="preserve">la </w:t>
      </w:r>
      <w:r w:rsidR="00523D5C" w:rsidRPr="00CF084E">
        <w:rPr>
          <w:color w:val="auto"/>
          <w:sz w:val="22"/>
          <w:szCs w:val="22"/>
          <w:lang w:val="it-IT"/>
        </w:rPr>
        <w:t>grave</w:t>
      </w:r>
      <w:r w:rsidR="00750568" w:rsidRPr="00CF084E">
        <w:rPr>
          <w:color w:val="auto"/>
          <w:sz w:val="22"/>
          <w:szCs w:val="22"/>
          <w:lang w:val="it-IT"/>
        </w:rPr>
        <w:t xml:space="preserve"> riduzione dell’attività del sistema immunitario</w:t>
      </w:r>
      <w:r w:rsidRPr="00CF084E">
        <w:rPr>
          <w:color w:val="auto"/>
          <w:sz w:val="22"/>
          <w:szCs w:val="22"/>
          <w:lang w:val="it-IT"/>
        </w:rPr>
        <w:t>,</w:t>
      </w:r>
      <w:r w:rsidR="008D6BD7" w:rsidRPr="00CF084E">
        <w:rPr>
          <w:color w:val="auto"/>
          <w:sz w:val="22"/>
          <w:szCs w:val="22"/>
          <w:lang w:val="it-IT"/>
        </w:rPr>
        <w:t xml:space="preserve"> </w:t>
      </w:r>
      <w:r w:rsidRPr="00CF084E">
        <w:rPr>
          <w:color w:val="auto"/>
          <w:sz w:val="22"/>
          <w:szCs w:val="22"/>
          <w:lang w:val="it-IT"/>
        </w:rPr>
        <w:t>un indice di massa corporea più elevato</w:t>
      </w:r>
      <w:r w:rsidR="001E2706" w:rsidRPr="00CF084E">
        <w:rPr>
          <w:color w:val="auto"/>
          <w:sz w:val="22"/>
          <w:szCs w:val="22"/>
          <w:lang w:val="it-IT"/>
        </w:rPr>
        <w:t xml:space="preserve"> </w:t>
      </w:r>
      <w:r w:rsidRPr="00CF084E">
        <w:rPr>
          <w:color w:val="auto"/>
          <w:sz w:val="22"/>
          <w:szCs w:val="22"/>
          <w:lang w:val="it-IT"/>
        </w:rPr>
        <w:t>possono essere</w:t>
      </w:r>
      <w:r w:rsidR="00037E92" w:rsidRPr="00CF084E">
        <w:rPr>
          <w:color w:val="auto"/>
          <w:sz w:val="22"/>
          <w:szCs w:val="22"/>
          <w:lang w:val="it-IT"/>
        </w:rPr>
        <w:t>, tra gli altri,</w:t>
      </w:r>
      <w:r w:rsidR="008D6BD7" w:rsidRPr="00CF084E">
        <w:rPr>
          <w:color w:val="auto"/>
          <w:sz w:val="22"/>
          <w:szCs w:val="22"/>
          <w:lang w:val="it-IT"/>
        </w:rPr>
        <w:t xml:space="preserve"> </w:t>
      </w:r>
      <w:r w:rsidRPr="00CF084E">
        <w:rPr>
          <w:color w:val="auto"/>
          <w:sz w:val="22"/>
          <w:szCs w:val="22"/>
          <w:lang w:val="it-IT"/>
        </w:rPr>
        <w:t xml:space="preserve">alcuni dei molti fattori di rischio per lo sviluppo </w:t>
      </w:r>
      <w:r w:rsidR="009A45E9" w:rsidRPr="00CF084E">
        <w:rPr>
          <w:color w:val="auto"/>
          <w:sz w:val="22"/>
          <w:szCs w:val="22"/>
          <w:lang w:val="it-IT"/>
        </w:rPr>
        <w:t>di questa</w:t>
      </w:r>
      <w:r w:rsidR="00B73AE6" w:rsidRPr="00CF084E">
        <w:rPr>
          <w:color w:val="auto"/>
          <w:sz w:val="22"/>
          <w:szCs w:val="22"/>
          <w:lang w:val="it-IT"/>
        </w:rPr>
        <w:t xml:space="preserve"> malattia. Segni dell’</w:t>
      </w:r>
      <w:r w:rsidRPr="00CF084E">
        <w:rPr>
          <w:color w:val="auto"/>
          <w:sz w:val="22"/>
          <w:szCs w:val="22"/>
          <w:lang w:val="it-IT"/>
        </w:rPr>
        <w:t>osteonecrosi sono rigidità</w:t>
      </w:r>
      <w:r w:rsidR="001E2706" w:rsidRPr="00CF084E">
        <w:rPr>
          <w:color w:val="auto"/>
          <w:sz w:val="22"/>
          <w:szCs w:val="22"/>
          <w:lang w:val="it-IT"/>
        </w:rPr>
        <w:t>, sofferenza</w:t>
      </w:r>
      <w:r w:rsidRPr="00CF084E">
        <w:rPr>
          <w:color w:val="auto"/>
          <w:sz w:val="22"/>
          <w:szCs w:val="22"/>
          <w:lang w:val="it-IT"/>
        </w:rPr>
        <w:t xml:space="preserve"> </w:t>
      </w:r>
      <w:r w:rsidR="00FB2418" w:rsidRPr="00CF084E">
        <w:rPr>
          <w:color w:val="auto"/>
          <w:sz w:val="22"/>
          <w:szCs w:val="22"/>
          <w:lang w:val="it-IT"/>
        </w:rPr>
        <w:t xml:space="preserve">e dolore </w:t>
      </w:r>
      <w:r w:rsidR="00037E92" w:rsidRPr="00CF084E">
        <w:rPr>
          <w:color w:val="auto"/>
          <w:sz w:val="22"/>
          <w:szCs w:val="22"/>
          <w:lang w:val="it-IT"/>
        </w:rPr>
        <w:t>a</w:t>
      </w:r>
      <w:r w:rsidRPr="00CF084E">
        <w:rPr>
          <w:color w:val="auto"/>
          <w:sz w:val="22"/>
          <w:szCs w:val="22"/>
          <w:lang w:val="it-IT"/>
        </w:rPr>
        <w:t xml:space="preserve">lle </w:t>
      </w:r>
      <w:r w:rsidR="00FB2418" w:rsidRPr="00CF084E">
        <w:rPr>
          <w:color w:val="auto"/>
          <w:sz w:val="22"/>
          <w:szCs w:val="22"/>
          <w:lang w:val="it-IT"/>
        </w:rPr>
        <w:t xml:space="preserve">articolazioni </w:t>
      </w:r>
      <w:r w:rsidRPr="00CF084E">
        <w:rPr>
          <w:color w:val="auto"/>
          <w:sz w:val="22"/>
          <w:szCs w:val="22"/>
          <w:lang w:val="it-IT"/>
        </w:rPr>
        <w:t>(</w:t>
      </w:r>
      <w:r w:rsidR="00FB2418" w:rsidRPr="00CF084E">
        <w:rPr>
          <w:color w:val="auto"/>
          <w:sz w:val="22"/>
          <w:szCs w:val="22"/>
          <w:lang w:val="it-IT"/>
        </w:rPr>
        <w:t>speci</w:t>
      </w:r>
      <w:r w:rsidR="001E2706" w:rsidRPr="00CF084E">
        <w:rPr>
          <w:color w:val="auto"/>
          <w:sz w:val="22"/>
          <w:szCs w:val="22"/>
          <w:lang w:val="it-IT"/>
        </w:rPr>
        <w:t>almente</w:t>
      </w:r>
      <w:r w:rsidR="00FB2418" w:rsidRPr="00CF084E">
        <w:rPr>
          <w:color w:val="auto"/>
          <w:sz w:val="22"/>
          <w:szCs w:val="22"/>
          <w:lang w:val="it-IT"/>
        </w:rPr>
        <w:t xml:space="preserve"> </w:t>
      </w:r>
      <w:r w:rsidR="00193BDF" w:rsidRPr="00CF084E">
        <w:rPr>
          <w:color w:val="auto"/>
          <w:sz w:val="22"/>
          <w:szCs w:val="22"/>
          <w:lang w:val="it-IT"/>
        </w:rPr>
        <w:t>dell’</w:t>
      </w:r>
      <w:r w:rsidR="00FB2418" w:rsidRPr="00CF084E">
        <w:rPr>
          <w:color w:val="auto"/>
          <w:sz w:val="22"/>
          <w:szCs w:val="22"/>
          <w:lang w:val="it-IT"/>
        </w:rPr>
        <w:t xml:space="preserve">anca, </w:t>
      </w:r>
      <w:r w:rsidR="001E2706" w:rsidRPr="00CF084E">
        <w:rPr>
          <w:color w:val="auto"/>
          <w:sz w:val="22"/>
          <w:szCs w:val="22"/>
          <w:lang w:val="it-IT"/>
        </w:rPr>
        <w:t xml:space="preserve">del </w:t>
      </w:r>
      <w:r w:rsidR="00FB2418" w:rsidRPr="00CF084E">
        <w:rPr>
          <w:color w:val="auto"/>
          <w:sz w:val="22"/>
          <w:szCs w:val="22"/>
          <w:lang w:val="it-IT"/>
        </w:rPr>
        <w:t xml:space="preserve">ginocchio e </w:t>
      </w:r>
      <w:r w:rsidR="001E2706" w:rsidRPr="00CF084E">
        <w:rPr>
          <w:color w:val="auto"/>
          <w:sz w:val="22"/>
          <w:szCs w:val="22"/>
          <w:lang w:val="it-IT"/>
        </w:rPr>
        <w:t xml:space="preserve">della </w:t>
      </w:r>
      <w:r w:rsidR="00FB2418" w:rsidRPr="00CF084E">
        <w:rPr>
          <w:color w:val="auto"/>
          <w:sz w:val="22"/>
          <w:szCs w:val="22"/>
          <w:lang w:val="it-IT"/>
        </w:rPr>
        <w:t>spalla</w:t>
      </w:r>
      <w:r w:rsidRPr="00CF084E">
        <w:rPr>
          <w:color w:val="auto"/>
          <w:sz w:val="22"/>
          <w:szCs w:val="22"/>
          <w:lang w:val="it-IT"/>
        </w:rPr>
        <w:t xml:space="preserve">) </w:t>
      </w:r>
      <w:r w:rsidR="00FB2418" w:rsidRPr="00CF084E">
        <w:rPr>
          <w:color w:val="auto"/>
          <w:sz w:val="22"/>
          <w:szCs w:val="22"/>
          <w:lang w:val="it-IT"/>
        </w:rPr>
        <w:t>e difficoltà motoria</w:t>
      </w:r>
      <w:r w:rsidRPr="00CF084E">
        <w:rPr>
          <w:color w:val="auto"/>
          <w:sz w:val="22"/>
          <w:szCs w:val="22"/>
          <w:lang w:val="it-IT"/>
        </w:rPr>
        <w:t xml:space="preserve">. </w:t>
      </w:r>
      <w:r w:rsidR="00F97272" w:rsidRPr="00CF084E">
        <w:rPr>
          <w:color w:val="auto"/>
          <w:sz w:val="22"/>
          <w:szCs w:val="22"/>
          <w:lang w:val="it-IT"/>
        </w:rPr>
        <w:t>Se lei nota uno di</w:t>
      </w:r>
      <w:r w:rsidR="00FB2418" w:rsidRPr="00CF084E">
        <w:rPr>
          <w:color w:val="auto"/>
          <w:sz w:val="22"/>
          <w:szCs w:val="22"/>
          <w:lang w:val="it-IT"/>
        </w:rPr>
        <w:t xml:space="preserve"> questi sintomi, contatti il medico.</w:t>
      </w:r>
    </w:p>
    <w:p w14:paraId="6C6AC2EC" w14:textId="77777777" w:rsidR="00D56B80" w:rsidRPr="00CF084E" w:rsidRDefault="00D56B80" w:rsidP="00AC3FD9">
      <w:pPr>
        <w:rPr>
          <w:szCs w:val="22"/>
        </w:rPr>
      </w:pPr>
    </w:p>
    <w:p w14:paraId="56C4C581" w14:textId="77777777" w:rsidR="00400378" w:rsidRPr="00CF084E" w:rsidRDefault="00400378" w:rsidP="006850B6">
      <w:pPr>
        <w:keepNext/>
        <w:keepLines/>
        <w:rPr>
          <w:szCs w:val="22"/>
          <w:u w:val="single"/>
        </w:rPr>
      </w:pPr>
      <w:r w:rsidRPr="00CF084E">
        <w:rPr>
          <w:szCs w:val="22"/>
          <w:u w:val="single"/>
        </w:rPr>
        <w:t>Problemi epatici</w:t>
      </w:r>
    </w:p>
    <w:p w14:paraId="55D9C3BF" w14:textId="77777777" w:rsidR="007458B2" w:rsidRPr="00CF084E" w:rsidRDefault="00523D5C" w:rsidP="00AC3FD9">
      <w:pPr>
        <w:rPr>
          <w:szCs w:val="22"/>
        </w:rPr>
      </w:pPr>
      <w:r w:rsidRPr="00CF084E">
        <w:rPr>
          <w:szCs w:val="22"/>
        </w:rPr>
        <w:t>Informi i</w:t>
      </w:r>
      <w:r w:rsidR="007458B2" w:rsidRPr="00CF084E">
        <w:rPr>
          <w:szCs w:val="22"/>
        </w:rPr>
        <w:t>l medico</w:t>
      </w:r>
      <w:r w:rsidR="00E66F77" w:rsidRPr="00CF084E">
        <w:rPr>
          <w:szCs w:val="22"/>
        </w:rPr>
        <w:t>,</w:t>
      </w:r>
      <w:r w:rsidR="00E66F77" w:rsidRPr="00CF084E">
        <w:rPr>
          <w:noProof/>
          <w:szCs w:val="24"/>
        </w:rPr>
        <w:t xml:space="preserve"> </w:t>
      </w:r>
      <w:r w:rsidRPr="00CF084E">
        <w:rPr>
          <w:noProof/>
          <w:szCs w:val="24"/>
        </w:rPr>
        <w:t>i</w:t>
      </w:r>
      <w:r w:rsidR="00E66F77" w:rsidRPr="00CF084E">
        <w:rPr>
          <w:noProof/>
          <w:szCs w:val="24"/>
        </w:rPr>
        <w:t>l farmacista o l’infermiere</w:t>
      </w:r>
      <w:r w:rsidR="007458B2" w:rsidRPr="00CF084E">
        <w:rPr>
          <w:szCs w:val="22"/>
        </w:rPr>
        <w:t xml:space="preserve"> se ha avuto</w:t>
      </w:r>
      <w:r w:rsidR="00FB2418" w:rsidRPr="00CF084E">
        <w:rPr>
          <w:szCs w:val="22"/>
        </w:rPr>
        <w:t xml:space="preserve"> in precedenza</w:t>
      </w:r>
      <w:r w:rsidR="007458B2" w:rsidRPr="00CF084E">
        <w:rPr>
          <w:szCs w:val="22"/>
        </w:rPr>
        <w:t xml:space="preserve"> problemi al fegato</w:t>
      </w:r>
      <w:r w:rsidR="009E0019" w:rsidRPr="00CF084E">
        <w:rPr>
          <w:szCs w:val="22"/>
        </w:rPr>
        <w:t>, incluse l’</w:t>
      </w:r>
      <w:r w:rsidR="00FB2418" w:rsidRPr="00CF084E">
        <w:rPr>
          <w:szCs w:val="22"/>
        </w:rPr>
        <w:t>epatite</w:t>
      </w:r>
      <w:r w:rsidR="00376143" w:rsidRPr="00CF084E">
        <w:rPr>
          <w:szCs w:val="22"/>
        </w:rPr>
        <w:t> </w:t>
      </w:r>
      <w:r w:rsidR="00FB2418" w:rsidRPr="00CF084E">
        <w:rPr>
          <w:szCs w:val="22"/>
        </w:rPr>
        <w:t>B o</w:t>
      </w:r>
      <w:r w:rsidR="00376143" w:rsidRPr="00CF084E">
        <w:t> </w:t>
      </w:r>
      <w:r w:rsidR="00FB2418" w:rsidRPr="00CF084E">
        <w:rPr>
          <w:szCs w:val="22"/>
        </w:rPr>
        <w:t>C</w:t>
      </w:r>
      <w:r w:rsidR="007458B2" w:rsidRPr="00CF084E">
        <w:rPr>
          <w:szCs w:val="22"/>
        </w:rPr>
        <w:t xml:space="preserve">. </w:t>
      </w:r>
      <w:r w:rsidR="004716B7" w:rsidRPr="00CF084E">
        <w:rPr>
          <w:szCs w:val="22"/>
        </w:rPr>
        <w:t>I</w:t>
      </w:r>
      <w:r w:rsidR="007458B2" w:rsidRPr="00CF084E">
        <w:rPr>
          <w:szCs w:val="22"/>
        </w:rPr>
        <w:t xml:space="preserve">l medico </w:t>
      </w:r>
      <w:r w:rsidR="00FC358B" w:rsidRPr="00CF084E">
        <w:rPr>
          <w:szCs w:val="22"/>
        </w:rPr>
        <w:t>p</w:t>
      </w:r>
      <w:r w:rsidR="00F52B41" w:rsidRPr="00CF084E">
        <w:rPr>
          <w:szCs w:val="22"/>
        </w:rPr>
        <w:t>uò</w:t>
      </w:r>
      <w:r w:rsidR="00FC358B" w:rsidRPr="00CF084E">
        <w:rPr>
          <w:szCs w:val="22"/>
        </w:rPr>
        <w:t xml:space="preserve"> </w:t>
      </w:r>
      <w:r w:rsidR="007458B2" w:rsidRPr="00CF084E">
        <w:rPr>
          <w:szCs w:val="22"/>
        </w:rPr>
        <w:t xml:space="preserve">valutare la gravità della malattia </w:t>
      </w:r>
      <w:r w:rsidR="00F964CF" w:rsidRPr="00CF084E">
        <w:rPr>
          <w:szCs w:val="22"/>
        </w:rPr>
        <w:t xml:space="preserve">al fegato </w:t>
      </w:r>
      <w:r w:rsidR="007458B2" w:rsidRPr="00CF084E">
        <w:rPr>
          <w:szCs w:val="22"/>
        </w:rPr>
        <w:t xml:space="preserve">prima di decidere se </w:t>
      </w:r>
      <w:r w:rsidR="00F964CF" w:rsidRPr="00CF084E">
        <w:rPr>
          <w:szCs w:val="22"/>
        </w:rPr>
        <w:t>l</w:t>
      </w:r>
      <w:r w:rsidR="007458B2" w:rsidRPr="00CF084E">
        <w:rPr>
          <w:szCs w:val="22"/>
        </w:rPr>
        <w:t xml:space="preserve">ei può assumere </w:t>
      </w:r>
      <w:r w:rsidR="00E66F77" w:rsidRPr="00CF084E">
        <w:rPr>
          <w:szCs w:val="22"/>
        </w:rPr>
        <w:t>questo medicinale</w:t>
      </w:r>
      <w:r w:rsidR="007458B2" w:rsidRPr="00CF084E">
        <w:rPr>
          <w:szCs w:val="22"/>
        </w:rPr>
        <w:t>.</w:t>
      </w:r>
    </w:p>
    <w:p w14:paraId="1E376715" w14:textId="77777777" w:rsidR="007458B2" w:rsidRPr="00CF084E" w:rsidRDefault="007458B2" w:rsidP="00AC3FD9">
      <w:pPr>
        <w:rPr>
          <w:szCs w:val="22"/>
        </w:rPr>
      </w:pPr>
    </w:p>
    <w:p w14:paraId="4E7A4B4C" w14:textId="77777777" w:rsidR="00400378" w:rsidRPr="00CF084E" w:rsidRDefault="00400378" w:rsidP="006B2D00">
      <w:pPr>
        <w:keepNext/>
        <w:keepLines/>
        <w:rPr>
          <w:noProof/>
          <w:u w:val="single"/>
        </w:rPr>
      </w:pPr>
      <w:r w:rsidRPr="00CF084E">
        <w:rPr>
          <w:noProof/>
          <w:u w:val="single"/>
        </w:rPr>
        <w:t>Infezioni</w:t>
      </w:r>
    </w:p>
    <w:p w14:paraId="44A78511" w14:textId="77777777" w:rsidR="00F22F08" w:rsidRPr="00CF084E" w:rsidRDefault="00F22F08" w:rsidP="00AC3FD9">
      <w:pPr>
        <w:rPr>
          <w:noProof/>
        </w:rPr>
      </w:pPr>
      <w:r w:rsidRPr="00CF084E">
        <w:rPr>
          <w:noProof/>
        </w:rPr>
        <w:t>Informi immediatamente il medico</w:t>
      </w:r>
      <w:r w:rsidR="00E66F77" w:rsidRPr="00CF084E">
        <w:rPr>
          <w:noProof/>
        </w:rPr>
        <w:t>,</w:t>
      </w:r>
      <w:r w:rsidR="00E66F77" w:rsidRPr="00CF084E">
        <w:rPr>
          <w:noProof/>
          <w:szCs w:val="24"/>
        </w:rPr>
        <w:t xml:space="preserve"> il farmacista o l’infermiere</w:t>
      </w:r>
      <w:r w:rsidRPr="00CF084E">
        <w:rPr>
          <w:noProof/>
        </w:rPr>
        <w:t xml:space="preserve"> se nota qualsiasi sintomo di infezione</w:t>
      </w:r>
      <w:r w:rsidR="00943123" w:rsidRPr="00CF084E">
        <w:rPr>
          <w:noProof/>
        </w:rPr>
        <w:t>, come febbre e/o sensazione di malessere</w:t>
      </w:r>
      <w:r w:rsidRPr="00CF084E">
        <w:rPr>
          <w:noProof/>
        </w:rPr>
        <w:t xml:space="preserve">. In alcuni pazienti con infezione avanzata da HIV e </w:t>
      </w:r>
      <w:r w:rsidR="00523D5C" w:rsidRPr="00CF084E">
        <w:rPr>
          <w:noProof/>
        </w:rPr>
        <w:t>che hanno sofferto</w:t>
      </w:r>
      <w:r w:rsidRPr="00CF084E">
        <w:rPr>
          <w:noProof/>
        </w:rPr>
        <w:t xml:space="preserve"> di infezion</w:t>
      </w:r>
      <w:r w:rsidR="00523D5C" w:rsidRPr="00CF084E">
        <w:rPr>
          <w:noProof/>
        </w:rPr>
        <w:t>i</w:t>
      </w:r>
      <w:r w:rsidRPr="00CF084E">
        <w:rPr>
          <w:noProof/>
        </w:rPr>
        <w:t xml:space="preserve"> opportunistic</w:t>
      </w:r>
      <w:r w:rsidR="00523D5C" w:rsidRPr="00CF084E">
        <w:rPr>
          <w:noProof/>
        </w:rPr>
        <w:t>he</w:t>
      </w:r>
      <w:r w:rsidRPr="00CF084E">
        <w:rPr>
          <w:noProof/>
        </w:rPr>
        <w:t xml:space="preserve">, subito dopo aver iniziato il trattamento anti-HIV possono insorgere segni e sintomi infiammatori di precedenti infezioni. Si ritiene che tali sintomi siano dovuti ad un miglioramento della risposta immunitaria </w:t>
      </w:r>
      <w:r w:rsidR="00615420" w:rsidRPr="00CF084E">
        <w:rPr>
          <w:noProof/>
        </w:rPr>
        <w:t>dell’</w:t>
      </w:r>
      <w:r w:rsidRPr="00CF084E">
        <w:rPr>
          <w:noProof/>
        </w:rPr>
        <w:t>organi</w:t>
      </w:r>
      <w:r w:rsidR="00615420" w:rsidRPr="00CF084E">
        <w:rPr>
          <w:noProof/>
        </w:rPr>
        <w:t>smo</w:t>
      </w:r>
      <w:r w:rsidRPr="00CF084E">
        <w:rPr>
          <w:noProof/>
        </w:rPr>
        <w:t xml:space="preserve">, che </w:t>
      </w:r>
      <w:r w:rsidR="00523D5C" w:rsidRPr="00CF084E">
        <w:rPr>
          <w:noProof/>
        </w:rPr>
        <w:t xml:space="preserve">gli </w:t>
      </w:r>
      <w:r w:rsidRPr="00CF084E">
        <w:rPr>
          <w:noProof/>
        </w:rPr>
        <w:t>permette di combattere le infezioni che possono esser</w:t>
      </w:r>
      <w:r w:rsidR="00523D5C" w:rsidRPr="00CF084E">
        <w:rPr>
          <w:noProof/>
        </w:rPr>
        <w:t>si</w:t>
      </w:r>
      <w:r w:rsidRPr="00CF084E">
        <w:rPr>
          <w:noProof/>
        </w:rPr>
        <w:t xml:space="preserve"> present</w:t>
      </w:r>
      <w:r w:rsidR="00523D5C" w:rsidRPr="00CF084E">
        <w:rPr>
          <w:noProof/>
        </w:rPr>
        <w:t>ate</w:t>
      </w:r>
      <w:r w:rsidRPr="00CF084E">
        <w:rPr>
          <w:noProof/>
        </w:rPr>
        <w:t xml:space="preserve"> senza chiari s</w:t>
      </w:r>
      <w:r w:rsidR="00376143" w:rsidRPr="00CF084E">
        <w:rPr>
          <w:noProof/>
        </w:rPr>
        <w:t>intomi</w:t>
      </w:r>
      <w:r w:rsidR="00BE19AF" w:rsidRPr="00CF084E">
        <w:rPr>
          <w:noProof/>
        </w:rPr>
        <w:t>.</w:t>
      </w:r>
    </w:p>
    <w:p w14:paraId="69A8AA93" w14:textId="77777777" w:rsidR="00DF1F92" w:rsidRPr="00CF084E" w:rsidRDefault="00DF1F92" w:rsidP="00AC3FD9">
      <w:pPr>
        <w:rPr>
          <w:szCs w:val="22"/>
        </w:rPr>
      </w:pPr>
    </w:p>
    <w:p w14:paraId="06A4BB99" w14:textId="77777777" w:rsidR="00F97272" w:rsidRPr="00CF084E" w:rsidRDefault="007A50FF" w:rsidP="00AC3FD9">
      <w:pPr>
        <w:rPr>
          <w:szCs w:val="22"/>
        </w:rPr>
      </w:pPr>
      <w:r w:rsidRPr="00CF084E">
        <w:rPr>
          <w:szCs w:val="22"/>
        </w:rPr>
        <w:t xml:space="preserve">In aggiunta alle infezioni opportunistiche, possono verificarsi anche disturbi autoimmuni (una condizione che </w:t>
      </w:r>
      <w:r w:rsidR="0037786F" w:rsidRPr="00CF084E">
        <w:rPr>
          <w:szCs w:val="22"/>
        </w:rPr>
        <w:t xml:space="preserve">si verifica </w:t>
      </w:r>
      <w:r w:rsidRPr="00CF084E">
        <w:rPr>
          <w:szCs w:val="22"/>
        </w:rPr>
        <w:t>quando il sistema immunitario attacca il tessuto sano del c</w:t>
      </w:r>
      <w:r w:rsidR="00193BDF" w:rsidRPr="00CF084E">
        <w:rPr>
          <w:szCs w:val="22"/>
        </w:rPr>
        <w:t>orpo) dopo che ha iniziato l’</w:t>
      </w:r>
      <w:r w:rsidRPr="00CF084E">
        <w:rPr>
          <w:szCs w:val="22"/>
        </w:rPr>
        <w:t>assunzione dei med</w:t>
      </w:r>
      <w:r w:rsidR="004704B8" w:rsidRPr="00CF084E">
        <w:rPr>
          <w:szCs w:val="22"/>
        </w:rPr>
        <w:t>icinali per il trattamento dell’</w:t>
      </w:r>
      <w:r w:rsidRPr="00CF084E">
        <w:rPr>
          <w:szCs w:val="22"/>
        </w:rPr>
        <w:t>infezione da HIV. I disturbi autoimmuni posson</w:t>
      </w:r>
      <w:r w:rsidR="009E0019" w:rsidRPr="00CF084E">
        <w:rPr>
          <w:szCs w:val="22"/>
        </w:rPr>
        <w:t>o verificarsi molti mesi dopo l’</w:t>
      </w:r>
      <w:r w:rsidRPr="00CF084E">
        <w:rPr>
          <w:szCs w:val="22"/>
        </w:rPr>
        <w:t>inizio del trattamento. Se nota qualsiasi sintomo di infezione od altri sintomi quali debolezza muscolare, debolezza iniziale a mani e piedi che risale verso il tronco del corpo, palpitazioni, tremore o iperattività, informi immediatamente il medico per richiedere il trattamento necessario.</w:t>
      </w:r>
    </w:p>
    <w:p w14:paraId="78BD8929" w14:textId="77777777" w:rsidR="007A50FF" w:rsidRPr="00CF084E" w:rsidRDefault="007A50FF" w:rsidP="00AC3FD9">
      <w:pPr>
        <w:rPr>
          <w:noProof/>
        </w:rPr>
      </w:pPr>
    </w:p>
    <w:p w14:paraId="1A43ED06" w14:textId="77777777" w:rsidR="00400378" w:rsidRPr="00CF084E" w:rsidRDefault="00876B83" w:rsidP="00BE19AF">
      <w:pPr>
        <w:keepNext/>
        <w:keepLines/>
        <w:suppressAutoHyphens/>
        <w:rPr>
          <w:szCs w:val="22"/>
          <w:u w:val="single"/>
        </w:rPr>
      </w:pPr>
      <w:r w:rsidRPr="00CF084E">
        <w:rPr>
          <w:szCs w:val="22"/>
          <w:u w:val="single"/>
        </w:rPr>
        <w:t>Problemi muscolari</w:t>
      </w:r>
    </w:p>
    <w:p w14:paraId="3AE8ADDC" w14:textId="77777777" w:rsidR="00AA42FB" w:rsidRPr="00CF084E" w:rsidRDefault="00AA42FB" w:rsidP="00AC3FD9">
      <w:pPr>
        <w:suppressAutoHyphens/>
        <w:rPr>
          <w:noProof/>
        </w:rPr>
      </w:pPr>
      <w:r w:rsidRPr="00CF084E">
        <w:rPr>
          <w:noProof/>
        </w:rPr>
        <w:t>Contatti immediatamente il medico</w:t>
      </w:r>
      <w:r w:rsidR="00410B5B" w:rsidRPr="00CF084E">
        <w:rPr>
          <w:noProof/>
        </w:rPr>
        <w:t>,</w:t>
      </w:r>
      <w:r w:rsidR="00410B5B" w:rsidRPr="00CF084E">
        <w:rPr>
          <w:noProof/>
          <w:szCs w:val="24"/>
        </w:rPr>
        <w:t xml:space="preserve"> il farmacista o l’infermiere</w:t>
      </w:r>
      <w:r w:rsidRPr="00CF084E">
        <w:rPr>
          <w:noProof/>
        </w:rPr>
        <w:t xml:space="preserve"> nel caso avvert</w:t>
      </w:r>
      <w:r w:rsidR="00FC358B" w:rsidRPr="00CF084E">
        <w:rPr>
          <w:noProof/>
        </w:rPr>
        <w:t>a</w:t>
      </w:r>
      <w:r w:rsidRPr="00CF084E">
        <w:rPr>
          <w:noProof/>
        </w:rPr>
        <w:t xml:space="preserve"> dolore, dolorabilità o d</w:t>
      </w:r>
      <w:r w:rsidR="002B60DA" w:rsidRPr="00CF084E">
        <w:rPr>
          <w:noProof/>
        </w:rPr>
        <w:t>e</w:t>
      </w:r>
      <w:r w:rsidRPr="00CF084E">
        <w:rPr>
          <w:noProof/>
        </w:rPr>
        <w:t xml:space="preserve">bolezza muscolari immotivate in corso di trattamento con </w:t>
      </w:r>
      <w:r w:rsidR="00E66F77" w:rsidRPr="00CF084E">
        <w:rPr>
          <w:szCs w:val="22"/>
        </w:rPr>
        <w:t>questo medicinale</w:t>
      </w:r>
      <w:r w:rsidRPr="00CF084E">
        <w:rPr>
          <w:noProof/>
        </w:rPr>
        <w:t>.</w:t>
      </w:r>
    </w:p>
    <w:p w14:paraId="0B62B0FC" w14:textId="77777777" w:rsidR="000F26A0" w:rsidRPr="00CF084E" w:rsidRDefault="000F26A0" w:rsidP="00AC3FD9">
      <w:pPr>
        <w:suppressAutoHyphens/>
        <w:rPr>
          <w:noProof/>
        </w:rPr>
      </w:pPr>
    </w:p>
    <w:p w14:paraId="642C61C7" w14:textId="77777777" w:rsidR="00876B83" w:rsidRPr="00CF084E" w:rsidRDefault="00876B83" w:rsidP="00051BD1">
      <w:pPr>
        <w:keepNext/>
        <w:keepLines/>
        <w:suppressAutoHyphens/>
        <w:rPr>
          <w:noProof/>
          <w:u w:val="single"/>
        </w:rPr>
      </w:pPr>
      <w:r w:rsidRPr="00CF084E">
        <w:rPr>
          <w:noProof/>
          <w:u w:val="single"/>
        </w:rPr>
        <w:t>Problemi cutanei</w:t>
      </w:r>
    </w:p>
    <w:p w14:paraId="15AFEBE8" w14:textId="77777777" w:rsidR="00A4610F" w:rsidRPr="00CF084E" w:rsidRDefault="000F26A0" w:rsidP="00AC3FD9">
      <w:pPr>
        <w:suppressAutoHyphens/>
        <w:rPr>
          <w:noProof/>
        </w:rPr>
      </w:pPr>
      <w:r w:rsidRPr="00CF084E">
        <w:rPr>
          <w:noProof/>
        </w:rPr>
        <w:t>Contatti immediatamente il medico nel caso svilupp</w:t>
      </w:r>
      <w:r w:rsidR="00FC358B" w:rsidRPr="00CF084E">
        <w:rPr>
          <w:noProof/>
        </w:rPr>
        <w:t>i</w:t>
      </w:r>
      <w:r w:rsidRPr="00CF084E">
        <w:rPr>
          <w:noProof/>
        </w:rPr>
        <w:t xml:space="preserve"> una eruzione cutanea. In alcuni pazienti </w:t>
      </w:r>
      <w:r w:rsidR="006933E6" w:rsidRPr="00CF084E">
        <w:rPr>
          <w:noProof/>
        </w:rPr>
        <w:t xml:space="preserve">in terapia con </w:t>
      </w:r>
      <w:r w:rsidR="00E66F77" w:rsidRPr="00CF084E">
        <w:rPr>
          <w:szCs w:val="22"/>
        </w:rPr>
        <w:t>questo medicinale</w:t>
      </w:r>
      <w:r w:rsidRPr="00CF084E">
        <w:rPr>
          <w:noProof/>
        </w:rPr>
        <w:t xml:space="preserve"> sono state riportate reazioni cutanee </w:t>
      </w:r>
      <w:r w:rsidR="00280079" w:rsidRPr="00CF084E">
        <w:rPr>
          <w:noProof/>
        </w:rPr>
        <w:t>e reazioni all</w:t>
      </w:r>
      <w:r w:rsidR="00280079" w:rsidRPr="00E35A1C">
        <w:rPr>
          <w:noProof/>
        </w:rPr>
        <w:t>ergiche</w:t>
      </w:r>
      <w:r w:rsidR="007B06E2" w:rsidRPr="00E35A1C">
        <w:rPr>
          <w:noProof/>
        </w:rPr>
        <w:t>,</w:t>
      </w:r>
      <w:r w:rsidR="00280079" w:rsidRPr="00E35A1C">
        <w:rPr>
          <w:noProof/>
        </w:rPr>
        <w:t xml:space="preserve"> gravi e</w:t>
      </w:r>
      <w:r w:rsidRPr="00CF084E">
        <w:rPr>
          <w:noProof/>
        </w:rPr>
        <w:t xml:space="preserve"> </w:t>
      </w:r>
      <w:r w:rsidR="006933E6" w:rsidRPr="00CF084E">
        <w:rPr>
          <w:noProof/>
        </w:rPr>
        <w:t>potenzialmente letali</w:t>
      </w:r>
      <w:r w:rsidRPr="00CF084E">
        <w:rPr>
          <w:noProof/>
        </w:rPr>
        <w:t>.</w:t>
      </w:r>
    </w:p>
    <w:p w14:paraId="18F9EA3E" w14:textId="77777777" w:rsidR="006933E6" w:rsidRPr="00CF084E" w:rsidRDefault="006933E6" w:rsidP="00AC3FD9">
      <w:pPr>
        <w:suppressAutoHyphens/>
        <w:rPr>
          <w:noProof/>
        </w:rPr>
      </w:pPr>
    </w:p>
    <w:p w14:paraId="469C0086" w14:textId="77777777" w:rsidR="00F22F08" w:rsidRPr="00CF084E" w:rsidRDefault="005F222B" w:rsidP="00AC3FD9">
      <w:pPr>
        <w:keepNext/>
        <w:rPr>
          <w:b/>
          <w:noProof/>
        </w:rPr>
      </w:pPr>
      <w:r w:rsidRPr="00CF084E">
        <w:rPr>
          <w:b/>
          <w:noProof/>
        </w:rPr>
        <w:t>A</w:t>
      </w:r>
      <w:r w:rsidR="00F22F08" w:rsidRPr="00CF084E">
        <w:rPr>
          <w:b/>
          <w:noProof/>
        </w:rPr>
        <w:t>ltri medicinali</w:t>
      </w:r>
      <w:r w:rsidRPr="00CF084E">
        <w:rPr>
          <w:b/>
          <w:noProof/>
        </w:rPr>
        <w:t xml:space="preserve"> e Isentress</w:t>
      </w:r>
    </w:p>
    <w:p w14:paraId="69CCF0C4" w14:textId="77777777" w:rsidR="005F222B" w:rsidRPr="00CF084E" w:rsidRDefault="00477C3F" w:rsidP="00AC3FD9">
      <w:pPr>
        <w:rPr>
          <w:noProof/>
        </w:rPr>
      </w:pPr>
      <w:r w:rsidRPr="00CF084E">
        <w:t>Informi il medico</w:t>
      </w:r>
      <w:r w:rsidR="00F5557E" w:rsidRPr="00CF084E">
        <w:t xml:space="preserve"> </w:t>
      </w:r>
      <w:r w:rsidRPr="00CF084E">
        <w:t>o</w:t>
      </w:r>
      <w:r w:rsidR="00F5557E" w:rsidRPr="00CF084E">
        <w:t xml:space="preserve"> </w:t>
      </w:r>
      <w:r w:rsidRPr="00CF084E">
        <w:t>il farmacista se sta assumendo</w:t>
      </w:r>
      <w:r w:rsidR="00F5557E" w:rsidRPr="00CF084E">
        <w:t xml:space="preserve">, </w:t>
      </w:r>
      <w:r w:rsidRPr="00CF084E">
        <w:t>ha recentemente assunto</w:t>
      </w:r>
      <w:r w:rsidRPr="00CF084E">
        <w:rPr>
          <w:noProof/>
          <w:szCs w:val="24"/>
        </w:rPr>
        <w:t xml:space="preserve"> o potrebbe assumere</w:t>
      </w:r>
      <w:r w:rsidRPr="00CF084E">
        <w:t xml:space="preserve"> qualsiasi altro medicinale</w:t>
      </w:r>
      <w:r w:rsidR="00F5557E" w:rsidRPr="00CF084E">
        <w:t xml:space="preserve"> con o senza una prescrizione</w:t>
      </w:r>
      <w:r w:rsidRPr="00CF084E">
        <w:t>.</w:t>
      </w:r>
    </w:p>
    <w:p w14:paraId="763D721B" w14:textId="77777777" w:rsidR="00477C3F" w:rsidRPr="00CF084E" w:rsidRDefault="00477C3F" w:rsidP="00AC3FD9">
      <w:pPr>
        <w:rPr>
          <w:noProof/>
        </w:rPr>
      </w:pPr>
    </w:p>
    <w:p w14:paraId="2E4F6D05" w14:textId="77777777" w:rsidR="00E264F9" w:rsidRPr="00CF084E" w:rsidRDefault="00CC0459" w:rsidP="00AC3FD9">
      <w:pPr>
        <w:rPr>
          <w:noProof/>
        </w:rPr>
      </w:pPr>
      <w:r w:rsidRPr="00CF084E">
        <w:rPr>
          <w:noProof/>
        </w:rPr>
        <w:t>I</w:t>
      </w:r>
      <w:r w:rsidR="005F222B" w:rsidRPr="00CF084E">
        <w:rPr>
          <w:noProof/>
        </w:rPr>
        <w:t>sentress</w:t>
      </w:r>
      <w:r w:rsidRPr="00CF084E">
        <w:rPr>
          <w:noProof/>
        </w:rPr>
        <w:t xml:space="preserve"> potrebbe interagire con </w:t>
      </w:r>
      <w:r w:rsidR="00F964CF" w:rsidRPr="00CF084E">
        <w:rPr>
          <w:noProof/>
        </w:rPr>
        <w:t>altri medicinali</w:t>
      </w:r>
      <w:r w:rsidR="00E264F9" w:rsidRPr="00CF084E">
        <w:rPr>
          <w:noProof/>
        </w:rPr>
        <w:t>.</w:t>
      </w:r>
    </w:p>
    <w:p w14:paraId="3816325B" w14:textId="77777777" w:rsidR="00B920B4" w:rsidRPr="00CF084E" w:rsidRDefault="00F22F08" w:rsidP="00AC3FD9">
      <w:pPr>
        <w:rPr>
          <w:noProof/>
        </w:rPr>
      </w:pPr>
      <w:r w:rsidRPr="00CF084E">
        <w:rPr>
          <w:noProof/>
        </w:rPr>
        <w:t>Informi il medico</w:t>
      </w:r>
      <w:r w:rsidR="00671DAE" w:rsidRPr="00CF084E">
        <w:rPr>
          <w:noProof/>
        </w:rPr>
        <w:t xml:space="preserve">, </w:t>
      </w:r>
      <w:r w:rsidRPr="00CF084E">
        <w:rPr>
          <w:noProof/>
        </w:rPr>
        <w:t xml:space="preserve">il farmacista </w:t>
      </w:r>
      <w:r w:rsidR="00671DAE" w:rsidRPr="00CF084E">
        <w:rPr>
          <w:noProof/>
        </w:rPr>
        <w:t xml:space="preserve">o l’infermiere </w:t>
      </w:r>
      <w:r w:rsidRPr="00CF084E">
        <w:rPr>
          <w:noProof/>
        </w:rPr>
        <w:t>se sta assumendo</w:t>
      </w:r>
      <w:r w:rsidR="00671DAE" w:rsidRPr="00CF084E">
        <w:rPr>
          <w:noProof/>
        </w:rPr>
        <w:t>,</w:t>
      </w:r>
      <w:r w:rsidRPr="00CF084E">
        <w:rPr>
          <w:noProof/>
        </w:rPr>
        <w:t xml:space="preserve"> ha recentemente assunto</w:t>
      </w:r>
      <w:r w:rsidR="00671DAE" w:rsidRPr="00CF084E">
        <w:rPr>
          <w:noProof/>
        </w:rPr>
        <w:t xml:space="preserve"> o</w:t>
      </w:r>
      <w:r w:rsidR="00671DAE" w:rsidRPr="00CF084E">
        <w:rPr>
          <w:noProof/>
          <w:szCs w:val="24"/>
        </w:rPr>
        <w:t xml:space="preserve"> potrebbe assumere</w:t>
      </w:r>
      <w:r w:rsidR="00B920B4" w:rsidRPr="00CF084E">
        <w:rPr>
          <w:noProof/>
        </w:rPr>
        <w:t>:</w:t>
      </w:r>
    </w:p>
    <w:p w14:paraId="4696A938" w14:textId="77777777" w:rsidR="00B920B4" w:rsidRPr="00CF084E" w:rsidRDefault="003E2DC6" w:rsidP="00AC3FD9">
      <w:pPr>
        <w:numPr>
          <w:ilvl w:val="0"/>
          <w:numId w:val="3"/>
        </w:numPr>
        <w:autoSpaceDE w:val="0"/>
        <w:autoSpaceDN w:val="0"/>
        <w:adjustRightInd w:val="0"/>
        <w:ind w:left="567" w:hanging="567"/>
        <w:rPr>
          <w:szCs w:val="22"/>
        </w:rPr>
      </w:pPr>
      <w:r w:rsidRPr="00CF084E">
        <w:rPr>
          <w:szCs w:val="22"/>
        </w:rPr>
        <w:t>antiacidi</w:t>
      </w:r>
      <w:r w:rsidR="004F1203" w:rsidRPr="004F1203">
        <w:t xml:space="preserve"> </w:t>
      </w:r>
      <w:r w:rsidR="004F1203">
        <w:t xml:space="preserve">(agenti che contrastano o neutralizzano l’acido presente nello stomaco per attenuare </w:t>
      </w:r>
      <w:r w:rsidR="009107DC">
        <w:t xml:space="preserve">i sintomi di </w:t>
      </w:r>
      <w:r w:rsidR="004F1203">
        <w:t>indigestione e bruciore di stomaco)</w:t>
      </w:r>
      <w:r w:rsidRPr="00CF084E">
        <w:rPr>
          <w:szCs w:val="22"/>
        </w:rPr>
        <w:t>.</w:t>
      </w:r>
      <w:r w:rsidRPr="00CF084E">
        <w:rPr>
          <w:noProof/>
          <w:szCs w:val="24"/>
        </w:rPr>
        <w:t xml:space="preserve"> Non è raccomandato </w:t>
      </w:r>
      <w:r w:rsidR="007F789A" w:rsidRPr="00CF084E">
        <w:rPr>
          <w:noProof/>
          <w:szCs w:val="24"/>
        </w:rPr>
        <w:t xml:space="preserve">assumere </w:t>
      </w:r>
      <w:r w:rsidRPr="00CF084E">
        <w:rPr>
          <w:noProof/>
          <w:szCs w:val="24"/>
        </w:rPr>
        <w:t xml:space="preserve">Isentress con </w:t>
      </w:r>
      <w:r w:rsidRPr="00CF084E">
        <w:rPr>
          <w:noProof/>
          <w:szCs w:val="24"/>
        </w:rPr>
        <w:lastRenderedPageBreak/>
        <w:t>alcuni antiacidi (quelli contenenti alluminio e/o magnesio).</w:t>
      </w:r>
      <w:r w:rsidR="00E225BD" w:rsidRPr="00CF084E">
        <w:rPr>
          <w:noProof/>
          <w:szCs w:val="24"/>
        </w:rPr>
        <w:t xml:space="preserve"> S</w:t>
      </w:r>
      <w:r w:rsidRPr="00CF084E">
        <w:rPr>
          <w:noProof/>
          <w:szCs w:val="24"/>
        </w:rPr>
        <w:t xml:space="preserve">i rivolga al medico </w:t>
      </w:r>
      <w:r w:rsidR="0041490B" w:rsidRPr="00CF084E">
        <w:rPr>
          <w:noProof/>
          <w:szCs w:val="24"/>
        </w:rPr>
        <w:t>in merito</w:t>
      </w:r>
      <w:r w:rsidRPr="00CF084E">
        <w:rPr>
          <w:noProof/>
          <w:szCs w:val="24"/>
        </w:rPr>
        <w:t xml:space="preserve"> agli altri antiacidi che può</w:t>
      </w:r>
      <w:r w:rsidR="007F789A" w:rsidRPr="00CF084E">
        <w:rPr>
          <w:noProof/>
          <w:szCs w:val="24"/>
        </w:rPr>
        <w:t xml:space="preserve"> assumere</w:t>
      </w:r>
      <w:r w:rsidRPr="00CF084E">
        <w:rPr>
          <w:noProof/>
          <w:szCs w:val="24"/>
        </w:rPr>
        <w:t>.</w:t>
      </w:r>
    </w:p>
    <w:p w14:paraId="1CE6B338" w14:textId="77777777" w:rsidR="00E303EF" w:rsidRPr="003E3C34" w:rsidRDefault="00E303EF" w:rsidP="00AC3FD9">
      <w:pPr>
        <w:numPr>
          <w:ilvl w:val="0"/>
          <w:numId w:val="3"/>
        </w:numPr>
        <w:autoSpaceDE w:val="0"/>
        <w:autoSpaceDN w:val="0"/>
        <w:adjustRightInd w:val="0"/>
        <w:ind w:left="567" w:hanging="567"/>
        <w:rPr>
          <w:szCs w:val="22"/>
        </w:rPr>
      </w:pPr>
      <w:r>
        <w:rPr>
          <w:szCs w:val="22"/>
        </w:rPr>
        <w:t>sali di ferro (per trattare e prevenire carenza di ferro o anemia). Deve attendere almeno due ore tra l’assunzione di sali di ferro e l’assunzione di Isentress, poiché questi medicinali possono ridurre l’efficacia di Isentress.</w:t>
      </w:r>
    </w:p>
    <w:p w14:paraId="59763812" w14:textId="77777777" w:rsidR="003E2DC6" w:rsidRPr="00CF084E" w:rsidRDefault="003E2DC6" w:rsidP="00AC3FD9">
      <w:pPr>
        <w:numPr>
          <w:ilvl w:val="0"/>
          <w:numId w:val="3"/>
        </w:numPr>
        <w:autoSpaceDE w:val="0"/>
        <w:autoSpaceDN w:val="0"/>
        <w:adjustRightInd w:val="0"/>
        <w:ind w:left="567" w:hanging="567"/>
        <w:rPr>
          <w:szCs w:val="22"/>
        </w:rPr>
      </w:pPr>
      <w:r w:rsidRPr="00CF084E">
        <w:rPr>
          <w:noProof/>
        </w:rPr>
        <w:t>rifampicina (medicinale usato per il trattamento di alcune infezioni quali la tubercolosi), in quanto può diminuire i livelli di Isentress. Il medico può prendere in considerazione di aumentare la dose di Isentress se sta prendendo la rifampicina.</w:t>
      </w:r>
    </w:p>
    <w:p w14:paraId="2751E461" w14:textId="77777777" w:rsidR="00B1320D" w:rsidRPr="00CF084E" w:rsidRDefault="00B1320D" w:rsidP="00AC3FD9">
      <w:pPr>
        <w:rPr>
          <w:noProof/>
        </w:rPr>
      </w:pPr>
    </w:p>
    <w:p w14:paraId="0BB32EEA" w14:textId="77777777" w:rsidR="00F22F08" w:rsidRPr="00CF084E" w:rsidRDefault="001767E5" w:rsidP="00AC3FD9">
      <w:pPr>
        <w:keepNext/>
        <w:rPr>
          <w:b/>
          <w:noProof/>
        </w:rPr>
      </w:pPr>
      <w:r w:rsidRPr="00CF084E">
        <w:rPr>
          <w:b/>
          <w:noProof/>
        </w:rPr>
        <w:t>Isentress</w:t>
      </w:r>
      <w:r w:rsidRPr="00CF084E">
        <w:rPr>
          <w:noProof/>
        </w:rPr>
        <w:t xml:space="preserve"> </w:t>
      </w:r>
      <w:r w:rsidR="00F22F08" w:rsidRPr="00CF084E">
        <w:rPr>
          <w:b/>
          <w:noProof/>
        </w:rPr>
        <w:t>con cibi e bevande</w:t>
      </w:r>
    </w:p>
    <w:p w14:paraId="741B7A08" w14:textId="77777777" w:rsidR="00F22F08" w:rsidRPr="00CF084E" w:rsidRDefault="0091278C" w:rsidP="00AC3FD9">
      <w:pPr>
        <w:rPr>
          <w:noProof/>
        </w:rPr>
      </w:pPr>
      <w:r w:rsidRPr="00CF084E">
        <w:rPr>
          <w:noProof/>
        </w:rPr>
        <w:t>Vedere paragrafo</w:t>
      </w:r>
      <w:r w:rsidR="00901FA4" w:rsidRPr="00CF084E">
        <w:rPr>
          <w:noProof/>
        </w:rPr>
        <w:t> </w:t>
      </w:r>
      <w:r w:rsidRPr="00CF084E">
        <w:rPr>
          <w:noProof/>
        </w:rPr>
        <w:t>3</w:t>
      </w:r>
      <w:r w:rsidR="00F22F08" w:rsidRPr="00CF084E">
        <w:rPr>
          <w:noProof/>
        </w:rPr>
        <w:t>.</w:t>
      </w:r>
    </w:p>
    <w:p w14:paraId="5D25797E" w14:textId="77777777" w:rsidR="00F22F08" w:rsidRPr="00CF084E" w:rsidRDefault="00F22F08" w:rsidP="00AC3FD9">
      <w:pPr>
        <w:rPr>
          <w:noProof/>
        </w:rPr>
      </w:pPr>
    </w:p>
    <w:p w14:paraId="01B2C8E5" w14:textId="77777777" w:rsidR="00F22F08" w:rsidRPr="00CF084E" w:rsidRDefault="00F22F08" w:rsidP="00AC3FD9">
      <w:pPr>
        <w:keepNext/>
        <w:rPr>
          <w:noProof/>
        </w:rPr>
      </w:pPr>
      <w:r w:rsidRPr="00CF084E">
        <w:rPr>
          <w:b/>
          <w:noProof/>
        </w:rPr>
        <w:t>Gravidanza</w:t>
      </w:r>
      <w:r w:rsidR="003457F9" w:rsidRPr="00CF084E">
        <w:rPr>
          <w:b/>
          <w:noProof/>
        </w:rPr>
        <w:t xml:space="preserve"> e</w:t>
      </w:r>
      <w:r w:rsidRPr="00CF084E">
        <w:rPr>
          <w:b/>
          <w:noProof/>
        </w:rPr>
        <w:t xml:space="preserve"> allattamento</w:t>
      </w:r>
    </w:p>
    <w:p w14:paraId="42D19ECE" w14:textId="77777777" w:rsidR="00E8569B" w:rsidRPr="00CF084E" w:rsidRDefault="006452C3" w:rsidP="00AC3FD9">
      <w:pPr>
        <w:rPr>
          <w:szCs w:val="22"/>
        </w:rPr>
      </w:pPr>
      <w:r w:rsidRPr="00CF084E">
        <w:rPr>
          <w:noProof/>
          <w:szCs w:val="24"/>
        </w:rPr>
        <w:t>Se è in corso una gravidanza, se sospetta o sta pianificando una gravidanza o se sta allattando con latte materno chieda</w:t>
      </w:r>
      <w:r w:rsidRPr="00CF084E">
        <w:t xml:space="preserve"> consiglio al medico</w:t>
      </w:r>
      <w:r w:rsidR="00D61AED" w:rsidRPr="00CF084E">
        <w:t xml:space="preserve"> </w:t>
      </w:r>
      <w:r w:rsidRPr="00CF084E">
        <w:t>o</w:t>
      </w:r>
      <w:r w:rsidR="00D61AED" w:rsidRPr="00CF084E">
        <w:t xml:space="preserve"> </w:t>
      </w:r>
      <w:r w:rsidRPr="00CF084E">
        <w:t xml:space="preserve">al farmacista prima di prendere </w:t>
      </w:r>
      <w:r w:rsidRPr="00CF084E">
        <w:rPr>
          <w:noProof/>
          <w:szCs w:val="24"/>
        </w:rPr>
        <w:t>questo</w:t>
      </w:r>
      <w:r w:rsidRPr="00CF084E">
        <w:t xml:space="preserve"> medicinale</w:t>
      </w:r>
      <w:r w:rsidR="00D61AED" w:rsidRPr="00CF084E">
        <w:t>.</w:t>
      </w:r>
    </w:p>
    <w:p w14:paraId="7EC625B8" w14:textId="77777777" w:rsidR="00F22F08" w:rsidRDefault="00C5274B" w:rsidP="00AC3FD9">
      <w:pPr>
        <w:numPr>
          <w:ilvl w:val="0"/>
          <w:numId w:val="3"/>
        </w:numPr>
        <w:autoSpaceDE w:val="0"/>
        <w:autoSpaceDN w:val="0"/>
        <w:adjustRightInd w:val="0"/>
        <w:ind w:left="567" w:hanging="567"/>
        <w:rPr>
          <w:szCs w:val="22"/>
        </w:rPr>
      </w:pPr>
      <w:r w:rsidRPr="00C5274B">
        <w:rPr>
          <w:szCs w:val="22"/>
        </w:rPr>
        <w:t>L’allattamento non è raccomandato per le donne sieropositive poiché l’infezione da HIV può essere trasmessa al bambino con il latte materno.</w:t>
      </w:r>
    </w:p>
    <w:p w14:paraId="12A1EF5E" w14:textId="77777777" w:rsidR="00C5274B" w:rsidRPr="00CF084E" w:rsidRDefault="00C5274B" w:rsidP="00AC3FD9">
      <w:pPr>
        <w:numPr>
          <w:ilvl w:val="0"/>
          <w:numId w:val="3"/>
        </w:numPr>
        <w:autoSpaceDE w:val="0"/>
        <w:autoSpaceDN w:val="0"/>
        <w:adjustRightInd w:val="0"/>
        <w:ind w:left="567" w:hanging="567"/>
        <w:rPr>
          <w:szCs w:val="22"/>
        </w:rPr>
      </w:pPr>
      <w:r w:rsidRPr="00C5274B">
        <w:rPr>
          <w:szCs w:val="22"/>
        </w:rPr>
        <w:t xml:space="preserve">Se sta allattando o sta pensando di allattare al seno deve parlarne con il medico </w:t>
      </w:r>
      <w:r w:rsidR="005821B4">
        <w:rPr>
          <w:szCs w:val="22"/>
        </w:rPr>
        <w:t>il</w:t>
      </w:r>
      <w:r w:rsidRPr="00C5274B">
        <w:rPr>
          <w:szCs w:val="22"/>
        </w:rPr>
        <w:t xml:space="preserve"> prima</w:t>
      </w:r>
      <w:r w:rsidR="005821B4">
        <w:rPr>
          <w:szCs w:val="22"/>
        </w:rPr>
        <w:t xml:space="preserve"> possibile</w:t>
      </w:r>
      <w:r w:rsidRPr="00C5274B">
        <w:rPr>
          <w:szCs w:val="22"/>
        </w:rPr>
        <w:t>.</w:t>
      </w:r>
    </w:p>
    <w:p w14:paraId="6968B5CC" w14:textId="77777777" w:rsidR="00F22F08" w:rsidRPr="00CF084E" w:rsidRDefault="00F22F08" w:rsidP="00AC3FD9">
      <w:pPr>
        <w:rPr>
          <w:noProof/>
        </w:rPr>
      </w:pPr>
    </w:p>
    <w:p w14:paraId="71134C57" w14:textId="77777777" w:rsidR="00F22F08" w:rsidRPr="00CF084E" w:rsidRDefault="00F22F08" w:rsidP="00AC3FD9">
      <w:pPr>
        <w:rPr>
          <w:noProof/>
        </w:rPr>
      </w:pPr>
      <w:r w:rsidRPr="00CF084E">
        <w:rPr>
          <w:noProof/>
        </w:rPr>
        <w:t>Chieda consiglio al medico</w:t>
      </w:r>
      <w:r w:rsidR="004D5C12" w:rsidRPr="00CF084E">
        <w:rPr>
          <w:noProof/>
        </w:rPr>
        <w:t>,</w:t>
      </w:r>
      <w:r w:rsidRPr="00CF084E">
        <w:rPr>
          <w:noProof/>
        </w:rPr>
        <w:t xml:space="preserve"> al farmacista</w:t>
      </w:r>
      <w:r w:rsidR="004D5C12" w:rsidRPr="00CF084E">
        <w:rPr>
          <w:noProof/>
          <w:szCs w:val="24"/>
        </w:rPr>
        <w:t xml:space="preserve"> o all’infermiere</w:t>
      </w:r>
      <w:r w:rsidRPr="00CF084E">
        <w:rPr>
          <w:noProof/>
        </w:rPr>
        <w:t xml:space="preserve"> prima di prendere qualsiasi medicinale se lei è </w:t>
      </w:r>
      <w:r w:rsidR="005975AC" w:rsidRPr="00CF084E">
        <w:rPr>
          <w:noProof/>
        </w:rPr>
        <w:t xml:space="preserve">in gravidanza </w:t>
      </w:r>
      <w:r w:rsidRPr="00CF084E">
        <w:rPr>
          <w:noProof/>
        </w:rPr>
        <w:t>o sta allattando.</w:t>
      </w:r>
    </w:p>
    <w:p w14:paraId="0C64A1C4" w14:textId="77777777" w:rsidR="00F22F08" w:rsidRPr="00CF084E" w:rsidRDefault="00F22F08" w:rsidP="00AC3FD9">
      <w:pPr>
        <w:rPr>
          <w:noProof/>
        </w:rPr>
      </w:pPr>
    </w:p>
    <w:p w14:paraId="0B9E8EEF" w14:textId="77777777" w:rsidR="00F22F08" w:rsidRPr="00CF084E" w:rsidRDefault="00F22F08" w:rsidP="00AC3FD9">
      <w:pPr>
        <w:keepNext/>
        <w:rPr>
          <w:noProof/>
        </w:rPr>
      </w:pPr>
      <w:r w:rsidRPr="00CF084E">
        <w:rPr>
          <w:b/>
          <w:noProof/>
        </w:rPr>
        <w:t>Guida di veicoli e utilizzo di macchinari</w:t>
      </w:r>
    </w:p>
    <w:p w14:paraId="5CDE192D" w14:textId="77777777" w:rsidR="00F22F08" w:rsidRPr="00CF084E" w:rsidRDefault="00F22F08" w:rsidP="00AC3FD9">
      <w:pPr>
        <w:rPr>
          <w:noProof/>
        </w:rPr>
      </w:pPr>
      <w:r w:rsidRPr="00CF084E">
        <w:rPr>
          <w:noProof/>
        </w:rPr>
        <w:t>Non usi macchinari</w:t>
      </w:r>
      <w:r w:rsidR="004D5C12" w:rsidRPr="00CF084E">
        <w:rPr>
          <w:noProof/>
        </w:rPr>
        <w:t>,</w:t>
      </w:r>
      <w:r w:rsidRPr="00CF084E">
        <w:rPr>
          <w:noProof/>
        </w:rPr>
        <w:t xml:space="preserve"> </w:t>
      </w:r>
      <w:r w:rsidR="005975AC" w:rsidRPr="00CF084E">
        <w:rPr>
          <w:noProof/>
        </w:rPr>
        <w:t xml:space="preserve">non </w:t>
      </w:r>
      <w:r w:rsidRPr="00CF084E">
        <w:rPr>
          <w:noProof/>
        </w:rPr>
        <w:t>guidi</w:t>
      </w:r>
      <w:r w:rsidR="004D5C12" w:rsidRPr="00CF084E">
        <w:rPr>
          <w:noProof/>
        </w:rPr>
        <w:t xml:space="preserve"> o non vada in bicicletta</w:t>
      </w:r>
      <w:r w:rsidRPr="00CF084E">
        <w:rPr>
          <w:noProof/>
        </w:rPr>
        <w:t xml:space="preserve"> se </w:t>
      </w:r>
      <w:r w:rsidR="00273EA8" w:rsidRPr="00CF084E">
        <w:rPr>
          <w:noProof/>
        </w:rPr>
        <w:t>le gira la testa</w:t>
      </w:r>
      <w:r w:rsidRPr="00CF084E">
        <w:rPr>
          <w:noProof/>
        </w:rPr>
        <w:t xml:space="preserve"> dopo aver preso</w:t>
      </w:r>
      <w:r w:rsidR="005B7E60" w:rsidRPr="00CF084E">
        <w:rPr>
          <w:noProof/>
        </w:rPr>
        <w:t xml:space="preserve"> </w:t>
      </w:r>
      <w:r w:rsidR="004D5C12" w:rsidRPr="00CF084E">
        <w:rPr>
          <w:szCs w:val="22"/>
        </w:rPr>
        <w:t>questo medicinale</w:t>
      </w:r>
      <w:r w:rsidRPr="00CF084E">
        <w:rPr>
          <w:noProof/>
        </w:rPr>
        <w:t>.</w:t>
      </w:r>
    </w:p>
    <w:p w14:paraId="4F78AF95" w14:textId="77777777" w:rsidR="00F22F08" w:rsidRPr="00CF084E" w:rsidRDefault="00F22F08" w:rsidP="00AC3FD9">
      <w:pPr>
        <w:rPr>
          <w:noProof/>
        </w:rPr>
      </w:pPr>
    </w:p>
    <w:p w14:paraId="63F4D7F8" w14:textId="77777777" w:rsidR="00F22F08" w:rsidRPr="00CF084E" w:rsidRDefault="00A76B9D" w:rsidP="00AC3FD9">
      <w:pPr>
        <w:keepNext/>
        <w:rPr>
          <w:b/>
          <w:noProof/>
        </w:rPr>
      </w:pPr>
      <w:r w:rsidRPr="00CF084E">
        <w:rPr>
          <w:b/>
          <w:bCs/>
          <w:noProof/>
        </w:rPr>
        <w:t>Isentress</w:t>
      </w:r>
      <w:r w:rsidRPr="00CF084E">
        <w:rPr>
          <w:bCs/>
          <w:noProof/>
          <w:szCs w:val="22"/>
        </w:rPr>
        <w:t xml:space="preserve"> </w:t>
      </w:r>
      <w:r w:rsidRPr="00CF084E">
        <w:rPr>
          <w:b/>
          <w:bCs/>
          <w:noProof/>
          <w:szCs w:val="22"/>
        </w:rPr>
        <w:t>contiene lattosio</w:t>
      </w:r>
    </w:p>
    <w:p w14:paraId="430E3410" w14:textId="77777777" w:rsidR="00F22F08" w:rsidRPr="00CF084E" w:rsidRDefault="00A76B9B" w:rsidP="00AC3FD9">
      <w:pPr>
        <w:rPr>
          <w:noProof/>
        </w:rPr>
      </w:pPr>
      <w:r>
        <w:rPr>
          <w:szCs w:val="22"/>
        </w:rPr>
        <w:t xml:space="preserve">Questo medicinale contiene lattosio. </w:t>
      </w:r>
      <w:r w:rsidR="00F22F08" w:rsidRPr="00CF084E">
        <w:rPr>
          <w:szCs w:val="22"/>
        </w:rPr>
        <w:t xml:space="preserve">Se il medico le ha </w:t>
      </w:r>
      <w:r w:rsidR="00223F4F">
        <w:rPr>
          <w:szCs w:val="22"/>
        </w:rPr>
        <w:t>diagnosticato</w:t>
      </w:r>
      <w:r w:rsidR="00223F4F" w:rsidRPr="00CF084E">
        <w:rPr>
          <w:szCs w:val="22"/>
        </w:rPr>
        <w:t xml:space="preserve"> </w:t>
      </w:r>
      <w:r w:rsidR="00F22F08" w:rsidRPr="00CF084E">
        <w:rPr>
          <w:szCs w:val="22"/>
        </w:rPr>
        <w:t xml:space="preserve">una intolleranza ad alcuni zuccheri, </w:t>
      </w:r>
      <w:r w:rsidR="00223F4F">
        <w:rPr>
          <w:szCs w:val="22"/>
        </w:rPr>
        <w:t xml:space="preserve">lo </w:t>
      </w:r>
      <w:r w:rsidR="00F22F08" w:rsidRPr="00CF084E">
        <w:rPr>
          <w:szCs w:val="22"/>
        </w:rPr>
        <w:t>contatti prima di prendere questo medicinale.</w:t>
      </w:r>
    </w:p>
    <w:p w14:paraId="12F02407" w14:textId="77777777" w:rsidR="00F22F08" w:rsidRDefault="00F22F08" w:rsidP="00AC3FD9">
      <w:pPr>
        <w:rPr>
          <w:noProof/>
        </w:rPr>
      </w:pPr>
    </w:p>
    <w:p w14:paraId="21A2EEB2" w14:textId="77777777" w:rsidR="00A76B9B" w:rsidRPr="00CF6158" w:rsidRDefault="00A76B9B" w:rsidP="00CF6158">
      <w:pPr>
        <w:keepNext/>
        <w:keepLines/>
        <w:rPr>
          <w:b/>
          <w:bCs/>
          <w:noProof/>
        </w:rPr>
      </w:pPr>
      <w:r w:rsidRPr="00CF6158">
        <w:rPr>
          <w:b/>
          <w:bCs/>
          <w:noProof/>
        </w:rPr>
        <w:t>Isentress contiene sodio</w:t>
      </w:r>
    </w:p>
    <w:p w14:paraId="02ABE774" w14:textId="77777777" w:rsidR="00A76B9B" w:rsidRDefault="00A76B9B" w:rsidP="00AC3FD9">
      <w:pPr>
        <w:rPr>
          <w:noProof/>
        </w:rPr>
      </w:pPr>
      <w:r w:rsidRPr="00A76B9B">
        <w:rPr>
          <w:noProof/>
        </w:rPr>
        <w:t>Questo medicinale contiene meno di 1</w:t>
      </w:r>
      <w:r>
        <w:rPr>
          <w:noProof/>
        </w:rPr>
        <w:t> </w:t>
      </w:r>
      <w:r w:rsidRPr="00A76B9B">
        <w:rPr>
          <w:noProof/>
        </w:rPr>
        <w:t>mmol (23</w:t>
      </w:r>
      <w:r>
        <w:rPr>
          <w:noProof/>
        </w:rPr>
        <w:t> </w:t>
      </w:r>
      <w:r w:rsidRPr="00A76B9B">
        <w:rPr>
          <w:noProof/>
        </w:rPr>
        <w:t xml:space="preserve">mg) di sodio per </w:t>
      </w:r>
      <w:r>
        <w:rPr>
          <w:noProof/>
        </w:rPr>
        <w:t>compressa</w:t>
      </w:r>
      <w:r w:rsidRPr="00A76B9B">
        <w:rPr>
          <w:noProof/>
        </w:rPr>
        <w:t xml:space="preserve">, cioè essenzialmente </w:t>
      </w:r>
      <w:r>
        <w:rPr>
          <w:noProof/>
        </w:rPr>
        <w:t>“</w:t>
      </w:r>
      <w:r w:rsidRPr="00A76B9B">
        <w:rPr>
          <w:noProof/>
        </w:rPr>
        <w:t>senza sodio</w:t>
      </w:r>
      <w:r>
        <w:rPr>
          <w:noProof/>
        </w:rPr>
        <w:t>”</w:t>
      </w:r>
      <w:r w:rsidRPr="00A76B9B">
        <w:rPr>
          <w:noProof/>
        </w:rPr>
        <w:t>.</w:t>
      </w:r>
    </w:p>
    <w:p w14:paraId="17DAF6E1" w14:textId="77777777" w:rsidR="00A76B9B" w:rsidRPr="00CF084E" w:rsidRDefault="00A76B9B" w:rsidP="00AC3FD9">
      <w:pPr>
        <w:rPr>
          <w:noProof/>
        </w:rPr>
      </w:pPr>
    </w:p>
    <w:p w14:paraId="463DCFE3" w14:textId="77777777" w:rsidR="005F0EC1" w:rsidRPr="00CF084E" w:rsidRDefault="005F0EC1" w:rsidP="00AC3FD9">
      <w:pPr>
        <w:rPr>
          <w:noProof/>
        </w:rPr>
      </w:pPr>
    </w:p>
    <w:p w14:paraId="4C5D0025" w14:textId="77777777" w:rsidR="00F22F08" w:rsidRPr="00CF084E" w:rsidRDefault="00F22F08" w:rsidP="00AC3FD9">
      <w:pPr>
        <w:keepNext/>
        <w:keepLines/>
        <w:ind w:left="567" w:hanging="567"/>
        <w:rPr>
          <w:noProof/>
        </w:rPr>
      </w:pPr>
      <w:r w:rsidRPr="00CF084E">
        <w:rPr>
          <w:b/>
          <w:noProof/>
        </w:rPr>
        <w:t>3.</w:t>
      </w:r>
      <w:r w:rsidRPr="00CF084E">
        <w:rPr>
          <w:b/>
          <w:noProof/>
        </w:rPr>
        <w:tab/>
      </w:r>
      <w:r w:rsidR="00CC78D6" w:rsidRPr="00CF084E">
        <w:rPr>
          <w:b/>
          <w:noProof/>
        </w:rPr>
        <w:t>Come prendere Isentress</w:t>
      </w:r>
    </w:p>
    <w:p w14:paraId="26DB6CA0" w14:textId="77777777" w:rsidR="00F22F08" w:rsidRPr="00CF084E" w:rsidRDefault="00F22F08" w:rsidP="00AC3FD9">
      <w:pPr>
        <w:keepNext/>
        <w:keepLines/>
        <w:rPr>
          <w:noProof/>
        </w:rPr>
      </w:pPr>
    </w:p>
    <w:p w14:paraId="4AE30027" w14:textId="77777777" w:rsidR="00F22F08" w:rsidRPr="00CF084E" w:rsidRDefault="006D35CB" w:rsidP="00AC3FD9">
      <w:pPr>
        <w:rPr>
          <w:noProof/>
        </w:rPr>
      </w:pPr>
      <w:r>
        <w:rPr>
          <w:noProof/>
        </w:rPr>
        <w:t>P</w:t>
      </w:r>
      <w:r w:rsidR="00F22F08" w:rsidRPr="00CF084E">
        <w:rPr>
          <w:noProof/>
        </w:rPr>
        <w:t>rend</w:t>
      </w:r>
      <w:r>
        <w:rPr>
          <w:noProof/>
        </w:rPr>
        <w:t>a</w:t>
      </w:r>
      <w:r w:rsidR="00F22F08" w:rsidRPr="00CF084E">
        <w:rPr>
          <w:noProof/>
        </w:rPr>
        <w:t xml:space="preserve"> </w:t>
      </w:r>
      <w:r w:rsidR="000F6712" w:rsidRPr="00CF084E">
        <w:rPr>
          <w:noProof/>
        </w:rPr>
        <w:t>questo medicinale</w:t>
      </w:r>
      <w:r w:rsidR="00F22F08" w:rsidRPr="00CF084E">
        <w:rPr>
          <w:noProof/>
        </w:rPr>
        <w:t xml:space="preserve"> seguendo </w:t>
      </w:r>
      <w:r w:rsidR="005975AC" w:rsidRPr="00CF084E">
        <w:rPr>
          <w:noProof/>
        </w:rPr>
        <w:t xml:space="preserve">sempre </w:t>
      </w:r>
      <w:r w:rsidR="00F22F08" w:rsidRPr="00CF084E">
        <w:rPr>
          <w:noProof/>
        </w:rPr>
        <w:t>esattamente le istruzioni del medico</w:t>
      </w:r>
      <w:r w:rsidR="00400378" w:rsidRPr="00CF084E">
        <w:rPr>
          <w:noProof/>
        </w:rPr>
        <w:t>,</w:t>
      </w:r>
      <w:r w:rsidR="00AC104A" w:rsidRPr="00CF084E">
        <w:rPr>
          <w:noProof/>
        </w:rPr>
        <w:t xml:space="preserve"> del farmacista</w:t>
      </w:r>
      <w:r w:rsidR="00400378" w:rsidRPr="00CF084E">
        <w:rPr>
          <w:noProof/>
        </w:rPr>
        <w:t xml:space="preserve"> o dell’infermiere</w:t>
      </w:r>
      <w:r w:rsidR="00AC104A" w:rsidRPr="00CF084E">
        <w:rPr>
          <w:noProof/>
        </w:rPr>
        <w:t xml:space="preserve">. </w:t>
      </w:r>
      <w:r w:rsidR="00F22F08" w:rsidRPr="00CF084E">
        <w:rPr>
          <w:noProof/>
        </w:rPr>
        <w:t>Se ha dubbi consult</w:t>
      </w:r>
      <w:r w:rsidR="006B53D2" w:rsidRPr="00CF084E">
        <w:rPr>
          <w:noProof/>
        </w:rPr>
        <w:t>i</w:t>
      </w:r>
      <w:r w:rsidR="00F22F08" w:rsidRPr="00CF084E">
        <w:rPr>
          <w:noProof/>
        </w:rPr>
        <w:t xml:space="preserve"> il medico</w:t>
      </w:r>
      <w:r w:rsidR="00400378" w:rsidRPr="00CF084E">
        <w:rPr>
          <w:noProof/>
        </w:rPr>
        <w:t>,</w:t>
      </w:r>
      <w:r w:rsidR="00F22F08" w:rsidRPr="00CF084E">
        <w:rPr>
          <w:noProof/>
        </w:rPr>
        <w:t xml:space="preserve"> il farmacista</w:t>
      </w:r>
      <w:r w:rsidR="00400378" w:rsidRPr="00CF084E">
        <w:rPr>
          <w:noProof/>
        </w:rPr>
        <w:t xml:space="preserve"> o l’infermiere</w:t>
      </w:r>
      <w:r w:rsidR="00F22F08" w:rsidRPr="00CF084E">
        <w:rPr>
          <w:noProof/>
        </w:rPr>
        <w:t>. I</w:t>
      </w:r>
      <w:r w:rsidR="00EC37A4" w:rsidRPr="00CF084E">
        <w:rPr>
          <w:noProof/>
        </w:rPr>
        <w:t>sentress</w:t>
      </w:r>
      <w:r w:rsidR="00F22F08" w:rsidRPr="00CF084E">
        <w:rPr>
          <w:noProof/>
        </w:rPr>
        <w:t xml:space="preserve"> deve essere utilizzato in combinaz</w:t>
      </w:r>
      <w:r w:rsidR="00974749" w:rsidRPr="00CF084E">
        <w:rPr>
          <w:noProof/>
        </w:rPr>
        <w:t>ione con altri medicinali per l’</w:t>
      </w:r>
      <w:r w:rsidR="00F22F08" w:rsidRPr="00CF084E">
        <w:rPr>
          <w:noProof/>
        </w:rPr>
        <w:t>HIV.</w:t>
      </w:r>
    </w:p>
    <w:p w14:paraId="0189C3B2" w14:textId="77777777" w:rsidR="003717F4" w:rsidRPr="00CF084E" w:rsidRDefault="003717F4" w:rsidP="00AC3FD9">
      <w:pPr>
        <w:rPr>
          <w:noProof/>
        </w:rPr>
      </w:pPr>
    </w:p>
    <w:p w14:paraId="1D2529E1" w14:textId="77777777" w:rsidR="00F22F08" w:rsidRPr="00CF084E" w:rsidRDefault="00F22F08" w:rsidP="00AC3FD9">
      <w:pPr>
        <w:keepNext/>
        <w:rPr>
          <w:b/>
          <w:bCs/>
          <w:noProof/>
        </w:rPr>
      </w:pPr>
      <w:r w:rsidRPr="00CF084E">
        <w:rPr>
          <w:b/>
          <w:bCs/>
          <w:noProof/>
        </w:rPr>
        <w:t>Quanto prenderne</w:t>
      </w:r>
    </w:p>
    <w:p w14:paraId="35C468A5" w14:textId="77777777" w:rsidR="00627B42" w:rsidRPr="00CF084E" w:rsidRDefault="00627B42" w:rsidP="00AC3FD9">
      <w:pPr>
        <w:keepNext/>
        <w:rPr>
          <w:b/>
          <w:bCs/>
          <w:noProof/>
        </w:rPr>
      </w:pPr>
      <w:r w:rsidRPr="00CF084E">
        <w:rPr>
          <w:b/>
          <w:szCs w:val="22"/>
        </w:rPr>
        <w:t>Adulti</w:t>
      </w:r>
    </w:p>
    <w:p w14:paraId="4AEF40FE" w14:textId="77777777" w:rsidR="00F22F08" w:rsidRPr="00CF084E" w:rsidRDefault="00F22F08" w:rsidP="00AC3FD9">
      <w:pPr>
        <w:autoSpaceDE w:val="0"/>
        <w:autoSpaceDN w:val="0"/>
        <w:adjustRightInd w:val="0"/>
        <w:rPr>
          <w:noProof/>
        </w:rPr>
      </w:pPr>
      <w:r w:rsidRPr="00CF084E">
        <w:rPr>
          <w:szCs w:val="22"/>
        </w:rPr>
        <w:t xml:space="preserve">La dose </w:t>
      </w:r>
      <w:r w:rsidR="00647F84" w:rsidRPr="00CF084E">
        <w:rPr>
          <w:szCs w:val="22"/>
        </w:rPr>
        <w:t xml:space="preserve">raccomandata </w:t>
      </w:r>
      <w:r w:rsidRPr="00CF084E">
        <w:rPr>
          <w:noProof/>
        </w:rPr>
        <w:t>è una compressa (400</w:t>
      </w:r>
      <w:r w:rsidR="00376143" w:rsidRPr="00CF084E">
        <w:rPr>
          <w:noProof/>
        </w:rPr>
        <w:t> </w:t>
      </w:r>
      <w:r w:rsidRPr="00CF084E">
        <w:rPr>
          <w:noProof/>
        </w:rPr>
        <w:t>mg) per bocca due volte al giorno.</w:t>
      </w:r>
    </w:p>
    <w:p w14:paraId="579D3786" w14:textId="77777777" w:rsidR="00647F84" w:rsidRPr="00CF084E" w:rsidRDefault="00647F84" w:rsidP="00AC3FD9">
      <w:pPr>
        <w:autoSpaceDE w:val="0"/>
        <w:autoSpaceDN w:val="0"/>
        <w:adjustRightInd w:val="0"/>
        <w:rPr>
          <w:szCs w:val="22"/>
        </w:rPr>
      </w:pPr>
    </w:p>
    <w:p w14:paraId="4567F50F" w14:textId="77777777" w:rsidR="00647F84" w:rsidRPr="00CF084E" w:rsidRDefault="00647F84" w:rsidP="00AC3FD9">
      <w:pPr>
        <w:pStyle w:val="Body"/>
        <w:keepNext/>
        <w:keepLines/>
        <w:ind w:firstLine="0"/>
        <w:jc w:val="left"/>
        <w:rPr>
          <w:rFonts w:ascii="Times New Roman" w:hAnsi="Times New Roman"/>
          <w:iCs/>
          <w:sz w:val="22"/>
          <w:szCs w:val="22"/>
          <w:lang w:val="it-IT"/>
        </w:rPr>
      </w:pPr>
      <w:r w:rsidRPr="00CF084E">
        <w:rPr>
          <w:rFonts w:ascii="Times New Roman" w:eastAsia="MS Mincho" w:hAnsi="Times New Roman"/>
          <w:b/>
          <w:bCs/>
          <w:sz w:val="22"/>
          <w:szCs w:val="22"/>
          <w:lang w:val="it-IT" w:eastAsia="ja-JP"/>
        </w:rPr>
        <w:t>Uso n</w:t>
      </w:r>
      <w:r w:rsidR="00C20DDB">
        <w:rPr>
          <w:rFonts w:ascii="Times New Roman" w:eastAsia="MS Mincho" w:hAnsi="Times New Roman"/>
          <w:b/>
          <w:bCs/>
          <w:sz w:val="22"/>
          <w:szCs w:val="22"/>
          <w:lang w:val="it-IT" w:eastAsia="ja-JP"/>
        </w:rPr>
        <w:t>ei</w:t>
      </w:r>
      <w:r w:rsidRPr="00CF084E">
        <w:rPr>
          <w:rFonts w:ascii="Times New Roman" w:eastAsia="MS Mincho" w:hAnsi="Times New Roman"/>
          <w:b/>
          <w:bCs/>
          <w:sz w:val="22"/>
          <w:szCs w:val="22"/>
          <w:lang w:val="it-IT" w:eastAsia="ja-JP"/>
        </w:rPr>
        <w:t xml:space="preserve"> bambini e </w:t>
      </w:r>
      <w:r w:rsidR="00332CA8">
        <w:rPr>
          <w:rFonts w:ascii="Times New Roman" w:eastAsia="MS Mincho" w:hAnsi="Times New Roman"/>
          <w:b/>
          <w:bCs/>
          <w:sz w:val="22"/>
          <w:szCs w:val="22"/>
          <w:lang w:val="it-IT" w:eastAsia="ja-JP"/>
        </w:rPr>
        <w:t xml:space="preserve">negli </w:t>
      </w:r>
      <w:r w:rsidRPr="00CF084E">
        <w:rPr>
          <w:rFonts w:ascii="Times New Roman" w:eastAsia="MS Mincho" w:hAnsi="Times New Roman"/>
          <w:b/>
          <w:bCs/>
          <w:sz w:val="22"/>
          <w:szCs w:val="22"/>
          <w:lang w:val="it-IT" w:eastAsia="ja-JP"/>
        </w:rPr>
        <w:t>adolescenti</w:t>
      </w:r>
    </w:p>
    <w:p w14:paraId="40311113" w14:textId="77777777" w:rsidR="00647F84" w:rsidRPr="00CF084E" w:rsidRDefault="00647F84" w:rsidP="00AC3FD9">
      <w:pPr>
        <w:pStyle w:val="Body"/>
        <w:ind w:firstLine="0"/>
        <w:jc w:val="left"/>
        <w:rPr>
          <w:rFonts w:ascii="Times New Roman" w:hAnsi="Times New Roman"/>
          <w:snapToGrid w:val="0"/>
          <w:sz w:val="22"/>
          <w:szCs w:val="22"/>
          <w:lang w:val="it-IT"/>
        </w:rPr>
      </w:pPr>
      <w:r w:rsidRPr="00CF084E">
        <w:rPr>
          <w:rFonts w:ascii="Times New Roman" w:hAnsi="Times New Roman"/>
          <w:sz w:val="22"/>
          <w:szCs w:val="22"/>
          <w:lang w:val="it-IT"/>
        </w:rPr>
        <w:t xml:space="preserve">La dose raccomandata di </w:t>
      </w:r>
      <w:r w:rsidRPr="00CF084E">
        <w:rPr>
          <w:rFonts w:ascii="Times New Roman" w:hAnsi="Times New Roman"/>
          <w:noProof/>
          <w:sz w:val="22"/>
          <w:szCs w:val="22"/>
          <w:lang w:val="it-IT"/>
        </w:rPr>
        <w:t xml:space="preserve">Isentress è 400 mg per bocca, due volte al giorno per </w:t>
      </w:r>
      <w:r w:rsidRPr="00CF084E">
        <w:rPr>
          <w:rFonts w:ascii="Times New Roman" w:hAnsi="Times New Roman"/>
          <w:snapToGrid w:val="0"/>
          <w:sz w:val="22"/>
          <w:szCs w:val="22"/>
          <w:lang w:val="it-IT"/>
        </w:rPr>
        <w:t>adolescent</w:t>
      </w:r>
      <w:r w:rsidR="004852E1" w:rsidRPr="00CF084E">
        <w:rPr>
          <w:rFonts w:ascii="Times New Roman" w:hAnsi="Times New Roman"/>
          <w:snapToGrid w:val="0"/>
          <w:sz w:val="22"/>
          <w:szCs w:val="22"/>
          <w:lang w:val="it-IT"/>
        </w:rPr>
        <w:t>i</w:t>
      </w:r>
      <w:r w:rsidRPr="00CF084E">
        <w:rPr>
          <w:rFonts w:ascii="Times New Roman" w:hAnsi="Times New Roman"/>
          <w:snapToGrid w:val="0"/>
          <w:sz w:val="22"/>
          <w:szCs w:val="22"/>
          <w:lang w:val="it-IT"/>
        </w:rPr>
        <w:t xml:space="preserve"> e bambini che pesino almeno </w:t>
      </w:r>
      <w:r w:rsidRPr="00CF084E">
        <w:rPr>
          <w:rFonts w:ascii="Times New Roman" w:hAnsi="Times New Roman"/>
          <w:sz w:val="22"/>
          <w:szCs w:val="22"/>
          <w:lang w:val="it-IT"/>
        </w:rPr>
        <w:t>25 kg</w:t>
      </w:r>
      <w:r w:rsidRPr="00CF084E">
        <w:rPr>
          <w:rFonts w:ascii="Times New Roman" w:hAnsi="Times New Roman"/>
          <w:snapToGrid w:val="0"/>
          <w:sz w:val="22"/>
          <w:szCs w:val="22"/>
          <w:lang w:val="it-IT"/>
        </w:rPr>
        <w:t>.</w:t>
      </w:r>
    </w:p>
    <w:p w14:paraId="3568CA76" w14:textId="77777777" w:rsidR="004F1203" w:rsidRDefault="004F1203" w:rsidP="004F1203">
      <w:pPr>
        <w:tabs>
          <w:tab w:val="left" w:pos="708"/>
        </w:tabs>
        <w:autoSpaceDE w:val="0"/>
        <w:autoSpaceDN w:val="0"/>
        <w:adjustRightInd w:val="0"/>
      </w:pPr>
    </w:p>
    <w:p w14:paraId="102BF26D" w14:textId="77777777" w:rsidR="004F1203" w:rsidRDefault="006D35CB" w:rsidP="004F1203">
      <w:pPr>
        <w:tabs>
          <w:tab w:val="left" w:pos="708"/>
        </w:tabs>
        <w:autoSpaceDE w:val="0"/>
        <w:autoSpaceDN w:val="0"/>
        <w:adjustRightInd w:val="0"/>
        <w:rPr>
          <w:szCs w:val="22"/>
        </w:rPr>
      </w:pPr>
      <w:r>
        <w:t>N</w:t>
      </w:r>
      <w:r w:rsidR="004F1203">
        <w:t>on masticare, frantumare o dividere le compresse perché ciò può cambiare i livelli del medicinale nel corpo. Questo medicinale può essere preso con o senza cibo o bevande.</w:t>
      </w:r>
    </w:p>
    <w:p w14:paraId="0100061C" w14:textId="77777777" w:rsidR="001074AB" w:rsidRPr="00CF084E" w:rsidRDefault="001074AB" w:rsidP="00AC3FD9">
      <w:pPr>
        <w:widowControl w:val="0"/>
        <w:rPr>
          <w:szCs w:val="22"/>
        </w:rPr>
      </w:pPr>
    </w:p>
    <w:p w14:paraId="78F710B9" w14:textId="77777777" w:rsidR="00647F84" w:rsidRPr="00E35A1C" w:rsidRDefault="00647F84" w:rsidP="00E35A1C">
      <w:pPr>
        <w:widowControl w:val="0"/>
        <w:rPr>
          <w:snapToGrid w:val="0"/>
          <w:szCs w:val="22"/>
        </w:rPr>
      </w:pPr>
      <w:r w:rsidRPr="00CF084E">
        <w:rPr>
          <w:szCs w:val="22"/>
        </w:rPr>
        <w:t xml:space="preserve">Isentress </w:t>
      </w:r>
      <w:r w:rsidR="004852E1" w:rsidRPr="00CF084E">
        <w:rPr>
          <w:szCs w:val="22"/>
        </w:rPr>
        <w:t>è disponibile anche in</w:t>
      </w:r>
      <w:r w:rsidR="001B75A3">
        <w:rPr>
          <w:szCs w:val="22"/>
        </w:rPr>
        <w:t xml:space="preserve"> </w:t>
      </w:r>
      <w:r w:rsidR="004F1203">
        <w:t>compressa da 600 mg</w:t>
      </w:r>
      <w:r w:rsidR="001B75A3">
        <w:t xml:space="preserve">, </w:t>
      </w:r>
      <w:r w:rsidR="004852E1" w:rsidRPr="004F1203">
        <w:rPr>
          <w:szCs w:val="22"/>
        </w:rPr>
        <w:t xml:space="preserve">compressa masticabile </w:t>
      </w:r>
      <w:r w:rsidR="00C81B6C" w:rsidRPr="007868E2">
        <w:rPr>
          <w:szCs w:val="22"/>
        </w:rPr>
        <w:t>e granulato per sospensione orale</w:t>
      </w:r>
      <w:r w:rsidRPr="00D459FC">
        <w:rPr>
          <w:szCs w:val="22"/>
        </w:rPr>
        <w:t>.</w:t>
      </w:r>
    </w:p>
    <w:p w14:paraId="39497E06" w14:textId="77777777" w:rsidR="005B7E60" w:rsidRPr="00CF084E" w:rsidRDefault="00C81B6C" w:rsidP="00E35A1C">
      <w:pPr>
        <w:autoSpaceDE w:val="0"/>
        <w:autoSpaceDN w:val="0"/>
        <w:adjustRightInd w:val="0"/>
        <w:rPr>
          <w:szCs w:val="22"/>
        </w:rPr>
      </w:pPr>
      <w:r w:rsidRPr="00CF084E">
        <w:rPr>
          <w:noProof/>
        </w:rPr>
        <w:t xml:space="preserve">Non </w:t>
      </w:r>
      <w:r w:rsidR="00073071" w:rsidRPr="00CF084E">
        <w:rPr>
          <w:noProof/>
        </w:rPr>
        <w:t>cambi</w:t>
      </w:r>
      <w:r w:rsidRPr="00CF084E">
        <w:rPr>
          <w:noProof/>
        </w:rPr>
        <w:t xml:space="preserve"> la compressa da 400</w:t>
      </w:r>
      <w:r w:rsidR="0061130A" w:rsidRPr="00CF084E">
        <w:rPr>
          <w:noProof/>
        </w:rPr>
        <w:t> </w:t>
      </w:r>
      <w:r w:rsidRPr="00CF084E">
        <w:rPr>
          <w:noProof/>
        </w:rPr>
        <w:t>mg</w:t>
      </w:r>
      <w:r w:rsidR="006D35CB">
        <w:rPr>
          <w:noProof/>
        </w:rPr>
        <w:t>,</w:t>
      </w:r>
      <w:r w:rsidR="0061130A" w:rsidRPr="00CF084E">
        <w:rPr>
          <w:noProof/>
        </w:rPr>
        <w:t xml:space="preserve"> </w:t>
      </w:r>
      <w:r w:rsidR="006D35CB">
        <w:rPr>
          <w:noProof/>
        </w:rPr>
        <w:t xml:space="preserve">con </w:t>
      </w:r>
      <w:r w:rsidR="006D35CB">
        <w:t>la compressa da 600 mg,</w:t>
      </w:r>
      <w:r w:rsidR="006D35CB" w:rsidRPr="00CF084E">
        <w:rPr>
          <w:noProof/>
        </w:rPr>
        <w:t xml:space="preserve"> </w:t>
      </w:r>
      <w:r w:rsidR="0061130A" w:rsidRPr="00CF084E">
        <w:rPr>
          <w:noProof/>
        </w:rPr>
        <w:t>con</w:t>
      </w:r>
      <w:r w:rsidRPr="00CF084E">
        <w:rPr>
          <w:noProof/>
        </w:rPr>
        <w:t xml:space="preserve"> la compressa masticabile </w:t>
      </w:r>
      <w:r w:rsidR="0061130A" w:rsidRPr="00CF084E">
        <w:rPr>
          <w:noProof/>
        </w:rPr>
        <w:t>o con</w:t>
      </w:r>
      <w:r w:rsidRPr="00CF084E">
        <w:rPr>
          <w:noProof/>
        </w:rPr>
        <w:t xml:space="preserve"> il granulato per sospensione orale senza avere prima consultato il medico, il farmacista o l’infermiere.</w:t>
      </w:r>
    </w:p>
    <w:p w14:paraId="53747216" w14:textId="77777777" w:rsidR="00C60F9A" w:rsidRPr="00CF084E" w:rsidRDefault="00C60F9A" w:rsidP="00AC3FD9">
      <w:pPr>
        <w:autoSpaceDE w:val="0"/>
        <w:autoSpaceDN w:val="0"/>
        <w:adjustRightInd w:val="0"/>
        <w:rPr>
          <w:szCs w:val="22"/>
        </w:rPr>
      </w:pPr>
    </w:p>
    <w:p w14:paraId="3549A1E4" w14:textId="77777777" w:rsidR="00F22F08" w:rsidRPr="00CF084E" w:rsidRDefault="00F22F08" w:rsidP="00AC3FD9">
      <w:pPr>
        <w:keepNext/>
        <w:rPr>
          <w:b/>
          <w:bCs/>
          <w:noProof/>
        </w:rPr>
      </w:pPr>
      <w:r w:rsidRPr="00CF084E">
        <w:rPr>
          <w:b/>
          <w:bCs/>
          <w:noProof/>
        </w:rPr>
        <w:t xml:space="preserve">Se prende più </w:t>
      </w:r>
      <w:r w:rsidR="0020558F" w:rsidRPr="00CF084E">
        <w:rPr>
          <w:b/>
          <w:noProof/>
        </w:rPr>
        <w:t>Isentress</w:t>
      </w:r>
      <w:r w:rsidR="0020558F" w:rsidRPr="00CF084E">
        <w:rPr>
          <w:b/>
          <w:bCs/>
          <w:noProof/>
        </w:rPr>
        <w:t xml:space="preserve"> </w:t>
      </w:r>
      <w:r w:rsidRPr="00CF084E">
        <w:rPr>
          <w:b/>
          <w:bCs/>
          <w:noProof/>
        </w:rPr>
        <w:t>di quanto deve</w:t>
      </w:r>
    </w:p>
    <w:p w14:paraId="64D470E2" w14:textId="77777777" w:rsidR="00F22F08" w:rsidRPr="00CF084E" w:rsidRDefault="00F22F08" w:rsidP="00AC3FD9">
      <w:pPr>
        <w:rPr>
          <w:szCs w:val="22"/>
        </w:rPr>
      </w:pPr>
      <w:r w:rsidRPr="00CF084E">
        <w:rPr>
          <w:noProof/>
        </w:rPr>
        <w:t>Non prenda più compresse di quanto prescritto dal medico.</w:t>
      </w:r>
      <w:r w:rsidR="00CC6749" w:rsidRPr="00CF084E">
        <w:rPr>
          <w:noProof/>
        </w:rPr>
        <w:t xml:space="preserve"> </w:t>
      </w:r>
      <w:r w:rsidRPr="00CF084E">
        <w:rPr>
          <w:noProof/>
        </w:rPr>
        <w:t>Se dovesse prendere troppe compresse contatti il medico.</w:t>
      </w:r>
    </w:p>
    <w:p w14:paraId="44FB6BC3" w14:textId="77777777" w:rsidR="00F22F08" w:rsidRPr="00CF084E" w:rsidRDefault="00F22F08" w:rsidP="00AC3FD9">
      <w:pPr>
        <w:rPr>
          <w:noProof/>
        </w:rPr>
      </w:pPr>
    </w:p>
    <w:p w14:paraId="7C61F3A0" w14:textId="77777777" w:rsidR="00F22F08" w:rsidRPr="00CF084E" w:rsidRDefault="00F22F08" w:rsidP="00AC3FD9">
      <w:pPr>
        <w:keepNext/>
        <w:rPr>
          <w:noProof/>
        </w:rPr>
      </w:pPr>
      <w:r w:rsidRPr="00CF084E">
        <w:rPr>
          <w:b/>
          <w:noProof/>
        </w:rPr>
        <w:t xml:space="preserve">Se dimentica di prendere </w:t>
      </w:r>
      <w:r w:rsidR="0020558F" w:rsidRPr="00CF084E">
        <w:rPr>
          <w:b/>
          <w:noProof/>
        </w:rPr>
        <w:t>Isentress</w:t>
      </w:r>
    </w:p>
    <w:p w14:paraId="54CC2E85" w14:textId="77777777" w:rsidR="00F22F08" w:rsidRPr="00CF084E" w:rsidRDefault="00F22F08" w:rsidP="00AC3FD9">
      <w:pPr>
        <w:numPr>
          <w:ilvl w:val="0"/>
          <w:numId w:val="3"/>
        </w:numPr>
        <w:autoSpaceDE w:val="0"/>
        <w:autoSpaceDN w:val="0"/>
        <w:adjustRightInd w:val="0"/>
        <w:ind w:left="567" w:hanging="567"/>
        <w:rPr>
          <w:szCs w:val="22"/>
        </w:rPr>
      </w:pPr>
      <w:r w:rsidRPr="00CF084E">
        <w:rPr>
          <w:szCs w:val="22"/>
        </w:rPr>
        <w:t>Se dovesse dimenticarsi di prendere una dose, la prenda non appena se ne ricorda.</w:t>
      </w:r>
    </w:p>
    <w:p w14:paraId="382185A6" w14:textId="77777777" w:rsidR="00F22F08" w:rsidRPr="00CF084E" w:rsidRDefault="00F22F08" w:rsidP="00AC3FD9">
      <w:pPr>
        <w:numPr>
          <w:ilvl w:val="0"/>
          <w:numId w:val="3"/>
        </w:numPr>
        <w:autoSpaceDE w:val="0"/>
        <w:autoSpaceDN w:val="0"/>
        <w:adjustRightInd w:val="0"/>
        <w:ind w:left="567" w:hanging="567"/>
        <w:rPr>
          <w:szCs w:val="22"/>
        </w:rPr>
      </w:pPr>
      <w:r w:rsidRPr="00CF084E">
        <w:rPr>
          <w:szCs w:val="22"/>
        </w:rPr>
        <w:t>Comunque, se è il momento della sua dose successiva, salti la dose non presa e torni allo schema di assunzione solito.</w:t>
      </w:r>
    </w:p>
    <w:p w14:paraId="79110944" w14:textId="77777777" w:rsidR="00F22F08" w:rsidRPr="00CF084E" w:rsidRDefault="00F22F08" w:rsidP="00AC3FD9">
      <w:pPr>
        <w:numPr>
          <w:ilvl w:val="0"/>
          <w:numId w:val="3"/>
        </w:numPr>
        <w:autoSpaceDE w:val="0"/>
        <w:autoSpaceDN w:val="0"/>
        <w:adjustRightInd w:val="0"/>
        <w:ind w:left="567" w:hanging="567"/>
        <w:rPr>
          <w:szCs w:val="22"/>
        </w:rPr>
      </w:pPr>
      <w:r w:rsidRPr="00CF084E">
        <w:rPr>
          <w:szCs w:val="22"/>
        </w:rPr>
        <w:t xml:space="preserve">Non prenda una dose doppia per compensare la dimenticanza della </w:t>
      </w:r>
      <w:r w:rsidR="00FC358B" w:rsidRPr="00CF084E">
        <w:rPr>
          <w:szCs w:val="22"/>
        </w:rPr>
        <w:t>dose</w:t>
      </w:r>
      <w:r w:rsidRPr="00CF084E">
        <w:rPr>
          <w:szCs w:val="22"/>
        </w:rPr>
        <w:t>.</w:t>
      </w:r>
    </w:p>
    <w:p w14:paraId="1D9D7F59" w14:textId="77777777" w:rsidR="00F22F08" w:rsidRPr="00CF084E" w:rsidRDefault="00F22F08" w:rsidP="00AC3FD9">
      <w:pPr>
        <w:rPr>
          <w:noProof/>
        </w:rPr>
      </w:pPr>
    </w:p>
    <w:p w14:paraId="3E2B46BC" w14:textId="77777777" w:rsidR="00F22F08" w:rsidRPr="00CF084E" w:rsidRDefault="00F22F08" w:rsidP="00AC3FD9">
      <w:pPr>
        <w:keepNext/>
        <w:keepLines/>
        <w:rPr>
          <w:noProof/>
        </w:rPr>
      </w:pPr>
      <w:r w:rsidRPr="00CF084E">
        <w:rPr>
          <w:b/>
          <w:noProof/>
        </w:rPr>
        <w:t xml:space="preserve">Se interrompe il trattamento con </w:t>
      </w:r>
      <w:r w:rsidR="008142BC" w:rsidRPr="00CF084E">
        <w:rPr>
          <w:b/>
          <w:noProof/>
        </w:rPr>
        <w:t>Isentress</w:t>
      </w:r>
    </w:p>
    <w:p w14:paraId="1D456620" w14:textId="77777777" w:rsidR="00F22F08" w:rsidRPr="00CF084E" w:rsidRDefault="00B76808" w:rsidP="00E264F9">
      <w:pPr>
        <w:suppressAutoHyphens/>
        <w:rPr>
          <w:noProof/>
        </w:rPr>
      </w:pPr>
      <w:r w:rsidRPr="00CF084E">
        <w:rPr>
          <w:noProof/>
        </w:rPr>
        <w:t>È</w:t>
      </w:r>
      <w:r w:rsidR="00F22F08" w:rsidRPr="00CF084E">
        <w:rPr>
          <w:noProof/>
        </w:rPr>
        <w:t xml:space="preserve"> importante che lei prenda </w:t>
      </w:r>
      <w:r w:rsidR="008142BC" w:rsidRPr="00CF084E">
        <w:rPr>
          <w:noProof/>
        </w:rPr>
        <w:t xml:space="preserve">Isentress </w:t>
      </w:r>
      <w:r w:rsidR="00F22F08" w:rsidRPr="00CF084E">
        <w:rPr>
          <w:noProof/>
        </w:rPr>
        <w:t xml:space="preserve">esattamente come prescritto dal medico. </w:t>
      </w:r>
      <w:r w:rsidR="004F1203">
        <w:t xml:space="preserve">Non modifichi la dose </w:t>
      </w:r>
      <w:r w:rsidR="00AA5927">
        <w:t>o</w:t>
      </w:r>
      <w:r w:rsidR="004F1203">
        <w:t xml:space="preserve"> non interrompa il trattamento con questo medicinale senza averne prima parlato con il medico, il farmacista o l’infermiere.</w:t>
      </w:r>
      <w:r w:rsidR="004F1203" w:rsidRPr="00CF084E">
        <w:rPr>
          <w:noProof/>
        </w:rPr>
        <w:t xml:space="preserve"> </w:t>
      </w:r>
      <w:r w:rsidR="00F22F08" w:rsidRPr="00CF084E">
        <w:rPr>
          <w:noProof/>
        </w:rPr>
        <w:t>Non interrompa il trattamento perch</w:t>
      </w:r>
      <w:r w:rsidR="005E16A6" w:rsidRPr="00CF084E">
        <w:rPr>
          <w:noProof/>
        </w:rPr>
        <w:t>é</w:t>
      </w:r>
      <w:r w:rsidR="00F22F08" w:rsidRPr="00CF084E">
        <w:rPr>
          <w:noProof/>
        </w:rPr>
        <w:t>:</w:t>
      </w:r>
    </w:p>
    <w:p w14:paraId="0A6BAC93" w14:textId="77777777" w:rsidR="00F22F08" w:rsidRPr="00CF084E" w:rsidRDefault="00F22F08" w:rsidP="00AC3FD9">
      <w:pPr>
        <w:numPr>
          <w:ilvl w:val="0"/>
          <w:numId w:val="3"/>
        </w:numPr>
        <w:autoSpaceDE w:val="0"/>
        <w:autoSpaceDN w:val="0"/>
        <w:adjustRightInd w:val="0"/>
        <w:ind w:left="567" w:hanging="567"/>
        <w:rPr>
          <w:szCs w:val="22"/>
        </w:rPr>
      </w:pPr>
      <w:r w:rsidRPr="00CF084E">
        <w:rPr>
          <w:noProof/>
        </w:rPr>
        <w:t xml:space="preserve">È molto importante prendere tutti i </w:t>
      </w:r>
      <w:r w:rsidR="00572F4D" w:rsidRPr="00CF084E">
        <w:rPr>
          <w:noProof/>
        </w:rPr>
        <w:t xml:space="preserve">medicinali </w:t>
      </w:r>
      <w:r w:rsidR="00974749" w:rsidRPr="00CF084E">
        <w:rPr>
          <w:noProof/>
        </w:rPr>
        <w:t>per l’</w:t>
      </w:r>
      <w:r w:rsidRPr="00CF084E">
        <w:rPr>
          <w:noProof/>
        </w:rPr>
        <w:t xml:space="preserve">HIV come prescritto ed agli esatti orari previsti della giornata. Questo </w:t>
      </w:r>
      <w:r w:rsidR="005975AC" w:rsidRPr="00CF084E">
        <w:rPr>
          <w:noProof/>
        </w:rPr>
        <w:t>permetterà a</w:t>
      </w:r>
      <w:r w:rsidRPr="00CF084E">
        <w:rPr>
          <w:noProof/>
        </w:rPr>
        <w:t xml:space="preserve">i suoi </w:t>
      </w:r>
      <w:r w:rsidR="00572F4D" w:rsidRPr="00CF084E">
        <w:rPr>
          <w:noProof/>
        </w:rPr>
        <w:t xml:space="preserve">medicinali </w:t>
      </w:r>
      <w:r w:rsidR="005975AC" w:rsidRPr="00CF084E">
        <w:rPr>
          <w:noProof/>
        </w:rPr>
        <w:t xml:space="preserve">di </w:t>
      </w:r>
      <w:r w:rsidRPr="00CF084E">
        <w:rPr>
          <w:noProof/>
        </w:rPr>
        <w:t xml:space="preserve">funzionare meglio. Ciò diminuirà anche la possibilità che i </w:t>
      </w:r>
      <w:r w:rsidR="00572F4D" w:rsidRPr="00CF084E">
        <w:rPr>
          <w:noProof/>
        </w:rPr>
        <w:t xml:space="preserve">medicinali </w:t>
      </w:r>
      <w:r w:rsidR="00974749" w:rsidRPr="00CF084E">
        <w:rPr>
          <w:noProof/>
        </w:rPr>
        <w:t>non riescano più a combattere l’</w:t>
      </w:r>
      <w:r w:rsidRPr="00CF084E">
        <w:rPr>
          <w:noProof/>
        </w:rPr>
        <w:t xml:space="preserve">HIV (definito anche </w:t>
      </w:r>
      <w:r w:rsidR="00974749" w:rsidRPr="00CF084E">
        <w:rPr>
          <w:noProof/>
        </w:rPr>
        <w:t>“</w:t>
      </w:r>
      <w:r w:rsidRPr="00CF084E">
        <w:rPr>
          <w:noProof/>
        </w:rPr>
        <w:t>resistenza al farmaco</w:t>
      </w:r>
      <w:r w:rsidR="00974749" w:rsidRPr="00CF084E">
        <w:rPr>
          <w:noProof/>
        </w:rPr>
        <w:t>”</w:t>
      </w:r>
      <w:r w:rsidRPr="00CF084E">
        <w:rPr>
          <w:noProof/>
        </w:rPr>
        <w:t>).</w:t>
      </w:r>
    </w:p>
    <w:p w14:paraId="5FC839CC" w14:textId="77777777" w:rsidR="00F22F08" w:rsidRPr="00CF084E" w:rsidRDefault="00F22F08" w:rsidP="00AC3FD9">
      <w:pPr>
        <w:numPr>
          <w:ilvl w:val="0"/>
          <w:numId w:val="3"/>
        </w:numPr>
        <w:autoSpaceDE w:val="0"/>
        <w:autoSpaceDN w:val="0"/>
        <w:adjustRightInd w:val="0"/>
        <w:ind w:left="567" w:hanging="567"/>
        <w:rPr>
          <w:szCs w:val="22"/>
        </w:rPr>
      </w:pPr>
      <w:r w:rsidRPr="00CF084E">
        <w:rPr>
          <w:noProof/>
        </w:rPr>
        <w:t xml:space="preserve">Quando la </w:t>
      </w:r>
      <w:r w:rsidR="00383262" w:rsidRPr="00CF084E">
        <w:rPr>
          <w:noProof/>
        </w:rPr>
        <w:t xml:space="preserve">sua scorta di </w:t>
      </w:r>
      <w:r w:rsidR="008142BC" w:rsidRPr="00CF084E">
        <w:rPr>
          <w:noProof/>
          <w:szCs w:val="22"/>
        </w:rPr>
        <w:t>Isentress</w:t>
      </w:r>
      <w:r w:rsidR="008142BC" w:rsidRPr="00CF084E">
        <w:rPr>
          <w:noProof/>
        </w:rPr>
        <w:t xml:space="preserve"> </w:t>
      </w:r>
      <w:r w:rsidRPr="00CF084E">
        <w:rPr>
          <w:noProof/>
        </w:rPr>
        <w:t>comincia a diminuire,</w:t>
      </w:r>
      <w:r w:rsidR="00193BDF" w:rsidRPr="00CF084E">
        <w:rPr>
          <w:noProof/>
        </w:rPr>
        <w:t xml:space="preserve"> se ne procuri dell’</w:t>
      </w:r>
      <w:r w:rsidRPr="00CF084E">
        <w:rPr>
          <w:noProof/>
        </w:rPr>
        <w:t xml:space="preserve">altro dal medico o </w:t>
      </w:r>
      <w:r w:rsidR="00586B56" w:rsidRPr="00CF084E">
        <w:rPr>
          <w:noProof/>
        </w:rPr>
        <w:t xml:space="preserve">dal </w:t>
      </w:r>
      <w:r w:rsidRPr="00CF084E">
        <w:rPr>
          <w:noProof/>
        </w:rPr>
        <w:t xml:space="preserve">farmacista. Ciò </w:t>
      </w:r>
      <w:r w:rsidR="005E16A6" w:rsidRPr="00CF084E">
        <w:rPr>
          <w:noProof/>
        </w:rPr>
        <w:t>perché</w:t>
      </w:r>
      <w:r w:rsidRPr="00CF084E">
        <w:rPr>
          <w:noProof/>
        </w:rPr>
        <w:t xml:space="preserve"> è molto importante non rimanere senza il</w:t>
      </w:r>
      <w:r w:rsidR="00572F4D" w:rsidRPr="00CF084E">
        <w:rPr>
          <w:noProof/>
        </w:rPr>
        <w:t xml:space="preserve"> medicinale</w:t>
      </w:r>
      <w:r w:rsidRPr="00CF084E">
        <w:rPr>
          <w:noProof/>
        </w:rPr>
        <w:t>, anche per un periodo breve. Dura</w:t>
      </w:r>
      <w:r w:rsidR="00974749" w:rsidRPr="00CF084E">
        <w:rPr>
          <w:noProof/>
        </w:rPr>
        <w:t>nte una breve interruzione nell’a</w:t>
      </w:r>
      <w:r w:rsidRPr="00CF084E">
        <w:rPr>
          <w:noProof/>
        </w:rPr>
        <w:t xml:space="preserve">ssunzione del </w:t>
      </w:r>
      <w:r w:rsidR="00572F4D" w:rsidRPr="00CF084E">
        <w:rPr>
          <w:noProof/>
        </w:rPr>
        <w:t xml:space="preserve">medicinale </w:t>
      </w:r>
      <w:r w:rsidRPr="00CF084E">
        <w:rPr>
          <w:noProof/>
        </w:rPr>
        <w:t xml:space="preserve">la quantità di virus nel sangue può aumentare. Questo può significare che il virus HIV </w:t>
      </w:r>
      <w:r w:rsidR="00523D5C" w:rsidRPr="00CF084E">
        <w:rPr>
          <w:noProof/>
        </w:rPr>
        <w:t xml:space="preserve">stia </w:t>
      </w:r>
      <w:r w:rsidRPr="00CF084E">
        <w:rPr>
          <w:noProof/>
        </w:rPr>
        <w:t>svilupp</w:t>
      </w:r>
      <w:r w:rsidR="00523D5C" w:rsidRPr="00CF084E">
        <w:rPr>
          <w:noProof/>
        </w:rPr>
        <w:t>ando</w:t>
      </w:r>
      <w:r w:rsidRPr="00CF084E">
        <w:rPr>
          <w:noProof/>
        </w:rPr>
        <w:t xml:space="preserve"> resistenza a </w:t>
      </w:r>
      <w:r w:rsidR="008142BC" w:rsidRPr="00CF084E">
        <w:rPr>
          <w:noProof/>
          <w:szCs w:val="22"/>
        </w:rPr>
        <w:t>Isentress</w:t>
      </w:r>
      <w:r w:rsidR="008142BC" w:rsidRPr="00CF084E">
        <w:rPr>
          <w:noProof/>
        </w:rPr>
        <w:t xml:space="preserve"> </w:t>
      </w:r>
      <w:r w:rsidRPr="00CF084E">
        <w:rPr>
          <w:noProof/>
        </w:rPr>
        <w:t>e diventi più difficile da trattare.</w:t>
      </w:r>
    </w:p>
    <w:p w14:paraId="1F5E425E" w14:textId="77777777" w:rsidR="00F22F08" w:rsidRPr="00CF084E" w:rsidRDefault="00F22F08" w:rsidP="00AC3FD9">
      <w:pPr>
        <w:suppressAutoHyphens/>
        <w:rPr>
          <w:noProof/>
        </w:rPr>
      </w:pPr>
    </w:p>
    <w:p w14:paraId="7E24E244" w14:textId="77777777" w:rsidR="00F22F08" w:rsidRPr="00CF084E" w:rsidRDefault="00F22F08" w:rsidP="00AC3FD9">
      <w:pPr>
        <w:suppressAutoHyphens/>
        <w:rPr>
          <w:noProof/>
        </w:rPr>
      </w:pPr>
      <w:r w:rsidRPr="00CF084E">
        <w:rPr>
          <w:noProof/>
        </w:rPr>
        <w:t>Se ha qualsiasi dubbio sull’uso di</w:t>
      </w:r>
      <w:r w:rsidR="005B7E60" w:rsidRPr="00CF084E">
        <w:rPr>
          <w:noProof/>
        </w:rPr>
        <w:t xml:space="preserve"> </w:t>
      </w:r>
      <w:r w:rsidR="008142BC" w:rsidRPr="00CF084E">
        <w:rPr>
          <w:noProof/>
        </w:rPr>
        <w:t>questo medicinale</w:t>
      </w:r>
      <w:r w:rsidRPr="00CF084E">
        <w:rPr>
          <w:noProof/>
        </w:rPr>
        <w:t>, si riv</w:t>
      </w:r>
      <w:r w:rsidR="00CC6749" w:rsidRPr="00CF084E">
        <w:rPr>
          <w:noProof/>
        </w:rPr>
        <w:t>olga al medico</w:t>
      </w:r>
      <w:r w:rsidR="008142BC" w:rsidRPr="00CF084E">
        <w:rPr>
          <w:noProof/>
        </w:rPr>
        <w:t>,</w:t>
      </w:r>
      <w:r w:rsidR="00CC6749" w:rsidRPr="00CF084E">
        <w:rPr>
          <w:noProof/>
        </w:rPr>
        <w:t xml:space="preserve"> al farmacista</w:t>
      </w:r>
      <w:r w:rsidR="008142BC" w:rsidRPr="00CF084E">
        <w:rPr>
          <w:noProof/>
        </w:rPr>
        <w:t xml:space="preserve"> o all’infermiere</w:t>
      </w:r>
      <w:r w:rsidR="00CC6749" w:rsidRPr="00CF084E">
        <w:rPr>
          <w:noProof/>
        </w:rPr>
        <w:t>.</w:t>
      </w:r>
    </w:p>
    <w:p w14:paraId="68094DE7" w14:textId="77777777" w:rsidR="00F22F08" w:rsidRPr="00CF084E" w:rsidRDefault="00F22F08" w:rsidP="00AC3FD9">
      <w:pPr>
        <w:rPr>
          <w:noProof/>
        </w:rPr>
      </w:pPr>
    </w:p>
    <w:p w14:paraId="47FE72DB" w14:textId="77777777" w:rsidR="00EA1312" w:rsidRPr="00CF084E" w:rsidRDefault="00EA1312" w:rsidP="00AC3FD9">
      <w:pPr>
        <w:rPr>
          <w:noProof/>
        </w:rPr>
      </w:pPr>
    </w:p>
    <w:p w14:paraId="07891088" w14:textId="77777777" w:rsidR="00F22F08" w:rsidRPr="00CF084E" w:rsidRDefault="00F22F08" w:rsidP="00AC3FD9">
      <w:pPr>
        <w:keepNext/>
        <w:keepLines/>
        <w:ind w:left="567" w:hanging="567"/>
        <w:rPr>
          <w:noProof/>
        </w:rPr>
      </w:pPr>
      <w:r w:rsidRPr="00CF084E">
        <w:rPr>
          <w:b/>
          <w:noProof/>
        </w:rPr>
        <w:t>4.</w:t>
      </w:r>
      <w:r w:rsidRPr="00CF084E">
        <w:rPr>
          <w:b/>
          <w:noProof/>
        </w:rPr>
        <w:tab/>
      </w:r>
      <w:r w:rsidR="00CC78D6" w:rsidRPr="00CF084E">
        <w:rPr>
          <w:b/>
          <w:noProof/>
        </w:rPr>
        <w:t>Possibili effetti indesiderati</w:t>
      </w:r>
    </w:p>
    <w:p w14:paraId="304BE422" w14:textId="77777777" w:rsidR="00F22F08" w:rsidRPr="00CF084E" w:rsidRDefault="00F22F08" w:rsidP="00AC3FD9">
      <w:pPr>
        <w:keepNext/>
        <w:keepLines/>
        <w:rPr>
          <w:noProof/>
        </w:rPr>
      </w:pPr>
    </w:p>
    <w:p w14:paraId="6A7BC510" w14:textId="77777777" w:rsidR="00F22F08" w:rsidRPr="00CF084E" w:rsidRDefault="00F22F08" w:rsidP="00AC3FD9">
      <w:pPr>
        <w:rPr>
          <w:noProof/>
        </w:rPr>
      </w:pPr>
      <w:r w:rsidRPr="00CF084E">
        <w:rPr>
          <w:noProof/>
        </w:rPr>
        <w:t xml:space="preserve">Come tutti i medicinali, </w:t>
      </w:r>
      <w:r w:rsidR="006D35CB">
        <w:rPr>
          <w:noProof/>
          <w:szCs w:val="22"/>
        </w:rPr>
        <w:t>questo medicinale</w:t>
      </w:r>
      <w:r w:rsidR="006D35CB" w:rsidRPr="00CF084E">
        <w:rPr>
          <w:noProof/>
        </w:rPr>
        <w:t xml:space="preserve"> </w:t>
      </w:r>
      <w:r w:rsidRPr="00CF084E">
        <w:rPr>
          <w:noProof/>
        </w:rPr>
        <w:t>può causare effetti indesiderati</w:t>
      </w:r>
      <w:r w:rsidR="001C5DCF" w:rsidRPr="00CF084E">
        <w:rPr>
          <w:noProof/>
        </w:rPr>
        <w:t>,</w:t>
      </w:r>
      <w:r w:rsidRPr="00CF084E">
        <w:rPr>
          <w:noProof/>
        </w:rPr>
        <w:t xml:space="preserve"> sebbene non tutte le persone li manifestino.</w:t>
      </w:r>
    </w:p>
    <w:p w14:paraId="2943F96A" w14:textId="77777777" w:rsidR="005465C3" w:rsidRPr="0080606F" w:rsidRDefault="005465C3" w:rsidP="00AC3FD9">
      <w:pPr>
        <w:numPr>
          <w:ilvl w:val="12"/>
          <w:numId w:val="0"/>
        </w:numPr>
        <w:rPr>
          <w:szCs w:val="22"/>
        </w:rPr>
      </w:pPr>
    </w:p>
    <w:p w14:paraId="2FC421FD" w14:textId="77777777" w:rsidR="005465C3" w:rsidRPr="00CF084E" w:rsidRDefault="005961D2" w:rsidP="00AC3FD9">
      <w:pPr>
        <w:keepNext/>
        <w:keepLines/>
        <w:numPr>
          <w:ilvl w:val="12"/>
          <w:numId w:val="0"/>
        </w:numPr>
        <w:rPr>
          <w:szCs w:val="22"/>
        </w:rPr>
      </w:pPr>
      <w:r w:rsidRPr="00CF084E">
        <w:rPr>
          <w:b/>
          <w:noProof/>
        </w:rPr>
        <w:t>Effetti indesiderati gravi</w:t>
      </w:r>
      <w:r w:rsidR="005465C3" w:rsidRPr="00CF084E">
        <w:rPr>
          <w:b/>
          <w:szCs w:val="22"/>
        </w:rPr>
        <w:t xml:space="preserve"> </w:t>
      </w:r>
      <w:r w:rsidR="005465C3" w:rsidRPr="00CF084E">
        <w:rPr>
          <w:szCs w:val="22"/>
        </w:rPr>
        <w:t xml:space="preserve">– </w:t>
      </w:r>
      <w:r w:rsidRPr="00CF084E">
        <w:rPr>
          <w:szCs w:val="22"/>
        </w:rPr>
        <w:t>questi sono non comuni</w:t>
      </w:r>
      <w:r w:rsidR="005465C3" w:rsidRPr="00CF084E">
        <w:rPr>
          <w:szCs w:val="22"/>
        </w:rPr>
        <w:t xml:space="preserve"> (</w:t>
      </w:r>
      <w:r w:rsidRPr="00CF084E">
        <w:rPr>
          <w:szCs w:val="22"/>
        </w:rPr>
        <w:t xml:space="preserve">possono </w:t>
      </w:r>
      <w:r w:rsidR="00F52B41" w:rsidRPr="00CF084E">
        <w:rPr>
          <w:szCs w:val="22"/>
        </w:rPr>
        <w:t>interessare</w:t>
      </w:r>
      <w:r w:rsidRPr="00CF084E">
        <w:rPr>
          <w:szCs w:val="22"/>
        </w:rPr>
        <w:t xml:space="preserve"> fino a </w:t>
      </w:r>
      <w:r w:rsidR="005465C3" w:rsidRPr="00CF084E">
        <w:rPr>
          <w:szCs w:val="22"/>
        </w:rPr>
        <w:t>1</w:t>
      </w:r>
      <w:r w:rsidR="0001469B" w:rsidRPr="00CF084E">
        <w:rPr>
          <w:szCs w:val="22"/>
        </w:rPr>
        <w:t> </w:t>
      </w:r>
      <w:r w:rsidRPr="00CF084E">
        <w:rPr>
          <w:szCs w:val="22"/>
        </w:rPr>
        <w:t>persona su</w:t>
      </w:r>
      <w:r w:rsidR="0001469B" w:rsidRPr="00CF084E">
        <w:rPr>
          <w:szCs w:val="22"/>
        </w:rPr>
        <w:t> </w:t>
      </w:r>
      <w:r w:rsidR="005465C3" w:rsidRPr="00CF084E">
        <w:rPr>
          <w:szCs w:val="22"/>
        </w:rPr>
        <w:t>100)</w:t>
      </w:r>
    </w:p>
    <w:p w14:paraId="1258AF85" w14:textId="77777777" w:rsidR="005465C3" w:rsidRPr="00CF084E" w:rsidRDefault="005961D2" w:rsidP="00AC3FD9">
      <w:pPr>
        <w:keepNext/>
        <w:keepLines/>
        <w:numPr>
          <w:ilvl w:val="12"/>
          <w:numId w:val="0"/>
        </w:numPr>
        <w:rPr>
          <w:b/>
          <w:szCs w:val="22"/>
        </w:rPr>
      </w:pPr>
      <w:r w:rsidRPr="00CF084E">
        <w:rPr>
          <w:b/>
          <w:szCs w:val="22"/>
        </w:rPr>
        <w:t>Vada immediatamente dal medico se nota uno qualsiasi dei seguenti</w:t>
      </w:r>
      <w:r w:rsidR="005465C3" w:rsidRPr="00CF084E">
        <w:rPr>
          <w:b/>
          <w:szCs w:val="22"/>
        </w:rPr>
        <w:t>:</w:t>
      </w:r>
    </w:p>
    <w:p w14:paraId="6F52352A" w14:textId="77777777" w:rsidR="005465C3" w:rsidRPr="00CF084E" w:rsidRDefault="005961D2" w:rsidP="00AC3FD9">
      <w:pPr>
        <w:numPr>
          <w:ilvl w:val="0"/>
          <w:numId w:val="19"/>
        </w:numPr>
        <w:tabs>
          <w:tab w:val="clear" w:pos="360"/>
        </w:tabs>
        <w:ind w:left="567" w:hanging="567"/>
        <w:rPr>
          <w:szCs w:val="22"/>
        </w:rPr>
      </w:pPr>
      <w:r w:rsidRPr="00CF084E">
        <w:rPr>
          <w:szCs w:val="22"/>
        </w:rPr>
        <w:t xml:space="preserve">infezioni da </w:t>
      </w:r>
      <w:r w:rsidR="005465C3" w:rsidRPr="00CF084E">
        <w:rPr>
          <w:szCs w:val="22"/>
        </w:rPr>
        <w:t xml:space="preserve">herpes </w:t>
      </w:r>
      <w:r w:rsidRPr="00CF084E">
        <w:rPr>
          <w:szCs w:val="22"/>
        </w:rPr>
        <w:t>compreso l’herpes zoster</w:t>
      </w:r>
    </w:p>
    <w:p w14:paraId="3FCE80C6" w14:textId="77777777" w:rsidR="005465C3" w:rsidRPr="00CF084E" w:rsidRDefault="005465C3" w:rsidP="00AC3FD9">
      <w:pPr>
        <w:numPr>
          <w:ilvl w:val="0"/>
          <w:numId w:val="19"/>
        </w:numPr>
        <w:tabs>
          <w:tab w:val="clear" w:pos="360"/>
        </w:tabs>
        <w:ind w:left="567" w:hanging="567"/>
        <w:rPr>
          <w:szCs w:val="22"/>
        </w:rPr>
      </w:pPr>
      <w:r w:rsidRPr="00CF084E">
        <w:rPr>
          <w:szCs w:val="22"/>
        </w:rPr>
        <w:t xml:space="preserve">anemia </w:t>
      </w:r>
      <w:r w:rsidR="00333CD6" w:rsidRPr="00CF084E">
        <w:rPr>
          <w:szCs w:val="22"/>
        </w:rPr>
        <w:t>inclu</w:t>
      </w:r>
      <w:r w:rsidR="0001469B" w:rsidRPr="00CF084E">
        <w:rPr>
          <w:szCs w:val="22"/>
        </w:rPr>
        <w:t>sa</w:t>
      </w:r>
      <w:r w:rsidR="00333CD6" w:rsidRPr="00CF084E">
        <w:rPr>
          <w:szCs w:val="22"/>
        </w:rPr>
        <w:t xml:space="preserve"> </w:t>
      </w:r>
      <w:r w:rsidR="00BE2728" w:rsidRPr="00CF084E">
        <w:rPr>
          <w:szCs w:val="22"/>
        </w:rPr>
        <w:t xml:space="preserve">la forma </w:t>
      </w:r>
      <w:r w:rsidR="00333CD6" w:rsidRPr="00CF084E">
        <w:rPr>
          <w:szCs w:val="22"/>
        </w:rPr>
        <w:t xml:space="preserve">dovuta a carenza </w:t>
      </w:r>
      <w:r w:rsidR="00BE2728" w:rsidRPr="00CF084E">
        <w:rPr>
          <w:szCs w:val="22"/>
        </w:rPr>
        <w:t>di ferro</w:t>
      </w:r>
    </w:p>
    <w:p w14:paraId="702EF0C9" w14:textId="77777777" w:rsidR="005465C3" w:rsidRPr="00CF084E" w:rsidRDefault="005465C3" w:rsidP="00AC3FD9">
      <w:pPr>
        <w:numPr>
          <w:ilvl w:val="0"/>
          <w:numId w:val="19"/>
        </w:numPr>
        <w:tabs>
          <w:tab w:val="clear" w:pos="360"/>
        </w:tabs>
        <w:ind w:left="567" w:hanging="567"/>
        <w:rPr>
          <w:b/>
          <w:szCs w:val="22"/>
        </w:rPr>
      </w:pPr>
      <w:r w:rsidRPr="00CF084E">
        <w:rPr>
          <w:szCs w:val="22"/>
        </w:rPr>
        <w:t>s</w:t>
      </w:r>
      <w:r w:rsidR="00BE2728" w:rsidRPr="00CF084E">
        <w:rPr>
          <w:szCs w:val="22"/>
        </w:rPr>
        <w:t>e</w:t>
      </w:r>
      <w:r w:rsidRPr="00CF084E">
        <w:rPr>
          <w:szCs w:val="22"/>
        </w:rPr>
        <w:t>gn</w:t>
      </w:r>
      <w:r w:rsidR="00BE2728" w:rsidRPr="00CF084E">
        <w:rPr>
          <w:szCs w:val="22"/>
        </w:rPr>
        <w:t>i</w:t>
      </w:r>
      <w:r w:rsidRPr="00CF084E">
        <w:rPr>
          <w:szCs w:val="22"/>
        </w:rPr>
        <w:t xml:space="preserve"> </w:t>
      </w:r>
      <w:r w:rsidR="00BE2728" w:rsidRPr="00CF084E">
        <w:rPr>
          <w:szCs w:val="22"/>
        </w:rPr>
        <w:t xml:space="preserve">e </w:t>
      </w:r>
      <w:r w:rsidRPr="00CF084E">
        <w:rPr>
          <w:szCs w:val="22"/>
        </w:rPr>
        <w:t>s</w:t>
      </w:r>
      <w:r w:rsidR="00BE2728" w:rsidRPr="00CF084E">
        <w:rPr>
          <w:szCs w:val="22"/>
        </w:rPr>
        <w:t>in</w:t>
      </w:r>
      <w:r w:rsidRPr="00CF084E">
        <w:rPr>
          <w:szCs w:val="22"/>
        </w:rPr>
        <w:t>tom</w:t>
      </w:r>
      <w:r w:rsidR="00BE2728" w:rsidRPr="00CF084E">
        <w:rPr>
          <w:szCs w:val="22"/>
        </w:rPr>
        <w:t>i</w:t>
      </w:r>
      <w:r w:rsidRPr="00CF084E">
        <w:rPr>
          <w:szCs w:val="22"/>
        </w:rPr>
        <w:t xml:space="preserve"> </w:t>
      </w:r>
      <w:r w:rsidR="00BE2728" w:rsidRPr="00CF084E">
        <w:rPr>
          <w:szCs w:val="22"/>
        </w:rPr>
        <w:t xml:space="preserve">di </w:t>
      </w:r>
      <w:r w:rsidR="00B6392B" w:rsidRPr="00CF084E">
        <w:rPr>
          <w:szCs w:val="22"/>
        </w:rPr>
        <w:t xml:space="preserve">infezione o </w:t>
      </w:r>
      <w:r w:rsidR="00BE2728" w:rsidRPr="00CF084E">
        <w:rPr>
          <w:szCs w:val="22"/>
        </w:rPr>
        <w:t>infiammazione</w:t>
      </w:r>
    </w:p>
    <w:p w14:paraId="53D84C73" w14:textId="77777777" w:rsidR="005465C3" w:rsidRPr="00CF084E" w:rsidRDefault="00235561" w:rsidP="00AC3FD9">
      <w:pPr>
        <w:numPr>
          <w:ilvl w:val="0"/>
          <w:numId w:val="19"/>
        </w:numPr>
        <w:tabs>
          <w:tab w:val="clear" w:pos="360"/>
        </w:tabs>
        <w:ind w:left="567" w:hanging="567"/>
        <w:rPr>
          <w:szCs w:val="22"/>
          <w:lang w:val="en-GB"/>
        </w:rPr>
      </w:pPr>
      <w:r w:rsidRPr="00CF084E">
        <w:rPr>
          <w:szCs w:val="22"/>
          <w:lang w:val="en-GB"/>
        </w:rPr>
        <w:t xml:space="preserve">disturbo </w:t>
      </w:r>
      <w:r w:rsidR="005465C3" w:rsidRPr="00CF084E">
        <w:rPr>
          <w:szCs w:val="22"/>
          <w:lang w:val="en-GB"/>
        </w:rPr>
        <w:t>mental</w:t>
      </w:r>
      <w:r w:rsidR="00DC5436" w:rsidRPr="00CF084E">
        <w:rPr>
          <w:szCs w:val="22"/>
          <w:lang w:val="en-GB"/>
        </w:rPr>
        <w:t>e</w:t>
      </w:r>
    </w:p>
    <w:p w14:paraId="2BF9B451" w14:textId="77777777" w:rsidR="005465C3" w:rsidRPr="00CF084E" w:rsidRDefault="00C81B6C" w:rsidP="00AC3FD9">
      <w:pPr>
        <w:numPr>
          <w:ilvl w:val="0"/>
          <w:numId w:val="19"/>
        </w:numPr>
        <w:tabs>
          <w:tab w:val="clear" w:pos="360"/>
        </w:tabs>
        <w:ind w:left="567" w:hanging="567"/>
        <w:rPr>
          <w:szCs w:val="22"/>
        </w:rPr>
      </w:pPr>
      <w:r w:rsidRPr="00CF084E">
        <w:rPr>
          <w:szCs w:val="22"/>
        </w:rPr>
        <w:t>intenzion</w:t>
      </w:r>
      <w:r w:rsidR="000B3C27" w:rsidRPr="00CF084E">
        <w:rPr>
          <w:szCs w:val="22"/>
        </w:rPr>
        <w:t>e</w:t>
      </w:r>
      <w:r w:rsidRPr="00CF084E">
        <w:rPr>
          <w:szCs w:val="22"/>
        </w:rPr>
        <w:t xml:space="preserve"> o </w:t>
      </w:r>
      <w:r w:rsidR="00DC5436" w:rsidRPr="00CF084E">
        <w:rPr>
          <w:szCs w:val="22"/>
        </w:rPr>
        <w:t>tentativ</w:t>
      </w:r>
      <w:r w:rsidR="00D25889" w:rsidRPr="00CF084E">
        <w:rPr>
          <w:szCs w:val="22"/>
        </w:rPr>
        <w:t>o</w:t>
      </w:r>
      <w:r w:rsidR="00DC5436" w:rsidRPr="00CF084E">
        <w:rPr>
          <w:szCs w:val="22"/>
        </w:rPr>
        <w:t xml:space="preserve"> di </w:t>
      </w:r>
      <w:r w:rsidR="005465C3" w:rsidRPr="00CF084E">
        <w:rPr>
          <w:szCs w:val="22"/>
        </w:rPr>
        <w:t>suicid</w:t>
      </w:r>
      <w:r w:rsidR="00D25889" w:rsidRPr="00CF084E">
        <w:rPr>
          <w:szCs w:val="22"/>
        </w:rPr>
        <w:t>io</w:t>
      </w:r>
    </w:p>
    <w:p w14:paraId="2587476B" w14:textId="77777777" w:rsidR="005465C3" w:rsidRPr="00CF084E" w:rsidRDefault="00656663" w:rsidP="00AC3FD9">
      <w:pPr>
        <w:numPr>
          <w:ilvl w:val="0"/>
          <w:numId w:val="19"/>
        </w:numPr>
        <w:tabs>
          <w:tab w:val="clear" w:pos="360"/>
        </w:tabs>
        <w:ind w:left="567" w:hanging="567"/>
        <w:rPr>
          <w:szCs w:val="22"/>
          <w:lang w:val="en-GB"/>
        </w:rPr>
      </w:pPr>
      <w:r w:rsidRPr="00CF084E">
        <w:rPr>
          <w:szCs w:val="22"/>
          <w:lang w:val="en-GB"/>
        </w:rPr>
        <w:t>infiammazione dello stomaco</w:t>
      </w:r>
    </w:p>
    <w:p w14:paraId="51CB8BFE" w14:textId="77777777" w:rsidR="005465C3" w:rsidRPr="00CF084E" w:rsidRDefault="0048266E" w:rsidP="00AC3FD9">
      <w:pPr>
        <w:numPr>
          <w:ilvl w:val="0"/>
          <w:numId w:val="19"/>
        </w:numPr>
        <w:tabs>
          <w:tab w:val="clear" w:pos="360"/>
        </w:tabs>
        <w:ind w:left="567" w:hanging="567"/>
        <w:rPr>
          <w:szCs w:val="22"/>
        </w:rPr>
      </w:pPr>
      <w:r w:rsidRPr="00CF084E">
        <w:rPr>
          <w:szCs w:val="22"/>
          <w:lang w:val="en-GB"/>
        </w:rPr>
        <w:t>infiammazione del fegato</w:t>
      </w:r>
    </w:p>
    <w:p w14:paraId="08C66AFD" w14:textId="77777777" w:rsidR="00B6392B" w:rsidRPr="00CF084E" w:rsidRDefault="00B6392B" w:rsidP="00AC3FD9">
      <w:pPr>
        <w:numPr>
          <w:ilvl w:val="0"/>
          <w:numId w:val="19"/>
        </w:numPr>
        <w:tabs>
          <w:tab w:val="clear" w:pos="360"/>
        </w:tabs>
        <w:ind w:left="567" w:hanging="567"/>
        <w:rPr>
          <w:szCs w:val="22"/>
        </w:rPr>
      </w:pPr>
      <w:r w:rsidRPr="00CF084E">
        <w:rPr>
          <w:szCs w:val="22"/>
          <w:lang w:val="en-GB"/>
        </w:rPr>
        <w:t>insufficienza del fegato</w:t>
      </w:r>
    </w:p>
    <w:p w14:paraId="3F032BF9" w14:textId="77777777" w:rsidR="005465C3" w:rsidRPr="00CF084E" w:rsidRDefault="0048266E" w:rsidP="00AC3FD9">
      <w:pPr>
        <w:numPr>
          <w:ilvl w:val="0"/>
          <w:numId w:val="19"/>
        </w:numPr>
        <w:tabs>
          <w:tab w:val="clear" w:pos="360"/>
        </w:tabs>
        <w:ind w:left="567" w:hanging="567"/>
        <w:rPr>
          <w:szCs w:val="22"/>
        </w:rPr>
      </w:pPr>
      <w:r w:rsidRPr="00CF084E">
        <w:rPr>
          <w:szCs w:val="22"/>
        </w:rPr>
        <w:t>eruzione cutanea allergica</w:t>
      </w:r>
    </w:p>
    <w:p w14:paraId="77BAD4E8" w14:textId="77777777" w:rsidR="005465C3" w:rsidRPr="00CF084E" w:rsidRDefault="001C5DCF" w:rsidP="00AC3FD9">
      <w:pPr>
        <w:numPr>
          <w:ilvl w:val="0"/>
          <w:numId w:val="19"/>
        </w:numPr>
        <w:tabs>
          <w:tab w:val="clear" w:pos="360"/>
        </w:tabs>
        <w:ind w:left="567" w:hanging="567"/>
        <w:rPr>
          <w:szCs w:val="22"/>
          <w:lang w:val="en-US"/>
        </w:rPr>
      </w:pPr>
      <w:r w:rsidRPr="00CF084E">
        <w:rPr>
          <w:szCs w:val="22"/>
          <w:lang w:val="en-US"/>
        </w:rPr>
        <w:t>alcuni tipi di problemi renali</w:t>
      </w:r>
    </w:p>
    <w:p w14:paraId="5586C63C" w14:textId="77777777" w:rsidR="005465C3" w:rsidRPr="00CF084E" w:rsidRDefault="00736119" w:rsidP="00AC3FD9">
      <w:pPr>
        <w:numPr>
          <w:ilvl w:val="0"/>
          <w:numId w:val="19"/>
        </w:numPr>
        <w:tabs>
          <w:tab w:val="clear" w:pos="360"/>
        </w:tabs>
        <w:ind w:left="567" w:hanging="567"/>
        <w:rPr>
          <w:szCs w:val="22"/>
        </w:rPr>
      </w:pPr>
      <w:r w:rsidRPr="00CF084E">
        <w:rPr>
          <w:szCs w:val="22"/>
        </w:rPr>
        <w:t xml:space="preserve">assunzione di </w:t>
      </w:r>
      <w:r w:rsidR="00BE2728" w:rsidRPr="00CF084E">
        <w:rPr>
          <w:szCs w:val="22"/>
        </w:rPr>
        <w:t>medicinal</w:t>
      </w:r>
      <w:r w:rsidR="00C57418" w:rsidRPr="00CF084E">
        <w:rPr>
          <w:szCs w:val="22"/>
        </w:rPr>
        <w:t>e</w:t>
      </w:r>
      <w:r w:rsidR="00BE2728" w:rsidRPr="00CF084E">
        <w:rPr>
          <w:szCs w:val="22"/>
        </w:rPr>
        <w:t xml:space="preserve"> in quantitativi superiori a quelli raccomandati</w:t>
      </w:r>
    </w:p>
    <w:p w14:paraId="2E6FD2AD" w14:textId="77777777" w:rsidR="005465C3" w:rsidRPr="00CF084E" w:rsidRDefault="005465C3" w:rsidP="00AC3FD9">
      <w:pPr>
        <w:numPr>
          <w:ilvl w:val="12"/>
          <w:numId w:val="0"/>
        </w:numPr>
        <w:rPr>
          <w:szCs w:val="22"/>
        </w:rPr>
      </w:pPr>
    </w:p>
    <w:p w14:paraId="12F1F963" w14:textId="77777777" w:rsidR="005465C3" w:rsidRPr="00CF084E" w:rsidRDefault="00BE2728" w:rsidP="00AC3FD9">
      <w:pPr>
        <w:numPr>
          <w:ilvl w:val="12"/>
          <w:numId w:val="0"/>
        </w:numPr>
        <w:rPr>
          <w:szCs w:val="22"/>
        </w:rPr>
      </w:pPr>
      <w:r w:rsidRPr="00CF084E">
        <w:rPr>
          <w:szCs w:val="22"/>
        </w:rPr>
        <w:t>Vada immediatamente dal medico</w:t>
      </w:r>
      <w:r w:rsidR="005465C3" w:rsidRPr="00CF084E">
        <w:rPr>
          <w:szCs w:val="22"/>
        </w:rPr>
        <w:t xml:space="preserve"> </w:t>
      </w:r>
      <w:r w:rsidRPr="00CF084E">
        <w:rPr>
          <w:szCs w:val="22"/>
        </w:rPr>
        <w:t>se nota uno qualsiasi degli effetti indesiderati sopra elencati</w:t>
      </w:r>
      <w:r w:rsidR="005465C3" w:rsidRPr="00CF084E">
        <w:rPr>
          <w:szCs w:val="22"/>
        </w:rPr>
        <w:t>.</w:t>
      </w:r>
    </w:p>
    <w:p w14:paraId="67F909D4" w14:textId="77777777" w:rsidR="00F22F08" w:rsidRPr="00CF084E" w:rsidRDefault="00F22F08" w:rsidP="00AC3FD9">
      <w:pPr>
        <w:rPr>
          <w:noProof/>
        </w:rPr>
      </w:pPr>
    </w:p>
    <w:p w14:paraId="57FAF310" w14:textId="77777777" w:rsidR="00F22F08" w:rsidRPr="00CF084E" w:rsidRDefault="001C5DCF" w:rsidP="00AC3FD9">
      <w:pPr>
        <w:keepNext/>
        <w:rPr>
          <w:noProof/>
        </w:rPr>
      </w:pPr>
      <w:r w:rsidRPr="00CF084E">
        <w:rPr>
          <w:noProof/>
        </w:rPr>
        <w:t>C</w:t>
      </w:r>
      <w:r w:rsidR="00F22F08" w:rsidRPr="00CF084E">
        <w:rPr>
          <w:noProof/>
        </w:rPr>
        <w:t>omun</w:t>
      </w:r>
      <w:r w:rsidRPr="00CF084E">
        <w:rPr>
          <w:noProof/>
        </w:rPr>
        <w:t>e:</w:t>
      </w:r>
      <w:r w:rsidR="00F22F08" w:rsidRPr="00CF084E">
        <w:rPr>
          <w:noProof/>
        </w:rPr>
        <w:t xml:space="preserve"> </w:t>
      </w:r>
      <w:r w:rsidR="00C57418" w:rsidRPr="00CF084E">
        <w:rPr>
          <w:noProof/>
        </w:rPr>
        <w:t xml:space="preserve">i seguenti </w:t>
      </w:r>
      <w:r w:rsidR="00A10BB4" w:rsidRPr="00CF084E">
        <w:rPr>
          <w:szCs w:val="22"/>
        </w:rPr>
        <w:t xml:space="preserve">possono </w:t>
      </w:r>
      <w:r w:rsidR="00F52B41" w:rsidRPr="00CF084E">
        <w:rPr>
          <w:szCs w:val="22"/>
        </w:rPr>
        <w:t>interessare</w:t>
      </w:r>
      <w:r w:rsidR="00A10BB4" w:rsidRPr="00CF084E">
        <w:rPr>
          <w:szCs w:val="22"/>
        </w:rPr>
        <w:t xml:space="preserve"> fino a 1</w:t>
      </w:r>
      <w:r w:rsidR="0001469B" w:rsidRPr="00CF084E">
        <w:rPr>
          <w:szCs w:val="22"/>
        </w:rPr>
        <w:t> </w:t>
      </w:r>
      <w:r w:rsidR="00A10BB4" w:rsidRPr="00CF084E">
        <w:rPr>
          <w:szCs w:val="22"/>
        </w:rPr>
        <w:t>persona su</w:t>
      </w:r>
      <w:r w:rsidR="0001469B" w:rsidRPr="00CF084E">
        <w:rPr>
          <w:szCs w:val="22"/>
        </w:rPr>
        <w:t> </w:t>
      </w:r>
      <w:r w:rsidR="00A10BB4" w:rsidRPr="00CF084E">
        <w:rPr>
          <w:szCs w:val="22"/>
        </w:rPr>
        <w:t>10</w:t>
      </w:r>
    </w:p>
    <w:p w14:paraId="514B9FFA" w14:textId="77777777" w:rsidR="006060DC" w:rsidRPr="00CF084E" w:rsidRDefault="00193BDF" w:rsidP="00AC3FD9">
      <w:pPr>
        <w:numPr>
          <w:ilvl w:val="0"/>
          <w:numId w:val="3"/>
        </w:numPr>
        <w:ind w:left="567" w:hanging="567"/>
        <w:rPr>
          <w:szCs w:val="22"/>
          <w:lang w:val="en-GB"/>
        </w:rPr>
      </w:pPr>
      <w:r w:rsidRPr="00CF084E">
        <w:rPr>
          <w:noProof/>
        </w:rPr>
        <w:t>diminuzione dell’</w:t>
      </w:r>
      <w:r w:rsidR="00A72CA6" w:rsidRPr="00CF084E">
        <w:rPr>
          <w:noProof/>
        </w:rPr>
        <w:t>appetito</w:t>
      </w:r>
    </w:p>
    <w:p w14:paraId="5D451AA0" w14:textId="77777777" w:rsidR="00A72CA6" w:rsidRPr="00CF084E" w:rsidRDefault="00A72CA6" w:rsidP="00AC3FD9">
      <w:pPr>
        <w:numPr>
          <w:ilvl w:val="0"/>
          <w:numId w:val="3"/>
        </w:numPr>
        <w:ind w:left="567" w:hanging="567"/>
        <w:rPr>
          <w:szCs w:val="22"/>
        </w:rPr>
      </w:pPr>
      <w:r w:rsidRPr="00CF084E">
        <w:rPr>
          <w:noProof/>
        </w:rPr>
        <w:t>disturbo del sonno; alterazione del contenuto dei sogni; incubi</w:t>
      </w:r>
      <w:r w:rsidR="00380EB6" w:rsidRPr="00CF084E">
        <w:rPr>
          <w:noProof/>
        </w:rPr>
        <w:t>; comportamento</w:t>
      </w:r>
      <w:r w:rsidR="00C67F22" w:rsidRPr="00CF084E">
        <w:rPr>
          <w:noProof/>
        </w:rPr>
        <w:t xml:space="preserve"> anormale</w:t>
      </w:r>
      <w:r w:rsidR="009A565D" w:rsidRPr="00CF084E">
        <w:rPr>
          <w:noProof/>
        </w:rPr>
        <w:t>;</w:t>
      </w:r>
      <w:r w:rsidR="009A565D" w:rsidRPr="00CF084E">
        <w:rPr>
          <w:szCs w:val="22"/>
        </w:rPr>
        <w:t xml:space="preserve"> sensazioni di profonda tristezza e di non essere degno</w:t>
      </w:r>
    </w:p>
    <w:p w14:paraId="3F1B600A" w14:textId="77777777" w:rsidR="006060DC" w:rsidRPr="00CF084E" w:rsidRDefault="006060DC" w:rsidP="00AC3FD9">
      <w:pPr>
        <w:numPr>
          <w:ilvl w:val="0"/>
          <w:numId w:val="3"/>
        </w:numPr>
        <w:ind w:left="567" w:hanging="567"/>
        <w:rPr>
          <w:szCs w:val="22"/>
          <w:lang w:val="en-GB"/>
        </w:rPr>
      </w:pPr>
      <w:r w:rsidRPr="00CF084E">
        <w:rPr>
          <w:noProof/>
        </w:rPr>
        <w:t xml:space="preserve">sensazione di </w:t>
      </w:r>
      <w:r w:rsidR="00273EA8" w:rsidRPr="00CF084E">
        <w:rPr>
          <w:noProof/>
        </w:rPr>
        <w:t>capogiro</w:t>
      </w:r>
      <w:r w:rsidRPr="00CF084E">
        <w:rPr>
          <w:noProof/>
        </w:rPr>
        <w:t>; cefalea</w:t>
      </w:r>
    </w:p>
    <w:p w14:paraId="18403966" w14:textId="77777777" w:rsidR="00E279A1" w:rsidRPr="00CF084E" w:rsidRDefault="00E279A1" w:rsidP="00AC3FD9">
      <w:pPr>
        <w:numPr>
          <w:ilvl w:val="0"/>
          <w:numId w:val="3"/>
        </w:numPr>
        <w:ind w:left="567" w:hanging="567"/>
        <w:rPr>
          <w:noProof/>
        </w:rPr>
      </w:pPr>
      <w:r w:rsidRPr="00CF084E">
        <w:rPr>
          <w:noProof/>
        </w:rPr>
        <w:t xml:space="preserve">sensazione di </w:t>
      </w:r>
      <w:r w:rsidR="009E0019" w:rsidRPr="00CF084E">
        <w:rPr>
          <w:noProof/>
        </w:rPr>
        <w:t>perdita dell’</w:t>
      </w:r>
      <w:r w:rsidR="00EC4937" w:rsidRPr="00CF084E">
        <w:rPr>
          <w:noProof/>
        </w:rPr>
        <w:t>equilibrio</w:t>
      </w:r>
    </w:p>
    <w:p w14:paraId="72E6C8C1" w14:textId="77777777" w:rsidR="006060DC" w:rsidRPr="00CF084E" w:rsidRDefault="006060DC" w:rsidP="00AC3FD9">
      <w:pPr>
        <w:numPr>
          <w:ilvl w:val="0"/>
          <w:numId w:val="3"/>
        </w:numPr>
        <w:ind w:left="567" w:hanging="567"/>
        <w:rPr>
          <w:noProof/>
        </w:rPr>
      </w:pPr>
      <w:r w:rsidRPr="00CF084E">
        <w:rPr>
          <w:noProof/>
        </w:rPr>
        <w:lastRenderedPageBreak/>
        <w:t>gonfiore; dolore addominale</w:t>
      </w:r>
      <w:r w:rsidR="00C02193" w:rsidRPr="00CF084E">
        <w:rPr>
          <w:noProof/>
        </w:rPr>
        <w:t>;</w:t>
      </w:r>
      <w:r w:rsidRPr="00CF084E">
        <w:rPr>
          <w:noProof/>
        </w:rPr>
        <w:t xml:space="preserve"> diarrea; eccessiva presenza di gas nello stomaco o nell</w:t>
      </w:r>
      <w:r w:rsidR="009E0019" w:rsidRPr="00CF084E">
        <w:rPr>
          <w:noProof/>
        </w:rPr>
        <w:t>’</w:t>
      </w:r>
      <w:r w:rsidRPr="00CF084E">
        <w:rPr>
          <w:noProof/>
        </w:rPr>
        <w:t>intestino; sensazione di malessere</w:t>
      </w:r>
      <w:r w:rsidR="004F6090" w:rsidRPr="00CF084E">
        <w:rPr>
          <w:noProof/>
        </w:rPr>
        <w:t>;</w:t>
      </w:r>
      <w:r w:rsidRPr="00CF084E">
        <w:rPr>
          <w:noProof/>
        </w:rPr>
        <w:t xml:space="preserve"> vomito</w:t>
      </w:r>
      <w:r w:rsidR="009A565D" w:rsidRPr="00CF084E">
        <w:rPr>
          <w:szCs w:val="22"/>
        </w:rPr>
        <w:t>; indigestione; eruttazione</w:t>
      </w:r>
    </w:p>
    <w:p w14:paraId="1AB097FD" w14:textId="77777777" w:rsidR="004F6090" w:rsidRPr="00CF084E" w:rsidRDefault="004F6090" w:rsidP="00AC3FD9">
      <w:pPr>
        <w:numPr>
          <w:ilvl w:val="0"/>
          <w:numId w:val="3"/>
        </w:numPr>
        <w:ind w:left="567" w:hanging="567"/>
        <w:rPr>
          <w:noProof/>
        </w:rPr>
      </w:pPr>
      <w:r w:rsidRPr="00CF084E">
        <w:rPr>
          <w:noProof/>
        </w:rPr>
        <w:t>alcuni tipi di eruzione cutanea</w:t>
      </w:r>
      <w:r w:rsidR="005C59BE" w:rsidRPr="00CF084E">
        <w:rPr>
          <w:noProof/>
        </w:rPr>
        <w:t xml:space="preserve"> (più spesso quando usato in associazione con darunavir)</w:t>
      </w:r>
    </w:p>
    <w:p w14:paraId="03C392C4" w14:textId="77777777" w:rsidR="004F6090" w:rsidRPr="00CF084E" w:rsidRDefault="004F6090" w:rsidP="00AC3FD9">
      <w:pPr>
        <w:numPr>
          <w:ilvl w:val="0"/>
          <w:numId w:val="3"/>
        </w:numPr>
        <w:ind w:left="567" w:hanging="567"/>
        <w:rPr>
          <w:noProof/>
        </w:rPr>
      </w:pPr>
      <w:r w:rsidRPr="00CF084E">
        <w:rPr>
          <w:noProof/>
        </w:rPr>
        <w:t>stanchezza; stanchezza o debolezza insolite</w:t>
      </w:r>
      <w:r w:rsidR="005C59BE" w:rsidRPr="00CF084E">
        <w:rPr>
          <w:noProof/>
        </w:rPr>
        <w:t>; febbre</w:t>
      </w:r>
    </w:p>
    <w:p w14:paraId="00E2121E" w14:textId="77777777" w:rsidR="004F6090" w:rsidRPr="00CF084E" w:rsidRDefault="004F6090" w:rsidP="00AC3FD9">
      <w:pPr>
        <w:numPr>
          <w:ilvl w:val="0"/>
          <w:numId w:val="3"/>
        </w:numPr>
        <w:ind w:left="567" w:hanging="567"/>
        <w:rPr>
          <w:noProof/>
        </w:rPr>
      </w:pPr>
      <w:r w:rsidRPr="00CF084E">
        <w:rPr>
          <w:noProof/>
        </w:rPr>
        <w:t xml:space="preserve">aumento degli enzimi </w:t>
      </w:r>
      <w:r w:rsidR="006D5549" w:rsidRPr="00CF084E">
        <w:rPr>
          <w:noProof/>
        </w:rPr>
        <w:t xml:space="preserve">del fegato </w:t>
      </w:r>
      <w:r w:rsidRPr="00CF084E">
        <w:rPr>
          <w:noProof/>
        </w:rPr>
        <w:t>nel sangue</w:t>
      </w:r>
      <w:r w:rsidR="00530899" w:rsidRPr="00CF084E">
        <w:rPr>
          <w:noProof/>
        </w:rPr>
        <w:t>;</w:t>
      </w:r>
      <w:r w:rsidRPr="00CF084E">
        <w:rPr>
          <w:noProof/>
        </w:rPr>
        <w:t xml:space="preserve"> </w:t>
      </w:r>
      <w:r w:rsidR="000431C3" w:rsidRPr="00CF084E">
        <w:rPr>
          <w:noProof/>
        </w:rPr>
        <w:t xml:space="preserve">alterazione dei </w:t>
      </w:r>
      <w:r w:rsidR="0016623E" w:rsidRPr="00CF084E">
        <w:rPr>
          <w:noProof/>
        </w:rPr>
        <w:t xml:space="preserve">globuli bianchi </w:t>
      </w:r>
      <w:r w:rsidR="000431C3" w:rsidRPr="00CF084E">
        <w:rPr>
          <w:noProof/>
        </w:rPr>
        <w:t>nel sangue</w:t>
      </w:r>
      <w:r w:rsidR="005861D5" w:rsidRPr="00CF084E">
        <w:rPr>
          <w:noProof/>
        </w:rPr>
        <w:t>;</w:t>
      </w:r>
      <w:r w:rsidR="000431C3" w:rsidRPr="00CF084E">
        <w:rPr>
          <w:noProof/>
        </w:rPr>
        <w:t xml:space="preserve"> </w:t>
      </w:r>
      <w:r w:rsidRPr="00CF084E">
        <w:rPr>
          <w:noProof/>
        </w:rPr>
        <w:t>aumento dei livelli d</w:t>
      </w:r>
      <w:r w:rsidR="00034DB3" w:rsidRPr="00CF084E">
        <w:rPr>
          <w:noProof/>
        </w:rPr>
        <w:t>e</w:t>
      </w:r>
      <w:r w:rsidRPr="00CF084E">
        <w:rPr>
          <w:noProof/>
        </w:rPr>
        <w:t>i grass</w:t>
      </w:r>
      <w:r w:rsidR="00034DB3" w:rsidRPr="00CF084E">
        <w:rPr>
          <w:noProof/>
        </w:rPr>
        <w:t>i</w:t>
      </w:r>
      <w:r w:rsidRPr="00CF084E">
        <w:rPr>
          <w:noProof/>
        </w:rPr>
        <w:t xml:space="preserve"> nel sangue</w:t>
      </w:r>
      <w:r w:rsidR="00EB3C9D" w:rsidRPr="00CF084E">
        <w:rPr>
          <w:noProof/>
        </w:rPr>
        <w:t>; aumento del livello di enzimi secreti dalle ghiandole salivari o dal pancreas</w:t>
      </w:r>
    </w:p>
    <w:p w14:paraId="7BDDC31D" w14:textId="77777777" w:rsidR="00F22F08" w:rsidRPr="00CF084E" w:rsidRDefault="00F22F08" w:rsidP="00AC3FD9">
      <w:pPr>
        <w:tabs>
          <w:tab w:val="left" w:pos="6300"/>
        </w:tabs>
        <w:rPr>
          <w:noProof/>
        </w:rPr>
      </w:pPr>
    </w:p>
    <w:p w14:paraId="059334EA" w14:textId="77777777" w:rsidR="004575DD" w:rsidRPr="00CF084E" w:rsidRDefault="00333CD6" w:rsidP="00AC3FD9">
      <w:pPr>
        <w:keepNext/>
        <w:tabs>
          <w:tab w:val="left" w:pos="0"/>
        </w:tabs>
        <w:rPr>
          <w:szCs w:val="22"/>
        </w:rPr>
      </w:pPr>
      <w:r w:rsidRPr="00CF084E">
        <w:rPr>
          <w:szCs w:val="22"/>
        </w:rPr>
        <w:t>N</w:t>
      </w:r>
      <w:r w:rsidR="004575DD" w:rsidRPr="00CF084E">
        <w:rPr>
          <w:szCs w:val="22"/>
        </w:rPr>
        <w:t>on comun</w:t>
      </w:r>
      <w:r w:rsidRPr="00CF084E">
        <w:rPr>
          <w:szCs w:val="22"/>
        </w:rPr>
        <w:t>e:</w:t>
      </w:r>
      <w:r w:rsidRPr="00CF084E">
        <w:rPr>
          <w:noProof/>
        </w:rPr>
        <w:t xml:space="preserve"> i seguenti </w:t>
      </w:r>
      <w:r w:rsidRPr="00CF084E">
        <w:rPr>
          <w:szCs w:val="22"/>
        </w:rPr>
        <w:t xml:space="preserve">possono </w:t>
      </w:r>
      <w:r w:rsidR="00F52B41" w:rsidRPr="00CF084E">
        <w:rPr>
          <w:szCs w:val="22"/>
        </w:rPr>
        <w:t>interessare</w:t>
      </w:r>
      <w:r w:rsidRPr="00CF084E">
        <w:rPr>
          <w:szCs w:val="22"/>
        </w:rPr>
        <w:t xml:space="preserve"> fino a 1</w:t>
      </w:r>
      <w:r w:rsidR="0001469B" w:rsidRPr="00CF084E">
        <w:rPr>
          <w:szCs w:val="22"/>
        </w:rPr>
        <w:t> </w:t>
      </w:r>
      <w:r w:rsidRPr="00CF084E">
        <w:rPr>
          <w:szCs w:val="22"/>
        </w:rPr>
        <w:t>persona su</w:t>
      </w:r>
      <w:r w:rsidR="0001469B" w:rsidRPr="00CF084E">
        <w:rPr>
          <w:szCs w:val="22"/>
        </w:rPr>
        <w:t> </w:t>
      </w:r>
      <w:r w:rsidRPr="00CF084E">
        <w:rPr>
          <w:szCs w:val="22"/>
        </w:rPr>
        <w:t>100</w:t>
      </w:r>
    </w:p>
    <w:p w14:paraId="7B6199F2" w14:textId="77777777" w:rsidR="00E70BDB" w:rsidRPr="00CF084E" w:rsidRDefault="00E70BDB" w:rsidP="00AC3FD9">
      <w:pPr>
        <w:numPr>
          <w:ilvl w:val="0"/>
          <w:numId w:val="3"/>
        </w:numPr>
        <w:ind w:left="567" w:hanging="567"/>
        <w:rPr>
          <w:noProof/>
        </w:rPr>
      </w:pPr>
      <w:r w:rsidRPr="00CF084E">
        <w:rPr>
          <w:szCs w:val="22"/>
        </w:rPr>
        <w:t>infezione delle radici del</w:t>
      </w:r>
      <w:r w:rsidR="006A2DDF" w:rsidRPr="00CF084E">
        <w:rPr>
          <w:szCs w:val="22"/>
        </w:rPr>
        <w:t xml:space="preserve"> capello</w:t>
      </w:r>
      <w:r w:rsidR="003B05BC" w:rsidRPr="00CF084E">
        <w:rPr>
          <w:szCs w:val="22"/>
        </w:rPr>
        <w:t>;</w:t>
      </w:r>
      <w:r w:rsidR="004205B6" w:rsidRPr="00CF084E">
        <w:rPr>
          <w:szCs w:val="22"/>
        </w:rPr>
        <w:t xml:space="preserve"> </w:t>
      </w:r>
      <w:r w:rsidR="00C02193" w:rsidRPr="00CF084E">
        <w:rPr>
          <w:szCs w:val="22"/>
        </w:rPr>
        <w:t>influenza; infezione cutanea dovuta a virus</w:t>
      </w:r>
      <w:r w:rsidR="003B05BC" w:rsidRPr="00CF084E">
        <w:rPr>
          <w:szCs w:val="22"/>
        </w:rPr>
        <w:t>;</w:t>
      </w:r>
      <w:r w:rsidR="00C02193" w:rsidRPr="00CF084E">
        <w:rPr>
          <w:szCs w:val="22"/>
        </w:rPr>
        <w:t xml:space="preserve"> </w:t>
      </w:r>
      <w:r w:rsidR="003B05BC" w:rsidRPr="00CF084E">
        <w:rPr>
          <w:szCs w:val="22"/>
        </w:rPr>
        <w:t>vomito o diarrea dovuti ad un agente infettivo</w:t>
      </w:r>
      <w:r w:rsidR="007B271A" w:rsidRPr="00CF084E">
        <w:rPr>
          <w:szCs w:val="22"/>
        </w:rPr>
        <w:t>; infezione del tratto respiratorio superiore</w:t>
      </w:r>
      <w:r w:rsidR="00A72CA6" w:rsidRPr="00CF084E">
        <w:rPr>
          <w:szCs w:val="22"/>
        </w:rPr>
        <w:t>; ascesso linfonodale</w:t>
      </w:r>
    </w:p>
    <w:p w14:paraId="6A5BC7CE" w14:textId="77777777" w:rsidR="004205B6" w:rsidRPr="00CF084E" w:rsidRDefault="004205B6" w:rsidP="00AC3FD9">
      <w:pPr>
        <w:numPr>
          <w:ilvl w:val="0"/>
          <w:numId w:val="3"/>
        </w:numPr>
        <w:ind w:left="567" w:hanging="567"/>
        <w:rPr>
          <w:szCs w:val="22"/>
        </w:rPr>
      </w:pPr>
      <w:r w:rsidRPr="00CF084E">
        <w:rPr>
          <w:szCs w:val="22"/>
        </w:rPr>
        <w:t>verruca</w:t>
      </w:r>
    </w:p>
    <w:p w14:paraId="5E0D2371" w14:textId="77777777" w:rsidR="004205B6" w:rsidRPr="00CF084E" w:rsidRDefault="004205B6" w:rsidP="00AC3FD9">
      <w:pPr>
        <w:numPr>
          <w:ilvl w:val="0"/>
          <w:numId w:val="3"/>
        </w:numPr>
        <w:ind w:left="567" w:hanging="567"/>
        <w:rPr>
          <w:szCs w:val="22"/>
        </w:rPr>
      </w:pPr>
      <w:r w:rsidRPr="00CF084E">
        <w:rPr>
          <w:szCs w:val="22"/>
        </w:rPr>
        <w:t xml:space="preserve">dolore </w:t>
      </w:r>
      <w:r w:rsidR="00523D5C" w:rsidRPr="00CF084E">
        <w:rPr>
          <w:szCs w:val="22"/>
        </w:rPr>
        <w:t xml:space="preserve">ai </w:t>
      </w:r>
      <w:r w:rsidRPr="00CF084E">
        <w:rPr>
          <w:szCs w:val="22"/>
        </w:rPr>
        <w:t>linfonod</w:t>
      </w:r>
      <w:r w:rsidR="00523D5C" w:rsidRPr="00CF084E">
        <w:rPr>
          <w:szCs w:val="22"/>
        </w:rPr>
        <w:t>i</w:t>
      </w:r>
      <w:r w:rsidRPr="00CF084E">
        <w:rPr>
          <w:szCs w:val="22"/>
        </w:rPr>
        <w:t>; basso numero d</w:t>
      </w:r>
      <w:r w:rsidR="00CE0D51" w:rsidRPr="00CF084E">
        <w:rPr>
          <w:szCs w:val="22"/>
        </w:rPr>
        <w:t>e</w:t>
      </w:r>
      <w:r w:rsidRPr="00CF084E">
        <w:rPr>
          <w:szCs w:val="22"/>
        </w:rPr>
        <w:t xml:space="preserve">i </w:t>
      </w:r>
      <w:r w:rsidR="00CE0D51" w:rsidRPr="00CF084E">
        <w:rPr>
          <w:szCs w:val="22"/>
        </w:rPr>
        <w:t xml:space="preserve">globuli bianchi </w:t>
      </w:r>
      <w:r w:rsidR="00D75D61" w:rsidRPr="00CF084E">
        <w:rPr>
          <w:szCs w:val="22"/>
        </w:rPr>
        <w:t xml:space="preserve">del sangue </w:t>
      </w:r>
      <w:r w:rsidRPr="00CF084E">
        <w:rPr>
          <w:szCs w:val="22"/>
        </w:rPr>
        <w:t>che combattono le infezioni</w:t>
      </w:r>
      <w:r w:rsidR="00942579" w:rsidRPr="00CF084E">
        <w:rPr>
          <w:szCs w:val="22"/>
        </w:rPr>
        <w:t xml:space="preserve">; gonfiore delle ghiandole nel collo, nelle ascelle </w:t>
      </w:r>
      <w:r w:rsidR="00CC6749" w:rsidRPr="00CF084E">
        <w:rPr>
          <w:szCs w:val="22"/>
        </w:rPr>
        <w:t>e nell</w:t>
      </w:r>
      <w:r w:rsidR="009E0019" w:rsidRPr="00CF084E">
        <w:rPr>
          <w:szCs w:val="22"/>
        </w:rPr>
        <w:t>’</w:t>
      </w:r>
      <w:r w:rsidR="00CC6749" w:rsidRPr="00CF084E">
        <w:rPr>
          <w:szCs w:val="22"/>
        </w:rPr>
        <w:t>inguine</w:t>
      </w:r>
    </w:p>
    <w:p w14:paraId="39159EB0" w14:textId="77777777" w:rsidR="00C02193" w:rsidRPr="00CF084E" w:rsidRDefault="00C02193" w:rsidP="00AC3FD9">
      <w:pPr>
        <w:numPr>
          <w:ilvl w:val="0"/>
          <w:numId w:val="3"/>
        </w:numPr>
        <w:ind w:left="567" w:hanging="567"/>
        <w:rPr>
          <w:szCs w:val="22"/>
        </w:rPr>
      </w:pPr>
      <w:r w:rsidRPr="00CF084E">
        <w:rPr>
          <w:szCs w:val="22"/>
        </w:rPr>
        <w:t>reazione allergica</w:t>
      </w:r>
    </w:p>
    <w:p w14:paraId="0D758A5A" w14:textId="77777777" w:rsidR="00C02193" w:rsidRPr="00CF084E" w:rsidRDefault="004205B6" w:rsidP="00AC3FD9">
      <w:pPr>
        <w:numPr>
          <w:ilvl w:val="0"/>
          <w:numId w:val="3"/>
        </w:numPr>
        <w:ind w:left="567" w:hanging="567"/>
        <w:rPr>
          <w:szCs w:val="22"/>
        </w:rPr>
      </w:pPr>
      <w:r w:rsidRPr="00CF084E">
        <w:rPr>
          <w:szCs w:val="22"/>
        </w:rPr>
        <w:t xml:space="preserve">aumento </w:t>
      </w:r>
      <w:r w:rsidR="00193BDF" w:rsidRPr="00CF084E">
        <w:rPr>
          <w:szCs w:val="22"/>
        </w:rPr>
        <w:t>dell’</w:t>
      </w:r>
      <w:r w:rsidR="00C02193" w:rsidRPr="00CF084E">
        <w:rPr>
          <w:szCs w:val="22"/>
        </w:rPr>
        <w:t xml:space="preserve">appetito; </w:t>
      </w:r>
      <w:r w:rsidR="00E15F1C" w:rsidRPr="00CF084E">
        <w:rPr>
          <w:szCs w:val="22"/>
        </w:rPr>
        <w:t>diabete;</w:t>
      </w:r>
      <w:r w:rsidR="00C02193" w:rsidRPr="00CF084E">
        <w:rPr>
          <w:szCs w:val="22"/>
        </w:rPr>
        <w:t xml:space="preserve"> aumento del colesterolo e dei lipidi nel sangue; </w:t>
      </w:r>
      <w:r w:rsidRPr="00CF084E">
        <w:rPr>
          <w:szCs w:val="22"/>
        </w:rPr>
        <w:t>alti livelli di zucchero nel sangue; sete eccessiva</w:t>
      </w:r>
      <w:r w:rsidR="00942579" w:rsidRPr="00CF084E">
        <w:rPr>
          <w:szCs w:val="22"/>
        </w:rPr>
        <w:t>; grave perdita di peso; alti livelli di grass</w:t>
      </w:r>
      <w:r w:rsidR="00D8522C" w:rsidRPr="00CF084E">
        <w:rPr>
          <w:szCs w:val="22"/>
        </w:rPr>
        <w:t>o</w:t>
      </w:r>
      <w:r w:rsidR="00942579" w:rsidRPr="00CF084E">
        <w:rPr>
          <w:szCs w:val="22"/>
        </w:rPr>
        <w:t xml:space="preserve"> (quali colester</w:t>
      </w:r>
      <w:r w:rsidR="00CC6749" w:rsidRPr="00CF084E">
        <w:rPr>
          <w:szCs w:val="22"/>
        </w:rPr>
        <w:t>olo e trigliceridi) nel sangue</w:t>
      </w:r>
      <w:r w:rsidR="00C418DE" w:rsidRPr="00CF084E">
        <w:rPr>
          <w:szCs w:val="22"/>
        </w:rPr>
        <w:t>; disturbo del grasso corporeo</w:t>
      </w:r>
    </w:p>
    <w:p w14:paraId="71494BF3" w14:textId="77777777" w:rsidR="00C02193" w:rsidRPr="00CF084E" w:rsidRDefault="00C02193" w:rsidP="00AC3FD9">
      <w:pPr>
        <w:numPr>
          <w:ilvl w:val="0"/>
          <w:numId w:val="3"/>
        </w:numPr>
        <w:ind w:left="567" w:hanging="567"/>
        <w:rPr>
          <w:szCs w:val="22"/>
        </w:rPr>
      </w:pPr>
      <w:r w:rsidRPr="00CF084E">
        <w:rPr>
          <w:szCs w:val="22"/>
        </w:rPr>
        <w:t>sensazione di ansia;</w:t>
      </w:r>
      <w:r w:rsidR="00AB55C1" w:rsidRPr="00CF084E">
        <w:rPr>
          <w:szCs w:val="22"/>
        </w:rPr>
        <w:t xml:space="preserve"> </w:t>
      </w:r>
      <w:r w:rsidR="006A2DDF" w:rsidRPr="00CF084E">
        <w:rPr>
          <w:szCs w:val="22"/>
        </w:rPr>
        <w:t xml:space="preserve">sensazione di confusione; umore depresso; variazioni di umore; </w:t>
      </w:r>
      <w:r w:rsidR="008879FF" w:rsidRPr="00CF084E">
        <w:rPr>
          <w:szCs w:val="22"/>
        </w:rPr>
        <w:t>attacco di panico</w:t>
      </w:r>
    </w:p>
    <w:p w14:paraId="23F39E64" w14:textId="77777777" w:rsidR="00950665" w:rsidRPr="00CF084E" w:rsidRDefault="006A2DDF" w:rsidP="00AC3FD9">
      <w:pPr>
        <w:numPr>
          <w:ilvl w:val="0"/>
          <w:numId w:val="3"/>
        </w:numPr>
        <w:ind w:left="567" w:hanging="567"/>
        <w:rPr>
          <w:szCs w:val="22"/>
        </w:rPr>
      </w:pPr>
      <w:r w:rsidRPr="00CF084E">
        <w:rPr>
          <w:szCs w:val="22"/>
        </w:rPr>
        <w:t xml:space="preserve">perdita di memoria; </w:t>
      </w:r>
      <w:r w:rsidR="005B66C3" w:rsidRPr="00CF084E">
        <w:rPr>
          <w:szCs w:val="22"/>
        </w:rPr>
        <w:t>dolore nella mano dovuto a compressione nervo</w:t>
      </w:r>
      <w:r w:rsidR="00950665" w:rsidRPr="00CF084E">
        <w:rPr>
          <w:szCs w:val="22"/>
        </w:rPr>
        <w:t>sa</w:t>
      </w:r>
      <w:r w:rsidR="00193BDF" w:rsidRPr="00CF084E">
        <w:rPr>
          <w:szCs w:val="22"/>
        </w:rPr>
        <w:t>; disturbo dell’</w:t>
      </w:r>
      <w:r w:rsidR="005B66C3" w:rsidRPr="00CF084E">
        <w:rPr>
          <w:szCs w:val="22"/>
        </w:rPr>
        <w:t xml:space="preserve">attenzione; capogiro </w:t>
      </w:r>
      <w:r w:rsidR="00034DB3" w:rsidRPr="00CF084E">
        <w:rPr>
          <w:szCs w:val="22"/>
        </w:rPr>
        <w:t xml:space="preserve">in seguito a </w:t>
      </w:r>
      <w:r w:rsidR="005B66C3" w:rsidRPr="00CF084E">
        <w:rPr>
          <w:szCs w:val="22"/>
        </w:rPr>
        <w:t>rapid</w:t>
      </w:r>
      <w:r w:rsidR="00950665" w:rsidRPr="00CF084E">
        <w:rPr>
          <w:szCs w:val="22"/>
        </w:rPr>
        <w:t>i</w:t>
      </w:r>
      <w:r w:rsidR="005B66C3" w:rsidRPr="00CF084E">
        <w:rPr>
          <w:szCs w:val="22"/>
        </w:rPr>
        <w:t xml:space="preserve"> </w:t>
      </w:r>
      <w:r w:rsidR="00950665" w:rsidRPr="00CF084E">
        <w:rPr>
          <w:szCs w:val="22"/>
        </w:rPr>
        <w:t xml:space="preserve">cambiamenti </w:t>
      </w:r>
      <w:r w:rsidR="005B66C3" w:rsidRPr="00CF084E">
        <w:rPr>
          <w:szCs w:val="22"/>
        </w:rPr>
        <w:t xml:space="preserve">posturali; alterazione del gusto; aumento della sonnolenza; </w:t>
      </w:r>
      <w:r w:rsidR="00950665" w:rsidRPr="00CF084E">
        <w:rPr>
          <w:szCs w:val="22"/>
        </w:rPr>
        <w:t xml:space="preserve">mancanza di energia; </w:t>
      </w:r>
      <w:r w:rsidRPr="00CF084E">
        <w:rPr>
          <w:szCs w:val="22"/>
        </w:rPr>
        <w:t xml:space="preserve">smemoratezza, emicrania; perdita della sensibilità; </w:t>
      </w:r>
      <w:r w:rsidR="00950665" w:rsidRPr="00CF084E">
        <w:rPr>
          <w:szCs w:val="22"/>
        </w:rPr>
        <w:t>intorpidimento o debolezza delle braccia e/o gambe; formicolio; sonnolenza; cefalea da tensione</w:t>
      </w:r>
      <w:r w:rsidR="00181425" w:rsidRPr="00CF084E">
        <w:rPr>
          <w:szCs w:val="22"/>
        </w:rPr>
        <w:t>;</w:t>
      </w:r>
      <w:r w:rsidR="00950665" w:rsidRPr="00CF084E">
        <w:rPr>
          <w:szCs w:val="22"/>
        </w:rPr>
        <w:t xml:space="preserve"> trem</w:t>
      </w:r>
      <w:r w:rsidR="00901DE3" w:rsidRPr="00CF084E">
        <w:rPr>
          <w:szCs w:val="22"/>
        </w:rPr>
        <w:t>o</w:t>
      </w:r>
      <w:r w:rsidR="00950665" w:rsidRPr="00CF084E">
        <w:rPr>
          <w:szCs w:val="22"/>
        </w:rPr>
        <w:t>ri</w:t>
      </w:r>
      <w:r w:rsidR="00C418DE" w:rsidRPr="00CF084E">
        <w:rPr>
          <w:szCs w:val="22"/>
        </w:rPr>
        <w:t>; scarsa qualità del sonno</w:t>
      </w:r>
    </w:p>
    <w:p w14:paraId="54103892" w14:textId="77777777" w:rsidR="00950665" w:rsidRPr="00CF084E" w:rsidRDefault="00950665" w:rsidP="00AC3FD9">
      <w:pPr>
        <w:numPr>
          <w:ilvl w:val="0"/>
          <w:numId w:val="3"/>
        </w:numPr>
        <w:ind w:left="567" w:hanging="567"/>
        <w:rPr>
          <w:szCs w:val="22"/>
        </w:rPr>
      </w:pPr>
      <w:r w:rsidRPr="00CF084E">
        <w:rPr>
          <w:szCs w:val="22"/>
        </w:rPr>
        <w:t>disturbi visivi</w:t>
      </w:r>
    </w:p>
    <w:p w14:paraId="0D571581" w14:textId="77777777" w:rsidR="00EC4937" w:rsidRPr="00CF084E" w:rsidRDefault="00EC4937" w:rsidP="00AC3FD9">
      <w:pPr>
        <w:numPr>
          <w:ilvl w:val="0"/>
          <w:numId w:val="3"/>
        </w:numPr>
        <w:ind w:left="567" w:hanging="567"/>
        <w:rPr>
          <w:szCs w:val="22"/>
        </w:rPr>
      </w:pPr>
      <w:r w:rsidRPr="00CF084E">
        <w:rPr>
          <w:szCs w:val="22"/>
        </w:rPr>
        <w:t>ronzii, sibili, fischi, suoni o altro rumore persistente nell</w:t>
      </w:r>
      <w:r w:rsidR="00CC6749" w:rsidRPr="00CF084E">
        <w:rPr>
          <w:szCs w:val="22"/>
        </w:rPr>
        <w:t>e orecchie</w:t>
      </w:r>
    </w:p>
    <w:p w14:paraId="60E0AEE2" w14:textId="77777777" w:rsidR="00357573" w:rsidRPr="00CF084E" w:rsidRDefault="00357573" w:rsidP="00AC3FD9">
      <w:pPr>
        <w:numPr>
          <w:ilvl w:val="0"/>
          <w:numId w:val="3"/>
        </w:numPr>
        <w:ind w:left="567" w:hanging="567"/>
        <w:rPr>
          <w:szCs w:val="22"/>
        </w:rPr>
      </w:pPr>
      <w:r w:rsidRPr="00CF084E">
        <w:rPr>
          <w:szCs w:val="22"/>
        </w:rPr>
        <w:t xml:space="preserve">palpitazioni; </w:t>
      </w:r>
      <w:r w:rsidR="00EC4937" w:rsidRPr="00CF084E">
        <w:rPr>
          <w:szCs w:val="22"/>
        </w:rPr>
        <w:t xml:space="preserve">battiti cardiaci rallentati; </w:t>
      </w:r>
      <w:r w:rsidRPr="00CF084E">
        <w:rPr>
          <w:szCs w:val="22"/>
        </w:rPr>
        <w:t>battiti cardiaci accelerati o irregolari</w:t>
      </w:r>
    </w:p>
    <w:p w14:paraId="26A1F6B6" w14:textId="77777777" w:rsidR="00EC4937" w:rsidRPr="00CF084E" w:rsidRDefault="00EC4937" w:rsidP="00AC3FD9">
      <w:pPr>
        <w:numPr>
          <w:ilvl w:val="0"/>
          <w:numId w:val="3"/>
        </w:numPr>
        <w:ind w:left="567" w:hanging="567"/>
        <w:rPr>
          <w:szCs w:val="22"/>
        </w:rPr>
      </w:pPr>
      <w:r w:rsidRPr="00CF084E">
        <w:rPr>
          <w:szCs w:val="22"/>
        </w:rPr>
        <w:t>vampate di calore; pressione sanguigna alta</w:t>
      </w:r>
    </w:p>
    <w:p w14:paraId="2E825918" w14:textId="77777777" w:rsidR="00DC4FF6" w:rsidRPr="00CF084E" w:rsidRDefault="00181425" w:rsidP="00AC3FD9">
      <w:pPr>
        <w:numPr>
          <w:ilvl w:val="0"/>
          <w:numId w:val="3"/>
        </w:numPr>
        <w:ind w:left="567" w:hanging="567"/>
        <w:rPr>
          <w:szCs w:val="22"/>
        </w:rPr>
      </w:pPr>
      <w:r w:rsidRPr="00CF084E">
        <w:rPr>
          <w:szCs w:val="22"/>
        </w:rPr>
        <w:t>voce dura, stridula, o affaticata;</w:t>
      </w:r>
      <w:r w:rsidR="0052275A" w:rsidRPr="00CF084E">
        <w:rPr>
          <w:szCs w:val="22"/>
        </w:rPr>
        <w:t xml:space="preserve"> perdita di sangue dal naso</w:t>
      </w:r>
      <w:r w:rsidRPr="00CF084E">
        <w:rPr>
          <w:szCs w:val="22"/>
        </w:rPr>
        <w:t>; congestione nasale</w:t>
      </w:r>
    </w:p>
    <w:p w14:paraId="59A0B14E" w14:textId="77777777" w:rsidR="00E41DA2" w:rsidRPr="00CF084E" w:rsidRDefault="00E41DA2" w:rsidP="00AC3FD9">
      <w:pPr>
        <w:numPr>
          <w:ilvl w:val="0"/>
          <w:numId w:val="3"/>
        </w:numPr>
        <w:ind w:left="567" w:hanging="567"/>
        <w:rPr>
          <w:szCs w:val="22"/>
        </w:rPr>
      </w:pPr>
      <w:r w:rsidRPr="00CF084E">
        <w:rPr>
          <w:szCs w:val="22"/>
        </w:rPr>
        <w:t>do</w:t>
      </w:r>
      <w:r w:rsidR="00193BDF" w:rsidRPr="00CF084E">
        <w:rPr>
          <w:szCs w:val="22"/>
        </w:rPr>
        <w:t>lore nella parte superiore dell’</w:t>
      </w:r>
      <w:r w:rsidRPr="00CF084E">
        <w:rPr>
          <w:szCs w:val="22"/>
        </w:rPr>
        <w:t xml:space="preserve">addome; </w:t>
      </w:r>
      <w:r w:rsidR="00EC4937" w:rsidRPr="00CF084E">
        <w:rPr>
          <w:szCs w:val="22"/>
        </w:rPr>
        <w:t xml:space="preserve">disturbo al retto; stipsi; </w:t>
      </w:r>
      <w:r w:rsidRPr="00CF084E">
        <w:rPr>
          <w:szCs w:val="22"/>
        </w:rPr>
        <w:t xml:space="preserve">bocca secca; bruciore di stomaco; </w:t>
      </w:r>
      <w:r w:rsidR="003B58C8" w:rsidRPr="00CF084E">
        <w:rPr>
          <w:szCs w:val="22"/>
        </w:rPr>
        <w:t>deglutizione dolorosa; infiammazione del</w:t>
      </w:r>
      <w:r w:rsidR="0052275A" w:rsidRPr="00CF084E">
        <w:rPr>
          <w:szCs w:val="22"/>
        </w:rPr>
        <w:t xml:space="preserve"> pancreas</w:t>
      </w:r>
      <w:r w:rsidR="003B58C8" w:rsidRPr="00CF084E">
        <w:rPr>
          <w:szCs w:val="22"/>
        </w:rPr>
        <w:t>; ulcera o ferita nello stomaco o nella parte superiore dell</w:t>
      </w:r>
      <w:r w:rsidR="009E0019" w:rsidRPr="00CF084E">
        <w:rPr>
          <w:szCs w:val="22"/>
        </w:rPr>
        <w:t>’</w:t>
      </w:r>
      <w:r w:rsidR="003B58C8" w:rsidRPr="00CF084E">
        <w:rPr>
          <w:szCs w:val="22"/>
        </w:rPr>
        <w:t>intestino</w:t>
      </w:r>
      <w:r w:rsidR="00245151" w:rsidRPr="00CF084E">
        <w:rPr>
          <w:szCs w:val="22"/>
        </w:rPr>
        <w:t xml:space="preserve">; </w:t>
      </w:r>
      <w:r w:rsidR="0052275A" w:rsidRPr="00CF084E">
        <w:rPr>
          <w:szCs w:val="22"/>
        </w:rPr>
        <w:t>perdita di sangue dal</w:t>
      </w:r>
      <w:r w:rsidR="00193BDF" w:rsidRPr="00CF084E">
        <w:rPr>
          <w:szCs w:val="22"/>
        </w:rPr>
        <w:t>l’</w:t>
      </w:r>
      <w:r w:rsidR="0052275A" w:rsidRPr="00CF084E">
        <w:rPr>
          <w:szCs w:val="22"/>
        </w:rPr>
        <w:t xml:space="preserve">ano; </w:t>
      </w:r>
      <w:r w:rsidR="00245151" w:rsidRPr="00CF084E">
        <w:rPr>
          <w:szCs w:val="22"/>
        </w:rPr>
        <w:t>fastidio allo stomaco</w:t>
      </w:r>
      <w:r w:rsidR="008879FF" w:rsidRPr="00CF084E">
        <w:rPr>
          <w:szCs w:val="22"/>
        </w:rPr>
        <w:t>; infiammazione delle gengive; lingua gonfia, rossa, dolente</w:t>
      </w:r>
    </w:p>
    <w:p w14:paraId="04BED109" w14:textId="77777777" w:rsidR="003B58C8" w:rsidRPr="00CF084E" w:rsidRDefault="008879FF" w:rsidP="00AC3FD9">
      <w:pPr>
        <w:numPr>
          <w:ilvl w:val="0"/>
          <w:numId w:val="3"/>
        </w:numPr>
        <w:ind w:left="567" w:hanging="567"/>
        <w:rPr>
          <w:szCs w:val="22"/>
        </w:rPr>
      </w:pPr>
      <w:r w:rsidRPr="00CF084E">
        <w:rPr>
          <w:szCs w:val="22"/>
        </w:rPr>
        <w:t>accumulo di grasso nel fegato</w:t>
      </w:r>
    </w:p>
    <w:p w14:paraId="2765F5A0" w14:textId="77777777" w:rsidR="003B58C8" w:rsidRPr="00CF084E" w:rsidRDefault="003B58C8" w:rsidP="00AC3FD9">
      <w:pPr>
        <w:numPr>
          <w:ilvl w:val="0"/>
          <w:numId w:val="3"/>
        </w:numPr>
        <w:ind w:left="567" w:hanging="567"/>
        <w:rPr>
          <w:szCs w:val="22"/>
        </w:rPr>
      </w:pPr>
      <w:r w:rsidRPr="00CF084E">
        <w:rPr>
          <w:szCs w:val="22"/>
        </w:rPr>
        <w:t xml:space="preserve">acne; </w:t>
      </w:r>
      <w:r w:rsidR="006E52DE" w:rsidRPr="00CF084E">
        <w:rPr>
          <w:szCs w:val="22"/>
        </w:rPr>
        <w:t xml:space="preserve">anormale perdita o assottigliamento dei capelli; </w:t>
      </w:r>
      <w:r w:rsidRPr="00CF084E">
        <w:rPr>
          <w:szCs w:val="22"/>
        </w:rPr>
        <w:t xml:space="preserve">arrossamento della cute; anormale distribuzione del grasso </w:t>
      </w:r>
      <w:r w:rsidR="006D32E0" w:rsidRPr="00CF084E">
        <w:rPr>
          <w:szCs w:val="22"/>
        </w:rPr>
        <w:t>d</w:t>
      </w:r>
      <w:r w:rsidRPr="00CF084E">
        <w:rPr>
          <w:szCs w:val="22"/>
        </w:rPr>
        <w:t>el corpo</w:t>
      </w:r>
      <w:r w:rsidR="008879FF" w:rsidRPr="00CF084E">
        <w:rPr>
          <w:szCs w:val="22"/>
        </w:rPr>
        <w:t xml:space="preserve">, </w:t>
      </w:r>
      <w:r w:rsidR="00A6545E" w:rsidRPr="00CF084E">
        <w:rPr>
          <w:szCs w:val="22"/>
        </w:rPr>
        <w:t>che può comprendere perdita d</w:t>
      </w:r>
      <w:r w:rsidR="00A164BD" w:rsidRPr="00CF084E">
        <w:rPr>
          <w:szCs w:val="22"/>
        </w:rPr>
        <w:t>el</w:t>
      </w:r>
      <w:r w:rsidR="00A6545E" w:rsidRPr="00CF084E">
        <w:rPr>
          <w:szCs w:val="22"/>
        </w:rPr>
        <w:t xml:space="preserve"> grasso d</w:t>
      </w:r>
      <w:r w:rsidR="00C60BDD" w:rsidRPr="00CF084E">
        <w:rPr>
          <w:szCs w:val="22"/>
        </w:rPr>
        <w:t>a</w:t>
      </w:r>
      <w:r w:rsidR="00A6545E" w:rsidRPr="00CF084E">
        <w:rPr>
          <w:szCs w:val="22"/>
        </w:rPr>
        <w:t xml:space="preserve"> gambe, braccia e v</w:t>
      </w:r>
      <w:r w:rsidR="00193BDF" w:rsidRPr="00CF084E">
        <w:rPr>
          <w:szCs w:val="22"/>
        </w:rPr>
        <w:t>iso, ed aumento del grasso nell’</w:t>
      </w:r>
      <w:r w:rsidR="00A6545E" w:rsidRPr="00CF084E">
        <w:rPr>
          <w:szCs w:val="22"/>
        </w:rPr>
        <w:t>addome</w:t>
      </w:r>
      <w:r w:rsidRPr="00CF084E">
        <w:rPr>
          <w:szCs w:val="22"/>
        </w:rPr>
        <w:t xml:space="preserve">; </w:t>
      </w:r>
      <w:r w:rsidR="006E52DE" w:rsidRPr="00CF084E">
        <w:rPr>
          <w:szCs w:val="22"/>
        </w:rPr>
        <w:t xml:space="preserve">sudorazione eccessiva; sudorazioni notturne; </w:t>
      </w:r>
      <w:r w:rsidR="00E822ED" w:rsidRPr="00CF084E">
        <w:rPr>
          <w:szCs w:val="22"/>
        </w:rPr>
        <w:t>ispessimento e prurito cut</w:t>
      </w:r>
      <w:r w:rsidR="0080453F" w:rsidRPr="00CF084E">
        <w:rPr>
          <w:szCs w:val="22"/>
        </w:rPr>
        <w:t>an</w:t>
      </w:r>
      <w:r w:rsidR="00E822ED" w:rsidRPr="00CF084E">
        <w:rPr>
          <w:szCs w:val="22"/>
        </w:rPr>
        <w:t>e</w:t>
      </w:r>
      <w:r w:rsidR="0080453F" w:rsidRPr="00CF084E">
        <w:rPr>
          <w:szCs w:val="22"/>
        </w:rPr>
        <w:t>o</w:t>
      </w:r>
      <w:r w:rsidR="00E822ED" w:rsidRPr="00CF084E">
        <w:rPr>
          <w:szCs w:val="22"/>
        </w:rPr>
        <w:t xml:space="preserve"> dovuto a</w:t>
      </w:r>
      <w:r w:rsidR="00CF5F15" w:rsidRPr="00CF084E">
        <w:rPr>
          <w:szCs w:val="22"/>
        </w:rPr>
        <w:t xml:space="preserve">l </w:t>
      </w:r>
      <w:r w:rsidR="00615420" w:rsidRPr="00CF084E">
        <w:rPr>
          <w:szCs w:val="22"/>
        </w:rPr>
        <w:t>ripetuto</w:t>
      </w:r>
      <w:r w:rsidR="00E822ED" w:rsidRPr="00CF084E">
        <w:rPr>
          <w:szCs w:val="22"/>
        </w:rPr>
        <w:t xml:space="preserve"> gratta</w:t>
      </w:r>
      <w:r w:rsidR="00CF5F15" w:rsidRPr="00CF084E">
        <w:rPr>
          <w:szCs w:val="22"/>
        </w:rPr>
        <w:t>rsi</w:t>
      </w:r>
      <w:r w:rsidR="00E822ED" w:rsidRPr="00CF084E">
        <w:rPr>
          <w:szCs w:val="22"/>
        </w:rPr>
        <w:t xml:space="preserve">; </w:t>
      </w:r>
      <w:r w:rsidR="006E52DE" w:rsidRPr="00CF084E">
        <w:rPr>
          <w:szCs w:val="22"/>
        </w:rPr>
        <w:t xml:space="preserve">lesione cutanea; </w:t>
      </w:r>
      <w:r w:rsidR="00E822ED" w:rsidRPr="00CF084E">
        <w:rPr>
          <w:szCs w:val="22"/>
        </w:rPr>
        <w:t>cute secca</w:t>
      </w:r>
    </w:p>
    <w:p w14:paraId="0D8CCD2D" w14:textId="77777777" w:rsidR="00E822ED" w:rsidRPr="00CF084E" w:rsidRDefault="006E52DE" w:rsidP="00AC3FD9">
      <w:pPr>
        <w:numPr>
          <w:ilvl w:val="0"/>
          <w:numId w:val="3"/>
        </w:numPr>
        <w:ind w:left="567" w:hanging="567"/>
        <w:rPr>
          <w:szCs w:val="22"/>
        </w:rPr>
      </w:pPr>
      <w:r w:rsidRPr="00CF084E">
        <w:rPr>
          <w:szCs w:val="22"/>
        </w:rPr>
        <w:t xml:space="preserve">dolore articolare, malattia articolare dolorosa; </w:t>
      </w:r>
      <w:r w:rsidR="00E822ED" w:rsidRPr="00CF084E">
        <w:rPr>
          <w:szCs w:val="22"/>
        </w:rPr>
        <w:t>dolore dorsale; dolore osseo/muscolare</w:t>
      </w:r>
      <w:r w:rsidR="00D32EAD" w:rsidRPr="00CF084E">
        <w:rPr>
          <w:szCs w:val="22"/>
        </w:rPr>
        <w:t xml:space="preserve">; </w:t>
      </w:r>
      <w:r w:rsidR="00073071" w:rsidRPr="00CF084E">
        <w:rPr>
          <w:szCs w:val="22"/>
        </w:rPr>
        <w:t>dolorabilità</w:t>
      </w:r>
      <w:r w:rsidR="009D31EF" w:rsidRPr="00CF084E">
        <w:rPr>
          <w:szCs w:val="22"/>
        </w:rPr>
        <w:t xml:space="preserve"> </w:t>
      </w:r>
      <w:r w:rsidR="00E822ED" w:rsidRPr="00CF084E">
        <w:rPr>
          <w:szCs w:val="22"/>
        </w:rPr>
        <w:t>o debolezza muscolare</w:t>
      </w:r>
      <w:r w:rsidR="009D31EF" w:rsidRPr="00CF084E">
        <w:rPr>
          <w:szCs w:val="22"/>
        </w:rPr>
        <w:t xml:space="preserve">; </w:t>
      </w:r>
      <w:r w:rsidR="00D32EAD" w:rsidRPr="00CF084E">
        <w:rPr>
          <w:szCs w:val="22"/>
        </w:rPr>
        <w:t xml:space="preserve">dolore al collo; </w:t>
      </w:r>
      <w:r w:rsidR="009D31EF" w:rsidRPr="00CF084E">
        <w:rPr>
          <w:szCs w:val="22"/>
        </w:rPr>
        <w:t xml:space="preserve">dolore alle braccia o alle gambe; </w:t>
      </w:r>
      <w:r w:rsidR="00AF5D7B" w:rsidRPr="00CF084E">
        <w:rPr>
          <w:szCs w:val="22"/>
        </w:rPr>
        <w:t xml:space="preserve">infiammazione </w:t>
      </w:r>
      <w:r w:rsidR="009D31EF" w:rsidRPr="00CF084E">
        <w:rPr>
          <w:szCs w:val="22"/>
        </w:rPr>
        <w:t>dei tendini</w:t>
      </w:r>
      <w:r w:rsidR="00A6545E" w:rsidRPr="00CF084E">
        <w:rPr>
          <w:szCs w:val="22"/>
        </w:rPr>
        <w:t>; diminuzione del quantitativo di mine</w:t>
      </w:r>
      <w:r w:rsidR="00CC6749" w:rsidRPr="00CF084E">
        <w:rPr>
          <w:szCs w:val="22"/>
        </w:rPr>
        <w:t>rali nelle ossa</w:t>
      </w:r>
    </w:p>
    <w:p w14:paraId="6DA7E6DA" w14:textId="77777777" w:rsidR="009D31EF" w:rsidRPr="00CF084E" w:rsidRDefault="009D31EF" w:rsidP="00AC3FD9">
      <w:pPr>
        <w:numPr>
          <w:ilvl w:val="0"/>
          <w:numId w:val="3"/>
        </w:numPr>
        <w:ind w:left="567" w:hanging="567"/>
        <w:rPr>
          <w:szCs w:val="22"/>
        </w:rPr>
      </w:pPr>
      <w:r w:rsidRPr="00CF084E">
        <w:rPr>
          <w:szCs w:val="22"/>
        </w:rPr>
        <w:t xml:space="preserve">calcoli renali; minzione notturna; </w:t>
      </w:r>
      <w:r w:rsidR="00D32EAD" w:rsidRPr="00CF084E">
        <w:rPr>
          <w:szCs w:val="22"/>
        </w:rPr>
        <w:t>cisti renale</w:t>
      </w:r>
    </w:p>
    <w:p w14:paraId="5D50192D" w14:textId="77777777" w:rsidR="009D31EF" w:rsidRPr="00CF084E" w:rsidRDefault="009D31EF" w:rsidP="00AC3FD9">
      <w:pPr>
        <w:numPr>
          <w:ilvl w:val="0"/>
          <w:numId w:val="3"/>
        </w:numPr>
        <w:ind w:left="567" w:hanging="567"/>
        <w:rPr>
          <w:szCs w:val="22"/>
        </w:rPr>
      </w:pPr>
      <w:r w:rsidRPr="00CF084E">
        <w:rPr>
          <w:szCs w:val="22"/>
        </w:rPr>
        <w:t>disfunzione erettile; aumento di volume delle mammelle negli uomini; sintomi della menopausa</w:t>
      </w:r>
    </w:p>
    <w:p w14:paraId="64E2C769" w14:textId="77777777" w:rsidR="00D32EAD" w:rsidRPr="00CF084E" w:rsidRDefault="009D31EF" w:rsidP="00AC3FD9">
      <w:pPr>
        <w:numPr>
          <w:ilvl w:val="0"/>
          <w:numId w:val="3"/>
        </w:numPr>
        <w:ind w:left="567" w:hanging="567"/>
        <w:rPr>
          <w:szCs w:val="22"/>
        </w:rPr>
      </w:pPr>
      <w:r w:rsidRPr="00CF084E">
        <w:rPr>
          <w:szCs w:val="22"/>
        </w:rPr>
        <w:t xml:space="preserve">fastidio toracico; brividi; </w:t>
      </w:r>
      <w:r w:rsidR="009900B0" w:rsidRPr="00CF084E">
        <w:rPr>
          <w:szCs w:val="22"/>
        </w:rPr>
        <w:t>gonfiore della faccia; sensazione di nervos</w:t>
      </w:r>
      <w:r w:rsidR="00A41B84" w:rsidRPr="00CF084E">
        <w:rPr>
          <w:szCs w:val="22"/>
        </w:rPr>
        <w:t>ism</w:t>
      </w:r>
      <w:r w:rsidR="009900B0" w:rsidRPr="00CF084E">
        <w:rPr>
          <w:szCs w:val="22"/>
        </w:rPr>
        <w:t>o;</w:t>
      </w:r>
      <w:r w:rsidRPr="00CF084E">
        <w:rPr>
          <w:szCs w:val="22"/>
        </w:rPr>
        <w:t xml:space="preserve"> </w:t>
      </w:r>
      <w:r w:rsidR="00D32EAD" w:rsidRPr="00CF084E">
        <w:rPr>
          <w:szCs w:val="22"/>
        </w:rPr>
        <w:t xml:space="preserve">sensazione generale di malessere; </w:t>
      </w:r>
      <w:r w:rsidR="00A72CA6" w:rsidRPr="00CF084E">
        <w:rPr>
          <w:szCs w:val="22"/>
        </w:rPr>
        <w:t xml:space="preserve">massa a livello del collo; </w:t>
      </w:r>
      <w:r w:rsidR="00D32EAD" w:rsidRPr="00CF084E">
        <w:rPr>
          <w:szCs w:val="22"/>
        </w:rPr>
        <w:t xml:space="preserve">gonfiore </w:t>
      </w:r>
      <w:r w:rsidR="00D025D2" w:rsidRPr="00CF084E">
        <w:rPr>
          <w:szCs w:val="22"/>
        </w:rPr>
        <w:t>de</w:t>
      </w:r>
      <w:r w:rsidR="00D32EAD" w:rsidRPr="00CF084E">
        <w:rPr>
          <w:szCs w:val="22"/>
        </w:rPr>
        <w:t>lle mani, caviglie o piedi; dolore</w:t>
      </w:r>
    </w:p>
    <w:p w14:paraId="6B08EED8" w14:textId="77777777" w:rsidR="00722AC8" w:rsidRPr="00CF084E" w:rsidRDefault="00722AC8" w:rsidP="00AC3FD9">
      <w:pPr>
        <w:numPr>
          <w:ilvl w:val="0"/>
          <w:numId w:val="3"/>
        </w:numPr>
        <w:ind w:left="567" w:hanging="567"/>
        <w:rPr>
          <w:szCs w:val="22"/>
        </w:rPr>
      </w:pPr>
      <w:r w:rsidRPr="00CF084E">
        <w:rPr>
          <w:szCs w:val="22"/>
        </w:rPr>
        <w:t xml:space="preserve">diminuzione dei globuli bianchi nel sangue; diminuzione delle piastrine nel sangue (un tipo di cellula che favorisce la coagulazione); analisi del sangue che mostrano una ridotta funzione renale; alto livello di zucchero nel sangue; </w:t>
      </w:r>
      <w:r w:rsidR="00CE0D51" w:rsidRPr="00CF084E">
        <w:rPr>
          <w:szCs w:val="22"/>
        </w:rPr>
        <w:t xml:space="preserve">aumento nel sangue degli enzimi dei muscoli; </w:t>
      </w:r>
      <w:r w:rsidRPr="00CF084E">
        <w:rPr>
          <w:szCs w:val="22"/>
        </w:rPr>
        <w:t>presenza di zucchero nelle urine; presenza di globuli rossi nelle urine; aumento di peso</w:t>
      </w:r>
      <w:r w:rsidR="00CE0D51" w:rsidRPr="00CF084E">
        <w:rPr>
          <w:szCs w:val="22"/>
        </w:rPr>
        <w:t>; aumento di taglia del giro vita</w:t>
      </w:r>
      <w:r w:rsidR="00A6545E" w:rsidRPr="00CF084E">
        <w:rPr>
          <w:szCs w:val="22"/>
        </w:rPr>
        <w:t>;</w:t>
      </w:r>
      <w:r w:rsidR="00B32156" w:rsidRPr="00CF084E">
        <w:rPr>
          <w:szCs w:val="22"/>
        </w:rPr>
        <w:t xml:space="preserve"> diminuzione delle proteine nel sangue (albumina)</w:t>
      </w:r>
      <w:r w:rsidR="00F10862" w:rsidRPr="00CF084E">
        <w:rPr>
          <w:szCs w:val="22"/>
        </w:rPr>
        <w:t>; aumento del tempo di coagulazione del sangue</w:t>
      </w:r>
    </w:p>
    <w:p w14:paraId="50BFBD4B" w14:textId="77777777" w:rsidR="001D154C" w:rsidRPr="00CF084E" w:rsidRDefault="001D154C" w:rsidP="00AC3FD9">
      <w:pPr>
        <w:keepNext/>
        <w:keepLines/>
        <w:autoSpaceDE w:val="0"/>
        <w:autoSpaceDN w:val="0"/>
        <w:adjustRightInd w:val="0"/>
        <w:rPr>
          <w:szCs w:val="22"/>
        </w:rPr>
      </w:pPr>
    </w:p>
    <w:p w14:paraId="66CDC494" w14:textId="77777777" w:rsidR="001D154C" w:rsidRPr="00CF084E" w:rsidRDefault="001D154C" w:rsidP="00AC3FD9">
      <w:pPr>
        <w:keepNext/>
        <w:keepLines/>
        <w:autoSpaceDE w:val="0"/>
        <w:autoSpaceDN w:val="0"/>
        <w:adjustRightInd w:val="0"/>
        <w:rPr>
          <w:szCs w:val="22"/>
        </w:rPr>
      </w:pPr>
      <w:r w:rsidRPr="00CF084E">
        <w:rPr>
          <w:szCs w:val="22"/>
        </w:rPr>
        <w:t>Ulteriori effetti indesiderati in bambini e adolescenti</w:t>
      </w:r>
    </w:p>
    <w:p w14:paraId="7EFB55E7" w14:textId="77777777" w:rsidR="001D154C" w:rsidRPr="00CF084E" w:rsidRDefault="001D154C" w:rsidP="00AC3FD9">
      <w:pPr>
        <w:numPr>
          <w:ilvl w:val="0"/>
          <w:numId w:val="20"/>
        </w:numPr>
        <w:autoSpaceDE w:val="0"/>
        <w:autoSpaceDN w:val="0"/>
        <w:adjustRightInd w:val="0"/>
        <w:ind w:left="567" w:hanging="567"/>
        <w:rPr>
          <w:szCs w:val="22"/>
        </w:rPr>
      </w:pPr>
      <w:r w:rsidRPr="00CF084E">
        <w:rPr>
          <w:szCs w:val="22"/>
        </w:rPr>
        <w:t>iperattività</w:t>
      </w:r>
    </w:p>
    <w:p w14:paraId="0B1B6D97" w14:textId="77777777" w:rsidR="00506BF9" w:rsidRPr="00CF084E" w:rsidRDefault="00506BF9" w:rsidP="00AC3FD9">
      <w:pPr>
        <w:rPr>
          <w:szCs w:val="22"/>
        </w:rPr>
      </w:pPr>
    </w:p>
    <w:p w14:paraId="3647F846" w14:textId="77777777" w:rsidR="00383F09" w:rsidRPr="00CF084E" w:rsidRDefault="00383F09" w:rsidP="00620E08">
      <w:pPr>
        <w:keepNext/>
        <w:keepLines/>
        <w:tabs>
          <w:tab w:val="left" w:pos="6300"/>
        </w:tabs>
        <w:rPr>
          <w:b/>
          <w:noProof/>
          <w:szCs w:val="22"/>
        </w:rPr>
      </w:pPr>
      <w:r w:rsidRPr="00CF084E">
        <w:rPr>
          <w:b/>
          <w:noProof/>
          <w:szCs w:val="22"/>
        </w:rPr>
        <w:lastRenderedPageBreak/>
        <w:t>Segnalazione degli effetti indesiderati</w:t>
      </w:r>
    </w:p>
    <w:p w14:paraId="020C54AC" w14:textId="77777777" w:rsidR="00F22F08" w:rsidRPr="00CF084E" w:rsidRDefault="00383F09" w:rsidP="00051BD1">
      <w:pPr>
        <w:suppressAutoHyphens/>
        <w:rPr>
          <w:noProof/>
        </w:rPr>
      </w:pPr>
      <w:r w:rsidRPr="00CF084E">
        <w:rPr>
          <w:szCs w:val="22"/>
        </w:rPr>
        <w:t>Se manifesta un qualsiasi effetto indesiderato, compresi quelli non elencati in questo foglio, si rivolga al medico,</w:t>
      </w:r>
      <w:r w:rsidR="004A2A24" w:rsidRPr="00CF084E">
        <w:rPr>
          <w:szCs w:val="22"/>
        </w:rPr>
        <w:t xml:space="preserve"> </w:t>
      </w:r>
      <w:r w:rsidRPr="00CF084E">
        <w:rPr>
          <w:szCs w:val="22"/>
        </w:rPr>
        <w:t>al farmacista o all’infermiere.</w:t>
      </w:r>
      <w:r w:rsidRPr="00CF084E">
        <w:rPr>
          <w:noProof/>
          <w:szCs w:val="22"/>
        </w:rPr>
        <w:t xml:space="preserve"> </w:t>
      </w:r>
      <w:r w:rsidR="007E044E">
        <w:rPr>
          <w:noProof/>
          <w:szCs w:val="22"/>
        </w:rPr>
        <w:t>P</w:t>
      </w:r>
      <w:r w:rsidRPr="00CF084E">
        <w:rPr>
          <w:noProof/>
          <w:szCs w:val="22"/>
        </w:rPr>
        <w:t xml:space="preserve">uò inoltre segnalare gli effetti indesiderati direttamente tramite </w:t>
      </w:r>
      <w:r w:rsidRPr="00CF084E">
        <w:rPr>
          <w:noProof/>
          <w:szCs w:val="22"/>
          <w:shd w:val="clear" w:color="auto" w:fill="BFBFBF"/>
        </w:rPr>
        <w:t xml:space="preserve">il sistema nazionale di segnalazione riportato </w:t>
      </w:r>
      <w:r w:rsidR="00CA78E7" w:rsidRPr="001A6A4B">
        <w:rPr>
          <w:noProof/>
          <w:szCs w:val="22"/>
          <w:shd w:val="clear" w:color="auto" w:fill="BFBFBF"/>
        </w:rPr>
        <w:t>nell’</w:t>
      </w:r>
      <w:r w:rsidR="00CA78E7">
        <w:rPr>
          <w:color w:val="0000FF"/>
          <w:szCs w:val="22"/>
          <w:u w:val="single"/>
          <w:shd w:val="clear" w:color="auto" w:fill="BFBFBF"/>
        </w:rPr>
        <w:t>a</w:t>
      </w:r>
      <w:r w:rsidR="00CA78E7" w:rsidRPr="001A6A4B">
        <w:rPr>
          <w:color w:val="0000FF"/>
          <w:szCs w:val="22"/>
          <w:u w:val="single"/>
          <w:shd w:val="clear" w:color="auto" w:fill="BFBFBF"/>
        </w:rPr>
        <w:t>llegato V</w:t>
      </w:r>
      <w:r w:rsidRPr="00CF084E">
        <w:rPr>
          <w:noProof/>
          <w:szCs w:val="22"/>
        </w:rPr>
        <w:t>.</w:t>
      </w:r>
      <w:r w:rsidR="00ED52B2" w:rsidRPr="00CF084E">
        <w:rPr>
          <w:noProof/>
          <w:szCs w:val="22"/>
        </w:rPr>
        <w:t xml:space="preserve"> </w:t>
      </w:r>
      <w:r w:rsidRPr="00CF084E">
        <w:rPr>
          <w:noProof/>
          <w:szCs w:val="22"/>
        </w:rPr>
        <w:t>Segnalando gli effetti indesiderati può contribuire a fornire maggiori informazioni sulla sicurezza di questo medicinale.</w:t>
      </w:r>
    </w:p>
    <w:p w14:paraId="2E1909A6" w14:textId="77777777" w:rsidR="00F22F08" w:rsidRPr="00CF084E" w:rsidRDefault="00F22F08" w:rsidP="00AC3FD9">
      <w:pPr>
        <w:rPr>
          <w:noProof/>
        </w:rPr>
      </w:pPr>
    </w:p>
    <w:p w14:paraId="119403DF" w14:textId="77777777" w:rsidR="00EA6293" w:rsidRPr="00CF084E" w:rsidRDefault="00EA6293" w:rsidP="00AC3FD9">
      <w:pPr>
        <w:rPr>
          <w:noProof/>
        </w:rPr>
      </w:pPr>
    </w:p>
    <w:p w14:paraId="76652EF7" w14:textId="77777777" w:rsidR="00F22F08" w:rsidRPr="00CF084E" w:rsidRDefault="00F22F08" w:rsidP="00AC3FD9">
      <w:pPr>
        <w:keepNext/>
        <w:keepLines/>
        <w:ind w:left="567" w:hanging="567"/>
        <w:rPr>
          <w:noProof/>
        </w:rPr>
      </w:pPr>
      <w:r w:rsidRPr="00CF084E">
        <w:rPr>
          <w:b/>
          <w:noProof/>
        </w:rPr>
        <w:t>5.</w:t>
      </w:r>
      <w:r w:rsidRPr="00CF084E">
        <w:rPr>
          <w:b/>
          <w:noProof/>
        </w:rPr>
        <w:tab/>
      </w:r>
      <w:r w:rsidR="00CC78D6" w:rsidRPr="00CF084E">
        <w:rPr>
          <w:b/>
          <w:noProof/>
        </w:rPr>
        <w:t>Come conservare Isentress</w:t>
      </w:r>
    </w:p>
    <w:p w14:paraId="22C7B956" w14:textId="77777777" w:rsidR="00F22F08" w:rsidRPr="00CF084E" w:rsidRDefault="00F22F08" w:rsidP="00AC3FD9">
      <w:pPr>
        <w:keepNext/>
        <w:keepLines/>
        <w:suppressAutoHyphens/>
        <w:rPr>
          <w:noProof/>
        </w:rPr>
      </w:pPr>
    </w:p>
    <w:p w14:paraId="631DD89B" w14:textId="77777777" w:rsidR="00F22F08" w:rsidRPr="00CF084E" w:rsidRDefault="007E044E" w:rsidP="00CF6158">
      <w:pPr>
        <w:keepNext/>
        <w:numPr>
          <w:ilvl w:val="0"/>
          <w:numId w:val="3"/>
        </w:numPr>
        <w:autoSpaceDE w:val="0"/>
        <w:autoSpaceDN w:val="0"/>
        <w:adjustRightInd w:val="0"/>
        <w:ind w:left="567" w:hanging="567"/>
        <w:rPr>
          <w:szCs w:val="22"/>
        </w:rPr>
      </w:pPr>
      <w:r>
        <w:rPr>
          <w:noProof/>
        </w:rPr>
        <w:t>Conservi</w:t>
      </w:r>
      <w:r w:rsidRPr="00CF084E">
        <w:rPr>
          <w:noProof/>
        </w:rPr>
        <w:t xml:space="preserve"> </w:t>
      </w:r>
      <w:r w:rsidR="00280018" w:rsidRPr="00CF084E">
        <w:rPr>
          <w:noProof/>
        </w:rPr>
        <w:t xml:space="preserve">questo medicinale </w:t>
      </w:r>
      <w:r w:rsidR="00F22F08" w:rsidRPr="00CF084E">
        <w:rPr>
          <w:noProof/>
        </w:rPr>
        <w:t xml:space="preserve">fuori </w:t>
      </w:r>
      <w:r w:rsidR="00280018" w:rsidRPr="00CF084E">
        <w:rPr>
          <w:noProof/>
        </w:rPr>
        <w:t xml:space="preserve">dalla vista e </w:t>
      </w:r>
      <w:r w:rsidR="00F22F08" w:rsidRPr="00CF084E">
        <w:rPr>
          <w:noProof/>
        </w:rPr>
        <w:t>dalla portata dei bambini.</w:t>
      </w:r>
    </w:p>
    <w:p w14:paraId="0B0B8D46" w14:textId="77777777" w:rsidR="00662B89" w:rsidRPr="00CF084E" w:rsidRDefault="00662B89" w:rsidP="00CF6158">
      <w:pPr>
        <w:keepNext/>
        <w:numPr>
          <w:ilvl w:val="0"/>
          <w:numId w:val="3"/>
        </w:numPr>
        <w:autoSpaceDE w:val="0"/>
        <w:autoSpaceDN w:val="0"/>
        <w:adjustRightInd w:val="0"/>
        <w:ind w:left="567" w:hanging="567"/>
        <w:rPr>
          <w:noProof/>
        </w:rPr>
      </w:pPr>
      <w:r w:rsidRPr="00CF084E">
        <w:rPr>
          <w:noProof/>
        </w:rPr>
        <w:t xml:space="preserve">Non </w:t>
      </w:r>
      <w:r w:rsidR="006D35CB">
        <w:rPr>
          <w:noProof/>
        </w:rPr>
        <w:t>usi</w:t>
      </w:r>
      <w:r w:rsidR="006D35CB" w:rsidRPr="00CF084E">
        <w:rPr>
          <w:noProof/>
        </w:rPr>
        <w:t xml:space="preserve"> </w:t>
      </w:r>
      <w:r w:rsidR="00280018" w:rsidRPr="00CF084E">
        <w:rPr>
          <w:noProof/>
        </w:rPr>
        <w:t xml:space="preserve">questo medicinale </w:t>
      </w:r>
      <w:r w:rsidRPr="00CF084E">
        <w:rPr>
          <w:noProof/>
        </w:rPr>
        <w:t xml:space="preserve">dopo la data di scadenza </w:t>
      </w:r>
      <w:r w:rsidR="00CB384C" w:rsidRPr="00CF084E">
        <w:rPr>
          <w:noProof/>
        </w:rPr>
        <w:t>che è riportata sul flacone dopo</w:t>
      </w:r>
      <w:r w:rsidRPr="00CF084E">
        <w:rPr>
          <w:noProof/>
        </w:rPr>
        <w:t xml:space="preserve"> S</w:t>
      </w:r>
      <w:r w:rsidR="00273EA8" w:rsidRPr="00CF084E">
        <w:rPr>
          <w:noProof/>
        </w:rPr>
        <w:t>cad</w:t>
      </w:r>
      <w:r w:rsidRPr="00CF084E">
        <w:rPr>
          <w:noProof/>
        </w:rPr>
        <w:t>. La da</w:t>
      </w:r>
      <w:r w:rsidR="000F4E8A" w:rsidRPr="00CF084E">
        <w:rPr>
          <w:noProof/>
        </w:rPr>
        <w:t>ta di scadenza si riferisce all’</w:t>
      </w:r>
      <w:r w:rsidRPr="00CF084E">
        <w:rPr>
          <w:noProof/>
        </w:rPr>
        <w:t xml:space="preserve">ultimo giorno </w:t>
      </w:r>
      <w:r w:rsidR="00CB384C" w:rsidRPr="00CF084E">
        <w:rPr>
          <w:noProof/>
        </w:rPr>
        <w:t>d</w:t>
      </w:r>
      <w:r w:rsidR="00280018" w:rsidRPr="00CF084E">
        <w:rPr>
          <w:noProof/>
        </w:rPr>
        <w:t>i quel</w:t>
      </w:r>
      <w:r w:rsidRPr="00CF084E">
        <w:rPr>
          <w:noProof/>
        </w:rPr>
        <w:t xml:space="preserve"> mese.</w:t>
      </w:r>
    </w:p>
    <w:p w14:paraId="55377D89" w14:textId="77777777" w:rsidR="00C0545D" w:rsidRDefault="00F22F08" w:rsidP="00C0545D">
      <w:pPr>
        <w:keepNext/>
        <w:numPr>
          <w:ilvl w:val="0"/>
          <w:numId w:val="3"/>
        </w:numPr>
        <w:autoSpaceDE w:val="0"/>
        <w:autoSpaceDN w:val="0"/>
        <w:adjustRightInd w:val="0"/>
        <w:ind w:left="567" w:hanging="567"/>
        <w:rPr>
          <w:noProof/>
        </w:rPr>
      </w:pPr>
      <w:r w:rsidRPr="00CF084E">
        <w:rPr>
          <w:noProof/>
        </w:rPr>
        <w:t xml:space="preserve">Questo </w:t>
      </w:r>
      <w:r w:rsidR="005975AC" w:rsidRPr="00CF084E">
        <w:rPr>
          <w:noProof/>
        </w:rPr>
        <w:t xml:space="preserve">medicinale </w:t>
      </w:r>
      <w:r w:rsidRPr="00CF084E">
        <w:rPr>
          <w:noProof/>
        </w:rPr>
        <w:t xml:space="preserve">non richiede alcuna condizione </w:t>
      </w:r>
      <w:r w:rsidR="006C4E81">
        <w:rPr>
          <w:noProof/>
        </w:rPr>
        <w:t xml:space="preserve">particolare </w:t>
      </w:r>
      <w:r w:rsidRPr="00CF084E">
        <w:rPr>
          <w:noProof/>
        </w:rPr>
        <w:t>di conservazione.</w:t>
      </w:r>
    </w:p>
    <w:p w14:paraId="4CD7D912" w14:textId="77777777" w:rsidR="00F22F08" w:rsidRPr="00CF084E" w:rsidRDefault="00C0545D" w:rsidP="00C0545D">
      <w:pPr>
        <w:keepNext/>
        <w:numPr>
          <w:ilvl w:val="0"/>
          <w:numId w:val="3"/>
        </w:numPr>
        <w:autoSpaceDE w:val="0"/>
        <w:autoSpaceDN w:val="0"/>
        <w:adjustRightInd w:val="0"/>
        <w:ind w:left="567" w:hanging="567"/>
        <w:rPr>
          <w:noProof/>
        </w:rPr>
      </w:pPr>
      <w:r>
        <w:t>Tenere il flacone ben chiuso, con l’essiccante (agente essiccante) per proteggere il medicinale dall’umidità. Non ingerire l’essiccante</w:t>
      </w:r>
      <w:r w:rsidR="00C10EAE">
        <w:t>.</w:t>
      </w:r>
    </w:p>
    <w:p w14:paraId="0FAF5B63" w14:textId="77777777" w:rsidR="00F22F08" w:rsidRPr="00CF084E" w:rsidRDefault="00F22F08" w:rsidP="00AC3FD9">
      <w:pPr>
        <w:suppressAutoHyphens/>
        <w:rPr>
          <w:noProof/>
        </w:rPr>
      </w:pPr>
    </w:p>
    <w:p w14:paraId="5551A241" w14:textId="77777777" w:rsidR="00662B89" w:rsidRPr="00CF084E" w:rsidRDefault="00B76AB9" w:rsidP="002A35FC">
      <w:pPr>
        <w:rPr>
          <w:szCs w:val="22"/>
        </w:rPr>
      </w:pPr>
      <w:r w:rsidRPr="00CF084E">
        <w:rPr>
          <w:noProof/>
          <w:szCs w:val="24"/>
        </w:rPr>
        <w:t>Non getti alcun medicinale</w:t>
      </w:r>
      <w:r w:rsidRPr="00CF084E">
        <w:t xml:space="preserve"> nell’acqua di scarico </w:t>
      </w:r>
      <w:r w:rsidR="00B248B4" w:rsidRPr="00CF084E">
        <w:t>e</w:t>
      </w:r>
      <w:r w:rsidRPr="00CF084E">
        <w:t xml:space="preserve"> nei rifiuti domestici</w:t>
      </w:r>
      <w:r w:rsidRPr="00CF084E">
        <w:rPr>
          <w:noProof/>
          <w:szCs w:val="24"/>
        </w:rPr>
        <w:t>.</w:t>
      </w:r>
      <w:r w:rsidRPr="00CF084E">
        <w:t xml:space="preserve"> Chieda al farmacista come eliminare i medicinali che non utilizza più. Questo aiuterà a proteggere l’ambiente.</w:t>
      </w:r>
    </w:p>
    <w:p w14:paraId="37CA87C8" w14:textId="77777777" w:rsidR="00F22F08" w:rsidRPr="00CF084E" w:rsidRDefault="00F22F08" w:rsidP="00AC3FD9">
      <w:pPr>
        <w:suppressAutoHyphens/>
        <w:rPr>
          <w:noProof/>
        </w:rPr>
      </w:pPr>
    </w:p>
    <w:p w14:paraId="6FC7DA45" w14:textId="77777777" w:rsidR="00037E92" w:rsidRPr="00CF084E" w:rsidRDefault="00037E92" w:rsidP="00AC3FD9">
      <w:pPr>
        <w:suppressAutoHyphens/>
        <w:rPr>
          <w:noProof/>
        </w:rPr>
      </w:pPr>
    </w:p>
    <w:p w14:paraId="610D885E" w14:textId="77777777" w:rsidR="00F22F08" w:rsidRPr="00CF084E" w:rsidRDefault="00F22F08" w:rsidP="00AC3FD9">
      <w:pPr>
        <w:keepNext/>
        <w:keepLines/>
        <w:ind w:left="567" w:hanging="567"/>
        <w:rPr>
          <w:noProof/>
        </w:rPr>
      </w:pPr>
      <w:r w:rsidRPr="00CF084E">
        <w:rPr>
          <w:b/>
          <w:noProof/>
        </w:rPr>
        <w:t>6.</w:t>
      </w:r>
      <w:r w:rsidRPr="00CF084E">
        <w:rPr>
          <w:b/>
          <w:noProof/>
        </w:rPr>
        <w:tab/>
      </w:r>
      <w:r w:rsidR="000A3197" w:rsidRPr="00CF084E">
        <w:rPr>
          <w:b/>
          <w:noProof/>
          <w:szCs w:val="24"/>
        </w:rPr>
        <w:t xml:space="preserve">Contenuto della confezione e </w:t>
      </w:r>
      <w:r w:rsidR="000A3197" w:rsidRPr="00CF084E">
        <w:rPr>
          <w:b/>
          <w:noProof/>
        </w:rPr>
        <w:t>altre informazioni</w:t>
      </w:r>
    </w:p>
    <w:p w14:paraId="5F356F5D" w14:textId="77777777" w:rsidR="00F22F08" w:rsidRPr="00CF084E" w:rsidRDefault="00F22F08" w:rsidP="00AC3FD9">
      <w:pPr>
        <w:keepNext/>
        <w:keepLines/>
        <w:rPr>
          <w:noProof/>
          <w:lang w:eastAsia="it-IT"/>
        </w:rPr>
      </w:pPr>
    </w:p>
    <w:p w14:paraId="1FFE2E3C" w14:textId="77777777" w:rsidR="00F22F08" w:rsidRPr="00CF084E" w:rsidRDefault="00F22F08" w:rsidP="00AC3FD9">
      <w:pPr>
        <w:keepNext/>
        <w:keepLines/>
        <w:rPr>
          <w:b/>
          <w:noProof/>
          <w:lang w:eastAsia="it-IT"/>
        </w:rPr>
      </w:pPr>
      <w:r w:rsidRPr="00CF084E">
        <w:rPr>
          <w:b/>
          <w:noProof/>
          <w:lang w:eastAsia="it-IT"/>
        </w:rPr>
        <w:t>Cosa contiene I</w:t>
      </w:r>
      <w:r w:rsidR="00CD7545" w:rsidRPr="00CF084E">
        <w:rPr>
          <w:b/>
          <w:noProof/>
          <w:lang w:eastAsia="it-IT"/>
        </w:rPr>
        <w:t>sentress</w:t>
      </w:r>
    </w:p>
    <w:p w14:paraId="75407967" w14:textId="77777777" w:rsidR="00D26484" w:rsidRPr="00CF084E" w:rsidRDefault="00F22F08" w:rsidP="00AC3FD9">
      <w:pPr>
        <w:rPr>
          <w:noProof/>
          <w:lang w:eastAsia="it-IT"/>
        </w:rPr>
      </w:pPr>
      <w:r w:rsidRPr="00CF084E">
        <w:rPr>
          <w:noProof/>
          <w:lang w:eastAsia="it-IT"/>
        </w:rPr>
        <w:t xml:space="preserve">Il principio attivo è raltegravir. </w:t>
      </w:r>
      <w:r w:rsidR="009143EF" w:rsidRPr="00CF084E">
        <w:rPr>
          <w:noProof/>
          <w:lang w:eastAsia="it-IT"/>
        </w:rPr>
        <w:t>Ogni</w:t>
      </w:r>
      <w:r w:rsidR="008D6BD7" w:rsidRPr="00CF084E">
        <w:rPr>
          <w:noProof/>
          <w:lang w:eastAsia="it-IT"/>
        </w:rPr>
        <w:t xml:space="preserve"> </w:t>
      </w:r>
      <w:r w:rsidRPr="00CF084E">
        <w:rPr>
          <w:noProof/>
          <w:lang w:eastAsia="it-IT"/>
        </w:rPr>
        <w:t>compressa rivestita con film contiene 400</w:t>
      </w:r>
      <w:r w:rsidR="00CC6749" w:rsidRPr="00CF084E">
        <w:rPr>
          <w:noProof/>
          <w:lang w:eastAsia="it-IT"/>
        </w:rPr>
        <w:t> </w:t>
      </w:r>
      <w:r w:rsidRPr="00CF084E">
        <w:rPr>
          <w:noProof/>
          <w:lang w:eastAsia="it-IT"/>
        </w:rPr>
        <w:t>mg di raltegravir</w:t>
      </w:r>
      <w:r w:rsidR="009143EF" w:rsidRPr="00CF084E">
        <w:rPr>
          <w:noProof/>
          <w:lang w:eastAsia="it-IT"/>
        </w:rPr>
        <w:t xml:space="preserve"> </w:t>
      </w:r>
    </w:p>
    <w:p w14:paraId="457E5ACE" w14:textId="77777777" w:rsidR="00F22F08" w:rsidRPr="00CF084E" w:rsidRDefault="009143EF" w:rsidP="00AC3FD9">
      <w:pPr>
        <w:rPr>
          <w:noProof/>
          <w:lang w:eastAsia="it-IT"/>
        </w:rPr>
      </w:pPr>
      <w:r w:rsidRPr="00CF084E">
        <w:rPr>
          <w:noProof/>
          <w:lang w:eastAsia="it-IT"/>
        </w:rPr>
        <w:t>(</w:t>
      </w:r>
      <w:r w:rsidR="00380EB6" w:rsidRPr="00CF084E">
        <w:rPr>
          <w:noProof/>
          <w:lang w:eastAsia="it-IT"/>
        </w:rPr>
        <w:t xml:space="preserve">come </w:t>
      </w:r>
      <w:r w:rsidR="004C17B4" w:rsidRPr="00CF084E">
        <w:rPr>
          <w:noProof/>
          <w:lang w:eastAsia="it-IT"/>
        </w:rPr>
        <w:t>potassi</w:t>
      </w:r>
      <w:r w:rsidR="00CF7E04" w:rsidRPr="00CF084E">
        <w:rPr>
          <w:noProof/>
          <w:lang w:eastAsia="it-IT"/>
        </w:rPr>
        <w:t>c</w:t>
      </w:r>
      <w:r w:rsidR="00380EB6" w:rsidRPr="00CF084E">
        <w:rPr>
          <w:noProof/>
          <w:lang w:eastAsia="it-IT"/>
        </w:rPr>
        <w:t>o</w:t>
      </w:r>
      <w:r w:rsidRPr="00CF084E">
        <w:rPr>
          <w:noProof/>
          <w:lang w:eastAsia="it-IT"/>
        </w:rPr>
        <w:t>)</w:t>
      </w:r>
      <w:r w:rsidR="00F22F08" w:rsidRPr="00CF084E">
        <w:rPr>
          <w:noProof/>
          <w:lang w:eastAsia="it-IT"/>
        </w:rPr>
        <w:t>.</w:t>
      </w:r>
    </w:p>
    <w:p w14:paraId="1B6E6A61" w14:textId="77777777" w:rsidR="00EA1312" w:rsidRPr="00CF084E" w:rsidRDefault="00EA1312" w:rsidP="00AC3FD9">
      <w:pPr>
        <w:rPr>
          <w:noProof/>
          <w:lang w:eastAsia="it-IT"/>
        </w:rPr>
      </w:pPr>
    </w:p>
    <w:p w14:paraId="75F3C109" w14:textId="77777777" w:rsidR="00F22F08" w:rsidRPr="00CF084E" w:rsidRDefault="00F22F08" w:rsidP="00AC3FD9">
      <w:pPr>
        <w:rPr>
          <w:noProof/>
          <w:lang w:eastAsia="it-IT"/>
        </w:rPr>
      </w:pPr>
      <w:r w:rsidRPr="00CF084E">
        <w:rPr>
          <w:noProof/>
          <w:lang w:eastAsia="it-IT"/>
        </w:rPr>
        <w:t xml:space="preserve">Gli </w:t>
      </w:r>
      <w:r w:rsidR="00A36C4C" w:rsidRPr="00CF084E">
        <w:rPr>
          <w:noProof/>
          <w:lang w:eastAsia="it-IT"/>
        </w:rPr>
        <w:t xml:space="preserve">altri componenti </w:t>
      </w:r>
      <w:r w:rsidRPr="00CF084E">
        <w:rPr>
          <w:noProof/>
          <w:lang w:eastAsia="it-IT"/>
        </w:rPr>
        <w:t>sono: lattosi</w:t>
      </w:r>
      <w:r w:rsidR="000A1A58" w:rsidRPr="00CF084E">
        <w:rPr>
          <w:noProof/>
          <w:lang w:eastAsia="it-IT"/>
        </w:rPr>
        <w:t>o</w:t>
      </w:r>
      <w:r w:rsidRPr="00CF084E">
        <w:rPr>
          <w:noProof/>
          <w:lang w:eastAsia="it-IT"/>
        </w:rPr>
        <w:t xml:space="preserve"> monoidrato, cellulosa microcristallina, calcio fosfato dibasico anidro, ipromellosa</w:t>
      </w:r>
      <w:r w:rsidR="00CC6749" w:rsidRPr="00CF084E">
        <w:rPr>
          <w:noProof/>
          <w:lang w:eastAsia="it-IT"/>
        </w:rPr>
        <w:t> </w:t>
      </w:r>
      <w:r w:rsidRPr="00CF084E">
        <w:rPr>
          <w:noProof/>
          <w:lang w:eastAsia="it-IT"/>
        </w:rPr>
        <w:t>2208, polossamero</w:t>
      </w:r>
      <w:r w:rsidR="00CC6749" w:rsidRPr="00CF084E">
        <w:rPr>
          <w:noProof/>
          <w:lang w:eastAsia="it-IT"/>
        </w:rPr>
        <w:t> </w:t>
      </w:r>
      <w:r w:rsidRPr="00CF084E">
        <w:rPr>
          <w:noProof/>
          <w:lang w:eastAsia="it-IT"/>
        </w:rPr>
        <w:t>407, sodio stearil fumarato e magnesio stearato. In aggiunta il rivestimento contiene i seguenti eccipienti: alcool polivinilico, titanio diossido, polietilenglicole</w:t>
      </w:r>
      <w:r w:rsidR="00CC6749" w:rsidRPr="00CF084E">
        <w:rPr>
          <w:noProof/>
          <w:lang w:eastAsia="it-IT"/>
        </w:rPr>
        <w:t> </w:t>
      </w:r>
      <w:r w:rsidRPr="00CF084E">
        <w:rPr>
          <w:noProof/>
          <w:lang w:eastAsia="it-IT"/>
        </w:rPr>
        <w:t>3350, talco, ferro ossido rosso e ferro ossido nero.</w:t>
      </w:r>
    </w:p>
    <w:p w14:paraId="23416025" w14:textId="77777777" w:rsidR="00F22F08" w:rsidRPr="00CF084E" w:rsidRDefault="00F22F08" w:rsidP="00AC3FD9">
      <w:pPr>
        <w:rPr>
          <w:noProof/>
          <w:lang w:eastAsia="it-IT"/>
        </w:rPr>
      </w:pPr>
    </w:p>
    <w:p w14:paraId="1E12383F" w14:textId="77777777" w:rsidR="00F22F08" w:rsidRPr="00CF084E" w:rsidRDefault="00F22F08" w:rsidP="00AC3FD9">
      <w:pPr>
        <w:keepNext/>
        <w:numPr>
          <w:ilvl w:val="12"/>
          <w:numId w:val="0"/>
        </w:numPr>
        <w:rPr>
          <w:b/>
          <w:bCs/>
          <w:noProof/>
        </w:rPr>
      </w:pPr>
      <w:r w:rsidRPr="00CF084E">
        <w:rPr>
          <w:b/>
          <w:noProof/>
          <w:lang w:eastAsia="it-IT"/>
        </w:rPr>
        <w:t>Descrizione dell’aspetto di I</w:t>
      </w:r>
      <w:r w:rsidR="00CD7545" w:rsidRPr="00CF084E">
        <w:rPr>
          <w:b/>
          <w:noProof/>
          <w:lang w:eastAsia="it-IT"/>
        </w:rPr>
        <w:t>sentress</w:t>
      </w:r>
      <w:r w:rsidRPr="00CF084E">
        <w:rPr>
          <w:b/>
          <w:noProof/>
          <w:lang w:eastAsia="it-IT"/>
        </w:rPr>
        <w:t xml:space="preserve"> e contenuto della confezione</w:t>
      </w:r>
    </w:p>
    <w:p w14:paraId="3C048355" w14:textId="77777777" w:rsidR="00F22F08" w:rsidRPr="00CF084E" w:rsidRDefault="00F22F08" w:rsidP="00AC3FD9">
      <w:pPr>
        <w:tabs>
          <w:tab w:val="left" w:pos="4905"/>
        </w:tabs>
        <w:rPr>
          <w:noProof/>
          <w:lang w:eastAsia="it-IT"/>
        </w:rPr>
      </w:pPr>
      <w:r w:rsidRPr="00CF084E">
        <w:rPr>
          <w:noProof/>
          <w:lang w:eastAsia="it-IT"/>
        </w:rPr>
        <w:t xml:space="preserve">La compressa rivestita con film </w:t>
      </w:r>
      <w:r w:rsidR="00D66ABB">
        <w:rPr>
          <w:noProof/>
          <w:lang w:eastAsia="it-IT"/>
        </w:rPr>
        <w:t>da 400 mg</w:t>
      </w:r>
      <w:r w:rsidR="00D66ABB" w:rsidRPr="00CF084E">
        <w:rPr>
          <w:noProof/>
          <w:lang w:eastAsia="it-IT"/>
        </w:rPr>
        <w:t xml:space="preserve"> </w:t>
      </w:r>
      <w:r w:rsidRPr="00CF084E">
        <w:rPr>
          <w:noProof/>
          <w:lang w:eastAsia="it-IT"/>
        </w:rPr>
        <w:t>è di forma ovale, rosa</w:t>
      </w:r>
      <w:r w:rsidR="00EA1312" w:rsidRPr="00CF084E">
        <w:rPr>
          <w:noProof/>
          <w:lang w:eastAsia="it-IT"/>
        </w:rPr>
        <w:t>,</w:t>
      </w:r>
      <w:r w:rsidR="0027540C" w:rsidRPr="00CF084E">
        <w:rPr>
          <w:noProof/>
          <w:lang w:eastAsia="it-IT"/>
        </w:rPr>
        <w:t xml:space="preserve"> con inciso “</w:t>
      </w:r>
      <w:r w:rsidRPr="00CF084E">
        <w:rPr>
          <w:noProof/>
          <w:lang w:eastAsia="it-IT"/>
        </w:rPr>
        <w:t>227</w:t>
      </w:r>
      <w:r w:rsidR="0027540C" w:rsidRPr="00CF084E">
        <w:rPr>
          <w:noProof/>
          <w:lang w:eastAsia="it-IT"/>
        </w:rPr>
        <w:t>”</w:t>
      </w:r>
      <w:r w:rsidRPr="00CF084E">
        <w:rPr>
          <w:noProof/>
          <w:lang w:eastAsia="it-IT"/>
        </w:rPr>
        <w:t xml:space="preserve"> su un lato.</w:t>
      </w:r>
    </w:p>
    <w:p w14:paraId="142F216F" w14:textId="77777777" w:rsidR="00F22F08" w:rsidRPr="00CF084E" w:rsidRDefault="009143EF" w:rsidP="00AC3FD9">
      <w:pPr>
        <w:tabs>
          <w:tab w:val="left" w:pos="360"/>
        </w:tabs>
        <w:rPr>
          <w:noProof/>
          <w:lang w:eastAsia="it-IT"/>
        </w:rPr>
      </w:pPr>
      <w:r w:rsidRPr="00CF084E">
        <w:rPr>
          <w:noProof/>
          <w:lang w:eastAsia="it-IT"/>
        </w:rPr>
        <w:t xml:space="preserve">Sono </w:t>
      </w:r>
      <w:r w:rsidR="00F22F08" w:rsidRPr="00CF084E">
        <w:rPr>
          <w:noProof/>
          <w:lang w:eastAsia="it-IT"/>
        </w:rPr>
        <w:t xml:space="preserve">disponibili </w:t>
      </w:r>
      <w:r w:rsidRPr="00CF084E">
        <w:rPr>
          <w:noProof/>
          <w:lang w:eastAsia="it-IT"/>
        </w:rPr>
        <w:t>due confezioni</w:t>
      </w:r>
      <w:r w:rsidR="00F22F08" w:rsidRPr="00CF084E">
        <w:rPr>
          <w:noProof/>
          <w:lang w:eastAsia="it-IT"/>
        </w:rPr>
        <w:t>:</w:t>
      </w:r>
      <w:r w:rsidRPr="00CF084E">
        <w:rPr>
          <w:noProof/>
          <w:lang w:eastAsia="it-IT"/>
        </w:rPr>
        <w:t xml:space="preserve"> </w:t>
      </w:r>
      <w:r w:rsidR="00E46C9F">
        <w:rPr>
          <w:noProof/>
          <w:lang w:eastAsia="it-IT"/>
        </w:rPr>
        <w:t>confezion</w:t>
      </w:r>
      <w:r w:rsidR="00515C3E">
        <w:rPr>
          <w:noProof/>
          <w:lang w:eastAsia="it-IT"/>
        </w:rPr>
        <w:t>i</w:t>
      </w:r>
      <w:r w:rsidR="00E46C9F">
        <w:rPr>
          <w:noProof/>
          <w:lang w:eastAsia="it-IT"/>
        </w:rPr>
        <w:t xml:space="preserve"> contenent</w:t>
      </w:r>
      <w:r w:rsidR="00515C3E">
        <w:rPr>
          <w:noProof/>
          <w:lang w:eastAsia="it-IT"/>
        </w:rPr>
        <w:t>i</w:t>
      </w:r>
      <w:r w:rsidR="00E46C9F">
        <w:rPr>
          <w:noProof/>
          <w:lang w:eastAsia="it-IT"/>
        </w:rPr>
        <w:t xml:space="preserve"> </w:t>
      </w:r>
      <w:r w:rsidRPr="00CF084E">
        <w:rPr>
          <w:noProof/>
          <w:lang w:eastAsia="it-IT"/>
        </w:rPr>
        <w:t>1</w:t>
      </w:r>
      <w:r w:rsidR="00CC6749" w:rsidRPr="00CF084E">
        <w:rPr>
          <w:noProof/>
          <w:lang w:eastAsia="it-IT"/>
        </w:rPr>
        <w:t> </w:t>
      </w:r>
      <w:r w:rsidRPr="00CF084E">
        <w:rPr>
          <w:noProof/>
          <w:lang w:eastAsia="it-IT"/>
        </w:rPr>
        <w:t>flacone da 60</w:t>
      </w:r>
      <w:r w:rsidR="00CC6749" w:rsidRPr="00CF084E">
        <w:rPr>
          <w:noProof/>
          <w:lang w:eastAsia="it-IT"/>
        </w:rPr>
        <w:t> </w:t>
      </w:r>
      <w:r w:rsidRPr="00CF084E">
        <w:rPr>
          <w:noProof/>
          <w:lang w:eastAsia="it-IT"/>
        </w:rPr>
        <w:t xml:space="preserve">compresse e </w:t>
      </w:r>
      <w:r w:rsidR="007D0C49">
        <w:rPr>
          <w:noProof/>
          <w:lang w:eastAsia="it-IT"/>
        </w:rPr>
        <w:t>confezion</w:t>
      </w:r>
      <w:r w:rsidR="00515C3E">
        <w:rPr>
          <w:noProof/>
          <w:lang w:eastAsia="it-IT"/>
        </w:rPr>
        <w:t>i</w:t>
      </w:r>
      <w:r w:rsidR="007D0C49">
        <w:rPr>
          <w:noProof/>
          <w:lang w:eastAsia="it-IT"/>
        </w:rPr>
        <w:t xml:space="preserve"> multipl</w:t>
      </w:r>
      <w:r w:rsidR="00515C3E">
        <w:rPr>
          <w:noProof/>
          <w:lang w:eastAsia="it-IT"/>
        </w:rPr>
        <w:t>e</w:t>
      </w:r>
      <w:r w:rsidR="007D0C49">
        <w:rPr>
          <w:noProof/>
          <w:lang w:eastAsia="it-IT"/>
        </w:rPr>
        <w:t xml:space="preserve"> che includ</w:t>
      </w:r>
      <w:r w:rsidR="00515C3E">
        <w:rPr>
          <w:noProof/>
          <w:lang w:eastAsia="it-IT"/>
        </w:rPr>
        <w:t>ono</w:t>
      </w:r>
      <w:r w:rsidR="007D0C49">
        <w:rPr>
          <w:noProof/>
          <w:lang w:eastAsia="it-IT"/>
        </w:rPr>
        <w:t xml:space="preserve"> </w:t>
      </w:r>
      <w:r w:rsidRPr="00CF084E">
        <w:rPr>
          <w:noProof/>
          <w:lang w:eastAsia="it-IT"/>
        </w:rPr>
        <w:t>3</w:t>
      </w:r>
      <w:r w:rsidR="00CC6749" w:rsidRPr="00CF084E">
        <w:rPr>
          <w:noProof/>
          <w:lang w:eastAsia="it-IT"/>
        </w:rPr>
        <w:t> </w:t>
      </w:r>
      <w:r w:rsidRPr="00CF084E">
        <w:rPr>
          <w:noProof/>
          <w:lang w:eastAsia="it-IT"/>
        </w:rPr>
        <w:t>flaconi</w:t>
      </w:r>
      <w:r w:rsidR="007D0C49">
        <w:rPr>
          <w:noProof/>
          <w:lang w:eastAsia="it-IT"/>
        </w:rPr>
        <w:t>, ciascuno contenente</w:t>
      </w:r>
      <w:r w:rsidRPr="00CF084E">
        <w:rPr>
          <w:noProof/>
          <w:lang w:eastAsia="it-IT"/>
        </w:rPr>
        <w:t xml:space="preserve"> 60</w:t>
      </w:r>
      <w:r w:rsidR="00CC6749" w:rsidRPr="00CF084E">
        <w:rPr>
          <w:noProof/>
          <w:lang w:eastAsia="it-IT"/>
        </w:rPr>
        <w:t> </w:t>
      </w:r>
      <w:r w:rsidRPr="00CF084E">
        <w:rPr>
          <w:noProof/>
          <w:lang w:eastAsia="it-IT"/>
        </w:rPr>
        <w:t>compresse.</w:t>
      </w:r>
      <w:r w:rsidR="00C60489">
        <w:rPr>
          <w:noProof/>
          <w:lang w:eastAsia="it-IT"/>
        </w:rPr>
        <w:t xml:space="preserve"> Il flacone contiene l’essiccante.</w:t>
      </w:r>
    </w:p>
    <w:p w14:paraId="6F2252B9" w14:textId="77777777" w:rsidR="00EA1312" w:rsidRPr="00CF084E" w:rsidRDefault="00EA1312" w:rsidP="00AC3FD9">
      <w:pPr>
        <w:tabs>
          <w:tab w:val="left" w:pos="360"/>
        </w:tabs>
        <w:rPr>
          <w:noProof/>
          <w:lang w:eastAsia="it-IT"/>
        </w:rPr>
      </w:pPr>
    </w:p>
    <w:p w14:paraId="12CC7447" w14:textId="77777777" w:rsidR="00F22F08" w:rsidRPr="00CF084E" w:rsidRDefault="00B76808" w:rsidP="00AC3FD9">
      <w:pPr>
        <w:tabs>
          <w:tab w:val="left" w:pos="360"/>
        </w:tabs>
        <w:rPr>
          <w:noProof/>
          <w:lang w:eastAsia="it-IT"/>
        </w:rPr>
      </w:pPr>
      <w:r w:rsidRPr="00CF084E">
        <w:rPr>
          <w:noProof/>
          <w:lang w:eastAsia="it-IT"/>
        </w:rPr>
        <w:t>È</w:t>
      </w:r>
      <w:bookmarkStart w:id="9" w:name="OLE_LINK3"/>
      <w:bookmarkStart w:id="10" w:name="OLE_LINK4"/>
      <w:r w:rsidR="00F22F08" w:rsidRPr="00CF084E">
        <w:rPr>
          <w:noProof/>
          <w:lang w:eastAsia="it-IT"/>
        </w:rPr>
        <w:t xml:space="preserve"> possibile che non tutte le confezioni siano commercializzate.</w:t>
      </w:r>
    </w:p>
    <w:bookmarkEnd w:id="9"/>
    <w:bookmarkEnd w:id="10"/>
    <w:p w14:paraId="48957F04" w14:textId="77777777" w:rsidR="00F22F08" w:rsidRPr="00CF084E" w:rsidRDefault="00F22F08" w:rsidP="00AC3FD9">
      <w:pPr>
        <w:tabs>
          <w:tab w:val="left" w:pos="360"/>
        </w:tabs>
        <w:rPr>
          <w:noProof/>
          <w:lang w:eastAsia="it-IT"/>
        </w:rPr>
      </w:pPr>
    </w:p>
    <w:p w14:paraId="2A369146" w14:textId="77777777" w:rsidR="00A90784" w:rsidRPr="00CF084E" w:rsidRDefault="00A90784" w:rsidP="00AC3FD9">
      <w:pPr>
        <w:keepNext/>
        <w:keepLines/>
        <w:rPr>
          <w:szCs w:val="22"/>
        </w:rPr>
      </w:pPr>
      <w:r w:rsidRPr="00CF084E">
        <w:rPr>
          <w:b/>
          <w:szCs w:val="22"/>
        </w:rPr>
        <w:t>Titolare dell’autorizzazione all’immissione in commercio</w:t>
      </w:r>
      <w:r>
        <w:rPr>
          <w:b/>
          <w:szCs w:val="22"/>
        </w:rPr>
        <w:t xml:space="preserve"> e produttore</w:t>
      </w:r>
    </w:p>
    <w:p w14:paraId="0A6FF596" w14:textId="77777777" w:rsidR="00A90784" w:rsidRPr="00FF568C" w:rsidRDefault="00A90784" w:rsidP="00A90784">
      <w:pPr>
        <w:keepNext/>
        <w:keepLines/>
        <w:rPr>
          <w:color w:val="1A1A1A"/>
          <w:lang w:val="en-US"/>
        </w:rPr>
      </w:pPr>
      <w:r w:rsidRPr="00FF568C">
        <w:rPr>
          <w:color w:val="1A1A1A"/>
          <w:lang w:val="en-US"/>
        </w:rPr>
        <w:t>Merck Sharp &amp; Dohme B.V.</w:t>
      </w:r>
    </w:p>
    <w:p w14:paraId="042D3617" w14:textId="77777777" w:rsidR="00A90784" w:rsidRDefault="00A90784" w:rsidP="00A90784">
      <w:pPr>
        <w:keepNext/>
        <w:keepLines/>
        <w:rPr>
          <w:color w:val="1A1A1A"/>
        </w:rPr>
      </w:pPr>
      <w:r w:rsidRPr="00AF3385">
        <w:rPr>
          <w:color w:val="1A1A1A"/>
        </w:rPr>
        <w:t>Waarderweg 39</w:t>
      </w:r>
    </w:p>
    <w:p w14:paraId="5580C57B" w14:textId="77777777" w:rsidR="00A90784" w:rsidRDefault="00A90784" w:rsidP="00A90784">
      <w:pPr>
        <w:keepNext/>
        <w:keepLines/>
        <w:rPr>
          <w:color w:val="1A1A1A"/>
        </w:rPr>
      </w:pPr>
      <w:r w:rsidRPr="00AF3385">
        <w:rPr>
          <w:color w:val="1A1A1A"/>
        </w:rPr>
        <w:t>2031 BN Haarlem</w:t>
      </w:r>
    </w:p>
    <w:p w14:paraId="4824D135" w14:textId="77777777" w:rsidR="00A90784" w:rsidRPr="00CF084E" w:rsidRDefault="00A90784" w:rsidP="00A90784">
      <w:pPr>
        <w:keepNext/>
        <w:keepLines/>
        <w:tabs>
          <w:tab w:val="left" w:pos="5637"/>
        </w:tabs>
        <w:rPr>
          <w:szCs w:val="22"/>
        </w:rPr>
      </w:pPr>
      <w:r>
        <w:rPr>
          <w:color w:val="1A1A1A"/>
        </w:rPr>
        <w:t>Paesi Bassi</w:t>
      </w:r>
    </w:p>
    <w:p w14:paraId="477AA9B5" w14:textId="77777777" w:rsidR="00F22F08" w:rsidRPr="00847A85" w:rsidRDefault="00F22F08" w:rsidP="00AC3FD9">
      <w:pPr>
        <w:rPr>
          <w:noProof/>
          <w:lang w:eastAsia="it-IT"/>
        </w:rPr>
      </w:pPr>
    </w:p>
    <w:p w14:paraId="47CD5B39" w14:textId="77777777" w:rsidR="00F22F08" w:rsidRPr="00CF084E" w:rsidRDefault="00F22F08" w:rsidP="00AC3FD9">
      <w:pPr>
        <w:keepNext/>
        <w:keepLines/>
        <w:rPr>
          <w:noProof/>
          <w:lang w:eastAsia="it-IT"/>
        </w:rPr>
      </w:pPr>
      <w:r w:rsidRPr="00CF084E">
        <w:rPr>
          <w:noProof/>
          <w:lang w:eastAsia="it-IT"/>
        </w:rPr>
        <w:t xml:space="preserve">Per ulteriori informazioni su </w:t>
      </w:r>
      <w:r w:rsidR="00CF5F15" w:rsidRPr="00CF084E">
        <w:rPr>
          <w:noProof/>
          <w:lang w:eastAsia="it-IT"/>
        </w:rPr>
        <w:t>questo medicinale</w:t>
      </w:r>
      <w:r w:rsidRPr="00CF084E">
        <w:rPr>
          <w:noProof/>
          <w:lang w:eastAsia="it-IT"/>
        </w:rPr>
        <w:t>, contatti il rappresenta</w:t>
      </w:r>
      <w:r w:rsidR="00EA1312" w:rsidRPr="00CF084E">
        <w:rPr>
          <w:noProof/>
          <w:lang w:eastAsia="it-IT"/>
        </w:rPr>
        <w:t>n</w:t>
      </w:r>
      <w:r w:rsidR="00193BDF" w:rsidRPr="00CF084E">
        <w:rPr>
          <w:noProof/>
          <w:lang w:eastAsia="it-IT"/>
        </w:rPr>
        <w:t>te locale del titolare dell’</w:t>
      </w:r>
      <w:r w:rsidRPr="00CF084E">
        <w:rPr>
          <w:noProof/>
          <w:lang w:eastAsia="it-IT"/>
        </w:rPr>
        <w:t>autorizzazione all’immissione in commercio:</w:t>
      </w:r>
    </w:p>
    <w:p w14:paraId="2C3164B6" w14:textId="77777777" w:rsidR="00C217E7" w:rsidRPr="00CF084E" w:rsidRDefault="00C217E7" w:rsidP="00C217E7">
      <w:pPr>
        <w:numPr>
          <w:ilvl w:val="12"/>
          <w:numId w:val="0"/>
        </w:numPr>
        <w:rPr>
          <w:szCs w:val="22"/>
        </w:rPr>
      </w:pPr>
    </w:p>
    <w:tbl>
      <w:tblPr>
        <w:tblW w:w="5000" w:type="pct"/>
        <w:tblCellMar>
          <w:left w:w="70" w:type="dxa"/>
          <w:right w:w="70" w:type="dxa"/>
        </w:tblCellMar>
        <w:tblLook w:val="04A0" w:firstRow="1" w:lastRow="0" w:firstColumn="1" w:lastColumn="0" w:noHBand="0" w:noVBand="1"/>
      </w:tblPr>
      <w:tblGrid>
        <w:gridCol w:w="4359"/>
        <w:gridCol w:w="4712"/>
      </w:tblGrid>
      <w:tr w:rsidR="00C217E7" w:rsidRPr="004E6BD1" w14:paraId="161268F8" w14:textId="77777777" w:rsidTr="00C217E7">
        <w:trPr>
          <w:cantSplit/>
        </w:trPr>
        <w:tc>
          <w:tcPr>
            <w:tcW w:w="2500" w:type="pct"/>
          </w:tcPr>
          <w:p w14:paraId="5F810F68" w14:textId="77777777" w:rsidR="000D62EF" w:rsidRPr="000D62EF" w:rsidRDefault="00C60489">
            <w:pPr>
              <w:keepNext/>
              <w:keepLines/>
              <w:widowControl w:val="0"/>
              <w:autoSpaceDE w:val="0"/>
              <w:autoSpaceDN w:val="0"/>
              <w:adjustRightInd w:val="0"/>
              <w:rPr>
                <w:b/>
                <w:noProof/>
                <w:szCs w:val="22"/>
                <w:lang w:val="en-US"/>
              </w:rPr>
            </w:pPr>
            <w:r w:rsidRPr="000D62EF">
              <w:rPr>
                <w:b/>
                <w:noProof/>
                <w:szCs w:val="22"/>
                <w:lang w:val="en-US"/>
              </w:rPr>
              <w:t>België/Belgique/Belgien</w:t>
            </w:r>
          </w:p>
          <w:p w14:paraId="7DF16D22" w14:textId="24F17E25" w:rsidR="00C217E7" w:rsidRPr="00CF084E" w:rsidRDefault="00C217E7">
            <w:pPr>
              <w:keepNext/>
              <w:keepLines/>
              <w:widowControl w:val="0"/>
              <w:autoSpaceDE w:val="0"/>
              <w:autoSpaceDN w:val="0"/>
              <w:adjustRightInd w:val="0"/>
              <w:rPr>
                <w:szCs w:val="22"/>
                <w:lang w:val="en-US"/>
              </w:rPr>
            </w:pPr>
            <w:r w:rsidRPr="00CF084E">
              <w:rPr>
                <w:szCs w:val="22"/>
                <w:lang w:val="en-US"/>
              </w:rPr>
              <w:t>MSD Belgium</w:t>
            </w:r>
          </w:p>
          <w:p w14:paraId="31F4BB72" w14:textId="77777777" w:rsidR="00C217E7" w:rsidRPr="00CF084E" w:rsidRDefault="00C217E7">
            <w:pPr>
              <w:keepNext/>
              <w:keepLines/>
              <w:widowControl w:val="0"/>
              <w:autoSpaceDE w:val="0"/>
              <w:autoSpaceDN w:val="0"/>
              <w:adjustRightInd w:val="0"/>
              <w:rPr>
                <w:szCs w:val="22"/>
                <w:lang w:val="en-US"/>
              </w:rPr>
            </w:pPr>
            <w:r w:rsidRPr="00CF084E">
              <w:rPr>
                <w:szCs w:val="22"/>
                <w:lang w:val="en-US"/>
              </w:rPr>
              <w:t>Tél/Tel: +32(0)27766211</w:t>
            </w:r>
          </w:p>
          <w:p w14:paraId="14C7D544" w14:textId="1BB65B64" w:rsidR="00C217E7" w:rsidRPr="00CF084E" w:rsidRDefault="00C217E7">
            <w:pPr>
              <w:keepNext/>
              <w:keepLines/>
              <w:widowControl w:val="0"/>
              <w:tabs>
                <w:tab w:val="left" w:pos="708"/>
              </w:tabs>
              <w:suppressAutoHyphens/>
              <w:autoSpaceDE w:val="0"/>
              <w:autoSpaceDN w:val="0"/>
              <w:adjustRightInd w:val="0"/>
              <w:rPr>
                <w:szCs w:val="22"/>
                <w:lang w:val="fr-BE"/>
              </w:rPr>
            </w:pPr>
            <w:r w:rsidRPr="00CF084E">
              <w:rPr>
                <w:szCs w:val="22"/>
                <w:lang w:val="fr-BE"/>
              </w:rPr>
              <w:t>dpoc_belux@m</w:t>
            </w:r>
            <w:r w:rsidR="000D62EF">
              <w:rPr>
                <w:szCs w:val="22"/>
                <w:lang w:val="fr-BE"/>
              </w:rPr>
              <w:t>sd</w:t>
            </w:r>
            <w:r w:rsidRPr="00CF084E">
              <w:rPr>
                <w:szCs w:val="22"/>
                <w:lang w:val="fr-BE"/>
              </w:rPr>
              <w:t>.com</w:t>
            </w:r>
          </w:p>
          <w:p w14:paraId="514D44CE" w14:textId="77777777" w:rsidR="00C217E7" w:rsidRPr="00CF084E" w:rsidRDefault="00C217E7">
            <w:pPr>
              <w:keepNext/>
              <w:keepLines/>
              <w:widowControl w:val="0"/>
              <w:tabs>
                <w:tab w:val="left" w:pos="567"/>
              </w:tabs>
              <w:rPr>
                <w:szCs w:val="22"/>
                <w:lang w:val="fr-BE"/>
              </w:rPr>
            </w:pPr>
          </w:p>
        </w:tc>
        <w:tc>
          <w:tcPr>
            <w:tcW w:w="2500" w:type="pct"/>
          </w:tcPr>
          <w:p w14:paraId="1C556808" w14:textId="77777777" w:rsidR="00C217E7" w:rsidRPr="00CF084E" w:rsidRDefault="00C60489">
            <w:pPr>
              <w:keepNext/>
              <w:keepLines/>
              <w:widowControl w:val="0"/>
              <w:rPr>
                <w:noProof/>
                <w:szCs w:val="22"/>
                <w:lang w:val="en-GB"/>
              </w:rPr>
            </w:pPr>
            <w:r w:rsidRPr="000D62EF">
              <w:rPr>
                <w:b/>
                <w:noProof/>
                <w:szCs w:val="22"/>
                <w:lang w:val="en-US"/>
              </w:rPr>
              <w:t>Lietuva</w:t>
            </w:r>
          </w:p>
          <w:p w14:paraId="1384C28A" w14:textId="77777777" w:rsidR="00C217E7" w:rsidRPr="00CF084E" w:rsidRDefault="00C217E7">
            <w:pPr>
              <w:keepNext/>
              <w:keepLines/>
              <w:widowControl w:val="0"/>
              <w:tabs>
                <w:tab w:val="left" w:pos="-720"/>
              </w:tabs>
              <w:suppressAutoHyphens/>
              <w:rPr>
                <w:szCs w:val="22"/>
                <w:lang w:val="en-US"/>
              </w:rPr>
            </w:pPr>
            <w:r w:rsidRPr="00CF084E">
              <w:rPr>
                <w:szCs w:val="22"/>
                <w:lang w:val="en-US"/>
              </w:rPr>
              <w:t>UAB Merck Sharp &amp; Dohme</w:t>
            </w:r>
          </w:p>
          <w:p w14:paraId="6727F47C" w14:textId="22A7F881" w:rsidR="00C217E7" w:rsidRPr="00CF084E" w:rsidRDefault="00C217E7">
            <w:pPr>
              <w:keepNext/>
              <w:keepLines/>
              <w:widowControl w:val="0"/>
              <w:tabs>
                <w:tab w:val="left" w:pos="-720"/>
              </w:tabs>
              <w:suppressAutoHyphens/>
              <w:rPr>
                <w:b/>
                <w:szCs w:val="22"/>
                <w:lang w:val="en-US"/>
              </w:rPr>
            </w:pPr>
            <w:r w:rsidRPr="00CF084E">
              <w:rPr>
                <w:szCs w:val="22"/>
                <w:lang w:val="en-US"/>
              </w:rPr>
              <w:t>Tel.</w:t>
            </w:r>
            <w:del w:id="11" w:author="MSD1-IT-RA" w:date="2025-03-24T17:01:00Z">
              <w:r w:rsidRPr="00CF084E" w:rsidDel="004E6BD1">
                <w:rPr>
                  <w:szCs w:val="22"/>
                  <w:lang w:val="en-US"/>
                </w:rPr>
                <w:delText>:</w:delText>
              </w:r>
            </w:del>
            <w:r w:rsidRPr="00CF084E">
              <w:rPr>
                <w:szCs w:val="22"/>
                <w:lang w:val="en-US"/>
              </w:rPr>
              <w:t> +370 5 278</w:t>
            </w:r>
            <w:del w:id="12" w:author="MSD1-IT-RA" w:date="2025-03-24T17:01:00Z">
              <w:r w:rsidRPr="00CF084E" w:rsidDel="004E6BD1">
                <w:rPr>
                  <w:szCs w:val="22"/>
                  <w:lang w:val="en-US"/>
                </w:rPr>
                <w:delText> </w:delText>
              </w:r>
            </w:del>
            <w:r w:rsidRPr="00CF084E">
              <w:rPr>
                <w:szCs w:val="22"/>
                <w:lang w:val="en-US"/>
              </w:rPr>
              <w:t>0</w:t>
            </w:r>
            <w:ins w:id="13" w:author="MSD1-IT-RA" w:date="2025-03-24T17:01:00Z">
              <w:r w:rsidR="004E6BD1">
                <w:rPr>
                  <w:szCs w:val="22"/>
                  <w:lang w:val="en-US"/>
                </w:rPr>
                <w:t> </w:t>
              </w:r>
            </w:ins>
            <w:r w:rsidRPr="00CF084E">
              <w:rPr>
                <w:szCs w:val="22"/>
                <w:lang w:val="en-US"/>
              </w:rPr>
              <w:t>2</w:t>
            </w:r>
            <w:del w:id="14" w:author="MSD1-IT-RA" w:date="2025-03-24T17:01:00Z">
              <w:r w:rsidRPr="00CF084E" w:rsidDel="004E6BD1">
                <w:rPr>
                  <w:szCs w:val="22"/>
                  <w:lang w:val="en-US"/>
                </w:rPr>
                <w:delText> </w:delText>
              </w:r>
            </w:del>
            <w:r w:rsidRPr="00CF084E">
              <w:rPr>
                <w:szCs w:val="22"/>
                <w:lang w:val="en-US"/>
              </w:rPr>
              <w:t>47</w:t>
            </w:r>
          </w:p>
          <w:p w14:paraId="02DB1669" w14:textId="269EB09B" w:rsidR="00C217E7" w:rsidRPr="004E6BD1" w:rsidRDefault="004E6BD1">
            <w:pPr>
              <w:keepNext/>
              <w:keepLines/>
              <w:widowControl w:val="0"/>
              <w:rPr>
                <w:szCs w:val="22"/>
                <w:lang w:val="en-US"/>
                <w:rPrChange w:id="15" w:author="MSD1-IT-RA" w:date="2025-03-24T17:01:00Z">
                  <w:rPr>
                    <w:szCs w:val="22"/>
                  </w:rPr>
                </w:rPrChange>
              </w:rPr>
            </w:pPr>
            <w:ins w:id="16" w:author="MSD1-IT-RA" w:date="2025-03-24T17:01:00Z">
              <w:r w:rsidRPr="004E6BD1">
                <w:rPr>
                  <w:szCs w:val="22"/>
                  <w:lang w:val="en-US"/>
                  <w:rPrChange w:id="17" w:author="MSD1-IT-RA" w:date="2025-03-24T17:01:00Z">
                    <w:rPr>
                      <w:szCs w:val="22"/>
                    </w:rPr>
                  </w:rPrChange>
                </w:rPr>
                <w:t>dpoc_lithuania@msd.com</w:t>
              </w:r>
            </w:ins>
            <w:del w:id="18" w:author="MSD1-IT-RA" w:date="2025-03-24T17:01:00Z">
              <w:r w:rsidR="00C217E7" w:rsidRPr="004E6BD1" w:rsidDel="004E6BD1">
                <w:rPr>
                  <w:szCs w:val="22"/>
                  <w:lang w:val="en-US"/>
                  <w:rPrChange w:id="19" w:author="MSD1-IT-RA" w:date="2025-03-24T17:01:00Z">
                    <w:rPr>
                      <w:szCs w:val="22"/>
                    </w:rPr>
                  </w:rPrChange>
                </w:rPr>
                <w:delText>msd_lietuva@merck.com</w:delText>
              </w:r>
            </w:del>
          </w:p>
          <w:p w14:paraId="29F77A0F" w14:textId="77777777" w:rsidR="00C217E7" w:rsidRPr="00CF084E" w:rsidRDefault="00C217E7">
            <w:pPr>
              <w:keepNext/>
              <w:keepLines/>
              <w:widowControl w:val="0"/>
              <w:tabs>
                <w:tab w:val="left" w:pos="-720"/>
                <w:tab w:val="left" w:pos="567"/>
              </w:tabs>
              <w:suppressAutoHyphens/>
              <w:rPr>
                <w:szCs w:val="22"/>
                <w:lang w:val="en-GB"/>
              </w:rPr>
            </w:pPr>
          </w:p>
        </w:tc>
      </w:tr>
      <w:tr w:rsidR="00C217E7" w:rsidRPr="00CF084E" w14:paraId="40995719" w14:textId="77777777" w:rsidTr="00C217E7">
        <w:trPr>
          <w:cantSplit/>
        </w:trPr>
        <w:tc>
          <w:tcPr>
            <w:tcW w:w="2500" w:type="pct"/>
          </w:tcPr>
          <w:p w14:paraId="5B51C291" w14:textId="77777777" w:rsidR="00C217E7" w:rsidRPr="00D7638B" w:rsidRDefault="00C60489">
            <w:pPr>
              <w:rPr>
                <w:b/>
                <w:szCs w:val="22"/>
              </w:rPr>
            </w:pPr>
            <w:r w:rsidRPr="006B4557">
              <w:rPr>
                <w:b/>
                <w:bCs/>
                <w:szCs w:val="22"/>
              </w:rPr>
              <w:t>България</w:t>
            </w:r>
          </w:p>
          <w:p w14:paraId="6AA211A9" w14:textId="77777777" w:rsidR="00C217E7" w:rsidRPr="00D7638B" w:rsidRDefault="00C217E7">
            <w:pPr>
              <w:rPr>
                <w:szCs w:val="22"/>
              </w:rPr>
            </w:pPr>
            <w:r w:rsidRPr="00CF084E">
              <w:rPr>
                <w:szCs w:val="22"/>
              </w:rPr>
              <w:t>Мерк</w:t>
            </w:r>
            <w:r w:rsidRPr="00D7638B">
              <w:rPr>
                <w:szCs w:val="22"/>
              </w:rPr>
              <w:t xml:space="preserve"> </w:t>
            </w:r>
            <w:r w:rsidRPr="00CF084E">
              <w:rPr>
                <w:szCs w:val="22"/>
              </w:rPr>
              <w:t>Шарп</w:t>
            </w:r>
            <w:r w:rsidRPr="00D7638B">
              <w:rPr>
                <w:szCs w:val="22"/>
              </w:rPr>
              <w:t xml:space="preserve"> </w:t>
            </w:r>
            <w:r w:rsidRPr="00CF084E">
              <w:rPr>
                <w:szCs w:val="22"/>
              </w:rPr>
              <w:t>и</w:t>
            </w:r>
            <w:r w:rsidRPr="00D7638B">
              <w:rPr>
                <w:szCs w:val="22"/>
              </w:rPr>
              <w:t xml:space="preserve"> </w:t>
            </w:r>
            <w:r w:rsidRPr="00CF084E">
              <w:rPr>
                <w:szCs w:val="22"/>
              </w:rPr>
              <w:t>Доум</w:t>
            </w:r>
            <w:r w:rsidRPr="00D7638B">
              <w:rPr>
                <w:szCs w:val="22"/>
              </w:rPr>
              <w:t xml:space="preserve"> </w:t>
            </w:r>
            <w:r w:rsidRPr="00CF084E">
              <w:rPr>
                <w:szCs w:val="22"/>
              </w:rPr>
              <w:t>България</w:t>
            </w:r>
            <w:r w:rsidRPr="00D7638B">
              <w:rPr>
                <w:szCs w:val="22"/>
              </w:rPr>
              <w:t xml:space="preserve"> </w:t>
            </w:r>
            <w:r w:rsidRPr="00CF084E">
              <w:rPr>
                <w:szCs w:val="22"/>
              </w:rPr>
              <w:t>ЕООД</w:t>
            </w:r>
          </w:p>
          <w:p w14:paraId="668C6A31" w14:textId="77777777" w:rsidR="00C217E7" w:rsidRPr="00CF084E" w:rsidRDefault="00C217E7">
            <w:pPr>
              <w:rPr>
                <w:szCs w:val="22"/>
              </w:rPr>
            </w:pPr>
            <w:r w:rsidRPr="00CF084E">
              <w:rPr>
                <w:szCs w:val="22"/>
              </w:rPr>
              <w:t>Тел.: +359 2 819 3737</w:t>
            </w:r>
          </w:p>
          <w:p w14:paraId="33D2C5EC" w14:textId="77777777" w:rsidR="00C217E7" w:rsidRPr="00CF084E" w:rsidRDefault="00C217E7">
            <w:pPr>
              <w:rPr>
                <w:szCs w:val="22"/>
              </w:rPr>
            </w:pPr>
            <w:r w:rsidRPr="00CF084E">
              <w:rPr>
                <w:szCs w:val="22"/>
              </w:rPr>
              <w:t>info-msdbg@merck.com</w:t>
            </w:r>
          </w:p>
          <w:p w14:paraId="37FFCCB2" w14:textId="77777777" w:rsidR="00C217E7" w:rsidRPr="00CF084E" w:rsidRDefault="00C217E7">
            <w:pPr>
              <w:tabs>
                <w:tab w:val="left" w:pos="-720"/>
                <w:tab w:val="left" w:pos="567"/>
              </w:tabs>
              <w:suppressAutoHyphens/>
              <w:rPr>
                <w:b/>
                <w:szCs w:val="22"/>
                <w:lang w:val="en-GB"/>
              </w:rPr>
            </w:pPr>
          </w:p>
        </w:tc>
        <w:tc>
          <w:tcPr>
            <w:tcW w:w="2500" w:type="pct"/>
          </w:tcPr>
          <w:p w14:paraId="6B5C99F5" w14:textId="77777777" w:rsidR="00C217E7" w:rsidRPr="00CF084E" w:rsidRDefault="00C60489">
            <w:pPr>
              <w:tabs>
                <w:tab w:val="left" w:pos="-720"/>
              </w:tabs>
              <w:suppressAutoHyphens/>
              <w:rPr>
                <w:noProof/>
                <w:szCs w:val="22"/>
                <w:lang w:val="en-GB"/>
              </w:rPr>
            </w:pPr>
            <w:r w:rsidRPr="000D62EF">
              <w:rPr>
                <w:b/>
                <w:noProof/>
                <w:szCs w:val="22"/>
                <w:lang w:val="en-US"/>
              </w:rPr>
              <w:t>Luxembourg/Luxemburg</w:t>
            </w:r>
          </w:p>
          <w:p w14:paraId="5A8B4F47" w14:textId="77777777" w:rsidR="00C217E7" w:rsidRPr="00CF084E" w:rsidRDefault="00C217E7">
            <w:pPr>
              <w:tabs>
                <w:tab w:val="left" w:pos="4536"/>
              </w:tabs>
              <w:suppressAutoHyphens/>
              <w:rPr>
                <w:szCs w:val="22"/>
                <w:lang w:val="en-US"/>
              </w:rPr>
            </w:pPr>
            <w:r w:rsidRPr="00CF084E">
              <w:rPr>
                <w:szCs w:val="22"/>
                <w:lang w:val="en-US"/>
              </w:rPr>
              <w:t>MSD Belgium</w:t>
            </w:r>
          </w:p>
          <w:p w14:paraId="2D6D39A0" w14:textId="77777777" w:rsidR="00C217E7" w:rsidRPr="00CF084E" w:rsidRDefault="00C217E7">
            <w:pPr>
              <w:tabs>
                <w:tab w:val="left" w:pos="4536"/>
              </w:tabs>
              <w:suppressAutoHyphens/>
              <w:rPr>
                <w:szCs w:val="22"/>
                <w:lang w:val="es-ES_tradnl"/>
              </w:rPr>
            </w:pPr>
            <w:r w:rsidRPr="00CF084E">
              <w:rPr>
                <w:szCs w:val="22"/>
                <w:lang w:val="es-ES_tradnl"/>
              </w:rPr>
              <w:t>Tél/Tel: +32(0)27766211</w:t>
            </w:r>
          </w:p>
          <w:p w14:paraId="52487901" w14:textId="3DDCD8A8" w:rsidR="00C217E7" w:rsidRPr="00CF084E" w:rsidRDefault="00C217E7">
            <w:pPr>
              <w:tabs>
                <w:tab w:val="left" w:pos="4536"/>
              </w:tabs>
              <w:suppressAutoHyphens/>
              <w:rPr>
                <w:szCs w:val="22"/>
                <w:lang w:val="es-ES_tradnl"/>
              </w:rPr>
            </w:pPr>
            <w:r w:rsidRPr="00CF084E">
              <w:rPr>
                <w:szCs w:val="22"/>
                <w:lang w:val="es-ES_tradnl"/>
              </w:rPr>
              <w:t>dpoc_belux@m</w:t>
            </w:r>
            <w:r w:rsidR="000D62EF">
              <w:rPr>
                <w:szCs w:val="22"/>
                <w:lang w:val="es-ES_tradnl"/>
              </w:rPr>
              <w:t>sd</w:t>
            </w:r>
            <w:r w:rsidRPr="00CF084E">
              <w:rPr>
                <w:szCs w:val="22"/>
                <w:lang w:val="es-ES_tradnl"/>
              </w:rPr>
              <w:t>.com</w:t>
            </w:r>
          </w:p>
          <w:p w14:paraId="4156F8F3" w14:textId="77777777" w:rsidR="00C217E7" w:rsidRPr="00CF084E" w:rsidRDefault="00C217E7">
            <w:pPr>
              <w:tabs>
                <w:tab w:val="left" w:pos="-720"/>
                <w:tab w:val="left" w:pos="567"/>
              </w:tabs>
              <w:suppressAutoHyphens/>
              <w:rPr>
                <w:noProof/>
                <w:szCs w:val="22"/>
                <w:lang w:val="en-GB"/>
              </w:rPr>
            </w:pPr>
          </w:p>
        </w:tc>
      </w:tr>
      <w:tr w:rsidR="00C217E7" w:rsidRPr="004E6BD1" w14:paraId="5498756E" w14:textId="77777777" w:rsidTr="00C217E7">
        <w:trPr>
          <w:cantSplit/>
        </w:trPr>
        <w:tc>
          <w:tcPr>
            <w:tcW w:w="2500" w:type="pct"/>
          </w:tcPr>
          <w:p w14:paraId="55AF253C" w14:textId="77777777" w:rsidR="00C217E7" w:rsidRPr="00CF084E" w:rsidRDefault="00C60489">
            <w:pPr>
              <w:tabs>
                <w:tab w:val="left" w:pos="-720"/>
              </w:tabs>
              <w:suppressAutoHyphens/>
              <w:rPr>
                <w:noProof/>
                <w:szCs w:val="22"/>
                <w:lang w:val="en-GB"/>
              </w:rPr>
            </w:pPr>
            <w:r w:rsidRPr="000D62EF">
              <w:rPr>
                <w:b/>
                <w:noProof/>
                <w:szCs w:val="22"/>
                <w:lang w:val="en-US"/>
              </w:rPr>
              <w:lastRenderedPageBreak/>
              <w:t>Česká republika</w:t>
            </w:r>
          </w:p>
          <w:p w14:paraId="3B344FC1" w14:textId="77777777" w:rsidR="00C217E7" w:rsidRPr="00CF084E" w:rsidRDefault="00C217E7">
            <w:pPr>
              <w:tabs>
                <w:tab w:val="left" w:pos="-720"/>
              </w:tabs>
              <w:suppressAutoHyphens/>
              <w:rPr>
                <w:szCs w:val="22"/>
                <w:lang w:val="en-US"/>
              </w:rPr>
            </w:pPr>
            <w:r w:rsidRPr="00CF084E">
              <w:rPr>
                <w:szCs w:val="22"/>
                <w:lang w:val="en-US"/>
              </w:rPr>
              <w:t xml:space="preserve">Merck Sharp &amp; Dohme </w:t>
            </w:r>
            <w:r w:rsidRPr="00CF084E">
              <w:rPr>
                <w:bCs/>
                <w:szCs w:val="22"/>
                <w:lang w:val="en-US"/>
              </w:rPr>
              <w:t>s.r.o.</w:t>
            </w:r>
          </w:p>
          <w:p w14:paraId="60E47A99" w14:textId="77777777" w:rsidR="00C217E7" w:rsidRPr="00CF084E" w:rsidRDefault="00C217E7">
            <w:pPr>
              <w:tabs>
                <w:tab w:val="left" w:pos="-720"/>
              </w:tabs>
              <w:suppressAutoHyphens/>
              <w:rPr>
                <w:noProof/>
                <w:szCs w:val="22"/>
              </w:rPr>
            </w:pPr>
            <w:r w:rsidRPr="00CF084E">
              <w:rPr>
                <w:szCs w:val="22"/>
              </w:rPr>
              <w:t>Tel</w:t>
            </w:r>
            <w:del w:id="20" w:author="MSD1-IT-RA" w:date="2025-03-24T17:02:00Z">
              <w:r w:rsidRPr="00CF084E" w:rsidDel="004E6BD1">
                <w:rPr>
                  <w:szCs w:val="22"/>
                </w:rPr>
                <w:delText>.</w:delText>
              </w:r>
            </w:del>
            <w:r w:rsidRPr="00CF084E">
              <w:rPr>
                <w:szCs w:val="22"/>
              </w:rPr>
              <w:t>: +420 233 010 111</w:t>
            </w:r>
          </w:p>
          <w:p w14:paraId="38403778" w14:textId="77777777" w:rsidR="00C217E7" w:rsidRPr="00CF084E" w:rsidRDefault="00C217E7">
            <w:pPr>
              <w:tabs>
                <w:tab w:val="left" w:pos="-720"/>
              </w:tabs>
              <w:suppressAutoHyphens/>
              <w:rPr>
                <w:szCs w:val="22"/>
              </w:rPr>
            </w:pPr>
            <w:r w:rsidRPr="00CF084E">
              <w:rPr>
                <w:szCs w:val="22"/>
              </w:rPr>
              <w:t>dpoc_czechslovak@merck.com</w:t>
            </w:r>
          </w:p>
          <w:p w14:paraId="129CC20D" w14:textId="77777777" w:rsidR="00C217E7" w:rsidRPr="00CF084E" w:rsidRDefault="00C217E7">
            <w:pPr>
              <w:tabs>
                <w:tab w:val="left" w:pos="-720"/>
                <w:tab w:val="left" w:pos="567"/>
              </w:tabs>
              <w:suppressAutoHyphens/>
              <w:rPr>
                <w:b/>
                <w:szCs w:val="22"/>
                <w:lang w:val="en-GB"/>
              </w:rPr>
            </w:pPr>
          </w:p>
        </w:tc>
        <w:tc>
          <w:tcPr>
            <w:tcW w:w="2500" w:type="pct"/>
          </w:tcPr>
          <w:p w14:paraId="22CD1CD4" w14:textId="77777777" w:rsidR="00C217E7" w:rsidRPr="00CF084E" w:rsidRDefault="00C60489">
            <w:pPr>
              <w:rPr>
                <w:b/>
                <w:noProof/>
                <w:szCs w:val="22"/>
                <w:lang w:val="en-GB"/>
              </w:rPr>
            </w:pPr>
            <w:r w:rsidRPr="000D62EF">
              <w:rPr>
                <w:b/>
                <w:noProof/>
                <w:szCs w:val="22"/>
                <w:lang w:val="en-US"/>
              </w:rPr>
              <w:t>Magyarország</w:t>
            </w:r>
          </w:p>
          <w:p w14:paraId="31D7BC05" w14:textId="77777777" w:rsidR="00C217E7" w:rsidRPr="00CF084E" w:rsidRDefault="00C217E7">
            <w:pPr>
              <w:rPr>
                <w:szCs w:val="22"/>
                <w:lang w:val="en-US"/>
              </w:rPr>
            </w:pPr>
            <w:r w:rsidRPr="00CF084E">
              <w:rPr>
                <w:szCs w:val="22"/>
                <w:lang w:val="en-US"/>
              </w:rPr>
              <w:t>MSD Pharma Hungary Kft.</w:t>
            </w:r>
          </w:p>
          <w:p w14:paraId="3C54DED6" w14:textId="4108BC6D" w:rsidR="00C217E7" w:rsidRPr="004E6BD1" w:rsidRDefault="00C217E7">
            <w:pPr>
              <w:rPr>
                <w:noProof/>
                <w:szCs w:val="22"/>
                <w:lang w:val="en-US"/>
                <w:rPrChange w:id="21" w:author="MSD1-IT-RA" w:date="2025-03-24T17:02:00Z">
                  <w:rPr>
                    <w:noProof/>
                    <w:szCs w:val="22"/>
                  </w:rPr>
                </w:rPrChange>
              </w:rPr>
            </w:pPr>
            <w:r w:rsidRPr="004E6BD1">
              <w:rPr>
                <w:szCs w:val="22"/>
                <w:lang w:val="en-US"/>
                <w:rPrChange w:id="22" w:author="MSD1-IT-RA" w:date="2025-03-24T17:02:00Z">
                  <w:rPr>
                    <w:szCs w:val="22"/>
                  </w:rPr>
                </w:rPrChange>
              </w:rPr>
              <w:t>Tel.: +36</w:t>
            </w:r>
            <w:ins w:id="23" w:author="MSD1-IT-RA" w:date="2025-03-24T17:02:00Z">
              <w:r w:rsidR="004E6BD1" w:rsidRPr="004E6BD1">
                <w:rPr>
                  <w:szCs w:val="22"/>
                  <w:lang w:val="en-US"/>
                  <w:rPrChange w:id="24" w:author="MSD1-IT-RA" w:date="2025-03-24T17:02:00Z">
                    <w:rPr>
                      <w:szCs w:val="22"/>
                    </w:rPr>
                  </w:rPrChange>
                </w:rPr>
                <w:t> </w:t>
              </w:r>
            </w:ins>
            <w:del w:id="25" w:author="MSD1-IT-RA" w:date="2025-03-24T17:02:00Z">
              <w:r w:rsidRPr="004E6BD1" w:rsidDel="004E6BD1">
                <w:rPr>
                  <w:szCs w:val="22"/>
                  <w:lang w:val="en-US"/>
                  <w:rPrChange w:id="26" w:author="MSD1-IT-RA" w:date="2025-03-24T17:02:00Z">
                    <w:rPr>
                      <w:szCs w:val="22"/>
                    </w:rPr>
                  </w:rPrChange>
                </w:rPr>
                <w:delText xml:space="preserve"> </w:delText>
              </w:r>
            </w:del>
            <w:r w:rsidRPr="004E6BD1">
              <w:rPr>
                <w:szCs w:val="22"/>
                <w:lang w:val="en-US"/>
                <w:rPrChange w:id="27" w:author="MSD1-IT-RA" w:date="2025-03-24T17:02:00Z">
                  <w:rPr>
                    <w:szCs w:val="22"/>
                  </w:rPr>
                </w:rPrChange>
              </w:rPr>
              <w:t>1 888 53</w:t>
            </w:r>
            <w:del w:id="28" w:author="MSD1-IT-RA" w:date="2025-03-24T17:02:00Z">
              <w:r w:rsidRPr="004E6BD1" w:rsidDel="004E6BD1">
                <w:rPr>
                  <w:szCs w:val="22"/>
                  <w:lang w:val="en-US"/>
                  <w:rPrChange w:id="29" w:author="MSD1-IT-RA" w:date="2025-03-24T17:02:00Z">
                    <w:rPr>
                      <w:szCs w:val="22"/>
                    </w:rPr>
                  </w:rPrChange>
                </w:rPr>
                <w:delText> </w:delText>
              </w:r>
            </w:del>
            <w:r w:rsidRPr="004E6BD1">
              <w:rPr>
                <w:szCs w:val="22"/>
                <w:lang w:val="en-US"/>
                <w:rPrChange w:id="30" w:author="MSD1-IT-RA" w:date="2025-03-24T17:02:00Z">
                  <w:rPr>
                    <w:szCs w:val="22"/>
                  </w:rPr>
                </w:rPrChange>
              </w:rPr>
              <w:t>00</w:t>
            </w:r>
          </w:p>
          <w:p w14:paraId="1EF59B79" w14:textId="77777777" w:rsidR="00C217E7" w:rsidRPr="004E6BD1" w:rsidRDefault="00C217E7">
            <w:pPr>
              <w:tabs>
                <w:tab w:val="left" w:pos="-720"/>
              </w:tabs>
              <w:suppressAutoHyphens/>
              <w:rPr>
                <w:noProof/>
                <w:szCs w:val="22"/>
                <w:lang w:val="en-US"/>
                <w:rPrChange w:id="31" w:author="MSD1-IT-RA" w:date="2025-03-24T17:02:00Z">
                  <w:rPr>
                    <w:noProof/>
                    <w:szCs w:val="22"/>
                  </w:rPr>
                </w:rPrChange>
              </w:rPr>
            </w:pPr>
            <w:r w:rsidRPr="004E6BD1">
              <w:rPr>
                <w:szCs w:val="22"/>
                <w:lang w:val="en-US"/>
                <w:rPrChange w:id="32" w:author="MSD1-IT-RA" w:date="2025-03-24T17:02:00Z">
                  <w:rPr>
                    <w:szCs w:val="22"/>
                  </w:rPr>
                </w:rPrChange>
              </w:rPr>
              <w:t>hungary_msd@merck.com</w:t>
            </w:r>
          </w:p>
          <w:p w14:paraId="4F5A41BB" w14:textId="77777777" w:rsidR="00C217E7" w:rsidRPr="00CF084E" w:rsidRDefault="00C217E7">
            <w:pPr>
              <w:tabs>
                <w:tab w:val="left" w:pos="567"/>
              </w:tabs>
              <w:rPr>
                <w:szCs w:val="22"/>
                <w:lang w:val="en-GB"/>
              </w:rPr>
            </w:pPr>
          </w:p>
        </w:tc>
      </w:tr>
      <w:tr w:rsidR="00C217E7" w:rsidRPr="00CF084E" w14:paraId="379DA1B9" w14:textId="77777777" w:rsidTr="00C217E7">
        <w:trPr>
          <w:cantSplit/>
        </w:trPr>
        <w:tc>
          <w:tcPr>
            <w:tcW w:w="2500" w:type="pct"/>
          </w:tcPr>
          <w:p w14:paraId="77DDD646" w14:textId="77777777" w:rsidR="00C217E7" w:rsidRPr="00CF084E" w:rsidRDefault="00C60489">
            <w:pPr>
              <w:rPr>
                <w:b/>
                <w:szCs w:val="22"/>
                <w:lang w:val="en-GB"/>
              </w:rPr>
            </w:pPr>
            <w:r w:rsidRPr="000D62EF">
              <w:rPr>
                <w:b/>
                <w:noProof/>
                <w:szCs w:val="22"/>
                <w:lang w:val="en-US"/>
              </w:rPr>
              <w:t>Danmark</w:t>
            </w:r>
          </w:p>
          <w:p w14:paraId="1472290E" w14:textId="77777777" w:rsidR="00C217E7" w:rsidRPr="00CF084E" w:rsidRDefault="00C217E7">
            <w:pPr>
              <w:rPr>
                <w:szCs w:val="22"/>
                <w:lang w:val="en-US"/>
              </w:rPr>
            </w:pPr>
            <w:r w:rsidRPr="00CF084E">
              <w:rPr>
                <w:szCs w:val="22"/>
                <w:lang w:val="en-US"/>
              </w:rPr>
              <w:t>MSD Danmark ApS</w:t>
            </w:r>
          </w:p>
          <w:p w14:paraId="7A9DA7AB" w14:textId="52FC60DF" w:rsidR="00C217E7" w:rsidRPr="00CF084E" w:rsidRDefault="00C217E7">
            <w:pPr>
              <w:rPr>
                <w:szCs w:val="22"/>
                <w:lang w:val="en-US"/>
              </w:rPr>
            </w:pPr>
            <w:r w:rsidRPr="00CF084E">
              <w:rPr>
                <w:szCs w:val="22"/>
                <w:lang w:val="en-US"/>
              </w:rPr>
              <w:t>Tlf</w:t>
            </w:r>
            <w:ins w:id="33" w:author="MSD1-IT-RA" w:date="2025-03-24T17:02:00Z">
              <w:r w:rsidR="004E6BD1">
                <w:rPr>
                  <w:szCs w:val="22"/>
                  <w:lang w:val="en-US"/>
                </w:rPr>
                <w:t>.</w:t>
              </w:r>
            </w:ins>
            <w:r w:rsidRPr="00CF084E">
              <w:rPr>
                <w:szCs w:val="22"/>
                <w:lang w:val="en-US"/>
              </w:rPr>
              <w:t>: +45 4482 4000</w:t>
            </w:r>
          </w:p>
          <w:p w14:paraId="0D36440F" w14:textId="6F55BE0D" w:rsidR="00C217E7" w:rsidRPr="00CF084E" w:rsidRDefault="00C217E7">
            <w:pPr>
              <w:rPr>
                <w:szCs w:val="22"/>
              </w:rPr>
            </w:pPr>
            <w:r w:rsidRPr="00CF084E">
              <w:rPr>
                <w:szCs w:val="22"/>
              </w:rPr>
              <w:t>dkmail@m</w:t>
            </w:r>
            <w:ins w:id="34" w:author="MSD1-IT-RA" w:date="2025-03-24T17:02:00Z">
              <w:r w:rsidR="004E6BD1">
                <w:rPr>
                  <w:szCs w:val="22"/>
                </w:rPr>
                <w:t>sd</w:t>
              </w:r>
            </w:ins>
            <w:del w:id="35" w:author="MSD1-IT-RA" w:date="2025-03-24T17:02:00Z">
              <w:r w:rsidRPr="00CF084E" w:rsidDel="004E6BD1">
                <w:rPr>
                  <w:szCs w:val="22"/>
                </w:rPr>
                <w:delText>erck</w:delText>
              </w:r>
            </w:del>
            <w:r w:rsidRPr="00CF084E">
              <w:rPr>
                <w:szCs w:val="22"/>
              </w:rPr>
              <w:t>.com</w:t>
            </w:r>
          </w:p>
          <w:p w14:paraId="75DDAD84" w14:textId="77777777" w:rsidR="00C217E7" w:rsidRPr="00CF084E" w:rsidRDefault="00C217E7">
            <w:pPr>
              <w:tabs>
                <w:tab w:val="left" w:pos="567"/>
              </w:tabs>
              <w:rPr>
                <w:b/>
                <w:szCs w:val="22"/>
                <w:lang w:val="en-GB"/>
              </w:rPr>
            </w:pPr>
          </w:p>
        </w:tc>
        <w:tc>
          <w:tcPr>
            <w:tcW w:w="2500" w:type="pct"/>
          </w:tcPr>
          <w:p w14:paraId="54569863" w14:textId="77777777" w:rsidR="00C217E7" w:rsidRPr="00CF084E" w:rsidRDefault="00C60489">
            <w:pPr>
              <w:tabs>
                <w:tab w:val="left" w:pos="-720"/>
                <w:tab w:val="left" w:pos="4536"/>
              </w:tabs>
              <w:suppressAutoHyphens/>
              <w:rPr>
                <w:b/>
                <w:noProof/>
                <w:szCs w:val="22"/>
                <w:lang w:val="en-GB"/>
              </w:rPr>
            </w:pPr>
            <w:r w:rsidRPr="000D62EF">
              <w:rPr>
                <w:b/>
                <w:noProof/>
                <w:szCs w:val="22"/>
                <w:lang w:val="en-US"/>
              </w:rPr>
              <w:t>Malta</w:t>
            </w:r>
          </w:p>
          <w:p w14:paraId="1920FC7D" w14:textId="77777777" w:rsidR="00C217E7" w:rsidRPr="00CF084E" w:rsidRDefault="00C217E7">
            <w:pPr>
              <w:rPr>
                <w:rFonts w:eastAsia="MS Mincho"/>
                <w:szCs w:val="22"/>
                <w:lang w:val="en-US" w:eastAsia="ja-JP"/>
              </w:rPr>
            </w:pPr>
            <w:r w:rsidRPr="00CF084E">
              <w:rPr>
                <w:rFonts w:eastAsia="MS Mincho"/>
                <w:szCs w:val="22"/>
                <w:lang w:val="en-US" w:eastAsia="ja-JP"/>
              </w:rPr>
              <w:t>Merck Sharp &amp; Dohme Cyprus Limited</w:t>
            </w:r>
          </w:p>
          <w:p w14:paraId="2182F7D1" w14:textId="77777777" w:rsidR="00C217E7" w:rsidRPr="00CF084E" w:rsidRDefault="00C217E7">
            <w:pPr>
              <w:rPr>
                <w:rFonts w:eastAsia="MS Mincho"/>
                <w:szCs w:val="22"/>
                <w:lang w:eastAsia="ja-JP"/>
              </w:rPr>
            </w:pPr>
            <w:r w:rsidRPr="00CF084E">
              <w:rPr>
                <w:rFonts w:eastAsia="MS Mincho"/>
                <w:szCs w:val="22"/>
                <w:lang w:eastAsia="ja-JP"/>
              </w:rPr>
              <w:t>Tel: 8007 4433 (+356 99917558)</w:t>
            </w:r>
          </w:p>
          <w:p w14:paraId="3869CD71" w14:textId="77777777" w:rsidR="00C217E7" w:rsidRPr="00CF084E" w:rsidRDefault="00C217E7">
            <w:pPr>
              <w:rPr>
                <w:szCs w:val="22"/>
              </w:rPr>
            </w:pPr>
            <w:r w:rsidRPr="00CF084E">
              <w:rPr>
                <w:szCs w:val="22"/>
              </w:rPr>
              <w:t>malta_info@merck.com</w:t>
            </w:r>
          </w:p>
          <w:p w14:paraId="4DFB2A96" w14:textId="77777777" w:rsidR="00C217E7" w:rsidRPr="00CF084E" w:rsidRDefault="00C217E7">
            <w:pPr>
              <w:tabs>
                <w:tab w:val="left" w:pos="567"/>
              </w:tabs>
              <w:rPr>
                <w:szCs w:val="22"/>
                <w:lang w:val="en-GB"/>
              </w:rPr>
            </w:pPr>
          </w:p>
        </w:tc>
      </w:tr>
      <w:tr w:rsidR="00C217E7" w:rsidRPr="00E35A1C" w14:paraId="6AACD4DC" w14:textId="77777777" w:rsidTr="00C217E7">
        <w:trPr>
          <w:cantSplit/>
        </w:trPr>
        <w:tc>
          <w:tcPr>
            <w:tcW w:w="2500" w:type="pct"/>
          </w:tcPr>
          <w:p w14:paraId="3551F8E5" w14:textId="77777777" w:rsidR="00C217E7" w:rsidRPr="00CF084E" w:rsidRDefault="00C60489">
            <w:pPr>
              <w:rPr>
                <w:b/>
                <w:szCs w:val="22"/>
                <w:lang w:val="en-GB"/>
              </w:rPr>
            </w:pPr>
            <w:r w:rsidRPr="00AD5184">
              <w:rPr>
                <w:b/>
                <w:noProof/>
                <w:szCs w:val="22"/>
                <w:lang w:val="de-DE"/>
              </w:rPr>
              <w:t>Deutschland</w:t>
            </w:r>
          </w:p>
          <w:p w14:paraId="24C635FF" w14:textId="77777777" w:rsidR="00C217E7" w:rsidRPr="00CF084E" w:rsidRDefault="00C217E7">
            <w:pPr>
              <w:rPr>
                <w:szCs w:val="22"/>
                <w:lang w:val="en-US"/>
              </w:rPr>
            </w:pPr>
            <w:r w:rsidRPr="00CF084E">
              <w:rPr>
                <w:szCs w:val="22"/>
                <w:lang w:val="en-US"/>
              </w:rPr>
              <w:t>MSD S</w:t>
            </w:r>
            <w:r w:rsidR="002560C7">
              <w:rPr>
                <w:szCs w:val="22"/>
                <w:lang w:val="en-US"/>
              </w:rPr>
              <w:t>harp</w:t>
            </w:r>
            <w:r w:rsidRPr="00CF084E">
              <w:rPr>
                <w:szCs w:val="22"/>
                <w:lang w:val="en-US"/>
              </w:rPr>
              <w:t xml:space="preserve"> &amp; D</w:t>
            </w:r>
            <w:r w:rsidR="002560C7">
              <w:rPr>
                <w:szCs w:val="22"/>
                <w:lang w:val="en-US"/>
              </w:rPr>
              <w:t>ohme</w:t>
            </w:r>
            <w:r w:rsidRPr="00CF084E">
              <w:rPr>
                <w:szCs w:val="22"/>
                <w:lang w:val="en-US"/>
              </w:rPr>
              <w:t xml:space="preserve"> G</w:t>
            </w:r>
            <w:r w:rsidR="002560C7">
              <w:rPr>
                <w:szCs w:val="22"/>
                <w:lang w:val="en-US"/>
              </w:rPr>
              <w:t>mb</w:t>
            </w:r>
            <w:r w:rsidRPr="00CF084E">
              <w:rPr>
                <w:szCs w:val="22"/>
                <w:lang w:val="en-US"/>
              </w:rPr>
              <w:t>H</w:t>
            </w:r>
          </w:p>
          <w:p w14:paraId="63123214" w14:textId="5D177C70" w:rsidR="00C217E7" w:rsidRPr="00CF084E" w:rsidRDefault="00C217E7">
            <w:pPr>
              <w:rPr>
                <w:szCs w:val="22"/>
                <w:lang w:val="en-US"/>
              </w:rPr>
            </w:pPr>
            <w:r w:rsidRPr="00CF084E">
              <w:rPr>
                <w:szCs w:val="22"/>
                <w:lang w:val="en-US"/>
              </w:rPr>
              <w:t>Tel</w:t>
            </w:r>
            <w:ins w:id="36" w:author="MSD1-IT-RA" w:date="2025-03-24T17:02:00Z">
              <w:r w:rsidR="004E6BD1">
                <w:rPr>
                  <w:szCs w:val="22"/>
                  <w:lang w:val="en-US"/>
                </w:rPr>
                <w:t>.</w:t>
              </w:r>
            </w:ins>
            <w:r w:rsidRPr="00CF084E">
              <w:rPr>
                <w:szCs w:val="22"/>
                <w:lang w:val="en-US"/>
              </w:rPr>
              <w:t xml:space="preserve">: </w:t>
            </w:r>
            <w:ins w:id="37" w:author="MSD1-IT-RA" w:date="2025-03-24T17:02:00Z">
              <w:r w:rsidR="004E6BD1" w:rsidRPr="004E6BD1">
                <w:rPr>
                  <w:szCs w:val="22"/>
                  <w:lang w:val="en-US" w:bidi="gu-IN"/>
                  <w:rPrChange w:id="38" w:author="MSD1-IT-RA" w:date="2025-03-24T17:02:00Z">
                    <w:rPr>
                      <w:szCs w:val="22"/>
                      <w:lang w:bidi="gu-IN"/>
                    </w:rPr>
                  </w:rPrChange>
                </w:rPr>
                <w:t>+49 (0) 89 20 300 4500</w:t>
              </w:r>
            </w:ins>
            <w:del w:id="39" w:author="MSD1-IT-RA" w:date="2025-03-24T17:02:00Z">
              <w:r w:rsidRPr="00CF084E" w:rsidDel="004E6BD1">
                <w:rPr>
                  <w:szCs w:val="22"/>
                  <w:lang w:val="en-US" w:bidi="gu-IN"/>
                </w:rPr>
                <w:delText>0800 673 673 673 (</w:delText>
              </w:r>
              <w:r w:rsidRPr="00CF084E" w:rsidDel="004E6BD1">
                <w:rPr>
                  <w:szCs w:val="22"/>
                  <w:lang w:val="en-US"/>
                </w:rPr>
                <w:delText xml:space="preserve">+49 (0) 89 4561 </w:delText>
              </w:r>
              <w:r w:rsidR="00C60489" w:rsidDel="004E6BD1">
                <w:rPr>
                  <w:szCs w:val="22"/>
                  <w:lang w:val="en-US"/>
                </w:rPr>
                <w:delText>0</w:delText>
              </w:r>
              <w:r w:rsidRPr="00CF084E" w:rsidDel="004E6BD1">
                <w:rPr>
                  <w:szCs w:val="22"/>
                  <w:lang w:val="en-US"/>
                </w:rPr>
                <w:delText>)</w:delText>
              </w:r>
            </w:del>
          </w:p>
          <w:p w14:paraId="4C181D2E" w14:textId="6555B941" w:rsidR="00C217E7" w:rsidRPr="004E6BD1" w:rsidRDefault="004E6BD1">
            <w:pPr>
              <w:tabs>
                <w:tab w:val="left" w:pos="-720"/>
              </w:tabs>
              <w:suppressAutoHyphens/>
              <w:rPr>
                <w:szCs w:val="22"/>
                <w:lang w:val="en-US"/>
                <w:rPrChange w:id="40" w:author="MSD1-IT-RA" w:date="2025-03-24T17:02:00Z">
                  <w:rPr>
                    <w:szCs w:val="22"/>
                  </w:rPr>
                </w:rPrChange>
              </w:rPr>
            </w:pPr>
            <w:ins w:id="41" w:author="MSD1-IT-RA" w:date="2025-03-24T17:02:00Z">
              <w:r>
                <w:rPr>
                  <w:szCs w:val="22"/>
                  <w:lang w:bidi="gu-IN"/>
                </w:rPr>
                <w:t>medinfo@msd.de</w:t>
              </w:r>
            </w:ins>
            <w:del w:id="42" w:author="MSD1-IT-RA" w:date="2025-03-24T17:02:00Z">
              <w:r w:rsidR="00C217E7" w:rsidRPr="004E6BD1" w:rsidDel="004E6BD1">
                <w:rPr>
                  <w:szCs w:val="22"/>
                  <w:lang w:val="en-US" w:bidi="gu-IN"/>
                  <w:rPrChange w:id="43" w:author="MSD1-IT-RA" w:date="2025-03-24T17:02:00Z">
                    <w:rPr>
                      <w:szCs w:val="22"/>
                      <w:lang w:bidi="gu-IN"/>
                    </w:rPr>
                  </w:rPrChange>
                </w:rPr>
                <w:delText>e-mail</w:delText>
              </w:r>
              <w:r w:rsidR="00C217E7" w:rsidRPr="004E6BD1" w:rsidDel="004E6BD1">
                <w:rPr>
                  <w:bCs/>
                  <w:szCs w:val="22"/>
                  <w:lang w:val="en-US"/>
                  <w:rPrChange w:id="44" w:author="MSD1-IT-RA" w:date="2025-03-24T17:02:00Z">
                    <w:rPr>
                      <w:bCs/>
                      <w:szCs w:val="22"/>
                    </w:rPr>
                  </w:rPrChange>
                </w:rPr>
                <w:delText>@msd.de</w:delText>
              </w:r>
            </w:del>
          </w:p>
          <w:p w14:paraId="54244779" w14:textId="77777777" w:rsidR="00C217E7" w:rsidRPr="00CF084E" w:rsidRDefault="00C217E7">
            <w:pPr>
              <w:tabs>
                <w:tab w:val="left" w:pos="567"/>
              </w:tabs>
              <w:rPr>
                <w:b/>
                <w:szCs w:val="22"/>
                <w:lang w:val="en-GB"/>
              </w:rPr>
            </w:pPr>
          </w:p>
        </w:tc>
        <w:tc>
          <w:tcPr>
            <w:tcW w:w="2500" w:type="pct"/>
          </w:tcPr>
          <w:p w14:paraId="0ED6DE07" w14:textId="77777777" w:rsidR="00C217E7" w:rsidRPr="00CF084E" w:rsidRDefault="00C60489">
            <w:pPr>
              <w:rPr>
                <w:b/>
                <w:szCs w:val="22"/>
                <w:lang w:val="en-GB"/>
              </w:rPr>
            </w:pPr>
            <w:r w:rsidRPr="000D62EF">
              <w:rPr>
                <w:b/>
                <w:noProof/>
                <w:szCs w:val="22"/>
                <w:lang w:val="en-US"/>
              </w:rPr>
              <w:t>Nederland</w:t>
            </w:r>
          </w:p>
          <w:p w14:paraId="641069B0" w14:textId="77777777" w:rsidR="00C217E7" w:rsidRPr="00CF084E" w:rsidRDefault="00C217E7">
            <w:pPr>
              <w:rPr>
                <w:szCs w:val="22"/>
                <w:lang w:val="en-US"/>
              </w:rPr>
            </w:pPr>
            <w:r w:rsidRPr="00CF084E">
              <w:rPr>
                <w:szCs w:val="22"/>
                <w:lang w:val="en-US"/>
              </w:rPr>
              <w:t>Merck Sharp &amp; Dohme B.V.</w:t>
            </w:r>
          </w:p>
          <w:p w14:paraId="3C9F0875" w14:textId="77777777" w:rsidR="004E6BD1" w:rsidRDefault="00C217E7">
            <w:pPr>
              <w:rPr>
                <w:ins w:id="45" w:author="MSD1-IT-RA" w:date="2025-03-24T17:03:00Z"/>
                <w:szCs w:val="22"/>
                <w:lang w:val="en-US"/>
              </w:rPr>
            </w:pPr>
            <w:r w:rsidRPr="00E35A1C">
              <w:rPr>
                <w:szCs w:val="22"/>
                <w:lang w:val="en-US"/>
              </w:rPr>
              <w:t>Tel: 0800 9999000</w:t>
            </w:r>
            <w:del w:id="46" w:author="MSD1-IT-RA" w:date="2025-03-24T17:03:00Z">
              <w:r w:rsidRPr="00E35A1C" w:rsidDel="004E6BD1">
                <w:rPr>
                  <w:szCs w:val="22"/>
                  <w:lang w:val="en-US"/>
                </w:rPr>
                <w:delText xml:space="preserve"> </w:delText>
              </w:r>
            </w:del>
          </w:p>
          <w:p w14:paraId="64B37926" w14:textId="3CF92220" w:rsidR="00C217E7" w:rsidRPr="00E35A1C" w:rsidRDefault="00C217E7">
            <w:pPr>
              <w:rPr>
                <w:szCs w:val="22"/>
                <w:lang w:val="en-US"/>
              </w:rPr>
            </w:pPr>
            <w:r w:rsidRPr="00E35A1C">
              <w:rPr>
                <w:szCs w:val="22"/>
                <w:lang w:val="en-US"/>
              </w:rPr>
              <w:t>(+31 23 5153153)</w:t>
            </w:r>
          </w:p>
          <w:p w14:paraId="543B9C71" w14:textId="77777777" w:rsidR="00C217E7" w:rsidRPr="00E35A1C" w:rsidRDefault="00C217E7">
            <w:pPr>
              <w:rPr>
                <w:szCs w:val="22"/>
                <w:lang w:val="en-US"/>
              </w:rPr>
            </w:pPr>
            <w:r w:rsidRPr="00E35A1C">
              <w:rPr>
                <w:szCs w:val="22"/>
                <w:lang w:val="en-US"/>
              </w:rPr>
              <w:t>medicalinfo.nl@merck.com</w:t>
            </w:r>
          </w:p>
          <w:p w14:paraId="0DED7BA3" w14:textId="77777777" w:rsidR="00C217E7" w:rsidRPr="00CF084E" w:rsidRDefault="00C217E7">
            <w:pPr>
              <w:tabs>
                <w:tab w:val="left" w:pos="567"/>
              </w:tabs>
              <w:rPr>
                <w:szCs w:val="22"/>
                <w:lang w:val="en-GB"/>
              </w:rPr>
            </w:pPr>
          </w:p>
        </w:tc>
      </w:tr>
      <w:tr w:rsidR="00C217E7" w:rsidRPr="00CF084E" w14:paraId="301458BB" w14:textId="77777777" w:rsidTr="00C217E7">
        <w:trPr>
          <w:cantSplit/>
        </w:trPr>
        <w:tc>
          <w:tcPr>
            <w:tcW w:w="2500" w:type="pct"/>
          </w:tcPr>
          <w:p w14:paraId="036EE20E" w14:textId="77777777" w:rsidR="00C217E7" w:rsidRPr="00CF084E" w:rsidRDefault="00C60489">
            <w:pPr>
              <w:tabs>
                <w:tab w:val="left" w:pos="-720"/>
              </w:tabs>
              <w:suppressAutoHyphens/>
              <w:rPr>
                <w:b/>
                <w:bCs/>
                <w:noProof/>
                <w:szCs w:val="22"/>
                <w:lang w:val="en-GB"/>
              </w:rPr>
            </w:pPr>
            <w:r w:rsidRPr="000D62EF">
              <w:rPr>
                <w:b/>
                <w:bCs/>
                <w:noProof/>
                <w:szCs w:val="22"/>
                <w:lang w:val="en-US"/>
              </w:rPr>
              <w:t>Eesti</w:t>
            </w:r>
          </w:p>
          <w:p w14:paraId="4FE2D64D" w14:textId="77777777" w:rsidR="00C217E7" w:rsidRPr="00CF084E" w:rsidRDefault="00C217E7">
            <w:pPr>
              <w:tabs>
                <w:tab w:val="left" w:pos="-720"/>
              </w:tabs>
              <w:suppressAutoHyphens/>
              <w:rPr>
                <w:szCs w:val="22"/>
                <w:lang w:val="en-US"/>
              </w:rPr>
            </w:pPr>
            <w:r w:rsidRPr="00CF084E">
              <w:rPr>
                <w:szCs w:val="22"/>
                <w:lang w:val="en-US"/>
              </w:rPr>
              <w:t>Merck Sharp &amp; Dohme OÜ</w:t>
            </w:r>
          </w:p>
          <w:p w14:paraId="4C44300C" w14:textId="65407822" w:rsidR="00C217E7" w:rsidRPr="00CF084E" w:rsidRDefault="00C217E7">
            <w:pPr>
              <w:tabs>
                <w:tab w:val="left" w:pos="-720"/>
              </w:tabs>
              <w:suppressAutoHyphens/>
              <w:rPr>
                <w:noProof/>
                <w:szCs w:val="22"/>
                <w:lang w:val="en-US"/>
              </w:rPr>
            </w:pPr>
            <w:r w:rsidRPr="00CF084E">
              <w:rPr>
                <w:szCs w:val="22"/>
                <w:lang w:val="en-US"/>
              </w:rPr>
              <w:t>Tel</w:t>
            </w:r>
            <w:del w:id="47" w:author="MSD1-IT-RA" w:date="2025-03-24T17:03:00Z">
              <w:r w:rsidRPr="00CF084E" w:rsidDel="004E6BD1">
                <w:rPr>
                  <w:szCs w:val="22"/>
                  <w:lang w:val="en-US"/>
                </w:rPr>
                <w:delText>.</w:delText>
              </w:r>
            </w:del>
            <w:r w:rsidRPr="00CF084E">
              <w:rPr>
                <w:szCs w:val="22"/>
                <w:lang w:val="en-US"/>
              </w:rPr>
              <w:t>: +372 614</w:t>
            </w:r>
            <w:ins w:id="48" w:author="MSD1-IT-RA" w:date="2025-03-24T17:03:00Z">
              <w:r w:rsidR="004E6BD1">
                <w:rPr>
                  <w:szCs w:val="22"/>
                  <w:lang w:val="en-US"/>
                </w:rPr>
                <w:t> </w:t>
              </w:r>
            </w:ins>
            <w:r w:rsidRPr="00CF084E">
              <w:rPr>
                <w:szCs w:val="22"/>
                <w:lang w:val="en-US"/>
              </w:rPr>
              <w:t>4</w:t>
            </w:r>
            <w:del w:id="49" w:author="MSD1-IT-RA" w:date="2025-03-24T17:03:00Z">
              <w:r w:rsidRPr="00CF084E" w:rsidDel="004E6BD1">
                <w:rPr>
                  <w:szCs w:val="22"/>
                  <w:lang w:val="en-US"/>
                </w:rPr>
                <w:delText xml:space="preserve"> </w:delText>
              </w:r>
            </w:del>
            <w:r w:rsidRPr="00CF084E">
              <w:rPr>
                <w:szCs w:val="22"/>
                <w:lang w:val="en-US"/>
              </w:rPr>
              <w:t>200</w:t>
            </w:r>
          </w:p>
          <w:p w14:paraId="6EF421A9" w14:textId="360EBEDF" w:rsidR="00C217E7" w:rsidRPr="004E6BD1" w:rsidRDefault="004E6BD1">
            <w:pPr>
              <w:rPr>
                <w:b/>
                <w:szCs w:val="22"/>
                <w:lang w:val="en-US"/>
                <w:rPrChange w:id="50" w:author="MSD1-IT-RA" w:date="2025-03-24T17:03:00Z">
                  <w:rPr>
                    <w:b/>
                    <w:szCs w:val="22"/>
                  </w:rPr>
                </w:rPrChange>
              </w:rPr>
            </w:pPr>
            <w:ins w:id="51" w:author="MSD1-IT-RA" w:date="2025-03-24T17:03:00Z">
              <w:r w:rsidRPr="004E6BD1">
                <w:rPr>
                  <w:szCs w:val="22"/>
                  <w:lang w:val="en-US"/>
                  <w:rPrChange w:id="52" w:author="MSD1-IT-RA" w:date="2025-03-24T17:03:00Z">
                    <w:rPr>
                      <w:szCs w:val="22"/>
                    </w:rPr>
                  </w:rPrChange>
                </w:rPr>
                <w:t>dpoc.estonia@msd.com</w:t>
              </w:r>
            </w:ins>
            <w:del w:id="53" w:author="MSD1-IT-RA" w:date="2025-03-24T17:03:00Z">
              <w:r w:rsidR="00C217E7" w:rsidRPr="004E6BD1" w:rsidDel="004E6BD1">
                <w:rPr>
                  <w:szCs w:val="22"/>
                  <w:lang w:val="en-US"/>
                  <w:rPrChange w:id="54" w:author="MSD1-IT-RA" w:date="2025-03-24T17:03:00Z">
                    <w:rPr>
                      <w:szCs w:val="22"/>
                    </w:rPr>
                  </w:rPrChange>
                </w:rPr>
                <w:delText>msdeesti@merck.com</w:delText>
              </w:r>
            </w:del>
          </w:p>
          <w:p w14:paraId="26BC406A" w14:textId="77777777" w:rsidR="00C217E7" w:rsidRPr="00CF084E" w:rsidRDefault="00C217E7">
            <w:pPr>
              <w:tabs>
                <w:tab w:val="left" w:pos="567"/>
              </w:tabs>
              <w:rPr>
                <w:b/>
                <w:szCs w:val="22"/>
                <w:lang w:val="en-GB"/>
              </w:rPr>
            </w:pPr>
          </w:p>
        </w:tc>
        <w:tc>
          <w:tcPr>
            <w:tcW w:w="2500" w:type="pct"/>
          </w:tcPr>
          <w:p w14:paraId="1EFFEB44" w14:textId="77777777" w:rsidR="00C217E7" w:rsidRPr="00CF084E" w:rsidRDefault="00C60489">
            <w:pPr>
              <w:rPr>
                <w:b/>
                <w:szCs w:val="22"/>
                <w:lang w:val="en-GB"/>
              </w:rPr>
            </w:pPr>
            <w:r w:rsidRPr="000D62EF">
              <w:rPr>
                <w:b/>
                <w:noProof/>
                <w:szCs w:val="22"/>
                <w:lang w:val="en-US"/>
              </w:rPr>
              <w:t>Norge</w:t>
            </w:r>
          </w:p>
          <w:p w14:paraId="5AF1517D" w14:textId="77777777" w:rsidR="00C217E7" w:rsidRPr="00CF084E" w:rsidRDefault="00C217E7">
            <w:pPr>
              <w:rPr>
                <w:szCs w:val="22"/>
                <w:lang w:val="en-US"/>
              </w:rPr>
            </w:pPr>
            <w:r w:rsidRPr="00CF084E">
              <w:rPr>
                <w:szCs w:val="22"/>
                <w:lang w:val="en-US"/>
              </w:rPr>
              <w:t>MSD (Norge) AS</w:t>
            </w:r>
          </w:p>
          <w:p w14:paraId="76D014AE" w14:textId="77777777" w:rsidR="00C217E7" w:rsidRPr="00CF084E" w:rsidRDefault="00C217E7">
            <w:pPr>
              <w:rPr>
                <w:szCs w:val="22"/>
                <w:lang w:val="en-US"/>
              </w:rPr>
            </w:pPr>
            <w:r w:rsidRPr="00CF084E">
              <w:rPr>
                <w:szCs w:val="22"/>
                <w:lang w:val="en-US"/>
              </w:rPr>
              <w:t>Tlf: +47 32 20 73 00</w:t>
            </w:r>
          </w:p>
          <w:p w14:paraId="27B6431C" w14:textId="660B5894" w:rsidR="00C217E7" w:rsidRPr="00CF084E" w:rsidRDefault="004E6BD1">
            <w:pPr>
              <w:rPr>
                <w:szCs w:val="22"/>
              </w:rPr>
            </w:pPr>
            <w:ins w:id="55" w:author="MSD1-IT-RA" w:date="2025-03-24T17:03:00Z">
              <w:r>
                <w:rPr>
                  <w:szCs w:val="22"/>
                </w:rPr>
                <w:t>medinfo.norway@msd.com</w:t>
              </w:r>
            </w:ins>
            <w:del w:id="56" w:author="MSD1-IT-RA" w:date="2025-03-24T17:03:00Z">
              <w:r w:rsidR="00C217E7" w:rsidRPr="00CF084E" w:rsidDel="004E6BD1">
                <w:rPr>
                  <w:szCs w:val="22"/>
                </w:rPr>
                <w:delText>msdnorge@msd.no</w:delText>
              </w:r>
            </w:del>
          </w:p>
          <w:p w14:paraId="1639523B" w14:textId="77777777" w:rsidR="00C217E7" w:rsidRPr="00CF084E" w:rsidRDefault="00C217E7">
            <w:pPr>
              <w:tabs>
                <w:tab w:val="left" w:pos="567"/>
              </w:tabs>
              <w:rPr>
                <w:szCs w:val="22"/>
                <w:lang w:val="en-GB"/>
              </w:rPr>
            </w:pPr>
          </w:p>
        </w:tc>
      </w:tr>
      <w:tr w:rsidR="00C217E7" w:rsidRPr="00C60BDC" w14:paraId="253AC506" w14:textId="77777777" w:rsidTr="00C217E7">
        <w:trPr>
          <w:cantSplit/>
        </w:trPr>
        <w:tc>
          <w:tcPr>
            <w:tcW w:w="2500" w:type="pct"/>
            <w:hideMark/>
          </w:tcPr>
          <w:p w14:paraId="179CD9B9" w14:textId="77777777" w:rsidR="00C217E7" w:rsidRPr="00CF084E" w:rsidRDefault="00C60489">
            <w:pPr>
              <w:rPr>
                <w:b/>
                <w:szCs w:val="22"/>
              </w:rPr>
            </w:pPr>
            <w:r w:rsidRPr="00AD5184">
              <w:rPr>
                <w:b/>
                <w:noProof/>
                <w:szCs w:val="22"/>
                <w:lang w:val="el-GR"/>
              </w:rPr>
              <w:t>Ελλάδα</w:t>
            </w:r>
          </w:p>
          <w:p w14:paraId="7759553C" w14:textId="157F9792" w:rsidR="00C217E7" w:rsidRPr="00CF084E" w:rsidRDefault="00C217E7">
            <w:pPr>
              <w:autoSpaceDE w:val="0"/>
              <w:autoSpaceDN w:val="0"/>
              <w:adjustRightInd w:val="0"/>
              <w:rPr>
                <w:szCs w:val="22"/>
              </w:rPr>
            </w:pPr>
            <w:r w:rsidRPr="00CF084E">
              <w:rPr>
                <w:szCs w:val="22"/>
              </w:rPr>
              <w:t>MSD Α.Φ.</w:t>
            </w:r>
            <w:del w:id="57" w:author="MSD1-IT-RA" w:date="2025-03-24T17:03:00Z">
              <w:r w:rsidRPr="00CF084E" w:rsidDel="004E6BD1">
                <w:rPr>
                  <w:szCs w:val="22"/>
                </w:rPr>
                <w:delText>Β.</w:delText>
              </w:r>
            </w:del>
            <w:r w:rsidRPr="00CF084E">
              <w:rPr>
                <w:szCs w:val="22"/>
              </w:rPr>
              <w:t>Ε.Ε.</w:t>
            </w:r>
          </w:p>
          <w:p w14:paraId="3927E67E" w14:textId="090E073C" w:rsidR="00C217E7" w:rsidRPr="00CF084E" w:rsidRDefault="00C217E7">
            <w:pPr>
              <w:autoSpaceDE w:val="0"/>
              <w:autoSpaceDN w:val="0"/>
              <w:adjustRightInd w:val="0"/>
              <w:rPr>
                <w:szCs w:val="22"/>
              </w:rPr>
            </w:pPr>
            <w:r w:rsidRPr="00CF084E">
              <w:rPr>
                <w:szCs w:val="22"/>
              </w:rPr>
              <w:t>Τηλ: +</w:t>
            </w:r>
            <w:del w:id="58" w:author="MSD1-IT-RA" w:date="2025-03-24T17:03:00Z">
              <w:r w:rsidRPr="00CF084E" w:rsidDel="004E6BD1">
                <w:rPr>
                  <w:szCs w:val="22"/>
                </w:rPr>
                <w:delText xml:space="preserve"> </w:delText>
              </w:r>
            </w:del>
            <w:r w:rsidRPr="00CF084E">
              <w:rPr>
                <w:szCs w:val="22"/>
              </w:rPr>
              <w:t>30 210 98 97 300</w:t>
            </w:r>
          </w:p>
          <w:p w14:paraId="4AC247D0" w14:textId="77777777" w:rsidR="00C217E7" w:rsidRPr="00CF084E" w:rsidRDefault="00C217E7">
            <w:pPr>
              <w:tabs>
                <w:tab w:val="left" w:pos="567"/>
              </w:tabs>
              <w:rPr>
                <w:b/>
                <w:szCs w:val="22"/>
              </w:rPr>
            </w:pPr>
            <w:r w:rsidRPr="00CF084E">
              <w:rPr>
                <w:szCs w:val="22"/>
              </w:rPr>
              <w:t>dpoc_greece@merck.com</w:t>
            </w:r>
          </w:p>
        </w:tc>
        <w:tc>
          <w:tcPr>
            <w:tcW w:w="2500" w:type="pct"/>
          </w:tcPr>
          <w:p w14:paraId="1A49E0D0" w14:textId="77777777" w:rsidR="00C217E7" w:rsidRPr="00CF084E" w:rsidRDefault="00C60489">
            <w:pPr>
              <w:rPr>
                <w:b/>
                <w:szCs w:val="22"/>
                <w:lang w:val="en-GB"/>
              </w:rPr>
            </w:pPr>
            <w:r w:rsidRPr="00AD5184">
              <w:rPr>
                <w:b/>
                <w:noProof/>
                <w:szCs w:val="22"/>
                <w:lang w:val="de-DE"/>
              </w:rPr>
              <w:t>Österreich</w:t>
            </w:r>
          </w:p>
          <w:p w14:paraId="1F4254C5" w14:textId="77777777" w:rsidR="00C217E7" w:rsidRPr="00CF084E" w:rsidRDefault="00C217E7">
            <w:pPr>
              <w:rPr>
                <w:szCs w:val="22"/>
                <w:lang w:val="en-US"/>
              </w:rPr>
            </w:pPr>
            <w:r w:rsidRPr="00CF084E">
              <w:rPr>
                <w:szCs w:val="22"/>
                <w:lang w:val="en-US"/>
              </w:rPr>
              <w:t>Merck Sharp &amp; Dohme Ges.m.b.H.</w:t>
            </w:r>
          </w:p>
          <w:p w14:paraId="4EBACECD" w14:textId="77777777" w:rsidR="00C217E7" w:rsidRPr="00C60BDC" w:rsidRDefault="00C217E7">
            <w:pPr>
              <w:rPr>
                <w:szCs w:val="22"/>
                <w:lang w:val="en-US"/>
              </w:rPr>
            </w:pPr>
            <w:r w:rsidRPr="00C60BDC">
              <w:rPr>
                <w:szCs w:val="22"/>
                <w:lang w:val="en-US"/>
              </w:rPr>
              <w:t>Tel: +43 (0) 1 26 044</w:t>
            </w:r>
          </w:p>
          <w:p w14:paraId="6F9C6204" w14:textId="77777777" w:rsidR="00C217E7" w:rsidRPr="00C60BDC" w:rsidRDefault="00C5274B">
            <w:pPr>
              <w:rPr>
                <w:bCs/>
                <w:szCs w:val="22"/>
                <w:lang w:val="en-US"/>
              </w:rPr>
            </w:pPr>
            <w:r w:rsidRPr="00C60BDC">
              <w:rPr>
                <w:bCs/>
                <w:szCs w:val="22"/>
                <w:lang w:val="en-US"/>
              </w:rPr>
              <w:t>dpoc_austria</w:t>
            </w:r>
            <w:r w:rsidR="00C217E7" w:rsidRPr="00C60BDC">
              <w:rPr>
                <w:bCs/>
                <w:szCs w:val="22"/>
                <w:lang w:val="en-US"/>
              </w:rPr>
              <w:t>@merck.com</w:t>
            </w:r>
          </w:p>
          <w:p w14:paraId="5D692199" w14:textId="77777777" w:rsidR="00C217E7" w:rsidRPr="00CF084E" w:rsidRDefault="00C217E7">
            <w:pPr>
              <w:tabs>
                <w:tab w:val="left" w:pos="567"/>
              </w:tabs>
              <w:rPr>
                <w:szCs w:val="22"/>
                <w:lang w:val="en-GB"/>
              </w:rPr>
            </w:pPr>
          </w:p>
        </w:tc>
      </w:tr>
      <w:tr w:rsidR="00C217E7" w:rsidRPr="00CF084E" w14:paraId="51BC01EE" w14:textId="77777777" w:rsidTr="00C217E7">
        <w:trPr>
          <w:cantSplit/>
          <w:trHeight w:val="1146"/>
        </w:trPr>
        <w:tc>
          <w:tcPr>
            <w:tcW w:w="2500" w:type="pct"/>
          </w:tcPr>
          <w:p w14:paraId="5AA533DF" w14:textId="77777777" w:rsidR="00C217E7" w:rsidRPr="00CF084E" w:rsidRDefault="00C60489">
            <w:pPr>
              <w:rPr>
                <w:b/>
                <w:szCs w:val="22"/>
                <w:lang w:val="fr-BE"/>
              </w:rPr>
            </w:pPr>
            <w:r w:rsidRPr="00AD5184">
              <w:rPr>
                <w:b/>
                <w:noProof/>
                <w:szCs w:val="22"/>
                <w:lang w:val="es-ES_tradnl"/>
              </w:rPr>
              <w:t>España</w:t>
            </w:r>
          </w:p>
          <w:p w14:paraId="0EC3D0CD" w14:textId="77777777" w:rsidR="00C217E7" w:rsidRPr="00CF084E" w:rsidRDefault="00C217E7">
            <w:pPr>
              <w:rPr>
                <w:szCs w:val="22"/>
                <w:lang w:val="fr-BE"/>
              </w:rPr>
            </w:pPr>
            <w:r w:rsidRPr="00CF084E">
              <w:rPr>
                <w:szCs w:val="22"/>
                <w:lang w:val="fr-BE"/>
              </w:rPr>
              <w:t>Merck Sharp &amp; Dohme de España, S.A.</w:t>
            </w:r>
          </w:p>
          <w:p w14:paraId="092DF356" w14:textId="77777777" w:rsidR="00C217E7" w:rsidRPr="00CF084E" w:rsidRDefault="00C217E7">
            <w:pPr>
              <w:rPr>
                <w:szCs w:val="22"/>
                <w:lang w:val="en-GB"/>
              </w:rPr>
            </w:pPr>
            <w:r w:rsidRPr="00CF084E">
              <w:rPr>
                <w:szCs w:val="22"/>
              </w:rPr>
              <w:t>Tel: +34 91 321 06 00</w:t>
            </w:r>
          </w:p>
          <w:p w14:paraId="42DCD9D2" w14:textId="34714A15" w:rsidR="00C217E7" w:rsidRPr="00CF084E" w:rsidRDefault="00C217E7">
            <w:pPr>
              <w:tabs>
                <w:tab w:val="left" w:pos="-720"/>
              </w:tabs>
              <w:suppressAutoHyphens/>
              <w:rPr>
                <w:szCs w:val="22"/>
              </w:rPr>
            </w:pPr>
            <w:r w:rsidRPr="00CF084E">
              <w:rPr>
                <w:szCs w:val="22"/>
              </w:rPr>
              <w:t>msd_info@m</w:t>
            </w:r>
            <w:ins w:id="59" w:author="MSD1-IT-RA" w:date="2025-03-24T17:04:00Z">
              <w:r w:rsidR="004E6BD1">
                <w:rPr>
                  <w:szCs w:val="22"/>
                </w:rPr>
                <w:t>sd</w:t>
              </w:r>
            </w:ins>
            <w:del w:id="60" w:author="MSD1-IT-RA" w:date="2025-03-24T17:04:00Z">
              <w:r w:rsidRPr="00CF084E" w:rsidDel="004E6BD1">
                <w:rPr>
                  <w:szCs w:val="22"/>
                </w:rPr>
                <w:delText>erck</w:delText>
              </w:r>
            </w:del>
            <w:r w:rsidRPr="00CF084E">
              <w:rPr>
                <w:szCs w:val="22"/>
              </w:rPr>
              <w:t>.com</w:t>
            </w:r>
          </w:p>
          <w:p w14:paraId="2D9D343E" w14:textId="77777777" w:rsidR="00C217E7" w:rsidRPr="00CF084E" w:rsidRDefault="00C217E7">
            <w:pPr>
              <w:tabs>
                <w:tab w:val="left" w:pos="-720"/>
                <w:tab w:val="left" w:pos="567"/>
              </w:tabs>
              <w:suppressAutoHyphens/>
              <w:rPr>
                <w:szCs w:val="22"/>
                <w:lang w:val="en-GB"/>
              </w:rPr>
            </w:pPr>
          </w:p>
        </w:tc>
        <w:tc>
          <w:tcPr>
            <w:tcW w:w="2500" w:type="pct"/>
          </w:tcPr>
          <w:p w14:paraId="02E9F808" w14:textId="77777777" w:rsidR="00C217E7" w:rsidRPr="00CF084E" w:rsidRDefault="00C60489">
            <w:pPr>
              <w:tabs>
                <w:tab w:val="left" w:pos="-720"/>
                <w:tab w:val="left" w:pos="4536"/>
              </w:tabs>
              <w:suppressAutoHyphens/>
              <w:rPr>
                <w:b/>
                <w:bCs/>
                <w:i/>
                <w:iCs/>
                <w:noProof/>
                <w:szCs w:val="22"/>
                <w:lang w:val="en-GB"/>
              </w:rPr>
            </w:pPr>
            <w:r w:rsidRPr="00AD5184">
              <w:rPr>
                <w:b/>
                <w:noProof/>
                <w:szCs w:val="22"/>
                <w:lang w:val="pl-PL"/>
              </w:rPr>
              <w:t>Polska</w:t>
            </w:r>
          </w:p>
          <w:p w14:paraId="64DD05A6" w14:textId="52F0B442" w:rsidR="00C217E7" w:rsidRPr="00CF084E" w:rsidRDefault="00C217E7">
            <w:pPr>
              <w:tabs>
                <w:tab w:val="left" w:pos="-720"/>
              </w:tabs>
              <w:suppressAutoHyphens/>
              <w:rPr>
                <w:szCs w:val="22"/>
                <w:lang w:val="en-US"/>
              </w:rPr>
            </w:pPr>
            <w:r w:rsidRPr="00CF084E">
              <w:rPr>
                <w:szCs w:val="22"/>
                <w:lang w:val="en-US"/>
              </w:rPr>
              <w:t>MSD Polska Sp.</w:t>
            </w:r>
            <w:ins w:id="61" w:author="MSD1-IT-RA" w:date="2025-03-24T17:04:00Z">
              <w:r w:rsidR="004E6BD1">
                <w:rPr>
                  <w:szCs w:val="22"/>
                  <w:lang w:val="en-US"/>
                </w:rPr>
                <w:t xml:space="preserve"> </w:t>
              </w:r>
            </w:ins>
            <w:r w:rsidRPr="00CF084E">
              <w:rPr>
                <w:szCs w:val="22"/>
                <w:lang w:val="en-US"/>
              </w:rPr>
              <w:t xml:space="preserve">z o.o. </w:t>
            </w:r>
          </w:p>
          <w:p w14:paraId="0E2E9ABC" w14:textId="77777777" w:rsidR="00C217E7" w:rsidRPr="00CF084E" w:rsidRDefault="00C217E7">
            <w:pPr>
              <w:rPr>
                <w:szCs w:val="22"/>
              </w:rPr>
            </w:pPr>
            <w:r w:rsidRPr="00CF084E">
              <w:rPr>
                <w:szCs w:val="22"/>
              </w:rPr>
              <w:t>Tel.: +48 22 549 51 00</w:t>
            </w:r>
          </w:p>
          <w:p w14:paraId="2CF2D838" w14:textId="77777777" w:rsidR="00C217E7" w:rsidRPr="00CF084E" w:rsidRDefault="00C217E7">
            <w:pPr>
              <w:rPr>
                <w:szCs w:val="22"/>
              </w:rPr>
            </w:pPr>
            <w:r w:rsidRPr="00CF084E">
              <w:rPr>
                <w:szCs w:val="22"/>
              </w:rPr>
              <w:t>msdpolska@merck.com</w:t>
            </w:r>
          </w:p>
          <w:p w14:paraId="7B5D9F7A" w14:textId="77777777" w:rsidR="00C217E7" w:rsidRPr="00CF084E" w:rsidRDefault="00C217E7">
            <w:pPr>
              <w:tabs>
                <w:tab w:val="left" w:pos="567"/>
              </w:tabs>
              <w:rPr>
                <w:b/>
                <w:szCs w:val="22"/>
                <w:lang w:val="en-GB"/>
              </w:rPr>
            </w:pPr>
          </w:p>
        </w:tc>
      </w:tr>
      <w:tr w:rsidR="00C217E7" w:rsidRPr="00CF084E" w14:paraId="70A12DA2" w14:textId="77777777" w:rsidTr="00C217E7">
        <w:trPr>
          <w:cantSplit/>
          <w:trHeight w:val="1122"/>
        </w:trPr>
        <w:tc>
          <w:tcPr>
            <w:tcW w:w="2500" w:type="pct"/>
          </w:tcPr>
          <w:p w14:paraId="34A2F5FB" w14:textId="77777777" w:rsidR="00C217E7" w:rsidRPr="00CF084E" w:rsidRDefault="00C60489">
            <w:pPr>
              <w:rPr>
                <w:b/>
                <w:szCs w:val="22"/>
                <w:lang w:val="en-GB"/>
              </w:rPr>
            </w:pPr>
            <w:r w:rsidRPr="006B4557">
              <w:rPr>
                <w:b/>
                <w:noProof/>
                <w:szCs w:val="22"/>
              </w:rPr>
              <w:t>France</w:t>
            </w:r>
          </w:p>
          <w:p w14:paraId="6AC374F3" w14:textId="77777777" w:rsidR="00C217E7" w:rsidRPr="00CF084E" w:rsidRDefault="00C217E7">
            <w:pPr>
              <w:rPr>
                <w:szCs w:val="22"/>
              </w:rPr>
            </w:pPr>
            <w:r w:rsidRPr="00CF084E">
              <w:rPr>
                <w:szCs w:val="22"/>
              </w:rPr>
              <w:t>MSD France</w:t>
            </w:r>
          </w:p>
          <w:p w14:paraId="676A7527" w14:textId="77777777" w:rsidR="00C217E7" w:rsidRPr="00CF084E" w:rsidRDefault="00C217E7">
            <w:pPr>
              <w:tabs>
                <w:tab w:val="left" w:pos="708"/>
              </w:tabs>
              <w:autoSpaceDE w:val="0"/>
              <w:autoSpaceDN w:val="0"/>
              <w:adjustRightInd w:val="0"/>
              <w:rPr>
                <w:szCs w:val="22"/>
              </w:rPr>
            </w:pPr>
            <w:r w:rsidRPr="00CF084E">
              <w:rPr>
                <w:szCs w:val="22"/>
              </w:rPr>
              <w:t>Tél: +</w:t>
            </w:r>
            <w:del w:id="62" w:author="MSD1-IT-RA" w:date="2025-03-24T17:04:00Z">
              <w:r w:rsidRPr="00CF084E" w:rsidDel="004E6BD1">
                <w:rPr>
                  <w:szCs w:val="22"/>
                </w:rPr>
                <w:delText xml:space="preserve"> </w:delText>
              </w:r>
            </w:del>
            <w:r w:rsidRPr="00CF084E">
              <w:rPr>
                <w:szCs w:val="22"/>
              </w:rPr>
              <w:t>33 (0) 1 80 46 40 40</w:t>
            </w:r>
          </w:p>
          <w:p w14:paraId="7A1D4210" w14:textId="77777777" w:rsidR="00C217E7" w:rsidRPr="00CF084E" w:rsidRDefault="00C217E7">
            <w:pPr>
              <w:tabs>
                <w:tab w:val="left" w:pos="567"/>
              </w:tabs>
              <w:rPr>
                <w:b/>
                <w:szCs w:val="22"/>
                <w:lang w:val="en-GB"/>
              </w:rPr>
            </w:pPr>
          </w:p>
        </w:tc>
        <w:tc>
          <w:tcPr>
            <w:tcW w:w="2500" w:type="pct"/>
          </w:tcPr>
          <w:p w14:paraId="4F7C6B67" w14:textId="77777777" w:rsidR="00C217E7" w:rsidRPr="00CF084E" w:rsidRDefault="00C60489">
            <w:pPr>
              <w:rPr>
                <w:szCs w:val="22"/>
                <w:lang w:val="en-GB"/>
              </w:rPr>
            </w:pPr>
            <w:r w:rsidRPr="00AD5184">
              <w:rPr>
                <w:b/>
                <w:noProof/>
                <w:szCs w:val="22"/>
                <w:lang w:val="pt-PT"/>
              </w:rPr>
              <w:t>Portugal</w:t>
            </w:r>
          </w:p>
          <w:p w14:paraId="7331378A" w14:textId="77777777" w:rsidR="00C217E7" w:rsidRPr="00CF084E" w:rsidRDefault="00C217E7">
            <w:pPr>
              <w:rPr>
                <w:szCs w:val="22"/>
                <w:lang w:val="en-US"/>
              </w:rPr>
            </w:pPr>
            <w:r w:rsidRPr="00CF084E">
              <w:rPr>
                <w:szCs w:val="22"/>
                <w:lang w:val="en-US"/>
              </w:rPr>
              <w:t>Merck Sharp &amp; Dohme, Lda</w:t>
            </w:r>
          </w:p>
          <w:p w14:paraId="422CA344" w14:textId="77777777" w:rsidR="00C217E7" w:rsidRPr="00CF084E" w:rsidRDefault="00C217E7">
            <w:pPr>
              <w:rPr>
                <w:szCs w:val="22"/>
                <w:lang w:val="en-US"/>
              </w:rPr>
            </w:pPr>
            <w:r w:rsidRPr="00CF084E">
              <w:rPr>
                <w:szCs w:val="22"/>
                <w:lang w:val="en-US"/>
              </w:rPr>
              <w:t xml:space="preserve">Tel: </w:t>
            </w:r>
            <w:r w:rsidRPr="00CF084E">
              <w:rPr>
                <w:bCs/>
                <w:szCs w:val="22"/>
                <w:lang w:val="en-US"/>
              </w:rPr>
              <w:t>+351 21 4465700</w:t>
            </w:r>
          </w:p>
          <w:p w14:paraId="4580448A" w14:textId="77777777" w:rsidR="00C217E7" w:rsidRPr="00CF084E" w:rsidRDefault="00475BF4">
            <w:pPr>
              <w:rPr>
                <w:bCs/>
                <w:szCs w:val="22"/>
              </w:rPr>
            </w:pPr>
            <w:r>
              <w:rPr>
                <w:bCs/>
                <w:szCs w:val="22"/>
              </w:rPr>
              <w:t>inform_pt</w:t>
            </w:r>
            <w:r w:rsidR="00C217E7" w:rsidRPr="00CF084E">
              <w:rPr>
                <w:bCs/>
                <w:szCs w:val="22"/>
              </w:rPr>
              <w:t>@merck.com</w:t>
            </w:r>
          </w:p>
          <w:p w14:paraId="64D23DFE" w14:textId="77777777" w:rsidR="00C217E7" w:rsidRPr="00CF084E" w:rsidRDefault="00C217E7">
            <w:pPr>
              <w:tabs>
                <w:tab w:val="left" w:pos="-720"/>
                <w:tab w:val="left" w:pos="567"/>
              </w:tabs>
              <w:suppressAutoHyphens/>
              <w:rPr>
                <w:noProof/>
                <w:szCs w:val="22"/>
                <w:lang w:val="en-GB"/>
              </w:rPr>
            </w:pPr>
          </w:p>
        </w:tc>
      </w:tr>
      <w:tr w:rsidR="00C217E7" w:rsidRPr="00CF084E" w14:paraId="5296F299" w14:textId="77777777" w:rsidTr="00C217E7">
        <w:trPr>
          <w:cantSplit/>
          <w:trHeight w:val="1274"/>
        </w:trPr>
        <w:tc>
          <w:tcPr>
            <w:tcW w:w="2500" w:type="pct"/>
          </w:tcPr>
          <w:p w14:paraId="7260A36C" w14:textId="77777777" w:rsidR="00C217E7" w:rsidRPr="00CF084E" w:rsidRDefault="00C60489">
            <w:pPr>
              <w:rPr>
                <w:b/>
                <w:szCs w:val="22"/>
                <w:lang w:val="en-GB"/>
              </w:rPr>
            </w:pPr>
            <w:r w:rsidRPr="00AD5184">
              <w:rPr>
                <w:b/>
                <w:noProof/>
                <w:szCs w:val="22"/>
                <w:lang w:val="pt-PT"/>
              </w:rPr>
              <w:t>Hrvatska</w:t>
            </w:r>
          </w:p>
          <w:p w14:paraId="006A64F1" w14:textId="77777777" w:rsidR="00C217E7" w:rsidRPr="00CF084E" w:rsidRDefault="00C217E7">
            <w:pPr>
              <w:rPr>
                <w:szCs w:val="22"/>
                <w:lang w:val="en-US"/>
              </w:rPr>
            </w:pPr>
            <w:r w:rsidRPr="00CF084E">
              <w:rPr>
                <w:szCs w:val="22"/>
                <w:lang w:val="en-US"/>
              </w:rPr>
              <w:t>Merck Sharp &amp; Dohme d.o.o.</w:t>
            </w:r>
          </w:p>
          <w:p w14:paraId="0CAF2B06" w14:textId="77777777" w:rsidR="00C217E7" w:rsidRPr="00E35A1C" w:rsidRDefault="00C217E7">
            <w:pPr>
              <w:rPr>
                <w:szCs w:val="22"/>
                <w:lang w:val="en-US"/>
              </w:rPr>
            </w:pPr>
            <w:r w:rsidRPr="00E35A1C">
              <w:rPr>
                <w:szCs w:val="22"/>
                <w:lang w:val="en-US"/>
              </w:rPr>
              <w:t>Tel: + 385 1 6611 333</w:t>
            </w:r>
          </w:p>
          <w:p w14:paraId="371244DF" w14:textId="77777777" w:rsidR="00C217E7" w:rsidRPr="00E35A1C" w:rsidRDefault="00C217E7">
            <w:pPr>
              <w:rPr>
                <w:szCs w:val="22"/>
                <w:lang w:val="en-US"/>
              </w:rPr>
            </w:pPr>
            <w:r w:rsidRPr="00E35A1C">
              <w:rPr>
                <w:szCs w:val="22"/>
                <w:lang w:val="en-US"/>
              </w:rPr>
              <w:t>croatia_info@merck.com</w:t>
            </w:r>
          </w:p>
          <w:p w14:paraId="52E8ED20" w14:textId="77777777" w:rsidR="00C217E7" w:rsidRPr="00CF084E" w:rsidRDefault="00C217E7">
            <w:pPr>
              <w:tabs>
                <w:tab w:val="left" w:pos="567"/>
              </w:tabs>
              <w:rPr>
                <w:b/>
                <w:szCs w:val="22"/>
                <w:lang w:val="en-GB"/>
              </w:rPr>
            </w:pPr>
          </w:p>
        </w:tc>
        <w:tc>
          <w:tcPr>
            <w:tcW w:w="2500" w:type="pct"/>
          </w:tcPr>
          <w:p w14:paraId="4CDDB925" w14:textId="77777777" w:rsidR="00C217E7" w:rsidRPr="00CF084E" w:rsidRDefault="00C60489">
            <w:pPr>
              <w:tabs>
                <w:tab w:val="left" w:pos="-720"/>
                <w:tab w:val="left" w:pos="4536"/>
              </w:tabs>
              <w:suppressAutoHyphens/>
              <w:rPr>
                <w:szCs w:val="22"/>
                <w:lang w:val="en-GB"/>
              </w:rPr>
            </w:pPr>
            <w:r w:rsidRPr="006B4557">
              <w:rPr>
                <w:b/>
                <w:noProof/>
                <w:szCs w:val="22"/>
              </w:rPr>
              <w:t>România</w:t>
            </w:r>
          </w:p>
          <w:p w14:paraId="71149615" w14:textId="77777777" w:rsidR="00C217E7" w:rsidRPr="00CF084E" w:rsidRDefault="00C217E7">
            <w:pPr>
              <w:tabs>
                <w:tab w:val="left" w:pos="-720"/>
                <w:tab w:val="left" w:pos="4536"/>
              </w:tabs>
              <w:suppressAutoHyphens/>
              <w:rPr>
                <w:szCs w:val="22"/>
              </w:rPr>
            </w:pPr>
            <w:r w:rsidRPr="00CF084E">
              <w:rPr>
                <w:szCs w:val="22"/>
              </w:rPr>
              <w:t>Merck Sharp &amp; Dohme Romania S.R.L.</w:t>
            </w:r>
          </w:p>
          <w:p w14:paraId="3DCE9512" w14:textId="77777777" w:rsidR="00C217E7" w:rsidRPr="00CF084E" w:rsidRDefault="00C217E7">
            <w:pPr>
              <w:tabs>
                <w:tab w:val="left" w:pos="-720"/>
                <w:tab w:val="left" w:pos="4536"/>
              </w:tabs>
              <w:suppressAutoHyphens/>
              <w:rPr>
                <w:szCs w:val="22"/>
              </w:rPr>
            </w:pPr>
            <w:r w:rsidRPr="00CF084E">
              <w:rPr>
                <w:noProof/>
                <w:szCs w:val="22"/>
              </w:rPr>
              <w:t>Tel: +</w:t>
            </w:r>
            <w:del w:id="63" w:author="MSD1-IT-RA" w:date="2025-03-24T17:04:00Z">
              <w:r w:rsidRPr="00CF084E" w:rsidDel="004E6BD1">
                <w:rPr>
                  <w:noProof/>
                  <w:szCs w:val="22"/>
                </w:rPr>
                <w:delText xml:space="preserve"> </w:delText>
              </w:r>
            </w:del>
            <w:r w:rsidRPr="00CF084E">
              <w:rPr>
                <w:szCs w:val="22"/>
              </w:rPr>
              <w:t>40 21 529 29 00</w:t>
            </w:r>
          </w:p>
          <w:p w14:paraId="3939ADAE" w14:textId="77777777" w:rsidR="00C217E7" w:rsidRPr="00CF084E" w:rsidRDefault="00C217E7">
            <w:pPr>
              <w:tabs>
                <w:tab w:val="left" w:pos="-720"/>
              </w:tabs>
              <w:suppressAutoHyphens/>
              <w:rPr>
                <w:rFonts w:eastAsia="MS Mincho"/>
                <w:szCs w:val="22"/>
                <w:lang w:eastAsia="ja-JP"/>
              </w:rPr>
            </w:pPr>
            <w:r w:rsidRPr="00CF084E">
              <w:rPr>
                <w:szCs w:val="22"/>
              </w:rPr>
              <w:t>msdromania@merck.com</w:t>
            </w:r>
          </w:p>
          <w:p w14:paraId="74C8B364" w14:textId="77777777" w:rsidR="00C217E7" w:rsidRPr="00CF084E" w:rsidRDefault="00C217E7">
            <w:pPr>
              <w:tabs>
                <w:tab w:val="left" w:pos="567"/>
              </w:tabs>
              <w:rPr>
                <w:b/>
                <w:noProof/>
                <w:szCs w:val="22"/>
                <w:lang w:val="en-GB"/>
              </w:rPr>
            </w:pPr>
          </w:p>
        </w:tc>
      </w:tr>
      <w:tr w:rsidR="00C217E7" w:rsidRPr="008B01D3" w14:paraId="3B2EAA1C" w14:textId="77777777" w:rsidTr="00C217E7">
        <w:trPr>
          <w:cantSplit/>
          <w:trHeight w:val="1274"/>
        </w:trPr>
        <w:tc>
          <w:tcPr>
            <w:tcW w:w="2500" w:type="pct"/>
          </w:tcPr>
          <w:p w14:paraId="03E5A762" w14:textId="77777777" w:rsidR="00C217E7" w:rsidRPr="00CF084E" w:rsidRDefault="00C60489">
            <w:pPr>
              <w:rPr>
                <w:b/>
                <w:szCs w:val="22"/>
                <w:lang w:val="en-GB"/>
              </w:rPr>
            </w:pPr>
            <w:r w:rsidRPr="00AD5184">
              <w:rPr>
                <w:b/>
                <w:noProof/>
                <w:szCs w:val="22"/>
                <w:lang w:val="nb-NO"/>
              </w:rPr>
              <w:t>Ireland</w:t>
            </w:r>
          </w:p>
          <w:p w14:paraId="1C531F3D" w14:textId="77777777" w:rsidR="00C217E7" w:rsidRPr="00CF084E" w:rsidRDefault="00C217E7">
            <w:pPr>
              <w:rPr>
                <w:szCs w:val="22"/>
                <w:lang w:val="en-US"/>
              </w:rPr>
            </w:pPr>
            <w:r w:rsidRPr="00CF084E">
              <w:rPr>
                <w:szCs w:val="22"/>
                <w:lang w:val="en-US"/>
              </w:rPr>
              <w:t>Merck Sharp &amp; Dohme Ireland (Human Health) Limited</w:t>
            </w:r>
          </w:p>
          <w:p w14:paraId="3BE22953" w14:textId="77777777" w:rsidR="00C217E7" w:rsidRPr="000D62EF" w:rsidRDefault="00C217E7">
            <w:pPr>
              <w:rPr>
                <w:szCs w:val="22"/>
                <w:lang w:val="en-US"/>
              </w:rPr>
            </w:pPr>
            <w:r w:rsidRPr="000D62EF">
              <w:rPr>
                <w:szCs w:val="22"/>
                <w:lang w:val="en-US"/>
              </w:rPr>
              <w:t>Tel: +353 (0)1 2998700</w:t>
            </w:r>
          </w:p>
          <w:p w14:paraId="6E581789" w14:textId="5C7069E4" w:rsidR="00C217E7" w:rsidRPr="000D62EF" w:rsidRDefault="00C217E7">
            <w:pPr>
              <w:rPr>
                <w:szCs w:val="22"/>
                <w:lang w:val="en-US"/>
              </w:rPr>
            </w:pPr>
            <w:r w:rsidRPr="000D62EF">
              <w:rPr>
                <w:szCs w:val="22"/>
                <w:lang w:val="en-US"/>
              </w:rPr>
              <w:t>medinfo_ireland@m</w:t>
            </w:r>
            <w:r w:rsidR="000D62EF" w:rsidRPr="000D62EF">
              <w:rPr>
                <w:szCs w:val="22"/>
                <w:lang w:val="en-US"/>
              </w:rPr>
              <w:t>sd</w:t>
            </w:r>
            <w:r w:rsidRPr="000D62EF">
              <w:rPr>
                <w:szCs w:val="22"/>
                <w:lang w:val="en-US"/>
              </w:rPr>
              <w:t>.com</w:t>
            </w:r>
          </w:p>
          <w:p w14:paraId="448BE06D" w14:textId="77777777" w:rsidR="00C217E7" w:rsidRPr="00CF084E" w:rsidRDefault="00C217E7">
            <w:pPr>
              <w:tabs>
                <w:tab w:val="left" w:pos="567"/>
              </w:tabs>
              <w:rPr>
                <w:b/>
                <w:szCs w:val="22"/>
                <w:lang w:val="en-GB"/>
              </w:rPr>
            </w:pPr>
          </w:p>
        </w:tc>
        <w:tc>
          <w:tcPr>
            <w:tcW w:w="2500" w:type="pct"/>
          </w:tcPr>
          <w:p w14:paraId="452D809A" w14:textId="77777777" w:rsidR="00C217E7" w:rsidRPr="00CF084E" w:rsidRDefault="00C60489">
            <w:pPr>
              <w:rPr>
                <w:b/>
                <w:noProof/>
                <w:szCs w:val="22"/>
                <w:lang w:val="fr-FR"/>
              </w:rPr>
            </w:pPr>
            <w:r w:rsidRPr="00067B16">
              <w:rPr>
                <w:b/>
                <w:noProof/>
                <w:szCs w:val="22"/>
              </w:rPr>
              <w:t>Slovenija</w:t>
            </w:r>
          </w:p>
          <w:p w14:paraId="7DAB66F6" w14:textId="77777777" w:rsidR="00C217E7" w:rsidRPr="00CF084E" w:rsidRDefault="00C217E7">
            <w:pPr>
              <w:rPr>
                <w:szCs w:val="22"/>
                <w:lang w:val="fr-FR"/>
              </w:rPr>
            </w:pPr>
            <w:r w:rsidRPr="00CF084E">
              <w:rPr>
                <w:szCs w:val="22"/>
                <w:lang w:val="fr-FR"/>
              </w:rPr>
              <w:t>Merck Sharp &amp; Dohme, inovativna zdravila d.o.o.</w:t>
            </w:r>
          </w:p>
          <w:p w14:paraId="3399F576" w14:textId="786FAEEA" w:rsidR="00C217E7" w:rsidRPr="004E6BD1" w:rsidRDefault="00C217E7">
            <w:pPr>
              <w:rPr>
                <w:noProof/>
                <w:szCs w:val="22"/>
                <w:lang w:val="fr-FR"/>
                <w:rPrChange w:id="64" w:author="MSD1-IT-RA" w:date="2025-03-24T17:04:00Z">
                  <w:rPr>
                    <w:noProof/>
                    <w:szCs w:val="22"/>
                    <w:lang w:val="en-GB"/>
                  </w:rPr>
                </w:rPrChange>
              </w:rPr>
            </w:pPr>
            <w:proofErr w:type="gramStart"/>
            <w:r w:rsidRPr="004E6BD1">
              <w:rPr>
                <w:szCs w:val="22"/>
                <w:lang w:val="fr-FR"/>
                <w:rPrChange w:id="65" w:author="MSD1-IT-RA" w:date="2025-03-24T17:04:00Z">
                  <w:rPr>
                    <w:szCs w:val="22"/>
                  </w:rPr>
                </w:rPrChange>
              </w:rPr>
              <w:t>Tel:</w:t>
            </w:r>
            <w:proofErr w:type="gramEnd"/>
            <w:r w:rsidRPr="004E6BD1">
              <w:rPr>
                <w:szCs w:val="22"/>
                <w:lang w:val="fr-FR"/>
                <w:rPrChange w:id="66" w:author="MSD1-IT-RA" w:date="2025-03-24T17:04:00Z">
                  <w:rPr>
                    <w:szCs w:val="22"/>
                  </w:rPr>
                </w:rPrChange>
              </w:rPr>
              <w:t> +</w:t>
            </w:r>
            <w:del w:id="67" w:author="MSD1-IT-RA" w:date="2025-03-24T17:04:00Z">
              <w:r w:rsidRPr="004E6BD1" w:rsidDel="004E6BD1">
                <w:rPr>
                  <w:szCs w:val="22"/>
                  <w:lang w:val="fr-FR"/>
                  <w:rPrChange w:id="68" w:author="MSD1-IT-RA" w:date="2025-03-24T17:04:00Z">
                    <w:rPr>
                      <w:szCs w:val="22"/>
                    </w:rPr>
                  </w:rPrChange>
                </w:rPr>
                <w:delText> </w:delText>
              </w:r>
            </w:del>
            <w:r w:rsidRPr="004E6BD1">
              <w:rPr>
                <w:szCs w:val="22"/>
                <w:lang w:val="fr-FR"/>
                <w:rPrChange w:id="69" w:author="MSD1-IT-RA" w:date="2025-03-24T17:04:00Z">
                  <w:rPr>
                    <w:szCs w:val="22"/>
                  </w:rPr>
                </w:rPrChange>
              </w:rPr>
              <w:t>386 1 520</w:t>
            </w:r>
            <w:ins w:id="70" w:author="MSD1-IT-RA" w:date="2025-03-24T17:04:00Z">
              <w:r w:rsidR="004E6BD1" w:rsidRPr="004E6BD1">
                <w:rPr>
                  <w:szCs w:val="22"/>
                  <w:lang w:val="fr-FR"/>
                  <w:rPrChange w:id="71" w:author="MSD1-IT-RA" w:date="2025-03-24T17:04:00Z">
                    <w:rPr>
                      <w:szCs w:val="22"/>
                    </w:rPr>
                  </w:rPrChange>
                </w:rPr>
                <w:t> </w:t>
              </w:r>
            </w:ins>
            <w:r w:rsidRPr="004E6BD1">
              <w:rPr>
                <w:szCs w:val="22"/>
                <w:lang w:val="fr-FR"/>
                <w:rPrChange w:id="72" w:author="MSD1-IT-RA" w:date="2025-03-24T17:04:00Z">
                  <w:rPr>
                    <w:szCs w:val="22"/>
                  </w:rPr>
                </w:rPrChange>
              </w:rPr>
              <w:t>4201</w:t>
            </w:r>
          </w:p>
          <w:p w14:paraId="346A80B7" w14:textId="0851987C" w:rsidR="00C217E7" w:rsidRPr="004E6BD1" w:rsidRDefault="008B01D3">
            <w:pPr>
              <w:tabs>
                <w:tab w:val="left" w:pos="-720"/>
              </w:tabs>
              <w:suppressAutoHyphens/>
              <w:rPr>
                <w:szCs w:val="22"/>
                <w:lang w:val="fr-FR"/>
                <w:rPrChange w:id="73" w:author="MSD1-IT-RA" w:date="2025-03-24T17:04:00Z">
                  <w:rPr>
                    <w:szCs w:val="22"/>
                  </w:rPr>
                </w:rPrChange>
              </w:rPr>
            </w:pPr>
            <w:proofErr w:type="gramStart"/>
            <w:r>
              <w:rPr>
                <w:szCs w:val="22"/>
                <w:lang w:val="fr-FR"/>
              </w:rPr>
              <w:t>m</w:t>
            </w:r>
            <w:r w:rsidR="00C217E7" w:rsidRPr="004E6BD1">
              <w:rPr>
                <w:szCs w:val="22"/>
                <w:lang w:val="fr-FR"/>
                <w:rPrChange w:id="74" w:author="MSD1-IT-RA" w:date="2025-03-24T17:04:00Z">
                  <w:rPr>
                    <w:szCs w:val="22"/>
                  </w:rPr>
                </w:rPrChange>
              </w:rPr>
              <w:t>sd</w:t>
            </w:r>
            <w:proofErr w:type="gramEnd"/>
            <w:ins w:id="75" w:author="MSD1-IT-RA" w:date="2025-03-24T17:04:00Z">
              <w:r w:rsidR="004E6BD1">
                <w:rPr>
                  <w:szCs w:val="22"/>
                  <w:lang w:val="fr-FR"/>
                </w:rPr>
                <w:t>.</w:t>
              </w:r>
            </w:ins>
            <w:del w:id="76" w:author="MSD1-IT-RA" w:date="2025-03-24T17:04:00Z">
              <w:r w:rsidR="00C217E7" w:rsidRPr="004E6BD1" w:rsidDel="004E6BD1">
                <w:rPr>
                  <w:szCs w:val="22"/>
                  <w:lang w:val="fr-FR"/>
                  <w:rPrChange w:id="77" w:author="MSD1-IT-RA" w:date="2025-03-24T17:04:00Z">
                    <w:rPr>
                      <w:szCs w:val="22"/>
                    </w:rPr>
                  </w:rPrChange>
                </w:rPr>
                <w:delText>_</w:delText>
              </w:r>
            </w:del>
            <w:r w:rsidR="00C217E7" w:rsidRPr="004E6BD1">
              <w:rPr>
                <w:szCs w:val="22"/>
                <w:lang w:val="fr-FR"/>
                <w:rPrChange w:id="78" w:author="MSD1-IT-RA" w:date="2025-03-24T17:04:00Z">
                  <w:rPr>
                    <w:szCs w:val="22"/>
                  </w:rPr>
                </w:rPrChange>
              </w:rPr>
              <w:t>slovenia@merck.com</w:t>
            </w:r>
          </w:p>
          <w:p w14:paraId="74D8C5F1" w14:textId="77777777" w:rsidR="00C217E7" w:rsidRPr="004E6BD1" w:rsidRDefault="00C217E7">
            <w:pPr>
              <w:tabs>
                <w:tab w:val="left" w:pos="-720"/>
                <w:tab w:val="left" w:pos="567"/>
              </w:tabs>
              <w:suppressAutoHyphens/>
              <w:rPr>
                <w:noProof/>
                <w:szCs w:val="22"/>
                <w:lang w:val="fr-FR"/>
                <w:rPrChange w:id="79" w:author="MSD1-IT-RA" w:date="2025-03-24T17:04:00Z">
                  <w:rPr>
                    <w:noProof/>
                    <w:szCs w:val="22"/>
                    <w:lang w:val="en-GB"/>
                  </w:rPr>
                </w:rPrChange>
              </w:rPr>
            </w:pPr>
          </w:p>
        </w:tc>
      </w:tr>
      <w:tr w:rsidR="00C217E7" w:rsidRPr="00CF084E" w14:paraId="584F409C" w14:textId="77777777" w:rsidTr="00C217E7">
        <w:trPr>
          <w:cantSplit/>
          <w:trHeight w:val="1074"/>
        </w:trPr>
        <w:tc>
          <w:tcPr>
            <w:tcW w:w="2500" w:type="pct"/>
          </w:tcPr>
          <w:p w14:paraId="0840BBE2" w14:textId="77777777" w:rsidR="00C217E7" w:rsidRPr="00CF084E" w:rsidRDefault="00C60489">
            <w:pPr>
              <w:rPr>
                <w:b/>
                <w:szCs w:val="22"/>
                <w:lang w:val="en-GB"/>
              </w:rPr>
            </w:pPr>
            <w:r w:rsidRPr="006B4557">
              <w:rPr>
                <w:b/>
                <w:noProof/>
                <w:szCs w:val="22"/>
              </w:rPr>
              <w:t>Ísland</w:t>
            </w:r>
          </w:p>
          <w:p w14:paraId="36747A0F" w14:textId="7DE6227A" w:rsidR="00C217E7" w:rsidRPr="00CF084E" w:rsidRDefault="00C217E7">
            <w:pPr>
              <w:rPr>
                <w:szCs w:val="22"/>
                <w:lang w:bidi="th-TH"/>
              </w:rPr>
            </w:pPr>
            <w:r w:rsidRPr="00CF084E">
              <w:rPr>
                <w:szCs w:val="22"/>
                <w:lang w:bidi="th-TH"/>
              </w:rPr>
              <w:t xml:space="preserve">Vistor </w:t>
            </w:r>
            <w:ins w:id="80" w:author="MSD1-IT-RA" w:date="2025-03-24T17:04:00Z">
              <w:r w:rsidR="004E6BD1">
                <w:rPr>
                  <w:szCs w:val="22"/>
                  <w:lang w:bidi="th-TH"/>
                </w:rPr>
                <w:t>e</w:t>
              </w:r>
            </w:ins>
            <w:r w:rsidRPr="00CF084E">
              <w:rPr>
                <w:szCs w:val="22"/>
                <w:lang w:bidi="th-TH"/>
              </w:rPr>
              <w:t>hf.</w:t>
            </w:r>
          </w:p>
          <w:p w14:paraId="2D7B6AB1" w14:textId="2B1DBA29" w:rsidR="00C217E7" w:rsidRPr="00CF084E" w:rsidRDefault="00C217E7">
            <w:pPr>
              <w:rPr>
                <w:szCs w:val="22"/>
                <w:lang w:bidi="th-TH"/>
              </w:rPr>
            </w:pPr>
            <w:r w:rsidRPr="00CF084E">
              <w:rPr>
                <w:szCs w:val="22"/>
              </w:rPr>
              <w:t>Sími: +</w:t>
            </w:r>
            <w:ins w:id="81" w:author="MSD1-IT-RA" w:date="2025-03-24T17:04:00Z">
              <w:r w:rsidR="004E6BD1">
                <w:rPr>
                  <w:szCs w:val="22"/>
                </w:rPr>
                <w:t xml:space="preserve"> </w:t>
              </w:r>
            </w:ins>
            <w:r w:rsidRPr="00CF084E">
              <w:rPr>
                <w:szCs w:val="22"/>
              </w:rPr>
              <w:t>354 535 7000</w:t>
            </w:r>
          </w:p>
          <w:p w14:paraId="72B8C896" w14:textId="77777777" w:rsidR="00C217E7" w:rsidRPr="00CF084E" w:rsidRDefault="00C217E7">
            <w:pPr>
              <w:tabs>
                <w:tab w:val="left" w:pos="567"/>
              </w:tabs>
              <w:rPr>
                <w:szCs w:val="22"/>
                <w:lang w:val="en-GB"/>
              </w:rPr>
            </w:pPr>
          </w:p>
        </w:tc>
        <w:tc>
          <w:tcPr>
            <w:tcW w:w="2500" w:type="pct"/>
          </w:tcPr>
          <w:p w14:paraId="35F41CDA" w14:textId="77777777" w:rsidR="00C217E7" w:rsidRPr="00CF084E" w:rsidRDefault="00C60489">
            <w:pPr>
              <w:tabs>
                <w:tab w:val="left" w:pos="-720"/>
              </w:tabs>
              <w:suppressAutoHyphens/>
              <w:rPr>
                <w:b/>
                <w:noProof/>
                <w:szCs w:val="22"/>
                <w:lang w:val="en-GB"/>
              </w:rPr>
            </w:pPr>
            <w:r w:rsidRPr="000D62EF">
              <w:rPr>
                <w:b/>
                <w:noProof/>
                <w:szCs w:val="22"/>
                <w:lang w:val="en-US"/>
              </w:rPr>
              <w:t>Slovenská republika</w:t>
            </w:r>
          </w:p>
          <w:p w14:paraId="7103A27F" w14:textId="77777777" w:rsidR="00C217E7" w:rsidRPr="00CF084E" w:rsidRDefault="00C217E7">
            <w:pPr>
              <w:tabs>
                <w:tab w:val="left" w:pos="-720"/>
              </w:tabs>
              <w:suppressAutoHyphens/>
              <w:rPr>
                <w:szCs w:val="22"/>
                <w:lang w:val="en-US"/>
              </w:rPr>
            </w:pPr>
            <w:r w:rsidRPr="00CF084E">
              <w:rPr>
                <w:szCs w:val="22"/>
                <w:lang w:val="en-US"/>
              </w:rPr>
              <w:t>Merck Sharp &amp; Dohme, s. r. o.</w:t>
            </w:r>
          </w:p>
          <w:p w14:paraId="337DD108" w14:textId="53A02AA2" w:rsidR="00C217E7" w:rsidRPr="00CF084E" w:rsidRDefault="00C217E7">
            <w:pPr>
              <w:tabs>
                <w:tab w:val="left" w:pos="-720"/>
              </w:tabs>
              <w:suppressAutoHyphens/>
              <w:rPr>
                <w:b/>
                <w:szCs w:val="22"/>
                <w:lang w:val="en-US"/>
              </w:rPr>
            </w:pPr>
            <w:r w:rsidRPr="00CF084E">
              <w:rPr>
                <w:szCs w:val="22"/>
                <w:lang w:val="en-US"/>
              </w:rPr>
              <w:t>Tel</w:t>
            </w:r>
            <w:del w:id="82" w:author="MSD1-IT-RA" w:date="2025-03-24T17:05:00Z">
              <w:r w:rsidRPr="00CF084E" w:rsidDel="004E6BD1">
                <w:rPr>
                  <w:szCs w:val="22"/>
                  <w:lang w:val="en-US"/>
                </w:rPr>
                <w:delText>.</w:delText>
              </w:r>
            </w:del>
            <w:r w:rsidRPr="00CF084E">
              <w:rPr>
                <w:szCs w:val="22"/>
                <w:lang w:val="en-US"/>
              </w:rPr>
              <w:t>: +421 2 58282010</w:t>
            </w:r>
          </w:p>
          <w:p w14:paraId="7CC8F326" w14:textId="77777777" w:rsidR="00C217E7" w:rsidRPr="00CF084E" w:rsidRDefault="00C217E7">
            <w:pPr>
              <w:tabs>
                <w:tab w:val="left" w:pos="567"/>
              </w:tabs>
              <w:rPr>
                <w:noProof/>
                <w:szCs w:val="22"/>
                <w:lang w:val="en-US"/>
              </w:rPr>
            </w:pPr>
            <w:r w:rsidRPr="00CF084E">
              <w:rPr>
                <w:szCs w:val="22"/>
                <w:lang w:val="en-US"/>
              </w:rPr>
              <w:t>dpoc_czechslovak@merck.com</w:t>
            </w:r>
          </w:p>
          <w:p w14:paraId="4424F170" w14:textId="77777777" w:rsidR="00C217E7" w:rsidRPr="00CF084E" w:rsidRDefault="00C217E7">
            <w:pPr>
              <w:tabs>
                <w:tab w:val="left" w:pos="567"/>
              </w:tabs>
              <w:rPr>
                <w:noProof/>
                <w:szCs w:val="22"/>
                <w:lang w:val="en-GB"/>
              </w:rPr>
            </w:pPr>
          </w:p>
        </w:tc>
      </w:tr>
      <w:tr w:rsidR="00C217E7" w:rsidRPr="00CF084E" w14:paraId="25B3E654" w14:textId="77777777" w:rsidTr="00C217E7">
        <w:trPr>
          <w:cantSplit/>
          <w:trHeight w:val="1014"/>
        </w:trPr>
        <w:tc>
          <w:tcPr>
            <w:tcW w:w="2500" w:type="pct"/>
          </w:tcPr>
          <w:p w14:paraId="736E823A" w14:textId="77777777" w:rsidR="00C217E7" w:rsidRPr="000D62EF" w:rsidRDefault="00C60489">
            <w:pPr>
              <w:rPr>
                <w:b/>
                <w:szCs w:val="22"/>
              </w:rPr>
            </w:pPr>
            <w:r w:rsidRPr="00AD5184">
              <w:rPr>
                <w:b/>
                <w:noProof/>
                <w:szCs w:val="22"/>
              </w:rPr>
              <w:t>Italia</w:t>
            </w:r>
          </w:p>
          <w:p w14:paraId="7186D7F0" w14:textId="77777777" w:rsidR="00C217E7" w:rsidRPr="000D62EF" w:rsidRDefault="00C217E7">
            <w:pPr>
              <w:rPr>
                <w:szCs w:val="22"/>
              </w:rPr>
            </w:pPr>
            <w:r w:rsidRPr="000D62EF">
              <w:rPr>
                <w:bCs/>
                <w:szCs w:val="22"/>
              </w:rPr>
              <w:t>MSD Italia S.r.l.</w:t>
            </w:r>
          </w:p>
          <w:p w14:paraId="5D170F8B" w14:textId="77777777" w:rsidR="00C217E7" w:rsidRPr="00C60BDC" w:rsidRDefault="00C217E7">
            <w:pPr>
              <w:rPr>
                <w:szCs w:val="22"/>
                <w:lang w:val="en-US"/>
              </w:rPr>
            </w:pPr>
            <w:r w:rsidRPr="00C60BDC">
              <w:rPr>
                <w:szCs w:val="22"/>
                <w:lang w:val="en-US"/>
              </w:rPr>
              <w:t xml:space="preserve">Tel: </w:t>
            </w:r>
            <w:r w:rsidR="00C5274B" w:rsidRPr="00C60BDC">
              <w:rPr>
                <w:szCs w:val="22"/>
                <w:lang w:val="en-US"/>
              </w:rPr>
              <w:t>800 23 99 89 (</w:t>
            </w:r>
            <w:r w:rsidRPr="00C60BDC">
              <w:rPr>
                <w:szCs w:val="22"/>
                <w:lang w:val="en-US"/>
              </w:rPr>
              <w:t>+39 06 361911</w:t>
            </w:r>
            <w:r w:rsidR="00C5274B" w:rsidRPr="00C60BDC">
              <w:rPr>
                <w:szCs w:val="22"/>
                <w:lang w:val="en-US"/>
              </w:rPr>
              <w:t>)</w:t>
            </w:r>
          </w:p>
          <w:p w14:paraId="58BC1CFD" w14:textId="5C43CB0F" w:rsidR="00C217E7" w:rsidRPr="00C60BDC" w:rsidRDefault="004E6BD1">
            <w:pPr>
              <w:rPr>
                <w:szCs w:val="22"/>
                <w:lang w:val="en-US"/>
              </w:rPr>
            </w:pPr>
            <w:proofErr w:type="gramStart"/>
            <w:ins w:id="83" w:author="MSD1-IT-RA" w:date="2025-03-24T17:05:00Z">
              <w:r w:rsidRPr="004E6BD1">
                <w:rPr>
                  <w:bCs/>
                  <w:szCs w:val="22"/>
                  <w:lang w:val="en-US"/>
                  <w:rPrChange w:id="84" w:author="MSD1-IT-RA" w:date="2025-03-24T17:05:00Z">
                    <w:rPr>
                      <w:bCs/>
                      <w:szCs w:val="22"/>
                    </w:rPr>
                  </w:rPrChange>
                </w:rPr>
                <w:t>dpoc.italy</w:t>
              </w:r>
            </w:ins>
            <w:proofErr w:type="gramEnd"/>
            <w:del w:id="85" w:author="MSD1-IT-RA" w:date="2025-03-24T17:05:00Z">
              <w:r w:rsidR="00C217E7" w:rsidRPr="00C60BDC" w:rsidDel="004E6BD1">
                <w:rPr>
                  <w:bCs/>
                  <w:szCs w:val="22"/>
                  <w:lang w:val="en-US"/>
                </w:rPr>
                <w:delText>medicalinformation.it</w:delText>
              </w:r>
            </w:del>
            <w:r w:rsidR="00C217E7" w:rsidRPr="00C60BDC">
              <w:rPr>
                <w:bCs/>
                <w:szCs w:val="22"/>
                <w:lang w:val="en-US"/>
              </w:rPr>
              <w:t>@m</w:t>
            </w:r>
            <w:r w:rsidR="00C5274B">
              <w:rPr>
                <w:bCs/>
                <w:szCs w:val="22"/>
                <w:lang w:val="en-US"/>
              </w:rPr>
              <w:t>sd</w:t>
            </w:r>
            <w:r w:rsidR="00C217E7" w:rsidRPr="00C60BDC">
              <w:rPr>
                <w:bCs/>
                <w:szCs w:val="22"/>
                <w:lang w:val="en-US"/>
              </w:rPr>
              <w:t>.com</w:t>
            </w:r>
          </w:p>
          <w:p w14:paraId="43B0F96A" w14:textId="77777777" w:rsidR="00C217E7" w:rsidRPr="00CF084E" w:rsidRDefault="00C217E7">
            <w:pPr>
              <w:tabs>
                <w:tab w:val="left" w:pos="567"/>
              </w:tabs>
              <w:rPr>
                <w:b/>
                <w:szCs w:val="22"/>
                <w:lang w:val="en-GB"/>
              </w:rPr>
            </w:pPr>
          </w:p>
        </w:tc>
        <w:tc>
          <w:tcPr>
            <w:tcW w:w="2500" w:type="pct"/>
          </w:tcPr>
          <w:p w14:paraId="775D39BC" w14:textId="77777777" w:rsidR="00C217E7" w:rsidRPr="00CF084E" w:rsidRDefault="00C60489">
            <w:pPr>
              <w:tabs>
                <w:tab w:val="left" w:pos="567"/>
              </w:tabs>
              <w:rPr>
                <w:b/>
                <w:szCs w:val="22"/>
                <w:lang w:val="en-US"/>
              </w:rPr>
            </w:pPr>
            <w:r w:rsidRPr="00AD5184">
              <w:rPr>
                <w:b/>
                <w:noProof/>
                <w:szCs w:val="22"/>
                <w:lang w:val="sv-SE"/>
              </w:rPr>
              <w:t>Suomi/Finland</w:t>
            </w:r>
          </w:p>
          <w:p w14:paraId="4E7CE685" w14:textId="77777777" w:rsidR="00C217E7" w:rsidRPr="00CF084E" w:rsidRDefault="00C217E7">
            <w:pPr>
              <w:rPr>
                <w:szCs w:val="22"/>
                <w:lang w:val="en-US"/>
              </w:rPr>
            </w:pPr>
            <w:r w:rsidRPr="00CF084E">
              <w:rPr>
                <w:szCs w:val="22"/>
                <w:lang w:val="en-US"/>
              </w:rPr>
              <w:t>MSD Finland Oy</w:t>
            </w:r>
          </w:p>
          <w:p w14:paraId="28A454A9" w14:textId="4DC6CF09" w:rsidR="00C217E7" w:rsidRPr="00CF084E" w:rsidRDefault="00C217E7">
            <w:pPr>
              <w:rPr>
                <w:szCs w:val="22"/>
                <w:lang w:val="en-US"/>
              </w:rPr>
            </w:pPr>
            <w:r w:rsidRPr="00CF084E">
              <w:rPr>
                <w:szCs w:val="22"/>
                <w:lang w:val="en-US"/>
              </w:rPr>
              <w:t>Puh/Tel: +358 (0)</w:t>
            </w:r>
            <w:del w:id="86" w:author="MSD1-IT-RA" w:date="2025-03-24T17:05:00Z">
              <w:r w:rsidRPr="00CF084E" w:rsidDel="004E6BD1">
                <w:rPr>
                  <w:szCs w:val="22"/>
                  <w:lang w:val="en-US"/>
                </w:rPr>
                <w:delText xml:space="preserve"> </w:delText>
              </w:r>
            </w:del>
            <w:r w:rsidRPr="00CF084E">
              <w:rPr>
                <w:szCs w:val="22"/>
                <w:lang w:val="en-US"/>
              </w:rPr>
              <w:t>9 804 650</w:t>
            </w:r>
          </w:p>
          <w:p w14:paraId="435090CA" w14:textId="77777777" w:rsidR="00C217E7" w:rsidRPr="00CF084E" w:rsidRDefault="00C217E7">
            <w:pPr>
              <w:rPr>
                <w:szCs w:val="22"/>
              </w:rPr>
            </w:pPr>
            <w:r w:rsidRPr="00CF084E">
              <w:rPr>
                <w:szCs w:val="22"/>
              </w:rPr>
              <w:t>info@msd.fi</w:t>
            </w:r>
          </w:p>
          <w:p w14:paraId="04CF7479" w14:textId="77777777" w:rsidR="00C217E7" w:rsidRPr="00CF084E" w:rsidRDefault="00C217E7">
            <w:pPr>
              <w:tabs>
                <w:tab w:val="left" w:pos="567"/>
              </w:tabs>
              <w:rPr>
                <w:b/>
                <w:szCs w:val="22"/>
                <w:lang w:val="en-GB"/>
              </w:rPr>
            </w:pPr>
          </w:p>
        </w:tc>
      </w:tr>
      <w:tr w:rsidR="00C217E7" w:rsidRPr="00CF084E" w14:paraId="19DB6723" w14:textId="77777777" w:rsidTr="00C217E7">
        <w:trPr>
          <w:cantSplit/>
          <w:trHeight w:val="762"/>
        </w:trPr>
        <w:tc>
          <w:tcPr>
            <w:tcW w:w="2500" w:type="pct"/>
          </w:tcPr>
          <w:p w14:paraId="0197E9FA" w14:textId="77777777" w:rsidR="00C217E7" w:rsidRPr="00CF084E" w:rsidRDefault="00C60489">
            <w:pPr>
              <w:rPr>
                <w:b/>
                <w:noProof/>
                <w:szCs w:val="22"/>
                <w:lang w:val="en-GB"/>
              </w:rPr>
            </w:pPr>
            <w:r w:rsidRPr="00AD5184">
              <w:rPr>
                <w:b/>
                <w:noProof/>
                <w:szCs w:val="22"/>
                <w:lang w:val="el-GR"/>
              </w:rPr>
              <w:lastRenderedPageBreak/>
              <w:t>Κύπρος</w:t>
            </w:r>
          </w:p>
          <w:p w14:paraId="3BF7DDE8" w14:textId="77777777" w:rsidR="00C217E7" w:rsidRPr="00CF084E" w:rsidRDefault="00C217E7">
            <w:pPr>
              <w:rPr>
                <w:rFonts w:eastAsia="MS Mincho"/>
                <w:szCs w:val="22"/>
                <w:lang w:val="en-US" w:eastAsia="ja-JP"/>
              </w:rPr>
            </w:pPr>
            <w:r w:rsidRPr="00CF084E">
              <w:rPr>
                <w:rFonts w:eastAsia="MS Mincho"/>
                <w:szCs w:val="22"/>
                <w:lang w:val="en-US" w:eastAsia="ja-JP"/>
              </w:rPr>
              <w:t>Merck Sharp &amp; Dohme Cyprus Limited</w:t>
            </w:r>
          </w:p>
          <w:p w14:paraId="2F08EF11" w14:textId="07EA3200" w:rsidR="00C217E7" w:rsidRPr="004E6BD1" w:rsidRDefault="00C217E7">
            <w:pPr>
              <w:rPr>
                <w:rFonts w:eastAsia="MS Mincho"/>
                <w:szCs w:val="22"/>
                <w:lang w:val="en-US" w:eastAsia="ja-JP"/>
                <w:rPrChange w:id="87" w:author="MSD1-IT-RA" w:date="2025-03-24T17:05:00Z">
                  <w:rPr>
                    <w:rFonts w:eastAsia="MS Mincho"/>
                    <w:szCs w:val="22"/>
                    <w:lang w:eastAsia="ja-JP"/>
                  </w:rPr>
                </w:rPrChange>
              </w:rPr>
            </w:pPr>
            <w:r w:rsidRPr="00CF084E">
              <w:rPr>
                <w:rFonts w:eastAsia="MS Mincho"/>
                <w:szCs w:val="22"/>
                <w:lang w:eastAsia="ja-JP"/>
              </w:rPr>
              <w:t>Τηλ</w:t>
            </w:r>
            <w:ins w:id="88" w:author="MSD1-IT-RA" w:date="2025-03-24T17:05:00Z">
              <w:r w:rsidR="004E6BD1" w:rsidRPr="004E6BD1">
                <w:rPr>
                  <w:rFonts w:eastAsia="MS Mincho"/>
                  <w:szCs w:val="22"/>
                  <w:lang w:val="en-US" w:eastAsia="ja-JP"/>
                  <w:rPrChange w:id="89" w:author="MSD1-IT-RA" w:date="2025-03-24T17:05:00Z">
                    <w:rPr>
                      <w:rFonts w:eastAsia="MS Mincho"/>
                      <w:szCs w:val="22"/>
                      <w:lang w:eastAsia="ja-JP"/>
                    </w:rPr>
                  </w:rPrChange>
                </w:rPr>
                <w:t>.</w:t>
              </w:r>
            </w:ins>
            <w:r w:rsidRPr="004E6BD1">
              <w:rPr>
                <w:rFonts w:eastAsia="MS Mincho"/>
                <w:szCs w:val="22"/>
                <w:lang w:val="en-US" w:eastAsia="ja-JP"/>
                <w:rPrChange w:id="90" w:author="MSD1-IT-RA" w:date="2025-03-24T17:05:00Z">
                  <w:rPr>
                    <w:rFonts w:eastAsia="MS Mincho"/>
                    <w:szCs w:val="22"/>
                    <w:lang w:eastAsia="ja-JP"/>
                  </w:rPr>
                </w:rPrChange>
              </w:rPr>
              <w:t>: </w:t>
            </w:r>
            <w:r w:rsidRPr="004E6BD1">
              <w:rPr>
                <w:szCs w:val="22"/>
                <w:lang w:val="en-US" w:bidi="gu-IN"/>
                <w:rPrChange w:id="91" w:author="MSD1-IT-RA" w:date="2025-03-24T17:05:00Z">
                  <w:rPr>
                    <w:szCs w:val="22"/>
                    <w:lang w:bidi="gu-IN"/>
                  </w:rPr>
                </w:rPrChange>
              </w:rPr>
              <w:t>800 00 673 (</w:t>
            </w:r>
            <w:r w:rsidRPr="004E6BD1">
              <w:rPr>
                <w:rFonts w:eastAsia="MS Mincho"/>
                <w:szCs w:val="22"/>
                <w:lang w:val="en-US" w:eastAsia="ja-JP"/>
                <w:rPrChange w:id="92" w:author="MSD1-IT-RA" w:date="2025-03-24T17:05:00Z">
                  <w:rPr>
                    <w:rFonts w:eastAsia="MS Mincho"/>
                    <w:szCs w:val="22"/>
                    <w:lang w:eastAsia="ja-JP"/>
                  </w:rPr>
                </w:rPrChange>
              </w:rPr>
              <w:t>+357 22866700)</w:t>
            </w:r>
          </w:p>
          <w:p w14:paraId="04C81FB1" w14:textId="77777777" w:rsidR="00C217E7" w:rsidRPr="004E6BD1" w:rsidRDefault="00C217E7">
            <w:pPr>
              <w:autoSpaceDE w:val="0"/>
              <w:autoSpaceDN w:val="0"/>
              <w:adjustRightInd w:val="0"/>
              <w:rPr>
                <w:szCs w:val="22"/>
                <w:lang w:val="en-US" w:bidi="gu-IN"/>
                <w:rPrChange w:id="93" w:author="MSD1-IT-RA" w:date="2025-03-24T17:05:00Z">
                  <w:rPr>
                    <w:szCs w:val="22"/>
                    <w:lang w:bidi="gu-IN"/>
                  </w:rPr>
                </w:rPrChange>
              </w:rPr>
            </w:pPr>
            <w:r w:rsidRPr="004E6BD1">
              <w:rPr>
                <w:szCs w:val="22"/>
                <w:lang w:val="en-US" w:bidi="gu-IN"/>
                <w:rPrChange w:id="94" w:author="MSD1-IT-RA" w:date="2025-03-24T17:05:00Z">
                  <w:rPr>
                    <w:szCs w:val="22"/>
                    <w:lang w:bidi="gu-IN"/>
                  </w:rPr>
                </w:rPrChange>
              </w:rPr>
              <w:t>cyprus_info@merck.com</w:t>
            </w:r>
          </w:p>
          <w:p w14:paraId="0C748BD7" w14:textId="77777777" w:rsidR="00C217E7" w:rsidRPr="00CF084E" w:rsidRDefault="00C217E7">
            <w:pPr>
              <w:tabs>
                <w:tab w:val="left" w:pos="567"/>
              </w:tabs>
              <w:rPr>
                <w:b/>
                <w:szCs w:val="22"/>
                <w:lang w:val="en-GB"/>
              </w:rPr>
            </w:pPr>
          </w:p>
        </w:tc>
        <w:tc>
          <w:tcPr>
            <w:tcW w:w="2500" w:type="pct"/>
          </w:tcPr>
          <w:p w14:paraId="6E2575F8" w14:textId="77777777" w:rsidR="00C217E7" w:rsidRPr="00CF084E" w:rsidRDefault="00C60489">
            <w:pPr>
              <w:rPr>
                <w:b/>
                <w:szCs w:val="22"/>
                <w:lang w:val="en-GB"/>
              </w:rPr>
            </w:pPr>
            <w:r w:rsidRPr="000D62EF">
              <w:rPr>
                <w:b/>
                <w:noProof/>
                <w:szCs w:val="22"/>
                <w:lang w:val="en-US"/>
              </w:rPr>
              <w:t>Sverige</w:t>
            </w:r>
          </w:p>
          <w:p w14:paraId="2E2B9425" w14:textId="77777777" w:rsidR="00C217E7" w:rsidRPr="00CF084E" w:rsidRDefault="00C217E7">
            <w:pPr>
              <w:rPr>
                <w:szCs w:val="22"/>
                <w:lang w:val="en-US"/>
              </w:rPr>
            </w:pPr>
            <w:r w:rsidRPr="00CF084E">
              <w:rPr>
                <w:szCs w:val="22"/>
                <w:lang w:val="en-US"/>
              </w:rPr>
              <w:t>Merck Sharp &amp; Dohme (Sweden) AB</w:t>
            </w:r>
          </w:p>
          <w:p w14:paraId="58DF1C64" w14:textId="77777777" w:rsidR="00C217E7" w:rsidRPr="00CF084E" w:rsidRDefault="00C217E7">
            <w:pPr>
              <w:rPr>
                <w:szCs w:val="22"/>
              </w:rPr>
            </w:pPr>
            <w:r w:rsidRPr="00CF084E">
              <w:rPr>
                <w:szCs w:val="22"/>
              </w:rPr>
              <w:t>Tel: +</w:t>
            </w:r>
            <w:r w:rsidRPr="00CF084E">
              <w:rPr>
                <w:szCs w:val="22"/>
                <w:lang w:bidi="gu-IN"/>
              </w:rPr>
              <w:t>46 77 5700488</w:t>
            </w:r>
          </w:p>
          <w:p w14:paraId="02511714" w14:textId="156C2A9E" w:rsidR="00C217E7" w:rsidRPr="00CF084E" w:rsidRDefault="00C217E7">
            <w:pPr>
              <w:rPr>
                <w:szCs w:val="22"/>
              </w:rPr>
            </w:pPr>
            <w:r w:rsidRPr="00CF084E">
              <w:rPr>
                <w:szCs w:val="22"/>
              </w:rPr>
              <w:t>medicinskinfo@m</w:t>
            </w:r>
            <w:ins w:id="95" w:author="MSD1-IT-RA" w:date="2025-03-24T17:05:00Z">
              <w:r w:rsidR="004E6BD1">
                <w:rPr>
                  <w:szCs w:val="22"/>
                </w:rPr>
                <w:t>sd</w:t>
              </w:r>
            </w:ins>
            <w:del w:id="96" w:author="MSD1-IT-RA" w:date="2025-03-24T17:05:00Z">
              <w:r w:rsidRPr="00CF084E" w:rsidDel="004E6BD1">
                <w:rPr>
                  <w:szCs w:val="22"/>
                </w:rPr>
                <w:delText>erck</w:delText>
              </w:r>
            </w:del>
            <w:r w:rsidRPr="00CF084E">
              <w:rPr>
                <w:szCs w:val="22"/>
              </w:rPr>
              <w:t>.com</w:t>
            </w:r>
          </w:p>
          <w:p w14:paraId="7BEEF935" w14:textId="77777777" w:rsidR="00C217E7" w:rsidRPr="00CF084E" w:rsidRDefault="00C217E7">
            <w:pPr>
              <w:tabs>
                <w:tab w:val="left" w:pos="567"/>
              </w:tabs>
              <w:rPr>
                <w:b/>
                <w:szCs w:val="22"/>
                <w:lang w:val="en-GB"/>
              </w:rPr>
            </w:pPr>
          </w:p>
        </w:tc>
      </w:tr>
      <w:tr w:rsidR="00C217E7" w:rsidRPr="00CF084E" w14:paraId="174F3329" w14:textId="77777777" w:rsidTr="00C217E7">
        <w:trPr>
          <w:cantSplit/>
          <w:trHeight w:val="762"/>
        </w:trPr>
        <w:tc>
          <w:tcPr>
            <w:tcW w:w="2500" w:type="pct"/>
          </w:tcPr>
          <w:p w14:paraId="11105E18" w14:textId="77777777" w:rsidR="00C217E7" w:rsidRPr="00CF084E" w:rsidRDefault="00C60489">
            <w:pPr>
              <w:rPr>
                <w:b/>
                <w:noProof/>
                <w:szCs w:val="22"/>
                <w:lang w:val="en-GB"/>
              </w:rPr>
            </w:pPr>
            <w:r w:rsidRPr="007B42D3">
              <w:rPr>
                <w:b/>
                <w:noProof/>
                <w:szCs w:val="22"/>
              </w:rPr>
              <w:t>Latvija</w:t>
            </w:r>
          </w:p>
          <w:p w14:paraId="3BF670EC" w14:textId="77777777" w:rsidR="00C217E7" w:rsidRPr="00CF084E" w:rsidRDefault="00C217E7">
            <w:pPr>
              <w:tabs>
                <w:tab w:val="left" w:pos="-720"/>
              </w:tabs>
              <w:suppressAutoHyphens/>
              <w:rPr>
                <w:szCs w:val="22"/>
              </w:rPr>
            </w:pPr>
            <w:r w:rsidRPr="00CF084E">
              <w:rPr>
                <w:szCs w:val="22"/>
              </w:rPr>
              <w:t>SIA Merck Sharp &amp; Dohme Latvija</w:t>
            </w:r>
          </w:p>
          <w:p w14:paraId="7856DC08" w14:textId="256ED5E3" w:rsidR="00C217E7" w:rsidRPr="00CF084E" w:rsidRDefault="00C217E7">
            <w:pPr>
              <w:tabs>
                <w:tab w:val="left" w:pos="-720"/>
              </w:tabs>
              <w:suppressAutoHyphens/>
              <w:rPr>
                <w:szCs w:val="22"/>
              </w:rPr>
            </w:pPr>
            <w:r w:rsidRPr="00CF084E">
              <w:rPr>
                <w:szCs w:val="22"/>
              </w:rPr>
              <w:t>Tel</w:t>
            </w:r>
            <w:ins w:id="97" w:author="MSD1-IT-RA" w:date="2025-03-24T17:06:00Z">
              <w:r w:rsidR="004E6BD1">
                <w:rPr>
                  <w:szCs w:val="22"/>
                </w:rPr>
                <w:t>.</w:t>
              </w:r>
            </w:ins>
            <w:r w:rsidRPr="00CF084E">
              <w:rPr>
                <w:szCs w:val="22"/>
              </w:rPr>
              <w:t>: +</w:t>
            </w:r>
            <w:ins w:id="98" w:author="MSD1-IT-RA" w:date="2025-03-24T17:06:00Z">
              <w:r w:rsidR="004E6BD1">
                <w:rPr>
                  <w:szCs w:val="22"/>
                </w:rPr>
                <w:t> 371 67025300</w:t>
              </w:r>
            </w:ins>
            <w:del w:id="99" w:author="MSD1-IT-RA" w:date="2025-03-24T17:06:00Z">
              <w:r w:rsidRPr="00CF084E" w:rsidDel="004E6BD1">
                <w:rPr>
                  <w:szCs w:val="22"/>
                </w:rPr>
                <w:delText>371 67364 224</w:delText>
              </w:r>
            </w:del>
          </w:p>
          <w:p w14:paraId="374417FE" w14:textId="7F6E5390" w:rsidR="00C217E7" w:rsidRPr="00CF084E" w:rsidRDefault="004E6BD1">
            <w:pPr>
              <w:rPr>
                <w:noProof/>
                <w:szCs w:val="22"/>
              </w:rPr>
            </w:pPr>
            <w:ins w:id="100" w:author="MSD1-IT-RA" w:date="2025-03-24T17:06:00Z">
              <w:r>
                <w:rPr>
                  <w:szCs w:val="22"/>
                </w:rPr>
                <w:t>dpoc.latvia@msd.com</w:t>
              </w:r>
            </w:ins>
            <w:del w:id="101" w:author="MSD1-IT-RA" w:date="2025-03-24T17:06:00Z">
              <w:r w:rsidR="00C217E7" w:rsidRPr="00CF084E" w:rsidDel="004E6BD1">
                <w:rPr>
                  <w:szCs w:val="22"/>
                </w:rPr>
                <w:delText>msd_lv@merck.com</w:delText>
              </w:r>
            </w:del>
          </w:p>
          <w:p w14:paraId="4A593321" w14:textId="77777777" w:rsidR="00C217E7" w:rsidRPr="00CF084E" w:rsidRDefault="00C217E7">
            <w:pPr>
              <w:tabs>
                <w:tab w:val="left" w:pos="567"/>
              </w:tabs>
              <w:rPr>
                <w:b/>
                <w:szCs w:val="22"/>
                <w:lang w:val="en-GB"/>
              </w:rPr>
            </w:pPr>
          </w:p>
        </w:tc>
        <w:tc>
          <w:tcPr>
            <w:tcW w:w="2500" w:type="pct"/>
          </w:tcPr>
          <w:p w14:paraId="5B0B5A3E" w14:textId="72AFFE07" w:rsidR="00C217E7" w:rsidRPr="00CF084E" w:rsidDel="004E6BD1" w:rsidRDefault="00C60489">
            <w:pPr>
              <w:rPr>
                <w:del w:id="102" w:author="MSD1-IT-RA" w:date="2025-03-24T17:06:00Z"/>
                <w:b/>
                <w:szCs w:val="22"/>
                <w:lang w:val="en-GB"/>
              </w:rPr>
            </w:pPr>
            <w:del w:id="103" w:author="MSD1-IT-RA" w:date="2025-03-24T17:06:00Z">
              <w:r w:rsidRPr="00F5582F" w:rsidDel="004E6BD1">
                <w:rPr>
                  <w:b/>
                  <w:noProof/>
                  <w:szCs w:val="22"/>
                  <w:lang w:val="en-US"/>
                </w:rPr>
                <w:delText>United Kingdom</w:delText>
              </w:r>
              <w:r w:rsidRPr="00F5582F" w:rsidDel="004E6BD1">
                <w:rPr>
                  <w:b/>
                  <w:szCs w:val="22"/>
                  <w:lang w:val="en-US"/>
                </w:rPr>
                <w:delText xml:space="preserve"> (Northern Ireland)</w:delText>
              </w:r>
            </w:del>
          </w:p>
          <w:p w14:paraId="5D91F3E2" w14:textId="2A0AA1E4" w:rsidR="00C217E7" w:rsidRPr="00CF084E" w:rsidDel="004E6BD1" w:rsidRDefault="00C217E7">
            <w:pPr>
              <w:rPr>
                <w:del w:id="104" w:author="MSD1-IT-RA" w:date="2025-03-24T17:06:00Z"/>
                <w:szCs w:val="22"/>
                <w:lang w:val="en-US"/>
              </w:rPr>
            </w:pPr>
            <w:del w:id="105" w:author="MSD1-IT-RA" w:date="2025-03-24T17:06:00Z">
              <w:r w:rsidRPr="00CF084E" w:rsidDel="004E6BD1">
                <w:rPr>
                  <w:szCs w:val="22"/>
                  <w:lang w:val="en-US"/>
                </w:rPr>
                <w:delText xml:space="preserve">Merck Sharp &amp; Dohme </w:delText>
              </w:r>
              <w:r w:rsidR="00C60489" w:rsidRPr="00F5582F" w:rsidDel="004E6BD1">
                <w:rPr>
                  <w:szCs w:val="22"/>
                  <w:lang w:val="en-US"/>
                </w:rPr>
                <w:delText xml:space="preserve">Ireland (Human Health) </w:delText>
              </w:r>
              <w:r w:rsidRPr="00CF084E" w:rsidDel="004E6BD1">
                <w:rPr>
                  <w:szCs w:val="22"/>
                  <w:lang w:val="en-US"/>
                </w:rPr>
                <w:delText>Limited</w:delText>
              </w:r>
            </w:del>
          </w:p>
          <w:p w14:paraId="43460C81" w14:textId="5EF31906" w:rsidR="00C217E7" w:rsidRPr="00CF084E" w:rsidDel="004E6BD1" w:rsidRDefault="00C217E7">
            <w:pPr>
              <w:rPr>
                <w:del w:id="106" w:author="MSD1-IT-RA" w:date="2025-03-24T17:06:00Z"/>
                <w:szCs w:val="22"/>
                <w:lang w:val="en-US"/>
              </w:rPr>
            </w:pPr>
            <w:del w:id="107" w:author="MSD1-IT-RA" w:date="2025-03-24T17:06:00Z">
              <w:r w:rsidRPr="00CF084E" w:rsidDel="004E6BD1">
                <w:rPr>
                  <w:szCs w:val="22"/>
                  <w:lang w:val="en-US"/>
                </w:rPr>
                <w:delText>Tel: +</w:delText>
              </w:r>
              <w:r w:rsidR="00C60489" w:rsidDel="004E6BD1">
                <w:rPr>
                  <w:szCs w:val="22"/>
                </w:rPr>
                <w:delText>353 (0)1 2998700</w:delText>
              </w:r>
            </w:del>
          </w:p>
          <w:p w14:paraId="715A7DD0" w14:textId="08093789" w:rsidR="00C217E7" w:rsidRPr="00CF084E" w:rsidDel="004E6BD1" w:rsidRDefault="00C60489">
            <w:pPr>
              <w:rPr>
                <w:del w:id="108" w:author="MSD1-IT-RA" w:date="2025-03-24T17:06:00Z"/>
                <w:szCs w:val="22"/>
              </w:rPr>
            </w:pPr>
            <w:del w:id="109" w:author="MSD1-IT-RA" w:date="2025-03-24T17:06:00Z">
              <w:r w:rsidDel="004E6BD1">
                <w:rPr>
                  <w:szCs w:val="22"/>
                </w:rPr>
                <w:delText>medinfoNI</w:delText>
              </w:r>
              <w:r w:rsidR="00C217E7" w:rsidRPr="00CF084E" w:rsidDel="004E6BD1">
                <w:rPr>
                  <w:szCs w:val="22"/>
                </w:rPr>
                <w:delText>@m</w:delText>
              </w:r>
              <w:r w:rsidR="00A76B9B" w:rsidDel="004E6BD1">
                <w:rPr>
                  <w:szCs w:val="22"/>
                </w:rPr>
                <w:delText>sd</w:delText>
              </w:r>
              <w:r w:rsidR="00C217E7" w:rsidRPr="00CF084E" w:rsidDel="004E6BD1">
                <w:rPr>
                  <w:szCs w:val="22"/>
                </w:rPr>
                <w:delText>.com</w:delText>
              </w:r>
            </w:del>
          </w:p>
          <w:p w14:paraId="3799834F" w14:textId="77777777" w:rsidR="00C217E7" w:rsidRPr="00CF084E" w:rsidRDefault="00C217E7">
            <w:pPr>
              <w:rPr>
                <w:b/>
                <w:szCs w:val="22"/>
                <w:lang w:val="en-GB"/>
              </w:rPr>
              <w:pPrChange w:id="110" w:author="MSD1-IT-RA" w:date="2025-03-24T17:06:00Z">
                <w:pPr>
                  <w:tabs>
                    <w:tab w:val="left" w:pos="567"/>
                  </w:tabs>
                </w:pPr>
              </w:pPrChange>
            </w:pPr>
          </w:p>
        </w:tc>
      </w:tr>
    </w:tbl>
    <w:p w14:paraId="546A6DFB" w14:textId="77777777" w:rsidR="00C217E7" w:rsidRPr="00E35A1C" w:rsidRDefault="00C217E7" w:rsidP="00C217E7">
      <w:pPr>
        <w:rPr>
          <w:snapToGrid w:val="0"/>
          <w:szCs w:val="22"/>
          <w:lang w:val="en-GB"/>
        </w:rPr>
      </w:pPr>
    </w:p>
    <w:p w14:paraId="120A17F8" w14:textId="77777777" w:rsidR="00F22F08" w:rsidRPr="00CF084E" w:rsidRDefault="00F22F08" w:rsidP="00AC3FD9">
      <w:pPr>
        <w:numPr>
          <w:ilvl w:val="12"/>
          <w:numId w:val="0"/>
        </w:numPr>
        <w:outlineLvl w:val="0"/>
        <w:rPr>
          <w:noProof/>
        </w:rPr>
      </w:pPr>
      <w:r w:rsidRPr="00CF084E">
        <w:rPr>
          <w:b/>
          <w:noProof/>
        </w:rPr>
        <w:t xml:space="preserve">Questo foglio illustrativo è stato </w:t>
      </w:r>
      <w:r w:rsidR="00D351FC" w:rsidRPr="00CF084E">
        <w:rPr>
          <w:b/>
          <w:noProof/>
        </w:rPr>
        <w:t xml:space="preserve">aggiornato </w:t>
      </w:r>
      <w:r w:rsidRPr="00CF084E">
        <w:rPr>
          <w:b/>
          <w:noProof/>
        </w:rPr>
        <w:t>il</w:t>
      </w:r>
      <w:r w:rsidR="00F16532" w:rsidRPr="00CF084E">
        <w:rPr>
          <w:szCs w:val="22"/>
        </w:rPr>
        <w:t xml:space="preserve"> </w:t>
      </w:r>
      <w:r w:rsidR="00284FEE">
        <w:rPr>
          <w:b/>
        </w:rPr>
        <w:t>&lt;</w:t>
      </w:r>
      <w:r w:rsidR="00284FEE">
        <w:t>{</w:t>
      </w:r>
      <w:r w:rsidR="00284FEE">
        <w:rPr>
          <w:b/>
        </w:rPr>
        <w:t>MM/AAAA</w:t>
      </w:r>
      <w:r w:rsidR="00284FEE">
        <w:t>}&gt;&lt;{</w:t>
      </w:r>
      <w:r w:rsidR="00284FEE">
        <w:rPr>
          <w:b/>
        </w:rPr>
        <w:t>mese AAAA</w:t>
      </w:r>
      <w:r w:rsidR="00284FEE">
        <w:t>}&gt;.</w:t>
      </w:r>
    </w:p>
    <w:p w14:paraId="28463A25" w14:textId="77777777" w:rsidR="004321F3" w:rsidRPr="00CF084E" w:rsidRDefault="004321F3" w:rsidP="00AC3FD9">
      <w:pPr>
        <w:tabs>
          <w:tab w:val="left" w:pos="720"/>
        </w:tabs>
        <w:rPr>
          <w:szCs w:val="22"/>
        </w:rPr>
      </w:pPr>
    </w:p>
    <w:p w14:paraId="293167FF" w14:textId="3801A99A" w:rsidR="00F16532" w:rsidRPr="00CF084E" w:rsidRDefault="00F16532" w:rsidP="00AC3FD9">
      <w:pPr>
        <w:tabs>
          <w:tab w:val="left" w:pos="720"/>
        </w:tabs>
        <w:rPr>
          <w:szCs w:val="22"/>
        </w:rPr>
      </w:pPr>
      <w:r w:rsidRPr="00CF084E">
        <w:rPr>
          <w:szCs w:val="22"/>
        </w:rPr>
        <w:t>Informazioni più dettagliate su questo medicinale sono disponibili sul sito web dell’Agenzia europea dei medicinali</w:t>
      </w:r>
      <w:r w:rsidR="00866657">
        <w:rPr>
          <w:szCs w:val="22"/>
        </w:rPr>
        <w:t>,</w:t>
      </w:r>
      <w:r w:rsidRPr="00CF084E">
        <w:rPr>
          <w:szCs w:val="22"/>
        </w:rPr>
        <w:t xml:space="preserve"> </w:t>
      </w:r>
      <w:ins w:id="111" w:author="MSD1-IT-RA" w:date="2025-03-24T17:06:00Z">
        <w:r w:rsidR="004E6BD1">
          <w:rPr>
            <w:szCs w:val="22"/>
            <w:lang w:bidi="th-TH"/>
          </w:rPr>
          <w:fldChar w:fldCharType="begin"/>
        </w:r>
        <w:r w:rsidR="004E6BD1">
          <w:rPr>
            <w:szCs w:val="22"/>
            <w:lang w:bidi="th-TH"/>
          </w:rPr>
          <w:instrText>HYPERLINK "</w:instrText>
        </w:r>
      </w:ins>
      <w:r w:rsidR="004E6BD1" w:rsidRPr="004E6BD1">
        <w:rPr>
          <w:rPrChange w:id="112" w:author="MSD1-IT-RA" w:date="2025-03-24T17:06:00Z">
            <w:rPr>
              <w:rStyle w:val="Hyperlink"/>
              <w:szCs w:val="22"/>
              <w:lang w:bidi="th-TH"/>
            </w:rPr>
          </w:rPrChange>
        </w:rPr>
        <w:instrText>http</w:instrText>
      </w:r>
      <w:ins w:id="113" w:author="MSD1-IT-RA" w:date="2025-03-24T17:06:00Z">
        <w:r w:rsidR="004E6BD1" w:rsidRPr="004E6BD1">
          <w:rPr>
            <w:rPrChange w:id="114" w:author="MSD1-IT-RA" w:date="2025-03-24T17:06:00Z">
              <w:rPr>
                <w:rStyle w:val="Hyperlink"/>
                <w:szCs w:val="22"/>
                <w:lang w:bidi="th-TH"/>
              </w:rPr>
            </w:rPrChange>
          </w:rPr>
          <w:instrText>s</w:instrText>
        </w:r>
      </w:ins>
      <w:r w:rsidR="004E6BD1" w:rsidRPr="004E6BD1">
        <w:rPr>
          <w:rPrChange w:id="115" w:author="MSD1-IT-RA" w:date="2025-03-24T17:06:00Z">
            <w:rPr>
              <w:rStyle w:val="Hyperlink"/>
              <w:szCs w:val="22"/>
              <w:lang w:bidi="th-TH"/>
            </w:rPr>
          </w:rPrChange>
        </w:rPr>
        <w:instrText>://www.ema.europa.eu.</w:instrText>
      </w:r>
      <w:ins w:id="116" w:author="MSD1-IT-RA" w:date="2025-03-24T17:06:00Z">
        <w:r w:rsidR="004E6BD1">
          <w:rPr>
            <w:szCs w:val="22"/>
            <w:lang w:bidi="th-TH"/>
          </w:rPr>
          <w:instrText>"</w:instrText>
        </w:r>
        <w:r w:rsidR="004E6BD1">
          <w:rPr>
            <w:szCs w:val="22"/>
            <w:lang w:bidi="th-TH"/>
          </w:rPr>
        </w:r>
        <w:r w:rsidR="004E6BD1">
          <w:rPr>
            <w:szCs w:val="22"/>
            <w:lang w:bidi="th-TH"/>
          </w:rPr>
          <w:fldChar w:fldCharType="separate"/>
        </w:r>
      </w:ins>
      <w:r w:rsidR="004E6BD1" w:rsidRPr="004E6BD1">
        <w:rPr>
          <w:rStyle w:val="Hyperlink"/>
          <w:szCs w:val="22"/>
          <w:lang w:bidi="th-TH"/>
        </w:rPr>
        <w:t>http</w:t>
      </w:r>
      <w:ins w:id="117" w:author="MSD1-IT-RA" w:date="2025-03-24T17:06:00Z">
        <w:r w:rsidR="004E6BD1" w:rsidRPr="004E6BD1">
          <w:rPr>
            <w:rStyle w:val="Hyperlink"/>
            <w:szCs w:val="22"/>
            <w:lang w:bidi="th-TH"/>
          </w:rPr>
          <w:t>s</w:t>
        </w:r>
      </w:ins>
      <w:r w:rsidR="004E6BD1" w:rsidRPr="004E6BD1">
        <w:rPr>
          <w:rStyle w:val="Hyperlink"/>
          <w:szCs w:val="22"/>
          <w:lang w:bidi="th-TH"/>
        </w:rPr>
        <w:t>://www.ema.europa.eu.</w:t>
      </w:r>
      <w:ins w:id="118" w:author="MSD1-IT-RA" w:date="2025-03-24T17:06:00Z">
        <w:r w:rsidR="004E6BD1">
          <w:rPr>
            <w:szCs w:val="22"/>
            <w:lang w:bidi="th-TH"/>
          </w:rPr>
          <w:fldChar w:fldCharType="end"/>
        </w:r>
      </w:ins>
    </w:p>
    <w:p w14:paraId="676F7135" w14:textId="77777777" w:rsidR="004F1203" w:rsidRDefault="00FE2DF2" w:rsidP="004F1203">
      <w:pPr>
        <w:jc w:val="center"/>
        <w:rPr>
          <w:b/>
          <w:szCs w:val="22"/>
        </w:rPr>
      </w:pPr>
      <w:r w:rsidRPr="00CF084E">
        <w:rPr>
          <w:szCs w:val="22"/>
        </w:rPr>
        <w:br w:type="page"/>
      </w:r>
      <w:r w:rsidR="004F1203" w:rsidRPr="00E35A1C">
        <w:rPr>
          <w:b/>
        </w:rPr>
        <w:lastRenderedPageBreak/>
        <w:t>Foglio illustrativo: informazioni per l’utilizzatore</w:t>
      </w:r>
    </w:p>
    <w:p w14:paraId="3956FAB6" w14:textId="77777777" w:rsidR="004F1203" w:rsidRPr="00E35A1C" w:rsidRDefault="004F1203" w:rsidP="004F1203">
      <w:pPr>
        <w:jc w:val="center"/>
        <w:rPr>
          <w:szCs w:val="22"/>
        </w:rPr>
      </w:pPr>
    </w:p>
    <w:p w14:paraId="58DCE6A4" w14:textId="77777777" w:rsidR="004F1203" w:rsidRDefault="004F1203" w:rsidP="004F1203">
      <w:pPr>
        <w:jc w:val="center"/>
        <w:rPr>
          <w:b/>
          <w:szCs w:val="22"/>
          <w:u w:val="single"/>
        </w:rPr>
      </w:pPr>
      <w:r>
        <w:rPr>
          <w:b/>
        </w:rPr>
        <w:t>Isentress 600 mg compresse rivestite con film</w:t>
      </w:r>
    </w:p>
    <w:p w14:paraId="2D890935" w14:textId="77777777" w:rsidR="004F1203" w:rsidRPr="00E35A1C" w:rsidRDefault="004F1203" w:rsidP="004F1203">
      <w:pPr>
        <w:jc w:val="center"/>
        <w:rPr>
          <w:szCs w:val="22"/>
        </w:rPr>
      </w:pPr>
      <w:r w:rsidRPr="00E35A1C">
        <w:t>raltegravir</w:t>
      </w:r>
    </w:p>
    <w:p w14:paraId="7D32F1BE" w14:textId="77777777" w:rsidR="004F1203" w:rsidRPr="00E35A1C" w:rsidRDefault="004F1203" w:rsidP="004F1203">
      <w:pPr>
        <w:rPr>
          <w:szCs w:val="22"/>
        </w:rPr>
      </w:pPr>
    </w:p>
    <w:p w14:paraId="26710EC5" w14:textId="77777777" w:rsidR="004F1203" w:rsidRDefault="004F1203" w:rsidP="004F1203">
      <w:pPr>
        <w:keepNext/>
        <w:rPr>
          <w:b/>
          <w:szCs w:val="22"/>
        </w:rPr>
      </w:pPr>
      <w:r>
        <w:rPr>
          <w:b/>
        </w:rPr>
        <w:t>Legga attentamente questo foglio prima di prendere questo medicinale perché contiene importanti informazioni per lei.</w:t>
      </w:r>
    </w:p>
    <w:p w14:paraId="5A506213" w14:textId="77777777" w:rsidR="004F1203" w:rsidRDefault="004F1203" w:rsidP="004F1203">
      <w:pPr>
        <w:keepNext/>
        <w:rPr>
          <w:b/>
          <w:szCs w:val="22"/>
        </w:rPr>
      </w:pPr>
      <w:r>
        <w:rPr>
          <w:b/>
        </w:rPr>
        <w:t>Se lei è il genitore di un bambino che prende Isentress, legga attentamente con il suo bambino queste informazioni.</w:t>
      </w:r>
    </w:p>
    <w:p w14:paraId="58CF49D1" w14:textId="77777777" w:rsidR="004F1203" w:rsidRPr="00E35A1C" w:rsidRDefault="004F1203" w:rsidP="00E35A1C">
      <w:pPr>
        <w:numPr>
          <w:ilvl w:val="0"/>
          <w:numId w:val="4"/>
        </w:numPr>
        <w:tabs>
          <w:tab w:val="clear" w:pos="720"/>
          <w:tab w:val="num" w:pos="567"/>
        </w:tabs>
        <w:suppressAutoHyphens/>
        <w:ind w:hanging="720"/>
        <w:rPr>
          <w:noProof/>
        </w:rPr>
      </w:pPr>
      <w:r>
        <w:rPr>
          <w:noProof/>
        </w:rPr>
        <w:t>Conservi questo foglio. Potrebbe aver bisogno di leggerlo di nuovo.</w:t>
      </w:r>
    </w:p>
    <w:p w14:paraId="234FCBBE" w14:textId="77777777" w:rsidR="004F1203" w:rsidRPr="00E35A1C" w:rsidRDefault="004F1203" w:rsidP="00E35A1C">
      <w:pPr>
        <w:numPr>
          <w:ilvl w:val="0"/>
          <w:numId w:val="4"/>
        </w:numPr>
        <w:tabs>
          <w:tab w:val="clear" w:pos="720"/>
          <w:tab w:val="num" w:pos="567"/>
        </w:tabs>
        <w:suppressAutoHyphens/>
        <w:ind w:hanging="720"/>
        <w:rPr>
          <w:noProof/>
        </w:rPr>
      </w:pPr>
      <w:r>
        <w:rPr>
          <w:noProof/>
        </w:rPr>
        <w:t>Se ha qualsiasi dubbio, si rivolga al medico, al farmacista o all’infermiere.</w:t>
      </w:r>
    </w:p>
    <w:p w14:paraId="4747F251" w14:textId="77777777" w:rsidR="004F1203" w:rsidRPr="00E35A1C" w:rsidRDefault="004F1203" w:rsidP="00E35A1C">
      <w:pPr>
        <w:numPr>
          <w:ilvl w:val="0"/>
          <w:numId w:val="4"/>
        </w:numPr>
        <w:tabs>
          <w:tab w:val="clear" w:pos="720"/>
          <w:tab w:val="num" w:pos="567"/>
        </w:tabs>
        <w:suppressAutoHyphens/>
        <w:ind w:left="567" w:hanging="567"/>
        <w:rPr>
          <w:noProof/>
        </w:rPr>
      </w:pPr>
      <w:r>
        <w:rPr>
          <w:noProof/>
        </w:rPr>
        <w:t>Questo medicinale è stato prescritto soltanto per lei o per il suo bambino. Non lo dia ad altre persone, anche se i sintomi della malattia sono uguali ai suoi, perché potrebbe essere pericoloso.</w:t>
      </w:r>
    </w:p>
    <w:p w14:paraId="2E27F368" w14:textId="77777777" w:rsidR="004F1203" w:rsidRPr="00E35A1C" w:rsidRDefault="004F1203" w:rsidP="00E35A1C">
      <w:pPr>
        <w:numPr>
          <w:ilvl w:val="0"/>
          <w:numId w:val="4"/>
        </w:numPr>
        <w:tabs>
          <w:tab w:val="clear" w:pos="720"/>
          <w:tab w:val="num" w:pos="567"/>
        </w:tabs>
        <w:suppressAutoHyphens/>
        <w:ind w:left="567" w:hanging="567"/>
        <w:rPr>
          <w:noProof/>
        </w:rPr>
      </w:pPr>
      <w:r>
        <w:rPr>
          <w:noProof/>
        </w:rPr>
        <w:t>Se si manifesta un qualsiasi effetto indesiderato, compresi quelli non elencati in questo foglio, si rivolga al medico, al farmacista o all’infermiere. Vedere paragrafo 4.</w:t>
      </w:r>
    </w:p>
    <w:p w14:paraId="4DB1986C" w14:textId="77777777" w:rsidR="004F1203" w:rsidRDefault="004F1203" w:rsidP="004F1203">
      <w:pPr>
        <w:rPr>
          <w:b/>
          <w:szCs w:val="22"/>
        </w:rPr>
      </w:pPr>
    </w:p>
    <w:p w14:paraId="3131578E" w14:textId="77777777" w:rsidR="004F1203" w:rsidRDefault="004F1203" w:rsidP="004F1203">
      <w:pPr>
        <w:keepNext/>
        <w:rPr>
          <w:b/>
        </w:rPr>
      </w:pPr>
      <w:r>
        <w:rPr>
          <w:b/>
        </w:rPr>
        <w:t>Contenuto di questo foglio</w:t>
      </w:r>
    </w:p>
    <w:p w14:paraId="4CF8A0C7" w14:textId="77777777" w:rsidR="00A76B9B" w:rsidRDefault="00A76B9B" w:rsidP="004F1203">
      <w:pPr>
        <w:keepNext/>
        <w:rPr>
          <w:b/>
          <w:szCs w:val="22"/>
        </w:rPr>
      </w:pPr>
    </w:p>
    <w:p w14:paraId="793CC2FD" w14:textId="77777777" w:rsidR="004F1203" w:rsidRDefault="004F1203" w:rsidP="004F1203">
      <w:pPr>
        <w:tabs>
          <w:tab w:val="left" w:pos="708"/>
        </w:tabs>
        <w:ind w:left="567" w:hanging="567"/>
        <w:rPr>
          <w:szCs w:val="22"/>
        </w:rPr>
      </w:pPr>
      <w:r>
        <w:t>1.</w:t>
      </w:r>
      <w:r>
        <w:tab/>
        <w:t>Cos’è Isentress e a cosa serve</w:t>
      </w:r>
    </w:p>
    <w:p w14:paraId="2B1155CE" w14:textId="77777777" w:rsidR="004F1203" w:rsidRDefault="004F1203" w:rsidP="004F1203">
      <w:pPr>
        <w:ind w:left="567" w:hanging="567"/>
        <w:rPr>
          <w:szCs w:val="22"/>
        </w:rPr>
      </w:pPr>
      <w:r>
        <w:t>2.</w:t>
      </w:r>
      <w:r>
        <w:tab/>
        <w:t>Cosa deve sapere prima di prendere Isentress</w:t>
      </w:r>
    </w:p>
    <w:p w14:paraId="531576E8" w14:textId="77777777" w:rsidR="004F1203" w:rsidRDefault="004F1203" w:rsidP="004F1203">
      <w:pPr>
        <w:ind w:left="567" w:hanging="567"/>
        <w:rPr>
          <w:szCs w:val="22"/>
        </w:rPr>
      </w:pPr>
      <w:r>
        <w:t>3.</w:t>
      </w:r>
      <w:r>
        <w:tab/>
        <w:t>Come prendere Isentress</w:t>
      </w:r>
    </w:p>
    <w:p w14:paraId="797F8F86" w14:textId="77777777" w:rsidR="004F1203" w:rsidRDefault="004F1203" w:rsidP="004F1203">
      <w:pPr>
        <w:ind w:left="567" w:hanging="567"/>
        <w:rPr>
          <w:szCs w:val="22"/>
        </w:rPr>
      </w:pPr>
      <w:r>
        <w:t>4.</w:t>
      </w:r>
      <w:r>
        <w:tab/>
        <w:t>Possibili effetti indesiderati</w:t>
      </w:r>
    </w:p>
    <w:p w14:paraId="2DB20171" w14:textId="77777777" w:rsidR="004F1203" w:rsidRDefault="004F1203" w:rsidP="004F1203">
      <w:pPr>
        <w:ind w:left="567" w:hanging="567"/>
        <w:rPr>
          <w:szCs w:val="22"/>
        </w:rPr>
      </w:pPr>
      <w:r>
        <w:t>5.</w:t>
      </w:r>
      <w:r>
        <w:tab/>
        <w:t>Come conservare Isentress</w:t>
      </w:r>
    </w:p>
    <w:p w14:paraId="20EE05F9" w14:textId="77777777" w:rsidR="004F1203" w:rsidRDefault="004F1203" w:rsidP="004F1203">
      <w:pPr>
        <w:ind w:left="567" w:hanging="567"/>
        <w:rPr>
          <w:szCs w:val="22"/>
        </w:rPr>
      </w:pPr>
      <w:r>
        <w:t>6.</w:t>
      </w:r>
      <w:r>
        <w:tab/>
        <w:t>Contenuto della confezione e altre informazioni</w:t>
      </w:r>
    </w:p>
    <w:p w14:paraId="6667E497" w14:textId="77777777" w:rsidR="004F1203" w:rsidRDefault="004F1203" w:rsidP="004F1203">
      <w:pPr>
        <w:ind w:left="284" w:hanging="284"/>
        <w:rPr>
          <w:szCs w:val="22"/>
        </w:rPr>
      </w:pPr>
    </w:p>
    <w:p w14:paraId="3AB96B78" w14:textId="77777777" w:rsidR="004F1203" w:rsidRDefault="004F1203" w:rsidP="004F1203">
      <w:pPr>
        <w:ind w:left="284" w:hanging="284"/>
        <w:rPr>
          <w:szCs w:val="22"/>
        </w:rPr>
      </w:pPr>
    </w:p>
    <w:p w14:paraId="765CA2AC" w14:textId="77777777" w:rsidR="004F1203" w:rsidRDefault="004F1203" w:rsidP="004F1203">
      <w:pPr>
        <w:keepNext/>
        <w:tabs>
          <w:tab w:val="left" w:pos="708"/>
        </w:tabs>
        <w:ind w:left="567" w:hanging="567"/>
        <w:rPr>
          <w:b/>
          <w:szCs w:val="22"/>
        </w:rPr>
      </w:pPr>
      <w:r>
        <w:rPr>
          <w:b/>
        </w:rPr>
        <w:t>1.</w:t>
      </w:r>
      <w:r>
        <w:tab/>
      </w:r>
      <w:r>
        <w:rPr>
          <w:b/>
        </w:rPr>
        <w:t>Cos’è Isentress e a cosa serve</w:t>
      </w:r>
    </w:p>
    <w:p w14:paraId="5AD996A5" w14:textId="77777777" w:rsidR="004F1203" w:rsidRDefault="004F1203" w:rsidP="004F1203">
      <w:pPr>
        <w:keepNext/>
        <w:rPr>
          <w:szCs w:val="22"/>
        </w:rPr>
      </w:pPr>
    </w:p>
    <w:p w14:paraId="68752303" w14:textId="77777777" w:rsidR="004F1203" w:rsidRDefault="004F1203" w:rsidP="004F1203">
      <w:pPr>
        <w:keepNext/>
        <w:rPr>
          <w:b/>
          <w:szCs w:val="22"/>
        </w:rPr>
      </w:pPr>
      <w:r>
        <w:rPr>
          <w:b/>
        </w:rPr>
        <w:t>Cos’è Isentress</w:t>
      </w:r>
    </w:p>
    <w:p w14:paraId="70CD1995" w14:textId="77777777" w:rsidR="004F1203" w:rsidRDefault="004F1203" w:rsidP="004F1203">
      <w:pPr>
        <w:rPr>
          <w:szCs w:val="22"/>
        </w:rPr>
      </w:pPr>
      <w:r>
        <w:t>Isentress contiene il principio attivo raltegravir. Isentress è un medicinale antivirale che agisce contro il Virus dell’Immunodeficienza Umana (HIV). Questo è il virus che causa la sindrome da Immunodeficienza Acquisita (AIDS).</w:t>
      </w:r>
    </w:p>
    <w:p w14:paraId="075B4DC3" w14:textId="77777777" w:rsidR="004F1203" w:rsidRDefault="004F1203" w:rsidP="004F1203">
      <w:pPr>
        <w:rPr>
          <w:szCs w:val="22"/>
        </w:rPr>
      </w:pPr>
    </w:p>
    <w:p w14:paraId="54C2E337" w14:textId="77777777" w:rsidR="004F1203" w:rsidRDefault="004F1203" w:rsidP="004F1203">
      <w:pPr>
        <w:keepNext/>
        <w:rPr>
          <w:b/>
          <w:szCs w:val="22"/>
        </w:rPr>
      </w:pPr>
      <w:r>
        <w:rPr>
          <w:b/>
        </w:rPr>
        <w:t>Come funziona Isentress</w:t>
      </w:r>
    </w:p>
    <w:p w14:paraId="5393A9B8" w14:textId="77777777" w:rsidR="004A53BF" w:rsidRDefault="004F1203" w:rsidP="004F1203">
      <w:r>
        <w:t xml:space="preserve">Il virus produce un enzima chiamato HIV integrasi. Questo </w:t>
      </w:r>
      <w:r w:rsidR="009107DC">
        <w:t xml:space="preserve">enzima </w:t>
      </w:r>
      <w:r>
        <w:t>aiuta il virus a moltiplicarsi nelle cellule del suo corpo. Isentress ferma l’attività di questo enzima. Quando usato con altri medicinali, Isentress può ridurre la quantità di HIV nel suo sangue (questa è denominata “carica virale”) e aumenta il numero delle sue cellule CD4 (un tipo di globulo bianco che gioca un ruolo importante nel mantenere un sistema immunitario sano per aiutare a combattere l’infezione).</w:t>
      </w:r>
    </w:p>
    <w:p w14:paraId="62E2D188" w14:textId="77777777" w:rsidR="004F1203" w:rsidRDefault="004F1203" w:rsidP="004F1203">
      <w:pPr>
        <w:rPr>
          <w:szCs w:val="22"/>
        </w:rPr>
      </w:pPr>
      <w:r>
        <w:t>La riduzione della quantità di HIV nel sangue può migliorare il funzionamento del suo sistema immunitario. Questo significa che il suo organismo può combattere meglio l’infezione.</w:t>
      </w:r>
    </w:p>
    <w:p w14:paraId="328D3881" w14:textId="77777777" w:rsidR="004F1203" w:rsidRDefault="004F1203" w:rsidP="004F1203">
      <w:pPr>
        <w:rPr>
          <w:szCs w:val="22"/>
        </w:rPr>
      </w:pPr>
    </w:p>
    <w:p w14:paraId="6EBD8E7E" w14:textId="77777777" w:rsidR="004F1203" w:rsidRDefault="004F1203" w:rsidP="004F1203">
      <w:pPr>
        <w:keepNext/>
        <w:rPr>
          <w:b/>
          <w:szCs w:val="22"/>
        </w:rPr>
      </w:pPr>
      <w:r>
        <w:rPr>
          <w:b/>
        </w:rPr>
        <w:t>Quando deve essere usato Isentress</w:t>
      </w:r>
    </w:p>
    <w:p w14:paraId="79106B9C" w14:textId="77777777" w:rsidR="004F1203" w:rsidRDefault="004F1203" w:rsidP="004F1203">
      <w:pPr>
        <w:rPr>
          <w:szCs w:val="22"/>
        </w:rPr>
      </w:pPr>
      <w:r>
        <w:t xml:space="preserve">Isentress </w:t>
      </w:r>
      <w:r w:rsidR="006D35CB" w:rsidRPr="006D35CB">
        <w:t>600</w:t>
      </w:r>
      <w:r w:rsidR="006D35CB">
        <w:t> </w:t>
      </w:r>
      <w:r w:rsidR="006D35CB" w:rsidRPr="006D35CB">
        <w:t xml:space="preserve">mg compresse rivestite con film </w:t>
      </w:r>
      <w:r>
        <w:t>è usato per trattare adulti</w:t>
      </w:r>
      <w:r w:rsidR="006D35CB" w:rsidRPr="006D35CB">
        <w:rPr>
          <w:szCs w:val="22"/>
        </w:rPr>
        <w:t xml:space="preserve"> </w:t>
      </w:r>
      <w:r w:rsidR="006D35CB">
        <w:rPr>
          <w:szCs w:val="22"/>
        </w:rPr>
        <w:t xml:space="preserve">e </w:t>
      </w:r>
      <w:r w:rsidR="006D35CB" w:rsidRPr="00F72B56">
        <w:rPr>
          <w:szCs w:val="22"/>
        </w:rPr>
        <w:t>pazienti pediatrici con un peso di almeno 40 kg</w:t>
      </w:r>
      <w:r>
        <w:t xml:space="preserve"> con infezione da HIV. Il medico le ha prescritto Isentress per aiutarla a tenere sotto controllo l’infezione da HIV.</w:t>
      </w:r>
    </w:p>
    <w:p w14:paraId="05FD38FC" w14:textId="77777777" w:rsidR="004F1203" w:rsidRDefault="004F1203" w:rsidP="004F1203">
      <w:pPr>
        <w:rPr>
          <w:szCs w:val="22"/>
        </w:rPr>
      </w:pPr>
    </w:p>
    <w:p w14:paraId="5E7FD205" w14:textId="77777777" w:rsidR="004F1203" w:rsidRDefault="004F1203" w:rsidP="004F1203">
      <w:pPr>
        <w:rPr>
          <w:szCs w:val="22"/>
        </w:rPr>
      </w:pPr>
    </w:p>
    <w:p w14:paraId="68A8E5AD" w14:textId="77777777" w:rsidR="004F1203" w:rsidRDefault="004F1203" w:rsidP="004F1203">
      <w:pPr>
        <w:keepNext/>
        <w:tabs>
          <w:tab w:val="left" w:pos="708"/>
        </w:tabs>
        <w:ind w:left="567" w:hanging="567"/>
        <w:rPr>
          <w:b/>
          <w:szCs w:val="22"/>
        </w:rPr>
      </w:pPr>
      <w:r>
        <w:rPr>
          <w:b/>
        </w:rPr>
        <w:t>2.</w:t>
      </w:r>
      <w:r>
        <w:tab/>
      </w:r>
      <w:r>
        <w:rPr>
          <w:b/>
        </w:rPr>
        <w:t>Cosa deve sapere prima di prendere Isentress</w:t>
      </w:r>
    </w:p>
    <w:p w14:paraId="32801236" w14:textId="77777777" w:rsidR="004F1203" w:rsidRPr="00E35A1C" w:rsidRDefault="004F1203" w:rsidP="004F1203">
      <w:pPr>
        <w:keepNext/>
        <w:rPr>
          <w:szCs w:val="22"/>
          <w:u w:val="single"/>
        </w:rPr>
      </w:pPr>
    </w:p>
    <w:p w14:paraId="76477ED3" w14:textId="77777777" w:rsidR="004F1203" w:rsidRDefault="004F1203" w:rsidP="004F1203">
      <w:pPr>
        <w:keepNext/>
        <w:keepLines/>
        <w:widowControl w:val="0"/>
        <w:rPr>
          <w:b/>
          <w:szCs w:val="22"/>
        </w:rPr>
      </w:pPr>
      <w:r>
        <w:rPr>
          <w:b/>
        </w:rPr>
        <w:t>Non prenda Isentress:</w:t>
      </w:r>
    </w:p>
    <w:p w14:paraId="2FD9635B" w14:textId="77777777" w:rsidR="004F1203" w:rsidRDefault="004F1203" w:rsidP="00E35A1C">
      <w:pPr>
        <w:widowControl w:val="0"/>
        <w:numPr>
          <w:ilvl w:val="0"/>
          <w:numId w:val="52"/>
        </w:numPr>
        <w:tabs>
          <w:tab w:val="clear" w:pos="720"/>
          <w:tab w:val="left" w:pos="567"/>
        </w:tabs>
        <w:ind w:left="567" w:hanging="567"/>
        <w:rPr>
          <w:szCs w:val="22"/>
        </w:rPr>
      </w:pPr>
      <w:r>
        <w:t>se è allergico a raltegravir o ad uno qualsiasi degli altri componenti di questo medicinale (elencati al paragrafo 6).</w:t>
      </w:r>
    </w:p>
    <w:p w14:paraId="41C579E4" w14:textId="77777777" w:rsidR="004F1203" w:rsidRPr="00E35A1C" w:rsidRDefault="004F1203" w:rsidP="004F1203">
      <w:pPr>
        <w:rPr>
          <w:szCs w:val="22"/>
        </w:rPr>
      </w:pPr>
    </w:p>
    <w:p w14:paraId="4FE205E1" w14:textId="77777777" w:rsidR="004F1203" w:rsidRDefault="004F1203" w:rsidP="004F1203">
      <w:pPr>
        <w:keepNext/>
        <w:rPr>
          <w:b/>
          <w:szCs w:val="22"/>
        </w:rPr>
      </w:pPr>
      <w:r>
        <w:rPr>
          <w:b/>
        </w:rPr>
        <w:lastRenderedPageBreak/>
        <w:t>Avvertenze e precauzioni</w:t>
      </w:r>
    </w:p>
    <w:p w14:paraId="2D0871B7" w14:textId="77777777" w:rsidR="004F1203" w:rsidRDefault="004F1203" w:rsidP="004F1203">
      <w:pPr>
        <w:keepNext/>
        <w:rPr>
          <w:szCs w:val="22"/>
        </w:rPr>
      </w:pPr>
      <w:r>
        <w:t>Si rivolga al medico, al farmacista o all’infermiere prima di prendere Isentress.</w:t>
      </w:r>
    </w:p>
    <w:p w14:paraId="37FF3F51" w14:textId="77777777" w:rsidR="004F1203" w:rsidRDefault="004F1203" w:rsidP="004F1203">
      <w:pPr>
        <w:rPr>
          <w:szCs w:val="22"/>
        </w:rPr>
      </w:pPr>
      <w:r>
        <w:t>Si ricordi che Isentress non è una cura per l’infezione da HIV. Ciò significa che potrà continuare a contrarre infezioni o altre malattie associate all’HIV. Continui a consultare il medico regolarmente mentre sta prendendo questo medicinale.</w:t>
      </w:r>
    </w:p>
    <w:p w14:paraId="562CC4FD" w14:textId="77777777" w:rsidR="004F1203" w:rsidRPr="00E35A1C" w:rsidRDefault="004F1203" w:rsidP="004F1203">
      <w:pPr>
        <w:rPr>
          <w:rStyle w:val="BodyChar"/>
          <w:rFonts w:ascii="Times New Roman" w:hAnsi="Times New Roman"/>
          <w:lang w:val="it-IT"/>
        </w:rPr>
      </w:pPr>
    </w:p>
    <w:p w14:paraId="0E8E1174" w14:textId="77777777" w:rsidR="004F1203" w:rsidRPr="00E35A1C" w:rsidRDefault="004F1203" w:rsidP="004F1203">
      <w:pPr>
        <w:keepNext/>
        <w:rPr>
          <w:rStyle w:val="BodyChar"/>
          <w:rFonts w:ascii="Times New Roman" w:hAnsi="Times New Roman"/>
          <w:szCs w:val="22"/>
          <w:lang w:val="it-IT"/>
        </w:rPr>
      </w:pPr>
      <w:r w:rsidRPr="00E35A1C">
        <w:rPr>
          <w:rStyle w:val="BodyChar"/>
          <w:rFonts w:ascii="Times New Roman" w:hAnsi="Times New Roman"/>
          <w:u w:val="single"/>
          <w:lang w:val="it-IT"/>
        </w:rPr>
        <w:t>Problemi di salute mentale</w:t>
      </w:r>
    </w:p>
    <w:p w14:paraId="7B40460F" w14:textId="77777777" w:rsidR="004F1203" w:rsidRPr="00E35A1C" w:rsidRDefault="004F1203" w:rsidP="004F1203">
      <w:pPr>
        <w:rPr>
          <w:rStyle w:val="BodyChar"/>
          <w:rFonts w:ascii="Times New Roman" w:hAnsi="Times New Roman"/>
          <w:szCs w:val="22"/>
          <w:lang w:val="it-IT"/>
        </w:rPr>
      </w:pPr>
      <w:r w:rsidRPr="00E35A1C">
        <w:rPr>
          <w:rStyle w:val="BodyChar"/>
          <w:rFonts w:ascii="Times New Roman" w:hAnsi="Times New Roman"/>
          <w:lang w:val="it-IT"/>
        </w:rPr>
        <w:t>Informi il medico se ha una storia di depressione o malattia psichiatrica. È stata riportata depressione, comprendente pensieri e comportamenti suicidi, in alcuni pazienti che prendevano questo medicinale, in particolare in pazienti che hanno sofferto di depressione o malattia psichiatrica.</w:t>
      </w:r>
    </w:p>
    <w:p w14:paraId="6BCCB31E" w14:textId="77777777" w:rsidR="004F1203" w:rsidRPr="00D328ED" w:rsidRDefault="004F1203" w:rsidP="004F1203"/>
    <w:p w14:paraId="270087E7" w14:textId="77777777" w:rsidR="004F1203" w:rsidRDefault="004F1203" w:rsidP="004F1203">
      <w:pPr>
        <w:keepNext/>
        <w:rPr>
          <w:szCs w:val="22"/>
        </w:rPr>
      </w:pPr>
      <w:r>
        <w:rPr>
          <w:u w:val="single"/>
        </w:rPr>
        <w:t>Problemi ossei</w:t>
      </w:r>
    </w:p>
    <w:p w14:paraId="5A6A6216" w14:textId="77777777" w:rsidR="004F1203" w:rsidRPr="00E35A1C" w:rsidRDefault="004F1203" w:rsidP="004F1203">
      <w:pPr>
        <w:pStyle w:val="Default"/>
        <w:rPr>
          <w:color w:val="auto"/>
          <w:sz w:val="22"/>
          <w:szCs w:val="22"/>
          <w:lang w:val="it-IT"/>
        </w:rPr>
      </w:pPr>
      <w:r w:rsidRPr="00E35A1C">
        <w:rPr>
          <w:color w:val="auto"/>
          <w:sz w:val="22"/>
          <w:lang w:val="it-IT"/>
        </w:rPr>
        <w:t xml:space="preserve">Alcuni pazienti che assumono la terapia antiretrovirale di </w:t>
      </w:r>
      <w:r w:rsidR="0094112E" w:rsidRPr="0094112E">
        <w:rPr>
          <w:color w:val="auto"/>
          <w:sz w:val="22"/>
          <w:lang w:val="it-IT"/>
        </w:rPr>
        <w:t xml:space="preserve">combinazione </w:t>
      </w:r>
      <w:r w:rsidRPr="00E35A1C">
        <w:rPr>
          <w:color w:val="auto"/>
          <w:sz w:val="22"/>
          <w:lang w:val="it-IT"/>
        </w:rPr>
        <w:t xml:space="preserve">possono sviluppare una malattia dell’osso definita osteonecrosi (morte del tessuto osseo per mancanza di apporto di sangue all’osso). La durata della terapia antiretrovirale di </w:t>
      </w:r>
      <w:r w:rsidR="0094112E" w:rsidRPr="0094112E">
        <w:rPr>
          <w:color w:val="auto"/>
          <w:sz w:val="22"/>
          <w:lang w:val="it-IT"/>
        </w:rPr>
        <w:t>combinazione</w:t>
      </w:r>
      <w:r w:rsidRPr="00E35A1C">
        <w:rPr>
          <w:color w:val="auto"/>
          <w:sz w:val="22"/>
          <w:lang w:val="it-IT"/>
        </w:rPr>
        <w:t>, l’uso di corticosteroidi, il consumo di alcol, la grave riduzione dell’attività del sistema immunitario, un indice di massa corporea più elevato possono essere, tra gli altri, alcuni dei molti fattori di rischio per lo sviluppo di questa malattia. Segni dell’osteonecrosi sono rigidità, sofferenza e dolore alle articolazioni (specialmente dell’anca, del ginocchio e della spalla) e difficoltà motoria. Se lei nota uno di questi sintomi, contatti il medico.</w:t>
      </w:r>
    </w:p>
    <w:p w14:paraId="3E41D689" w14:textId="77777777" w:rsidR="004F1203" w:rsidRDefault="004F1203" w:rsidP="004F1203">
      <w:pPr>
        <w:rPr>
          <w:szCs w:val="22"/>
        </w:rPr>
      </w:pPr>
    </w:p>
    <w:p w14:paraId="7ED018DD" w14:textId="77777777" w:rsidR="004F1203" w:rsidRDefault="004F1203" w:rsidP="004F1203">
      <w:pPr>
        <w:keepNext/>
        <w:rPr>
          <w:szCs w:val="22"/>
        </w:rPr>
      </w:pPr>
      <w:r>
        <w:rPr>
          <w:u w:val="single"/>
        </w:rPr>
        <w:t>Problemi epatici</w:t>
      </w:r>
    </w:p>
    <w:p w14:paraId="1056C0FC" w14:textId="77777777" w:rsidR="004F1203" w:rsidRDefault="004F1203" w:rsidP="004F1203">
      <w:pPr>
        <w:rPr>
          <w:szCs w:val="22"/>
        </w:rPr>
      </w:pPr>
      <w:r>
        <w:t>Informi il medico, il farmacista o l’infermiere se ha avuto in precedenza problemi al fegato, incluse l’epatite B o C. Il medico può valutare la gravità della malattia al fegato prima di decidere se lei può assumere questo medicinale.</w:t>
      </w:r>
    </w:p>
    <w:p w14:paraId="6B365032" w14:textId="77777777" w:rsidR="004F1203" w:rsidRDefault="004F1203" w:rsidP="004F1203">
      <w:pPr>
        <w:rPr>
          <w:szCs w:val="22"/>
        </w:rPr>
      </w:pPr>
    </w:p>
    <w:p w14:paraId="1DAF8767" w14:textId="77777777" w:rsidR="004F1203" w:rsidRDefault="004F1203" w:rsidP="004F1203">
      <w:pPr>
        <w:keepNext/>
        <w:rPr>
          <w:szCs w:val="22"/>
        </w:rPr>
      </w:pPr>
      <w:r>
        <w:rPr>
          <w:u w:val="single"/>
        </w:rPr>
        <w:t>Infezioni</w:t>
      </w:r>
    </w:p>
    <w:p w14:paraId="71EA29FF" w14:textId="77777777" w:rsidR="004F1203" w:rsidRDefault="004F1203" w:rsidP="004F1203">
      <w:pPr>
        <w:rPr>
          <w:szCs w:val="22"/>
        </w:rPr>
      </w:pPr>
      <w:r>
        <w:t>Informi immediatamente il medico, il farmacista o l’infermiere se nota qualsiasi sintomo di infezione, come febbre e/o sensazione di malessere. In alcuni pazienti con infezione avanzata da HIV e che hanno sofferto di infezioni opportunistiche, subito dopo aver iniziato il trattamento anti-HIV possono insorgere segni e sintomi infiammatori di precedenti infezioni. Si ritiene che tali sintomi siano dovuti ad un miglioramento della risposta immunitaria dell’organismo, che gli permette di combattere le infezioni che possono essersi presentate senza chiari sintomi.</w:t>
      </w:r>
    </w:p>
    <w:p w14:paraId="3F5A0297" w14:textId="77777777" w:rsidR="004F1203" w:rsidRDefault="004F1203" w:rsidP="004F1203">
      <w:pPr>
        <w:rPr>
          <w:szCs w:val="22"/>
        </w:rPr>
      </w:pPr>
    </w:p>
    <w:p w14:paraId="7B222482" w14:textId="77777777" w:rsidR="004F1203" w:rsidRDefault="004F1203" w:rsidP="004F1203">
      <w:pPr>
        <w:rPr>
          <w:szCs w:val="22"/>
        </w:rPr>
      </w:pPr>
      <w:r>
        <w:t>In aggiunta alle infezioni opportunistiche, possono verificarsi anche disturbi autoimmuni (una condizione che si verifica quando il sistema immunitario attacca il tessuto sano del corpo) dopo che ha iniziato l’assunzione dei medicinali per il trattamento dell’infezione da HIV. I disturbi autoimmuni possono verificarsi molti mesi dopo l’inizio del trattamento. Se nota qualsiasi sintomo di infezione od altri sintomi quali debolezza muscolare, debolezza iniziale a mani e piedi che risale verso il tronco del corpo, palpitazioni, tremore o iperattività, informi immediatamente il medico per richiedere il trattamento necessario.</w:t>
      </w:r>
    </w:p>
    <w:p w14:paraId="67DF7E45" w14:textId="77777777" w:rsidR="004F1203" w:rsidRDefault="004F1203" w:rsidP="004F1203">
      <w:pPr>
        <w:rPr>
          <w:szCs w:val="22"/>
        </w:rPr>
      </w:pPr>
    </w:p>
    <w:p w14:paraId="03FBFE67" w14:textId="77777777" w:rsidR="004F1203" w:rsidRDefault="004F1203" w:rsidP="004F1203">
      <w:pPr>
        <w:keepNext/>
        <w:rPr>
          <w:szCs w:val="22"/>
        </w:rPr>
      </w:pPr>
      <w:r>
        <w:rPr>
          <w:u w:val="single"/>
        </w:rPr>
        <w:t>Problemi muscolari</w:t>
      </w:r>
    </w:p>
    <w:p w14:paraId="755B6704" w14:textId="77777777" w:rsidR="004F1203" w:rsidRDefault="004F1203" w:rsidP="004F1203">
      <w:pPr>
        <w:rPr>
          <w:szCs w:val="22"/>
        </w:rPr>
      </w:pPr>
      <w:r>
        <w:t>Contatti immediatamente il medico, il farmacista o l’infermiere nel caso avverta dolore, dolorabilità o debolezza muscolari immotivate in corso di trattamento con questo medicinale.</w:t>
      </w:r>
    </w:p>
    <w:p w14:paraId="4E8C0E19" w14:textId="77777777" w:rsidR="004F1203" w:rsidRDefault="004F1203" w:rsidP="004F1203">
      <w:pPr>
        <w:rPr>
          <w:szCs w:val="22"/>
        </w:rPr>
      </w:pPr>
    </w:p>
    <w:p w14:paraId="6E05A27B" w14:textId="77777777" w:rsidR="004F1203" w:rsidRDefault="004F1203" w:rsidP="004F1203">
      <w:pPr>
        <w:keepNext/>
        <w:rPr>
          <w:b/>
        </w:rPr>
      </w:pPr>
      <w:r>
        <w:rPr>
          <w:u w:val="single"/>
        </w:rPr>
        <w:t>Problemi cutanei</w:t>
      </w:r>
    </w:p>
    <w:p w14:paraId="69373ADF" w14:textId="77777777" w:rsidR="004F1203" w:rsidRDefault="004F1203" w:rsidP="004F1203">
      <w:r>
        <w:t>Contatti immediatamente il medico nel caso sviluppi una eruzione cutanea. In alcuni pazienti in terapia con questo medicinale sono state riportate reazioni cutanee e reazioni allergiche</w:t>
      </w:r>
      <w:r w:rsidR="00A26553">
        <w:t>,</w:t>
      </w:r>
      <w:r>
        <w:t xml:space="preserve"> gravi e potenzialmente letali.</w:t>
      </w:r>
    </w:p>
    <w:p w14:paraId="06DA7653" w14:textId="77777777" w:rsidR="004F1203" w:rsidRDefault="004F1203" w:rsidP="004F1203">
      <w:pPr>
        <w:rPr>
          <w:szCs w:val="22"/>
        </w:rPr>
      </w:pPr>
    </w:p>
    <w:p w14:paraId="05FA048E" w14:textId="77777777" w:rsidR="004F1203" w:rsidRDefault="004F1203" w:rsidP="004F1203">
      <w:pPr>
        <w:keepNext/>
        <w:keepLines/>
        <w:rPr>
          <w:b/>
          <w:szCs w:val="22"/>
        </w:rPr>
      </w:pPr>
      <w:r>
        <w:rPr>
          <w:b/>
        </w:rPr>
        <w:t>Altri medicinali e Isentress</w:t>
      </w:r>
    </w:p>
    <w:p w14:paraId="638D6A1D" w14:textId="77777777" w:rsidR="004F1203" w:rsidRDefault="004F1203" w:rsidP="004F1203">
      <w:pPr>
        <w:autoSpaceDE w:val="0"/>
        <w:autoSpaceDN w:val="0"/>
        <w:adjustRightInd w:val="0"/>
        <w:rPr>
          <w:rFonts w:cs="Arial"/>
        </w:rPr>
      </w:pPr>
      <w:r>
        <w:t>Informi il medico, il farmacista o l’infermiere se sta assumendo, ha recentemente assunto o potrebbe assumere qualsiasi altro medicinale.</w:t>
      </w:r>
    </w:p>
    <w:p w14:paraId="432CD305" w14:textId="77777777" w:rsidR="004F1203" w:rsidRDefault="004F1203" w:rsidP="004F1203">
      <w:pPr>
        <w:autoSpaceDE w:val="0"/>
        <w:autoSpaceDN w:val="0"/>
        <w:adjustRightInd w:val="0"/>
        <w:rPr>
          <w:rFonts w:cs="Arial"/>
        </w:rPr>
      </w:pPr>
    </w:p>
    <w:p w14:paraId="29A843A7" w14:textId="77777777" w:rsidR="004F1203" w:rsidRDefault="004F1203" w:rsidP="004F1203">
      <w:pPr>
        <w:autoSpaceDE w:val="0"/>
        <w:autoSpaceDN w:val="0"/>
        <w:adjustRightInd w:val="0"/>
      </w:pPr>
      <w:r>
        <w:t>Isentress potrebbe interagire con altri medicinali.</w:t>
      </w:r>
      <w:r w:rsidR="006D35CB">
        <w:t xml:space="preserve"> </w:t>
      </w:r>
      <w:r>
        <w:t>Informi il medico, il farmacista o l’infermiere se sta assumendo, ha recentemente assunto o potrebbe assumere:</w:t>
      </w:r>
    </w:p>
    <w:p w14:paraId="37383988" w14:textId="77777777" w:rsidR="006D35CB" w:rsidRDefault="006D35CB" w:rsidP="004F1203">
      <w:pPr>
        <w:autoSpaceDE w:val="0"/>
        <w:autoSpaceDN w:val="0"/>
        <w:adjustRightInd w:val="0"/>
        <w:rPr>
          <w:rFonts w:cs="Arial"/>
        </w:rPr>
      </w:pPr>
    </w:p>
    <w:p w14:paraId="0303E469" w14:textId="77777777" w:rsidR="004F1203" w:rsidRDefault="004F1203" w:rsidP="00E35A1C">
      <w:pPr>
        <w:numPr>
          <w:ilvl w:val="0"/>
          <w:numId w:val="53"/>
        </w:numPr>
        <w:tabs>
          <w:tab w:val="left" w:pos="567"/>
        </w:tabs>
        <w:autoSpaceDE w:val="0"/>
        <w:autoSpaceDN w:val="0"/>
        <w:adjustRightInd w:val="0"/>
        <w:ind w:left="567" w:hanging="567"/>
        <w:rPr>
          <w:rFonts w:cs="Arial"/>
        </w:rPr>
      </w:pPr>
      <w:r>
        <w:lastRenderedPageBreak/>
        <w:t xml:space="preserve">antiacidi (agenti che contrastano o neutralizzano l’acido presente nello stomaco per attenuare </w:t>
      </w:r>
      <w:r w:rsidR="009107DC">
        <w:t xml:space="preserve">i sintomi di </w:t>
      </w:r>
      <w:r>
        <w:t>indigestione e bruciore di stomaco)</w:t>
      </w:r>
    </w:p>
    <w:p w14:paraId="475E46FE" w14:textId="77777777" w:rsidR="004906F1" w:rsidRPr="003577B3" w:rsidRDefault="004906F1" w:rsidP="003E3C34">
      <w:pPr>
        <w:numPr>
          <w:ilvl w:val="0"/>
          <w:numId w:val="53"/>
        </w:numPr>
        <w:autoSpaceDE w:val="0"/>
        <w:autoSpaceDN w:val="0"/>
        <w:adjustRightInd w:val="0"/>
        <w:ind w:left="567" w:hanging="567"/>
        <w:rPr>
          <w:szCs w:val="22"/>
        </w:rPr>
      </w:pPr>
      <w:r>
        <w:rPr>
          <w:szCs w:val="22"/>
        </w:rPr>
        <w:t>sali di ferro (per trattare e prevenire carenza di ferro o anemia). Deve attendere almeno due ore tra l’assunzione di sali di ferro e l’assunzione di Isentress, poiché questi medicinali possono ridurre l’efficacia di Isentress.</w:t>
      </w:r>
    </w:p>
    <w:p w14:paraId="06D6569F" w14:textId="77777777" w:rsidR="004F1203" w:rsidRPr="00D328ED" w:rsidRDefault="004F1203" w:rsidP="00E35A1C">
      <w:pPr>
        <w:numPr>
          <w:ilvl w:val="0"/>
          <w:numId w:val="53"/>
        </w:numPr>
        <w:tabs>
          <w:tab w:val="left" w:pos="567"/>
        </w:tabs>
        <w:autoSpaceDE w:val="0"/>
        <w:autoSpaceDN w:val="0"/>
        <w:adjustRightInd w:val="0"/>
        <w:ind w:left="567" w:hanging="567"/>
      </w:pPr>
      <w:r>
        <w:t>atazanavir (un farmaco antiretrovirale)</w:t>
      </w:r>
    </w:p>
    <w:p w14:paraId="67C5BBCB" w14:textId="77777777" w:rsidR="004F1203" w:rsidRPr="00D328ED" w:rsidRDefault="004F1203" w:rsidP="00E35A1C">
      <w:pPr>
        <w:numPr>
          <w:ilvl w:val="0"/>
          <w:numId w:val="53"/>
        </w:numPr>
        <w:tabs>
          <w:tab w:val="left" w:pos="567"/>
        </w:tabs>
        <w:autoSpaceDE w:val="0"/>
        <w:autoSpaceDN w:val="0"/>
        <w:adjustRightInd w:val="0"/>
        <w:ind w:left="567" w:hanging="567"/>
      </w:pPr>
      <w:r>
        <w:t>rifampicina (medicinale usato per il trattamento di alcune infezioni quali la tubercolosi)</w:t>
      </w:r>
    </w:p>
    <w:p w14:paraId="27C25721" w14:textId="77777777" w:rsidR="004F1203" w:rsidRPr="00D328ED" w:rsidRDefault="004F1203" w:rsidP="00E35A1C">
      <w:pPr>
        <w:numPr>
          <w:ilvl w:val="0"/>
          <w:numId w:val="53"/>
        </w:numPr>
        <w:tabs>
          <w:tab w:val="left" w:pos="567"/>
        </w:tabs>
        <w:autoSpaceDE w:val="0"/>
        <w:autoSpaceDN w:val="0"/>
        <w:adjustRightInd w:val="0"/>
        <w:ind w:left="567" w:hanging="567"/>
      </w:pPr>
      <w:r>
        <w:t>tipranavir/ritonavir (farmaci antiretrovirali)</w:t>
      </w:r>
    </w:p>
    <w:p w14:paraId="6595548B" w14:textId="77777777" w:rsidR="004F1203" w:rsidRDefault="004F1203" w:rsidP="004F1203">
      <w:pPr>
        <w:autoSpaceDE w:val="0"/>
        <w:autoSpaceDN w:val="0"/>
        <w:adjustRightInd w:val="0"/>
        <w:rPr>
          <w:szCs w:val="22"/>
        </w:rPr>
      </w:pPr>
    </w:p>
    <w:p w14:paraId="2CD9443F" w14:textId="77777777" w:rsidR="004F1203" w:rsidRDefault="004F1203" w:rsidP="00E35A1C">
      <w:pPr>
        <w:autoSpaceDE w:val="0"/>
        <w:autoSpaceDN w:val="0"/>
        <w:adjustRightInd w:val="0"/>
        <w:rPr>
          <w:rFonts w:eastAsia="Arial,Bold"/>
        </w:rPr>
      </w:pPr>
      <w:r>
        <w:t>Scriva una lista dei medicinali usati e la mostri al medico o al farmacista.</w:t>
      </w:r>
    </w:p>
    <w:p w14:paraId="261BE002" w14:textId="77777777" w:rsidR="004F1203" w:rsidRPr="00E35A1C" w:rsidRDefault="004F1203" w:rsidP="00E35A1C">
      <w:pPr>
        <w:numPr>
          <w:ilvl w:val="0"/>
          <w:numId w:val="53"/>
        </w:numPr>
        <w:tabs>
          <w:tab w:val="left" w:pos="567"/>
        </w:tabs>
        <w:autoSpaceDE w:val="0"/>
        <w:autoSpaceDN w:val="0"/>
        <w:adjustRightInd w:val="0"/>
        <w:ind w:left="567" w:hanging="567"/>
      </w:pPr>
      <w:r>
        <w:t>Può chiedere al medico o al farmacista di fornirle un elenco di farmaci che i</w:t>
      </w:r>
      <w:r w:rsidR="00C22299">
        <w:t>nteragiscono con Isentress.</w:t>
      </w:r>
    </w:p>
    <w:p w14:paraId="166D6C45" w14:textId="77777777" w:rsidR="004F1203" w:rsidRPr="00E35A1C" w:rsidRDefault="004F1203" w:rsidP="00E35A1C">
      <w:pPr>
        <w:numPr>
          <w:ilvl w:val="0"/>
          <w:numId w:val="53"/>
        </w:numPr>
        <w:tabs>
          <w:tab w:val="left" w:pos="567"/>
        </w:tabs>
        <w:autoSpaceDE w:val="0"/>
        <w:autoSpaceDN w:val="0"/>
        <w:adjustRightInd w:val="0"/>
        <w:ind w:left="567" w:hanging="567"/>
      </w:pPr>
      <w:r>
        <w:t>Non inizi ad assumere un nuovo medicinale senza prima averlo detto al medico. Il medico le dirà se può prendere in sicurezza Isentress con altri medicinali.</w:t>
      </w:r>
    </w:p>
    <w:p w14:paraId="7EDF47BD" w14:textId="77777777" w:rsidR="004F1203" w:rsidRDefault="004F1203" w:rsidP="004F1203">
      <w:pPr>
        <w:autoSpaceDE w:val="0"/>
        <w:autoSpaceDN w:val="0"/>
        <w:adjustRightInd w:val="0"/>
        <w:rPr>
          <w:szCs w:val="22"/>
        </w:rPr>
      </w:pPr>
    </w:p>
    <w:p w14:paraId="56D01219" w14:textId="77777777" w:rsidR="004F1203" w:rsidRDefault="004F1203" w:rsidP="004F1203">
      <w:pPr>
        <w:keepNext/>
        <w:keepLines/>
        <w:rPr>
          <w:b/>
          <w:szCs w:val="22"/>
        </w:rPr>
      </w:pPr>
      <w:r>
        <w:rPr>
          <w:b/>
        </w:rPr>
        <w:t>Isentress con cibi e bevande</w:t>
      </w:r>
    </w:p>
    <w:p w14:paraId="07532D6A" w14:textId="77777777" w:rsidR="004F1203" w:rsidRDefault="004F1203" w:rsidP="004F1203">
      <w:pPr>
        <w:ind w:left="720" w:hanging="720"/>
        <w:rPr>
          <w:szCs w:val="22"/>
        </w:rPr>
      </w:pPr>
      <w:r>
        <w:t>Vedere paragrafo</w:t>
      </w:r>
      <w:r w:rsidR="00C22299">
        <w:t> </w:t>
      </w:r>
      <w:r>
        <w:t>3.</w:t>
      </w:r>
    </w:p>
    <w:p w14:paraId="1D01F74E" w14:textId="77777777" w:rsidR="004F1203" w:rsidRPr="00E35A1C" w:rsidRDefault="004F1203" w:rsidP="004F1203">
      <w:pPr>
        <w:ind w:left="720" w:hanging="720"/>
        <w:rPr>
          <w:szCs w:val="22"/>
        </w:rPr>
      </w:pPr>
    </w:p>
    <w:p w14:paraId="6F791CDC" w14:textId="77777777" w:rsidR="004F1203" w:rsidRDefault="004F1203" w:rsidP="004F1203">
      <w:pPr>
        <w:keepNext/>
        <w:keepLines/>
        <w:rPr>
          <w:b/>
          <w:szCs w:val="22"/>
        </w:rPr>
      </w:pPr>
      <w:r>
        <w:rPr>
          <w:b/>
        </w:rPr>
        <w:t>Gravidanza e allattamento</w:t>
      </w:r>
    </w:p>
    <w:p w14:paraId="1455269A" w14:textId="77777777" w:rsidR="004F1203" w:rsidRDefault="004F1203" w:rsidP="004F1203">
      <w:pPr>
        <w:keepNext/>
        <w:keepLines/>
        <w:rPr>
          <w:b/>
          <w:szCs w:val="22"/>
        </w:rPr>
      </w:pPr>
      <w:r>
        <w:t>Se è in corso una gravidanza, se sospetta o sta pianificando una gravidanza o se sta allattando con latte materno chieda consiglio al medico o al farmacista prima di prendere questo medicinale.</w:t>
      </w:r>
    </w:p>
    <w:p w14:paraId="21B68D08" w14:textId="77777777" w:rsidR="004F1203" w:rsidRDefault="004F1203" w:rsidP="00E35A1C">
      <w:pPr>
        <w:numPr>
          <w:ilvl w:val="0"/>
          <w:numId w:val="55"/>
        </w:numPr>
        <w:tabs>
          <w:tab w:val="left" w:pos="567"/>
        </w:tabs>
        <w:autoSpaceDE w:val="0"/>
        <w:autoSpaceDN w:val="0"/>
        <w:adjustRightInd w:val="0"/>
        <w:ind w:left="567" w:hanging="567"/>
        <w:rPr>
          <w:szCs w:val="22"/>
        </w:rPr>
      </w:pPr>
      <w:r>
        <w:t>Isentress</w:t>
      </w:r>
      <w:r w:rsidR="005771CF">
        <w:t xml:space="preserve"> 1.200 mg (due compresse da 600 mg una volta al giorno)</w:t>
      </w:r>
      <w:r>
        <w:t xml:space="preserve"> non è raccomandato in gravidanza perché non è stato s</w:t>
      </w:r>
      <w:r w:rsidR="00C22299">
        <w:t>tudiato in donne in gravidanza.</w:t>
      </w:r>
    </w:p>
    <w:p w14:paraId="734D3063" w14:textId="77777777" w:rsidR="004F1203" w:rsidRDefault="006941DF" w:rsidP="00E35A1C">
      <w:pPr>
        <w:numPr>
          <w:ilvl w:val="0"/>
          <w:numId w:val="55"/>
        </w:numPr>
        <w:tabs>
          <w:tab w:val="left" w:pos="567"/>
        </w:tabs>
        <w:autoSpaceDE w:val="0"/>
        <w:autoSpaceDN w:val="0"/>
        <w:adjustRightInd w:val="0"/>
        <w:ind w:left="567" w:hanging="567"/>
      </w:pPr>
      <w:r w:rsidRPr="006941DF">
        <w:t>L’allattamento non è raccomandato per le donne sieropositive poiché l’infezione da HIV può essere trasmessa al bambino con il latte materno.</w:t>
      </w:r>
    </w:p>
    <w:p w14:paraId="734646EA" w14:textId="77777777" w:rsidR="006941DF" w:rsidRPr="00D328ED" w:rsidRDefault="006941DF" w:rsidP="00E35A1C">
      <w:pPr>
        <w:numPr>
          <w:ilvl w:val="0"/>
          <w:numId w:val="55"/>
        </w:numPr>
        <w:tabs>
          <w:tab w:val="left" w:pos="567"/>
        </w:tabs>
        <w:autoSpaceDE w:val="0"/>
        <w:autoSpaceDN w:val="0"/>
        <w:adjustRightInd w:val="0"/>
        <w:ind w:left="567" w:hanging="567"/>
      </w:pPr>
      <w:r w:rsidRPr="006941DF">
        <w:t xml:space="preserve">Se sta allattando o sta pensando di allattare al seno deve parlarne con il medico </w:t>
      </w:r>
      <w:r w:rsidR="005821B4">
        <w:t>il</w:t>
      </w:r>
      <w:r w:rsidRPr="006941DF">
        <w:t xml:space="preserve"> prima</w:t>
      </w:r>
      <w:r w:rsidR="005821B4">
        <w:t xml:space="preserve"> possibile</w:t>
      </w:r>
      <w:r w:rsidRPr="006941DF">
        <w:t>.</w:t>
      </w:r>
    </w:p>
    <w:p w14:paraId="6A1B7013" w14:textId="77777777" w:rsidR="004F1203" w:rsidRDefault="004F1203" w:rsidP="004F1203">
      <w:pPr>
        <w:autoSpaceDE w:val="0"/>
        <w:autoSpaceDN w:val="0"/>
        <w:adjustRightInd w:val="0"/>
        <w:rPr>
          <w:szCs w:val="22"/>
        </w:rPr>
      </w:pPr>
    </w:p>
    <w:p w14:paraId="39A7667D" w14:textId="77777777" w:rsidR="004F1203" w:rsidRDefault="004F1203" w:rsidP="004F1203">
      <w:pPr>
        <w:numPr>
          <w:ilvl w:val="12"/>
          <w:numId w:val="0"/>
        </w:numPr>
        <w:tabs>
          <w:tab w:val="left" w:pos="-720"/>
        </w:tabs>
        <w:rPr>
          <w:szCs w:val="22"/>
        </w:rPr>
      </w:pPr>
      <w:r>
        <w:t>Chieda consiglio al medico, al farmacista o all’infermiere prima di prendere qualsiasi medicinale se lei è in gravidanza o sta allattando.</w:t>
      </w:r>
    </w:p>
    <w:p w14:paraId="66139E3A" w14:textId="77777777" w:rsidR="004F1203" w:rsidRPr="00E35A1C" w:rsidRDefault="004F1203" w:rsidP="004F1203">
      <w:pPr>
        <w:rPr>
          <w:szCs w:val="22"/>
        </w:rPr>
      </w:pPr>
    </w:p>
    <w:p w14:paraId="19AA0897" w14:textId="77777777" w:rsidR="004F1203" w:rsidRDefault="004F1203" w:rsidP="004F1203">
      <w:pPr>
        <w:keepNext/>
        <w:keepLines/>
        <w:rPr>
          <w:b/>
          <w:szCs w:val="22"/>
        </w:rPr>
      </w:pPr>
      <w:r>
        <w:rPr>
          <w:b/>
        </w:rPr>
        <w:t>Guida di veicoli e utilizzo di macchinari</w:t>
      </w:r>
    </w:p>
    <w:p w14:paraId="2B184373" w14:textId="77777777" w:rsidR="004F1203" w:rsidRPr="00E35A1C" w:rsidRDefault="004F1203" w:rsidP="004F1203">
      <w:pPr>
        <w:pStyle w:val="Default"/>
        <w:rPr>
          <w:color w:val="auto"/>
          <w:sz w:val="22"/>
          <w:szCs w:val="22"/>
          <w:lang w:val="it-IT"/>
        </w:rPr>
      </w:pPr>
      <w:r w:rsidRPr="00E35A1C">
        <w:rPr>
          <w:color w:val="auto"/>
          <w:sz w:val="22"/>
          <w:lang w:val="it-IT"/>
        </w:rPr>
        <w:t>Non usi macchinari, non guidi o non vada in bicicletta se le gira la testa dopo aver preso questo medicinale.</w:t>
      </w:r>
    </w:p>
    <w:p w14:paraId="5CE06E43" w14:textId="77777777" w:rsidR="004F1203" w:rsidRDefault="004F1203" w:rsidP="004F1203">
      <w:pPr>
        <w:rPr>
          <w:szCs w:val="22"/>
        </w:rPr>
      </w:pPr>
    </w:p>
    <w:p w14:paraId="28F2F83A" w14:textId="77777777" w:rsidR="004F1203" w:rsidRDefault="004F1203" w:rsidP="004F1203">
      <w:pPr>
        <w:keepNext/>
        <w:keepLines/>
        <w:widowControl w:val="0"/>
        <w:rPr>
          <w:b/>
          <w:szCs w:val="22"/>
        </w:rPr>
      </w:pPr>
      <w:r>
        <w:rPr>
          <w:b/>
        </w:rPr>
        <w:t>Isentress contiene lattosio</w:t>
      </w:r>
    </w:p>
    <w:p w14:paraId="0C299487" w14:textId="77777777" w:rsidR="004F1203" w:rsidRDefault="00A76B9B" w:rsidP="004F1203">
      <w:pPr>
        <w:widowControl w:val="0"/>
        <w:rPr>
          <w:szCs w:val="22"/>
        </w:rPr>
      </w:pPr>
      <w:r>
        <w:t xml:space="preserve">Questo medicinale contiene lattosio. </w:t>
      </w:r>
      <w:r w:rsidR="004F1203">
        <w:t>Se il medico le ha diagnosticato una intolleranza ad alcuni zuccheri, lo contatti prima di prendere questo medicinale.</w:t>
      </w:r>
    </w:p>
    <w:p w14:paraId="3233AF26" w14:textId="77777777" w:rsidR="004F1203" w:rsidRDefault="004F1203" w:rsidP="004F1203">
      <w:pPr>
        <w:tabs>
          <w:tab w:val="left" w:pos="708"/>
        </w:tabs>
        <w:ind w:left="567" w:hanging="567"/>
        <w:rPr>
          <w:szCs w:val="22"/>
        </w:rPr>
      </w:pPr>
    </w:p>
    <w:p w14:paraId="03D30FD0" w14:textId="77777777" w:rsidR="00A76B9B" w:rsidRPr="00CF6158" w:rsidRDefault="00A76B9B" w:rsidP="00CF6158">
      <w:pPr>
        <w:keepNext/>
        <w:keepLines/>
        <w:tabs>
          <w:tab w:val="left" w:pos="708"/>
        </w:tabs>
        <w:ind w:left="567" w:hanging="567"/>
        <w:rPr>
          <w:b/>
          <w:bCs/>
          <w:szCs w:val="22"/>
        </w:rPr>
      </w:pPr>
      <w:r w:rsidRPr="00CF6158">
        <w:rPr>
          <w:b/>
          <w:bCs/>
          <w:szCs w:val="22"/>
        </w:rPr>
        <w:t>Isentress contiene sodio</w:t>
      </w:r>
    </w:p>
    <w:p w14:paraId="53124B38" w14:textId="77777777" w:rsidR="00A76B9B" w:rsidRDefault="00A76B9B" w:rsidP="00CF6158">
      <w:pPr>
        <w:tabs>
          <w:tab w:val="left" w:pos="0"/>
        </w:tabs>
        <w:rPr>
          <w:szCs w:val="22"/>
        </w:rPr>
      </w:pPr>
      <w:r w:rsidRPr="00A76B9B">
        <w:rPr>
          <w:szCs w:val="22"/>
        </w:rPr>
        <w:t>Questo medicinale contiene meno di 1</w:t>
      </w:r>
      <w:r>
        <w:rPr>
          <w:szCs w:val="22"/>
        </w:rPr>
        <w:t> </w:t>
      </w:r>
      <w:r w:rsidRPr="00A76B9B">
        <w:rPr>
          <w:szCs w:val="22"/>
        </w:rPr>
        <w:t>mmol (23</w:t>
      </w:r>
      <w:r>
        <w:rPr>
          <w:szCs w:val="22"/>
        </w:rPr>
        <w:t> </w:t>
      </w:r>
      <w:r w:rsidRPr="00A76B9B">
        <w:rPr>
          <w:szCs w:val="22"/>
        </w:rPr>
        <w:t xml:space="preserve">mg) di sodio per </w:t>
      </w:r>
      <w:r>
        <w:rPr>
          <w:szCs w:val="22"/>
        </w:rPr>
        <w:t>compressa</w:t>
      </w:r>
      <w:r w:rsidRPr="00A76B9B">
        <w:rPr>
          <w:szCs w:val="22"/>
        </w:rPr>
        <w:t xml:space="preserve">, cioè essenzialmente </w:t>
      </w:r>
      <w:r>
        <w:rPr>
          <w:szCs w:val="22"/>
        </w:rPr>
        <w:t>“</w:t>
      </w:r>
      <w:r w:rsidRPr="00A76B9B">
        <w:rPr>
          <w:szCs w:val="22"/>
        </w:rPr>
        <w:t>senza sodio</w:t>
      </w:r>
      <w:r>
        <w:rPr>
          <w:szCs w:val="22"/>
        </w:rPr>
        <w:t>”</w:t>
      </w:r>
      <w:r w:rsidRPr="00A76B9B">
        <w:rPr>
          <w:szCs w:val="22"/>
        </w:rPr>
        <w:t>.</w:t>
      </w:r>
    </w:p>
    <w:p w14:paraId="7FDC8712" w14:textId="77777777" w:rsidR="00A76B9B" w:rsidRPr="00E35A1C" w:rsidRDefault="00A76B9B" w:rsidP="004F1203">
      <w:pPr>
        <w:tabs>
          <w:tab w:val="left" w:pos="708"/>
        </w:tabs>
        <w:ind w:left="567" w:hanging="567"/>
        <w:rPr>
          <w:szCs w:val="22"/>
        </w:rPr>
      </w:pPr>
    </w:p>
    <w:p w14:paraId="4A36B4AD" w14:textId="77777777" w:rsidR="004F1203" w:rsidRPr="00E35A1C" w:rsidRDefault="004F1203" w:rsidP="004F1203">
      <w:pPr>
        <w:widowControl w:val="0"/>
        <w:rPr>
          <w:szCs w:val="22"/>
        </w:rPr>
      </w:pPr>
    </w:p>
    <w:p w14:paraId="2FBE237F" w14:textId="77777777" w:rsidR="004F1203" w:rsidRDefault="004F1203" w:rsidP="004F1203">
      <w:pPr>
        <w:keepNext/>
        <w:tabs>
          <w:tab w:val="left" w:pos="708"/>
        </w:tabs>
        <w:ind w:left="567" w:hanging="567"/>
        <w:rPr>
          <w:b/>
          <w:szCs w:val="22"/>
        </w:rPr>
      </w:pPr>
      <w:r>
        <w:rPr>
          <w:b/>
        </w:rPr>
        <w:t>3.</w:t>
      </w:r>
      <w:r>
        <w:tab/>
      </w:r>
      <w:r>
        <w:rPr>
          <w:b/>
        </w:rPr>
        <w:t>Come prendere Isentress</w:t>
      </w:r>
    </w:p>
    <w:p w14:paraId="2C648007" w14:textId="77777777" w:rsidR="004F1203" w:rsidRPr="00E35A1C" w:rsidRDefault="004F1203" w:rsidP="004F1203">
      <w:pPr>
        <w:keepNext/>
        <w:widowControl w:val="0"/>
        <w:rPr>
          <w:szCs w:val="22"/>
        </w:rPr>
      </w:pPr>
    </w:p>
    <w:p w14:paraId="26904B8F" w14:textId="77777777" w:rsidR="004F1203" w:rsidRDefault="00F7685B" w:rsidP="004F1203">
      <w:pPr>
        <w:widowControl w:val="0"/>
        <w:rPr>
          <w:szCs w:val="22"/>
        </w:rPr>
      </w:pPr>
      <w:r>
        <w:t>P</w:t>
      </w:r>
      <w:r w:rsidR="004F1203">
        <w:t>rend</w:t>
      </w:r>
      <w:r>
        <w:t>a</w:t>
      </w:r>
      <w:r w:rsidR="004F1203">
        <w:t xml:space="preserve"> questo medicinale seguendo sempre esattamente le istruzioni del medico, del farmacista o dell’infermiere. Se ha dubbi consulti il medico, il farmacista o l’infermiere. Isentress deve essere utilizzato in combinazione con altri medicinali per l’HIV.</w:t>
      </w:r>
    </w:p>
    <w:p w14:paraId="08AF7D93" w14:textId="77777777" w:rsidR="004F1203" w:rsidRDefault="004F1203" w:rsidP="004F1203">
      <w:pPr>
        <w:widowControl w:val="0"/>
        <w:rPr>
          <w:szCs w:val="22"/>
        </w:rPr>
      </w:pPr>
    </w:p>
    <w:p w14:paraId="4F7134F6" w14:textId="77777777" w:rsidR="004F1203" w:rsidRDefault="004F1203" w:rsidP="004F1203">
      <w:pPr>
        <w:keepNext/>
        <w:widowControl w:val="0"/>
        <w:tabs>
          <w:tab w:val="left" w:pos="0"/>
        </w:tabs>
        <w:rPr>
          <w:b/>
          <w:szCs w:val="22"/>
        </w:rPr>
      </w:pPr>
      <w:r>
        <w:rPr>
          <w:b/>
        </w:rPr>
        <w:t>Quanto prenderne</w:t>
      </w:r>
    </w:p>
    <w:p w14:paraId="4509A2ED" w14:textId="77777777" w:rsidR="004F1203" w:rsidRPr="00E35A1C" w:rsidRDefault="004F1203" w:rsidP="00E35A1C">
      <w:pPr>
        <w:pStyle w:val="Body"/>
        <w:keepNext/>
        <w:keepLines/>
        <w:ind w:firstLine="0"/>
        <w:jc w:val="left"/>
        <w:rPr>
          <w:rFonts w:ascii="Times New Roman" w:hAnsi="Times New Roman"/>
          <w:iCs/>
          <w:sz w:val="22"/>
          <w:szCs w:val="22"/>
          <w:lang w:val="it-IT"/>
        </w:rPr>
      </w:pPr>
      <w:r w:rsidRPr="00E35A1C">
        <w:rPr>
          <w:rFonts w:ascii="Times New Roman" w:hAnsi="Times New Roman"/>
          <w:b/>
          <w:sz w:val="22"/>
          <w:szCs w:val="22"/>
          <w:lang w:val="it-IT"/>
        </w:rPr>
        <w:t>Adulti, bambini e adolescenti con un peso di almeno 40 kg</w:t>
      </w:r>
    </w:p>
    <w:p w14:paraId="1DBC249C" w14:textId="77777777" w:rsidR="004F1203" w:rsidRPr="004B3125" w:rsidRDefault="004F1203" w:rsidP="004F1203">
      <w:pPr>
        <w:tabs>
          <w:tab w:val="left" w:pos="708"/>
        </w:tabs>
        <w:autoSpaceDE w:val="0"/>
        <w:autoSpaceDN w:val="0"/>
        <w:adjustRightInd w:val="0"/>
        <w:rPr>
          <w:szCs w:val="22"/>
        </w:rPr>
      </w:pPr>
      <w:r w:rsidRPr="00D328ED">
        <w:rPr>
          <w:szCs w:val="22"/>
        </w:rPr>
        <w:t>La dose raccomandata è 1.200 mg</w:t>
      </w:r>
      <w:r w:rsidR="00280079">
        <w:rPr>
          <w:szCs w:val="22"/>
        </w:rPr>
        <w:t>,</w:t>
      </w:r>
      <w:r w:rsidRPr="00D328ED">
        <w:rPr>
          <w:szCs w:val="22"/>
        </w:rPr>
        <w:t xml:space="preserve"> due compresse da 600 mg</w:t>
      </w:r>
      <w:r w:rsidR="00280079">
        <w:rPr>
          <w:szCs w:val="22"/>
        </w:rPr>
        <w:t>,</w:t>
      </w:r>
      <w:r w:rsidRPr="00D328ED">
        <w:rPr>
          <w:szCs w:val="22"/>
        </w:rPr>
        <w:t xml:space="preserve"> da assumere per bocca una volta al giorno.</w:t>
      </w:r>
    </w:p>
    <w:p w14:paraId="55D52539" w14:textId="77777777" w:rsidR="004F1203" w:rsidRDefault="004F1203" w:rsidP="004F1203">
      <w:pPr>
        <w:tabs>
          <w:tab w:val="left" w:pos="708"/>
        </w:tabs>
        <w:autoSpaceDE w:val="0"/>
        <w:autoSpaceDN w:val="0"/>
        <w:adjustRightInd w:val="0"/>
        <w:rPr>
          <w:szCs w:val="22"/>
        </w:rPr>
      </w:pPr>
    </w:p>
    <w:p w14:paraId="6D01F085" w14:textId="77777777" w:rsidR="004F1203" w:rsidRDefault="00F7685B" w:rsidP="004F1203">
      <w:pPr>
        <w:tabs>
          <w:tab w:val="left" w:pos="708"/>
        </w:tabs>
        <w:autoSpaceDE w:val="0"/>
        <w:autoSpaceDN w:val="0"/>
        <w:adjustRightInd w:val="0"/>
        <w:rPr>
          <w:szCs w:val="22"/>
        </w:rPr>
      </w:pPr>
      <w:r>
        <w:lastRenderedPageBreak/>
        <w:t>N</w:t>
      </w:r>
      <w:r w:rsidR="004F1203">
        <w:t>on masticare, frantumare o dividere le compresse perché ciò può cambiare i livelli del medicinale nel corpo. Questo medicinale può essere preso con o senza cibo o bevande.</w:t>
      </w:r>
    </w:p>
    <w:p w14:paraId="7E74FEF8" w14:textId="77777777" w:rsidR="004F1203" w:rsidRDefault="004F1203" w:rsidP="004F1203">
      <w:pPr>
        <w:widowControl w:val="0"/>
        <w:rPr>
          <w:szCs w:val="22"/>
        </w:rPr>
      </w:pPr>
    </w:p>
    <w:p w14:paraId="69667C95" w14:textId="77777777" w:rsidR="004F1203" w:rsidRPr="00D328ED" w:rsidRDefault="004F1203" w:rsidP="00620E08">
      <w:pPr>
        <w:widowControl w:val="0"/>
      </w:pPr>
      <w:r>
        <w:t>Isentress è disponibile anche in</w:t>
      </w:r>
      <w:r w:rsidR="001B75A3">
        <w:t xml:space="preserve"> </w:t>
      </w:r>
      <w:r w:rsidR="00F7685B">
        <w:t>compressa da 400 mg</w:t>
      </w:r>
      <w:r w:rsidR="001B75A3">
        <w:t xml:space="preserve">, </w:t>
      </w:r>
      <w:r>
        <w:t>compressa masticabile e granulato per sospensione orale</w:t>
      </w:r>
      <w:r w:rsidR="00F7685B">
        <w:t>.</w:t>
      </w:r>
    </w:p>
    <w:p w14:paraId="1BC65026" w14:textId="77777777" w:rsidR="004F1203" w:rsidRPr="00E35A1C" w:rsidRDefault="004F1203" w:rsidP="00E35A1C">
      <w:pPr>
        <w:widowControl w:val="0"/>
        <w:rPr>
          <w:szCs w:val="22"/>
        </w:rPr>
      </w:pPr>
      <w:r w:rsidRPr="00E35A1C">
        <w:rPr>
          <w:szCs w:val="22"/>
        </w:rPr>
        <w:t xml:space="preserve">Non cambiare la compressa da 600 mg con la compressa da 400 mg, </w:t>
      </w:r>
      <w:r w:rsidR="00C22299" w:rsidRPr="00E35A1C">
        <w:rPr>
          <w:szCs w:val="22"/>
        </w:rPr>
        <w:t xml:space="preserve">con </w:t>
      </w:r>
      <w:r w:rsidRPr="00E35A1C">
        <w:rPr>
          <w:szCs w:val="22"/>
        </w:rPr>
        <w:t>la compressa masticabile o con il granulato per sospensione orale senza avere prima consultato il medico, il farmacista o l’infermiere.</w:t>
      </w:r>
    </w:p>
    <w:p w14:paraId="21FD8A7D" w14:textId="77777777" w:rsidR="004F1203" w:rsidRDefault="004F1203" w:rsidP="004F1203">
      <w:pPr>
        <w:widowControl w:val="0"/>
        <w:rPr>
          <w:szCs w:val="22"/>
        </w:rPr>
      </w:pPr>
    </w:p>
    <w:p w14:paraId="16B6983B" w14:textId="77777777" w:rsidR="004F1203" w:rsidRDefault="004F1203" w:rsidP="004F1203">
      <w:pPr>
        <w:keepNext/>
        <w:widowControl w:val="0"/>
        <w:rPr>
          <w:b/>
          <w:szCs w:val="22"/>
        </w:rPr>
      </w:pPr>
      <w:r>
        <w:rPr>
          <w:b/>
        </w:rPr>
        <w:t>Se prende più Isentress di quanto deve</w:t>
      </w:r>
    </w:p>
    <w:p w14:paraId="75FAD976" w14:textId="77777777" w:rsidR="004F1203" w:rsidRDefault="004F1203" w:rsidP="004F1203">
      <w:pPr>
        <w:widowControl w:val="0"/>
        <w:rPr>
          <w:szCs w:val="22"/>
        </w:rPr>
      </w:pPr>
      <w:r>
        <w:t>Non prenda più compresse di quanto prescritto dal medico. Se dovesse prendere troppe compresse contatti il medico.</w:t>
      </w:r>
    </w:p>
    <w:p w14:paraId="33756F64" w14:textId="77777777" w:rsidR="004F1203" w:rsidRDefault="004F1203" w:rsidP="004F1203">
      <w:pPr>
        <w:widowControl w:val="0"/>
        <w:rPr>
          <w:szCs w:val="22"/>
        </w:rPr>
      </w:pPr>
    </w:p>
    <w:p w14:paraId="3B3F1BFB" w14:textId="77777777" w:rsidR="004F1203" w:rsidRDefault="004F1203" w:rsidP="004F1203">
      <w:pPr>
        <w:keepNext/>
        <w:widowControl w:val="0"/>
        <w:rPr>
          <w:b/>
          <w:szCs w:val="22"/>
        </w:rPr>
      </w:pPr>
      <w:r>
        <w:rPr>
          <w:b/>
        </w:rPr>
        <w:t>Se dimentica di prendere Isentress</w:t>
      </w:r>
    </w:p>
    <w:p w14:paraId="7F213F0D" w14:textId="77777777" w:rsidR="004F1203" w:rsidRDefault="004F1203" w:rsidP="00E35A1C">
      <w:pPr>
        <w:numPr>
          <w:ilvl w:val="0"/>
          <w:numId w:val="55"/>
        </w:numPr>
        <w:tabs>
          <w:tab w:val="clear" w:pos="2263"/>
          <w:tab w:val="num" w:pos="567"/>
        </w:tabs>
        <w:autoSpaceDE w:val="0"/>
        <w:autoSpaceDN w:val="0"/>
        <w:adjustRightInd w:val="0"/>
        <w:ind w:left="567" w:hanging="567"/>
        <w:rPr>
          <w:szCs w:val="22"/>
        </w:rPr>
      </w:pPr>
      <w:r>
        <w:t>Se dovesse dimenticarsi di prendere una dose, la p</w:t>
      </w:r>
      <w:r w:rsidR="00C22299">
        <w:t>renda non appena se ne ricorda.</w:t>
      </w:r>
    </w:p>
    <w:p w14:paraId="397CD1E1" w14:textId="77777777" w:rsidR="004F1203" w:rsidRPr="00D328ED" w:rsidRDefault="004F1203" w:rsidP="00E35A1C">
      <w:pPr>
        <w:numPr>
          <w:ilvl w:val="0"/>
          <w:numId w:val="55"/>
        </w:numPr>
        <w:tabs>
          <w:tab w:val="clear" w:pos="2263"/>
          <w:tab w:val="num" w:pos="567"/>
        </w:tabs>
        <w:autoSpaceDE w:val="0"/>
        <w:autoSpaceDN w:val="0"/>
        <w:adjustRightInd w:val="0"/>
        <w:ind w:left="567" w:hanging="567"/>
      </w:pPr>
      <w:r>
        <w:t>Comunque, se è il momento della sua dose successiva, salti la dose non presa e torni allo schema di assunzione solito.</w:t>
      </w:r>
    </w:p>
    <w:p w14:paraId="048C7DD5" w14:textId="77777777" w:rsidR="004F1203" w:rsidRPr="00D328ED" w:rsidRDefault="004F1203" w:rsidP="00E35A1C">
      <w:pPr>
        <w:numPr>
          <w:ilvl w:val="0"/>
          <w:numId w:val="55"/>
        </w:numPr>
        <w:tabs>
          <w:tab w:val="clear" w:pos="2263"/>
          <w:tab w:val="num" w:pos="567"/>
        </w:tabs>
        <w:autoSpaceDE w:val="0"/>
        <w:autoSpaceDN w:val="0"/>
        <w:adjustRightInd w:val="0"/>
        <w:ind w:left="567" w:hanging="567"/>
      </w:pPr>
      <w:r>
        <w:t>Non prenda una dose doppia per compensare la dimenticanza della dose.</w:t>
      </w:r>
    </w:p>
    <w:p w14:paraId="1CC406BC" w14:textId="77777777" w:rsidR="004F1203" w:rsidRPr="006B2D00" w:rsidRDefault="004F1203" w:rsidP="004F1203">
      <w:pPr>
        <w:rPr>
          <w:szCs w:val="22"/>
        </w:rPr>
      </w:pPr>
    </w:p>
    <w:p w14:paraId="2743102C" w14:textId="77777777" w:rsidR="004F1203" w:rsidRDefault="004F1203" w:rsidP="004F1203">
      <w:pPr>
        <w:keepNext/>
        <w:widowControl w:val="0"/>
        <w:rPr>
          <w:b/>
          <w:szCs w:val="22"/>
        </w:rPr>
      </w:pPr>
      <w:r>
        <w:rPr>
          <w:b/>
        </w:rPr>
        <w:t>Se interrompe il trattamento con Isentress</w:t>
      </w:r>
    </w:p>
    <w:p w14:paraId="52D03276" w14:textId="77777777" w:rsidR="004F1203" w:rsidRDefault="004F1203" w:rsidP="004F1203">
      <w:pPr>
        <w:keepNext/>
        <w:widowControl w:val="0"/>
        <w:rPr>
          <w:noProof/>
          <w:szCs w:val="22"/>
        </w:rPr>
      </w:pPr>
      <w:r>
        <w:t xml:space="preserve">È importante che lei prenda Isentress esattamente come prescritto dal medico. Non modifichi la dose </w:t>
      </w:r>
      <w:r w:rsidR="00AA5927">
        <w:t>o</w:t>
      </w:r>
      <w:r>
        <w:t xml:space="preserve"> non interrompa il trattamento con questo medicinale senza averne prima parlato con il medico, il farmacista o l’infermiere.</w:t>
      </w:r>
      <w:r w:rsidR="004A53BF">
        <w:t xml:space="preserve"> </w:t>
      </w:r>
      <w:r>
        <w:t>Non interrompa il trattamento perché:</w:t>
      </w:r>
    </w:p>
    <w:p w14:paraId="182CC7D7" w14:textId="77777777" w:rsidR="004F1203" w:rsidRDefault="004F1203" w:rsidP="00C22299">
      <w:pPr>
        <w:numPr>
          <w:ilvl w:val="0"/>
          <w:numId w:val="55"/>
        </w:numPr>
        <w:tabs>
          <w:tab w:val="left" w:pos="567"/>
        </w:tabs>
        <w:autoSpaceDE w:val="0"/>
        <w:autoSpaceDN w:val="0"/>
        <w:adjustRightInd w:val="0"/>
        <w:ind w:left="567" w:hanging="567"/>
        <w:rPr>
          <w:szCs w:val="22"/>
        </w:rPr>
      </w:pPr>
      <w:r>
        <w:t>È molto importante prendere tutti i medicinali per l’HIV come prescritto ed agli esatti orari previsti della giornata. Questo permetterà ai suoi medicinali di funzionare meglio. Ciò diminuirà anche la possibilità che i medicinali non riescano più a combattere l’HIV (definito anche “resistenza al farmaco”).</w:t>
      </w:r>
    </w:p>
    <w:p w14:paraId="08FB36F6" w14:textId="77777777" w:rsidR="004F1203" w:rsidRPr="00D328ED" w:rsidRDefault="004F1203" w:rsidP="00E35A1C">
      <w:pPr>
        <w:numPr>
          <w:ilvl w:val="0"/>
          <w:numId w:val="55"/>
        </w:numPr>
        <w:tabs>
          <w:tab w:val="left" w:pos="567"/>
        </w:tabs>
        <w:autoSpaceDE w:val="0"/>
        <w:autoSpaceDN w:val="0"/>
        <w:adjustRightInd w:val="0"/>
        <w:ind w:left="567" w:hanging="567"/>
      </w:pPr>
      <w:r>
        <w:t>Quando la sua scorta di Isentress comincia a diminuire, se ne procuri dell’altro dal medico o dal farmacista. Ciò perché è molto importante non rimanere senza il medicinale, anche per un periodo breve. Durante una breve interruzione nell’assunzione del medicinale la quantità di virus nel sangue può aumentare. Questo può significare che il virus HIV stia sviluppando resistenza a Isentress e diventi più difficile da trattare.</w:t>
      </w:r>
    </w:p>
    <w:p w14:paraId="28782328" w14:textId="77777777" w:rsidR="004F1203" w:rsidRPr="00E35A1C" w:rsidRDefault="004F1203" w:rsidP="004F1203">
      <w:pPr>
        <w:rPr>
          <w:szCs w:val="22"/>
        </w:rPr>
      </w:pPr>
    </w:p>
    <w:p w14:paraId="23E97A51" w14:textId="77777777" w:rsidR="004F1203" w:rsidRDefault="004F1203" w:rsidP="004F1203">
      <w:pPr>
        <w:rPr>
          <w:szCs w:val="22"/>
        </w:rPr>
      </w:pPr>
      <w:r>
        <w:t>Se ha qualsiasi dubbio sull’uso di questo medicinale, si rivolga al medico, al farmacista o all’infermiere.</w:t>
      </w:r>
    </w:p>
    <w:p w14:paraId="4F064586" w14:textId="77777777" w:rsidR="004F1203" w:rsidRPr="00E35A1C" w:rsidRDefault="004F1203" w:rsidP="004F1203">
      <w:pPr>
        <w:rPr>
          <w:szCs w:val="22"/>
        </w:rPr>
      </w:pPr>
    </w:p>
    <w:p w14:paraId="3EA60630" w14:textId="77777777" w:rsidR="004F1203" w:rsidRPr="00E35A1C" w:rsidRDefault="004F1203" w:rsidP="004F1203">
      <w:pPr>
        <w:rPr>
          <w:szCs w:val="22"/>
        </w:rPr>
      </w:pPr>
    </w:p>
    <w:p w14:paraId="0248377B" w14:textId="77777777" w:rsidR="004F1203" w:rsidRDefault="004F1203" w:rsidP="004F1203">
      <w:pPr>
        <w:keepNext/>
        <w:tabs>
          <w:tab w:val="left" w:pos="708"/>
        </w:tabs>
        <w:ind w:left="567" w:hanging="567"/>
        <w:rPr>
          <w:b/>
          <w:szCs w:val="22"/>
        </w:rPr>
      </w:pPr>
      <w:r>
        <w:rPr>
          <w:b/>
        </w:rPr>
        <w:t>4.</w:t>
      </w:r>
      <w:r>
        <w:tab/>
      </w:r>
      <w:r w:rsidR="00C22299">
        <w:rPr>
          <w:b/>
        </w:rPr>
        <w:t>Possibili effetti indesiderati</w:t>
      </w:r>
    </w:p>
    <w:p w14:paraId="27852D92" w14:textId="77777777" w:rsidR="004F1203" w:rsidRDefault="004F1203" w:rsidP="004F1203">
      <w:pPr>
        <w:keepNext/>
        <w:widowControl w:val="0"/>
        <w:numPr>
          <w:ilvl w:val="12"/>
          <w:numId w:val="0"/>
        </w:numPr>
        <w:rPr>
          <w:szCs w:val="22"/>
        </w:rPr>
      </w:pPr>
    </w:p>
    <w:p w14:paraId="3B32033F" w14:textId="77777777" w:rsidR="004F1203" w:rsidRDefault="004F1203" w:rsidP="004F1203">
      <w:pPr>
        <w:numPr>
          <w:ilvl w:val="12"/>
          <w:numId w:val="0"/>
        </w:numPr>
        <w:rPr>
          <w:szCs w:val="22"/>
        </w:rPr>
      </w:pPr>
      <w:r>
        <w:t xml:space="preserve">Come tutti i medicinali, </w:t>
      </w:r>
      <w:r w:rsidR="00F7685B">
        <w:t>questo medicinale</w:t>
      </w:r>
      <w:r>
        <w:t xml:space="preserve"> può causare effetti indesiderati, sebbene non tutte le persone li manifestino.</w:t>
      </w:r>
    </w:p>
    <w:p w14:paraId="08B36421" w14:textId="77777777" w:rsidR="004F1203" w:rsidRPr="00E35A1C" w:rsidRDefault="004F1203" w:rsidP="004F1203">
      <w:pPr>
        <w:numPr>
          <w:ilvl w:val="12"/>
          <w:numId w:val="0"/>
        </w:numPr>
        <w:rPr>
          <w:szCs w:val="22"/>
        </w:rPr>
      </w:pPr>
    </w:p>
    <w:p w14:paraId="6514EA1A" w14:textId="77777777" w:rsidR="004F1203" w:rsidRDefault="004F1203" w:rsidP="00D328ED">
      <w:pPr>
        <w:keepNext/>
        <w:keepLines/>
        <w:numPr>
          <w:ilvl w:val="12"/>
          <w:numId w:val="0"/>
        </w:numPr>
        <w:rPr>
          <w:szCs w:val="22"/>
        </w:rPr>
      </w:pPr>
      <w:r>
        <w:rPr>
          <w:b/>
        </w:rPr>
        <w:t>Effetti indesiderati gravi</w:t>
      </w:r>
      <w:r>
        <w:t xml:space="preserve"> – questi sono non comuni (possono interessare fino a 1</w:t>
      </w:r>
      <w:r w:rsidR="003C343D">
        <w:t> </w:t>
      </w:r>
      <w:r>
        <w:t>persona su</w:t>
      </w:r>
      <w:r w:rsidR="00C22299">
        <w:t> </w:t>
      </w:r>
      <w:r>
        <w:t>100)</w:t>
      </w:r>
    </w:p>
    <w:p w14:paraId="6E65D669" w14:textId="77777777" w:rsidR="004F1203" w:rsidRDefault="004F1203" w:rsidP="004B3125">
      <w:pPr>
        <w:keepNext/>
        <w:keepLines/>
        <w:numPr>
          <w:ilvl w:val="12"/>
          <w:numId w:val="0"/>
        </w:numPr>
        <w:rPr>
          <w:szCs w:val="22"/>
        </w:rPr>
      </w:pPr>
      <w:r>
        <w:rPr>
          <w:b/>
        </w:rPr>
        <w:t>Vada immediatamente dal medico se nota uno qualsiasi dei seguenti:</w:t>
      </w:r>
    </w:p>
    <w:p w14:paraId="53DF7AB8" w14:textId="77777777" w:rsidR="004F1203" w:rsidRPr="00D328ED" w:rsidRDefault="004F1203" w:rsidP="00E35A1C">
      <w:pPr>
        <w:numPr>
          <w:ilvl w:val="0"/>
          <w:numId w:val="56"/>
        </w:numPr>
        <w:tabs>
          <w:tab w:val="clear" w:pos="360"/>
          <w:tab w:val="left" w:pos="567"/>
        </w:tabs>
        <w:ind w:left="567" w:hanging="567"/>
      </w:pPr>
      <w:r>
        <w:t>infezioni da herpes compreso l’herpes zoster</w:t>
      </w:r>
    </w:p>
    <w:p w14:paraId="3F73D95C" w14:textId="77777777" w:rsidR="004F1203" w:rsidRPr="00D328ED" w:rsidRDefault="004F1203" w:rsidP="00E35A1C">
      <w:pPr>
        <w:numPr>
          <w:ilvl w:val="0"/>
          <w:numId w:val="56"/>
        </w:numPr>
        <w:tabs>
          <w:tab w:val="clear" w:pos="360"/>
          <w:tab w:val="left" w:pos="567"/>
        </w:tabs>
        <w:ind w:left="567" w:hanging="567"/>
      </w:pPr>
      <w:r>
        <w:t>anemia inclusa la forma dovuta a carenza di ferro</w:t>
      </w:r>
    </w:p>
    <w:p w14:paraId="5A666334" w14:textId="77777777" w:rsidR="004F1203" w:rsidRPr="00D328ED" w:rsidRDefault="004F1203" w:rsidP="00E35A1C">
      <w:pPr>
        <w:numPr>
          <w:ilvl w:val="0"/>
          <w:numId w:val="56"/>
        </w:numPr>
        <w:tabs>
          <w:tab w:val="clear" w:pos="360"/>
          <w:tab w:val="left" w:pos="567"/>
        </w:tabs>
        <w:ind w:left="567" w:hanging="567"/>
      </w:pPr>
      <w:r>
        <w:t>segni e sintomi di infezione o infiammazione</w:t>
      </w:r>
    </w:p>
    <w:p w14:paraId="24F8B85B" w14:textId="77777777" w:rsidR="004F1203" w:rsidRPr="00D328ED" w:rsidRDefault="004F1203" w:rsidP="00E35A1C">
      <w:pPr>
        <w:numPr>
          <w:ilvl w:val="0"/>
          <w:numId w:val="56"/>
        </w:numPr>
        <w:tabs>
          <w:tab w:val="clear" w:pos="360"/>
          <w:tab w:val="left" w:pos="567"/>
        </w:tabs>
        <w:ind w:left="567" w:hanging="567"/>
      </w:pPr>
      <w:r>
        <w:t>disturbo mentale</w:t>
      </w:r>
    </w:p>
    <w:p w14:paraId="74C53533" w14:textId="77777777" w:rsidR="004F1203" w:rsidRPr="00D328ED" w:rsidRDefault="004F1203" w:rsidP="00E35A1C">
      <w:pPr>
        <w:numPr>
          <w:ilvl w:val="0"/>
          <w:numId w:val="56"/>
        </w:numPr>
        <w:tabs>
          <w:tab w:val="clear" w:pos="360"/>
          <w:tab w:val="left" w:pos="567"/>
        </w:tabs>
        <w:ind w:left="567" w:hanging="567"/>
      </w:pPr>
      <w:r>
        <w:t>intenzione o tentativo di suicidio</w:t>
      </w:r>
    </w:p>
    <w:p w14:paraId="4C96E3EE" w14:textId="77777777" w:rsidR="004F1203" w:rsidRPr="00D328ED" w:rsidRDefault="004F1203" w:rsidP="00E35A1C">
      <w:pPr>
        <w:numPr>
          <w:ilvl w:val="0"/>
          <w:numId w:val="56"/>
        </w:numPr>
        <w:tabs>
          <w:tab w:val="clear" w:pos="360"/>
          <w:tab w:val="left" w:pos="567"/>
        </w:tabs>
        <w:ind w:left="567" w:hanging="567"/>
      </w:pPr>
      <w:r>
        <w:t>infiammazione dello stomaco</w:t>
      </w:r>
    </w:p>
    <w:p w14:paraId="53B30BC9" w14:textId="77777777" w:rsidR="004F1203" w:rsidRPr="00D328ED" w:rsidRDefault="004F1203" w:rsidP="00E35A1C">
      <w:pPr>
        <w:numPr>
          <w:ilvl w:val="0"/>
          <w:numId w:val="56"/>
        </w:numPr>
        <w:tabs>
          <w:tab w:val="clear" w:pos="360"/>
          <w:tab w:val="left" w:pos="567"/>
        </w:tabs>
        <w:ind w:left="567" w:hanging="567"/>
      </w:pPr>
      <w:r>
        <w:t>infiammazione del fegato</w:t>
      </w:r>
    </w:p>
    <w:p w14:paraId="16D7EE32" w14:textId="77777777" w:rsidR="004F1203" w:rsidRPr="00D328ED" w:rsidRDefault="004F1203" w:rsidP="00E35A1C">
      <w:pPr>
        <w:numPr>
          <w:ilvl w:val="0"/>
          <w:numId w:val="56"/>
        </w:numPr>
        <w:tabs>
          <w:tab w:val="clear" w:pos="360"/>
          <w:tab w:val="left" w:pos="567"/>
        </w:tabs>
        <w:ind w:left="567" w:hanging="567"/>
      </w:pPr>
      <w:r>
        <w:t>insufficienza del fegato</w:t>
      </w:r>
    </w:p>
    <w:p w14:paraId="74D9B546" w14:textId="77777777" w:rsidR="004F1203" w:rsidRPr="00D328ED" w:rsidRDefault="00C22299" w:rsidP="00E35A1C">
      <w:pPr>
        <w:numPr>
          <w:ilvl w:val="0"/>
          <w:numId w:val="56"/>
        </w:numPr>
        <w:tabs>
          <w:tab w:val="clear" w:pos="360"/>
          <w:tab w:val="left" w:pos="567"/>
        </w:tabs>
        <w:ind w:left="567" w:hanging="567"/>
      </w:pPr>
      <w:r>
        <w:t>eruzione cutanea allergica</w:t>
      </w:r>
    </w:p>
    <w:p w14:paraId="5F0C38B6" w14:textId="77777777" w:rsidR="004F1203" w:rsidRPr="00D328ED" w:rsidRDefault="004F1203" w:rsidP="00E35A1C">
      <w:pPr>
        <w:numPr>
          <w:ilvl w:val="0"/>
          <w:numId w:val="56"/>
        </w:numPr>
        <w:tabs>
          <w:tab w:val="clear" w:pos="360"/>
          <w:tab w:val="left" w:pos="567"/>
        </w:tabs>
        <w:ind w:left="567" w:hanging="567"/>
      </w:pPr>
      <w:r>
        <w:t>alcuni tipi di problemi renali</w:t>
      </w:r>
    </w:p>
    <w:p w14:paraId="72E888BD" w14:textId="77777777" w:rsidR="004F1203" w:rsidRPr="00D328ED" w:rsidRDefault="004F1203" w:rsidP="00E35A1C">
      <w:pPr>
        <w:numPr>
          <w:ilvl w:val="0"/>
          <w:numId w:val="56"/>
        </w:numPr>
        <w:tabs>
          <w:tab w:val="clear" w:pos="360"/>
          <w:tab w:val="left" w:pos="567"/>
        </w:tabs>
        <w:ind w:left="567" w:hanging="567"/>
      </w:pPr>
      <w:r>
        <w:t>assunzione di medicinale in quantitativi superiori a quelli raccomandati</w:t>
      </w:r>
    </w:p>
    <w:p w14:paraId="5DD2A6B5" w14:textId="77777777" w:rsidR="004F1203" w:rsidRDefault="004F1203" w:rsidP="004F1203">
      <w:pPr>
        <w:rPr>
          <w:szCs w:val="22"/>
        </w:rPr>
      </w:pPr>
    </w:p>
    <w:p w14:paraId="755244E5" w14:textId="77777777" w:rsidR="004F1203" w:rsidRDefault="004F1203" w:rsidP="004F1203">
      <w:pPr>
        <w:numPr>
          <w:ilvl w:val="12"/>
          <w:numId w:val="0"/>
        </w:numPr>
        <w:rPr>
          <w:szCs w:val="22"/>
        </w:rPr>
      </w:pPr>
      <w:r>
        <w:lastRenderedPageBreak/>
        <w:t>Vada immediatamente dal medico se nota uno qualsiasi degli effetti indesiderati sopra elencati.</w:t>
      </w:r>
    </w:p>
    <w:p w14:paraId="7029E88B" w14:textId="77777777" w:rsidR="004F1203" w:rsidRPr="00E35A1C" w:rsidRDefault="004F1203" w:rsidP="004F1203">
      <w:pPr>
        <w:pStyle w:val="Default"/>
        <w:rPr>
          <w:color w:val="auto"/>
          <w:sz w:val="22"/>
          <w:szCs w:val="22"/>
          <w:lang w:val="it-IT"/>
        </w:rPr>
      </w:pPr>
    </w:p>
    <w:p w14:paraId="12CB174F" w14:textId="77777777" w:rsidR="004F1203" w:rsidRPr="00E35A1C" w:rsidRDefault="004F1203" w:rsidP="004F1203">
      <w:pPr>
        <w:pStyle w:val="Default"/>
        <w:keepNext/>
        <w:keepLines/>
        <w:widowControl w:val="0"/>
        <w:rPr>
          <w:color w:val="auto"/>
          <w:sz w:val="22"/>
          <w:szCs w:val="22"/>
          <w:lang w:val="it-IT"/>
        </w:rPr>
      </w:pPr>
      <w:r w:rsidRPr="00E35A1C">
        <w:rPr>
          <w:color w:val="auto"/>
          <w:sz w:val="22"/>
          <w:lang w:val="it-IT"/>
        </w:rPr>
        <w:t>Comune: i seguenti possono int</w:t>
      </w:r>
      <w:r w:rsidR="00C22299" w:rsidRPr="00D328ED">
        <w:rPr>
          <w:color w:val="auto"/>
          <w:sz w:val="22"/>
          <w:lang w:val="it-IT"/>
        </w:rPr>
        <w:t>eressare fino a 1 persona su</w:t>
      </w:r>
      <w:r w:rsidR="00C22299">
        <w:rPr>
          <w:color w:val="auto"/>
          <w:sz w:val="22"/>
          <w:lang w:val="it-IT"/>
        </w:rPr>
        <w:t> </w:t>
      </w:r>
      <w:r w:rsidR="00C22299" w:rsidRPr="00D328ED">
        <w:rPr>
          <w:color w:val="auto"/>
          <w:sz w:val="22"/>
          <w:lang w:val="it-IT"/>
        </w:rPr>
        <w:t>10</w:t>
      </w:r>
    </w:p>
    <w:p w14:paraId="1449DA17" w14:textId="77777777" w:rsidR="004F1203" w:rsidRPr="00D328ED" w:rsidRDefault="004F1203" w:rsidP="00E35A1C">
      <w:pPr>
        <w:numPr>
          <w:ilvl w:val="0"/>
          <w:numId w:val="56"/>
        </w:numPr>
        <w:tabs>
          <w:tab w:val="clear" w:pos="360"/>
          <w:tab w:val="left" w:pos="567"/>
        </w:tabs>
        <w:ind w:left="567" w:hanging="567"/>
      </w:pPr>
      <w:r>
        <w:t>diminuzione dell’appetito</w:t>
      </w:r>
    </w:p>
    <w:p w14:paraId="70405428" w14:textId="77777777" w:rsidR="004F1203" w:rsidRPr="00D328ED" w:rsidRDefault="004F1203" w:rsidP="00E35A1C">
      <w:pPr>
        <w:numPr>
          <w:ilvl w:val="0"/>
          <w:numId w:val="56"/>
        </w:numPr>
        <w:tabs>
          <w:tab w:val="clear" w:pos="360"/>
          <w:tab w:val="left" w:pos="567"/>
        </w:tabs>
        <w:ind w:left="567" w:hanging="567"/>
      </w:pPr>
      <w:r>
        <w:t>disturbo del sonno; alterazione del contenuto dei sogni; incubi; comportamento anormale; sensazioni di profonda tristezza e di non essere degno</w:t>
      </w:r>
    </w:p>
    <w:p w14:paraId="6EE97E63" w14:textId="77777777" w:rsidR="004F1203" w:rsidRPr="00D328ED" w:rsidRDefault="004F1203" w:rsidP="00E35A1C">
      <w:pPr>
        <w:numPr>
          <w:ilvl w:val="0"/>
          <w:numId w:val="56"/>
        </w:numPr>
        <w:tabs>
          <w:tab w:val="clear" w:pos="360"/>
          <w:tab w:val="left" w:pos="567"/>
        </w:tabs>
        <w:ind w:left="567" w:hanging="567"/>
      </w:pPr>
      <w:r>
        <w:t>sensazione di capogiro; cefalea</w:t>
      </w:r>
    </w:p>
    <w:p w14:paraId="0EA27F8C" w14:textId="77777777" w:rsidR="004F1203" w:rsidRPr="00D328ED" w:rsidRDefault="004F1203" w:rsidP="00E35A1C">
      <w:pPr>
        <w:numPr>
          <w:ilvl w:val="0"/>
          <w:numId w:val="56"/>
        </w:numPr>
        <w:tabs>
          <w:tab w:val="clear" w:pos="360"/>
          <w:tab w:val="left" w:pos="567"/>
        </w:tabs>
        <w:ind w:left="567" w:hanging="567"/>
      </w:pPr>
      <w:r>
        <w:t>sensazione di perdita dell’equilibrio</w:t>
      </w:r>
    </w:p>
    <w:p w14:paraId="0B03E0C6" w14:textId="77777777" w:rsidR="004F1203" w:rsidRPr="00D328ED" w:rsidRDefault="004F1203" w:rsidP="00E35A1C">
      <w:pPr>
        <w:numPr>
          <w:ilvl w:val="0"/>
          <w:numId w:val="56"/>
        </w:numPr>
        <w:tabs>
          <w:tab w:val="clear" w:pos="360"/>
          <w:tab w:val="left" w:pos="567"/>
        </w:tabs>
        <w:ind w:left="567" w:hanging="567"/>
      </w:pPr>
      <w:r>
        <w:t>gonfiore; dolore addominale; diarrea; eccessiva presenza di gas nello stomaco o nell’intestino; sensazione di malessere; vomito; indigestione; eruttazione</w:t>
      </w:r>
    </w:p>
    <w:p w14:paraId="2ED2C746" w14:textId="77777777" w:rsidR="004F1203" w:rsidRPr="00D328ED" w:rsidRDefault="004F1203" w:rsidP="00E35A1C">
      <w:pPr>
        <w:numPr>
          <w:ilvl w:val="0"/>
          <w:numId w:val="56"/>
        </w:numPr>
        <w:tabs>
          <w:tab w:val="clear" w:pos="360"/>
          <w:tab w:val="left" w:pos="567"/>
        </w:tabs>
        <w:ind w:left="567" w:hanging="567"/>
      </w:pPr>
      <w:r>
        <w:t>alcuni tipi di eruzione cutanea (più spesso quando usato in associazione con darunavir)</w:t>
      </w:r>
    </w:p>
    <w:p w14:paraId="67339CDF" w14:textId="77777777" w:rsidR="004F1203" w:rsidRPr="00D328ED" w:rsidRDefault="004F1203" w:rsidP="00E35A1C">
      <w:pPr>
        <w:numPr>
          <w:ilvl w:val="0"/>
          <w:numId w:val="56"/>
        </w:numPr>
        <w:tabs>
          <w:tab w:val="clear" w:pos="360"/>
          <w:tab w:val="left" w:pos="567"/>
        </w:tabs>
        <w:ind w:left="567" w:hanging="567"/>
      </w:pPr>
      <w:r>
        <w:t>stanchezza; stanchezza o debolezza insolite; febbre</w:t>
      </w:r>
    </w:p>
    <w:p w14:paraId="42160C0D" w14:textId="77777777" w:rsidR="004F1203" w:rsidRPr="00D328ED" w:rsidRDefault="004F1203" w:rsidP="00E35A1C">
      <w:pPr>
        <w:numPr>
          <w:ilvl w:val="0"/>
          <w:numId w:val="56"/>
        </w:numPr>
        <w:tabs>
          <w:tab w:val="clear" w:pos="360"/>
          <w:tab w:val="left" w:pos="567"/>
        </w:tabs>
        <w:ind w:left="567" w:hanging="567"/>
      </w:pPr>
      <w:r>
        <w:t>aumento degli enzimi del fegato nel sangue; alterazione dei globuli bianchi nel sangue; aumento dei livelli dei grassi nel sangue; aumento del livello di enzimi secreti dalle ghiandole salivari o dal pancreas</w:t>
      </w:r>
    </w:p>
    <w:p w14:paraId="62D91DEC" w14:textId="77777777" w:rsidR="004F1203" w:rsidRDefault="004F1203" w:rsidP="004F1203">
      <w:pPr>
        <w:rPr>
          <w:szCs w:val="22"/>
        </w:rPr>
      </w:pPr>
    </w:p>
    <w:p w14:paraId="3E5DC059" w14:textId="77777777" w:rsidR="004F1203" w:rsidRDefault="004F1203" w:rsidP="004F1203">
      <w:pPr>
        <w:keepNext/>
        <w:tabs>
          <w:tab w:val="left" w:pos="0"/>
        </w:tabs>
        <w:autoSpaceDE w:val="0"/>
        <w:autoSpaceDN w:val="0"/>
        <w:adjustRightInd w:val="0"/>
        <w:rPr>
          <w:szCs w:val="22"/>
        </w:rPr>
      </w:pPr>
      <w:r>
        <w:t>Non comune: i seguenti possono interessare fino a 1</w:t>
      </w:r>
      <w:r w:rsidR="00A26553">
        <w:t> </w:t>
      </w:r>
      <w:r>
        <w:t>persona su</w:t>
      </w:r>
      <w:r w:rsidR="00A26553">
        <w:t> </w:t>
      </w:r>
      <w:r>
        <w:t>100</w:t>
      </w:r>
    </w:p>
    <w:p w14:paraId="2DA8F977" w14:textId="77777777" w:rsidR="004F1203" w:rsidRPr="00D328ED" w:rsidRDefault="004F1203" w:rsidP="00E35A1C">
      <w:pPr>
        <w:numPr>
          <w:ilvl w:val="0"/>
          <w:numId w:val="56"/>
        </w:numPr>
        <w:tabs>
          <w:tab w:val="clear" w:pos="360"/>
          <w:tab w:val="left" w:pos="567"/>
        </w:tabs>
        <w:ind w:left="567" w:hanging="567"/>
      </w:pPr>
      <w:r>
        <w:t>infezione delle radici del capello; influenza; infezione cutanea dovuta a virus; vomito o diarrea dovuti ad un agente infettivo; infezione del tratto respiratorio superiore; ascesso linfonodale</w:t>
      </w:r>
    </w:p>
    <w:p w14:paraId="4677099F" w14:textId="77777777" w:rsidR="004F1203" w:rsidRPr="00D328ED" w:rsidRDefault="004F1203" w:rsidP="00E35A1C">
      <w:pPr>
        <w:numPr>
          <w:ilvl w:val="0"/>
          <w:numId w:val="56"/>
        </w:numPr>
        <w:tabs>
          <w:tab w:val="clear" w:pos="360"/>
          <w:tab w:val="left" w:pos="567"/>
        </w:tabs>
        <w:ind w:left="567" w:hanging="567"/>
      </w:pPr>
      <w:r>
        <w:t>verruca</w:t>
      </w:r>
    </w:p>
    <w:p w14:paraId="5FB8E5DC" w14:textId="77777777" w:rsidR="004F1203" w:rsidRPr="00D328ED" w:rsidRDefault="004F1203" w:rsidP="00E35A1C">
      <w:pPr>
        <w:numPr>
          <w:ilvl w:val="0"/>
          <w:numId w:val="56"/>
        </w:numPr>
        <w:tabs>
          <w:tab w:val="clear" w:pos="360"/>
          <w:tab w:val="left" w:pos="567"/>
        </w:tabs>
        <w:ind w:left="567" w:hanging="567"/>
      </w:pPr>
      <w:r>
        <w:t>dolore ai linfonodi; basso numero dei globuli bianchi del sangue che combattono le infezioni; gonfiore delle ghiandole nel collo, nelle ascelle e nell’inguine</w:t>
      </w:r>
    </w:p>
    <w:p w14:paraId="5357259A" w14:textId="77777777" w:rsidR="004F1203" w:rsidRPr="00D328ED" w:rsidRDefault="004F1203" w:rsidP="00E35A1C">
      <w:pPr>
        <w:numPr>
          <w:ilvl w:val="0"/>
          <w:numId w:val="56"/>
        </w:numPr>
        <w:tabs>
          <w:tab w:val="clear" w:pos="360"/>
          <w:tab w:val="left" w:pos="567"/>
        </w:tabs>
        <w:ind w:left="567" w:hanging="567"/>
      </w:pPr>
      <w:r>
        <w:t>reazione allergica</w:t>
      </w:r>
    </w:p>
    <w:p w14:paraId="514A6860" w14:textId="77777777" w:rsidR="004F1203" w:rsidRPr="00D328ED" w:rsidRDefault="004F1203" w:rsidP="00E35A1C">
      <w:pPr>
        <w:numPr>
          <w:ilvl w:val="0"/>
          <w:numId w:val="56"/>
        </w:numPr>
        <w:tabs>
          <w:tab w:val="clear" w:pos="360"/>
          <w:tab w:val="left" w:pos="567"/>
        </w:tabs>
        <w:ind w:left="567" w:hanging="567"/>
      </w:pPr>
      <w:r>
        <w:t>aumento dell’appetito; diabete; aumento del colesterolo e dei lipidi nel sangue; alti livelli di zucchero nel sangue; sete eccessiva; grave perdita di peso; alti livelli di grasso (quali colesterolo e trigliceridi) nel sangue; disturbo del grasso corporeo</w:t>
      </w:r>
    </w:p>
    <w:p w14:paraId="2E930624" w14:textId="77777777" w:rsidR="004F1203" w:rsidRPr="00D328ED" w:rsidRDefault="004F1203" w:rsidP="00E35A1C">
      <w:pPr>
        <w:numPr>
          <w:ilvl w:val="0"/>
          <w:numId w:val="56"/>
        </w:numPr>
        <w:tabs>
          <w:tab w:val="clear" w:pos="360"/>
          <w:tab w:val="left" w:pos="567"/>
        </w:tabs>
        <w:ind w:left="567" w:hanging="567"/>
      </w:pPr>
      <w:r>
        <w:t>sensazione di ansia; sensazione di confusione; umore depresso; variazioni di umore; attacco di panico</w:t>
      </w:r>
    </w:p>
    <w:p w14:paraId="595F4FB2" w14:textId="77777777" w:rsidR="004F1203" w:rsidRPr="00D328ED" w:rsidRDefault="004F1203" w:rsidP="00E35A1C">
      <w:pPr>
        <w:numPr>
          <w:ilvl w:val="0"/>
          <w:numId w:val="56"/>
        </w:numPr>
        <w:tabs>
          <w:tab w:val="clear" w:pos="360"/>
          <w:tab w:val="left" w:pos="567"/>
        </w:tabs>
        <w:ind w:left="567" w:hanging="567"/>
      </w:pPr>
      <w:r>
        <w:t>perdita di memoria; dolore nella mano dovuto a compressione nervosa; disturbo dell’attenzione; capogiro in seguito a rapidi cambiamenti posturali; alterazione del gusto; aumento della sonnolenza; mancanza di energia; smemoratezza, emicrania; perdita della sensibilità; intorpidimento o debolezza delle braccia e/o gambe; formicolio; sonnolenza; cefalea da tensione; tremori; scarsa qualità del sonno</w:t>
      </w:r>
    </w:p>
    <w:p w14:paraId="3881377B" w14:textId="77777777" w:rsidR="004F1203" w:rsidRPr="00D328ED" w:rsidRDefault="004F1203" w:rsidP="00E35A1C">
      <w:pPr>
        <w:numPr>
          <w:ilvl w:val="0"/>
          <w:numId w:val="56"/>
        </w:numPr>
        <w:tabs>
          <w:tab w:val="clear" w:pos="360"/>
          <w:tab w:val="left" w:pos="567"/>
        </w:tabs>
        <w:ind w:left="567" w:hanging="567"/>
      </w:pPr>
      <w:r>
        <w:t>disturbi visivi</w:t>
      </w:r>
    </w:p>
    <w:p w14:paraId="503A3F07" w14:textId="77777777" w:rsidR="004F1203" w:rsidRPr="00D328ED" w:rsidRDefault="004F1203" w:rsidP="00E35A1C">
      <w:pPr>
        <w:numPr>
          <w:ilvl w:val="0"/>
          <w:numId w:val="56"/>
        </w:numPr>
        <w:tabs>
          <w:tab w:val="clear" w:pos="360"/>
          <w:tab w:val="left" w:pos="567"/>
        </w:tabs>
        <w:ind w:left="567" w:hanging="567"/>
      </w:pPr>
      <w:r>
        <w:t>ronzii, sibili, fischi, suoni o altro rumore persistente nelle orecchie</w:t>
      </w:r>
    </w:p>
    <w:p w14:paraId="6590C51C" w14:textId="77777777" w:rsidR="004F1203" w:rsidRPr="00D328ED" w:rsidRDefault="004F1203" w:rsidP="00E35A1C">
      <w:pPr>
        <w:numPr>
          <w:ilvl w:val="0"/>
          <w:numId w:val="56"/>
        </w:numPr>
        <w:tabs>
          <w:tab w:val="clear" w:pos="360"/>
          <w:tab w:val="left" w:pos="567"/>
        </w:tabs>
        <w:ind w:left="567" w:hanging="567"/>
      </w:pPr>
      <w:r>
        <w:t>palpitazioni; battiti cardiaci rallentati; battiti cardiaci accelerati o irregolari</w:t>
      </w:r>
    </w:p>
    <w:p w14:paraId="7DE6ADA4" w14:textId="77777777" w:rsidR="004F1203" w:rsidRPr="00D328ED" w:rsidRDefault="004F1203" w:rsidP="00E35A1C">
      <w:pPr>
        <w:numPr>
          <w:ilvl w:val="0"/>
          <w:numId w:val="56"/>
        </w:numPr>
        <w:tabs>
          <w:tab w:val="clear" w:pos="360"/>
          <w:tab w:val="left" w:pos="567"/>
        </w:tabs>
        <w:ind w:left="567" w:hanging="567"/>
      </w:pPr>
      <w:r>
        <w:t xml:space="preserve">vampate di calore; pressione </w:t>
      </w:r>
      <w:r w:rsidR="00A26553" w:rsidRPr="00E35A1C">
        <w:t>sanguigna</w:t>
      </w:r>
      <w:r w:rsidRPr="00E35A1C">
        <w:t xml:space="preserve"> alta</w:t>
      </w:r>
    </w:p>
    <w:p w14:paraId="15A0710E" w14:textId="77777777" w:rsidR="004F1203" w:rsidRPr="00D328ED" w:rsidRDefault="004F1203" w:rsidP="00E35A1C">
      <w:pPr>
        <w:numPr>
          <w:ilvl w:val="0"/>
          <w:numId w:val="56"/>
        </w:numPr>
        <w:tabs>
          <w:tab w:val="clear" w:pos="360"/>
          <w:tab w:val="left" w:pos="567"/>
        </w:tabs>
        <w:ind w:left="567" w:hanging="567"/>
      </w:pPr>
      <w:r>
        <w:t>voce dura, stridula, o affaticata; perdita di sangue dal naso; congestione nasale</w:t>
      </w:r>
    </w:p>
    <w:p w14:paraId="471DDEF5" w14:textId="77777777" w:rsidR="004F1203" w:rsidRPr="00D328ED" w:rsidRDefault="004F1203" w:rsidP="00E35A1C">
      <w:pPr>
        <w:numPr>
          <w:ilvl w:val="0"/>
          <w:numId w:val="56"/>
        </w:numPr>
        <w:tabs>
          <w:tab w:val="clear" w:pos="360"/>
          <w:tab w:val="left" w:pos="567"/>
        </w:tabs>
        <w:ind w:left="567" w:hanging="567"/>
      </w:pPr>
      <w:r>
        <w:t>dolore nella parte superiore dell’addome; disturbo al retto; stipsi; bocca secca; bruciore di stomaco; deglutizione dolorosa; infiammazione del pancreas; ulcera o ferita nello stomaco o nella parte superiore dell’intestino; perdita di sangue dall’ano; fastidio allo stomaco; infiammazione delle gengive; lingua gonfia, rossa, dolente</w:t>
      </w:r>
    </w:p>
    <w:p w14:paraId="5FFF31AC" w14:textId="77777777" w:rsidR="004F1203" w:rsidRPr="00D328ED" w:rsidRDefault="004F1203" w:rsidP="00E35A1C">
      <w:pPr>
        <w:numPr>
          <w:ilvl w:val="0"/>
          <w:numId w:val="56"/>
        </w:numPr>
        <w:tabs>
          <w:tab w:val="clear" w:pos="360"/>
          <w:tab w:val="left" w:pos="567"/>
        </w:tabs>
        <w:ind w:left="567" w:hanging="567"/>
      </w:pPr>
      <w:r>
        <w:t>accumulo di grasso nel fegato</w:t>
      </w:r>
    </w:p>
    <w:p w14:paraId="5C217710" w14:textId="77777777" w:rsidR="004F1203" w:rsidRPr="00D328ED" w:rsidRDefault="004F1203" w:rsidP="00E35A1C">
      <w:pPr>
        <w:numPr>
          <w:ilvl w:val="0"/>
          <w:numId w:val="56"/>
        </w:numPr>
        <w:tabs>
          <w:tab w:val="clear" w:pos="360"/>
          <w:tab w:val="left" w:pos="567"/>
        </w:tabs>
        <w:ind w:left="567" w:hanging="567"/>
      </w:pPr>
      <w:r>
        <w:t>acne; anormale perdita o assottigliamento dei capelli; arrossamento della cute; anormale distribuzione del grasso del corpo, che può comprendere perdita del grasso da gambe, braccia e viso, ed aumento del grasso nell’addome; sudorazione eccessiva; sudorazioni notturne; ispessimento e prurito cutaneo dovuto al ripetuto grattarsi; lesione cutanea; cute secca</w:t>
      </w:r>
    </w:p>
    <w:p w14:paraId="0AE18A04" w14:textId="77777777" w:rsidR="004F1203" w:rsidRPr="00D328ED" w:rsidRDefault="004F1203" w:rsidP="00E35A1C">
      <w:pPr>
        <w:numPr>
          <w:ilvl w:val="0"/>
          <w:numId w:val="56"/>
        </w:numPr>
        <w:tabs>
          <w:tab w:val="clear" w:pos="360"/>
          <w:tab w:val="left" w:pos="567"/>
        </w:tabs>
        <w:ind w:left="567" w:hanging="567"/>
      </w:pPr>
      <w:r>
        <w:t>dolore articolare, malattia articolare dolorosa; dolore dorsale; dolore osseo/muscolare; dolorabilità o debolezza muscolare; dolore al collo; dolore alle braccia o alle gambe; infiammazione dei tendini; diminuzione del quantitativo di minerali nelle ossa</w:t>
      </w:r>
    </w:p>
    <w:p w14:paraId="09786FD5" w14:textId="77777777" w:rsidR="004F1203" w:rsidRPr="00D328ED" w:rsidRDefault="004F1203" w:rsidP="00E35A1C">
      <w:pPr>
        <w:numPr>
          <w:ilvl w:val="0"/>
          <w:numId w:val="56"/>
        </w:numPr>
        <w:tabs>
          <w:tab w:val="clear" w:pos="360"/>
          <w:tab w:val="left" w:pos="567"/>
        </w:tabs>
        <w:ind w:left="567" w:hanging="567"/>
      </w:pPr>
      <w:r>
        <w:t>calcoli renali; minzione notturna; cisti renale</w:t>
      </w:r>
    </w:p>
    <w:p w14:paraId="6C66F094" w14:textId="77777777" w:rsidR="004F1203" w:rsidRPr="00D328ED" w:rsidRDefault="004F1203" w:rsidP="00E35A1C">
      <w:pPr>
        <w:numPr>
          <w:ilvl w:val="0"/>
          <w:numId w:val="56"/>
        </w:numPr>
        <w:tabs>
          <w:tab w:val="clear" w:pos="360"/>
          <w:tab w:val="left" w:pos="567"/>
        </w:tabs>
        <w:ind w:left="567" w:hanging="567"/>
      </w:pPr>
      <w:r>
        <w:t>disfunzione erettile; aumento di volume delle mammelle negli uomini; sintomi della menopausa</w:t>
      </w:r>
    </w:p>
    <w:p w14:paraId="4428526E" w14:textId="77777777" w:rsidR="004F1203" w:rsidRPr="00D328ED" w:rsidRDefault="004F1203" w:rsidP="00E35A1C">
      <w:pPr>
        <w:numPr>
          <w:ilvl w:val="0"/>
          <w:numId w:val="56"/>
        </w:numPr>
        <w:tabs>
          <w:tab w:val="clear" w:pos="360"/>
          <w:tab w:val="left" w:pos="567"/>
        </w:tabs>
        <w:ind w:left="567" w:hanging="567"/>
      </w:pPr>
      <w:r>
        <w:t>fastidio toracico; brividi; gonfiore della faccia; sensazione di nervosismo; sensazione generale di malessere; massa a livello del collo; gonfiore delle mani, caviglie o piedi; dolore</w:t>
      </w:r>
    </w:p>
    <w:p w14:paraId="59EF18C1" w14:textId="77777777" w:rsidR="004F1203" w:rsidRPr="00D328ED" w:rsidRDefault="004F1203" w:rsidP="00E35A1C">
      <w:pPr>
        <w:numPr>
          <w:ilvl w:val="0"/>
          <w:numId w:val="56"/>
        </w:numPr>
        <w:tabs>
          <w:tab w:val="clear" w:pos="360"/>
          <w:tab w:val="left" w:pos="567"/>
        </w:tabs>
        <w:ind w:left="567" w:hanging="567"/>
      </w:pPr>
      <w:r>
        <w:lastRenderedPageBreak/>
        <w:t>diminuzione dei globuli bianchi nel sangue; diminuzione delle piastrine nel sangue (un tipo di cellula che favorisce la coagulazione); analisi del sangue che mostrano una ridotta funzione renale; alto livello di zucchero nel sangue; aumento nel sangue degli enzimi dei muscoli; presenza di zucchero nelle urine; presenza di globuli rossi nelle urine; aumento di peso; aumento di taglia del giro vita; diminuzione delle proteine nel sangue (albumina); aumento del tempo di coagulazione del sangue</w:t>
      </w:r>
    </w:p>
    <w:p w14:paraId="4495994D" w14:textId="77777777" w:rsidR="004F1203" w:rsidRDefault="004F1203" w:rsidP="004F1203">
      <w:pPr>
        <w:tabs>
          <w:tab w:val="left" w:pos="708"/>
        </w:tabs>
        <w:autoSpaceDE w:val="0"/>
        <w:autoSpaceDN w:val="0"/>
        <w:adjustRightInd w:val="0"/>
        <w:rPr>
          <w:szCs w:val="22"/>
        </w:rPr>
      </w:pPr>
    </w:p>
    <w:p w14:paraId="3A26FC1C" w14:textId="77777777" w:rsidR="004F1203" w:rsidRDefault="004F1203" w:rsidP="004F1203">
      <w:pPr>
        <w:keepNext/>
        <w:keepLines/>
        <w:widowControl w:val="0"/>
        <w:tabs>
          <w:tab w:val="left" w:pos="708"/>
        </w:tabs>
        <w:autoSpaceDE w:val="0"/>
        <w:autoSpaceDN w:val="0"/>
        <w:adjustRightInd w:val="0"/>
        <w:rPr>
          <w:szCs w:val="22"/>
        </w:rPr>
      </w:pPr>
      <w:r>
        <w:t>Ulteriori effetti indesiderati in bambini e adolescenti</w:t>
      </w:r>
    </w:p>
    <w:p w14:paraId="04A28F8C" w14:textId="77777777" w:rsidR="004F1203" w:rsidRPr="00D328ED" w:rsidRDefault="004F1203" w:rsidP="00E35A1C">
      <w:pPr>
        <w:numPr>
          <w:ilvl w:val="0"/>
          <w:numId w:val="56"/>
        </w:numPr>
        <w:tabs>
          <w:tab w:val="clear" w:pos="360"/>
          <w:tab w:val="left" w:pos="567"/>
        </w:tabs>
        <w:ind w:left="567" w:hanging="567"/>
      </w:pPr>
      <w:r>
        <w:t>iperattività</w:t>
      </w:r>
    </w:p>
    <w:p w14:paraId="6B69AB60" w14:textId="77777777" w:rsidR="004F1203" w:rsidRPr="00E35A1C" w:rsidRDefault="004F1203" w:rsidP="004F1203">
      <w:pPr>
        <w:rPr>
          <w:szCs w:val="22"/>
        </w:rPr>
      </w:pPr>
    </w:p>
    <w:p w14:paraId="4FE06095" w14:textId="77777777" w:rsidR="004F1203" w:rsidRDefault="004F1203" w:rsidP="004F1203">
      <w:pPr>
        <w:keepNext/>
        <w:keepLines/>
        <w:rPr>
          <w:b/>
          <w:szCs w:val="22"/>
        </w:rPr>
      </w:pPr>
      <w:r>
        <w:rPr>
          <w:b/>
        </w:rPr>
        <w:t>Segnalazione degli effetti indesiderati</w:t>
      </w:r>
    </w:p>
    <w:p w14:paraId="6DE624BE" w14:textId="77777777" w:rsidR="004F1203" w:rsidRDefault="004F1203" w:rsidP="004F1203">
      <w:pPr>
        <w:rPr>
          <w:szCs w:val="22"/>
        </w:rPr>
      </w:pPr>
      <w:r>
        <w:t>Se manifesta un qualsiasi effetto indesiderato, compresi quelli non elencati in questo foglio, si rivolga al medico, al farmacista o all’infermiere.</w:t>
      </w:r>
      <w:r w:rsidR="00AC35AD" w:rsidRPr="00AC35AD">
        <w:rPr>
          <w:noProof/>
          <w:szCs w:val="22"/>
        </w:rPr>
        <w:t xml:space="preserve"> </w:t>
      </w:r>
      <w:r w:rsidR="00AC35AD">
        <w:rPr>
          <w:noProof/>
          <w:szCs w:val="22"/>
        </w:rPr>
        <w:t>P</w:t>
      </w:r>
      <w:r w:rsidR="00AC35AD" w:rsidRPr="00CF084E">
        <w:rPr>
          <w:noProof/>
          <w:szCs w:val="22"/>
        </w:rPr>
        <w:t xml:space="preserve">uò inoltre segnalare gli effetti indesiderati direttamente tramite </w:t>
      </w:r>
      <w:r w:rsidR="00AC35AD" w:rsidRPr="00CF084E">
        <w:rPr>
          <w:noProof/>
          <w:szCs w:val="22"/>
          <w:shd w:val="clear" w:color="auto" w:fill="BFBFBF"/>
        </w:rPr>
        <w:t xml:space="preserve">il sistema nazionale di segnalazione riportato </w:t>
      </w:r>
      <w:r w:rsidR="00CA78E7" w:rsidRPr="001A6A4B">
        <w:rPr>
          <w:noProof/>
          <w:szCs w:val="22"/>
          <w:shd w:val="clear" w:color="auto" w:fill="BFBFBF"/>
        </w:rPr>
        <w:t>nell’</w:t>
      </w:r>
      <w:r w:rsidR="00CA78E7">
        <w:rPr>
          <w:color w:val="0000FF"/>
          <w:szCs w:val="22"/>
          <w:u w:val="single"/>
          <w:shd w:val="clear" w:color="auto" w:fill="BFBFBF"/>
        </w:rPr>
        <w:t>a</w:t>
      </w:r>
      <w:r w:rsidR="00CA78E7" w:rsidRPr="001A6A4B">
        <w:rPr>
          <w:color w:val="0000FF"/>
          <w:szCs w:val="22"/>
          <w:u w:val="single"/>
          <w:shd w:val="clear" w:color="auto" w:fill="BFBFBF"/>
        </w:rPr>
        <w:t>llegato V</w:t>
      </w:r>
      <w:r>
        <w:t>. Segnalando gli effetti indesiderati può contribuire a fornire maggiori informazioni sulla sicurezza di questo medicinale.</w:t>
      </w:r>
    </w:p>
    <w:p w14:paraId="311C8D74" w14:textId="77777777" w:rsidR="004F1203" w:rsidRPr="00E35A1C" w:rsidRDefault="004F1203" w:rsidP="004F1203">
      <w:pPr>
        <w:ind w:right="-85"/>
        <w:rPr>
          <w:szCs w:val="22"/>
        </w:rPr>
      </w:pPr>
    </w:p>
    <w:p w14:paraId="2F6B5B81" w14:textId="77777777" w:rsidR="004F1203" w:rsidRPr="00E35A1C" w:rsidRDefault="004F1203" w:rsidP="004F1203">
      <w:pPr>
        <w:ind w:right="-85"/>
        <w:rPr>
          <w:szCs w:val="22"/>
        </w:rPr>
      </w:pPr>
    </w:p>
    <w:p w14:paraId="44A23ED4" w14:textId="77777777" w:rsidR="004F1203" w:rsidRDefault="004F1203" w:rsidP="004F1203">
      <w:pPr>
        <w:keepNext/>
        <w:tabs>
          <w:tab w:val="left" w:pos="708"/>
        </w:tabs>
        <w:ind w:left="567" w:hanging="567"/>
        <w:rPr>
          <w:b/>
          <w:szCs w:val="22"/>
        </w:rPr>
      </w:pPr>
      <w:r>
        <w:rPr>
          <w:b/>
        </w:rPr>
        <w:t>5.</w:t>
      </w:r>
      <w:r>
        <w:tab/>
      </w:r>
      <w:r>
        <w:rPr>
          <w:b/>
        </w:rPr>
        <w:t>Come conservare Isentress</w:t>
      </w:r>
    </w:p>
    <w:p w14:paraId="1F511220" w14:textId="77777777" w:rsidR="004F1203" w:rsidRPr="00E35A1C" w:rsidRDefault="004F1203" w:rsidP="004F1203">
      <w:pPr>
        <w:keepNext/>
        <w:keepLines/>
        <w:rPr>
          <w:szCs w:val="22"/>
        </w:rPr>
      </w:pPr>
    </w:p>
    <w:p w14:paraId="04311791" w14:textId="77777777" w:rsidR="004F1203" w:rsidRPr="00D328ED" w:rsidRDefault="004F1203" w:rsidP="00E35A1C">
      <w:pPr>
        <w:numPr>
          <w:ilvl w:val="0"/>
          <w:numId w:val="56"/>
        </w:numPr>
        <w:tabs>
          <w:tab w:val="clear" w:pos="360"/>
          <w:tab w:val="left" w:pos="567"/>
        </w:tabs>
        <w:ind w:left="567" w:hanging="567"/>
      </w:pPr>
      <w:r>
        <w:t>Conserv</w:t>
      </w:r>
      <w:r w:rsidR="002D184E">
        <w:t>i</w:t>
      </w:r>
      <w:r>
        <w:t xml:space="preserve"> questo medicinale fuori dalla vista e dalla portata dei bambini.</w:t>
      </w:r>
    </w:p>
    <w:p w14:paraId="6A61C328" w14:textId="77777777" w:rsidR="004F1203" w:rsidRPr="00D328ED" w:rsidRDefault="004F1203" w:rsidP="00E35A1C">
      <w:pPr>
        <w:numPr>
          <w:ilvl w:val="0"/>
          <w:numId w:val="56"/>
        </w:numPr>
        <w:tabs>
          <w:tab w:val="clear" w:pos="360"/>
          <w:tab w:val="left" w:pos="567"/>
        </w:tabs>
        <w:ind w:left="567" w:hanging="567"/>
      </w:pPr>
      <w:r>
        <w:t xml:space="preserve">Non </w:t>
      </w:r>
      <w:r w:rsidR="00F7685B">
        <w:t>usi</w:t>
      </w:r>
      <w:r>
        <w:t xml:space="preserve"> questo medicinale dopo la data di scadenza che è riportata sul flacone dopo Scad. La data di scadenza si riferisce all’ultimo giorno di quel mese.</w:t>
      </w:r>
    </w:p>
    <w:p w14:paraId="4388B930" w14:textId="77777777" w:rsidR="004F1203" w:rsidRDefault="004F1203" w:rsidP="00E35A1C">
      <w:pPr>
        <w:numPr>
          <w:ilvl w:val="0"/>
          <w:numId w:val="56"/>
        </w:numPr>
        <w:tabs>
          <w:tab w:val="clear" w:pos="360"/>
          <w:tab w:val="left" w:pos="567"/>
        </w:tabs>
        <w:ind w:left="567" w:hanging="567"/>
      </w:pPr>
      <w:r>
        <w:t xml:space="preserve">Tenere il flacone ben chiuso, con l’essiccante </w:t>
      </w:r>
      <w:r w:rsidR="00C60489">
        <w:t xml:space="preserve">(agente essiccante) </w:t>
      </w:r>
      <w:r>
        <w:t>per proteggere il medicinale dall’umidità.</w:t>
      </w:r>
      <w:r w:rsidR="00C60489">
        <w:t xml:space="preserve"> Non ingerire l’essiccante.</w:t>
      </w:r>
    </w:p>
    <w:p w14:paraId="6F35303D" w14:textId="77777777" w:rsidR="004F1203" w:rsidRDefault="004F1203" w:rsidP="004F1203">
      <w:pPr>
        <w:tabs>
          <w:tab w:val="left" w:pos="0"/>
        </w:tabs>
        <w:autoSpaceDE w:val="0"/>
        <w:autoSpaceDN w:val="0"/>
        <w:adjustRightInd w:val="0"/>
        <w:rPr>
          <w:szCs w:val="22"/>
        </w:rPr>
      </w:pPr>
    </w:p>
    <w:p w14:paraId="66889123" w14:textId="77777777" w:rsidR="004F1203" w:rsidRDefault="004F1203" w:rsidP="004F1203">
      <w:pPr>
        <w:autoSpaceDE w:val="0"/>
        <w:autoSpaceDN w:val="0"/>
        <w:adjustRightInd w:val="0"/>
        <w:rPr>
          <w:szCs w:val="22"/>
        </w:rPr>
      </w:pPr>
      <w:r>
        <w:t>Non getti alcun medicinale nell’acqua di scarico e nei rifiuti domestici. Chieda al farmacista come eliminare i medicinali che non utilizza più. Questo aiuterà a proteggere l’ambiente.</w:t>
      </w:r>
    </w:p>
    <w:p w14:paraId="2034EB05" w14:textId="77777777" w:rsidR="004F1203" w:rsidRDefault="004F1203" w:rsidP="004F1203">
      <w:pPr>
        <w:rPr>
          <w:szCs w:val="22"/>
        </w:rPr>
      </w:pPr>
    </w:p>
    <w:p w14:paraId="2928E999" w14:textId="77777777" w:rsidR="004F1203" w:rsidRDefault="004F1203" w:rsidP="004F1203">
      <w:pPr>
        <w:rPr>
          <w:szCs w:val="22"/>
        </w:rPr>
      </w:pPr>
    </w:p>
    <w:p w14:paraId="219650B3" w14:textId="77777777" w:rsidR="004F1203" w:rsidRDefault="004F1203" w:rsidP="004F1203">
      <w:pPr>
        <w:keepNext/>
        <w:tabs>
          <w:tab w:val="left" w:pos="708"/>
        </w:tabs>
        <w:ind w:left="567" w:hanging="567"/>
        <w:rPr>
          <w:b/>
          <w:szCs w:val="22"/>
        </w:rPr>
      </w:pPr>
      <w:r>
        <w:rPr>
          <w:b/>
        </w:rPr>
        <w:t>6.</w:t>
      </w:r>
      <w:r>
        <w:tab/>
      </w:r>
      <w:r>
        <w:rPr>
          <w:b/>
        </w:rPr>
        <w:t>Contenuto della confezione e altre informazioni</w:t>
      </w:r>
    </w:p>
    <w:p w14:paraId="1EA2ACC2" w14:textId="77777777" w:rsidR="004F1203" w:rsidRPr="00E35A1C" w:rsidRDefault="004F1203" w:rsidP="004F1203">
      <w:pPr>
        <w:pStyle w:val="EndnoteText"/>
        <w:keepNext/>
        <w:keepLines/>
        <w:tabs>
          <w:tab w:val="clear" w:pos="567"/>
          <w:tab w:val="left" w:pos="708"/>
        </w:tabs>
        <w:rPr>
          <w:szCs w:val="22"/>
          <w:lang w:val="it-IT"/>
        </w:rPr>
      </w:pPr>
    </w:p>
    <w:p w14:paraId="61CA5E20" w14:textId="77777777" w:rsidR="004F1203" w:rsidRDefault="004F1203" w:rsidP="004F1203">
      <w:pPr>
        <w:keepNext/>
        <w:keepLines/>
        <w:rPr>
          <w:b/>
          <w:bCs/>
          <w:szCs w:val="22"/>
        </w:rPr>
      </w:pPr>
      <w:r>
        <w:rPr>
          <w:b/>
        </w:rPr>
        <w:t>Cosa contiene Isentress</w:t>
      </w:r>
    </w:p>
    <w:p w14:paraId="2B89CEB0" w14:textId="77777777" w:rsidR="004F1203" w:rsidRDefault="004F1203" w:rsidP="004F1203">
      <w:pPr>
        <w:rPr>
          <w:szCs w:val="22"/>
        </w:rPr>
      </w:pPr>
      <w:r>
        <w:t>Il principio attivo è raltegravir. Ogni compressa rivestita con film contiene 600 mg di raltegravir (come potassico).</w:t>
      </w:r>
    </w:p>
    <w:p w14:paraId="60CB0057" w14:textId="77777777" w:rsidR="004F1203" w:rsidRDefault="004F1203" w:rsidP="004F1203">
      <w:pPr>
        <w:pStyle w:val="BodyText2"/>
        <w:spacing w:after="0" w:line="240" w:lineRule="auto"/>
        <w:rPr>
          <w:szCs w:val="22"/>
        </w:rPr>
      </w:pPr>
    </w:p>
    <w:p w14:paraId="66D8F19B" w14:textId="77777777" w:rsidR="004F1203" w:rsidRDefault="004F1203" w:rsidP="004F1203">
      <w:pPr>
        <w:rPr>
          <w:szCs w:val="22"/>
        </w:rPr>
      </w:pPr>
      <w:r>
        <w:t xml:space="preserve">Gli altri componenti sono: cellulosa microcristallina, </w:t>
      </w:r>
      <w:r w:rsidR="00C22299">
        <w:t>i</w:t>
      </w:r>
      <w:r>
        <w:t>promellosa</w:t>
      </w:r>
      <w:r w:rsidR="00E736AE">
        <w:t> </w:t>
      </w:r>
      <w:r>
        <w:t xml:space="preserve">2910, </w:t>
      </w:r>
      <w:r w:rsidR="00C22299">
        <w:t>cros</w:t>
      </w:r>
      <w:r>
        <w:t>carmellosa sodica e magnesio stearato. In aggiunta il rivestimento contiene i seguenti eccipienti: lattosio monoidrato, ipromellosa</w:t>
      </w:r>
      <w:r w:rsidR="00E736AE">
        <w:t> </w:t>
      </w:r>
      <w:r>
        <w:t xml:space="preserve">2910, titanio diossido, triacetina, ferro </w:t>
      </w:r>
      <w:r w:rsidR="00C22299">
        <w:t xml:space="preserve">ossido </w:t>
      </w:r>
      <w:r>
        <w:t xml:space="preserve">giallo e </w:t>
      </w:r>
      <w:r w:rsidRPr="00E35A1C">
        <w:t>ferro</w:t>
      </w:r>
      <w:r w:rsidR="00F7685B">
        <w:t xml:space="preserve"> ossido nero</w:t>
      </w:r>
      <w:r>
        <w:t>. La compressa potrebbe inoltre contenere tracce di cera carnauba.</w:t>
      </w:r>
    </w:p>
    <w:p w14:paraId="2BB9A5A5" w14:textId="77777777" w:rsidR="004F1203" w:rsidRPr="00E35A1C" w:rsidRDefault="004F1203" w:rsidP="004F1203">
      <w:pPr>
        <w:numPr>
          <w:ilvl w:val="12"/>
          <w:numId w:val="0"/>
        </w:numPr>
        <w:rPr>
          <w:bCs/>
          <w:szCs w:val="22"/>
        </w:rPr>
      </w:pPr>
    </w:p>
    <w:p w14:paraId="0C1478B8" w14:textId="77777777" w:rsidR="004F1203" w:rsidRDefault="004F1203" w:rsidP="004F1203">
      <w:pPr>
        <w:keepNext/>
        <w:numPr>
          <w:ilvl w:val="12"/>
          <w:numId w:val="0"/>
        </w:numPr>
        <w:rPr>
          <w:b/>
          <w:bCs/>
          <w:szCs w:val="22"/>
        </w:rPr>
      </w:pPr>
      <w:r>
        <w:rPr>
          <w:b/>
        </w:rPr>
        <w:t>Descrizione dell’aspetto di Isentress e contenuto della confezione</w:t>
      </w:r>
    </w:p>
    <w:p w14:paraId="0867F327" w14:textId="77777777" w:rsidR="004F1203" w:rsidRDefault="004F1203" w:rsidP="004F1203">
      <w:pPr>
        <w:ind w:left="-18"/>
        <w:rPr>
          <w:snapToGrid w:val="0"/>
          <w:szCs w:val="22"/>
        </w:rPr>
      </w:pPr>
      <w:r>
        <w:t xml:space="preserve">La compressa da 600 mg rivestita con film è di forma ovale, gialla, con impresso il logo </w:t>
      </w:r>
      <w:r w:rsidR="00475BF4">
        <w:t>aziendale MSD</w:t>
      </w:r>
      <w:r>
        <w:t xml:space="preserve"> e “242” su un lato e liscia sull’altro.</w:t>
      </w:r>
    </w:p>
    <w:p w14:paraId="16E7DD83" w14:textId="77777777" w:rsidR="004F1203" w:rsidRDefault="00106B58" w:rsidP="004F1203">
      <w:pPr>
        <w:ind w:left="-18"/>
        <w:rPr>
          <w:snapToGrid w:val="0"/>
          <w:szCs w:val="22"/>
        </w:rPr>
      </w:pPr>
      <w:r w:rsidRPr="00CF084E">
        <w:rPr>
          <w:noProof/>
          <w:lang w:eastAsia="it-IT"/>
        </w:rPr>
        <w:t>Sono disponibili due confezioni</w:t>
      </w:r>
      <w:r w:rsidR="004F1203">
        <w:t xml:space="preserve">: </w:t>
      </w:r>
      <w:r w:rsidR="007D0C49">
        <w:t>confezion</w:t>
      </w:r>
      <w:r w:rsidR="00515C3E">
        <w:t>i</w:t>
      </w:r>
      <w:r w:rsidR="007D0C49">
        <w:t xml:space="preserve"> contenent</w:t>
      </w:r>
      <w:r w:rsidR="00515C3E">
        <w:t>i</w:t>
      </w:r>
      <w:r w:rsidR="007D0C49">
        <w:t xml:space="preserve"> </w:t>
      </w:r>
      <w:r w:rsidR="004F1203">
        <w:t>1</w:t>
      </w:r>
      <w:r w:rsidR="00C22299">
        <w:t> flacone da 60 compresse</w:t>
      </w:r>
      <w:r>
        <w:t xml:space="preserve"> </w:t>
      </w:r>
      <w:r w:rsidRPr="00CF084E">
        <w:rPr>
          <w:noProof/>
          <w:lang w:eastAsia="it-IT"/>
        </w:rPr>
        <w:t xml:space="preserve">e </w:t>
      </w:r>
      <w:r w:rsidR="007D0C49">
        <w:rPr>
          <w:noProof/>
          <w:lang w:eastAsia="it-IT"/>
        </w:rPr>
        <w:t>confezion</w:t>
      </w:r>
      <w:r w:rsidR="00515C3E">
        <w:rPr>
          <w:noProof/>
          <w:lang w:eastAsia="it-IT"/>
        </w:rPr>
        <w:t>i</w:t>
      </w:r>
      <w:r w:rsidR="007D0C49">
        <w:rPr>
          <w:noProof/>
          <w:lang w:eastAsia="it-IT"/>
        </w:rPr>
        <w:t xml:space="preserve"> multipl</w:t>
      </w:r>
      <w:r w:rsidR="00515C3E">
        <w:rPr>
          <w:noProof/>
          <w:lang w:eastAsia="it-IT"/>
        </w:rPr>
        <w:t>e</w:t>
      </w:r>
      <w:r w:rsidR="007D0C49">
        <w:rPr>
          <w:noProof/>
          <w:lang w:eastAsia="it-IT"/>
        </w:rPr>
        <w:t xml:space="preserve"> che includ</w:t>
      </w:r>
      <w:r w:rsidR="00515C3E">
        <w:rPr>
          <w:noProof/>
          <w:lang w:eastAsia="it-IT"/>
        </w:rPr>
        <w:t>ono</w:t>
      </w:r>
      <w:r w:rsidR="007D0C49">
        <w:rPr>
          <w:noProof/>
          <w:lang w:eastAsia="it-IT"/>
        </w:rPr>
        <w:t xml:space="preserve"> </w:t>
      </w:r>
      <w:r w:rsidRPr="00CF084E">
        <w:rPr>
          <w:noProof/>
          <w:lang w:eastAsia="it-IT"/>
        </w:rPr>
        <w:t>3 flaconi</w:t>
      </w:r>
      <w:r w:rsidR="007D0C49">
        <w:rPr>
          <w:noProof/>
          <w:lang w:eastAsia="it-IT"/>
        </w:rPr>
        <w:t>, ciascuno contenente</w:t>
      </w:r>
      <w:r w:rsidRPr="00CF084E">
        <w:rPr>
          <w:noProof/>
          <w:lang w:eastAsia="it-IT"/>
        </w:rPr>
        <w:t xml:space="preserve"> 60 compresse</w:t>
      </w:r>
      <w:r w:rsidR="00C22299">
        <w:t>.</w:t>
      </w:r>
      <w:r w:rsidR="00C60489">
        <w:t xml:space="preserve"> Il flacone contiene l’essic</w:t>
      </w:r>
      <w:r w:rsidR="00504235">
        <w:t>c</w:t>
      </w:r>
      <w:r w:rsidR="00C60489">
        <w:t>ante.</w:t>
      </w:r>
    </w:p>
    <w:p w14:paraId="5829A2DC" w14:textId="77777777" w:rsidR="004F1203" w:rsidRDefault="004F1203" w:rsidP="004F1203">
      <w:pPr>
        <w:autoSpaceDE w:val="0"/>
        <w:autoSpaceDN w:val="0"/>
        <w:adjustRightInd w:val="0"/>
        <w:rPr>
          <w:szCs w:val="22"/>
        </w:rPr>
      </w:pPr>
    </w:p>
    <w:p w14:paraId="5059BB92" w14:textId="77777777" w:rsidR="00106B58" w:rsidRPr="00CF084E" w:rsidRDefault="00106B58" w:rsidP="00106B58">
      <w:pPr>
        <w:tabs>
          <w:tab w:val="left" w:pos="360"/>
        </w:tabs>
        <w:rPr>
          <w:noProof/>
          <w:lang w:eastAsia="it-IT"/>
        </w:rPr>
      </w:pPr>
      <w:r w:rsidRPr="00CF084E">
        <w:rPr>
          <w:noProof/>
          <w:lang w:eastAsia="it-IT"/>
        </w:rPr>
        <w:t>È possibile che non tutte le confezioni siano commercializzate.</w:t>
      </w:r>
    </w:p>
    <w:p w14:paraId="1D7DAE3A" w14:textId="77777777" w:rsidR="00106B58" w:rsidRDefault="00106B58" w:rsidP="004F1203">
      <w:pPr>
        <w:autoSpaceDE w:val="0"/>
        <w:autoSpaceDN w:val="0"/>
        <w:adjustRightInd w:val="0"/>
        <w:rPr>
          <w:szCs w:val="22"/>
        </w:rPr>
      </w:pPr>
    </w:p>
    <w:p w14:paraId="7991A6E8" w14:textId="77777777" w:rsidR="00A90784" w:rsidRPr="004B3125" w:rsidRDefault="00A90784" w:rsidP="00106B58">
      <w:pPr>
        <w:keepNext/>
        <w:keepLines/>
        <w:rPr>
          <w:szCs w:val="22"/>
        </w:rPr>
      </w:pPr>
      <w:r w:rsidRPr="00D328ED">
        <w:rPr>
          <w:b/>
          <w:szCs w:val="22"/>
        </w:rPr>
        <w:t>Titolare dell’autorizzazione all’immissione in commercio</w:t>
      </w:r>
      <w:r>
        <w:rPr>
          <w:b/>
          <w:szCs w:val="22"/>
        </w:rPr>
        <w:t xml:space="preserve"> e produttore</w:t>
      </w:r>
    </w:p>
    <w:p w14:paraId="63BD0931" w14:textId="77777777" w:rsidR="00A90784" w:rsidRPr="00736685" w:rsidRDefault="00A90784" w:rsidP="00A90784">
      <w:pPr>
        <w:keepNext/>
        <w:keepLines/>
        <w:rPr>
          <w:color w:val="1A1A1A"/>
          <w:lang w:val="en-US"/>
        </w:rPr>
      </w:pPr>
      <w:r w:rsidRPr="00736685">
        <w:rPr>
          <w:color w:val="1A1A1A"/>
          <w:lang w:val="en-US"/>
        </w:rPr>
        <w:t>Merck Sharp &amp; Dohme B.V.</w:t>
      </w:r>
    </w:p>
    <w:p w14:paraId="661680D4" w14:textId="77777777" w:rsidR="00A90784" w:rsidRDefault="00A90784" w:rsidP="00A90784">
      <w:pPr>
        <w:keepNext/>
        <w:keepLines/>
        <w:rPr>
          <w:color w:val="1A1A1A"/>
        </w:rPr>
      </w:pPr>
      <w:r w:rsidRPr="00AF3385">
        <w:rPr>
          <w:color w:val="1A1A1A"/>
        </w:rPr>
        <w:t>Waarderweg 39</w:t>
      </w:r>
    </w:p>
    <w:p w14:paraId="085931AA" w14:textId="77777777" w:rsidR="00A90784" w:rsidRDefault="00A90784" w:rsidP="00A90784">
      <w:pPr>
        <w:keepNext/>
        <w:keepLines/>
        <w:rPr>
          <w:color w:val="1A1A1A"/>
        </w:rPr>
      </w:pPr>
      <w:r w:rsidRPr="00AF3385">
        <w:rPr>
          <w:color w:val="1A1A1A"/>
        </w:rPr>
        <w:t>2031 BN Haarlem</w:t>
      </w:r>
    </w:p>
    <w:p w14:paraId="60D308C5" w14:textId="77777777" w:rsidR="00A90784" w:rsidRPr="00A167D0" w:rsidRDefault="00A90784" w:rsidP="00A90784">
      <w:pPr>
        <w:tabs>
          <w:tab w:val="left" w:pos="4643"/>
        </w:tabs>
        <w:rPr>
          <w:szCs w:val="22"/>
          <w:lang w:bidi="it-IT"/>
        </w:rPr>
      </w:pPr>
      <w:r>
        <w:rPr>
          <w:color w:val="1A1A1A"/>
        </w:rPr>
        <w:t>Paesi Bassi</w:t>
      </w:r>
    </w:p>
    <w:p w14:paraId="1B044862" w14:textId="77777777" w:rsidR="004F1203" w:rsidRPr="00D328ED" w:rsidRDefault="004F1203" w:rsidP="004F1203">
      <w:pPr>
        <w:numPr>
          <w:ilvl w:val="12"/>
          <w:numId w:val="0"/>
        </w:numPr>
        <w:rPr>
          <w:szCs w:val="22"/>
          <w:lang w:bidi="it-IT"/>
        </w:rPr>
      </w:pPr>
    </w:p>
    <w:p w14:paraId="0E5990C6" w14:textId="77777777" w:rsidR="004F1203" w:rsidRPr="00A167D0" w:rsidRDefault="004F1203" w:rsidP="004F1203">
      <w:pPr>
        <w:keepNext/>
        <w:keepLines/>
        <w:widowControl w:val="0"/>
        <w:numPr>
          <w:ilvl w:val="12"/>
          <w:numId w:val="0"/>
        </w:numPr>
        <w:rPr>
          <w:szCs w:val="22"/>
        </w:rPr>
      </w:pPr>
      <w:r w:rsidRPr="004B3125">
        <w:rPr>
          <w:szCs w:val="22"/>
        </w:rPr>
        <w:lastRenderedPageBreak/>
        <w:t>Per ulteriori informazioni su questo medicinale, contatti il rappresentante locale del titolare dell’autorizzazione all’immissione in commercio:</w:t>
      </w:r>
    </w:p>
    <w:p w14:paraId="1D13C61C" w14:textId="77777777" w:rsidR="004F1203" w:rsidRPr="007868E2" w:rsidRDefault="004F1203" w:rsidP="004F1203">
      <w:pPr>
        <w:keepNext/>
        <w:keepLines/>
        <w:widowControl w:val="0"/>
        <w:numPr>
          <w:ilvl w:val="12"/>
          <w:numId w:val="0"/>
        </w:numPr>
        <w:rPr>
          <w:szCs w:val="22"/>
        </w:rPr>
      </w:pPr>
    </w:p>
    <w:tbl>
      <w:tblPr>
        <w:tblW w:w="5000" w:type="pct"/>
        <w:tblCellMar>
          <w:left w:w="70" w:type="dxa"/>
          <w:right w:w="70" w:type="dxa"/>
        </w:tblCellMar>
        <w:tblLook w:val="04A0" w:firstRow="1" w:lastRow="0" w:firstColumn="1" w:lastColumn="0" w:noHBand="0" w:noVBand="1"/>
      </w:tblPr>
      <w:tblGrid>
        <w:gridCol w:w="4359"/>
        <w:gridCol w:w="4712"/>
      </w:tblGrid>
      <w:tr w:rsidR="004F1203" w:rsidRPr="00D7638B" w14:paraId="3545233E" w14:textId="77777777">
        <w:trPr>
          <w:cantSplit/>
        </w:trPr>
        <w:tc>
          <w:tcPr>
            <w:tcW w:w="2500" w:type="pct"/>
          </w:tcPr>
          <w:p w14:paraId="1AA3F345" w14:textId="77777777" w:rsidR="004F1203" w:rsidRPr="00E35A1C" w:rsidRDefault="00FE15B9">
            <w:pPr>
              <w:keepNext/>
              <w:keepLines/>
              <w:widowControl w:val="0"/>
              <w:autoSpaceDE w:val="0"/>
              <w:autoSpaceDN w:val="0"/>
              <w:adjustRightInd w:val="0"/>
              <w:rPr>
                <w:b/>
                <w:szCs w:val="22"/>
                <w:lang w:val="en-US"/>
              </w:rPr>
            </w:pPr>
            <w:r w:rsidRPr="000D62EF">
              <w:rPr>
                <w:b/>
                <w:noProof/>
                <w:szCs w:val="22"/>
                <w:lang w:val="en-US"/>
              </w:rPr>
              <w:t>België/Belgique/Belgien</w:t>
            </w:r>
          </w:p>
          <w:p w14:paraId="1EB86267" w14:textId="77777777" w:rsidR="004F1203" w:rsidRPr="00E35A1C" w:rsidRDefault="004F1203">
            <w:pPr>
              <w:keepNext/>
              <w:keepLines/>
              <w:widowControl w:val="0"/>
              <w:autoSpaceDE w:val="0"/>
              <w:autoSpaceDN w:val="0"/>
              <w:adjustRightInd w:val="0"/>
              <w:rPr>
                <w:szCs w:val="22"/>
                <w:lang w:val="en-US"/>
              </w:rPr>
            </w:pPr>
            <w:r w:rsidRPr="00E35A1C">
              <w:rPr>
                <w:szCs w:val="22"/>
                <w:lang w:val="en-US"/>
              </w:rPr>
              <w:t>MSD Belgium</w:t>
            </w:r>
          </w:p>
          <w:p w14:paraId="22A3D612" w14:textId="77777777" w:rsidR="004F1203" w:rsidRPr="00E35A1C" w:rsidRDefault="004F1203">
            <w:pPr>
              <w:keepNext/>
              <w:keepLines/>
              <w:widowControl w:val="0"/>
              <w:autoSpaceDE w:val="0"/>
              <w:autoSpaceDN w:val="0"/>
              <w:adjustRightInd w:val="0"/>
              <w:rPr>
                <w:szCs w:val="22"/>
                <w:lang w:val="en-US"/>
              </w:rPr>
            </w:pPr>
            <w:r w:rsidRPr="00E35A1C">
              <w:rPr>
                <w:szCs w:val="22"/>
                <w:lang w:val="en-US"/>
              </w:rPr>
              <w:t>Tél/Tel: +32(0)27766211</w:t>
            </w:r>
          </w:p>
          <w:p w14:paraId="0258436A" w14:textId="5F9B26E5" w:rsidR="004F1203" w:rsidRPr="00D328ED" w:rsidRDefault="004F1203">
            <w:pPr>
              <w:keepNext/>
              <w:keepLines/>
              <w:widowControl w:val="0"/>
              <w:tabs>
                <w:tab w:val="left" w:pos="708"/>
              </w:tabs>
              <w:suppressAutoHyphens/>
              <w:autoSpaceDE w:val="0"/>
              <w:autoSpaceDN w:val="0"/>
              <w:adjustRightInd w:val="0"/>
              <w:rPr>
                <w:szCs w:val="22"/>
              </w:rPr>
            </w:pPr>
            <w:r w:rsidRPr="00D328ED">
              <w:rPr>
                <w:szCs w:val="22"/>
              </w:rPr>
              <w:t>dpoc_belux@m</w:t>
            </w:r>
            <w:r w:rsidR="000D62EF">
              <w:rPr>
                <w:szCs w:val="22"/>
              </w:rPr>
              <w:t>sd</w:t>
            </w:r>
            <w:r w:rsidRPr="00D328ED">
              <w:rPr>
                <w:szCs w:val="22"/>
              </w:rPr>
              <w:t>.com</w:t>
            </w:r>
          </w:p>
          <w:p w14:paraId="0F1EE8F1" w14:textId="77777777" w:rsidR="004F1203" w:rsidRPr="004B3125" w:rsidRDefault="004F1203">
            <w:pPr>
              <w:keepNext/>
              <w:keepLines/>
              <w:widowControl w:val="0"/>
              <w:tabs>
                <w:tab w:val="left" w:pos="567"/>
              </w:tabs>
              <w:rPr>
                <w:szCs w:val="22"/>
                <w:lang w:bidi="it-IT"/>
              </w:rPr>
            </w:pPr>
          </w:p>
        </w:tc>
        <w:tc>
          <w:tcPr>
            <w:tcW w:w="2500" w:type="pct"/>
          </w:tcPr>
          <w:p w14:paraId="2FDB1835" w14:textId="77777777" w:rsidR="004F1203" w:rsidRPr="00E35A1C" w:rsidRDefault="00FE15B9">
            <w:pPr>
              <w:keepNext/>
              <w:keepLines/>
              <w:widowControl w:val="0"/>
              <w:rPr>
                <w:noProof/>
                <w:szCs w:val="22"/>
                <w:lang w:val="en-US"/>
              </w:rPr>
            </w:pPr>
            <w:r w:rsidRPr="000D62EF">
              <w:rPr>
                <w:b/>
                <w:noProof/>
                <w:szCs w:val="22"/>
                <w:lang w:val="en-US"/>
              </w:rPr>
              <w:t>Lietuva</w:t>
            </w:r>
          </w:p>
          <w:p w14:paraId="033C6BA5" w14:textId="77777777" w:rsidR="004F1203" w:rsidRPr="00E35A1C" w:rsidRDefault="004F1203">
            <w:pPr>
              <w:keepNext/>
              <w:keepLines/>
              <w:widowControl w:val="0"/>
              <w:tabs>
                <w:tab w:val="left" w:pos="-720"/>
              </w:tabs>
              <w:suppressAutoHyphens/>
              <w:rPr>
                <w:szCs w:val="22"/>
                <w:lang w:val="en-US"/>
              </w:rPr>
            </w:pPr>
            <w:r w:rsidRPr="00E35A1C">
              <w:rPr>
                <w:szCs w:val="22"/>
                <w:lang w:val="en-US"/>
              </w:rPr>
              <w:t>UAB Merck Sharp &amp; Dohme</w:t>
            </w:r>
          </w:p>
          <w:p w14:paraId="3FFA49DF" w14:textId="0593F29F" w:rsidR="004F1203" w:rsidRPr="00E35A1C" w:rsidRDefault="004F1203">
            <w:pPr>
              <w:keepNext/>
              <w:keepLines/>
              <w:widowControl w:val="0"/>
              <w:tabs>
                <w:tab w:val="left" w:pos="-720"/>
              </w:tabs>
              <w:suppressAutoHyphens/>
              <w:rPr>
                <w:b/>
                <w:szCs w:val="22"/>
                <w:lang w:val="en-US"/>
              </w:rPr>
            </w:pPr>
            <w:r w:rsidRPr="00E35A1C">
              <w:rPr>
                <w:szCs w:val="22"/>
                <w:lang w:val="en-US"/>
              </w:rPr>
              <w:t>Tel.</w:t>
            </w:r>
            <w:del w:id="119" w:author="MSD1-IT-RA" w:date="2025-03-25T17:37:00Z">
              <w:r w:rsidRPr="00E35A1C" w:rsidDel="00D7638B">
                <w:rPr>
                  <w:szCs w:val="22"/>
                  <w:lang w:val="en-US"/>
                </w:rPr>
                <w:delText>:</w:delText>
              </w:r>
            </w:del>
            <w:r w:rsidRPr="00E35A1C">
              <w:rPr>
                <w:szCs w:val="22"/>
                <w:lang w:val="en-US"/>
              </w:rPr>
              <w:t> +370 5 278</w:t>
            </w:r>
            <w:del w:id="120" w:author="MSD1-IT-RA" w:date="2025-03-25T17:37:00Z">
              <w:r w:rsidRPr="00E35A1C" w:rsidDel="00D7638B">
                <w:rPr>
                  <w:szCs w:val="22"/>
                  <w:lang w:val="en-US"/>
                </w:rPr>
                <w:delText> </w:delText>
              </w:r>
            </w:del>
            <w:r w:rsidRPr="00E35A1C">
              <w:rPr>
                <w:szCs w:val="22"/>
                <w:lang w:val="en-US"/>
              </w:rPr>
              <w:t>0</w:t>
            </w:r>
            <w:ins w:id="121" w:author="MSD1-IT-RA" w:date="2025-03-25T17:37:00Z">
              <w:r w:rsidR="00D7638B">
                <w:rPr>
                  <w:szCs w:val="22"/>
                  <w:lang w:val="en-US"/>
                </w:rPr>
                <w:t> </w:t>
              </w:r>
            </w:ins>
            <w:r w:rsidRPr="00E35A1C">
              <w:rPr>
                <w:szCs w:val="22"/>
                <w:lang w:val="en-US"/>
              </w:rPr>
              <w:t>2</w:t>
            </w:r>
            <w:del w:id="122" w:author="MSD1-IT-RA" w:date="2025-03-25T17:37:00Z">
              <w:r w:rsidRPr="00E35A1C" w:rsidDel="00D7638B">
                <w:rPr>
                  <w:szCs w:val="22"/>
                  <w:lang w:val="en-US"/>
                </w:rPr>
                <w:delText> </w:delText>
              </w:r>
            </w:del>
            <w:r w:rsidRPr="00E35A1C">
              <w:rPr>
                <w:szCs w:val="22"/>
                <w:lang w:val="en-US"/>
              </w:rPr>
              <w:t>47</w:t>
            </w:r>
          </w:p>
          <w:p w14:paraId="7FF0BAF0" w14:textId="32BA9C89" w:rsidR="004F1203" w:rsidRPr="00D7638B" w:rsidRDefault="00D7638B">
            <w:pPr>
              <w:keepNext/>
              <w:keepLines/>
              <w:widowControl w:val="0"/>
              <w:rPr>
                <w:szCs w:val="22"/>
                <w:lang w:val="en-US"/>
                <w:rPrChange w:id="123" w:author="MSD1-IT-RA" w:date="2025-03-25T17:37:00Z">
                  <w:rPr>
                    <w:szCs w:val="22"/>
                  </w:rPr>
                </w:rPrChange>
              </w:rPr>
            </w:pPr>
            <w:ins w:id="124" w:author="MSD1-IT-RA" w:date="2025-03-25T17:37:00Z">
              <w:r>
                <w:rPr>
                  <w:szCs w:val="22"/>
                </w:rPr>
                <w:t>dpoc_lithuania@msd.com</w:t>
              </w:r>
            </w:ins>
            <w:del w:id="125" w:author="MSD1-IT-RA" w:date="2025-03-25T17:37:00Z">
              <w:r w:rsidR="004F1203" w:rsidRPr="00D7638B" w:rsidDel="00D7638B">
                <w:rPr>
                  <w:szCs w:val="22"/>
                  <w:lang w:val="en-US"/>
                  <w:rPrChange w:id="126" w:author="MSD1-IT-RA" w:date="2025-03-25T17:37:00Z">
                    <w:rPr>
                      <w:szCs w:val="22"/>
                    </w:rPr>
                  </w:rPrChange>
                </w:rPr>
                <w:delText>msd_lietuva@merck.com</w:delText>
              </w:r>
            </w:del>
          </w:p>
          <w:p w14:paraId="5140929B" w14:textId="77777777" w:rsidR="004F1203" w:rsidRPr="00D7638B" w:rsidRDefault="004F1203">
            <w:pPr>
              <w:keepNext/>
              <w:keepLines/>
              <w:widowControl w:val="0"/>
              <w:tabs>
                <w:tab w:val="left" w:pos="-720"/>
                <w:tab w:val="left" w:pos="567"/>
              </w:tabs>
              <w:suppressAutoHyphens/>
              <w:rPr>
                <w:szCs w:val="22"/>
                <w:lang w:val="en-US" w:bidi="it-IT"/>
                <w:rPrChange w:id="127" w:author="MSD1-IT-RA" w:date="2025-03-25T17:37:00Z">
                  <w:rPr>
                    <w:szCs w:val="22"/>
                    <w:lang w:bidi="it-IT"/>
                  </w:rPr>
                </w:rPrChange>
              </w:rPr>
            </w:pPr>
          </w:p>
        </w:tc>
      </w:tr>
      <w:tr w:rsidR="004F1203" w:rsidRPr="00E35A1C" w14:paraId="47193A6B" w14:textId="77777777">
        <w:trPr>
          <w:cantSplit/>
        </w:trPr>
        <w:tc>
          <w:tcPr>
            <w:tcW w:w="2500" w:type="pct"/>
          </w:tcPr>
          <w:p w14:paraId="3865E0AF" w14:textId="77777777" w:rsidR="004F1203" w:rsidRPr="00D328ED" w:rsidRDefault="00FE15B9">
            <w:pPr>
              <w:rPr>
                <w:b/>
                <w:szCs w:val="22"/>
              </w:rPr>
            </w:pPr>
            <w:r w:rsidRPr="006B4557">
              <w:rPr>
                <w:b/>
                <w:bCs/>
                <w:szCs w:val="22"/>
              </w:rPr>
              <w:t>България</w:t>
            </w:r>
          </w:p>
          <w:p w14:paraId="37696747" w14:textId="77777777" w:rsidR="004F1203" w:rsidRPr="00A167D0" w:rsidRDefault="004F1203">
            <w:pPr>
              <w:rPr>
                <w:szCs w:val="22"/>
              </w:rPr>
            </w:pPr>
            <w:r w:rsidRPr="004B3125">
              <w:rPr>
                <w:szCs w:val="22"/>
              </w:rPr>
              <w:t>Мерк Шарп и Доум България ЕООД</w:t>
            </w:r>
          </w:p>
          <w:p w14:paraId="61ABD021" w14:textId="77777777" w:rsidR="004F1203" w:rsidRPr="00347C03" w:rsidRDefault="004F1203">
            <w:pPr>
              <w:rPr>
                <w:szCs w:val="22"/>
              </w:rPr>
            </w:pPr>
            <w:r w:rsidRPr="007868E2">
              <w:rPr>
                <w:szCs w:val="22"/>
              </w:rPr>
              <w:t>Тел.: +359 2 819 3737</w:t>
            </w:r>
          </w:p>
          <w:p w14:paraId="175C6AD1" w14:textId="77777777" w:rsidR="004F1203" w:rsidRPr="00F07099" w:rsidRDefault="004F1203">
            <w:pPr>
              <w:rPr>
                <w:szCs w:val="22"/>
              </w:rPr>
            </w:pPr>
            <w:r w:rsidRPr="00C77B7C">
              <w:rPr>
                <w:szCs w:val="22"/>
              </w:rPr>
              <w:t>info-msdbg@merck.com</w:t>
            </w:r>
          </w:p>
          <w:p w14:paraId="4F7A8BD2" w14:textId="77777777" w:rsidR="004F1203" w:rsidRPr="00F07099" w:rsidRDefault="004F1203">
            <w:pPr>
              <w:tabs>
                <w:tab w:val="left" w:pos="-720"/>
                <w:tab w:val="left" w:pos="567"/>
              </w:tabs>
              <w:suppressAutoHyphens/>
              <w:rPr>
                <w:b/>
                <w:szCs w:val="22"/>
                <w:lang w:bidi="it-IT"/>
              </w:rPr>
            </w:pPr>
          </w:p>
        </w:tc>
        <w:tc>
          <w:tcPr>
            <w:tcW w:w="2500" w:type="pct"/>
          </w:tcPr>
          <w:p w14:paraId="2B52E476" w14:textId="77777777" w:rsidR="004F1203" w:rsidRPr="00E35A1C" w:rsidRDefault="00FE15B9">
            <w:pPr>
              <w:tabs>
                <w:tab w:val="left" w:pos="-720"/>
              </w:tabs>
              <w:suppressAutoHyphens/>
              <w:rPr>
                <w:noProof/>
                <w:szCs w:val="22"/>
                <w:lang w:val="en-US"/>
              </w:rPr>
            </w:pPr>
            <w:r w:rsidRPr="000D62EF">
              <w:rPr>
                <w:b/>
                <w:noProof/>
                <w:szCs w:val="22"/>
                <w:lang w:val="en-US"/>
              </w:rPr>
              <w:t>Luxembourg/Luxemburg</w:t>
            </w:r>
          </w:p>
          <w:p w14:paraId="26134F4C" w14:textId="77777777" w:rsidR="004F1203" w:rsidRPr="00E35A1C" w:rsidRDefault="004F1203">
            <w:pPr>
              <w:tabs>
                <w:tab w:val="left" w:pos="4536"/>
              </w:tabs>
              <w:suppressAutoHyphens/>
              <w:rPr>
                <w:szCs w:val="22"/>
                <w:lang w:val="en-US"/>
              </w:rPr>
            </w:pPr>
            <w:r w:rsidRPr="00E35A1C">
              <w:rPr>
                <w:szCs w:val="22"/>
                <w:lang w:val="en-US"/>
              </w:rPr>
              <w:t>MSD Belgium</w:t>
            </w:r>
          </w:p>
          <w:p w14:paraId="4DD5D493" w14:textId="77777777" w:rsidR="004F1203" w:rsidRPr="00E35A1C" w:rsidRDefault="004F1203">
            <w:pPr>
              <w:tabs>
                <w:tab w:val="left" w:pos="4536"/>
              </w:tabs>
              <w:suppressAutoHyphens/>
              <w:rPr>
                <w:szCs w:val="22"/>
                <w:lang w:val="en-US"/>
              </w:rPr>
            </w:pPr>
            <w:r w:rsidRPr="00E35A1C">
              <w:rPr>
                <w:szCs w:val="22"/>
                <w:lang w:val="en-US"/>
              </w:rPr>
              <w:t>Tél/Tel: +32(0)27766211</w:t>
            </w:r>
          </w:p>
          <w:p w14:paraId="1F48ED90" w14:textId="5E2FFB94" w:rsidR="004F1203" w:rsidRPr="00D328ED" w:rsidRDefault="004F1203">
            <w:pPr>
              <w:tabs>
                <w:tab w:val="left" w:pos="4536"/>
              </w:tabs>
              <w:suppressAutoHyphens/>
              <w:rPr>
                <w:szCs w:val="22"/>
              </w:rPr>
            </w:pPr>
            <w:r w:rsidRPr="00D328ED">
              <w:rPr>
                <w:szCs w:val="22"/>
              </w:rPr>
              <w:t>dpoc_belux@m</w:t>
            </w:r>
            <w:r w:rsidR="000D62EF">
              <w:rPr>
                <w:szCs w:val="22"/>
              </w:rPr>
              <w:t>sd</w:t>
            </w:r>
            <w:r w:rsidRPr="00D328ED">
              <w:rPr>
                <w:szCs w:val="22"/>
              </w:rPr>
              <w:t>.com</w:t>
            </w:r>
          </w:p>
          <w:p w14:paraId="4BCE5ED7" w14:textId="77777777" w:rsidR="004F1203" w:rsidRPr="004B3125" w:rsidRDefault="004F1203">
            <w:pPr>
              <w:tabs>
                <w:tab w:val="left" w:pos="-720"/>
                <w:tab w:val="left" w:pos="567"/>
              </w:tabs>
              <w:suppressAutoHyphens/>
              <w:rPr>
                <w:noProof/>
                <w:szCs w:val="22"/>
                <w:lang w:bidi="it-IT"/>
              </w:rPr>
            </w:pPr>
          </w:p>
        </w:tc>
      </w:tr>
      <w:tr w:rsidR="004F1203" w:rsidRPr="00D7638B" w14:paraId="1C2F55F9" w14:textId="77777777">
        <w:trPr>
          <w:cantSplit/>
        </w:trPr>
        <w:tc>
          <w:tcPr>
            <w:tcW w:w="2500" w:type="pct"/>
          </w:tcPr>
          <w:p w14:paraId="2DE2EC52" w14:textId="77777777" w:rsidR="004F1203" w:rsidRPr="00E35A1C" w:rsidRDefault="00FE15B9">
            <w:pPr>
              <w:tabs>
                <w:tab w:val="left" w:pos="-720"/>
              </w:tabs>
              <w:suppressAutoHyphens/>
              <w:rPr>
                <w:noProof/>
                <w:szCs w:val="22"/>
                <w:lang w:val="en-US"/>
              </w:rPr>
            </w:pPr>
            <w:r w:rsidRPr="00906FF9">
              <w:rPr>
                <w:b/>
                <w:noProof/>
                <w:szCs w:val="22"/>
                <w:lang w:val="en-US"/>
              </w:rPr>
              <w:t>Česká republika</w:t>
            </w:r>
          </w:p>
          <w:p w14:paraId="7590CA45" w14:textId="77777777" w:rsidR="004F1203" w:rsidRPr="00E35A1C" w:rsidRDefault="004F1203">
            <w:pPr>
              <w:tabs>
                <w:tab w:val="left" w:pos="-720"/>
              </w:tabs>
              <w:suppressAutoHyphens/>
              <w:rPr>
                <w:szCs w:val="22"/>
                <w:lang w:val="en-US"/>
              </w:rPr>
            </w:pPr>
            <w:r w:rsidRPr="00E35A1C">
              <w:rPr>
                <w:szCs w:val="22"/>
                <w:lang w:val="en-US"/>
              </w:rPr>
              <w:t>Merck Sharp &amp; Dohme s.r.o.</w:t>
            </w:r>
          </w:p>
          <w:p w14:paraId="4EACBA04" w14:textId="0D0C6CCD" w:rsidR="004F1203" w:rsidRPr="00D328ED" w:rsidRDefault="004F1203">
            <w:pPr>
              <w:tabs>
                <w:tab w:val="left" w:pos="-720"/>
              </w:tabs>
              <w:suppressAutoHyphens/>
              <w:rPr>
                <w:noProof/>
                <w:szCs w:val="22"/>
              </w:rPr>
            </w:pPr>
            <w:r w:rsidRPr="00D328ED">
              <w:rPr>
                <w:szCs w:val="22"/>
              </w:rPr>
              <w:t>Tel</w:t>
            </w:r>
            <w:del w:id="128" w:author="MSD1-IT-RA" w:date="2025-03-25T17:38:00Z">
              <w:r w:rsidRPr="00D328ED" w:rsidDel="00D7638B">
                <w:rPr>
                  <w:szCs w:val="22"/>
                </w:rPr>
                <w:delText>.</w:delText>
              </w:r>
            </w:del>
            <w:r w:rsidRPr="00D328ED">
              <w:rPr>
                <w:szCs w:val="22"/>
              </w:rPr>
              <w:t>: +420 233 010 111</w:t>
            </w:r>
          </w:p>
          <w:p w14:paraId="53691C85" w14:textId="77777777" w:rsidR="004F1203" w:rsidRPr="00A167D0" w:rsidRDefault="004F1203">
            <w:pPr>
              <w:tabs>
                <w:tab w:val="left" w:pos="-720"/>
              </w:tabs>
              <w:suppressAutoHyphens/>
              <w:rPr>
                <w:szCs w:val="22"/>
              </w:rPr>
            </w:pPr>
            <w:r w:rsidRPr="004B3125">
              <w:rPr>
                <w:szCs w:val="22"/>
              </w:rPr>
              <w:t>dpoc_czechslovak@merck.com</w:t>
            </w:r>
          </w:p>
          <w:p w14:paraId="0277F7D5" w14:textId="77777777" w:rsidR="004F1203" w:rsidRPr="007868E2" w:rsidRDefault="004F1203">
            <w:pPr>
              <w:tabs>
                <w:tab w:val="left" w:pos="-720"/>
                <w:tab w:val="left" w:pos="567"/>
              </w:tabs>
              <w:suppressAutoHyphens/>
              <w:rPr>
                <w:b/>
                <w:szCs w:val="22"/>
                <w:lang w:bidi="it-IT"/>
              </w:rPr>
            </w:pPr>
          </w:p>
        </w:tc>
        <w:tc>
          <w:tcPr>
            <w:tcW w:w="2500" w:type="pct"/>
          </w:tcPr>
          <w:p w14:paraId="4F6B4DDE" w14:textId="77777777" w:rsidR="004F1203" w:rsidRPr="00E35A1C" w:rsidRDefault="00FE15B9">
            <w:pPr>
              <w:rPr>
                <w:b/>
                <w:noProof/>
                <w:szCs w:val="22"/>
                <w:lang w:val="en-US"/>
              </w:rPr>
            </w:pPr>
            <w:r w:rsidRPr="00906FF9">
              <w:rPr>
                <w:b/>
                <w:noProof/>
                <w:szCs w:val="22"/>
                <w:lang w:val="en-US"/>
              </w:rPr>
              <w:t>Magyarország</w:t>
            </w:r>
          </w:p>
          <w:p w14:paraId="62970CEC" w14:textId="77777777" w:rsidR="004F1203" w:rsidRPr="00E35A1C" w:rsidRDefault="004F1203">
            <w:pPr>
              <w:rPr>
                <w:szCs w:val="22"/>
                <w:lang w:val="en-US"/>
              </w:rPr>
            </w:pPr>
            <w:r w:rsidRPr="00E35A1C">
              <w:rPr>
                <w:szCs w:val="22"/>
                <w:lang w:val="en-US"/>
              </w:rPr>
              <w:t>MSD Pharma Hungary Kft.</w:t>
            </w:r>
          </w:p>
          <w:p w14:paraId="57D7B152" w14:textId="4DE7782C" w:rsidR="004F1203" w:rsidRPr="00D7638B" w:rsidRDefault="004F1203">
            <w:pPr>
              <w:rPr>
                <w:noProof/>
                <w:szCs w:val="22"/>
                <w:lang w:val="en-US"/>
                <w:rPrChange w:id="129" w:author="MSD1-IT-RA" w:date="2025-03-25T17:38:00Z">
                  <w:rPr>
                    <w:noProof/>
                    <w:szCs w:val="22"/>
                  </w:rPr>
                </w:rPrChange>
              </w:rPr>
            </w:pPr>
            <w:r w:rsidRPr="00D7638B">
              <w:rPr>
                <w:szCs w:val="22"/>
                <w:lang w:val="en-US"/>
                <w:rPrChange w:id="130" w:author="MSD1-IT-RA" w:date="2025-03-25T17:38:00Z">
                  <w:rPr>
                    <w:szCs w:val="22"/>
                  </w:rPr>
                </w:rPrChange>
              </w:rPr>
              <w:t>Tel.: +36</w:t>
            </w:r>
            <w:ins w:id="131" w:author="MSD1-IT-RA" w:date="2025-03-25T17:38:00Z">
              <w:r w:rsidR="00D7638B" w:rsidRPr="00D7638B">
                <w:rPr>
                  <w:szCs w:val="22"/>
                  <w:lang w:val="en-US"/>
                  <w:rPrChange w:id="132" w:author="MSD1-IT-RA" w:date="2025-03-25T17:38:00Z">
                    <w:rPr>
                      <w:szCs w:val="22"/>
                    </w:rPr>
                  </w:rPrChange>
                </w:rPr>
                <w:t> </w:t>
              </w:r>
            </w:ins>
            <w:del w:id="133" w:author="MSD1-IT-RA" w:date="2025-03-25T17:38:00Z">
              <w:r w:rsidRPr="00D7638B" w:rsidDel="00D7638B">
                <w:rPr>
                  <w:szCs w:val="22"/>
                  <w:lang w:val="en-US"/>
                  <w:rPrChange w:id="134" w:author="MSD1-IT-RA" w:date="2025-03-25T17:38:00Z">
                    <w:rPr>
                      <w:szCs w:val="22"/>
                    </w:rPr>
                  </w:rPrChange>
                </w:rPr>
                <w:delText xml:space="preserve"> </w:delText>
              </w:r>
            </w:del>
            <w:r w:rsidRPr="00D7638B">
              <w:rPr>
                <w:szCs w:val="22"/>
                <w:lang w:val="en-US"/>
                <w:rPrChange w:id="135" w:author="MSD1-IT-RA" w:date="2025-03-25T17:38:00Z">
                  <w:rPr>
                    <w:szCs w:val="22"/>
                  </w:rPr>
                </w:rPrChange>
              </w:rPr>
              <w:t>1 888 53</w:t>
            </w:r>
            <w:del w:id="136" w:author="MSD1-IT-RA" w:date="2025-03-25T17:38:00Z">
              <w:r w:rsidRPr="00D7638B" w:rsidDel="00D7638B">
                <w:rPr>
                  <w:szCs w:val="22"/>
                  <w:lang w:val="en-US"/>
                  <w:rPrChange w:id="137" w:author="MSD1-IT-RA" w:date="2025-03-25T17:38:00Z">
                    <w:rPr>
                      <w:szCs w:val="22"/>
                    </w:rPr>
                  </w:rPrChange>
                </w:rPr>
                <w:delText> </w:delText>
              </w:r>
            </w:del>
            <w:r w:rsidRPr="00D7638B">
              <w:rPr>
                <w:szCs w:val="22"/>
                <w:lang w:val="en-US"/>
                <w:rPrChange w:id="138" w:author="MSD1-IT-RA" w:date="2025-03-25T17:38:00Z">
                  <w:rPr>
                    <w:szCs w:val="22"/>
                  </w:rPr>
                </w:rPrChange>
              </w:rPr>
              <w:t>00</w:t>
            </w:r>
          </w:p>
          <w:p w14:paraId="08BA6CBC" w14:textId="77777777" w:rsidR="004F1203" w:rsidRPr="00D7638B" w:rsidRDefault="004F1203">
            <w:pPr>
              <w:tabs>
                <w:tab w:val="left" w:pos="-720"/>
              </w:tabs>
              <w:suppressAutoHyphens/>
              <w:rPr>
                <w:noProof/>
                <w:szCs w:val="22"/>
                <w:lang w:val="en-US"/>
                <w:rPrChange w:id="139" w:author="MSD1-IT-RA" w:date="2025-03-25T17:38:00Z">
                  <w:rPr>
                    <w:noProof/>
                    <w:szCs w:val="22"/>
                  </w:rPr>
                </w:rPrChange>
              </w:rPr>
            </w:pPr>
            <w:r w:rsidRPr="00D7638B">
              <w:rPr>
                <w:szCs w:val="22"/>
                <w:lang w:val="en-US"/>
                <w:rPrChange w:id="140" w:author="MSD1-IT-RA" w:date="2025-03-25T17:38:00Z">
                  <w:rPr>
                    <w:szCs w:val="22"/>
                  </w:rPr>
                </w:rPrChange>
              </w:rPr>
              <w:t>hungary_msd@merck.com</w:t>
            </w:r>
          </w:p>
          <w:p w14:paraId="72EA28E2" w14:textId="77777777" w:rsidR="004F1203" w:rsidRPr="00D7638B" w:rsidRDefault="004F1203">
            <w:pPr>
              <w:tabs>
                <w:tab w:val="left" w:pos="567"/>
              </w:tabs>
              <w:rPr>
                <w:szCs w:val="22"/>
                <w:lang w:val="en-US" w:bidi="it-IT"/>
                <w:rPrChange w:id="141" w:author="MSD1-IT-RA" w:date="2025-03-25T17:38:00Z">
                  <w:rPr>
                    <w:szCs w:val="22"/>
                    <w:lang w:bidi="it-IT"/>
                  </w:rPr>
                </w:rPrChange>
              </w:rPr>
            </w:pPr>
          </w:p>
        </w:tc>
      </w:tr>
      <w:tr w:rsidR="004F1203" w:rsidRPr="00E35A1C" w14:paraId="45D5F43F" w14:textId="77777777">
        <w:trPr>
          <w:cantSplit/>
        </w:trPr>
        <w:tc>
          <w:tcPr>
            <w:tcW w:w="2500" w:type="pct"/>
          </w:tcPr>
          <w:p w14:paraId="5F01EC46" w14:textId="77777777" w:rsidR="004F1203" w:rsidRPr="00E35A1C" w:rsidRDefault="00FE15B9">
            <w:pPr>
              <w:rPr>
                <w:b/>
                <w:szCs w:val="22"/>
                <w:lang w:val="en-US"/>
              </w:rPr>
            </w:pPr>
            <w:r w:rsidRPr="00906FF9">
              <w:rPr>
                <w:b/>
                <w:noProof/>
                <w:szCs w:val="22"/>
                <w:lang w:val="en-US"/>
              </w:rPr>
              <w:t>Danmark</w:t>
            </w:r>
          </w:p>
          <w:p w14:paraId="67D229D2" w14:textId="77777777" w:rsidR="004F1203" w:rsidRPr="00E35A1C" w:rsidRDefault="004F1203">
            <w:pPr>
              <w:rPr>
                <w:szCs w:val="22"/>
                <w:lang w:val="en-US"/>
              </w:rPr>
            </w:pPr>
            <w:r w:rsidRPr="00E35A1C">
              <w:rPr>
                <w:szCs w:val="22"/>
                <w:lang w:val="en-US"/>
              </w:rPr>
              <w:t>MSD Danmark ApS</w:t>
            </w:r>
          </w:p>
          <w:p w14:paraId="049B48D1" w14:textId="17E7E027" w:rsidR="004F1203" w:rsidRPr="00E35A1C" w:rsidRDefault="004F1203">
            <w:pPr>
              <w:rPr>
                <w:szCs w:val="22"/>
                <w:lang w:val="en-US"/>
              </w:rPr>
            </w:pPr>
            <w:r w:rsidRPr="00E35A1C">
              <w:rPr>
                <w:szCs w:val="22"/>
                <w:lang w:val="en-US"/>
              </w:rPr>
              <w:t>Tlf</w:t>
            </w:r>
            <w:ins w:id="142" w:author="MSD1-IT-RA" w:date="2025-03-25T17:38:00Z">
              <w:r w:rsidR="00D7638B">
                <w:rPr>
                  <w:szCs w:val="22"/>
                  <w:lang w:val="en-US"/>
                </w:rPr>
                <w:t>.</w:t>
              </w:r>
            </w:ins>
            <w:r w:rsidRPr="00E35A1C">
              <w:rPr>
                <w:szCs w:val="22"/>
                <w:lang w:val="en-US"/>
              </w:rPr>
              <w:t>: +45 4482 4000</w:t>
            </w:r>
          </w:p>
          <w:p w14:paraId="54452023" w14:textId="49E8ACAD" w:rsidR="004F1203" w:rsidRPr="00D328ED" w:rsidRDefault="004F1203">
            <w:pPr>
              <w:rPr>
                <w:szCs w:val="22"/>
              </w:rPr>
            </w:pPr>
            <w:r w:rsidRPr="00D328ED">
              <w:rPr>
                <w:szCs w:val="22"/>
              </w:rPr>
              <w:t>dkmail@m</w:t>
            </w:r>
            <w:ins w:id="143" w:author="MSD1-IT-RA" w:date="2025-03-25T17:38:00Z">
              <w:r w:rsidR="00D7638B">
                <w:rPr>
                  <w:szCs w:val="22"/>
                </w:rPr>
                <w:t>sd</w:t>
              </w:r>
            </w:ins>
            <w:del w:id="144" w:author="MSD1-IT-RA" w:date="2025-03-25T17:38:00Z">
              <w:r w:rsidRPr="00D328ED" w:rsidDel="00D7638B">
                <w:rPr>
                  <w:szCs w:val="22"/>
                </w:rPr>
                <w:delText>erck</w:delText>
              </w:r>
            </w:del>
            <w:r w:rsidRPr="00D328ED">
              <w:rPr>
                <w:szCs w:val="22"/>
              </w:rPr>
              <w:t>.com</w:t>
            </w:r>
          </w:p>
          <w:p w14:paraId="7AEED0FA" w14:textId="77777777" w:rsidR="004F1203" w:rsidRPr="004B3125" w:rsidRDefault="004F1203">
            <w:pPr>
              <w:tabs>
                <w:tab w:val="left" w:pos="567"/>
              </w:tabs>
              <w:rPr>
                <w:b/>
                <w:szCs w:val="22"/>
                <w:lang w:bidi="it-IT"/>
              </w:rPr>
            </w:pPr>
          </w:p>
        </w:tc>
        <w:tc>
          <w:tcPr>
            <w:tcW w:w="2500" w:type="pct"/>
          </w:tcPr>
          <w:p w14:paraId="36D40719" w14:textId="77777777" w:rsidR="004F1203" w:rsidRPr="00E35A1C" w:rsidRDefault="00FE15B9">
            <w:pPr>
              <w:tabs>
                <w:tab w:val="left" w:pos="-720"/>
                <w:tab w:val="left" w:pos="4536"/>
              </w:tabs>
              <w:suppressAutoHyphens/>
              <w:rPr>
                <w:b/>
                <w:noProof/>
                <w:szCs w:val="22"/>
                <w:lang w:val="en-US"/>
              </w:rPr>
            </w:pPr>
            <w:r w:rsidRPr="00906FF9">
              <w:rPr>
                <w:b/>
                <w:noProof/>
                <w:szCs w:val="22"/>
                <w:lang w:val="en-US"/>
              </w:rPr>
              <w:t>Malta</w:t>
            </w:r>
          </w:p>
          <w:p w14:paraId="7F2122B8" w14:textId="77777777" w:rsidR="004F1203" w:rsidRPr="00E35A1C" w:rsidRDefault="004F1203">
            <w:pPr>
              <w:rPr>
                <w:rFonts w:eastAsia="MS Mincho"/>
                <w:szCs w:val="22"/>
                <w:lang w:val="en-US"/>
              </w:rPr>
            </w:pPr>
            <w:r w:rsidRPr="00E35A1C">
              <w:rPr>
                <w:szCs w:val="22"/>
                <w:lang w:val="en-US"/>
              </w:rPr>
              <w:t>Merck Sharp &amp; Dohme Cyprus Limited</w:t>
            </w:r>
          </w:p>
          <w:p w14:paraId="353DE87A" w14:textId="77777777" w:rsidR="004F1203" w:rsidRPr="00D328ED" w:rsidRDefault="004F1203">
            <w:pPr>
              <w:rPr>
                <w:rFonts w:eastAsia="MS Mincho"/>
                <w:szCs w:val="22"/>
              </w:rPr>
            </w:pPr>
            <w:r w:rsidRPr="00D328ED">
              <w:rPr>
                <w:szCs w:val="22"/>
              </w:rPr>
              <w:t>Tel: 8007 4433 (+356 99917558)</w:t>
            </w:r>
          </w:p>
          <w:p w14:paraId="230C5F12" w14:textId="77777777" w:rsidR="004F1203" w:rsidRPr="00A167D0" w:rsidRDefault="004F1203">
            <w:pPr>
              <w:rPr>
                <w:szCs w:val="22"/>
              </w:rPr>
            </w:pPr>
            <w:r w:rsidRPr="004B3125">
              <w:rPr>
                <w:szCs w:val="22"/>
              </w:rPr>
              <w:t>malta_info@merck.com</w:t>
            </w:r>
          </w:p>
          <w:p w14:paraId="2CA80BB5" w14:textId="77777777" w:rsidR="004F1203" w:rsidRPr="007868E2" w:rsidRDefault="004F1203">
            <w:pPr>
              <w:tabs>
                <w:tab w:val="left" w:pos="567"/>
              </w:tabs>
              <w:rPr>
                <w:szCs w:val="22"/>
                <w:lang w:bidi="it-IT"/>
              </w:rPr>
            </w:pPr>
          </w:p>
        </w:tc>
      </w:tr>
      <w:tr w:rsidR="004F1203" w:rsidRPr="00E35A1C" w14:paraId="78CE9CEA" w14:textId="77777777">
        <w:trPr>
          <w:cantSplit/>
        </w:trPr>
        <w:tc>
          <w:tcPr>
            <w:tcW w:w="2500" w:type="pct"/>
          </w:tcPr>
          <w:p w14:paraId="3C07F864" w14:textId="77777777" w:rsidR="004F1203" w:rsidRPr="00E35A1C" w:rsidRDefault="00FE15B9">
            <w:pPr>
              <w:rPr>
                <w:b/>
                <w:szCs w:val="22"/>
                <w:lang w:val="en-US"/>
              </w:rPr>
            </w:pPr>
            <w:r w:rsidRPr="00AD5184">
              <w:rPr>
                <w:b/>
                <w:noProof/>
                <w:szCs w:val="22"/>
                <w:lang w:val="de-DE"/>
              </w:rPr>
              <w:t>Deutschland</w:t>
            </w:r>
          </w:p>
          <w:p w14:paraId="18D0F690" w14:textId="77777777" w:rsidR="004F1203" w:rsidRPr="00E35A1C" w:rsidRDefault="004F1203">
            <w:pPr>
              <w:rPr>
                <w:szCs w:val="22"/>
                <w:lang w:val="en-US"/>
              </w:rPr>
            </w:pPr>
            <w:r w:rsidRPr="00E35A1C">
              <w:rPr>
                <w:szCs w:val="22"/>
                <w:lang w:val="en-US"/>
              </w:rPr>
              <w:t>MSD S</w:t>
            </w:r>
            <w:r w:rsidR="002560C7">
              <w:rPr>
                <w:szCs w:val="22"/>
                <w:lang w:val="en-US"/>
              </w:rPr>
              <w:t>harp</w:t>
            </w:r>
            <w:r w:rsidRPr="00E35A1C">
              <w:rPr>
                <w:szCs w:val="22"/>
                <w:lang w:val="en-US"/>
              </w:rPr>
              <w:t xml:space="preserve"> &amp; D</w:t>
            </w:r>
            <w:r w:rsidR="002560C7">
              <w:rPr>
                <w:szCs w:val="22"/>
                <w:lang w:val="en-US"/>
              </w:rPr>
              <w:t>ohme</w:t>
            </w:r>
            <w:r w:rsidRPr="00E35A1C">
              <w:rPr>
                <w:szCs w:val="22"/>
                <w:lang w:val="en-US"/>
              </w:rPr>
              <w:t xml:space="preserve"> G</w:t>
            </w:r>
            <w:r w:rsidR="002560C7">
              <w:rPr>
                <w:szCs w:val="22"/>
                <w:lang w:val="en-US"/>
              </w:rPr>
              <w:t>mb</w:t>
            </w:r>
            <w:r w:rsidRPr="00E35A1C">
              <w:rPr>
                <w:szCs w:val="22"/>
                <w:lang w:val="en-US"/>
              </w:rPr>
              <w:t>H</w:t>
            </w:r>
          </w:p>
          <w:p w14:paraId="238FAACF" w14:textId="7B6E61F4" w:rsidR="004F1203" w:rsidRPr="00E35A1C" w:rsidRDefault="004F1203">
            <w:pPr>
              <w:rPr>
                <w:szCs w:val="22"/>
                <w:lang w:val="en-US"/>
              </w:rPr>
            </w:pPr>
            <w:r w:rsidRPr="00E35A1C">
              <w:rPr>
                <w:szCs w:val="22"/>
                <w:lang w:val="en-US"/>
              </w:rPr>
              <w:t>Tel</w:t>
            </w:r>
            <w:ins w:id="145" w:author="MSD1-IT-RA" w:date="2025-03-25T17:38:00Z">
              <w:r w:rsidR="00D7638B">
                <w:rPr>
                  <w:szCs w:val="22"/>
                  <w:lang w:val="en-US"/>
                </w:rPr>
                <w:t>.</w:t>
              </w:r>
            </w:ins>
            <w:r w:rsidRPr="00E35A1C">
              <w:rPr>
                <w:szCs w:val="22"/>
                <w:lang w:val="en-US"/>
              </w:rPr>
              <w:t xml:space="preserve">: </w:t>
            </w:r>
            <w:ins w:id="146" w:author="MSD1-IT-RA" w:date="2025-03-25T17:38:00Z">
              <w:r w:rsidR="00D7638B" w:rsidRPr="00D7638B">
                <w:rPr>
                  <w:szCs w:val="22"/>
                  <w:lang w:val="en-US" w:bidi="gu-IN"/>
                  <w:rPrChange w:id="147" w:author="MSD1-IT-RA" w:date="2025-03-25T17:38:00Z">
                    <w:rPr>
                      <w:szCs w:val="22"/>
                      <w:lang w:bidi="gu-IN"/>
                    </w:rPr>
                  </w:rPrChange>
                </w:rPr>
                <w:t>+49 (0) 89 20 300 4500</w:t>
              </w:r>
            </w:ins>
            <w:del w:id="148" w:author="MSD1-IT-RA" w:date="2025-03-25T17:38:00Z">
              <w:r w:rsidRPr="00E35A1C" w:rsidDel="00D7638B">
                <w:rPr>
                  <w:szCs w:val="22"/>
                  <w:lang w:val="en-US"/>
                </w:rPr>
                <w:delText xml:space="preserve">0800 673 673 673 (+49 (0) 89 4561 </w:delText>
              </w:r>
              <w:r w:rsidR="00FE15B9" w:rsidDel="00D7638B">
                <w:rPr>
                  <w:szCs w:val="22"/>
                  <w:lang w:val="en-US"/>
                </w:rPr>
                <w:delText>0</w:delText>
              </w:r>
              <w:r w:rsidRPr="00E35A1C" w:rsidDel="00D7638B">
                <w:rPr>
                  <w:szCs w:val="22"/>
                  <w:lang w:val="en-US"/>
                </w:rPr>
                <w:delText>)</w:delText>
              </w:r>
            </w:del>
          </w:p>
          <w:p w14:paraId="59989F63" w14:textId="266A36D4" w:rsidR="004F1203" w:rsidRPr="00D7638B" w:rsidRDefault="00D7638B">
            <w:pPr>
              <w:tabs>
                <w:tab w:val="left" w:pos="-720"/>
              </w:tabs>
              <w:suppressAutoHyphens/>
              <w:rPr>
                <w:szCs w:val="22"/>
                <w:lang w:val="en-US"/>
                <w:rPrChange w:id="149" w:author="MSD1-IT-RA" w:date="2025-03-25T17:38:00Z">
                  <w:rPr>
                    <w:szCs w:val="22"/>
                  </w:rPr>
                </w:rPrChange>
              </w:rPr>
            </w:pPr>
            <w:ins w:id="150" w:author="MSD1-IT-RA" w:date="2025-03-25T17:38:00Z">
              <w:r>
                <w:rPr>
                  <w:szCs w:val="22"/>
                  <w:lang w:bidi="gu-IN"/>
                </w:rPr>
                <w:t>medinfo@msd.de</w:t>
              </w:r>
            </w:ins>
            <w:del w:id="151" w:author="MSD1-IT-RA" w:date="2025-03-25T17:38:00Z">
              <w:r w:rsidR="004F1203" w:rsidRPr="00D7638B" w:rsidDel="00D7638B">
                <w:rPr>
                  <w:szCs w:val="22"/>
                  <w:lang w:val="en-US"/>
                  <w:rPrChange w:id="152" w:author="MSD1-IT-RA" w:date="2025-03-25T17:38:00Z">
                    <w:rPr>
                      <w:szCs w:val="22"/>
                    </w:rPr>
                  </w:rPrChange>
                </w:rPr>
                <w:delText>e-mail@msd.de</w:delText>
              </w:r>
            </w:del>
          </w:p>
          <w:p w14:paraId="4F279126" w14:textId="77777777" w:rsidR="004F1203" w:rsidRPr="00D7638B" w:rsidRDefault="004F1203">
            <w:pPr>
              <w:tabs>
                <w:tab w:val="left" w:pos="567"/>
              </w:tabs>
              <w:rPr>
                <w:b/>
                <w:szCs w:val="22"/>
                <w:lang w:val="en-US" w:bidi="it-IT"/>
                <w:rPrChange w:id="153" w:author="MSD1-IT-RA" w:date="2025-03-25T17:38:00Z">
                  <w:rPr>
                    <w:b/>
                    <w:szCs w:val="22"/>
                    <w:lang w:bidi="it-IT"/>
                  </w:rPr>
                </w:rPrChange>
              </w:rPr>
            </w:pPr>
          </w:p>
        </w:tc>
        <w:tc>
          <w:tcPr>
            <w:tcW w:w="2500" w:type="pct"/>
          </w:tcPr>
          <w:p w14:paraId="3BF84622" w14:textId="77777777" w:rsidR="004F1203" w:rsidRPr="00E35A1C" w:rsidRDefault="00FE15B9">
            <w:pPr>
              <w:rPr>
                <w:b/>
                <w:szCs w:val="22"/>
                <w:lang w:val="en-US"/>
              </w:rPr>
            </w:pPr>
            <w:r w:rsidRPr="00906FF9">
              <w:rPr>
                <w:b/>
                <w:noProof/>
                <w:szCs w:val="22"/>
                <w:lang w:val="en-US"/>
              </w:rPr>
              <w:t>Nederland</w:t>
            </w:r>
          </w:p>
          <w:p w14:paraId="3EA74C56" w14:textId="77777777" w:rsidR="004F1203" w:rsidRPr="00E35A1C" w:rsidRDefault="004F1203">
            <w:pPr>
              <w:rPr>
                <w:szCs w:val="22"/>
                <w:lang w:val="en-US"/>
              </w:rPr>
            </w:pPr>
            <w:r w:rsidRPr="00E35A1C">
              <w:rPr>
                <w:szCs w:val="22"/>
                <w:lang w:val="en-US"/>
              </w:rPr>
              <w:t>Merck Sharp &amp; Dohme B.V.</w:t>
            </w:r>
          </w:p>
          <w:p w14:paraId="00070DC7" w14:textId="77777777" w:rsidR="00D7638B" w:rsidRDefault="004F1203">
            <w:pPr>
              <w:rPr>
                <w:ins w:id="154" w:author="MSD1-IT-RA" w:date="2025-03-25T17:38:00Z"/>
                <w:szCs w:val="22"/>
              </w:rPr>
            </w:pPr>
            <w:r w:rsidRPr="00D328ED">
              <w:rPr>
                <w:szCs w:val="22"/>
              </w:rPr>
              <w:t>Tel: 0800 9999000</w:t>
            </w:r>
            <w:del w:id="155" w:author="MSD1-IT-RA" w:date="2025-03-25T17:38:00Z">
              <w:r w:rsidRPr="00D328ED" w:rsidDel="00D7638B">
                <w:rPr>
                  <w:szCs w:val="22"/>
                </w:rPr>
                <w:delText xml:space="preserve"> </w:delText>
              </w:r>
            </w:del>
          </w:p>
          <w:p w14:paraId="33284BBF" w14:textId="1E1AAA61" w:rsidR="004F1203" w:rsidRPr="00D328ED" w:rsidRDefault="004F1203">
            <w:pPr>
              <w:rPr>
                <w:szCs w:val="22"/>
              </w:rPr>
            </w:pPr>
            <w:r w:rsidRPr="00D328ED">
              <w:rPr>
                <w:szCs w:val="22"/>
              </w:rPr>
              <w:t>(+31 23 5153153)</w:t>
            </w:r>
          </w:p>
          <w:p w14:paraId="2BEEA353" w14:textId="77777777" w:rsidR="004F1203" w:rsidRPr="00A167D0" w:rsidRDefault="004F1203">
            <w:pPr>
              <w:rPr>
                <w:szCs w:val="22"/>
              </w:rPr>
            </w:pPr>
            <w:r w:rsidRPr="004B3125">
              <w:rPr>
                <w:szCs w:val="22"/>
              </w:rPr>
              <w:t>medicalinfo.nl@merck.com</w:t>
            </w:r>
          </w:p>
          <w:p w14:paraId="7CFC5ED2" w14:textId="77777777" w:rsidR="004F1203" w:rsidRPr="007868E2" w:rsidRDefault="004F1203">
            <w:pPr>
              <w:tabs>
                <w:tab w:val="left" w:pos="567"/>
              </w:tabs>
              <w:rPr>
                <w:szCs w:val="22"/>
                <w:lang w:bidi="it-IT"/>
              </w:rPr>
            </w:pPr>
          </w:p>
        </w:tc>
      </w:tr>
      <w:tr w:rsidR="004F1203" w:rsidRPr="00E35A1C" w14:paraId="1CE4C864" w14:textId="77777777">
        <w:trPr>
          <w:cantSplit/>
        </w:trPr>
        <w:tc>
          <w:tcPr>
            <w:tcW w:w="2500" w:type="pct"/>
          </w:tcPr>
          <w:p w14:paraId="2966BC50" w14:textId="77777777" w:rsidR="004F1203" w:rsidRPr="00E35A1C" w:rsidRDefault="00FE15B9">
            <w:pPr>
              <w:tabs>
                <w:tab w:val="left" w:pos="-720"/>
              </w:tabs>
              <w:suppressAutoHyphens/>
              <w:rPr>
                <w:b/>
                <w:bCs/>
                <w:noProof/>
                <w:szCs w:val="22"/>
                <w:lang w:val="en-US"/>
              </w:rPr>
            </w:pPr>
            <w:r w:rsidRPr="00906FF9">
              <w:rPr>
                <w:b/>
                <w:bCs/>
                <w:noProof/>
                <w:szCs w:val="22"/>
                <w:lang w:val="en-US"/>
              </w:rPr>
              <w:t>Eesti</w:t>
            </w:r>
          </w:p>
          <w:p w14:paraId="655313EA" w14:textId="77777777" w:rsidR="004F1203" w:rsidRPr="00E35A1C" w:rsidRDefault="004F1203">
            <w:pPr>
              <w:tabs>
                <w:tab w:val="left" w:pos="-720"/>
              </w:tabs>
              <w:suppressAutoHyphens/>
              <w:rPr>
                <w:szCs w:val="22"/>
                <w:lang w:val="en-US"/>
              </w:rPr>
            </w:pPr>
            <w:r w:rsidRPr="00E35A1C">
              <w:rPr>
                <w:szCs w:val="22"/>
                <w:lang w:val="en-US"/>
              </w:rPr>
              <w:t>Merck Sharp &amp; Dohme OÜ</w:t>
            </w:r>
          </w:p>
          <w:p w14:paraId="3F2FE375" w14:textId="40FA9809" w:rsidR="004F1203" w:rsidRPr="00E35A1C" w:rsidRDefault="004F1203">
            <w:pPr>
              <w:tabs>
                <w:tab w:val="left" w:pos="-720"/>
              </w:tabs>
              <w:suppressAutoHyphens/>
              <w:rPr>
                <w:noProof/>
                <w:szCs w:val="22"/>
                <w:lang w:val="en-US"/>
              </w:rPr>
            </w:pPr>
            <w:r w:rsidRPr="00E35A1C">
              <w:rPr>
                <w:szCs w:val="22"/>
                <w:lang w:val="en-US"/>
              </w:rPr>
              <w:t>Tel</w:t>
            </w:r>
            <w:del w:id="156" w:author="MSD1-IT-RA" w:date="2025-03-25T17:39:00Z">
              <w:r w:rsidRPr="00E35A1C" w:rsidDel="00D7638B">
                <w:rPr>
                  <w:szCs w:val="22"/>
                  <w:lang w:val="en-US"/>
                </w:rPr>
                <w:delText>.</w:delText>
              </w:r>
            </w:del>
            <w:r w:rsidRPr="00E35A1C">
              <w:rPr>
                <w:szCs w:val="22"/>
                <w:lang w:val="en-US"/>
              </w:rPr>
              <w:t>: +372 614</w:t>
            </w:r>
            <w:ins w:id="157" w:author="MSD1-IT-RA" w:date="2025-03-25T17:39:00Z">
              <w:r w:rsidR="00D7638B">
                <w:rPr>
                  <w:szCs w:val="22"/>
                  <w:lang w:val="en-US"/>
                </w:rPr>
                <w:t> </w:t>
              </w:r>
            </w:ins>
            <w:r w:rsidRPr="00E35A1C">
              <w:rPr>
                <w:szCs w:val="22"/>
                <w:lang w:val="en-US"/>
              </w:rPr>
              <w:t>4</w:t>
            </w:r>
            <w:del w:id="158" w:author="MSD1-IT-RA" w:date="2025-03-25T17:39:00Z">
              <w:r w:rsidRPr="00E35A1C" w:rsidDel="00D7638B">
                <w:rPr>
                  <w:szCs w:val="22"/>
                  <w:lang w:val="en-US"/>
                </w:rPr>
                <w:delText xml:space="preserve"> </w:delText>
              </w:r>
            </w:del>
            <w:r w:rsidRPr="00E35A1C">
              <w:rPr>
                <w:szCs w:val="22"/>
                <w:lang w:val="en-US"/>
              </w:rPr>
              <w:t>200</w:t>
            </w:r>
          </w:p>
          <w:p w14:paraId="2B35C51D" w14:textId="27201EE2" w:rsidR="004F1203" w:rsidRPr="00D7638B" w:rsidRDefault="00D7638B">
            <w:pPr>
              <w:rPr>
                <w:b/>
                <w:szCs w:val="22"/>
                <w:lang w:val="en-US"/>
                <w:rPrChange w:id="159" w:author="MSD1-IT-RA" w:date="2025-03-25T17:39:00Z">
                  <w:rPr>
                    <w:b/>
                    <w:szCs w:val="22"/>
                  </w:rPr>
                </w:rPrChange>
              </w:rPr>
            </w:pPr>
            <w:ins w:id="160" w:author="MSD1-IT-RA" w:date="2025-03-25T17:39:00Z">
              <w:r w:rsidRPr="00D7638B">
                <w:rPr>
                  <w:szCs w:val="22"/>
                  <w:lang w:val="en-US"/>
                  <w:rPrChange w:id="161" w:author="MSD1-IT-RA" w:date="2025-03-25T17:39:00Z">
                    <w:rPr>
                      <w:szCs w:val="22"/>
                    </w:rPr>
                  </w:rPrChange>
                </w:rPr>
                <w:t>dpoc.estonia@msd.com</w:t>
              </w:r>
            </w:ins>
            <w:del w:id="162" w:author="MSD1-IT-RA" w:date="2025-03-25T17:39:00Z">
              <w:r w:rsidR="004F1203" w:rsidRPr="00D7638B" w:rsidDel="00D7638B">
                <w:rPr>
                  <w:szCs w:val="22"/>
                  <w:lang w:val="en-US"/>
                  <w:rPrChange w:id="163" w:author="MSD1-IT-RA" w:date="2025-03-25T17:39:00Z">
                    <w:rPr>
                      <w:szCs w:val="22"/>
                    </w:rPr>
                  </w:rPrChange>
                </w:rPr>
                <w:delText>msdeesti@merck.com</w:delText>
              </w:r>
            </w:del>
          </w:p>
          <w:p w14:paraId="48D7B98F" w14:textId="77777777" w:rsidR="004F1203" w:rsidRPr="00D7638B" w:rsidRDefault="004F1203">
            <w:pPr>
              <w:tabs>
                <w:tab w:val="left" w:pos="567"/>
              </w:tabs>
              <w:rPr>
                <w:b/>
                <w:szCs w:val="22"/>
                <w:lang w:val="en-US" w:bidi="it-IT"/>
                <w:rPrChange w:id="164" w:author="MSD1-IT-RA" w:date="2025-03-25T17:39:00Z">
                  <w:rPr>
                    <w:b/>
                    <w:szCs w:val="22"/>
                    <w:lang w:bidi="it-IT"/>
                  </w:rPr>
                </w:rPrChange>
              </w:rPr>
            </w:pPr>
          </w:p>
        </w:tc>
        <w:tc>
          <w:tcPr>
            <w:tcW w:w="2500" w:type="pct"/>
          </w:tcPr>
          <w:p w14:paraId="16F67C7E" w14:textId="77777777" w:rsidR="004F1203" w:rsidRPr="00E35A1C" w:rsidRDefault="00FE15B9">
            <w:pPr>
              <w:rPr>
                <w:b/>
                <w:szCs w:val="22"/>
                <w:lang w:val="en-US"/>
              </w:rPr>
            </w:pPr>
            <w:r w:rsidRPr="00906FF9">
              <w:rPr>
                <w:b/>
                <w:noProof/>
                <w:szCs w:val="22"/>
                <w:lang w:val="en-US"/>
              </w:rPr>
              <w:t>Norge</w:t>
            </w:r>
          </w:p>
          <w:p w14:paraId="0912A393" w14:textId="77777777" w:rsidR="004F1203" w:rsidRPr="00E35A1C" w:rsidRDefault="004F1203">
            <w:pPr>
              <w:rPr>
                <w:szCs w:val="22"/>
                <w:lang w:val="en-US"/>
              </w:rPr>
            </w:pPr>
            <w:r w:rsidRPr="00E35A1C">
              <w:rPr>
                <w:szCs w:val="22"/>
                <w:lang w:val="en-US"/>
              </w:rPr>
              <w:t>MSD (Norge) AS</w:t>
            </w:r>
          </w:p>
          <w:p w14:paraId="2B1A01EA" w14:textId="77777777" w:rsidR="004F1203" w:rsidRPr="00E35A1C" w:rsidRDefault="004F1203">
            <w:pPr>
              <w:rPr>
                <w:szCs w:val="22"/>
                <w:lang w:val="en-US"/>
              </w:rPr>
            </w:pPr>
            <w:r w:rsidRPr="00E35A1C">
              <w:rPr>
                <w:szCs w:val="22"/>
                <w:lang w:val="en-US"/>
              </w:rPr>
              <w:t>Tlf: +47 32 20 73 00</w:t>
            </w:r>
          </w:p>
          <w:p w14:paraId="1FC83ABD" w14:textId="40C7907B" w:rsidR="004F1203" w:rsidRPr="00D328ED" w:rsidRDefault="00D7638B">
            <w:pPr>
              <w:rPr>
                <w:szCs w:val="22"/>
              </w:rPr>
            </w:pPr>
            <w:ins w:id="165" w:author="MSD1-IT-RA" w:date="2025-03-25T17:39:00Z">
              <w:r>
                <w:rPr>
                  <w:szCs w:val="22"/>
                </w:rPr>
                <w:t>medinfo.norway@msd.com</w:t>
              </w:r>
            </w:ins>
            <w:del w:id="166" w:author="MSD1-IT-RA" w:date="2025-03-25T17:39:00Z">
              <w:r w:rsidR="004F1203" w:rsidRPr="00D328ED" w:rsidDel="00D7638B">
                <w:rPr>
                  <w:szCs w:val="22"/>
                </w:rPr>
                <w:delText>msdnorge@msd.no</w:delText>
              </w:r>
            </w:del>
          </w:p>
          <w:p w14:paraId="5F821822" w14:textId="77777777" w:rsidR="004F1203" w:rsidRPr="004B3125" w:rsidRDefault="004F1203">
            <w:pPr>
              <w:tabs>
                <w:tab w:val="left" w:pos="567"/>
              </w:tabs>
              <w:rPr>
                <w:szCs w:val="22"/>
                <w:lang w:bidi="it-IT"/>
              </w:rPr>
            </w:pPr>
          </w:p>
        </w:tc>
      </w:tr>
      <w:tr w:rsidR="004F1203" w:rsidRPr="00C60BDC" w14:paraId="0F9E85C7" w14:textId="77777777">
        <w:trPr>
          <w:cantSplit/>
        </w:trPr>
        <w:tc>
          <w:tcPr>
            <w:tcW w:w="2500" w:type="pct"/>
            <w:hideMark/>
          </w:tcPr>
          <w:p w14:paraId="0FE8575C" w14:textId="77777777" w:rsidR="004F1203" w:rsidRPr="00D328ED" w:rsidRDefault="00FE15B9">
            <w:pPr>
              <w:rPr>
                <w:b/>
                <w:szCs w:val="22"/>
              </w:rPr>
            </w:pPr>
            <w:r w:rsidRPr="00AD5184">
              <w:rPr>
                <w:b/>
                <w:noProof/>
                <w:szCs w:val="22"/>
                <w:lang w:val="el-GR"/>
              </w:rPr>
              <w:t>Ελλάδα</w:t>
            </w:r>
          </w:p>
          <w:p w14:paraId="5F6C0C48" w14:textId="77777777" w:rsidR="004F1203" w:rsidRPr="00A167D0" w:rsidRDefault="004F1203">
            <w:pPr>
              <w:autoSpaceDE w:val="0"/>
              <w:autoSpaceDN w:val="0"/>
              <w:adjustRightInd w:val="0"/>
              <w:rPr>
                <w:szCs w:val="22"/>
              </w:rPr>
            </w:pPr>
            <w:r w:rsidRPr="004B3125">
              <w:rPr>
                <w:szCs w:val="22"/>
              </w:rPr>
              <w:t>MSD Α.Φ.</w:t>
            </w:r>
            <w:del w:id="167" w:author="MSD1-IT-RA" w:date="2025-03-25T17:39:00Z">
              <w:r w:rsidRPr="004B3125" w:rsidDel="00D7638B">
                <w:rPr>
                  <w:szCs w:val="22"/>
                </w:rPr>
                <w:delText>Β.</w:delText>
              </w:r>
            </w:del>
            <w:r w:rsidRPr="004B3125">
              <w:rPr>
                <w:szCs w:val="22"/>
              </w:rPr>
              <w:t>Ε.Ε.</w:t>
            </w:r>
          </w:p>
          <w:p w14:paraId="4F201845" w14:textId="77777777" w:rsidR="004F1203" w:rsidRPr="00347C03" w:rsidRDefault="004F1203">
            <w:pPr>
              <w:autoSpaceDE w:val="0"/>
              <w:autoSpaceDN w:val="0"/>
              <w:adjustRightInd w:val="0"/>
              <w:rPr>
                <w:szCs w:val="22"/>
              </w:rPr>
            </w:pPr>
            <w:r w:rsidRPr="007868E2">
              <w:rPr>
                <w:szCs w:val="22"/>
              </w:rPr>
              <w:t>Τηλ: +</w:t>
            </w:r>
            <w:del w:id="168" w:author="MSD1-IT-RA" w:date="2025-03-25T17:41:00Z">
              <w:r w:rsidRPr="007868E2" w:rsidDel="00D7638B">
                <w:rPr>
                  <w:szCs w:val="22"/>
                </w:rPr>
                <w:delText xml:space="preserve"> </w:delText>
              </w:r>
            </w:del>
            <w:r w:rsidRPr="007868E2">
              <w:rPr>
                <w:szCs w:val="22"/>
              </w:rPr>
              <w:t>30 210 98 97 300</w:t>
            </w:r>
          </w:p>
          <w:p w14:paraId="1D500169" w14:textId="77777777" w:rsidR="004F1203" w:rsidRPr="00F07099" w:rsidRDefault="004F1203">
            <w:pPr>
              <w:tabs>
                <w:tab w:val="left" w:pos="567"/>
              </w:tabs>
              <w:rPr>
                <w:b/>
                <w:szCs w:val="22"/>
                <w:lang w:bidi="it-IT"/>
              </w:rPr>
            </w:pPr>
            <w:r w:rsidRPr="00C77B7C">
              <w:rPr>
                <w:szCs w:val="22"/>
              </w:rPr>
              <w:t>dpoc_greece@merck.com</w:t>
            </w:r>
          </w:p>
        </w:tc>
        <w:tc>
          <w:tcPr>
            <w:tcW w:w="2500" w:type="pct"/>
          </w:tcPr>
          <w:p w14:paraId="2152D3AA" w14:textId="77777777" w:rsidR="004F1203" w:rsidRPr="00E35A1C" w:rsidRDefault="00FE15B9">
            <w:pPr>
              <w:rPr>
                <w:b/>
                <w:szCs w:val="22"/>
                <w:lang w:val="en-US"/>
              </w:rPr>
            </w:pPr>
            <w:r w:rsidRPr="00AD5184">
              <w:rPr>
                <w:b/>
                <w:noProof/>
                <w:szCs w:val="22"/>
                <w:lang w:val="de-DE"/>
              </w:rPr>
              <w:t>Österreich</w:t>
            </w:r>
          </w:p>
          <w:p w14:paraId="018EF548" w14:textId="77777777" w:rsidR="004F1203" w:rsidRPr="00E35A1C" w:rsidRDefault="004F1203">
            <w:pPr>
              <w:rPr>
                <w:szCs w:val="22"/>
                <w:lang w:val="en-US"/>
              </w:rPr>
            </w:pPr>
            <w:r w:rsidRPr="00E35A1C">
              <w:rPr>
                <w:szCs w:val="22"/>
                <w:lang w:val="en-US"/>
              </w:rPr>
              <w:t>Merck Sharp &amp; Dohme Ges.m.b.H.</w:t>
            </w:r>
          </w:p>
          <w:p w14:paraId="64647A6F" w14:textId="77777777" w:rsidR="004F1203" w:rsidRPr="00C60BDC" w:rsidRDefault="004F1203">
            <w:pPr>
              <w:rPr>
                <w:szCs w:val="22"/>
                <w:lang w:val="en-US"/>
              </w:rPr>
            </w:pPr>
            <w:r w:rsidRPr="00C60BDC">
              <w:rPr>
                <w:szCs w:val="22"/>
                <w:lang w:val="en-US"/>
              </w:rPr>
              <w:t>Tel: +43 (0) 1 26 044</w:t>
            </w:r>
          </w:p>
          <w:p w14:paraId="7DB9E5C3" w14:textId="77777777" w:rsidR="004F1203" w:rsidRPr="00C60BDC" w:rsidRDefault="006941DF">
            <w:pPr>
              <w:rPr>
                <w:bCs/>
                <w:szCs w:val="22"/>
                <w:lang w:val="en-US"/>
              </w:rPr>
            </w:pPr>
            <w:r w:rsidRPr="00C60BDC">
              <w:rPr>
                <w:szCs w:val="22"/>
                <w:lang w:val="en-US"/>
              </w:rPr>
              <w:t>dpoc_austria</w:t>
            </w:r>
            <w:r w:rsidR="004F1203" w:rsidRPr="00C60BDC">
              <w:rPr>
                <w:szCs w:val="22"/>
                <w:lang w:val="en-US"/>
              </w:rPr>
              <w:t>@merck.com</w:t>
            </w:r>
          </w:p>
          <w:p w14:paraId="5FB075A8" w14:textId="77777777" w:rsidR="004F1203" w:rsidRPr="00C60BDC" w:rsidRDefault="004F1203">
            <w:pPr>
              <w:tabs>
                <w:tab w:val="left" w:pos="567"/>
              </w:tabs>
              <w:rPr>
                <w:szCs w:val="22"/>
                <w:lang w:val="en-US" w:bidi="it-IT"/>
              </w:rPr>
            </w:pPr>
          </w:p>
        </w:tc>
      </w:tr>
      <w:tr w:rsidR="004F1203" w:rsidRPr="00E35A1C" w14:paraId="36149897" w14:textId="77777777">
        <w:trPr>
          <w:cantSplit/>
          <w:trHeight w:val="1146"/>
        </w:trPr>
        <w:tc>
          <w:tcPr>
            <w:tcW w:w="2500" w:type="pct"/>
          </w:tcPr>
          <w:p w14:paraId="4F7ECB4E" w14:textId="77777777" w:rsidR="004F1203" w:rsidRPr="00E35A1C" w:rsidRDefault="00FE15B9">
            <w:pPr>
              <w:rPr>
                <w:b/>
                <w:szCs w:val="22"/>
                <w:lang w:val="en-US"/>
              </w:rPr>
            </w:pPr>
            <w:r w:rsidRPr="00AD5184">
              <w:rPr>
                <w:b/>
                <w:noProof/>
                <w:szCs w:val="22"/>
                <w:lang w:val="es-ES_tradnl"/>
              </w:rPr>
              <w:t>España</w:t>
            </w:r>
          </w:p>
          <w:p w14:paraId="4E4A4906" w14:textId="77777777" w:rsidR="004F1203" w:rsidRPr="00E35A1C" w:rsidRDefault="004F1203">
            <w:pPr>
              <w:rPr>
                <w:szCs w:val="22"/>
                <w:lang w:val="en-US"/>
              </w:rPr>
            </w:pPr>
            <w:r w:rsidRPr="00E35A1C">
              <w:rPr>
                <w:szCs w:val="22"/>
                <w:lang w:val="en-US"/>
              </w:rPr>
              <w:t>Merck Sharp &amp; Dohme de España, S.A.</w:t>
            </w:r>
          </w:p>
          <w:p w14:paraId="12E05548" w14:textId="77777777" w:rsidR="004F1203" w:rsidRPr="00D328ED" w:rsidRDefault="004F1203">
            <w:pPr>
              <w:rPr>
                <w:szCs w:val="22"/>
              </w:rPr>
            </w:pPr>
            <w:r w:rsidRPr="00D328ED">
              <w:rPr>
                <w:szCs w:val="22"/>
              </w:rPr>
              <w:t>Tel: +34 91 321 06 00</w:t>
            </w:r>
          </w:p>
          <w:p w14:paraId="4334666D" w14:textId="735782D3" w:rsidR="004F1203" w:rsidRPr="00A167D0" w:rsidRDefault="004F1203">
            <w:pPr>
              <w:tabs>
                <w:tab w:val="left" w:pos="-720"/>
              </w:tabs>
              <w:suppressAutoHyphens/>
              <w:rPr>
                <w:szCs w:val="22"/>
              </w:rPr>
            </w:pPr>
            <w:r w:rsidRPr="004B3125">
              <w:rPr>
                <w:szCs w:val="22"/>
              </w:rPr>
              <w:t>msd_info@m</w:t>
            </w:r>
            <w:ins w:id="169" w:author="MSD1-IT-RA" w:date="2025-03-25T17:41:00Z">
              <w:r w:rsidR="00D7638B">
                <w:rPr>
                  <w:szCs w:val="22"/>
                </w:rPr>
                <w:t>sd</w:t>
              </w:r>
            </w:ins>
            <w:del w:id="170" w:author="MSD1-IT-RA" w:date="2025-03-25T17:41:00Z">
              <w:r w:rsidRPr="004B3125" w:rsidDel="00D7638B">
                <w:rPr>
                  <w:szCs w:val="22"/>
                </w:rPr>
                <w:delText>erck</w:delText>
              </w:r>
            </w:del>
            <w:r w:rsidRPr="004B3125">
              <w:rPr>
                <w:szCs w:val="22"/>
              </w:rPr>
              <w:t>.com</w:t>
            </w:r>
          </w:p>
          <w:p w14:paraId="4C4A3113" w14:textId="77777777" w:rsidR="004F1203" w:rsidRPr="007868E2" w:rsidRDefault="004F1203">
            <w:pPr>
              <w:tabs>
                <w:tab w:val="left" w:pos="-720"/>
                <w:tab w:val="left" w:pos="567"/>
              </w:tabs>
              <w:suppressAutoHyphens/>
              <w:rPr>
                <w:szCs w:val="22"/>
                <w:lang w:bidi="it-IT"/>
              </w:rPr>
            </w:pPr>
          </w:p>
        </w:tc>
        <w:tc>
          <w:tcPr>
            <w:tcW w:w="2500" w:type="pct"/>
          </w:tcPr>
          <w:p w14:paraId="554978B2" w14:textId="77777777" w:rsidR="004F1203" w:rsidRPr="00E35A1C" w:rsidRDefault="00FE15B9">
            <w:pPr>
              <w:tabs>
                <w:tab w:val="left" w:pos="-720"/>
                <w:tab w:val="left" w:pos="4536"/>
              </w:tabs>
              <w:suppressAutoHyphens/>
              <w:rPr>
                <w:b/>
                <w:bCs/>
                <w:i/>
                <w:iCs/>
                <w:noProof/>
                <w:szCs w:val="22"/>
                <w:lang w:val="en-US"/>
              </w:rPr>
            </w:pPr>
            <w:r w:rsidRPr="00AD5184">
              <w:rPr>
                <w:b/>
                <w:noProof/>
                <w:szCs w:val="22"/>
                <w:lang w:val="pl-PL"/>
              </w:rPr>
              <w:t>Polska</w:t>
            </w:r>
          </w:p>
          <w:p w14:paraId="7EA839D9" w14:textId="246BD90A" w:rsidR="004F1203" w:rsidRPr="00E35A1C" w:rsidRDefault="004F1203">
            <w:pPr>
              <w:tabs>
                <w:tab w:val="left" w:pos="-720"/>
              </w:tabs>
              <w:suppressAutoHyphens/>
              <w:rPr>
                <w:szCs w:val="22"/>
                <w:lang w:val="en-US"/>
              </w:rPr>
            </w:pPr>
            <w:r w:rsidRPr="00E35A1C">
              <w:rPr>
                <w:szCs w:val="22"/>
                <w:lang w:val="en-US"/>
              </w:rPr>
              <w:t>MSD Polska Sp.</w:t>
            </w:r>
            <w:ins w:id="171" w:author="MSD1-IT-RA" w:date="2025-03-25T17:41:00Z">
              <w:r w:rsidR="00D7638B">
                <w:rPr>
                  <w:szCs w:val="22"/>
                  <w:lang w:val="en-US"/>
                </w:rPr>
                <w:t xml:space="preserve"> </w:t>
              </w:r>
            </w:ins>
            <w:r w:rsidRPr="00E35A1C">
              <w:rPr>
                <w:szCs w:val="22"/>
                <w:lang w:val="en-US"/>
              </w:rPr>
              <w:t xml:space="preserve">z o.o. </w:t>
            </w:r>
          </w:p>
          <w:p w14:paraId="16C03D56" w14:textId="77777777" w:rsidR="004F1203" w:rsidRPr="004B3125" w:rsidRDefault="004F1203">
            <w:pPr>
              <w:rPr>
                <w:szCs w:val="22"/>
              </w:rPr>
            </w:pPr>
            <w:r w:rsidRPr="00D328ED">
              <w:rPr>
                <w:szCs w:val="22"/>
              </w:rPr>
              <w:t>Tel.: +48 22 549 51 00</w:t>
            </w:r>
          </w:p>
          <w:p w14:paraId="67FDB753" w14:textId="77777777" w:rsidR="004F1203" w:rsidRPr="007868E2" w:rsidRDefault="004F1203">
            <w:pPr>
              <w:rPr>
                <w:szCs w:val="22"/>
              </w:rPr>
            </w:pPr>
            <w:r w:rsidRPr="00A167D0">
              <w:rPr>
                <w:szCs w:val="22"/>
              </w:rPr>
              <w:t>msdpolska@merck.com</w:t>
            </w:r>
          </w:p>
          <w:p w14:paraId="0B6ED601" w14:textId="77777777" w:rsidR="004F1203" w:rsidRPr="00C77B7C" w:rsidRDefault="004F1203">
            <w:pPr>
              <w:tabs>
                <w:tab w:val="left" w:pos="567"/>
              </w:tabs>
              <w:rPr>
                <w:b/>
                <w:szCs w:val="22"/>
                <w:lang w:bidi="it-IT"/>
              </w:rPr>
            </w:pPr>
          </w:p>
        </w:tc>
      </w:tr>
      <w:tr w:rsidR="004F1203" w:rsidRPr="00E35A1C" w14:paraId="77E300F3" w14:textId="77777777">
        <w:trPr>
          <w:cantSplit/>
          <w:trHeight w:val="1122"/>
        </w:trPr>
        <w:tc>
          <w:tcPr>
            <w:tcW w:w="2500" w:type="pct"/>
          </w:tcPr>
          <w:p w14:paraId="4F2EA37C" w14:textId="77777777" w:rsidR="004F1203" w:rsidRPr="00D328ED" w:rsidRDefault="00FE15B9">
            <w:pPr>
              <w:rPr>
                <w:b/>
                <w:szCs w:val="22"/>
              </w:rPr>
            </w:pPr>
            <w:r w:rsidRPr="006B4557">
              <w:rPr>
                <w:b/>
                <w:noProof/>
                <w:szCs w:val="22"/>
              </w:rPr>
              <w:t>France</w:t>
            </w:r>
          </w:p>
          <w:p w14:paraId="4B42A297" w14:textId="77777777" w:rsidR="004F1203" w:rsidRPr="00A167D0" w:rsidRDefault="004F1203">
            <w:pPr>
              <w:rPr>
                <w:szCs w:val="22"/>
              </w:rPr>
            </w:pPr>
            <w:r w:rsidRPr="004B3125">
              <w:rPr>
                <w:szCs w:val="22"/>
              </w:rPr>
              <w:t>MSD France</w:t>
            </w:r>
          </w:p>
          <w:p w14:paraId="56644CD3" w14:textId="77777777" w:rsidR="004F1203" w:rsidRPr="00347C03" w:rsidRDefault="004F1203">
            <w:pPr>
              <w:tabs>
                <w:tab w:val="left" w:pos="708"/>
              </w:tabs>
              <w:autoSpaceDE w:val="0"/>
              <w:autoSpaceDN w:val="0"/>
              <w:adjustRightInd w:val="0"/>
              <w:rPr>
                <w:szCs w:val="22"/>
              </w:rPr>
            </w:pPr>
            <w:r w:rsidRPr="007868E2">
              <w:rPr>
                <w:szCs w:val="22"/>
              </w:rPr>
              <w:t>Tél: +</w:t>
            </w:r>
            <w:del w:id="172" w:author="MSD1-IT-RA" w:date="2025-03-25T17:41:00Z">
              <w:r w:rsidRPr="007868E2" w:rsidDel="00D7638B">
                <w:rPr>
                  <w:szCs w:val="22"/>
                </w:rPr>
                <w:delText xml:space="preserve"> </w:delText>
              </w:r>
            </w:del>
            <w:r w:rsidRPr="007868E2">
              <w:rPr>
                <w:szCs w:val="22"/>
              </w:rPr>
              <w:t>33 (0) 1 80 46 40 40</w:t>
            </w:r>
          </w:p>
          <w:p w14:paraId="60E42FEA" w14:textId="77777777" w:rsidR="004F1203" w:rsidRPr="00C77B7C" w:rsidRDefault="004F1203">
            <w:pPr>
              <w:tabs>
                <w:tab w:val="left" w:pos="567"/>
              </w:tabs>
              <w:rPr>
                <w:b/>
                <w:szCs w:val="22"/>
                <w:lang w:bidi="it-IT"/>
              </w:rPr>
            </w:pPr>
          </w:p>
        </w:tc>
        <w:tc>
          <w:tcPr>
            <w:tcW w:w="2500" w:type="pct"/>
          </w:tcPr>
          <w:p w14:paraId="2D0F081D" w14:textId="77777777" w:rsidR="004F1203" w:rsidRPr="00E35A1C" w:rsidRDefault="00FE15B9">
            <w:pPr>
              <w:rPr>
                <w:szCs w:val="22"/>
                <w:lang w:val="en-US"/>
              </w:rPr>
            </w:pPr>
            <w:r w:rsidRPr="00AD5184">
              <w:rPr>
                <w:b/>
                <w:noProof/>
                <w:szCs w:val="22"/>
                <w:lang w:val="pt-PT"/>
              </w:rPr>
              <w:t>Portugal</w:t>
            </w:r>
          </w:p>
          <w:p w14:paraId="34B70DCA" w14:textId="77777777" w:rsidR="004F1203" w:rsidRPr="00E35A1C" w:rsidRDefault="004F1203">
            <w:pPr>
              <w:rPr>
                <w:szCs w:val="22"/>
                <w:lang w:val="en-US"/>
              </w:rPr>
            </w:pPr>
            <w:r w:rsidRPr="00E35A1C">
              <w:rPr>
                <w:szCs w:val="22"/>
                <w:lang w:val="en-US"/>
              </w:rPr>
              <w:t>Merck Sharp &amp; Dohme, Lda</w:t>
            </w:r>
          </w:p>
          <w:p w14:paraId="6D98BC45" w14:textId="77777777" w:rsidR="004F1203" w:rsidRPr="00E35A1C" w:rsidRDefault="004F1203">
            <w:pPr>
              <w:rPr>
                <w:szCs w:val="22"/>
                <w:lang w:val="en-US"/>
              </w:rPr>
            </w:pPr>
            <w:r w:rsidRPr="00E35A1C">
              <w:rPr>
                <w:szCs w:val="22"/>
                <w:lang w:val="en-US"/>
              </w:rPr>
              <w:t>Tel: +351 21 4465700</w:t>
            </w:r>
          </w:p>
          <w:p w14:paraId="177BA49F" w14:textId="77777777" w:rsidR="004F1203" w:rsidRPr="00D328ED" w:rsidRDefault="00475BF4">
            <w:pPr>
              <w:rPr>
                <w:bCs/>
                <w:szCs w:val="22"/>
              </w:rPr>
            </w:pPr>
            <w:r>
              <w:rPr>
                <w:szCs w:val="22"/>
              </w:rPr>
              <w:t>inform_pt</w:t>
            </w:r>
            <w:r w:rsidR="004F1203" w:rsidRPr="00D328ED">
              <w:rPr>
                <w:szCs w:val="22"/>
              </w:rPr>
              <w:t>@merck.com</w:t>
            </w:r>
          </w:p>
          <w:p w14:paraId="7D671D7B" w14:textId="77777777" w:rsidR="004F1203" w:rsidRPr="004B3125" w:rsidRDefault="004F1203">
            <w:pPr>
              <w:tabs>
                <w:tab w:val="left" w:pos="-720"/>
                <w:tab w:val="left" w:pos="567"/>
              </w:tabs>
              <w:suppressAutoHyphens/>
              <w:rPr>
                <w:noProof/>
                <w:szCs w:val="22"/>
                <w:lang w:bidi="it-IT"/>
              </w:rPr>
            </w:pPr>
          </w:p>
        </w:tc>
      </w:tr>
      <w:tr w:rsidR="004F1203" w:rsidRPr="00E35A1C" w14:paraId="253E084E" w14:textId="77777777">
        <w:trPr>
          <w:cantSplit/>
          <w:trHeight w:val="1274"/>
        </w:trPr>
        <w:tc>
          <w:tcPr>
            <w:tcW w:w="2500" w:type="pct"/>
          </w:tcPr>
          <w:p w14:paraId="5AA8617D" w14:textId="77777777" w:rsidR="004F1203" w:rsidRPr="00E35A1C" w:rsidRDefault="00FE15B9">
            <w:pPr>
              <w:rPr>
                <w:b/>
                <w:szCs w:val="22"/>
                <w:lang w:val="en-US"/>
              </w:rPr>
            </w:pPr>
            <w:r w:rsidRPr="00AD5184">
              <w:rPr>
                <w:b/>
                <w:noProof/>
                <w:szCs w:val="22"/>
                <w:lang w:val="pt-PT"/>
              </w:rPr>
              <w:t>Hrvatska</w:t>
            </w:r>
          </w:p>
          <w:p w14:paraId="08B0D1F4" w14:textId="77777777" w:rsidR="004F1203" w:rsidRPr="00E35A1C" w:rsidRDefault="004F1203">
            <w:pPr>
              <w:rPr>
                <w:szCs w:val="22"/>
                <w:lang w:val="en-US"/>
              </w:rPr>
            </w:pPr>
            <w:r w:rsidRPr="00E35A1C">
              <w:rPr>
                <w:szCs w:val="22"/>
                <w:lang w:val="en-US"/>
              </w:rPr>
              <w:t>Merck Sharp &amp; Dohme d.o.o.</w:t>
            </w:r>
          </w:p>
          <w:p w14:paraId="02733371" w14:textId="77777777" w:rsidR="004F1203" w:rsidRPr="00D328ED" w:rsidRDefault="004F1203">
            <w:pPr>
              <w:rPr>
                <w:szCs w:val="22"/>
              </w:rPr>
            </w:pPr>
            <w:r w:rsidRPr="00D328ED">
              <w:rPr>
                <w:szCs w:val="22"/>
              </w:rPr>
              <w:t>Tel: + 385 1 6611 333</w:t>
            </w:r>
          </w:p>
          <w:p w14:paraId="18893990" w14:textId="77777777" w:rsidR="004F1203" w:rsidRPr="00A167D0" w:rsidRDefault="004F1203">
            <w:pPr>
              <w:rPr>
                <w:szCs w:val="22"/>
              </w:rPr>
            </w:pPr>
            <w:r w:rsidRPr="004B3125">
              <w:rPr>
                <w:szCs w:val="22"/>
              </w:rPr>
              <w:t>croatia_info@merck.com</w:t>
            </w:r>
          </w:p>
          <w:p w14:paraId="6372160A" w14:textId="77777777" w:rsidR="004F1203" w:rsidRPr="007868E2" w:rsidRDefault="004F1203">
            <w:pPr>
              <w:tabs>
                <w:tab w:val="left" w:pos="567"/>
              </w:tabs>
              <w:rPr>
                <w:b/>
                <w:szCs w:val="22"/>
                <w:lang w:bidi="it-IT"/>
              </w:rPr>
            </w:pPr>
          </w:p>
        </w:tc>
        <w:tc>
          <w:tcPr>
            <w:tcW w:w="2500" w:type="pct"/>
          </w:tcPr>
          <w:p w14:paraId="2AC46E7A" w14:textId="77777777" w:rsidR="004F1203" w:rsidRPr="00F07099" w:rsidRDefault="00FE15B9">
            <w:pPr>
              <w:tabs>
                <w:tab w:val="left" w:pos="-720"/>
                <w:tab w:val="left" w:pos="4536"/>
              </w:tabs>
              <w:suppressAutoHyphens/>
              <w:rPr>
                <w:szCs w:val="22"/>
              </w:rPr>
            </w:pPr>
            <w:r w:rsidRPr="006B4557">
              <w:rPr>
                <w:b/>
                <w:noProof/>
                <w:szCs w:val="22"/>
              </w:rPr>
              <w:t>România</w:t>
            </w:r>
          </w:p>
          <w:p w14:paraId="4CCF06ED" w14:textId="77777777" w:rsidR="004F1203" w:rsidRPr="00F07099" w:rsidRDefault="004F1203">
            <w:pPr>
              <w:tabs>
                <w:tab w:val="left" w:pos="-720"/>
                <w:tab w:val="left" w:pos="4536"/>
              </w:tabs>
              <w:suppressAutoHyphens/>
              <w:rPr>
                <w:szCs w:val="22"/>
              </w:rPr>
            </w:pPr>
            <w:r w:rsidRPr="00F07099">
              <w:rPr>
                <w:szCs w:val="22"/>
              </w:rPr>
              <w:t>Merck Sharp &amp; Dohme Romania S.R.L.</w:t>
            </w:r>
          </w:p>
          <w:p w14:paraId="3D498C50" w14:textId="77777777" w:rsidR="004F1203" w:rsidRPr="00EC55A4" w:rsidRDefault="004F1203">
            <w:pPr>
              <w:tabs>
                <w:tab w:val="left" w:pos="-720"/>
                <w:tab w:val="left" w:pos="4536"/>
              </w:tabs>
              <w:suppressAutoHyphens/>
              <w:rPr>
                <w:szCs w:val="22"/>
              </w:rPr>
            </w:pPr>
            <w:r w:rsidRPr="00D459FC">
              <w:rPr>
                <w:szCs w:val="22"/>
              </w:rPr>
              <w:t>Tel: +</w:t>
            </w:r>
            <w:del w:id="173" w:author="MSD1-IT-RA" w:date="2025-03-25T17:41:00Z">
              <w:r w:rsidRPr="00D459FC" w:rsidDel="00D7638B">
                <w:rPr>
                  <w:szCs w:val="22"/>
                </w:rPr>
                <w:delText xml:space="preserve"> </w:delText>
              </w:r>
            </w:del>
            <w:r w:rsidRPr="00D459FC">
              <w:rPr>
                <w:szCs w:val="22"/>
              </w:rPr>
              <w:t>40 21 529 29 00</w:t>
            </w:r>
          </w:p>
          <w:p w14:paraId="4998A736" w14:textId="77777777" w:rsidR="004F1203" w:rsidRPr="002568BF" w:rsidRDefault="004F1203">
            <w:pPr>
              <w:tabs>
                <w:tab w:val="left" w:pos="-720"/>
              </w:tabs>
              <w:suppressAutoHyphens/>
              <w:rPr>
                <w:rFonts w:eastAsia="MS Mincho"/>
                <w:szCs w:val="22"/>
              </w:rPr>
            </w:pPr>
            <w:r w:rsidRPr="002568BF">
              <w:rPr>
                <w:szCs w:val="22"/>
              </w:rPr>
              <w:t>msdromania@merck.com</w:t>
            </w:r>
          </w:p>
          <w:p w14:paraId="0053ADC5" w14:textId="77777777" w:rsidR="004F1203" w:rsidRPr="002568BF" w:rsidRDefault="004F1203">
            <w:pPr>
              <w:tabs>
                <w:tab w:val="left" w:pos="567"/>
              </w:tabs>
              <w:rPr>
                <w:b/>
                <w:noProof/>
                <w:szCs w:val="22"/>
                <w:lang w:bidi="it-IT"/>
              </w:rPr>
            </w:pPr>
          </w:p>
        </w:tc>
      </w:tr>
      <w:tr w:rsidR="004F1203" w:rsidRPr="00E35A1C" w14:paraId="45A51FF9" w14:textId="77777777">
        <w:trPr>
          <w:cantSplit/>
          <w:trHeight w:val="1274"/>
        </w:trPr>
        <w:tc>
          <w:tcPr>
            <w:tcW w:w="2500" w:type="pct"/>
          </w:tcPr>
          <w:p w14:paraId="57D1527B" w14:textId="77777777" w:rsidR="004F1203" w:rsidRPr="00E35A1C" w:rsidRDefault="00FE15B9">
            <w:pPr>
              <w:rPr>
                <w:b/>
                <w:szCs w:val="22"/>
                <w:lang w:val="en-US"/>
              </w:rPr>
            </w:pPr>
            <w:r w:rsidRPr="00AD5184">
              <w:rPr>
                <w:b/>
                <w:noProof/>
                <w:szCs w:val="22"/>
                <w:lang w:val="nb-NO"/>
              </w:rPr>
              <w:lastRenderedPageBreak/>
              <w:t>Ireland</w:t>
            </w:r>
          </w:p>
          <w:p w14:paraId="14561F1D" w14:textId="77777777" w:rsidR="004F1203" w:rsidRPr="00E35A1C" w:rsidRDefault="004F1203">
            <w:pPr>
              <w:rPr>
                <w:szCs w:val="22"/>
                <w:lang w:val="en-US"/>
              </w:rPr>
            </w:pPr>
            <w:r w:rsidRPr="00E35A1C">
              <w:rPr>
                <w:szCs w:val="22"/>
                <w:lang w:val="en-US"/>
              </w:rPr>
              <w:t>Merck Sharp &amp; Dohme Ireland (Human Health) Limited</w:t>
            </w:r>
          </w:p>
          <w:p w14:paraId="46F45AA0" w14:textId="77777777" w:rsidR="004F1203" w:rsidRPr="00906FF9" w:rsidRDefault="004F1203">
            <w:pPr>
              <w:rPr>
                <w:szCs w:val="22"/>
                <w:lang w:val="en-US"/>
              </w:rPr>
            </w:pPr>
            <w:r w:rsidRPr="00906FF9">
              <w:rPr>
                <w:szCs w:val="22"/>
                <w:lang w:val="en-US"/>
              </w:rPr>
              <w:t>Tel: +353 (0)1 2998700</w:t>
            </w:r>
          </w:p>
          <w:p w14:paraId="274583B8" w14:textId="71D3352E" w:rsidR="004F1203" w:rsidRPr="00906FF9" w:rsidRDefault="004F1203">
            <w:pPr>
              <w:rPr>
                <w:szCs w:val="22"/>
                <w:lang w:val="en-US"/>
              </w:rPr>
            </w:pPr>
            <w:r w:rsidRPr="00906FF9">
              <w:rPr>
                <w:szCs w:val="22"/>
                <w:lang w:val="en-US"/>
              </w:rPr>
              <w:t>medinfo_ireland@m</w:t>
            </w:r>
            <w:r w:rsidR="000D62EF" w:rsidRPr="00906FF9">
              <w:rPr>
                <w:szCs w:val="22"/>
                <w:lang w:val="en-US"/>
              </w:rPr>
              <w:t>sd</w:t>
            </w:r>
            <w:r w:rsidRPr="00906FF9">
              <w:rPr>
                <w:szCs w:val="22"/>
                <w:lang w:val="en-US"/>
              </w:rPr>
              <w:t>.com</w:t>
            </w:r>
          </w:p>
          <w:p w14:paraId="30DAEA49" w14:textId="77777777" w:rsidR="004F1203" w:rsidRPr="00906FF9" w:rsidRDefault="004F1203">
            <w:pPr>
              <w:tabs>
                <w:tab w:val="left" w:pos="567"/>
              </w:tabs>
              <w:rPr>
                <w:b/>
                <w:szCs w:val="22"/>
                <w:lang w:val="en-US" w:bidi="it-IT"/>
              </w:rPr>
            </w:pPr>
          </w:p>
        </w:tc>
        <w:tc>
          <w:tcPr>
            <w:tcW w:w="2500" w:type="pct"/>
          </w:tcPr>
          <w:p w14:paraId="595AAE16" w14:textId="77777777" w:rsidR="004F1203" w:rsidRPr="00F07099" w:rsidRDefault="00FE15B9">
            <w:pPr>
              <w:rPr>
                <w:b/>
                <w:noProof/>
                <w:szCs w:val="22"/>
              </w:rPr>
            </w:pPr>
            <w:r w:rsidRPr="00067B16">
              <w:rPr>
                <w:b/>
                <w:noProof/>
                <w:szCs w:val="22"/>
              </w:rPr>
              <w:t>Slovenija</w:t>
            </w:r>
          </w:p>
          <w:p w14:paraId="06D56B58" w14:textId="77777777" w:rsidR="004F1203" w:rsidRPr="00F07099" w:rsidRDefault="004F1203">
            <w:pPr>
              <w:rPr>
                <w:szCs w:val="22"/>
              </w:rPr>
            </w:pPr>
            <w:r w:rsidRPr="00F07099">
              <w:rPr>
                <w:szCs w:val="22"/>
              </w:rPr>
              <w:t>Merck Sharp &amp; Dohme, inovativna zdravila d.o.o.</w:t>
            </w:r>
          </w:p>
          <w:p w14:paraId="4483D148" w14:textId="399E82A3" w:rsidR="004F1203" w:rsidRPr="00D459FC" w:rsidRDefault="004F1203">
            <w:pPr>
              <w:rPr>
                <w:noProof/>
                <w:szCs w:val="22"/>
              </w:rPr>
            </w:pPr>
            <w:r w:rsidRPr="00F07099">
              <w:rPr>
                <w:szCs w:val="22"/>
              </w:rPr>
              <w:t>Tel: +</w:t>
            </w:r>
            <w:del w:id="174" w:author="MSD1-IT-RA" w:date="2025-03-25T17:41:00Z">
              <w:r w:rsidRPr="00F07099" w:rsidDel="00D7638B">
                <w:rPr>
                  <w:szCs w:val="22"/>
                </w:rPr>
                <w:delText> </w:delText>
              </w:r>
            </w:del>
            <w:r w:rsidRPr="00F07099">
              <w:rPr>
                <w:szCs w:val="22"/>
              </w:rPr>
              <w:t>386 1 520</w:t>
            </w:r>
            <w:ins w:id="175" w:author="MSD1-IT-RA" w:date="2025-03-25T17:41:00Z">
              <w:r w:rsidR="00D7638B">
                <w:rPr>
                  <w:szCs w:val="22"/>
                </w:rPr>
                <w:t> </w:t>
              </w:r>
            </w:ins>
            <w:r w:rsidRPr="00F07099">
              <w:rPr>
                <w:szCs w:val="22"/>
              </w:rPr>
              <w:t>4201</w:t>
            </w:r>
          </w:p>
          <w:p w14:paraId="1000877C" w14:textId="76569ACA" w:rsidR="004F1203" w:rsidRPr="002568BF" w:rsidRDefault="00D7638B">
            <w:pPr>
              <w:tabs>
                <w:tab w:val="left" w:pos="-720"/>
              </w:tabs>
              <w:suppressAutoHyphens/>
              <w:rPr>
                <w:szCs w:val="22"/>
              </w:rPr>
            </w:pPr>
            <w:r>
              <w:rPr>
                <w:szCs w:val="22"/>
              </w:rPr>
              <w:t>m</w:t>
            </w:r>
            <w:r w:rsidR="004F1203" w:rsidRPr="00EC55A4">
              <w:rPr>
                <w:szCs w:val="22"/>
              </w:rPr>
              <w:t>sd</w:t>
            </w:r>
            <w:ins w:id="176" w:author="MSD1-IT-RA" w:date="2025-03-25T17:42:00Z">
              <w:r>
                <w:rPr>
                  <w:szCs w:val="22"/>
                </w:rPr>
                <w:t>.</w:t>
              </w:r>
            </w:ins>
            <w:del w:id="177" w:author="MSD1-IT-RA" w:date="2025-03-25T17:42:00Z">
              <w:r w:rsidR="004F1203" w:rsidRPr="00EC55A4" w:rsidDel="00D7638B">
                <w:rPr>
                  <w:szCs w:val="22"/>
                </w:rPr>
                <w:delText>_</w:delText>
              </w:r>
            </w:del>
            <w:r w:rsidR="004F1203" w:rsidRPr="00EC55A4">
              <w:rPr>
                <w:szCs w:val="22"/>
              </w:rPr>
              <w:t>slovenia@merck.com</w:t>
            </w:r>
          </w:p>
          <w:p w14:paraId="7F5A48BB" w14:textId="77777777" w:rsidR="004F1203" w:rsidRPr="002568BF" w:rsidRDefault="004F1203">
            <w:pPr>
              <w:tabs>
                <w:tab w:val="left" w:pos="-720"/>
                <w:tab w:val="left" w:pos="567"/>
              </w:tabs>
              <w:suppressAutoHyphens/>
              <w:rPr>
                <w:noProof/>
                <w:szCs w:val="22"/>
                <w:lang w:bidi="it-IT"/>
              </w:rPr>
            </w:pPr>
          </w:p>
        </w:tc>
      </w:tr>
      <w:tr w:rsidR="004F1203" w:rsidRPr="00E35A1C" w14:paraId="0EE4ACD5" w14:textId="77777777">
        <w:trPr>
          <w:cantSplit/>
          <w:trHeight w:val="1074"/>
        </w:trPr>
        <w:tc>
          <w:tcPr>
            <w:tcW w:w="2500" w:type="pct"/>
          </w:tcPr>
          <w:p w14:paraId="6AC87EFA" w14:textId="77777777" w:rsidR="004F1203" w:rsidRPr="00D328ED" w:rsidRDefault="00FE15B9">
            <w:pPr>
              <w:rPr>
                <w:b/>
                <w:szCs w:val="22"/>
              </w:rPr>
            </w:pPr>
            <w:r w:rsidRPr="006B4557">
              <w:rPr>
                <w:b/>
                <w:noProof/>
                <w:szCs w:val="22"/>
              </w:rPr>
              <w:t>Ísland</w:t>
            </w:r>
          </w:p>
          <w:p w14:paraId="28BC2FC3" w14:textId="0298E8F2" w:rsidR="004F1203" w:rsidRPr="007868E2" w:rsidRDefault="004F1203">
            <w:pPr>
              <w:rPr>
                <w:szCs w:val="22"/>
              </w:rPr>
            </w:pPr>
            <w:r w:rsidRPr="004B3125">
              <w:rPr>
                <w:szCs w:val="22"/>
              </w:rPr>
              <w:t>Vis</w:t>
            </w:r>
            <w:r w:rsidRPr="00A167D0">
              <w:rPr>
                <w:szCs w:val="22"/>
              </w:rPr>
              <w:t xml:space="preserve">tor </w:t>
            </w:r>
            <w:ins w:id="178" w:author="MSD1-IT-RA" w:date="2025-03-25T17:42:00Z">
              <w:r w:rsidR="00D7638B">
                <w:rPr>
                  <w:szCs w:val="22"/>
                </w:rPr>
                <w:t>e</w:t>
              </w:r>
            </w:ins>
            <w:r w:rsidRPr="00A167D0">
              <w:rPr>
                <w:szCs w:val="22"/>
              </w:rPr>
              <w:t>hf.</w:t>
            </w:r>
          </w:p>
          <w:p w14:paraId="568117E4" w14:textId="6BF51B29" w:rsidR="004F1203" w:rsidRPr="00F07099" w:rsidRDefault="004F1203">
            <w:pPr>
              <w:rPr>
                <w:szCs w:val="22"/>
              </w:rPr>
            </w:pPr>
            <w:r w:rsidRPr="00C77B7C">
              <w:rPr>
                <w:szCs w:val="22"/>
              </w:rPr>
              <w:t>Sími: +</w:t>
            </w:r>
            <w:ins w:id="179" w:author="MSD1-IT-RA" w:date="2025-03-25T17:42:00Z">
              <w:r w:rsidR="00D7638B">
                <w:rPr>
                  <w:szCs w:val="22"/>
                </w:rPr>
                <w:t xml:space="preserve"> </w:t>
              </w:r>
            </w:ins>
            <w:r w:rsidRPr="00C77B7C">
              <w:rPr>
                <w:szCs w:val="22"/>
              </w:rPr>
              <w:t>354 535 7000</w:t>
            </w:r>
          </w:p>
          <w:p w14:paraId="317E6DAE" w14:textId="77777777" w:rsidR="004F1203" w:rsidRPr="00F07099" w:rsidRDefault="004F1203">
            <w:pPr>
              <w:tabs>
                <w:tab w:val="left" w:pos="567"/>
              </w:tabs>
              <w:rPr>
                <w:szCs w:val="22"/>
                <w:lang w:bidi="it-IT"/>
              </w:rPr>
            </w:pPr>
          </w:p>
        </w:tc>
        <w:tc>
          <w:tcPr>
            <w:tcW w:w="2500" w:type="pct"/>
          </w:tcPr>
          <w:p w14:paraId="5A427C9C" w14:textId="77777777" w:rsidR="004F1203" w:rsidRPr="00E35A1C" w:rsidRDefault="00FE15B9">
            <w:pPr>
              <w:tabs>
                <w:tab w:val="left" w:pos="-720"/>
              </w:tabs>
              <w:suppressAutoHyphens/>
              <w:rPr>
                <w:b/>
                <w:noProof/>
                <w:szCs w:val="22"/>
                <w:lang w:val="en-US"/>
              </w:rPr>
            </w:pPr>
            <w:r w:rsidRPr="00906FF9">
              <w:rPr>
                <w:b/>
                <w:noProof/>
                <w:szCs w:val="22"/>
                <w:lang w:val="en-US"/>
              </w:rPr>
              <w:t>Slovenská republika</w:t>
            </w:r>
          </w:p>
          <w:p w14:paraId="43B342B1" w14:textId="77777777" w:rsidR="004F1203" w:rsidRPr="00E35A1C" w:rsidRDefault="004F1203">
            <w:pPr>
              <w:tabs>
                <w:tab w:val="left" w:pos="-720"/>
              </w:tabs>
              <w:suppressAutoHyphens/>
              <w:rPr>
                <w:szCs w:val="22"/>
                <w:lang w:val="en-US"/>
              </w:rPr>
            </w:pPr>
            <w:r w:rsidRPr="00E35A1C">
              <w:rPr>
                <w:szCs w:val="22"/>
                <w:lang w:val="en-US"/>
              </w:rPr>
              <w:t>Merck Sharp &amp; Dohme, s. r. o.</w:t>
            </w:r>
          </w:p>
          <w:p w14:paraId="4F1247DB" w14:textId="46E11331" w:rsidR="004F1203" w:rsidRPr="00906FF9" w:rsidRDefault="004F1203">
            <w:pPr>
              <w:tabs>
                <w:tab w:val="left" w:pos="-720"/>
              </w:tabs>
              <w:suppressAutoHyphens/>
              <w:rPr>
                <w:b/>
                <w:szCs w:val="22"/>
                <w:lang w:val="en-US"/>
              </w:rPr>
            </w:pPr>
            <w:r w:rsidRPr="00906FF9">
              <w:rPr>
                <w:szCs w:val="22"/>
                <w:lang w:val="en-US"/>
              </w:rPr>
              <w:t>Tel</w:t>
            </w:r>
            <w:del w:id="180" w:author="MSD1-IT-RA" w:date="2025-03-25T17:42:00Z">
              <w:r w:rsidRPr="00906FF9" w:rsidDel="00D7638B">
                <w:rPr>
                  <w:szCs w:val="22"/>
                  <w:lang w:val="en-US"/>
                </w:rPr>
                <w:delText>.</w:delText>
              </w:r>
            </w:del>
            <w:r w:rsidRPr="00906FF9">
              <w:rPr>
                <w:szCs w:val="22"/>
                <w:lang w:val="en-US"/>
              </w:rPr>
              <w:t>: +421 2 58282010</w:t>
            </w:r>
          </w:p>
          <w:p w14:paraId="0B5B884F" w14:textId="77777777" w:rsidR="004F1203" w:rsidRPr="00A167D0" w:rsidRDefault="004F1203">
            <w:pPr>
              <w:rPr>
                <w:noProof/>
                <w:szCs w:val="22"/>
              </w:rPr>
            </w:pPr>
            <w:r w:rsidRPr="004B3125">
              <w:rPr>
                <w:szCs w:val="22"/>
              </w:rPr>
              <w:t>dpoc_czechslovak@merck.com</w:t>
            </w:r>
          </w:p>
          <w:p w14:paraId="5188F9D1" w14:textId="77777777" w:rsidR="004F1203" w:rsidRPr="007868E2" w:rsidRDefault="004F1203">
            <w:pPr>
              <w:tabs>
                <w:tab w:val="left" w:pos="567"/>
              </w:tabs>
              <w:rPr>
                <w:noProof/>
                <w:szCs w:val="22"/>
                <w:lang w:bidi="it-IT"/>
              </w:rPr>
            </w:pPr>
          </w:p>
        </w:tc>
      </w:tr>
      <w:tr w:rsidR="004F1203" w:rsidRPr="00E35A1C" w14:paraId="6DC6847F" w14:textId="77777777">
        <w:trPr>
          <w:cantSplit/>
          <w:trHeight w:val="1014"/>
        </w:trPr>
        <w:tc>
          <w:tcPr>
            <w:tcW w:w="2500" w:type="pct"/>
          </w:tcPr>
          <w:p w14:paraId="75C71C0D" w14:textId="77777777" w:rsidR="004F1203" w:rsidRPr="00906FF9" w:rsidRDefault="00FE15B9">
            <w:pPr>
              <w:rPr>
                <w:b/>
                <w:szCs w:val="22"/>
              </w:rPr>
            </w:pPr>
            <w:r w:rsidRPr="00AD5184">
              <w:rPr>
                <w:b/>
                <w:noProof/>
                <w:szCs w:val="22"/>
              </w:rPr>
              <w:t>Italia</w:t>
            </w:r>
          </w:p>
          <w:p w14:paraId="728C1329" w14:textId="77777777" w:rsidR="004F1203" w:rsidRPr="00906FF9" w:rsidRDefault="004F1203">
            <w:pPr>
              <w:rPr>
                <w:szCs w:val="22"/>
              </w:rPr>
            </w:pPr>
            <w:r w:rsidRPr="00906FF9">
              <w:rPr>
                <w:szCs w:val="22"/>
              </w:rPr>
              <w:t>MSD Italia S.r.l.</w:t>
            </w:r>
          </w:p>
          <w:p w14:paraId="02C7F03A" w14:textId="77777777" w:rsidR="004F1203" w:rsidRPr="00D7638B" w:rsidRDefault="004F1203">
            <w:pPr>
              <w:rPr>
                <w:szCs w:val="22"/>
                <w:lang w:val="en-US"/>
                <w:rPrChange w:id="181" w:author="MSD1-IT-RA" w:date="2025-03-25T17:42:00Z">
                  <w:rPr>
                    <w:szCs w:val="22"/>
                  </w:rPr>
                </w:rPrChange>
              </w:rPr>
            </w:pPr>
            <w:r w:rsidRPr="00D7638B">
              <w:rPr>
                <w:szCs w:val="22"/>
                <w:lang w:val="en-US"/>
                <w:rPrChange w:id="182" w:author="MSD1-IT-RA" w:date="2025-03-25T17:42:00Z">
                  <w:rPr>
                    <w:szCs w:val="22"/>
                  </w:rPr>
                </w:rPrChange>
              </w:rPr>
              <w:t xml:space="preserve">Tel: </w:t>
            </w:r>
            <w:r w:rsidR="006941DF" w:rsidRPr="00D7638B">
              <w:rPr>
                <w:szCs w:val="22"/>
                <w:lang w:val="en-US"/>
                <w:rPrChange w:id="183" w:author="MSD1-IT-RA" w:date="2025-03-25T17:42:00Z">
                  <w:rPr>
                    <w:szCs w:val="22"/>
                  </w:rPr>
                </w:rPrChange>
              </w:rPr>
              <w:t>800 23 99 89 (</w:t>
            </w:r>
            <w:r w:rsidRPr="00D7638B">
              <w:rPr>
                <w:szCs w:val="22"/>
                <w:lang w:val="en-US"/>
                <w:rPrChange w:id="184" w:author="MSD1-IT-RA" w:date="2025-03-25T17:42:00Z">
                  <w:rPr>
                    <w:szCs w:val="22"/>
                  </w:rPr>
                </w:rPrChange>
              </w:rPr>
              <w:t>+39 06 361911</w:t>
            </w:r>
            <w:r w:rsidR="006941DF" w:rsidRPr="00D7638B">
              <w:rPr>
                <w:szCs w:val="22"/>
                <w:lang w:val="en-US"/>
                <w:rPrChange w:id="185" w:author="MSD1-IT-RA" w:date="2025-03-25T17:42:00Z">
                  <w:rPr>
                    <w:szCs w:val="22"/>
                  </w:rPr>
                </w:rPrChange>
              </w:rPr>
              <w:t>)</w:t>
            </w:r>
          </w:p>
          <w:p w14:paraId="4B579CF0" w14:textId="480F3E0B" w:rsidR="004F1203" w:rsidRPr="00D7638B" w:rsidRDefault="00D7638B">
            <w:pPr>
              <w:rPr>
                <w:szCs w:val="22"/>
                <w:lang w:val="en-US"/>
                <w:rPrChange w:id="186" w:author="MSD1-IT-RA" w:date="2025-03-25T17:42:00Z">
                  <w:rPr>
                    <w:szCs w:val="22"/>
                  </w:rPr>
                </w:rPrChange>
              </w:rPr>
            </w:pPr>
            <w:proofErr w:type="gramStart"/>
            <w:ins w:id="187" w:author="MSD1-IT-RA" w:date="2025-03-25T17:42:00Z">
              <w:r w:rsidRPr="00D7638B">
                <w:rPr>
                  <w:bCs/>
                  <w:szCs w:val="22"/>
                  <w:lang w:val="en-US"/>
                  <w:rPrChange w:id="188" w:author="MSD1-IT-RA" w:date="2025-03-25T17:42:00Z">
                    <w:rPr>
                      <w:bCs/>
                      <w:szCs w:val="22"/>
                    </w:rPr>
                  </w:rPrChange>
                </w:rPr>
                <w:t>dpoc.italy</w:t>
              </w:r>
            </w:ins>
            <w:proofErr w:type="gramEnd"/>
            <w:del w:id="189" w:author="MSD1-IT-RA" w:date="2025-03-25T17:42:00Z">
              <w:r w:rsidR="004F1203" w:rsidRPr="00D7638B" w:rsidDel="00D7638B">
                <w:rPr>
                  <w:szCs w:val="22"/>
                  <w:lang w:val="en-US"/>
                  <w:rPrChange w:id="190" w:author="MSD1-IT-RA" w:date="2025-03-25T17:42:00Z">
                    <w:rPr>
                      <w:szCs w:val="22"/>
                    </w:rPr>
                  </w:rPrChange>
                </w:rPr>
                <w:delText>medicalinformation.it</w:delText>
              </w:r>
            </w:del>
            <w:r w:rsidR="004F1203" w:rsidRPr="00D7638B">
              <w:rPr>
                <w:szCs w:val="22"/>
                <w:lang w:val="en-US"/>
                <w:rPrChange w:id="191" w:author="MSD1-IT-RA" w:date="2025-03-25T17:42:00Z">
                  <w:rPr>
                    <w:szCs w:val="22"/>
                  </w:rPr>
                </w:rPrChange>
              </w:rPr>
              <w:t>@m</w:t>
            </w:r>
            <w:r w:rsidR="006941DF" w:rsidRPr="00D7638B">
              <w:rPr>
                <w:szCs w:val="22"/>
                <w:lang w:val="en-US"/>
                <w:rPrChange w:id="192" w:author="MSD1-IT-RA" w:date="2025-03-25T17:42:00Z">
                  <w:rPr>
                    <w:szCs w:val="22"/>
                  </w:rPr>
                </w:rPrChange>
              </w:rPr>
              <w:t>sd</w:t>
            </w:r>
            <w:r w:rsidR="004F1203" w:rsidRPr="00D7638B">
              <w:rPr>
                <w:szCs w:val="22"/>
                <w:lang w:val="en-US"/>
                <w:rPrChange w:id="193" w:author="MSD1-IT-RA" w:date="2025-03-25T17:42:00Z">
                  <w:rPr>
                    <w:szCs w:val="22"/>
                  </w:rPr>
                </w:rPrChange>
              </w:rPr>
              <w:t>.com</w:t>
            </w:r>
          </w:p>
          <w:p w14:paraId="7B2C820C" w14:textId="77777777" w:rsidR="004F1203" w:rsidRPr="00D7638B" w:rsidRDefault="004F1203">
            <w:pPr>
              <w:tabs>
                <w:tab w:val="left" w:pos="567"/>
              </w:tabs>
              <w:rPr>
                <w:b/>
                <w:szCs w:val="22"/>
                <w:lang w:val="en-US" w:bidi="it-IT"/>
                <w:rPrChange w:id="194" w:author="MSD1-IT-RA" w:date="2025-03-25T17:42:00Z">
                  <w:rPr>
                    <w:b/>
                    <w:szCs w:val="22"/>
                    <w:lang w:bidi="it-IT"/>
                  </w:rPr>
                </w:rPrChange>
              </w:rPr>
            </w:pPr>
          </w:p>
        </w:tc>
        <w:tc>
          <w:tcPr>
            <w:tcW w:w="2500" w:type="pct"/>
          </w:tcPr>
          <w:p w14:paraId="7585F58D" w14:textId="77777777" w:rsidR="004F1203" w:rsidRPr="00E35A1C" w:rsidRDefault="00FE15B9">
            <w:pPr>
              <w:rPr>
                <w:b/>
                <w:szCs w:val="22"/>
                <w:lang w:val="en-US"/>
              </w:rPr>
            </w:pPr>
            <w:r w:rsidRPr="00AD5184">
              <w:rPr>
                <w:b/>
                <w:noProof/>
                <w:szCs w:val="22"/>
                <w:lang w:val="sv-SE"/>
              </w:rPr>
              <w:t>Suomi/Finland</w:t>
            </w:r>
          </w:p>
          <w:p w14:paraId="2F2A1158" w14:textId="77777777" w:rsidR="004F1203" w:rsidRPr="00E35A1C" w:rsidRDefault="004F1203">
            <w:pPr>
              <w:rPr>
                <w:szCs w:val="22"/>
                <w:lang w:val="en-US"/>
              </w:rPr>
            </w:pPr>
            <w:r w:rsidRPr="00E35A1C">
              <w:rPr>
                <w:szCs w:val="22"/>
                <w:lang w:val="en-US"/>
              </w:rPr>
              <w:t>MSD Finland Oy</w:t>
            </w:r>
          </w:p>
          <w:p w14:paraId="7BE81ED4" w14:textId="77777777" w:rsidR="004F1203" w:rsidRPr="00E35A1C" w:rsidRDefault="004F1203">
            <w:pPr>
              <w:rPr>
                <w:szCs w:val="22"/>
                <w:lang w:val="en-US"/>
              </w:rPr>
            </w:pPr>
            <w:r w:rsidRPr="00E35A1C">
              <w:rPr>
                <w:szCs w:val="22"/>
                <w:lang w:val="en-US"/>
              </w:rPr>
              <w:t>Puh/Tel: +358 (0)</w:t>
            </w:r>
            <w:del w:id="195" w:author="MSD1-IT-RA" w:date="2025-03-25T17:43:00Z">
              <w:r w:rsidRPr="00E35A1C" w:rsidDel="00D7638B">
                <w:rPr>
                  <w:szCs w:val="22"/>
                  <w:lang w:val="en-US"/>
                </w:rPr>
                <w:delText xml:space="preserve"> </w:delText>
              </w:r>
            </w:del>
            <w:r w:rsidRPr="00E35A1C">
              <w:rPr>
                <w:szCs w:val="22"/>
                <w:lang w:val="en-US"/>
              </w:rPr>
              <w:t>9 804 650</w:t>
            </w:r>
          </w:p>
          <w:p w14:paraId="12F39E42" w14:textId="77777777" w:rsidR="004F1203" w:rsidRPr="00D328ED" w:rsidRDefault="004F1203">
            <w:pPr>
              <w:rPr>
                <w:szCs w:val="22"/>
              </w:rPr>
            </w:pPr>
            <w:r w:rsidRPr="00D328ED">
              <w:rPr>
                <w:szCs w:val="22"/>
              </w:rPr>
              <w:t>info@msd.fi</w:t>
            </w:r>
          </w:p>
          <w:p w14:paraId="270B0B8A" w14:textId="77777777" w:rsidR="004F1203" w:rsidRPr="004B3125" w:rsidRDefault="004F1203">
            <w:pPr>
              <w:tabs>
                <w:tab w:val="left" w:pos="567"/>
              </w:tabs>
              <w:rPr>
                <w:b/>
                <w:szCs w:val="22"/>
                <w:lang w:bidi="it-IT"/>
              </w:rPr>
            </w:pPr>
          </w:p>
        </w:tc>
      </w:tr>
      <w:tr w:rsidR="004F1203" w:rsidRPr="00E35A1C" w14:paraId="4E9BE411" w14:textId="77777777">
        <w:trPr>
          <w:cantSplit/>
          <w:trHeight w:val="762"/>
        </w:trPr>
        <w:tc>
          <w:tcPr>
            <w:tcW w:w="2500" w:type="pct"/>
          </w:tcPr>
          <w:p w14:paraId="73D5F465" w14:textId="77777777" w:rsidR="004F1203" w:rsidRPr="00E35A1C" w:rsidRDefault="00FE15B9">
            <w:pPr>
              <w:rPr>
                <w:b/>
                <w:noProof/>
                <w:szCs w:val="22"/>
                <w:lang w:val="en-US"/>
              </w:rPr>
            </w:pPr>
            <w:r w:rsidRPr="00AD5184">
              <w:rPr>
                <w:b/>
                <w:noProof/>
                <w:szCs w:val="22"/>
                <w:lang w:val="el-GR"/>
              </w:rPr>
              <w:t>Κύπρος</w:t>
            </w:r>
          </w:p>
          <w:p w14:paraId="720DB50F" w14:textId="77777777" w:rsidR="004F1203" w:rsidRPr="00E35A1C" w:rsidRDefault="004F1203">
            <w:pPr>
              <w:rPr>
                <w:rFonts w:eastAsia="MS Mincho"/>
                <w:szCs w:val="22"/>
                <w:lang w:val="en-US"/>
              </w:rPr>
            </w:pPr>
            <w:r w:rsidRPr="00E35A1C">
              <w:rPr>
                <w:szCs w:val="22"/>
                <w:lang w:val="en-US"/>
              </w:rPr>
              <w:t>Merck Sharp &amp; Dohme Cyprus Limited</w:t>
            </w:r>
          </w:p>
          <w:p w14:paraId="12E7EFB9" w14:textId="0F55E45D" w:rsidR="004F1203" w:rsidRPr="00D7638B" w:rsidRDefault="004F1203">
            <w:pPr>
              <w:rPr>
                <w:rFonts w:eastAsia="MS Mincho"/>
                <w:szCs w:val="22"/>
                <w:lang w:val="en-US"/>
                <w:rPrChange w:id="196" w:author="MSD1-IT-RA" w:date="2025-03-25T17:43:00Z">
                  <w:rPr>
                    <w:rFonts w:eastAsia="MS Mincho"/>
                    <w:szCs w:val="22"/>
                  </w:rPr>
                </w:rPrChange>
              </w:rPr>
            </w:pPr>
            <w:r w:rsidRPr="00D328ED">
              <w:rPr>
                <w:szCs w:val="22"/>
              </w:rPr>
              <w:t>Τηλ</w:t>
            </w:r>
            <w:ins w:id="197" w:author="MSD1-IT-RA" w:date="2025-03-25T17:43:00Z">
              <w:r w:rsidR="00D7638B" w:rsidRPr="00D7638B">
                <w:rPr>
                  <w:szCs w:val="22"/>
                  <w:lang w:val="en-US"/>
                  <w:rPrChange w:id="198" w:author="MSD1-IT-RA" w:date="2025-03-25T17:43:00Z">
                    <w:rPr>
                      <w:szCs w:val="22"/>
                    </w:rPr>
                  </w:rPrChange>
                </w:rPr>
                <w:t>.</w:t>
              </w:r>
            </w:ins>
            <w:r w:rsidRPr="00D7638B">
              <w:rPr>
                <w:szCs w:val="22"/>
                <w:lang w:val="en-US"/>
                <w:rPrChange w:id="199" w:author="MSD1-IT-RA" w:date="2025-03-25T17:43:00Z">
                  <w:rPr>
                    <w:szCs w:val="22"/>
                  </w:rPr>
                </w:rPrChange>
              </w:rPr>
              <w:t>: 800 00 673 (+357 22866700)</w:t>
            </w:r>
          </w:p>
          <w:p w14:paraId="66E435A4" w14:textId="77777777" w:rsidR="004F1203" w:rsidRPr="00D7638B" w:rsidRDefault="004F1203">
            <w:pPr>
              <w:autoSpaceDE w:val="0"/>
              <w:autoSpaceDN w:val="0"/>
              <w:adjustRightInd w:val="0"/>
              <w:rPr>
                <w:szCs w:val="22"/>
                <w:lang w:val="en-US"/>
                <w:rPrChange w:id="200" w:author="MSD1-IT-RA" w:date="2025-03-25T17:43:00Z">
                  <w:rPr>
                    <w:szCs w:val="22"/>
                  </w:rPr>
                </w:rPrChange>
              </w:rPr>
            </w:pPr>
            <w:r w:rsidRPr="00D7638B">
              <w:rPr>
                <w:szCs w:val="22"/>
                <w:lang w:val="en-US"/>
                <w:rPrChange w:id="201" w:author="MSD1-IT-RA" w:date="2025-03-25T17:43:00Z">
                  <w:rPr>
                    <w:szCs w:val="22"/>
                  </w:rPr>
                </w:rPrChange>
              </w:rPr>
              <w:t>cyprus_info@merck.com</w:t>
            </w:r>
          </w:p>
          <w:p w14:paraId="5BEABF93" w14:textId="77777777" w:rsidR="004F1203" w:rsidRPr="00D7638B" w:rsidRDefault="004F1203">
            <w:pPr>
              <w:tabs>
                <w:tab w:val="left" w:pos="567"/>
              </w:tabs>
              <w:rPr>
                <w:b/>
                <w:szCs w:val="22"/>
                <w:lang w:val="en-US" w:bidi="it-IT"/>
                <w:rPrChange w:id="202" w:author="MSD1-IT-RA" w:date="2025-03-25T17:43:00Z">
                  <w:rPr>
                    <w:b/>
                    <w:szCs w:val="22"/>
                    <w:lang w:bidi="it-IT"/>
                  </w:rPr>
                </w:rPrChange>
              </w:rPr>
            </w:pPr>
          </w:p>
        </w:tc>
        <w:tc>
          <w:tcPr>
            <w:tcW w:w="2500" w:type="pct"/>
          </w:tcPr>
          <w:p w14:paraId="57C452ED" w14:textId="77777777" w:rsidR="004F1203" w:rsidRPr="00E35A1C" w:rsidRDefault="00FE15B9">
            <w:pPr>
              <w:rPr>
                <w:b/>
                <w:szCs w:val="22"/>
                <w:lang w:val="en-US"/>
              </w:rPr>
            </w:pPr>
            <w:r w:rsidRPr="00906FF9">
              <w:rPr>
                <w:b/>
                <w:noProof/>
                <w:szCs w:val="22"/>
                <w:lang w:val="en-US"/>
              </w:rPr>
              <w:t>Sverige</w:t>
            </w:r>
          </w:p>
          <w:p w14:paraId="21AE36D9" w14:textId="77777777" w:rsidR="004F1203" w:rsidRPr="00E35A1C" w:rsidRDefault="004F1203">
            <w:pPr>
              <w:rPr>
                <w:szCs w:val="22"/>
                <w:lang w:val="en-US"/>
              </w:rPr>
            </w:pPr>
            <w:r w:rsidRPr="00E35A1C">
              <w:rPr>
                <w:szCs w:val="22"/>
                <w:lang w:val="en-US"/>
              </w:rPr>
              <w:t>Merck Sharp &amp; Dohme (Sweden) AB</w:t>
            </w:r>
          </w:p>
          <w:p w14:paraId="337AFA20" w14:textId="77777777" w:rsidR="004F1203" w:rsidRPr="00D328ED" w:rsidRDefault="004F1203">
            <w:pPr>
              <w:rPr>
                <w:szCs w:val="22"/>
              </w:rPr>
            </w:pPr>
            <w:r w:rsidRPr="00D328ED">
              <w:rPr>
                <w:szCs w:val="22"/>
              </w:rPr>
              <w:t>Tel: +46 77 5700488</w:t>
            </w:r>
          </w:p>
          <w:p w14:paraId="0FDA688E" w14:textId="46EDA667" w:rsidR="004F1203" w:rsidRPr="00A167D0" w:rsidRDefault="004F1203">
            <w:pPr>
              <w:rPr>
                <w:szCs w:val="22"/>
              </w:rPr>
            </w:pPr>
            <w:r w:rsidRPr="004B3125">
              <w:rPr>
                <w:szCs w:val="22"/>
              </w:rPr>
              <w:t>medicinskinfo@m</w:t>
            </w:r>
            <w:ins w:id="203" w:author="MSD1-IT-RA" w:date="2025-03-25T17:43:00Z">
              <w:r w:rsidR="00D7638B">
                <w:rPr>
                  <w:szCs w:val="22"/>
                </w:rPr>
                <w:t>sd</w:t>
              </w:r>
            </w:ins>
            <w:del w:id="204" w:author="MSD1-IT-RA" w:date="2025-03-25T17:43:00Z">
              <w:r w:rsidRPr="004B3125" w:rsidDel="00D7638B">
                <w:rPr>
                  <w:szCs w:val="22"/>
                </w:rPr>
                <w:delText>erck</w:delText>
              </w:r>
            </w:del>
            <w:r w:rsidRPr="004B3125">
              <w:rPr>
                <w:szCs w:val="22"/>
              </w:rPr>
              <w:t>.com</w:t>
            </w:r>
          </w:p>
          <w:p w14:paraId="48E9DBA3" w14:textId="77777777" w:rsidR="004F1203" w:rsidRPr="007868E2" w:rsidRDefault="004F1203">
            <w:pPr>
              <w:tabs>
                <w:tab w:val="left" w:pos="567"/>
              </w:tabs>
              <w:rPr>
                <w:b/>
                <w:szCs w:val="22"/>
                <w:lang w:bidi="it-IT"/>
              </w:rPr>
            </w:pPr>
          </w:p>
        </w:tc>
      </w:tr>
      <w:tr w:rsidR="004F1203" w:rsidRPr="00E35A1C" w14:paraId="088F58A5" w14:textId="77777777">
        <w:trPr>
          <w:cantSplit/>
          <w:trHeight w:val="762"/>
        </w:trPr>
        <w:tc>
          <w:tcPr>
            <w:tcW w:w="2500" w:type="pct"/>
          </w:tcPr>
          <w:p w14:paraId="4D893093" w14:textId="77777777" w:rsidR="004F1203" w:rsidRPr="00D328ED" w:rsidRDefault="00FE15B9">
            <w:pPr>
              <w:rPr>
                <w:b/>
                <w:noProof/>
                <w:szCs w:val="22"/>
              </w:rPr>
            </w:pPr>
            <w:r w:rsidRPr="007B42D3">
              <w:rPr>
                <w:b/>
                <w:noProof/>
                <w:szCs w:val="22"/>
              </w:rPr>
              <w:t>Latvija</w:t>
            </w:r>
          </w:p>
          <w:p w14:paraId="23194D6C" w14:textId="77777777" w:rsidR="004F1203" w:rsidRPr="00A167D0" w:rsidRDefault="004F1203">
            <w:pPr>
              <w:tabs>
                <w:tab w:val="left" w:pos="-720"/>
              </w:tabs>
              <w:suppressAutoHyphens/>
              <w:rPr>
                <w:szCs w:val="22"/>
              </w:rPr>
            </w:pPr>
            <w:r w:rsidRPr="004B3125">
              <w:rPr>
                <w:szCs w:val="22"/>
              </w:rPr>
              <w:t>SIA Merck Sharp &amp; Dohme Latvija</w:t>
            </w:r>
          </w:p>
          <w:p w14:paraId="1CBBEFCB" w14:textId="4CCD30A8" w:rsidR="004F1203" w:rsidRPr="00347C03" w:rsidRDefault="004F1203">
            <w:pPr>
              <w:tabs>
                <w:tab w:val="left" w:pos="-720"/>
              </w:tabs>
              <w:suppressAutoHyphens/>
              <w:rPr>
                <w:szCs w:val="22"/>
              </w:rPr>
            </w:pPr>
            <w:r w:rsidRPr="007868E2">
              <w:rPr>
                <w:szCs w:val="22"/>
              </w:rPr>
              <w:t>Tel</w:t>
            </w:r>
            <w:ins w:id="205" w:author="MSD1-IT-RA" w:date="2025-03-25T17:43:00Z">
              <w:r w:rsidR="00D7638B">
                <w:rPr>
                  <w:szCs w:val="22"/>
                </w:rPr>
                <w:t>.</w:t>
              </w:r>
            </w:ins>
            <w:r w:rsidRPr="007868E2">
              <w:rPr>
                <w:szCs w:val="22"/>
              </w:rPr>
              <w:t>: +</w:t>
            </w:r>
            <w:ins w:id="206" w:author="MSD1-IT-RA" w:date="2025-03-25T17:43:00Z">
              <w:r w:rsidR="00D7638B">
                <w:rPr>
                  <w:szCs w:val="22"/>
                </w:rPr>
                <w:t> 371 67025300</w:t>
              </w:r>
            </w:ins>
            <w:del w:id="207" w:author="MSD1-IT-RA" w:date="2025-03-25T17:43:00Z">
              <w:r w:rsidRPr="007868E2" w:rsidDel="00D7638B">
                <w:rPr>
                  <w:szCs w:val="22"/>
                </w:rPr>
                <w:delText>371 67364 224</w:delText>
              </w:r>
            </w:del>
          </w:p>
          <w:p w14:paraId="70EB0421" w14:textId="7542E2F3" w:rsidR="004F1203" w:rsidRPr="00F07099" w:rsidRDefault="00D7638B">
            <w:pPr>
              <w:rPr>
                <w:noProof/>
                <w:szCs w:val="22"/>
              </w:rPr>
            </w:pPr>
            <w:ins w:id="208" w:author="MSD1-IT-RA" w:date="2025-03-25T17:43:00Z">
              <w:r>
                <w:rPr>
                  <w:szCs w:val="22"/>
                </w:rPr>
                <w:t>dpoc.latvia@msd.com</w:t>
              </w:r>
            </w:ins>
            <w:del w:id="209" w:author="MSD1-IT-RA" w:date="2025-03-25T17:43:00Z">
              <w:r w:rsidR="004F1203" w:rsidRPr="00C77B7C" w:rsidDel="00D7638B">
                <w:rPr>
                  <w:szCs w:val="22"/>
                </w:rPr>
                <w:delText>msd_lv@merck.com</w:delText>
              </w:r>
            </w:del>
          </w:p>
          <w:p w14:paraId="030A4779" w14:textId="77777777" w:rsidR="004F1203" w:rsidRPr="00F07099" w:rsidRDefault="004F1203">
            <w:pPr>
              <w:tabs>
                <w:tab w:val="left" w:pos="567"/>
              </w:tabs>
              <w:rPr>
                <w:b/>
                <w:szCs w:val="22"/>
                <w:lang w:bidi="it-IT"/>
              </w:rPr>
            </w:pPr>
          </w:p>
        </w:tc>
        <w:tc>
          <w:tcPr>
            <w:tcW w:w="2500" w:type="pct"/>
          </w:tcPr>
          <w:p w14:paraId="3C64AC92" w14:textId="757842E2" w:rsidR="004F1203" w:rsidRPr="00E35A1C" w:rsidDel="00D7638B" w:rsidRDefault="00EE6ED2">
            <w:pPr>
              <w:rPr>
                <w:del w:id="210" w:author="MSD1-IT-RA" w:date="2025-03-25T17:43:00Z"/>
                <w:b/>
                <w:szCs w:val="22"/>
                <w:lang w:val="en-US"/>
              </w:rPr>
            </w:pPr>
            <w:del w:id="211" w:author="MSD1-IT-RA" w:date="2025-03-25T17:43:00Z">
              <w:r w:rsidRPr="00C048BA" w:rsidDel="00D7638B">
                <w:rPr>
                  <w:b/>
                  <w:noProof/>
                  <w:szCs w:val="22"/>
                  <w:lang w:val="en-US"/>
                </w:rPr>
                <w:delText>United Kingdom</w:delText>
              </w:r>
              <w:r w:rsidRPr="00C048BA" w:rsidDel="00D7638B">
                <w:rPr>
                  <w:b/>
                  <w:szCs w:val="22"/>
                  <w:lang w:val="en-US"/>
                </w:rPr>
                <w:delText xml:space="preserve"> (Northern Ireland)</w:delText>
              </w:r>
            </w:del>
          </w:p>
          <w:p w14:paraId="7D3D3F0B" w14:textId="527F22F3" w:rsidR="004F1203" w:rsidRPr="00E35A1C" w:rsidDel="00D7638B" w:rsidRDefault="004F1203">
            <w:pPr>
              <w:rPr>
                <w:del w:id="212" w:author="MSD1-IT-RA" w:date="2025-03-25T17:43:00Z"/>
                <w:szCs w:val="22"/>
                <w:lang w:val="en-US"/>
              </w:rPr>
            </w:pPr>
            <w:del w:id="213" w:author="MSD1-IT-RA" w:date="2025-03-25T17:43:00Z">
              <w:r w:rsidRPr="00E35A1C" w:rsidDel="00D7638B">
                <w:rPr>
                  <w:szCs w:val="22"/>
                  <w:lang w:val="en-US"/>
                </w:rPr>
                <w:delText xml:space="preserve">Merck Sharp &amp; Dohme </w:delText>
              </w:r>
              <w:r w:rsidR="00EE6ED2" w:rsidRPr="00C048BA" w:rsidDel="00D7638B">
                <w:rPr>
                  <w:szCs w:val="22"/>
                  <w:lang w:val="en-US"/>
                </w:rPr>
                <w:delText xml:space="preserve">Ireland (Human Health) </w:delText>
              </w:r>
              <w:r w:rsidRPr="00E35A1C" w:rsidDel="00D7638B">
                <w:rPr>
                  <w:szCs w:val="22"/>
                  <w:lang w:val="en-US"/>
                </w:rPr>
                <w:delText>Limited</w:delText>
              </w:r>
            </w:del>
          </w:p>
          <w:p w14:paraId="31A89051" w14:textId="7F9D1876" w:rsidR="004F1203" w:rsidRPr="00E35A1C" w:rsidDel="00D7638B" w:rsidRDefault="004F1203">
            <w:pPr>
              <w:rPr>
                <w:del w:id="214" w:author="MSD1-IT-RA" w:date="2025-03-25T17:43:00Z"/>
                <w:szCs w:val="22"/>
                <w:lang w:val="en-US"/>
              </w:rPr>
            </w:pPr>
            <w:del w:id="215" w:author="MSD1-IT-RA" w:date="2025-03-25T17:43:00Z">
              <w:r w:rsidRPr="00E35A1C" w:rsidDel="00D7638B">
                <w:rPr>
                  <w:szCs w:val="22"/>
                  <w:lang w:val="en-US"/>
                </w:rPr>
                <w:delText>Tel: +</w:delText>
              </w:r>
              <w:r w:rsidR="00EE6ED2" w:rsidDel="00D7638B">
                <w:rPr>
                  <w:szCs w:val="22"/>
                </w:rPr>
                <w:delText>353 (0)1 2998700</w:delText>
              </w:r>
            </w:del>
          </w:p>
          <w:p w14:paraId="2AB54F11" w14:textId="4EBDBF7D" w:rsidR="004F1203" w:rsidRPr="00D328ED" w:rsidDel="00D7638B" w:rsidRDefault="00EE6ED2">
            <w:pPr>
              <w:rPr>
                <w:del w:id="216" w:author="MSD1-IT-RA" w:date="2025-03-25T17:43:00Z"/>
                <w:szCs w:val="22"/>
              </w:rPr>
            </w:pPr>
            <w:del w:id="217" w:author="MSD1-IT-RA" w:date="2025-03-25T17:43:00Z">
              <w:r w:rsidDel="00D7638B">
                <w:rPr>
                  <w:szCs w:val="22"/>
                </w:rPr>
                <w:delText>medinfoNI</w:delText>
              </w:r>
              <w:r w:rsidR="004F1203" w:rsidRPr="00D328ED" w:rsidDel="00D7638B">
                <w:rPr>
                  <w:szCs w:val="22"/>
                </w:rPr>
                <w:delText>@m</w:delText>
              </w:r>
              <w:r w:rsidR="00A76B9B" w:rsidDel="00D7638B">
                <w:rPr>
                  <w:szCs w:val="22"/>
                </w:rPr>
                <w:delText>sd</w:delText>
              </w:r>
              <w:r w:rsidR="004F1203" w:rsidRPr="00D328ED" w:rsidDel="00D7638B">
                <w:rPr>
                  <w:szCs w:val="22"/>
                </w:rPr>
                <w:delText>.com</w:delText>
              </w:r>
            </w:del>
          </w:p>
          <w:p w14:paraId="08A6F846" w14:textId="77777777" w:rsidR="004F1203" w:rsidRPr="004B3125" w:rsidRDefault="004F1203">
            <w:pPr>
              <w:rPr>
                <w:b/>
                <w:szCs w:val="22"/>
                <w:lang w:bidi="it-IT"/>
              </w:rPr>
              <w:pPrChange w:id="218" w:author="MSD1-IT-RA" w:date="2025-03-25T17:43:00Z">
                <w:pPr>
                  <w:tabs>
                    <w:tab w:val="left" w:pos="567"/>
                  </w:tabs>
                </w:pPr>
              </w:pPrChange>
            </w:pPr>
          </w:p>
        </w:tc>
      </w:tr>
    </w:tbl>
    <w:p w14:paraId="7E4862CB" w14:textId="77777777" w:rsidR="004F1203" w:rsidRPr="005771CF" w:rsidRDefault="004F1203" w:rsidP="004F1203">
      <w:pPr>
        <w:rPr>
          <w:snapToGrid w:val="0"/>
          <w:szCs w:val="22"/>
          <w:lang w:bidi="it-IT"/>
        </w:rPr>
      </w:pPr>
    </w:p>
    <w:p w14:paraId="3A02F012" w14:textId="77777777" w:rsidR="004F1203" w:rsidRDefault="004F1203" w:rsidP="004F1203">
      <w:pPr>
        <w:keepNext/>
        <w:keepLines/>
        <w:rPr>
          <w:b/>
          <w:snapToGrid w:val="0"/>
          <w:szCs w:val="22"/>
        </w:rPr>
      </w:pPr>
      <w:r w:rsidRPr="004B3125">
        <w:rPr>
          <w:b/>
          <w:snapToGrid w:val="0"/>
          <w:szCs w:val="22"/>
        </w:rPr>
        <w:t xml:space="preserve">Questo foglio illustrativo è stato aggiornato il </w:t>
      </w:r>
      <w:r w:rsidR="00284FEE">
        <w:rPr>
          <w:b/>
        </w:rPr>
        <w:t>&lt;</w:t>
      </w:r>
      <w:r w:rsidR="00284FEE">
        <w:t>{</w:t>
      </w:r>
      <w:r w:rsidR="00284FEE">
        <w:rPr>
          <w:b/>
        </w:rPr>
        <w:t>MM/AAAA</w:t>
      </w:r>
      <w:r w:rsidR="00284FEE">
        <w:t>}&gt;&lt;{</w:t>
      </w:r>
      <w:r w:rsidR="00284FEE">
        <w:rPr>
          <w:b/>
        </w:rPr>
        <w:t>mese AAAA</w:t>
      </w:r>
      <w:r w:rsidR="00284FEE">
        <w:t>}&gt;.</w:t>
      </w:r>
    </w:p>
    <w:p w14:paraId="1DC0B2CA" w14:textId="77777777" w:rsidR="00AC35AD" w:rsidRPr="00D328ED" w:rsidRDefault="00AC35AD" w:rsidP="004F1203">
      <w:pPr>
        <w:keepNext/>
        <w:keepLines/>
        <w:rPr>
          <w:noProof/>
          <w:szCs w:val="22"/>
        </w:rPr>
      </w:pPr>
    </w:p>
    <w:p w14:paraId="0497B778" w14:textId="54EFB315" w:rsidR="004F1203" w:rsidRPr="00A167D0" w:rsidRDefault="004F1203" w:rsidP="004F1203">
      <w:pPr>
        <w:keepNext/>
        <w:keepLines/>
        <w:numPr>
          <w:ilvl w:val="12"/>
          <w:numId w:val="0"/>
        </w:numPr>
        <w:tabs>
          <w:tab w:val="left" w:pos="720"/>
        </w:tabs>
        <w:outlineLvl w:val="0"/>
        <w:rPr>
          <w:snapToGrid w:val="0"/>
          <w:szCs w:val="22"/>
        </w:rPr>
      </w:pPr>
      <w:r w:rsidRPr="004B3125">
        <w:rPr>
          <w:szCs w:val="22"/>
        </w:rPr>
        <w:t>Informazioni più dettagliate su questo medicinale sono disponibili sul sito web dell’Agenzia europea dei medicinali</w:t>
      </w:r>
      <w:r w:rsidR="00866657">
        <w:rPr>
          <w:szCs w:val="22"/>
        </w:rPr>
        <w:t>,</w:t>
      </w:r>
      <w:r w:rsidRPr="004B3125">
        <w:rPr>
          <w:szCs w:val="22"/>
        </w:rPr>
        <w:t xml:space="preserve"> </w:t>
      </w:r>
      <w:ins w:id="219" w:author="MSD1-IT-RA" w:date="2025-03-25T17:44:00Z">
        <w:r w:rsidR="00D7638B">
          <w:rPr>
            <w:szCs w:val="22"/>
          </w:rPr>
          <w:fldChar w:fldCharType="begin"/>
        </w:r>
        <w:r w:rsidR="00D7638B">
          <w:rPr>
            <w:szCs w:val="22"/>
          </w:rPr>
          <w:instrText>HYPERLINK "</w:instrText>
        </w:r>
      </w:ins>
      <w:r w:rsidR="00D7638B" w:rsidRPr="00D7638B">
        <w:rPr>
          <w:rPrChange w:id="220" w:author="MSD1-IT-RA" w:date="2025-03-25T17:44:00Z">
            <w:rPr>
              <w:rStyle w:val="Hyperlink"/>
              <w:szCs w:val="22"/>
            </w:rPr>
          </w:rPrChange>
        </w:rPr>
        <w:instrText>http</w:instrText>
      </w:r>
      <w:ins w:id="221" w:author="MSD1-IT-RA" w:date="2025-03-25T17:44:00Z">
        <w:r w:rsidR="00D7638B" w:rsidRPr="00D7638B">
          <w:rPr>
            <w:rPrChange w:id="222" w:author="MSD1-IT-RA" w:date="2025-03-25T17:44:00Z">
              <w:rPr>
                <w:rStyle w:val="Hyperlink"/>
                <w:szCs w:val="22"/>
              </w:rPr>
            </w:rPrChange>
          </w:rPr>
          <w:instrText>s</w:instrText>
        </w:r>
      </w:ins>
      <w:r w:rsidR="00D7638B" w:rsidRPr="00D7638B">
        <w:rPr>
          <w:rPrChange w:id="223" w:author="MSD1-IT-RA" w:date="2025-03-25T17:44:00Z">
            <w:rPr>
              <w:rStyle w:val="Hyperlink"/>
              <w:szCs w:val="22"/>
            </w:rPr>
          </w:rPrChange>
        </w:rPr>
        <w:instrText>://www.ema.europa.eu</w:instrText>
      </w:r>
      <w:ins w:id="224" w:author="MSD1-IT-RA" w:date="2025-03-25T17:44:00Z">
        <w:r w:rsidR="00D7638B">
          <w:rPr>
            <w:szCs w:val="22"/>
          </w:rPr>
          <w:instrText>"</w:instrText>
        </w:r>
        <w:r w:rsidR="00D7638B">
          <w:rPr>
            <w:szCs w:val="22"/>
          </w:rPr>
        </w:r>
        <w:r w:rsidR="00D7638B">
          <w:rPr>
            <w:szCs w:val="22"/>
          </w:rPr>
          <w:fldChar w:fldCharType="separate"/>
        </w:r>
      </w:ins>
      <w:r w:rsidR="00D7638B" w:rsidRPr="00D7638B">
        <w:rPr>
          <w:rStyle w:val="Hyperlink"/>
          <w:szCs w:val="22"/>
        </w:rPr>
        <w:t>http</w:t>
      </w:r>
      <w:ins w:id="225" w:author="MSD1-IT-RA" w:date="2025-03-25T17:44:00Z">
        <w:r w:rsidR="00D7638B" w:rsidRPr="00D7638B">
          <w:rPr>
            <w:rStyle w:val="Hyperlink"/>
            <w:szCs w:val="22"/>
          </w:rPr>
          <w:t>s</w:t>
        </w:r>
      </w:ins>
      <w:r w:rsidR="00D7638B" w:rsidRPr="00D7638B">
        <w:rPr>
          <w:rStyle w:val="Hyperlink"/>
          <w:szCs w:val="22"/>
        </w:rPr>
        <w:t>://www.ema.europa.eu</w:t>
      </w:r>
      <w:ins w:id="226" w:author="MSD1-IT-RA" w:date="2025-03-25T17:44:00Z">
        <w:r w:rsidR="00D7638B">
          <w:rPr>
            <w:szCs w:val="22"/>
          </w:rPr>
          <w:fldChar w:fldCharType="end"/>
        </w:r>
      </w:ins>
      <w:r w:rsidRPr="004B3125">
        <w:rPr>
          <w:szCs w:val="22"/>
        </w:rPr>
        <w:t>.</w:t>
      </w:r>
    </w:p>
    <w:p w14:paraId="4B662007" w14:textId="77777777" w:rsidR="004F1203" w:rsidRPr="007868E2" w:rsidRDefault="004F1203" w:rsidP="004F1203">
      <w:pPr>
        <w:rPr>
          <w:snapToGrid w:val="0"/>
          <w:szCs w:val="22"/>
        </w:rPr>
      </w:pPr>
    </w:p>
    <w:p w14:paraId="27E7978B" w14:textId="77777777" w:rsidR="004321F3" w:rsidRPr="00CF084E" w:rsidRDefault="004F1203" w:rsidP="004F1203">
      <w:pPr>
        <w:tabs>
          <w:tab w:val="left" w:pos="720"/>
        </w:tabs>
        <w:jc w:val="center"/>
        <w:rPr>
          <w:noProof/>
        </w:rPr>
      </w:pPr>
      <w:r>
        <w:br w:type="page"/>
      </w:r>
      <w:r w:rsidR="004321F3" w:rsidRPr="00CF084E">
        <w:rPr>
          <w:b/>
          <w:noProof/>
          <w:szCs w:val="24"/>
        </w:rPr>
        <w:lastRenderedPageBreak/>
        <w:t>Foglio illustrativo: informazioni per l’utilizzatore</w:t>
      </w:r>
    </w:p>
    <w:p w14:paraId="7AAD71A8" w14:textId="77777777" w:rsidR="004321F3" w:rsidRPr="00CF084E" w:rsidRDefault="004321F3" w:rsidP="00AC3FD9">
      <w:pPr>
        <w:suppressAutoHyphens/>
        <w:jc w:val="center"/>
        <w:rPr>
          <w:noProof/>
        </w:rPr>
      </w:pPr>
    </w:p>
    <w:p w14:paraId="6AEE22C7" w14:textId="77777777" w:rsidR="00907D88" w:rsidRDefault="00907D88" w:rsidP="00907D88">
      <w:pPr>
        <w:jc w:val="center"/>
        <w:rPr>
          <w:b/>
          <w:szCs w:val="22"/>
        </w:rPr>
      </w:pPr>
      <w:r>
        <w:rPr>
          <w:b/>
        </w:rPr>
        <w:t>Isentress 25 mg compresse masticabili</w:t>
      </w:r>
    </w:p>
    <w:p w14:paraId="4CB92A19" w14:textId="77777777" w:rsidR="004321F3" w:rsidRPr="00CF084E" w:rsidRDefault="004321F3" w:rsidP="00907D88">
      <w:pPr>
        <w:numPr>
          <w:ilvl w:val="12"/>
          <w:numId w:val="0"/>
        </w:numPr>
        <w:jc w:val="center"/>
        <w:rPr>
          <w:b/>
          <w:bCs/>
          <w:noProof/>
        </w:rPr>
      </w:pPr>
      <w:r w:rsidRPr="00CF084E">
        <w:rPr>
          <w:b/>
          <w:bCs/>
          <w:noProof/>
        </w:rPr>
        <w:t>I</w:t>
      </w:r>
      <w:r w:rsidR="005019D0" w:rsidRPr="00CF084E">
        <w:rPr>
          <w:b/>
          <w:bCs/>
          <w:noProof/>
        </w:rPr>
        <w:t>sentress</w:t>
      </w:r>
      <w:r w:rsidRPr="00CF084E">
        <w:rPr>
          <w:b/>
          <w:bCs/>
          <w:noProof/>
        </w:rPr>
        <w:t xml:space="preserve"> 100 mg compresse masticabili</w:t>
      </w:r>
    </w:p>
    <w:p w14:paraId="7690DA05" w14:textId="77777777" w:rsidR="004321F3" w:rsidRPr="00E35A1C" w:rsidRDefault="004321F3" w:rsidP="00AC3FD9">
      <w:pPr>
        <w:suppressAutoHyphens/>
        <w:jc w:val="center"/>
        <w:rPr>
          <w:noProof/>
        </w:rPr>
      </w:pPr>
      <w:r w:rsidRPr="00E35A1C">
        <w:rPr>
          <w:noProof/>
        </w:rPr>
        <w:t>raltegravir</w:t>
      </w:r>
    </w:p>
    <w:p w14:paraId="2E08E2F6" w14:textId="77777777" w:rsidR="004321F3" w:rsidRPr="00CF084E" w:rsidRDefault="004321F3" w:rsidP="00AC3FD9">
      <w:pPr>
        <w:suppressAutoHyphens/>
        <w:jc w:val="center"/>
        <w:rPr>
          <w:noProof/>
        </w:rPr>
      </w:pPr>
    </w:p>
    <w:p w14:paraId="25F7B5A2" w14:textId="77777777" w:rsidR="00792CAB" w:rsidRPr="00CF084E" w:rsidRDefault="004321F3" w:rsidP="00AC3FD9">
      <w:pPr>
        <w:keepNext/>
        <w:suppressAutoHyphens/>
        <w:rPr>
          <w:b/>
          <w:noProof/>
        </w:rPr>
      </w:pPr>
      <w:r w:rsidRPr="00CF084E">
        <w:rPr>
          <w:b/>
          <w:noProof/>
        </w:rPr>
        <w:t>Legga attentamente questo foglio prima di prendere questo medicinale</w:t>
      </w:r>
      <w:r w:rsidRPr="00CF084E">
        <w:rPr>
          <w:b/>
          <w:noProof/>
          <w:szCs w:val="24"/>
        </w:rPr>
        <w:t xml:space="preserve"> perché contiene importanti informazioni per lei</w:t>
      </w:r>
      <w:r w:rsidRPr="00CF084E">
        <w:rPr>
          <w:b/>
          <w:noProof/>
        </w:rPr>
        <w:t>.</w:t>
      </w:r>
      <w:r w:rsidR="00CC6729" w:rsidRPr="00CF084E">
        <w:rPr>
          <w:b/>
          <w:noProof/>
        </w:rPr>
        <w:t xml:space="preserve"> </w:t>
      </w:r>
    </w:p>
    <w:p w14:paraId="2AFFDF85" w14:textId="77777777" w:rsidR="004321F3" w:rsidRPr="00CF084E" w:rsidRDefault="00CC6729" w:rsidP="00AC3FD9">
      <w:pPr>
        <w:keepNext/>
        <w:suppressAutoHyphens/>
        <w:rPr>
          <w:noProof/>
        </w:rPr>
      </w:pPr>
      <w:r w:rsidRPr="00CF084E">
        <w:rPr>
          <w:b/>
          <w:noProof/>
        </w:rPr>
        <w:t>Se lei è il genitore di un bambino che prende Isentress, legga attentamente con il suo bambino queste informazioni.</w:t>
      </w:r>
    </w:p>
    <w:p w14:paraId="352EB8B9" w14:textId="77777777" w:rsidR="004321F3" w:rsidRPr="00CF084E" w:rsidRDefault="004321F3" w:rsidP="00AC3FD9">
      <w:pPr>
        <w:numPr>
          <w:ilvl w:val="0"/>
          <w:numId w:val="4"/>
        </w:numPr>
        <w:tabs>
          <w:tab w:val="clear" w:pos="720"/>
          <w:tab w:val="num" w:pos="567"/>
        </w:tabs>
        <w:suppressAutoHyphens/>
        <w:ind w:hanging="720"/>
        <w:rPr>
          <w:noProof/>
        </w:rPr>
      </w:pPr>
      <w:r w:rsidRPr="00CF084E">
        <w:rPr>
          <w:noProof/>
        </w:rPr>
        <w:t>Conservi questo foglio. Potrebbe aver bisogno di leggerlo di nuovo.</w:t>
      </w:r>
    </w:p>
    <w:p w14:paraId="5C716F04" w14:textId="77777777" w:rsidR="004321F3" w:rsidRPr="00CF084E" w:rsidRDefault="004321F3" w:rsidP="00AC3FD9">
      <w:pPr>
        <w:numPr>
          <w:ilvl w:val="0"/>
          <w:numId w:val="4"/>
        </w:numPr>
        <w:tabs>
          <w:tab w:val="clear" w:pos="720"/>
          <w:tab w:val="num" w:pos="567"/>
        </w:tabs>
        <w:suppressAutoHyphens/>
        <w:ind w:hanging="720"/>
        <w:rPr>
          <w:noProof/>
        </w:rPr>
      </w:pPr>
      <w:r w:rsidRPr="00CF084E">
        <w:rPr>
          <w:noProof/>
        </w:rPr>
        <w:t>Se ha qualsiasi dubbio, si rivolga al medico, al farmacista</w:t>
      </w:r>
      <w:r w:rsidRPr="00CF084E">
        <w:rPr>
          <w:noProof/>
          <w:szCs w:val="24"/>
        </w:rPr>
        <w:t xml:space="preserve"> o all’infermiere</w:t>
      </w:r>
      <w:r w:rsidRPr="00CF084E">
        <w:rPr>
          <w:noProof/>
        </w:rPr>
        <w:t>.</w:t>
      </w:r>
    </w:p>
    <w:p w14:paraId="06BCD62E" w14:textId="77777777" w:rsidR="004321F3" w:rsidRPr="00CF084E" w:rsidRDefault="004321F3" w:rsidP="00AC3FD9">
      <w:pPr>
        <w:numPr>
          <w:ilvl w:val="0"/>
          <w:numId w:val="4"/>
        </w:numPr>
        <w:tabs>
          <w:tab w:val="clear" w:pos="720"/>
          <w:tab w:val="num" w:pos="567"/>
        </w:tabs>
        <w:suppressAutoHyphens/>
        <w:ind w:left="567" w:hanging="567"/>
        <w:rPr>
          <w:noProof/>
        </w:rPr>
      </w:pPr>
      <w:r w:rsidRPr="00CF084E">
        <w:rPr>
          <w:noProof/>
        </w:rPr>
        <w:t xml:space="preserve">Questo medicinale è stato prescritto </w:t>
      </w:r>
      <w:r w:rsidRPr="00CF084E">
        <w:rPr>
          <w:noProof/>
          <w:szCs w:val="24"/>
        </w:rPr>
        <w:t>soltanto</w:t>
      </w:r>
      <w:r w:rsidRPr="00CF084E">
        <w:rPr>
          <w:noProof/>
        </w:rPr>
        <w:t xml:space="preserve"> per lei</w:t>
      </w:r>
      <w:r w:rsidR="00177E2F" w:rsidRPr="00CF084E">
        <w:rPr>
          <w:noProof/>
        </w:rPr>
        <w:t xml:space="preserve"> o per il suo bambino</w:t>
      </w:r>
      <w:r w:rsidRPr="00CF084E">
        <w:rPr>
          <w:noProof/>
        </w:rPr>
        <w:t>. Non lo dia ad altre persone,</w:t>
      </w:r>
      <w:r w:rsidRPr="00CF084E">
        <w:t xml:space="preserve"> anche se i sintomi </w:t>
      </w:r>
      <w:r w:rsidRPr="00CF084E">
        <w:rPr>
          <w:noProof/>
          <w:szCs w:val="24"/>
        </w:rPr>
        <w:t xml:space="preserve">della malattia </w:t>
      </w:r>
      <w:r w:rsidRPr="00CF084E">
        <w:t>sono uguali ai suoi, perché potrebbe essere pericoloso</w:t>
      </w:r>
      <w:r w:rsidRPr="00CF084E">
        <w:rPr>
          <w:noProof/>
        </w:rPr>
        <w:t>.</w:t>
      </w:r>
    </w:p>
    <w:p w14:paraId="15716181" w14:textId="77777777" w:rsidR="004321F3" w:rsidRPr="00CF084E" w:rsidRDefault="004321F3" w:rsidP="00AC3FD9">
      <w:pPr>
        <w:numPr>
          <w:ilvl w:val="0"/>
          <w:numId w:val="4"/>
        </w:numPr>
        <w:tabs>
          <w:tab w:val="clear" w:pos="720"/>
          <w:tab w:val="num" w:pos="567"/>
        </w:tabs>
        <w:suppressAutoHyphens/>
        <w:ind w:left="567" w:hanging="567"/>
        <w:rPr>
          <w:noProof/>
        </w:rPr>
      </w:pPr>
      <w:r w:rsidRPr="00CF084E">
        <w:t xml:space="preserve">Se </w:t>
      </w:r>
      <w:r w:rsidRPr="00CF084E">
        <w:rPr>
          <w:noProof/>
          <w:szCs w:val="24"/>
        </w:rPr>
        <w:t xml:space="preserve">si manifesta </w:t>
      </w:r>
      <w:r w:rsidRPr="00CF084E">
        <w:t>un qualsiasi effetto indesiderato</w:t>
      </w:r>
      <w:r w:rsidRPr="00CF084E">
        <w:rPr>
          <w:noProof/>
          <w:szCs w:val="24"/>
        </w:rPr>
        <w:t>, compresi quelli</w:t>
      </w:r>
      <w:r w:rsidRPr="00CF084E">
        <w:t xml:space="preserve"> non </w:t>
      </w:r>
      <w:r w:rsidRPr="00CF084E">
        <w:rPr>
          <w:noProof/>
          <w:szCs w:val="24"/>
        </w:rPr>
        <w:t>elencati</w:t>
      </w:r>
      <w:r w:rsidRPr="00CF084E">
        <w:t xml:space="preserve"> in questo foglio, </w:t>
      </w:r>
      <w:r w:rsidRPr="00CF084E">
        <w:rPr>
          <w:noProof/>
          <w:szCs w:val="24"/>
        </w:rPr>
        <w:t xml:space="preserve">si rivolga al </w:t>
      </w:r>
      <w:r w:rsidRPr="00CF084E">
        <w:t>medico</w:t>
      </w:r>
      <w:r w:rsidRPr="00CF084E">
        <w:rPr>
          <w:noProof/>
          <w:szCs w:val="24"/>
        </w:rPr>
        <w:t>,</w:t>
      </w:r>
      <w:r w:rsidRPr="00CF084E">
        <w:t xml:space="preserve"> </w:t>
      </w:r>
      <w:r w:rsidRPr="00CF084E">
        <w:rPr>
          <w:noProof/>
          <w:szCs w:val="24"/>
        </w:rPr>
        <w:t>al</w:t>
      </w:r>
      <w:r w:rsidRPr="00CF084E">
        <w:t xml:space="preserve"> farmacista </w:t>
      </w:r>
      <w:r w:rsidRPr="00CF084E">
        <w:rPr>
          <w:noProof/>
          <w:szCs w:val="24"/>
        </w:rPr>
        <w:t>o all’infermiere</w:t>
      </w:r>
      <w:r w:rsidRPr="00CF084E">
        <w:rPr>
          <w:noProof/>
        </w:rPr>
        <w:t>.</w:t>
      </w:r>
      <w:r w:rsidR="008362A4" w:rsidRPr="00CF084E">
        <w:rPr>
          <w:noProof/>
          <w:szCs w:val="22"/>
        </w:rPr>
        <w:t xml:space="preserve"> Vedere paragrafo 4.</w:t>
      </w:r>
    </w:p>
    <w:p w14:paraId="39B64D95" w14:textId="77777777" w:rsidR="004321F3" w:rsidRPr="00CF084E" w:rsidRDefault="004321F3" w:rsidP="00AC3FD9">
      <w:pPr>
        <w:pStyle w:val="BodyTextIndent"/>
        <w:rPr>
          <w:noProof/>
        </w:rPr>
      </w:pPr>
    </w:p>
    <w:p w14:paraId="21CB1E0E" w14:textId="77777777" w:rsidR="004321F3" w:rsidRDefault="004321F3" w:rsidP="00AC3FD9">
      <w:pPr>
        <w:keepNext/>
        <w:keepLines/>
        <w:suppressAutoHyphens/>
        <w:rPr>
          <w:b/>
          <w:noProof/>
        </w:rPr>
      </w:pPr>
      <w:r w:rsidRPr="00CF084E">
        <w:rPr>
          <w:b/>
          <w:noProof/>
        </w:rPr>
        <w:t>Contenuto di questo foglio</w:t>
      </w:r>
    </w:p>
    <w:p w14:paraId="084CB929" w14:textId="77777777" w:rsidR="00A76B9B" w:rsidRPr="00CF084E" w:rsidRDefault="00A76B9B" w:rsidP="00AC3FD9">
      <w:pPr>
        <w:keepNext/>
        <w:keepLines/>
        <w:suppressAutoHyphens/>
        <w:rPr>
          <w:noProof/>
        </w:rPr>
      </w:pPr>
    </w:p>
    <w:p w14:paraId="0268049C" w14:textId="77777777" w:rsidR="004321F3" w:rsidRPr="00CF084E" w:rsidRDefault="0027540C" w:rsidP="00AC3FD9">
      <w:pPr>
        <w:suppressAutoHyphens/>
        <w:ind w:left="567" w:hanging="567"/>
        <w:rPr>
          <w:noProof/>
        </w:rPr>
      </w:pPr>
      <w:r w:rsidRPr="00CF084E">
        <w:rPr>
          <w:noProof/>
        </w:rPr>
        <w:t>1.</w:t>
      </w:r>
      <w:r w:rsidRPr="00CF084E">
        <w:rPr>
          <w:noProof/>
        </w:rPr>
        <w:tab/>
      </w:r>
      <w:r w:rsidR="00332CA8">
        <w:rPr>
          <w:noProof/>
        </w:rPr>
        <w:t>C</w:t>
      </w:r>
      <w:r w:rsidRPr="00CF084E">
        <w:rPr>
          <w:noProof/>
        </w:rPr>
        <w:t>os’</w:t>
      </w:r>
      <w:r w:rsidR="004321F3" w:rsidRPr="00CF084E">
        <w:rPr>
          <w:noProof/>
        </w:rPr>
        <w:t>è Isentress e a cosa serve</w:t>
      </w:r>
    </w:p>
    <w:p w14:paraId="6B857650" w14:textId="77777777" w:rsidR="004321F3" w:rsidRPr="00CF084E" w:rsidRDefault="004321F3" w:rsidP="00AC3FD9">
      <w:pPr>
        <w:suppressAutoHyphens/>
        <w:ind w:left="567" w:hanging="567"/>
        <w:rPr>
          <w:noProof/>
        </w:rPr>
      </w:pPr>
      <w:r w:rsidRPr="00CF084E">
        <w:rPr>
          <w:noProof/>
        </w:rPr>
        <w:t>2.</w:t>
      </w:r>
      <w:r w:rsidRPr="00CF084E">
        <w:rPr>
          <w:noProof/>
        </w:rPr>
        <w:tab/>
      </w:r>
      <w:r w:rsidRPr="00CF084E">
        <w:rPr>
          <w:noProof/>
          <w:szCs w:val="24"/>
        </w:rPr>
        <w:t>Cosa deve sapere prima</w:t>
      </w:r>
      <w:r w:rsidRPr="00CF084E">
        <w:t xml:space="preserve"> di </w:t>
      </w:r>
      <w:r w:rsidR="00340140" w:rsidRPr="00CF084E">
        <w:rPr>
          <w:noProof/>
        </w:rPr>
        <w:t>prendere Isentress</w:t>
      </w:r>
    </w:p>
    <w:p w14:paraId="7A18CA41" w14:textId="77777777" w:rsidR="004321F3" w:rsidRPr="00CF084E" w:rsidRDefault="004321F3" w:rsidP="00AC3FD9">
      <w:pPr>
        <w:suppressAutoHyphens/>
        <w:ind w:left="567" w:hanging="567"/>
        <w:rPr>
          <w:noProof/>
        </w:rPr>
      </w:pPr>
      <w:r w:rsidRPr="00CF084E">
        <w:rPr>
          <w:noProof/>
        </w:rPr>
        <w:t>3.</w:t>
      </w:r>
      <w:r w:rsidRPr="00CF084E">
        <w:rPr>
          <w:noProof/>
        </w:rPr>
        <w:tab/>
        <w:t>Come prendere Isentress</w:t>
      </w:r>
    </w:p>
    <w:p w14:paraId="241425D0" w14:textId="77777777" w:rsidR="004321F3" w:rsidRPr="00CF084E" w:rsidRDefault="004321F3" w:rsidP="00AC3FD9">
      <w:pPr>
        <w:suppressAutoHyphens/>
        <w:ind w:left="567" w:hanging="567"/>
        <w:rPr>
          <w:noProof/>
        </w:rPr>
      </w:pPr>
      <w:r w:rsidRPr="00CF084E">
        <w:rPr>
          <w:noProof/>
        </w:rPr>
        <w:t>4.</w:t>
      </w:r>
      <w:r w:rsidRPr="00CF084E">
        <w:rPr>
          <w:noProof/>
        </w:rPr>
        <w:tab/>
        <w:t>Possibili effetti indesiderati</w:t>
      </w:r>
    </w:p>
    <w:p w14:paraId="33FB5C54" w14:textId="77777777" w:rsidR="004321F3" w:rsidRPr="00CF084E" w:rsidRDefault="004321F3" w:rsidP="00AC3FD9">
      <w:pPr>
        <w:suppressAutoHyphens/>
        <w:ind w:left="567" w:hanging="567"/>
        <w:rPr>
          <w:noProof/>
        </w:rPr>
      </w:pPr>
      <w:r w:rsidRPr="00CF084E">
        <w:rPr>
          <w:noProof/>
        </w:rPr>
        <w:t>5.</w:t>
      </w:r>
      <w:r w:rsidRPr="00CF084E">
        <w:rPr>
          <w:noProof/>
        </w:rPr>
        <w:tab/>
        <w:t>Come conservare Isentress</w:t>
      </w:r>
    </w:p>
    <w:p w14:paraId="4D11CC18" w14:textId="77777777" w:rsidR="004321F3" w:rsidRPr="00CF084E" w:rsidRDefault="004321F3" w:rsidP="00AC3FD9">
      <w:pPr>
        <w:suppressAutoHyphens/>
        <w:ind w:left="567" w:hanging="567"/>
        <w:rPr>
          <w:noProof/>
        </w:rPr>
      </w:pPr>
      <w:r w:rsidRPr="00CF084E">
        <w:rPr>
          <w:noProof/>
        </w:rPr>
        <w:t>6.</w:t>
      </w:r>
      <w:r w:rsidRPr="00CF084E">
        <w:rPr>
          <w:noProof/>
        </w:rPr>
        <w:tab/>
      </w:r>
      <w:r w:rsidRPr="00CF084E">
        <w:rPr>
          <w:noProof/>
          <w:szCs w:val="24"/>
        </w:rPr>
        <w:t xml:space="preserve">Contenuto della confezione e </w:t>
      </w:r>
      <w:r w:rsidRPr="00CF084E">
        <w:rPr>
          <w:noProof/>
        </w:rPr>
        <w:t>altre informazioni</w:t>
      </w:r>
    </w:p>
    <w:p w14:paraId="3ECF9CCB" w14:textId="77777777" w:rsidR="004321F3" w:rsidRPr="00CF084E" w:rsidRDefault="004321F3" w:rsidP="00AC3FD9">
      <w:pPr>
        <w:suppressAutoHyphens/>
        <w:ind w:left="567" w:hanging="567"/>
        <w:rPr>
          <w:noProof/>
        </w:rPr>
      </w:pPr>
    </w:p>
    <w:p w14:paraId="3DBEFD0D" w14:textId="77777777" w:rsidR="004321F3" w:rsidRPr="00CF084E" w:rsidRDefault="004321F3" w:rsidP="00AC3FD9">
      <w:pPr>
        <w:numPr>
          <w:ilvl w:val="12"/>
          <w:numId w:val="0"/>
        </w:numPr>
        <w:rPr>
          <w:noProof/>
        </w:rPr>
      </w:pPr>
    </w:p>
    <w:p w14:paraId="62FEA560" w14:textId="77777777" w:rsidR="004321F3" w:rsidRPr="00CF084E" w:rsidRDefault="0027540C" w:rsidP="00AC3FD9">
      <w:pPr>
        <w:keepNext/>
        <w:keepLines/>
        <w:numPr>
          <w:ilvl w:val="12"/>
          <w:numId w:val="0"/>
        </w:numPr>
        <w:ind w:left="567" w:hanging="567"/>
        <w:rPr>
          <w:noProof/>
        </w:rPr>
      </w:pPr>
      <w:r w:rsidRPr="00CF084E">
        <w:rPr>
          <w:b/>
          <w:noProof/>
        </w:rPr>
        <w:t>1.</w:t>
      </w:r>
      <w:r w:rsidRPr="00CF084E">
        <w:rPr>
          <w:b/>
          <w:noProof/>
        </w:rPr>
        <w:tab/>
      </w:r>
      <w:r w:rsidR="00332CA8">
        <w:rPr>
          <w:b/>
          <w:noProof/>
        </w:rPr>
        <w:t>C</w:t>
      </w:r>
      <w:r w:rsidRPr="00CF084E">
        <w:rPr>
          <w:b/>
          <w:noProof/>
        </w:rPr>
        <w:t>os’</w:t>
      </w:r>
      <w:r w:rsidR="004321F3" w:rsidRPr="00CF084E">
        <w:rPr>
          <w:b/>
          <w:noProof/>
        </w:rPr>
        <w:t>è Isentress e a cosa serve</w:t>
      </w:r>
    </w:p>
    <w:p w14:paraId="5E1B42EB" w14:textId="77777777" w:rsidR="004321F3" w:rsidRPr="00CF084E" w:rsidRDefault="004321F3" w:rsidP="00AC3FD9">
      <w:pPr>
        <w:keepNext/>
        <w:keepLines/>
        <w:numPr>
          <w:ilvl w:val="12"/>
          <w:numId w:val="0"/>
        </w:numPr>
        <w:rPr>
          <w:noProof/>
        </w:rPr>
      </w:pPr>
    </w:p>
    <w:p w14:paraId="56E3128D" w14:textId="77777777" w:rsidR="004321F3" w:rsidRPr="00CF084E" w:rsidRDefault="0027540C" w:rsidP="00AC3FD9">
      <w:pPr>
        <w:keepNext/>
        <w:keepLines/>
        <w:numPr>
          <w:ilvl w:val="12"/>
          <w:numId w:val="0"/>
        </w:numPr>
        <w:rPr>
          <w:b/>
          <w:bCs/>
          <w:noProof/>
        </w:rPr>
      </w:pPr>
      <w:r w:rsidRPr="00CF084E">
        <w:rPr>
          <w:b/>
          <w:bCs/>
          <w:noProof/>
        </w:rPr>
        <w:t>Cos’</w:t>
      </w:r>
      <w:r w:rsidR="004321F3" w:rsidRPr="00CF084E">
        <w:rPr>
          <w:b/>
          <w:bCs/>
          <w:noProof/>
        </w:rPr>
        <w:t xml:space="preserve">è </w:t>
      </w:r>
      <w:r w:rsidR="004321F3" w:rsidRPr="00CF084E">
        <w:rPr>
          <w:b/>
          <w:noProof/>
        </w:rPr>
        <w:t>Isentress</w:t>
      </w:r>
    </w:p>
    <w:p w14:paraId="604B9B9D" w14:textId="77777777" w:rsidR="004321F3" w:rsidRPr="00CF084E" w:rsidRDefault="004321F3" w:rsidP="00AC3FD9">
      <w:pPr>
        <w:numPr>
          <w:ilvl w:val="12"/>
          <w:numId w:val="0"/>
        </w:numPr>
        <w:rPr>
          <w:noProof/>
        </w:rPr>
      </w:pPr>
      <w:r w:rsidRPr="00CF084E">
        <w:rPr>
          <w:noProof/>
        </w:rPr>
        <w:t xml:space="preserve">Isentress contiene il principio attivo raltegravir. Isentress è un medicinale antivirale </w:t>
      </w:r>
      <w:r w:rsidR="00B73AE6" w:rsidRPr="00CF084E">
        <w:rPr>
          <w:noProof/>
        </w:rPr>
        <w:t>che agisce contro il Virus dell’</w:t>
      </w:r>
      <w:r w:rsidRPr="00CF084E">
        <w:rPr>
          <w:noProof/>
        </w:rPr>
        <w:t>Immunodeficienza Umana (HIV). Questo è il virus che causa la sindrome da Immunodeficienza Acquisita (AIDS).</w:t>
      </w:r>
    </w:p>
    <w:p w14:paraId="4F9DC18E" w14:textId="77777777" w:rsidR="004321F3" w:rsidRPr="00CF084E" w:rsidRDefault="004321F3" w:rsidP="00AC3FD9">
      <w:pPr>
        <w:numPr>
          <w:ilvl w:val="12"/>
          <w:numId w:val="0"/>
        </w:numPr>
        <w:rPr>
          <w:noProof/>
        </w:rPr>
      </w:pPr>
    </w:p>
    <w:p w14:paraId="72175786" w14:textId="77777777" w:rsidR="004321F3" w:rsidRPr="00CF084E" w:rsidRDefault="004321F3" w:rsidP="00AC3FD9">
      <w:pPr>
        <w:keepNext/>
        <w:numPr>
          <w:ilvl w:val="12"/>
          <w:numId w:val="0"/>
        </w:numPr>
        <w:rPr>
          <w:b/>
          <w:bCs/>
          <w:noProof/>
        </w:rPr>
      </w:pPr>
      <w:r w:rsidRPr="00CF084E">
        <w:rPr>
          <w:b/>
          <w:bCs/>
          <w:noProof/>
        </w:rPr>
        <w:t xml:space="preserve">Come funziona </w:t>
      </w:r>
      <w:r w:rsidRPr="00CF084E">
        <w:rPr>
          <w:b/>
          <w:noProof/>
        </w:rPr>
        <w:t>Isentress</w:t>
      </w:r>
    </w:p>
    <w:p w14:paraId="0485A1F3" w14:textId="77777777" w:rsidR="004321F3" w:rsidRPr="00CF084E" w:rsidRDefault="004321F3" w:rsidP="00AC3FD9">
      <w:pPr>
        <w:rPr>
          <w:noProof/>
        </w:rPr>
      </w:pPr>
      <w:r w:rsidRPr="00CF084E">
        <w:rPr>
          <w:noProof/>
        </w:rPr>
        <w:t xml:space="preserve">Il virus produce un enzima chiamato HIV integrasi. Questo </w:t>
      </w:r>
      <w:r w:rsidR="00214A03">
        <w:rPr>
          <w:noProof/>
        </w:rPr>
        <w:t xml:space="preserve">enzima </w:t>
      </w:r>
      <w:r w:rsidRPr="00CF084E">
        <w:rPr>
          <w:noProof/>
        </w:rPr>
        <w:t>aiuta il virus a moltiplicarsi nelle cellule del suo corpo. Isentress ferma l</w:t>
      </w:r>
      <w:r w:rsidR="004704B8" w:rsidRPr="00CF084E">
        <w:rPr>
          <w:noProof/>
        </w:rPr>
        <w:t>’</w:t>
      </w:r>
      <w:r w:rsidRPr="00CF084E">
        <w:rPr>
          <w:noProof/>
        </w:rPr>
        <w:t xml:space="preserve">attività di questo enzima. Quando usato con altri medicinali, Isentress può ridurre la quantità di HIV nel suo sangue (questa è denominata </w:t>
      </w:r>
      <w:r w:rsidR="004704B8" w:rsidRPr="00CF084E">
        <w:rPr>
          <w:noProof/>
        </w:rPr>
        <w:t>“</w:t>
      </w:r>
      <w:r w:rsidRPr="00CF084E">
        <w:rPr>
          <w:noProof/>
        </w:rPr>
        <w:t>carica virale</w:t>
      </w:r>
      <w:r w:rsidR="004704B8" w:rsidRPr="00CF084E">
        <w:rPr>
          <w:noProof/>
        </w:rPr>
        <w:t>”</w:t>
      </w:r>
      <w:r w:rsidRPr="00CF084E">
        <w:rPr>
          <w:noProof/>
        </w:rPr>
        <w:t xml:space="preserve">) e aumenta il numero delle sue cellule CD4 (un tipo di globulo bianco che gioca un ruolo importante nel mantenere un sistema immunitario </w:t>
      </w:r>
      <w:r w:rsidR="004704B8" w:rsidRPr="00CF084E">
        <w:rPr>
          <w:noProof/>
        </w:rPr>
        <w:t>sano per aiutare a combattere l’</w:t>
      </w:r>
      <w:r w:rsidRPr="00CF084E">
        <w:rPr>
          <w:noProof/>
        </w:rPr>
        <w:t>infezione).</w:t>
      </w:r>
    </w:p>
    <w:p w14:paraId="15A29AE8" w14:textId="77777777" w:rsidR="004321F3" w:rsidRPr="00CF084E" w:rsidRDefault="004321F3" w:rsidP="00AC3FD9">
      <w:pPr>
        <w:rPr>
          <w:noProof/>
        </w:rPr>
      </w:pPr>
      <w:r w:rsidRPr="00CF084E">
        <w:rPr>
          <w:noProof/>
        </w:rPr>
        <w:t>La riduzione della quantità di HIV nel sangue può migliorare il funzionamento del suo sistema immunitario. Questo significa che il suo or</w:t>
      </w:r>
      <w:r w:rsidR="004704B8" w:rsidRPr="00CF084E">
        <w:rPr>
          <w:noProof/>
        </w:rPr>
        <w:t>ganismo può combattere meglio l’</w:t>
      </w:r>
      <w:r w:rsidRPr="00CF084E">
        <w:rPr>
          <w:noProof/>
        </w:rPr>
        <w:t>infezione.</w:t>
      </w:r>
    </w:p>
    <w:p w14:paraId="1A1D6F87" w14:textId="77777777" w:rsidR="004321F3" w:rsidRPr="00CF084E" w:rsidRDefault="004321F3" w:rsidP="00AC3FD9">
      <w:pPr>
        <w:rPr>
          <w:noProof/>
        </w:rPr>
      </w:pPr>
    </w:p>
    <w:p w14:paraId="764C5F30" w14:textId="77777777" w:rsidR="004321F3" w:rsidRPr="00CF084E" w:rsidRDefault="004321F3" w:rsidP="00AC3FD9">
      <w:pPr>
        <w:keepNext/>
        <w:rPr>
          <w:b/>
          <w:bCs/>
          <w:noProof/>
        </w:rPr>
      </w:pPr>
      <w:r w:rsidRPr="00CF084E">
        <w:rPr>
          <w:b/>
          <w:bCs/>
          <w:noProof/>
        </w:rPr>
        <w:t xml:space="preserve">Quando deve essere usato </w:t>
      </w:r>
      <w:r w:rsidRPr="00CF084E">
        <w:rPr>
          <w:b/>
          <w:noProof/>
        </w:rPr>
        <w:t>Isentress</w:t>
      </w:r>
    </w:p>
    <w:p w14:paraId="6AECA9C6" w14:textId="77777777" w:rsidR="004321F3" w:rsidRPr="00CF084E" w:rsidRDefault="004321F3" w:rsidP="00AC3FD9">
      <w:pPr>
        <w:rPr>
          <w:noProof/>
        </w:rPr>
      </w:pPr>
      <w:r w:rsidRPr="00620E08">
        <w:rPr>
          <w:noProof/>
        </w:rPr>
        <w:t xml:space="preserve">Isentress è usato </w:t>
      </w:r>
      <w:r w:rsidRPr="00620E08">
        <w:rPr>
          <w:szCs w:val="22"/>
        </w:rPr>
        <w:t xml:space="preserve">per trattare </w:t>
      </w:r>
      <w:r w:rsidR="003C128D">
        <w:rPr>
          <w:szCs w:val="22"/>
        </w:rPr>
        <w:t>coloro che sono affetti da</w:t>
      </w:r>
      <w:r w:rsidR="003C128D" w:rsidRPr="00CF084E">
        <w:rPr>
          <w:szCs w:val="22"/>
        </w:rPr>
        <w:t xml:space="preserve"> </w:t>
      </w:r>
      <w:r w:rsidRPr="00CF084E">
        <w:rPr>
          <w:szCs w:val="22"/>
        </w:rPr>
        <w:t>infezione da HIV</w:t>
      </w:r>
      <w:r w:rsidRPr="00CF084E">
        <w:rPr>
          <w:noProof/>
        </w:rPr>
        <w:t xml:space="preserve">. Il medico le ha prescritto Isentress per </w:t>
      </w:r>
      <w:r w:rsidR="0035789D" w:rsidRPr="00CF084E">
        <w:rPr>
          <w:noProof/>
        </w:rPr>
        <w:t xml:space="preserve">aiutarla </w:t>
      </w:r>
      <w:r w:rsidRPr="00CF084E">
        <w:rPr>
          <w:noProof/>
        </w:rPr>
        <w:t xml:space="preserve">a tenere sotto controllo </w:t>
      </w:r>
      <w:r w:rsidR="0035789D" w:rsidRPr="00CF084E">
        <w:rPr>
          <w:noProof/>
        </w:rPr>
        <w:t>l’</w:t>
      </w:r>
      <w:r w:rsidRPr="00CF084E">
        <w:rPr>
          <w:noProof/>
        </w:rPr>
        <w:t>infezione da HIV.</w:t>
      </w:r>
    </w:p>
    <w:p w14:paraId="1439FC28" w14:textId="77777777" w:rsidR="004321F3" w:rsidRPr="00CF084E" w:rsidRDefault="004321F3" w:rsidP="00AC3FD9">
      <w:pPr>
        <w:ind w:left="360" w:hanging="360"/>
        <w:rPr>
          <w:noProof/>
        </w:rPr>
      </w:pPr>
    </w:p>
    <w:p w14:paraId="0F8B3B50" w14:textId="77777777" w:rsidR="004321F3" w:rsidRPr="00CF084E" w:rsidRDefault="004321F3" w:rsidP="00AC3FD9">
      <w:pPr>
        <w:rPr>
          <w:noProof/>
        </w:rPr>
      </w:pPr>
    </w:p>
    <w:p w14:paraId="6B6F290D" w14:textId="77777777" w:rsidR="004321F3" w:rsidRPr="00CF084E" w:rsidRDefault="004321F3" w:rsidP="00AC3FD9">
      <w:pPr>
        <w:keepNext/>
        <w:keepLines/>
        <w:numPr>
          <w:ilvl w:val="12"/>
          <w:numId w:val="0"/>
        </w:numPr>
        <w:ind w:left="567" w:hanging="567"/>
        <w:rPr>
          <w:noProof/>
        </w:rPr>
      </w:pPr>
      <w:r w:rsidRPr="00CF084E">
        <w:rPr>
          <w:b/>
          <w:noProof/>
        </w:rPr>
        <w:t>2.</w:t>
      </w:r>
      <w:r w:rsidRPr="00CF084E">
        <w:rPr>
          <w:b/>
          <w:noProof/>
        </w:rPr>
        <w:tab/>
      </w:r>
      <w:r w:rsidRPr="00CF084E">
        <w:rPr>
          <w:b/>
          <w:noProof/>
          <w:szCs w:val="24"/>
        </w:rPr>
        <w:t>Cosa deve sapere prima</w:t>
      </w:r>
      <w:r w:rsidRPr="00CF084E">
        <w:rPr>
          <w:b/>
        </w:rPr>
        <w:t xml:space="preserve"> di </w:t>
      </w:r>
      <w:r w:rsidRPr="00CF084E">
        <w:rPr>
          <w:b/>
          <w:noProof/>
        </w:rPr>
        <w:t>prendere Isentress</w:t>
      </w:r>
    </w:p>
    <w:p w14:paraId="2286D262" w14:textId="77777777" w:rsidR="004321F3" w:rsidRPr="00CF084E" w:rsidRDefault="004321F3" w:rsidP="00AC3FD9">
      <w:pPr>
        <w:keepNext/>
        <w:keepLines/>
        <w:rPr>
          <w:noProof/>
        </w:rPr>
      </w:pPr>
    </w:p>
    <w:p w14:paraId="2941BA6B" w14:textId="77777777" w:rsidR="004321F3" w:rsidRPr="00CF084E" w:rsidRDefault="004321F3" w:rsidP="00AC3FD9">
      <w:pPr>
        <w:keepNext/>
        <w:keepLines/>
        <w:rPr>
          <w:noProof/>
        </w:rPr>
      </w:pPr>
      <w:r w:rsidRPr="00CF084E">
        <w:rPr>
          <w:b/>
          <w:noProof/>
        </w:rPr>
        <w:t>Non prenda Isentress</w:t>
      </w:r>
    </w:p>
    <w:p w14:paraId="599952EB" w14:textId="77777777" w:rsidR="004321F3" w:rsidRPr="00CF084E" w:rsidRDefault="00332CA8" w:rsidP="00AC3FD9">
      <w:pPr>
        <w:numPr>
          <w:ilvl w:val="0"/>
          <w:numId w:val="28"/>
        </w:numPr>
        <w:tabs>
          <w:tab w:val="left" w:pos="567"/>
        </w:tabs>
        <w:ind w:left="567" w:hanging="567"/>
        <w:rPr>
          <w:noProof/>
        </w:rPr>
      </w:pPr>
      <w:r>
        <w:rPr>
          <w:noProof/>
        </w:rPr>
        <w:t>s</w:t>
      </w:r>
      <w:r w:rsidR="004321F3" w:rsidRPr="00CF084E">
        <w:rPr>
          <w:noProof/>
        </w:rPr>
        <w:t xml:space="preserve">e è allergico a raltegravir o ad uno qualsiasi degli </w:t>
      </w:r>
      <w:r w:rsidR="00615420" w:rsidRPr="00CF084E">
        <w:rPr>
          <w:noProof/>
        </w:rPr>
        <w:t xml:space="preserve">altri </w:t>
      </w:r>
      <w:r w:rsidR="0024508E" w:rsidRPr="00CF084E">
        <w:rPr>
          <w:noProof/>
        </w:rPr>
        <w:t>componenti</w:t>
      </w:r>
      <w:r w:rsidR="00BA428B" w:rsidRPr="00CF084E">
        <w:rPr>
          <w:noProof/>
        </w:rPr>
        <w:t xml:space="preserve"> di questo medicinale </w:t>
      </w:r>
      <w:r w:rsidR="004321F3" w:rsidRPr="00CF084E">
        <w:rPr>
          <w:noProof/>
        </w:rPr>
        <w:t xml:space="preserve">(elencati </w:t>
      </w:r>
      <w:r w:rsidR="00326AF6" w:rsidRPr="00CF084E">
        <w:rPr>
          <w:noProof/>
        </w:rPr>
        <w:t>a</w:t>
      </w:r>
      <w:r w:rsidR="004321F3" w:rsidRPr="00CF084E">
        <w:rPr>
          <w:noProof/>
        </w:rPr>
        <w:t>l paragrafo 6).</w:t>
      </w:r>
    </w:p>
    <w:p w14:paraId="6A0ED61D" w14:textId="77777777" w:rsidR="004321F3" w:rsidRPr="00CF084E" w:rsidRDefault="004321F3" w:rsidP="00AC3FD9">
      <w:pPr>
        <w:numPr>
          <w:ilvl w:val="12"/>
          <w:numId w:val="0"/>
        </w:numPr>
        <w:rPr>
          <w:noProof/>
        </w:rPr>
      </w:pPr>
    </w:p>
    <w:p w14:paraId="56390115" w14:textId="77777777" w:rsidR="004321F3" w:rsidRPr="00CF084E" w:rsidRDefault="004321F3" w:rsidP="00AC3FD9">
      <w:pPr>
        <w:keepNext/>
        <w:numPr>
          <w:ilvl w:val="12"/>
          <w:numId w:val="0"/>
        </w:numPr>
        <w:rPr>
          <w:b/>
          <w:noProof/>
        </w:rPr>
      </w:pPr>
      <w:r w:rsidRPr="00CF084E">
        <w:rPr>
          <w:b/>
          <w:noProof/>
        </w:rPr>
        <w:t>Avvertenze e precauzioni</w:t>
      </w:r>
    </w:p>
    <w:p w14:paraId="63EB67B5" w14:textId="77777777" w:rsidR="0054361A" w:rsidRPr="00CF084E" w:rsidRDefault="0054361A" w:rsidP="0054361A">
      <w:pPr>
        <w:suppressAutoHyphens/>
        <w:rPr>
          <w:szCs w:val="22"/>
        </w:rPr>
      </w:pPr>
      <w:r w:rsidRPr="00CF084E">
        <w:rPr>
          <w:szCs w:val="22"/>
        </w:rPr>
        <w:t>Si rivolga al medico, al farmacista o all’infermiere prima di prender</w:t>
      </w:r>
      <w:r w:rsidR="00901B86" w:rsidRPr="00CF084E">
        <w:rPr>
          <w:szCs w:val="22"/>
        </w:rPr>
        <w:t>e</w:t>
      </w:r>
      <w:r w:rsidRPr="00CF084E">
        <w:rPr>
          <w:szCs w:val="22"/>
        </w:rPr>
        <w:t xml:space="preserve"> Isentress.</w:t>
      </w:r>
    </w:p>
    <w:p w14:paraId="58F665DE" w14:textId="77777777" w:rsidR="0054361A" w:rsidRPr="00CF084E" w:rsidRDefault="0054361A" w:rsidP="0054361A">
      <w:pPr>
        <w:suppressAutoHyphens/>
        <w:rPr>
          <w:szCs w:val="22"/>
        </w:rPr>
      </w:pPr>
      <w:r w:rsidRPr="00CF084E">
        <w:rPr>
          <w:szCs w:val="22"/>
        </w:rPr>
        <w:lastRenderedPageBreak/>
        <w:t xml:space="preserve">Si ricordi che Isentress non è una cura per l’infezione da HIV. Ciò significa che potrà continuare a contrarre infezioni o altre malattie associate all’HIV. Continui a consultare il medico regolarmente mentre </w:t>
      </w:r>
      <w:r w:rsidR="00627B8B" w:rsidRPr="00CF084E">
        <w:rPr>
          <w:szCs w:val="22"/>
        </w:rPr>
        <w:t>sta prendendo</w:t>
      </w:r>
      <w:r w:rsidRPr="00CF084E">
        <w:rPr>
          <w:szCs w:val="22"/>
        </w:rPr>
        <w:t xml:space="preserve"> questo medicinale.</w:t>
      </w:r>
    </w:p>
    <w:p w14:paraId="7FAECAB0" w14:textId="77777777" w:rsidR="0054361A" w:rsidRPr="00CF084E" w:rsidRDefault="0054361A" w:rsidP="0054361A">
      <w:pPr>
        <w:suppressAutoHyphens/>
        <w:rPr>
          <w:szCs w:val="22"/>
        </w:rPr>
      </w:pPr>
    </w:p>
    <w:p w14:paraId="6FA2C85B" w14:textId="77777777" w:rsidR="0054361A" w:rsidRPr="00CF084E" w:rsidRDefault="0054361A" w:rsidP="006B2D00">
      <w:pPr>
        <w:keepNext/>
        <w:keepLines/>
        <w:suppressAutoHyphens/>
        <w:rPr>
          <w:szCs w:val="22"/>
          <w:u w:val="single"/>
        </w:rPr>
      </w:pPr>
      <w:r w:rsidRPr="00CF084E">
        <w:rPr>
          <w:szCs w:val="22"/>
          <w:u w:val="single"/>
        </w:rPr>
        <w:t>Problemi di salute mentale</w:t>
      </w:r>
    </w:p>
    <w:p w14:paraId="52ED462A" w14:textId="77777777" w:rsidR="00D45827" w:rsidRPr="00CF084E" w:rsidRDefault="00D45827" w:rsidP="0054361A">
      <w:pPr>
        <w:suppressAutoHyphens/>
        <w:rPr>
          <w:szCs w:val="22"/>
        </w:rPr>
      </w:pPr>
      <w:r w:rsidRPr="00CF084E">
        <w:rPr>
          <w:szCs w:val="22"/>
        </w:rPr>
        <w:t xml:space="preserve">Informi il medico se ha una storia di depressione o malattia psichiatrica. È stata riportata depressione, comprendente pensieri e comportamenti suicidi, in alcuni pazienti che prendevano </w:t>
      </w:r>
      <w:r w:rsidRPr="00CF084E">
        <w:rPr>
          <w:noProof/>
        </w:rPr>
        <w:t xml:space="preserve">questo medicinale, in particolare </w:t>
      </w:r>
      <w:r w:rsidRPr="00CF084E">
        <w:rPr>
          <w:szCs w:val="22"/>
        </w:rPr>
        <w:t>in pazienti che hanno sofferto di depressione o malattia psichiatrica.</w:t>
      </w:r>
    </w:p>
    <w:p w14:paraId="73A9A3E1" w14:textId="77777777" w:rsidR="00D45827" w:rsidRPr="00CF084E" w:rsidRDefault="00D45827" w:rsidP="003C0FB6">
      <w:pPr>
        <w:numPr>
          <w:ilvl w:val="12"/>
          <w:numId w:val="0"/>
        </w:numPr>
        <w:rPr>
          <w:noProof/>
          <w:szCs w:val="24"/>
        </w:rPr>
      </w:pPr>
    </w:p>
    <w:p w14:paraId="4E00DAC9" w14:textId="77777777" w:rsidR="0054361A" w:rsidRPr="00CF084E" w:rsidRDefault="0054361A" w:rsidP="006850B6">
      <w:pPr>
        <w:keepNext/>
        <w:keepLines/>
        <w:numPr>
          <w:ilvl w:val="12"/>
          <w:numId w:val="0"/>
        </w:numPr>
        <w:rPr>
          <w:noProof/>
          <w:szCs w:val="24"/>
          <w:u w:val="single"/>
        </w:rPr>
      </w:pPr>
      <w:r w:rsidRPr="00CF084E">
        <w:rPr>
          <w:noProof/>
          <w:szCs w:val="24"/>
          <w:u w:val="single"/>
        </w:rPr>
        <w:t>Problemi ossei</w:t>
      </w:r>
    </w:p>
    <w:p w14:paraId="11D6282A" w14:textId="77777777" w:rsidR="004321F3" w:rsidRPr="00CF084E" w:rsidRDefault="004321F3" w:rsidP="0094112E">
      <w:pPr>
        <w:pStyle w:val="Default"/>
        <w:numPr>
          <w:ilvl w:val="0"/>
          <w:numId w:val="5"/>
        </w:numPr>
        <w:rPr>
          <w:color w:val="auto"/>
          <w:sz w:val="22"/>
          <w:szCs w:val="22"/>
          <w:lang w:val="it-IT"/>
        </w:rPr>
      </w:pPr>
      <w:r w:rsidRPr="00CF084E">
        <w:rPr>
          <w:color w:val="auto"/>
          <w:sz w:val="22"/>
          <w:szCs w:val="22"/>
          <w:lang w:val="it-IT"/>
        </w:rPr>
        <w:t xml:space="preserve">Alcuni pazienti che assumono la terapia antiretrovirale di </w:t>
      </w:r>
      <w:r w:rsidR="0094112E" w:rsidRPr="0094112E">
        <w:rPr>
          <w:color w:val="auto"/>
          <w:sz w:val="22"/>
          <w:szCs w:val="22"/>
          <w:lang w:val="it-IT"/>
        </w:rPr>
        <w:t xml:space="preserve">combinazione </w:t>
      </w:r>
      <w:r w:rsidRPr="00CF084E">
        <w:rPr>
          <w:color w:val="auto"/>
          <w:sz w:val="22"/>
          <w:szCs w:val="22"/>
          <w:lang w:val="it-IT"/>
        </w:rPr>
        <w:t>posso</w:t>
      </w:r>
      <w:r w:rsidR="00B73AE6" w:rsidRPr="00CF084E">
        <w:rPr>
          <w:color w:val="auto"/>
          <w:sz w:val="22"/>
          <w:szCs w:val="22"/>
          <w:lang w:val="it-IT"/>
        </w:rPr>
        <w:t>no sviluppare una malattia dell’</w:t>
      </w:r>
      <w:r w:rsidRPr="00CF084E">
        <w:rPr>
          <w:color w:val="auto"/>
          <w:sz w:val="22"/>
          <w:szCs w:val="22"/>
          <w:lang w:val="it-IT"/>
        </w:rPr>
        <w:t>osso definita osteonecrosi (morte del tessuto osseo per ma</w:t>
      </w:r>
      <w:r w:rsidR="00B73AE6" w:rsidRPr="00CF084E">
        <w:rPr>
          <w:color w:val="auto"/>
          <w:sz w:val="22"/>
          <w:szCs w:val="22"/>
          <w:lang w:val="it-IT"/>
        </w:rPr>
        <w:t>ncanza di apporto di sangue all’</w:t>
      </w:r>
      <w:r w:rsidRPr="00CF084E">
        <w:rPr>
          <w:color w:val="auto"/>
          <w:sz w:val="22"/>
          <w:szCs w:val="22"/>
          <w:lang w:val="it-IT"/>
        </w:rPr>
        <w:t>osso). La durata della terapia ant</w:t>
      </w:r>
      <w:r w:rsidR="00F70E84" w:rsidRPr="00CF084E">
        <w:rPr>
          <w:color w:val="auto"/>
          <w:sz w:val="22"/>
          <w:szCs w:val="22"/>
          <w:lang w:val="it-IT"/>
        </w:rPr>
        <w:t xml:space="preserve">iretrovirale di </w:t>
      </w:r>
      <w:r w:rsidR="0094112E" w:rsidRPr="0094112E">
        <w:rPr>
          <w:color w:val="auto"/>
          <w:sz w:val="22"/>
          <w:szCs w:val="22"/>
          <w:lang w:val="it-IT"/>
        </w:rPr>
        <w:t>combinazione</w:t>
      </w:r>
      <w:r w:rsidR="00F70E84" w:rsidRPr="00CF084E">
        <w:rPr>
          <w:color w:val="auto"/>
          <w:sz w:val="22"/>
          <w:szCs w:val="22"/>
          <w:lang w:val="it-IT"/>
        </w:rPr>
        <w:t>, l’</w:t>
      </w:r>
      <w:r w:rsidRPr="00CF084E">
        <w:rPr>
          <w:color w:val="auto"/>
          <w:sz w:val="22"/>
          <w:szCs w:val="22"/>
          <w:lang w:val="it-IT"/>
        </w:rPr>
        <w:t xml:space="preserve">uso di corticosteroidi, il consumo di alcol, </w:t>
      </w:r>
      <w:r w:rsidR="00177E2F" w:rsidRPr="00CF084E">
        <w:rPr>
          <w:color w:val="auto"/>
          <w:sz w:val="22"/>
          <w:szCs w:val="22"/>
          <w:lang w:val="it-IT"/>
        </w:rPr>
        <w:t xml:space="preserve">la </w:t>
      </w:r>
      <w:r w:rsidR="00523D5C" w:rsidRPr="00CF084E">
        <w:rPr>
          <w:color w:val="auto"/>
          <w:sz w:val="22"/>
          <w:szCs w:val="22"/>
          <w:lang w:val="it-IT"/>
        </w:rPr>
        <w:t>grave</w:t>
      </w:r>
      <w:r w:rsidR="00177E2F" w:rsidRPr="00CF084E">
        <w:rPr>
          <w:color w:val="auto"/>
          <w:sz w:val="22"/>
          <w:szCs w:val="22"/>
          <w:lang w:val="it-IT"/>
        </w:rPr>
        <w:t xml:space="preserve"> riduzione dell’attività del sistema immunitario</w:t>
      </w:r>
      <w:r w:rsidRPr="00CF084E">
        <w:rPr>
          <w:color w:val="auto"/>
          <w:sz w:val="22"/>
          <w:szCs w:val="22"/>
          <w:lang w:val="it-IT"/>
        </w:rPr>
        <w:t>, un indice di massa corporea più elevato possono essere, tra gli altri, alcuni dei molti fattori di rischio per lo sviluppo</w:t>
      </w:r>
      <w:r w:rsidR="005B763D" w:rsidRPr="00CF084E">
        <w:rPr>
          <w:color w:val="auto"/>
          <w:sz w:val="22"/>
          <w:szCs w:val="22"/>
          <w:lang w:val="it-IT"/>
        </w:rPr>
        <w:t xml:space="preserve"> di questa malattia. Segni dell’</w:t>
      </w:r>
      <w:r w:rsidRPr="00CF084E">
        <w:rPr>
          <w:color w:val="auto"/>
          <w:sz w:val="22"/>
          <w:szCs w:val="22"/>
          <w:lang w:val="it-IT"/>
        </w:rPr>
        <w:t>osteonecrosi sono rigidità, sofferenza e dolore alle a</w:t>
      </w:r>
      <w:r w:rsidR="00B73AE6" w:rsidRPr="00CF084E">
        <w:rPr>
          <w:color w:val="auto"/>
          <w:sz w:val="22"/>
          <w:szCs w:val="22"/>
          <w:lang w:val="it-IT"/>
        </w:rPr>
        <w:t>rticolazioni (specialmente dell’</w:t>
      </w:r>
      <w:r w:rsidRPr="00CF084E">
        <w:rPr>
          <w:color w:val="auto"/>
          <w:sz w:val="22"/>
          <w:szCs w:val="22"/>
          <w:lang w:val="it-IT"/>
        </w:rPr>
        <w:t>anca, del ginocchio e della spalla) e difficoltà motoria. Se lei nota uno di questi sintomi, contatti il medico.</w:t>
      </w:r>
    </w:p>
    <w:p w14:paraId="5FCF903F" w14:textId="77777777" w:rsidR="004321F3" w:rsidRPr="00CF084E" w:rsidRDefault="004321F3" w:rsidP="00AC3FD9">
      <w:pPr>
        <w:rPr>
          <w:szCs w:val="22"/>
        </w:rPr>
      </w:pPr>
    </w:p>
    <w:p w14:paraId="38DDBB8C" w14:textId="77777777" w:rsidR="0054361A" w:rsidRPr="00CF084E" w:rsidRDefault="0054361A" w:rsidP="006850B6">
      <w:pPr>
        <w:keepNext/>
        <w:keepLines/>
        <w:rPr>
          <w:szCs w:val="22"/>
          <w:u w:val="single"/>
        </w:rPr>
      </w:pPr>
      <w:r w:rsidRPr="00CF084E">
        <w:rPr>
          <w:szCs w:val="22"/>
          <w:u w:val="single"/>
        </w:rPr>
        <w:t>Problemi epatici</w:t>
      </w:r>
    </w:p>
    <w:p w14:paraId="2D70AA99" w14:textId="77777777" w:rsidR="004321F3" w:rsidRPr="00CF084E" w:rsidRDefault="00523D5C" w:rsidP="00AC3FD9">
      <w:pPr>
        <w:rPr>
          <w:szCs w:val="22"/>
        </w:rPr>
      </w:pPr>
      <w:r w:rsidRPr="00CF084E">
        <w:rPr>
          <w:szCs w:val="22"/>
        </w:rPr>
        <w:t>Informi i</w:t>
      </w:r>
      <w:r w:rsidR="004321F3" w:rsidRPr="00CF084E">
        <w:rPr>
          <w:szCs w:val="22"/>
        </w:rPr>
        <w:t>l medico,</w:t>
      </w:r>
      <w:r w:rsidR="004321F3" w:rsidRPr="00CF084E">
        <w:rPr>
          <w:noProof/>
          <w:szCs w:val="24"/>
        </w:rPr>
        <w:t xml:space="preserve"> </w:t>
      </w:r>
      <w:r w:rsidRPr="00CF084E">
        <w:rPr>
          <w:noProof/>
          <w:szCs w:val="24"/>
        </w:rPr>
        <w:t>i</w:t>
      </w:r>
      <w:r w:rsidR="004321F3" w:rsidRPr="00CF084E">
        <w:rPr>
          <w:noProof/>
          <w:szCs w:val="24"/>
        </w:rPr>
        <w:t>l farmacista o l’infermiere</w:t>
      </w:r>
      <w:r w:rsidR="004321F3" w:rsidRPr="00CF084E">
        <w:rPr>
          <w:szCs w:val="22"/>
        </w:rPr>
        <w:t xml:space="preserve"> se ha avuto in precedenza proble</w:t>
      </w:r>
      <w:r w:rsidR="009E0019" w:rsidRPr="00CF084E">
        <w:rPr>
          <w:szCs w:val="22"/>
        </w:rPr>
        <w:t>mi al fegato, incluse l’</w:t>
      </w:r>
      <w:r w:rsidR="004321F3" w:rsidRPr="00CF084E">
        <w:rPr>
          <w:szCs w:val="22"/>
        </w:rPr>
        <w:t>epatite B o</w:t>
      </w:r>
      <w:r w:rsidR="004321F3" w:rsidRPr="00CF084E">
        <w:t> </w:t>
      </w:r>
      <w:r w:rsidR="004321F3" w:rsidRPr="00CF084E">
        <w:rPr>
          <w:szCs w:val="22"/>
        </w:rPr>
        <w:t xml:space="preserve">C. </w:t>
      </w:r>
      <w:r w:rsidR="00F52B41" w:rsidRPr="00CF084E">
        <w:rPr>
          <w:szCs w:val="22"/>
        </w:rPr>
        <w:t>I</w:t>
      </w:r>
      <w:r w:rsidR="004321F3" w:rsidRPr="00CF084E">
        <w:rPr>
          <w:szCs w:val="22"/>
        </w:rPr>
        <w:t xml:space="preserve">l medico </w:t>
      </w:r>
      <w:r w:rsidR="0024508E" w:rsidRPr="00CF084E">
        <w:rPr>
          <w:szCs w:val="22"/>
        </w:rPr>
        <w:t>p</w:t>
      </w:r>
      <w:r w:rsidR="00F52B41" w:rsidRPr="00CF084E">
        <w:rPr>
          <w:szCs w:val="22"/>
        </w:rPr>
        <w:t>uò</w:t>
      </w:r>
      <w:r w:rsidR="004321F3" w:rsidRPr="00CF084E">
        <w:rPr>
          <w:szCs w:val="22"/>
        </w:rPr>
        <w:t xml:space="preserve"> valutare la gravità della malattia al fegato prima di decidere se lei può assumere questo medicinale.</w:t>
      </w:r>
    </w:p>
    <w:p w14:paraId="564D8706" w14:textId="77777777" w:rsidR="004321F3" w:rsidRPr="00CF084E" w:rsidRDefault="004321F3" w:rsidP="00AC3FD9">
      <w:pPr>
        <w:rPr>
          <w:szCs w:val="22"/>
        </w:rPr>
      </w:pPr>
    </w:p>
    <w:p w14:paraId="7741CA0B" w14:textId="77777777" w:rsidR="0054361A" w:rsidRPr="00CF084E" w:rsidRDefault="0054361A" w:rsidP="006B2D00">
      <w:pPr>
        <w:keepNext/>
        <w:keepLines/>
        <w:rPr>
          <w:noProof/>
          <w:u w:val="single"/>
        </w:rPr>
      </w:pPr>
      <w:r w:rsidRPr="00CF084E">
        <w:rPr>
          <w:noProof/>
          <w:u w:val="single"/>
        </w:rPr>
        <w:t>Infezioni</w:t>
      </w:r>
    </w:p>
    <w:p w14:paraId="31F0F22C" w14:textId="77777777" w:rsidR="004321F3" w:rsidRPr="00CF084E" w:rsidRDefault="004321F3" w:rsidP="00AC3FD9">
      <w:pPr>
        <w:rPr>
          <w:noProof/>
        </w:rPr>
      </w:pPr>
      <w:r w:rsidRPr="00CF084E">
        <w:rPr>
          <w:noProof/>
        </w:rPr>
        <w:t>Informi immediatamente il medico,</w:t>
      </w:r>
      <w:r w:rsidRPr="00CF084E">
        <w:rPr>
          <w:noProof/>
          <w:szCs w:val="24"/>
        </w:rPr>
        <w:t xml:space="preserve"> il farmacista o l’infermiere</w:t>
      </w:r>
      <w:r w:rsidRPr="00CF084E">
        <w:rPr>
          <w:noProof/>
        </w:rPr>
        <w:t xml:space="preserve"> se nota qualsiasi sintomo di infezione, come febbre e/o sensazione di malessere. In alcuni pazienti con infezione avanzata da HIV e </w:t>
      </w:r>
      <w:r w:rsidR="00523D5C" w:rsidRPr="00CF084E">
        <w:rPr>
          <w:noProof/>
        </w:rPr>
        <w:t>che hanno sofferto</w:t>
      </w:r>
      <w:r w:rsidRPr="00CF084E">
        <w:rPr>
          <w:noProof/>
        </w:rPr>
        <w:t xml:space="preserve"> di infezion</w:t>
      </w:r>
      <w:r w:rsidR="00523D5C" w:rsidRPr="00CF084E">
        <w:rPr>
          <w:noProof/>
        </w:rPr>
        <w:t>i</w:t>
      </w:r>
      <w:r w:rsidRPr="00CF084E">
        <w:rPr>
          <w:noProof/>
        </w:rPr>
        <w:t xml:space="preserve"> opportunistic</w:t>
      </w:r>
      <w:r w:rsidR="00523D5C" w:rsidRPr="00CF084E">
        <w:rPr>
          <w:noProof/>
        </w:rPr>
        <w:t>he</w:t>
      </w:r>
      <w:r w:rsidRPr="00CF084E">
        <w:rPr>
          <w:noProof/>
        </w:rPr>
        <w:t>, subito dopo aver iniziato il trattamento anti-HIV possono insorgere segni e sintomi infiammatori di precedenti infezioni. Si ritiene che tali sintomi siano dovuti ad un miglioramento della risposta immunitaria</w:t>
      </w:r>
      <w:r w:rsidR="005B7E60" w:rsidRPr="00CF084E">
        <w:rPr>
          <w:noProof/>
        </w:rPr>
        <w:t xml:space="preserve"> </w:t>
      </w:r>
      <w:r w:rsidR="00615420" w:rsidRPr="00CF084E">
        <w:rPr>
          <w:noProof/>
        </w:rPr>
        <w:t>dell’organismo</w:t>
      </w:r>
      <w:r w:rsidRPr="00CF084E">
        <w:rPr>
          <w:noProof/>
        </w:rPr>
        <w:t xml:space="preserve">, che </w:t>
      </w:r>
      <w:r w:rsidR="00523D5C" w:rsidRPr="00CF084E">
        <w:rPr>
          <w:noProof/>
        </w:rPr>
        <w:t xml:space="preserve">gli </w:t>
      </w:r>
      <w:r w:rsidRPr="00CF084E">
        <w:rPr>
          <w:noProof/>
        </w:rPr>
        <w:t>permette di combattere le infezioni che possono esser</w:t>
      </w:r>
      <w:r w:rsidR="00523D5C" w:rsidRPr="00CF084E">
        <w:rPr>
          <w:noProof/>
        </w:rPr>
        <w:t>si</w:t>
      </w:r>
      <w:r w:rsidRPr="00CF084E">
        <w:rPr>
          <w:noProof/>
        </w:rPr>
        <w:t xml:space="preserve"> present</w:t>
      </w:r>
      <w:r w:rsidR="00523D5C" w:rsidRPr="00CF084E">
        <w:rPr>
          <w:noProof/>
        </w:rPr>
        <w:t>ate</w:t>
      </w:r>
      <w:r w:rsidRPr="00CF084E">
        <w:rPr>
          <w:noProof/>
        </w:rPr>
        <w:t xml:space="preserve"> senza chiari sintomi.</w:t>
      </w:r>
    </w:p>
    <w:p w14:paraId="0387444D" w14:textId="77777777" w:rsidR="007362DC" w:rsidRPr="00CF084E" w:rsidRDefault="007362DC" w:rsidP="007362DC">
      <w:pPr>
        <w:rPr>
          <w:noProof/>
        </w:rPr>
      </w:pPr>
    </w:p>
    <w:p w14:paraId="7753E7EE" w14:textId="77777777" w:rsidR="007A50FF" w:rsidRPr="00CF084E" w:rsidRDefault="007A50FF" w:rsidP="007A50FF">
      <w:pPr>
        <w:rPr>
          <w:szCs w:val="22"/>
        </w:rPr>
      </w:pPr>
      <w:r w:rsidRPr="00CF084E">
        <w:rPr>
          <w:szCs w:val="22"/>
        </w:rPr>
        <w:t xml:space="preserve">In aggiunta alle infezioni opportunistiche, possono verificarsi anche disturbi autoimmuni (una condizione che </w:t>
      </w:r>
      <w:r w:rsidR="00627B8B" w:rsidRPr="00CF084E">
        <w:rPr>
          <w:szCs w:val="22"/>
        </w:rPr>
        <w:t>si verifica</w:t>
      </w:r>
      <w:r w:rsidR="00774457" w:rsidRPr="00CF084E">
        <w:rPr>
          <w:szCs w:val="22"/>
        </w:rPr>
        <w:t xml:space="preserve"> </w:t>
      </w:r>
      <w:r w:rsidRPr="00CF084E">
        <w:rPr>
          <w:szCs w:val="22"/>
        </w:rPr>
        <w:t>quando il sistema immunitario attacca il tessuto sano de</w:t>
      </w:r>
      <w:r w:rsidR="00193BDF" w:rsidRPr="00CF084E">
        <w:rPr>
          <w:szCs w:val="22"/>
        </w:rPr>
        <w:t>l corpo) dopo che ha iniziato l’</w:t>
      </w:r>
      <w:r w:rsidRPr="00CF084E">
        <w:rPr>
          <w:szCs w:val="22"/>
        </w:rPr>
        <w:t>assunzione dei med</w:t>
      </w:r>
      <w:r w:rsidR="004704B8" w:rsidRPr="00CF084E">
        <w:rPr>
          <w:szCs w:val="22"/>
        </w:rPr>
        <w:t>icinali per il trattamento dell’</w:t>
      </w:r>
      <w:r w:rsidRPr="00CF084E">
        <w:rPr>
          <w:szCs w:val="22"/>
        </w:rPr>
        <w:t>infezione da HIV. I disturbi autoimmuni posson</w:t>
      </w:r>
      <w:r w:rsidR="00B73AE6" w:rsidRPr="00CF084E">
        <w:rPr>
          <w:szCs w:val="22"/>
        </w:rPr>
        <w:t>o verificarsi molti mesi dopo l’</w:t>
      </w:r>
      <w:r w:rsidRPr="00CF084E">
        <w:rPr>
          <w:szCs w:val="22"/>
        </w:rPr>
        <w:t>inizio del trattamento. Se nota qualsiasi sintomo di infezione od altri sintomi quali debolezza muscolare, debolezza iniziale a mani e piedi che risale verso il tronco del corpo, palpitazioni, tremore o iperattività, informi immediatamente il medico per richiedere il trattamento necessario.</w:t>
      </w:r>
    </w:p>
    <w:p w14:paraId="68F58ADF" w14:textId="77777777" w:rsidR="004321F3" w:rsidRPr="00CF084E" w:rsidRDefault="004321F3" w:rsidP="00AC3FD9">
      <w:pPr>
        <w:rPr>
          <w:noProof/>
        </w:rPr>
      </w:pPr>
    </w:p>
    <w:p w14:paraId="2EDD7F21" w14:textId="77777777" w:rsidR="0054361A" w:rsidRPr="00CF084E" w:rsidRDefault="0054361A" w:rsidP="006850B6">
      <w:pPr>
        <w:keepNext/>
        <w:keepLines/>
        <w:rPr>
          <w:szCs w:val="22"/>
          <w:u w:val="single"/>
        </w:rPr>
      </w:pPr>
      <w:r w:rsidRPr="00CF084E">
        <w:rPr>
          <w:szCs w:val="22"/>
          <w:u w:val="single"/>
        </w:rPr>
        <w:t>Problemi muscolari</w:t>
      </w:r>
    </w:p>
    <w:p w14:paraId="0262E0F8" w14:textId="77777777" w:rsidR="004321F3" w:rsidRPr="00CF084E" w:rsidRDefault="004321F3" w:rsidP="00AC3FD9">
      <w:pPr>
        <w:suppressAutoHyphens/>
        <w:rPr>
          <w:noProof/>
        </w:rPr>
      </w:pPr>
      <w:r w:rsidRPr="00CF084E">
        <w:rPr>
          <w:noProof/>
        </w:rPr>
        <w:t>Contatti immediatamente il medico,</w:t>
      </w:r>
      <w:r w:rsidRPr="00CF084E">
        <w:rPr>
          <w:noProof/>
          <w:szCs w:val="24"/>
        </w:rPr>
        <w:t xml:space="preserve"> il farmacista o l’infermiere</w:t>
      </w:r>
      <w:r w:rsidRPr="00CF084E">
        <w:rPr>
          <w:noProof/>
        </w:rPr>
        <w:t xml:space="preserve"> nel caso avvert</w:t>
      </w:r>
      <w:r w:rsidR="000061CF" w:rsidRPr="00CF084E">
        <w:rPr>
          <w:noProof/>
        </w:rPr>
        <w:t>a</w:t>
      </w:r>
      <w:r w:rsidRPr="00CF084E">
        <w:rPr>
          <w:noProof/>
        </w:rPr>
        <w:t xml:space="preserve"> dolore, dolorabilità o debolezza muscolari immotivate in corso di trattamento con </w:t>
      </w:r>
      <w:r w:rsidRPr="00CF084E">
        <w:rPr>
          <w:szCs w:val="22"/>
        </w:rPr>
        <w:t>questo medicinale</w:t>
      </w:r>
      <w:r w:rsidRPr="00CF084E">
        <w:rPr>
          <w:noProof/>
        </w:rPr>
        <w:t>.</w:t>
      </w:r>
    </w:p>
    <w:p w14:paraId="265D449D" w14:textId="77777777" w:rsidR="004321F3" w:rsidRPr="00CF084E" w:rsidRDefault="004321F3" w:rsidP="00AC3FD9">
      <w:pPr>
        <w:suppressAutoHyphens/>
        <w:rPr>
          <w:noProof/>
        </w:rPr>
      </w:pPr>
    </w:p>
    <w:p w14:paraId="631E0F8E" w14:textId="77777777" w:rsidR="0054361A" w:rsidRPr="00CF084E" w:rsidRDefault="0054361A" w:rsidP="00051BD1">
      <w:pPr>
        <w:keepNext/>
        <w:keepLines/>
        <w:suppressAutoHyphens/>
        <w:rPr>
          <w:noProof/>
          <w:u w:val="single"/>
        </w:rPr>
      </w:pPr>
      <w:r w:rsidRPr="00CF084E">
        <w:rPr>
          <w:noProof/>
          <w:u w:val="single"/>
        </w:rPr>
        <w:t>Problemi cutanei</w:t>
      </w:r>
    </w:p>
    <w:p w14:paraId="1347A73C" w14:textId="77777777" w:rsidR="004321F3" w:rsidRPr="00CF084E" w:rsidRDefault="004321F3" w:rsidP="00AC3FD9">
      <w:pPr>
        <w:suppressAutoHyphens/>
        <w:rPr>
          <w:noProof/>
        </w:rPr>
      </w:pPr>
      <w:r w:rsidRPr="00CF084E">
        <w:rPr>
          <w:noProof/>
        </w:rPr>
        <w:t>Contatti immediatamente il medico nel caso svilupp</w:t>
      </w:r>
      <w:r w:rsidR="000061CF" w:rsidRPr="00CF084E">
        <w:rPr>
          <w:noProof/>
        </w:rPr>
        <w:t>i</w:t>
      </w:r>
      <w:r w:rsidRPr="00CF084E">
        <w:rPr>
          <w:noProof/>
        </w:rPr>
        <w:t xml:space="preserve"> una eruzione cutanea. In alcuni pazienti in terapia con </w:t>
      </w:r>
      <w:r w:rsidRPr="00CF084E">
        <w:rPr>
          <w:szCs w:val="22"/>
        </w:rPr>
        <w:t>questo medicinale</w:t>
      </w:r>
      <w:r w:rsidRPr="00CF084E">
        <w:rPr>
          <w:noProof/>
        </w:rPr>
        <w:t xml:space="preserve"> sono state riportate reazioni cutanee </w:t>
      </w:r>
      <w:r w:rsidR="00280079" w:rsidRPr="00CF084E">
        <w:rPr>
          <w:noProof/>
        </w:rPr>
        <w:t>e reazioni allergiche</w:t>
      </w:r>
      <w:r w:rsidR="00A26553">
        <w:rPr>
          <w:noProof/>
        </w:rPr>
        <w:t>,</w:t>
      </w:r>
      <w:r w:rsidR="00280079">
        <w:rPr>
          <w:noProof/>
        </w:rPr>
        <w:t xml:space="preserve"> </w:t>
      </w:r>
      <w:r w:rsidR="00280079" w:rsidRPr="00CF084E">
        <w:rPr>
          <w:noProof/>
        </w:rPr>
        <w:t>gravi</w:t>
      </w:r>
      <w:r w:rsidR="00280079" w:rsidRPr="00280079">
        <w:rPr>
          <w:noProof/>
        </w:rPr>
        <w:t xml:space="preserve"> </w:t>
      </w:r>
      <w:r w:rsidR="00280079">
        <w:rPr>
          <w:noProof/>
        </w:rPr>
        <w:t>e</w:t>
      </w:r>
      <w:r w:rsidRPr="00CF084E">
        <w:rPr>
          <w:noProof/>
        </w:rPr>
        <w:t xml:space="preserve"> potenzialmente letali.</w:t>
      </w:r>
    </w:p>
    <w:p w14:paraId="3EE76ACF" w14:textId="77777777" w:rsidR="004321F3" w:rsidRPr="00CF084E" w:rsidRDefault="004321F3" w:rsidP="00AC3FD9">
      <w:pPr>
        <w:tabs>
          <w:tab w:val="left" w:pos="6833"/>
          <w:tab w:val="left" w:pos="13325"/>
        </w:tabs>
        <w:rPr>
          <w:szCs w:val="22"/>
        </w:rPr>
      </w:pPr>
    </w:p>
    <w:p w14:paraId="4EF96203" w14:textId="77777777" w:rsidR="004321F3" w:rsidRPr="00CF084E" w:rsidRDefault="004321F3" w:rsidP="00AC3FD9">
      <w:pPr>
        <w:keepNext/>
        <w:rPr>
          <w:b/>
          <w:noProof/>
        </w:rPr>
      </w:pPr>
      <w:r w:rsidRPr="00CF084E">
        <w:rPr>
          <w:b/>
          <w:noProof/>
        </w:rPr>
        <w:t>Altri medicinali e Isentress</w:t>
      </w:r>
    </w:p>
    <w:p w14:paraId="5031EC9F" w14:textId="77777777" w:rsidR="00E27BB3" w:rsidRPr="00CF084E" w:rsidRDefault="00E27BB3" w:rsidP="00AC3FD9">
      <w:pPr>
        <w:rPr>
          <w:noProof/>
        </w:rPr>
      </w:pPr>
      <w:r w:rsidRPr="00CF084E">
        <w:t>Informi il medico o il farmacista se sta assumendo, ha recentemente assunto</w:t>
      </w:r>
      <w:r w:rsidRPr="00CF084E">
        <w:rPr>
          <w:noProof/>
          <w:szCs w:val="24"/>
        </w:rPr>
        <w:t xml:space="preserve"> o potrebbe assumere</w:t>
      </w:r>
      <w:r w:rsidRPr="00CF084E">
        <w:t xml:space="preserve"> qualsiasi altro medicinale con o senza una prescrizione.</w:t>
      </w:r>
    </w:p>
    <w:p w14:paraId="264F804E" w14:textId="77777777" w:rsidR="00E27BB3" w:rsidRPr="00CF084E" w:rsidRDefault="00E27BB3" w:rsidP="00AC3FD9">
      <w:pPr>
        <w:rPr>
          <w:noProof/>
        </w:rPr>
      </w:pPr>
    </w:p>
    <w:p w14:paraId="52FA036E" w14:textId="77777777" w:rsidR="004321F3" w:rsidRPr="00CF084E" w:rsidRDefault="004321F3" w:rsidP="00AC3FD9">
      <w:pPr>
        <w:rPr>
          <w:noProof/>
        </w:rPr>
      </w:pPr>
      <w:r w:rsidRPr="00CF084E">
        <w:rPr>
          <w:noProof/>
        </w:rPr>
        <w:t>I</w:t>
      </w:r>
      <w:r w:rsidR="00E27BB3" w:rsidRPr="00CF084E">
        <w:rPr>
          <w:noProof/>
        </w:rPr>
        <w:t>sentress</w:t>
      </w:r>
      <w:r w:rsidRPr="00CF084E">
        <w:rPr>
          <w:noProof/>
        </w:rPr>
        <w:t xml:space="preserve"> potrebbe interagire con altri medicinali.</w:t>
      </w:r>
    </w:p>
    <w:p w14:paraId="5C627DA8" w14:textId="77777777" w:rsidR="004321F3" w:rsidRPr="00CF084E" w:rsidRDefault="004321F3" w:rsidP="00AC3FD9">
      <w:pPr>
        <w:keepNext/>
        <w:rPr>
          <w:noProof/>
        </w:rPr>
      </w:pPr>
      <w:r w:rsidRPr="00CF084E">
        <w:rPr>
          <w:noProof/>
        </w:rPr>
        <w:t>Informi il medico</w:t>
      </w:r>
      <w:r w:rsidR="00F3495B" w:rsidRPr="00CF084E">
        <w:rPr>
          <w:noProof/>
        </w:rPr>
        <w:t>,</w:t>
      </w:r>
      <w:r w:rsidRPr="00CF084E">
        <w:rPr>
          <w:noProof/>
        </w:rPr>
        <w:t xml:space="preserve"> il farmacista </w:t>
      </w:r>
      <w:r w:rsidR="00F3495B" w:rsidRPr="00CF084E">
        <w:rPr>
          <w:noProof/>
        </w:rPr>
        <w:t>o l’infermiere</w:t>
      </w:r>
      <w:r w:rsidR="005B7E60" w:rsidRPr="00CF084E">
        <w:rPr>
          <w:noProof/>
        </w:rPr>
        <w:t xml:space="preserve"> </w:t>
      </w:r>
      <w:r w:rsidRPr="00CF084E">
        <w:rPr>
          <w:noProof/>
        </w:rPr>
        <w:t>se sta assumendo</w:t>
      </w:r>
      <w:r w:rsidR="00F3495B" w:rsidRPr="00CF084E">
        <w:rPr>
          <w:noProof/>
        </w:rPr>
        <w:t>,</w:t>
      </w:r>
      <w:r w:rsidRPr="00CF084E">
        <w:rPr>
          <w:noProof/>
        </w:rPr>
        <w:t xml:space="preserve"> ha recentemente assunto</w:t>
      </w:r>
      <w:r w:rsidR="00F3495B" w:rsidRPr="00CF084E">
        <w:rPr>
          <w:noProof/>
        </w:rPr>
        <w:t xml:space="preserve"> o potrebbe assumere</w:t>
      </w:r>
      <w:r w:rsidRPr="00CF084E">
        <w:rPr>
          <w:noProof/>
        </w:rPr>
        <w:t>:</w:t>
      </w:r>
    </w:p>
    <w:p w14:paraId="497B890C" w14:textId="77777777" w:rsidR="008362A4" w:rsidRPr="00CF084E" w:rsidRDefault="00712F5E" w:rsidP="008362A4">
      <w:pPr>
        <w:numPr>
          <w:ilvl w:val="0"/>
          <w:numId w:val="3"/>
        </w:numPr>
        <w:autoSpaceDE w:val="0"/>
        <w:autoSpaceDN w:val="0"/>
        <w:adjustRightInd w:val="0"/>
        <w:ind w:left="567" w:hanging="567"/>
        <w:rPr>
          <w:szCs w:val="22"/>
        </w:rPr>
      </w:pPr>
      <w:r>
        <w:rPr>
          <w:szCs w:val="22"/>
        </w:rPr>
        <w:t>a</w:t>
      </w:r>
      <w:r w:rsidR="008362A4" w:rsidRPr="00CF084E">
        <w:rPr>
          <w:szCs w:val="22"/>
        </w:rPr>
        <w:t>ntiacidi</w:t>
      </w:r>
      <w:r>
        <w:rPr>
          <w:szCs w:val="22"/>
        </w:rPr>
        <w:t xml:space="preserve"> </w:t>
      </w:r>
      <w:r>
        <w:t xml:space="preserve">(agenti che contrastano o neutralizzano l’acido presente nello stomaco per attenuare </w:t>
      </w:r>
      <w:r w:rsidR="00214A03">
        <w:t xml:space="preserve">i sintomi di </w:t>
      </w:r>
      <w:r>
        <w:t>indigestione e bruciore di stomaco)</w:t>
      </w:r>
      <w:r w:rsidR="008362A4" w:rsidRPr="00CF084E">
        <w:rPr>
          <w:szCs w:val="22"/>
        </w:rPr>
        <w:t>.</w:t>
      </w:r>
      <w:r w:rsidR="008362A4" w:rsidRPr="00CF084E">
        <w:rPr>
          <w:noProof/>
          <w:szCs w:val="24"/>
        </w:rPr>
        <w:t xml:space="preserve"> Non è raccomandato assumere Isentress con </w:t>
      </w:r>
      <w:r w:rsidR="008362A4" w:rsidRPr="00CF084E">
        <w:rPr>
          <w:noProof/>
          <w:szCs w:val="24"/>
        </w:rPr>
        <w:lastRenderedPageBreak/>
        <w:t>alcuni antiacidi (quelli contenenti alluminio e/o magnesio). Si rivolga al medico in merito agli altri antiacidi che può assumere.</w:t>
      </w:r>
    </w:p>
    <w:p w14:paraId="2345643B" w14:textId="77777777" w:rsidR="004906F1" w:rsidRPr="003577B3" w:rsidRDefault="004906F1" w:rsidP="004906F1">
      <w:pPr>
        <w:numPr>
          <w:ilvl w:val="0"/>
          <w:numId w:val="3"/>
        </w:numPr>
        <w:autoSpaceDE w:val="0"/>
        <w:autoSpaceDN w:val="0"/>
        <w:adjustRightInd w:val="0"/>
        <w:ind w:left="567" w:hanging="567"/>
        <w:rPr>
          <w:szCs w:val="22"/>
        </w:rPr>
      </w:pPr>
      <w:r>
        <w:rPr>
          <w:szCs w:val="22"/>
        </w:rPr>
        <w:t>sali di ferro (per trattare e prevenire carenza di ferro o anemia). Deve attendere almeno due ore tra l’assunzione di sali di ferro e l’assunzione di Isentress, poiché questi medicinali possono ridurre l’efficacia di Isentress.</w:t>
      </w:r>
    </w:p>
    <w:p w14:paraId="3823013A" w14:textId="77777777" w:rsidR="004321F3" w:rsidRPr="00CF084E" w:rsidRDefault="004321F3" w:rsidP="00AC3FD9">
      <w:pPr>
        <w:numPr>
          <w:ilvl w:val="0"/>
          <w:numId w:val="3"/>
        </w:numPr>
        <w:autoSpaceDE w:val="0"/>
        <w:autoSpaceDN w:val="0"/>
        <w:adjustRightInd w:val="0"/>
        <w:ind w:left="567" w:hanging="567"/>
        <w:rPr>
          <w:szCs w:val="22"/>
        </w:rPr>
      </w:pPr>
      <w:r w:rsidRPr="00CF084E">
        <w:rPr>
          <w:noProof/>
        </w:rPr>
        <w:t>rifampicina (medicinale usato per il trattamento di alcune infezioni quali la tubercolosi)</w:t>
      </w:r>
      <w:r w:rsidR="006805EA" w:rsidRPr="00CF084E">
        <w:rPr>
          <w:noProof/>
        </w:rPr>
        <w:t>, in quanto può diminuire i livelli di Isentress. Il medico può prendere in considerazione di aumentare la dose di Isentress se sta prendendo la rifampicina.</w:t>
      </w:r>
    </w:p>
    <w:p w14:paraId="31F2E716" w14:textId="77777777" w:rsidR="00BE7B39" w:rsidRPr="00CF084E" w:rsidRDefault="00BE7B39" w:rsidP="00AC3FD9">
      <w:pPr>
        <w:rPr>
          <w:noProof/>
        </w:rPr>
      </w:pPr>
    </w:p>
    <w:p w14:paraId="4E9808BD" w14:textId="77777777" w:rsidR="004321F3" w:rsidRPr="00CF084E" w:rsidRDefault="004321F3" w:rsidP="00AC3FD9">
      <w:pPr>
        <w:keepNext/>
        <w:rPr>
          <w:b/>
          <w:noProof/>
        </w:rPr>
      </w:pPr>
      <w:r w:rsidRPr="00CF084E">
        <w:rPr>
          <w:b/>
          <w:noProof/>
        </w:rPr>
        <w:t>I</w:t>
      </w:r>
      <w:r w:rsidR="00BA428B" w:rsidRPr="00CF084E">
        <w:rPr>
          <w:b/>
          <w:noProof/>
        </w:rPr>
        <w:t>sentress</w:t>
      </w:r>
      <w:r w:rsidRPr="00CF084E">
        <w:rPr>
          <w:noProof/>
        </w:rPr>
        <w:t xml:space="preserve"> </w:t>
      </w:r>
      <w:r w:rsidRPr="00CF084E">
        <w:rPr>
          <w:b/>
          <w:noProof/>
        </w:rPr>
        <w:t>con cibi e bevande</w:t>
      </w:r>
    </w:p>
    <w:p w14:paraId="39941B05" w14:textId="77777777" w:rsidR="004321F3" w:rsidRPr="00CF084E" w:rsidRDefault="00890017" w:rsidP="00AC3FD9">
      <w:pPr>
        <w:rPr>
          <w:noProof/>
        </w:rPr>
      </w:pPr>
      <w:r w:rsidRPr="00CF084E">
        <w:rPr>
          <w:noProof/>
        </w:rPr>
        <w:t>Vedere paragrafo</w:t>
      </w:r>
      <w:r w:rsidR="00C612A6" w:rsidRPr="00CF084E">
        <w:rPr>
          <w:noProof/>
        </w:rPr>
        <w:t> </w:t>
      </w:r>
      <w:r w:rsidRPr="00CF084E">
        <w:rPr>
          <w:noProof/>
        </w:rPr>
        <w:t>3</w:t>
      </w:r>
      <w:r w:rsidR="004321F3" w:rsidRPr="00CF084E">
        <w:rPr>
          <w:noProof/>
        </w:rPr>
        <w:t>.</w:t>
      </w:r>
    </w:p>
    <w:p w14:paraId="01DD58ED" w14:textId="77777777" w:rsidR="004321F3" w:rsidRPr="00CF084E" w:rsidRDefault="004321F3" w:rsidP="00AC3FD9">
      <w:pPr>
        <w:rPr>
          <w:noProof/>
        </w:rPr>
      </w:pPr>
    </w:p>
    <w:p w14:paraId="23A921DD" w14:textId="77777777" w:rsidR="004321F3" w:rsidRPr="00CF084E" w:rsidRDefault="004321F3" w:rsidP="00AC3FD9">
      <w:pPr>
        <w:keepNext/>
        <w:rPr>
          <w:noProof/>
        </w:rPr>
      </w:pPr>
      <w:r w:rsidRPr="00CF084E">
        <w:rPr>
          <w:b/>
          <w:noProof/>
        </w:rPr>
        <w:t>Gravidanza</w:t>
      </w:r>
      <w:r w:rsidR="00890017" w:rsidRPr="00CF084E">
        <w:rPr>
          <w:b/>
          <w:noProof/>
        </w:rPr>
        <w:t xml:space="preserve"> e</w:t>
      </w:r>
      <w:r w:rsidRPr="00CF084E">
        <w:rPr>
          <w:b/>
          <w:noProof/>
        </w:rPr>
        <w:t xml:space="preserve"> allattamento</w:t>
      </w:r>
    </w:p>
    <w:p w14:paraId="2A84E3BF" w14:textId="77777777" w:rsidR="00F57B46" w:rsidRPr="00CF084E" w:rsidRDefault="00F57B46" w:rsidP="00AC3FD9">
      <w:pPr>
        <w:rPr>
          <w:szCs w:val="22"/>
        </w:rPr>
      </w:pPr>
      <w:r w:rsidRPr="00CF084E">
        <w:rPr>
          <w:noProof/>
          <w:szCs w:val="24"/>
        </w:rPr>
        <w:t>Se è in corso una gravidanza, se sospetta o sta pianificando una gravidanza o se sta allattando con latte materno chieda</w:t>
      </w:r>
      <w:r w:rsidRPr="00CF084E">
        <w:t xml:space="preserve"> consiglio al medico o al farmacista prima di prendere </w:t>
      </w:r>
      <w:r w:rsidRPr="00CF084E">
        <w:rPr>
          <w:noProof/>
          <w:szCs w:val="24"/>
        </w:rPr>
        <w:t>questo</w:t>
      </w:r>
      <w:r w:rsidRPr="00CF084E">
        <w:t xml:space="preserve"> medicinale.</w:t>
      </w:r>
    </w:p>
    <w:p w14:paraId="4721D34E" w14:textId="77777777" w:rsidR="004321F3" w:rsidRPr="00CF084E" w:rsidRDefault="004321F3" w:rsidP="00AC3FD9">
      <w:pPr>
        <w:numPr>
          <w:ilvl w:val="0"/>
          <w:numId w:val="3"/>
        </w:numPr>
        <w:autoSpaceDE w:val="0"/>
        <w:autoSpaceDN w:val="0"/>
        <w:adjustRightInd w:val="0"/>
        <w:ind w:left="567" w:hanging="567"/>
        <w:rPr>
          <w:szCs w:val="22"/>
        </w:rPr>
      </w:pPr>
      <w:r w:rsidRPr="00CF084E">
        <w:rPr>
          <w:bCs/>
          <w:noProof/>
        </w:rPr>
        <w:t>Isentress</w:t>
      </w:r>
      <w:r w:rsidRPr="00CF084E">
        <w:rPr>
          <w:szCs w:val="22"/>
        </w:rPr>
        <w:t xml:space="preserve"> </w:t>
      </w:r>
      <w:r w:rsidR="005771CF">
        <w:rPr>
          <w:szCs w:val="22"/>
        </w:rPr>
        <w:t xml:space="preserve">compresse masticabili </w:t>
      </w:r>
      <w:r w:rsidRPr="00CF084E">
        <w:rPr>
          <w:szCs w:val="22"/>
        </w:rPr>
        <w:t xml:space="preserve">non è raccomandato in gravidanza perché non è stato studiato in donne </w:t>
      </w:r>
      <w:r w:rsidR="00523D5C" w:rsidRPr="00CF084E">
        <w:rPr>
          <w:szCs w:val="22"/>
        </w:rPr>
        <w:t>in gravidanza</w:t>
      </w:r>
      <w:r w:rsidRPr="00CF084E">
        <w:rPr>
          <w:szCs w:val="22"/>
        </w:rPr>
        <w:t>.</w:t>
      </w:r>
    </w:p>
    <w:p w14:paraId="77B424A9" w14:textId="77777777" w:rsidR="004321F3" w:rsidRDefault="006941DF" w:rsidP="00AC3FD9">
      <w:pPr>
        <w:numPr>
          <w:ilvl w:val="0"/>
          <w:numId w:val="3"/>
        </w:numPr>
        <w:autoSpaceDE w:val="0"/>
        <w:autoSpaceDN w:val="0"/>
        <w:adjustRightInd w:val="0"/>
        <w:ind w:left="567" w:hanging="567"/>
        <w:rPr>
          <w:szCs w:val="22"/>
        </w:rPr>
      </w:pPr>
      <w:r w:rsidRPr="006941DF">
        <w:rPr>
          <w:szCs w:val="22"/>
        </w:rPr>
        <w:t>L’allattamento non è raccomandato per le donne sieropositive poiché l’infezione da HIV può essere trasmessa al bambino con il latte materno.</w:t>
      </w:r>
    </w:p>
    <w:p w14:paraId="54EF529E" w14:textId="77777777" w:rsidR="006941DF" w:rsidRPr="00CF084E" w:rsidRDefault="006941DF" w:rsidP="00AC3FD9">
      <w:pPr>
        <w:numPr>
          <w:ilvl w:val="0"/>
          <w:numId w:val="3"/>
        </w:numPr>
        <w:autoSpaceDE w:val="0"/>
        <w:autoSpaceDN w:val="0"/>
        <w:adjustRightInd w:val="0"/>
        <w:ind w:left="567" w:hanging="567"/>
        <w:rPr>
          <w:szCs w:val="22"/>
        </w:rPr>
      </w:pPr>
      <w:r w:rsidRPr="006941DF">
        <w:rPr>
          <w:szCs w:val="22"/>
        </w:rPr>
        <w:t xml:space="preserve">Se sta allattando o sta pensando di allattare al seno deve parlarne con il medico </w:t>
      </w:r>
      <w:r w:rsidR="005821B4">
        <w:rPr>
          <w:szCs w:val="22"/>
        </w:rPr>
        <w:t>il</w:t>
      </w:r>
      <w:r w:rsidRPr="006941DF">
        <w:rPr>
          <w:szCs w:val="22"/>
        </w:rPr>
        <w:t xml:space="preserve"> prima</w:t>
      </w:r>
      <w:r w:rsidR="005821B4">
        <w:rPr>
          <w:szCs w:val="22"/>
        </w:rPr>
        <w:t xml:space="preserve"> possibile</w:t>
      </w:r>
      <w:r w:rsidRPr="006941DF">
        <w:rPr>
          <w:szCs w:val="22"/>
        </w:rPr>
        <w:t>.</w:t>
      </w:r>
    </w:p>
    <w:p w14:paraId="7C414E89" w14:textId="77777777" w:rsidR="004321F3" w:rsidRPr="00CF084E" w:rsidRDefault="004321F3" w:rsidP="00AC3FD9">
      <w:pPr>
        <w:rPr>
          <w:noProof/>
        </w:rPr>
      </w:pPr>
    </w:p>
    <w:p w14:paraId="706EE77C" w14:textId="77777777" w:rsidR="004321F3" w:rsidRPr="00CF084E" w:rsidRDefault="004321F3" w:rsidP="00AC3FD9">
      <w:pPr>
        <w:rPr>
          <w:noProof/>
        </w:rPr>
      </w:pPr>
      <w:r w:rsidRPr="00CF084E">
        <w:rPr>
          <w:noProof/>
        </w:rPr>
        <w:t>Chieda consiglio al medico, al farmacista</w:t>
      </w:r>
      <w:r w:rsidRPr="00CF084E">
        <w:rPr>
          <w:noProof/>
          <w:szCs w:val="24"/>
        </w:rPr>
        <w:t xml:space="preserve"> o all’infermiere</w:t>
      </w:r>
      <w:r w:rsidRPr="00CF084E">
        <w:rPr>
          <w:noProof/>
        </w:rPr>
        <w:t xml:space="preserve"> prima di prendere qualsiasi medicinale se lei è in gravidanza o sta allattando.</w:t>
      </w:r>
    </w:p>
    <w:p w14:paraId="69B37ADA" w14:textId="77777777" w:rsidR="004321F3" w:rsidRPr="00CF084E" w:rsidRDefault="004321F3" w:rsidP="00AC3FD9">
      <w:pPr>
        <w:rPr>
          <w:noProof/>
        </w:rPr>
      </w:pPr>
    </w:p>
    <w:p w14:paraId="257CF24F" w14:textId="77777777" w:rsidR="004321F3" w:rsidRPr="00CF084E" w:rsidRDefault="004321F3" w:rsidP="00AC3FD9">
      <w:pPr>
        <w:keepNext/>
        <w:rPr>
          <w:noProof/>
        </w:rPr>
      </w:pPr>
      <w:r w:rsidRPr="00CF084E">
        <w:rPr>
          <w:b/>
          <w:noProof/>
        </w:rPr>
        <w:t>Guida di veicoli e utilizzo di macchinari</w:t>
      </w:r>
    </w:p>
    <w:p w14:paraId="456896DE" w14:textId="77777777" w:rsidR="004321F3" w:rsidRPr="00CF084E" w:rsidRDefault="004321F3" w:rsidP="00AC3FD9">
      <w:pPr>
        <w:rPr>
          <w:noProof/>
        </w:rPr>
      </w:pPr>
      <w:r w:rsidRPr="00CF084E">
        <w:rPr>
          <w:noProof/>
        </w:rPr>
        <w:t xml:space="preserve">Non usi macchinari, non guidi o non vada in bicicletta se </w:t>
      </w:r>
      <w:r w:rsidR="00273EA8" w:rsidRPr="00CF084E">
        <w:rPr>
          <w:noProof/>
        </w:rPr>
        <w:t>le gira la testa</w:t>
      </w:r>
      <w:r w:rsidRPr="00CF084E">
        <w:rPr>
          <w:noProof/>
        </w:rPr>
        <w:t xml:space="preserve"> dopo aver preso</w:t>
      </w:r>
      <w:r w:rsidR="00AB65DC" w:rsidRPr="00CF084E">
        <w:rPr>
          <w:noProof/>
        </w:rPr>
        <w:t xml:space="preserve"> </w:t>
      </w:r>
      <w:r w:rsidR="004D733E" w:rsidRPr="00CF084E">
        <w:rPr>
          <w:noProof/>
        </w:rPr>
        <w:t>questo medicinale</w:t>
      </w:r>
      <w:r w:rsidRPr="00CF084E">
        <w:rPr>
          <w:noProof/>
        </w:rPr>
        <w:t>.</w:t>
      </w:r>
    </w:p>
    <w:p w14:paraId="58709824" w14:textId="77777777" w:rsidR="004321F3" w:rsidRDefault="004321F3" w:rsidP="00AC3FD9">
      <w:pPr>
        <w:rPr>
          <w:noProof/>
        </w:rPr>
      </w:pPr>
    </w:p>
    <w:p w14:paraId="72898095" w14:textId="77777777" w:rsidR="009D6FBD" w:rsidRDefault="00A76B9B" w:rsidP="00D871CC">
      <w:pPr>
        <w:keepNext/>
        <w:keepLines/>
        <w:rPr>
          <w:noProof/>
          <w:u w:val="single"/>
        </w:rPr>
      </w:pPr>
      <w:r w:rsidRPr="00CF6158">
        <w:rPr>
          <w:noProof/>
          <w:u w:val="single"/>
        </w:rPr>
        <w:t xml:space="preserve">Isentress </w:t>
      </w:r>
      <w:r w:rsidR="009D6FBD" w:rsidRPr="007B1405">
        <w:rPr>
          <w:noProof/>
          <w:u w:val="single"/>
        </w:rPr>
        <w:t>25 mg</w:t>
      </w:r>
      <w:r w:rsidR="009D6FBD" w:rsidRPr="009D6FBD">
        <w:rPr>
          <w:noProof/>
          <w:u w:val="single"/>
        </w:rPr>
        <w:t xml:space="preserve"> </w:t>
      </w:r>
      <w:r w:rsidRPr="00CF6158">
        <w:rPr>
          <w:noProof/>
          <w:u w:val="single"/>
        </w:rPr>
        <w:t>compresse masticabili</w:t>
      </w:r>
    </w:p>
    <w:p w14:paraId="2016B65D" w14:textId="77777777" w:rsidR="00A76B9B" w:rsidRPr="00CF084E" w:rsidRDefault="00A76B9B" w:rsidP="00CF6158">
      <w:pPr>
        <w:keepNext/>
        <w:keepLines/>
        <w:rPr>
          <w:noProof/>
        </w:rPr>
      </w:pPr>
    </w:p>
    <w:p w14:paraId="225EC65C" w14:textId="77777777" w:rsidR="004321F3" w:rsidRPr="00CF084E" w:rsidRDefault="004321F3" w:rsidP="00AC3FD9">
      <w:pPr>
        <w:keepNext/>
        <w:rPr>
          <w:b/>
          <w:noProof/>
        </w:rPr>
      </w:pPr>
      <w:r w:rsidRPr="00CF084E">
        <w:rPr>
          <w:b/>
          <w:bCs/>
          <w:noProof/>
        </w:rPr>
        <w:t>Isentress</w:t>
      </w:r>
      <w:r w:rsidRPr="00CF084E">
        <w:rPr>
          <w:bCs/>
          <w:noProof/>
          <w:szCs w:val="22"/>
        </w:rPr>
        <w:t xml:space="preserve"> </w:t>
      </w:r>
      <w:r w:rsidR="009D6FBD" w:rsidRPr="00CF6158">
        <w:rPr>
          <w:b/>
          <w:noProof/>
          <w:szCs w:val="22"/>
        </w:rPr>
        <w:t>25 mg</w:t>
      </w:r>
      <w:r w:rsidR="009D6FBD">
        <w:rPr>
          <w:bCs/>
          <w:noProof/>
          <w:szCs w:val="22"/>
        </w:rPr>
        <w:t xml:space="preserve"> </w:t>
      </w:r>
      <w:r w:rsidRPr="00CF084E">
        <w:rPr>
          <w:b/>
          <w:bCs/>
          <w:noProof/>
          <w:szCs w:val="22"/>
        </w:rPr>
        <w:t xml:space="preserve">compresse </w:t>
      </w:r>
      <w:r w:rsidRPr="00CF084E">
        <w:rPr>
          <w:b/>
          <w:noProof/>
          <w:szCs w:val="22"/>
        </w:rPr>
        <w:t xml:space="preserve">masticabili </w:t>
      </w:r>
      <w:r w:rsidRPr="00CF084E">
        <w:rPr>
          <w:b/>
          <w:bCs/>
          <w:noProof/>
          <w:szCs w:val="22"/>
        </w:rPr>
        <w:t>contiene fruttosio</w:t>
      </w:r>
    </w:p>
    <w:p w14:paraId="28EC7038" w14:textId="77777777" w:rsidR="004321F3" w:rsidRPr="00CF084E" w:rsidRDefault="009D6FBD" w:rsidP="00AC3FD9">
      <w:pPr>
        <w:rPr>
          <w:szCs w:val="22"/>
        </w:rPr>
      </w:pPr>
      <w:r>
        <w:rPr>
          <w:szCs w:val="22"/>
        </w:rPr>
        <w:t>Questo medicinale contiene fino a 0,54 mg di fruttosio in ogni compressa.</w:t>
      </w:r>
    </w:p>
    <w:p w14:paraId="1199E20C" w14:textId="77777777" w:rsidR="009D6FBD" w:rsidRDefault="009D6FBD" w:rsidP="009D6FBD">
      <w:pPr>
        <w:suppressAutoHyphens/>
        <w:rPr>
          <w:szCs w:val="22"/>
        </w:rPr>
      </w:pPr>
      <w:r w:rsidRPr="0063745C">
        <w:rPr>
          <w:szCs w:val="22"/>
        </w:rPr>
        <w:t>Fruttosio può danneggiare i denti</w:t>
      </w:r>
      <w:r w:rsidRPr="00CF084E">
        <w:rPr>
          <w:szCs w:val="22"/>
        </w:rPr>
        <w:t>.</w:t>
      </w:r>
    </w:p>
    <w:p w14:paraId="5781A7B2" w14:textId="77777777" w:rsidR="009D6FBD" w:rsidRPr="00C709DB" w:rsidRDefault="009D6FBD" w:rsidP="009D6FBD">
      <w:pPr>
        <w:suppressAutoHyphens/>
        <w:rPr>
          <w:bCs/>
          <w:noProof/>
          <w:szCs w:val="22"/>
        </w:rPr>
      </w:pPr>
    </w:p>
    <w:p w14:paraId="240B407E" w14:textId="77777777" w:rsidR="009D6FBD" w:rsidRDefault="009D6FBD" w:rsidP="009D6FBD">
      <w:pPr>
        <w:keepNext/>
        <w:keepLines/>
        <w:suppressAutoHyphens/>
        <w:ind w:left="567" w:hanging="567"/>
        <w:rPr>
          <w:noProof/>
          <w:szCs w:val="22"/>
          <w:u w:val="single"/>
        </w:rPr>
      </w:pPr>
      <w:r w:rsidRPr="00CF084E">
        <w:rPr>
          <w:b/>
          <w:bCs/>
          <w:noProof/>
        </w:rPr>
        <w:t>Isentress</w:t>
      </w:r>
      <w:r w:rsidRPr="00CF084E">
        <w:rPr>
          <w:bCs/>
          <w:noProof/>
          <w:szCs w:val="22"/>
        </w:rPr>
        <w:t xml:space="preserve"> </w:t>
      </w:r>
      <w:r w:rsidRPr="00C709DB">
        <w:rPr>
          <w:b/>
          <w:noProof/>
          <w:szCs w:val="22"/>
        </w:rPr>
        <w:t>25 mg</w:t>
      </w:r>
      <w:r>
        <w:rPr>
          <w:bCs/>
          <w:noProof/>
          <w:szCs w:val="22"/>
        </w:rPr>
        <w:t xml:space="preserve"> </w:t>
      </w:r>
      <w:r w:rsidRPr="00CF084E">
        <w:rPr>
          <w:b/>
          <w:bCs/>
          <w:noProof/>
          <w:szCs w:val="22"/>
        </w:rPr>
        <w:t xml:space="preserve">compresse </w:t>
      </w:r>
      <w:r w:rsidRPr="00CF084E">
        <w:rPr>
          <w:b/>
          <w:noProof/>
          <w:szCs w:val="22"/>
        </w:rPr>
        <w:t xml:space="preserve">masticabili </w:t>
      </w:r>
      <w:r w:rsidRPr="00CF084E">
        <w:rPr>
          <w:b/>
          <w:bCs/>
          <w:noProof/>
          <w:szCs w:val="22"/>
        </w:rPr>
        <w:t>contiene</w:t>
      </w:r>
      <w:r>
        <w:rPr>
          <w:b/>
          <w:bCs/>
          <w:noProof/>
          <w:szCs w:val="22"/>
        </w:rPr>
        <w:t xml:space="preserve"> sorbitolo</w:t>
      </w:r>
    </w:p>
    <w:p w14:paraId="5EB5D9AB" w14:textId="77777777" w:rsidR="009D6FBD" w:rsidRDefault="009D6FBD" w:rsidP="009D6FBD">
      <w:pPr>
        <w:suppressAutoHyphens/>
        <w:ind w:left="567" w:hanging="567"/>
        <w:rPr>
          <w:noProof/>
          <w:szCs w:val="22"/>
        </w:rPr>
      </w:pPr>
      <w:r w:rsidRPr="0063745C">
        <w:rPr>
          <w:noProof/>
          <w:szCs w:val="22"/>
        </w:rPr>
        <w:t xml:space="preserve">Questo medicinale contiene fino a </w:t>
      </w:r>
      <w:r>
        <w:rPr>
          <w:noProof/>
          <w:szCs w:val="22"/>
        </w:rPr>
        <w:t>1,5 </w:t>
      </w:r>
      <w:r w:rsidRPr="0063745C">
        <w:rPr>
          <w:noProof/>
          <w:szCs w:val="22"/>
        </w:rPr>
        <w:t>mg di sorbitolo</w:t>
      </w:r>
      <w:r>
        <w:rPr>
          <w:noProof/>
          <w:szCs w:val="22"/>
        </w:rPr>
        <w:t xml:space="preserve"> (E 420) in ogni</w:t>
      </w:r>
      <w:r w:rsidRPr="0063745C">
        <w:rPr>
          <w:noProof/>
          <w:szCs w:val="22"/>
        </w:rPr>
        <w:t xml:space="preserve"> compressa.</w:t>
      </w:r>
    </w:p>
    <w:p w14:paraId="016C624C" w14:textId="77777777" w:rsidR="009D6FBD" w:rsidRDefault="009D6FBD" w:rsidP="00D871CC">
      <w:pPr>
        <w:suppressAutoHyphens/>
        <w:ind w:left="567" w:hanging="567"/>
        <w:rPr>
          <w:noProof/>
          <w:szCs w:val="22"/>
        </w:rPr>
      </w:pPr>
    </w:p>
    <w:p w14:paraId="3603A3AD" w14:textId="77777777" w:rsidR="009D6FBD" w:rsidRPr="00C709DB" w:rsidRDefault="009D6FBD" w:rsidP="009D6FBD">
      <w:pPr>
        <w:keepNext/>
        <w:keepLines/>
        <w:suppressAutoHyphens/>
        <w:ind w:left="567" w:hanging="567"/>
        <w:rPr>
          <w:noProof/>
          <w:szCs w:val="22"/>
          <w:u w:val="single"/>
        </w:rPr>
      </w:pPr>
      <w:r w:rsidRPr="00CF084E">
        <w:rPr>
          <w:b/>
          <w:bCs/>
          <w:noProof/>
        </w:rPr>
        <w:t>Isentress</w:t>
      </w:r>
      <w:r w:rsidRPr="00CF084E">
        <w:rPr>
          <w:bCs/>
          <w:noProof/>
          <w:szCs w:val="22"/>
        </w:rPr>
        <w:t xml:space="preserve"> </w:t>
      </w:r>
      <w:r w:rsidRPr="00C709DB">
        <w:rPr>
          <w:b/>
          <w:noProof/>
          <w:szCs w:val="22"/>
        </w:rPr>
        <w:t>25 mg</w:t>
      </w:r>
      <w:r>
        <w:rPr>
          <w:bCs/>
          <w:noProof/>
          <w:szCs w:val="22"/>
        </w:rPr>
        <w:t xml:space="preserve"> </w:t>
      </w:r>
      <w:r w:rsidRPr="00CF084E">
        <w:rPr>
          <w:b/>
          <w:bCs/>
          <w:noProof/>
          <w:szCs w:val="22"/>
        </w:rPr>
        <w:t xml:space="preserve">compresse </w:t>
      </w:r>
      <w:r w:rsidRPr="00CF084E">
        <w:rPr>
          <w:b/>
          <w:noProof/>
          <w:szCs w:val="22"/>
        </w:rPr>
        <w:t xml:space="preserve">masticabili </w:t>
      </w:r>
      <w:r w:rsidRPr="00CF084E">
        <w:rPr>
          <w:b/>
          <w:bCs/>
          <w:noProof/>
          <w:szCs w:val="22"/>
        </w:rPr>
        <w:t>contiene</w:t>
      </w:r>
      <w:r>
        <w:rPr>
          <w:b/>
          <w:bCs/>
          <w:noProof/>
          <w:szCs w:val="22"/>
        </w:rPr>
        <w:t xml:space="preserve"> saccarosio</w:t>
      </w:r>
    </w:p>
    <w:p w14:paraId="44AAE1D1" w14:textId="77777777" w:rsidR="009D6FBD" w:rsidRDefault="009D6FBD" w:rsidP="009D6FBD">
      <w:pPr>
        <w:suppressAutoHyphens/>
        <w:ind w:left="567" w:hanging="567"/>
        <w:rPr>
          <w:noProof/>
          <w:szCs w:val="22"/>
        </w:rPr>
      </w:pPr>
      <w:r>
        <w:rPr>
          <w:noProof/>
          <w:szCs w:val="22"/>
        </w:rPr>
        <w:t>Questo medicinale contiene fino a 3,5 mg di saccarosio in ogni compressa masticabile da 25 mg.</w:t>
      </w:r>
    </w:p>
    <w:p w14:paraId="6AA5D62E" w14:textId="77777777" w:rsidR="009D6FBD" w:rsidRDefault="009D6FBD" w:rsidP="009D6FBD">
      <w:pPr>
        <w:suppressAutoHyphens/>
        <w:ind w:left="567" w:hanging="567"/>
        <w:rPr>
          <w:noProof/>
          <w:szCs w:val="22"/>
        </w:rPr>
      </w:pPr>
      <w:r>
        <w:rPr>
          <w:noProof/>
          <w:szCs w:val="22"/>
        </w:rPr>
        <w:t>Saccarosio p</w:t>
      </w:r>
      <w:r w:rsidRPr="003643B6">
        <w:rPr>
          <w:noProof/>
          <w:szCs w:val="22"/>
        </w:rPr>
        <w:t>uò essere dannoso per i denti</w:t>
      </w:r>
      <w:r>
        <w:rPr>
          <w:noProof/>
          <w:szCs w:val="22"/>
        </w:rPr>
        <w:t>.</w:t>
      </w:r>
    </w:p>
    <w:p w14:paraId="771698F2" w14:textId="77777777" w:rsidR="009D6FBD" w:rsidRDefault="009D6FBD" w:rsidP="009D6FBD">
      <w:pPr>
        <w:suppressAutoHyphens/>
        <w:rPr>
          <w:noProof/>
          <w:szCs w:val="22"/>
        </w:rPr>
      </w:pPr>
    </w:p>
    <w:p w14:paraId="38F66DE1" w14:textId="77777777" w:rsidR="009D6FBD" w:rsidRDefault="009D6FBD" w:rsidP="009D6FBD">
      <w:pPr>
        <w:suppressAutoHyphens/>
        <w:rPr>
          <w:noProof/>
          <w:szCs w:val="22"/>
        </w:rPr>
      </w:pPr>
      <w:r w:rsidRPr="009D6FBD">
        <w:rPr>
          <w:noProof/>
          <w:szCs w:val="22"/>
        </w:rPr>
        <w:t>Se il medico le ha diagnosticato una intolleranza ad alcuni zuccheri, lo contatti prima di prendere questo medicinale.</w:t>
      </w:r>
    </w:p>
    <w:p w14:paraId="60E23537" w14:textId="77777777" w:rsidR="009D6FBD" w:rsidRDefault="009D6FBD" w:rsidP="00D871CC">
      <w:pPr>
        <w:suppressAutoHyphens/>
        <w:ind w:left="567" w:hanging="567"/>
        <w:rPr>
          <w:noProof/>
          <w:szCs w:val="22"/>
        </w:rPr>
      </w:pPr>
    </w:p>
    <w:p w14:paraId="61206F12" w14:textId="77777777" w:rsidR="009D6FBD" w:rsidRDefault="00D8361C" w:rsidP="009D6FBD">
      <w:pPr>
        <w:keepNext/>
        <w:keepLines/>
        <w:suppressAutoHyphens/>
        <w:ind w:left="567" w:hanging="567"/>
        <w:rPr>
          <w:noProof/>
          <w:szCs w:val="22"/>
          <w:u w:val="single"/>
        </w:rPr>
      </w:pPr>
      <w:r w:rsidRPr="00CF084E">
        <w:rPr>
          <w:b/>
          <w:bCs/>
          <w:noProof/>
        </w:rPr>
        <w:t>Isentress</w:t>
      </w:r>
      <w:r w:rsidRPr="00CF084E">
        <w:rPr>
          <w:bCs/>
          <w:noProof/>
          <w:szCs w:val="22"/>
        </w:rPr>
        <w:t xml:space="preserve"> </w:t>
      </w:r>
      <w:r w:rsidRPr="00C709DB">
        <w:rPr>
          <w:b/>
          <w:noProof/>
          <w:szCs w:val="22"/>
        </w:rPr>
        <w:t>25 mg</w:t>
      </w:r>
      <w:r>
        <w:rPr>
          <w:bCs/>
          <w:noProof/>
          <w:szCs w:val="22"/>
        </w:rPr>
        <w:t xml:space="preserve"> </w:t>
      </w:r>
      <w:r w:rsidRPr="00CF084E">
        <w:rPr>
          <w:b/>
          <w:bCs/>
          <w:noProof/>
          <w:szCs w:val="22"/>
        </w:rPr>
        <w:t xml:space="preserve">compresse </w:t>
      </w:r>
      <w:r w:rsidRPr="00CF084E">
        <w:rPr>
          <w:b/>
          <w:noProof/>
          <w:szCs w:val="22"/>
        </w:rPr>
        <w:t xml:space="preserve">masticabili </w:t>
      </w:r>
      <w:r w:rsidRPr="00CF084E">
        <w:rPr>
          <w:b/>
          <w:bCs/>
          <w:noProof/>
          <w:szCs w:val="22"/>
        </w:rPr>
        <w:t>contiene</w:t>
      </w:r>
      <w:r>
        <w:rPr>
          <w:b/>
          <w:bCs/>
          <w:noProof/>
          <w:szCs w:val="22"/>
        </w:rPr>
        <w:t xml:space="preserve"> aspartame</w:t>
      </w:r>
    </w:p>
    <w:p w14:paraId="3451FB8D" w14:textId="77777777" w:rsidR="009D6FBD" w:rsidRDefault="009D6FBD" w:rsidP="009D6FBD">
      <w:pPr>
        <w:suppressAutoHyphens/>
        <w:rPr>
          <w:noProof/>
          <w:szCs w:val="22"/>
        </w:rPr>
      </w:pPr>
      <w:r w:rsidRPr="0063745C">
        <w:rPr>
          <w:noProof/>
          <w:szCs w:val="22"/>
        </w:rPr>
        <w:t>Questo medicinale</w:t>
      </w:r>
      <w:r w:rsidRPr="00202AF1">
        <w:t xml:space="preserve"> </w:t>
      </w:r>
      <w:r>
        <w:t xml:space="preserve">contiene </w:t>
      </w:r>
      <w:r w:rsidR="00D8361C">
        <w:t xml:space="preserve">fino a 0,47 mg di </w:t>
      </w:r>
      <w:r>
        <w:t>aspartame (E 951)</w:t>
      </w:r>
      <w:r w:rsidR="00D8361C">
        <w:t xml:space="preserve"> in ogni compressa masticabile da 25 mg </w:t>
      </w:r>
      <w:r w:rsidR="00D8361C" w:rsidRPr="00D8361C">
        <w:t xml:space="preserve">equivalente a </w:t>
      </w:r>
      <w:r>
        <w:rPr>
          <w:noProof/>
          <w:szCs w:val="22"/>
        </w:rPr>
        <w:t>un massimo di 0,</w:t>
      </w:r>
      <w:r w:rsidR="00D8361C">
        <w:rPr>
          <w:noProof/>
          <w:szCs w:val="22"/>
        </w:rPr>
        <w:t>05</w:t>
      </w:r>
      <w:r>
        <w:rPr>
          <w:noProof/>
          <w:szCs w:val="22"/>
        </w:rPr>
        <w:t xml:space="preserve"> mg di </w:t>
      </w:r>
      <w:r w:rsidRPr="00202AF1">
        <w:rPr>
          <w:noProof/>
          <w:szCs w:val="22"/>
        </w:rPr>
        <w:t>fenilalanina</w:t>
      </w:r>
      <w:r>
        <w:rPr>
          <w:noProof/>
          <w:szCs w:val="22"/>
        </w:rPr>
        <w:t>.</w:t>
      </w:r>
      <w:r w:rsidR="00D8361C">
        <w:rPr>
          <w:noProof/>
          <w:szCs w:val="22"/>
        </w:rPr>
        <w:t xml:space="preserve"> </w:t>
      </w:r>
      <w:r w:rsidR="00D8361C" w:rsidRPr="00D8361C">
        <w:rPr>
          <w:noProof/>
          <w:szCs w:val="22"/>
        </w:rPr>
        <w:t xml:space="preserve">Aspartame </w:t>
      </w:r>
      <w:r w:rsidR="00D8361C">
        <w:rPr>
          <w:noProof/>
          <w:szCs w:val="22"/>
        </w:rPr>
        <w:t>è</w:t>
      </w:r>
      <w:r w:rsidR="00D8361C" w:rsidRPr="00D8361C">
        <w:rPr>
          <w:noProof/>
          <w:szCs w:val="22"/>
        </w:rPr>
        <w:t xml:space="preserve"> una fonte di fenilalanina. Può esserle dannoso se è affetto da fenilchetonuria, una rara malattia genetica che causa l</w:t>
      </w:r>
      <w:r w:rsidR="00D8361C">
        <w:rPr>
          <w:noProof/>
          <w:szCs w:val="22"/>
        </w:rPr>
        <w:t>’</w:t>
      </w:r>
      <w:r w:rsidR="00D8361C" w:rsidRPr="00D8361C">
        <w:rPr>
          <w:noProof/>
          <w:szCs w:val="22"/>
        </w:rPr>
        <w:t>accumulo di fenilalanina perch</w:t>
      </w:r>
      <w:r w:rsidR="00D8361C">
        <w:rPr>
          <w:noProof/>
          <w:szCs w:val="22"/>
        </w:rPr>
        <w:t>é</w:t>
      </w:r>
      <w:r w:rsidR="00D8361C" w:rsidRPr="00D8361C">
        <w:rPr>
          <w:noProof/>
          <w:szCs w:val="22"/>
        </w:rPr>
        <w:t xml:space="preserve"> il corpo non riesce a smaltirla correttamente.</w:t>
      </w:r>
    </w:p>
    <w:p w14:paraId="482C2D49" w14:textId="77777777" w:rsidR="009D6FBD" w:rsidRPr="00C709DB" w:rsidRDefault="009D6FBD" w:rsidP="009D6FBD">
      <w:pPr>
        <w:suppressAutoHyphens/>
        <w:ind w:left="567" w:hanging="567"/>
        <w:rPr>
          <w:noProof/>
          <w:szCs w:val="22"/>
        </w:rPr>
      </w:pPr>
    </w:p>
    <w:p w14:paraId="61D213EC" w14:textId="77777777" w:rsidR="009D6FBD" w:rsidRPr="00C709DB" w:rsidRDefault="00D8361C" w:rsidP="009D6FBD">
      <w:pPr>
        <w:keepNext/>
        <w:keepLines/>
        <w:suppressAutoHyphens/>
        <w:ind w:left="567" w:hanging="567"/>
        <w:rPr>
          <w:noProof/>
          <w:szCs w:val="22"/>
          <w:u w:val="single"/>
        </w:rPr>
      </w:pPr>
      <w:r w:rsidRPr="00CF084E">
        <w:rPr>
          <w:b/>
          <w:bCs/>
          <w:noProof/>
        </w:rPr>
        <w:t>Isentress</w:t>
      </w:r>
      <w:r w:rsidRPr="00CF084E">
        <w:rPr>
          <w:bCs/>
          <w:noProof/>
          <w:szCs w:val="22"/>
        </w:rPr>
        <w:t xml:space="preserve"> </w:t>
      </w:r>
      <w:r w:rsidRPr="00C709DB">
        <w:rPr>
          <w:b/>
          <w:noProof/>
          <w:szCs w:val="22"/>
        </w:rPr>
        <w:t>25 mg</w:t>
      </w:r>
      <w:r>
        <w:rPr>
          <w:bCs/>
          <w:noProof/>
          <w:szCs w:val="22"/>
        </w:rPr>
        <w:t xml:space="preserve"> </w:t>
      </w:r>
      <w:r w:rsidRPr="00CF084E">
        <w:rPr>
          <w:b/>
          <w:bCs/>
          <w:noProof/>
          <w:szCs w:val="22"/>
        </w:rPr>
        <w:t xml:space="preserve">compresse </w:t>
      </w:r>
      <w:r w:rsidRPr="00CF084E">
        <w:rPr>
          <w:b/>
          <w:noProof/>
          <w:szCs w:val="22"/>
        </w:rPr>
        <w:t xml:space="preserve">masticabili </w:t>
      </w:r>
      <w:r w:rsidRPr="00CF084E">
        <w:rPr>
          <w:b/>
          <w:bCs/>
          <w:noProof/>
          <w:szCs w:val="22"/>
        </w:rPr>
        <w:t>contiene</w:t>
      </w:r>
      <w:r>
        <w:rPr>
          <w:b/>
          <w:bCs/>
          <w:noProof/>
          <w:szCs w:val="22"/>
        </w:rPr>
        <w:t xml:space="preserve"> sodio</w:t>
      </w:r>
    </w:p>
    <w:p w14:paraId="53532CBC" w14:textId="77777777" w:rsidR="009D6FBD" w:rsidRDefault="009D6FBD" w:rsidP="009D6FBD">
      <w:pPr>
        <w:suppressAutoHyphens/>
        <w:rPr>
          <w:noProof/>
          <w:szCs w:val="22"/>
        </w:rPr>
      </w:pPr>
      <w:r w:rsidRPr="0062068B">
        <w:rPr>
          <w:noProof/>
          <w:szCs w:val="22"/>
        </w:rPr>
        <w:t>Questo medicinale contiene meno di 1</w:t>
      </w:r>
      <w:r>
        <w:rPr>
          <w:noProof/>
          <w:szCs w:val="22"/>
        </w:rPr>
        <w:t> </w:t>
      </w:r>
      <w:r w:rsidRPr="0062068B">
        <w:rPr>
          <w:noProof/>
          <w:szCs w:val="22"/>
        </w:rPr>
        <w:t>mmol (23</w:t>
      </w:r>
      <w:r>
        <w:rPr>
          <w:noProof/>
          <w:szCs w:val="22"/>
        </w:rPr>
        <w:t> </w:t>
      </w:r>
      <w:r w:rsidRPr="0062068B">
        <w:rPr>
          <w:noProof/>
          <w:szCs w:val="22"/>
        </w:rPr>
        <w:t xml:space="preserve">mg) di sodio per </w:t>
      </w:r>
      <w:r>
        <w:rPr>
          <w:noProof/>
          <w:szCs w:val="22"/>
        </w:rPr>
        <w:t>compressa</w:t>
      </w:r>
      <w:r w:rsidRPr="0062068B">
        <w:rPr>
          <w:noProof/>
          <w:szCs w:val="22"/>
        </w:rPr>
        <w:t xml:space="preserve">, cioè essenzialmente </w:t>
      </w:r>
      <w:r>
        <w:rPr>
          <w:noProof/>
          <w:szCs w:val="22"/>
        </w:rPr>
        <w:t>“</w:t>
      </w:r>
      <w:r w:rsidRPr="0062068B">
        <w:rPr>
          <w:noProof/>
          <w:szCs w:val="22"/>
        </w:rPr>
        <w:t>senza sodi</w:t>
      </w:r>
      <w:r>
        <w:rPr>
          <w:noProof/>
          <w:szCs w:val="22"/>
        </w:rPr>
        <w:t>o”</w:t>
      </w:r>
      <w:r w:rsidRPr="0062068B">
        <w:rPr>
          <w:noProof/>
          <w:szCs w:val="22"/>
        </w:rPr>
        <w:t>.</w:t>
      </w:r>
    </w:p>
    <w:p w14:paraId="38E806A2" w14:textId="77777777" w:rsidR="009D6FBD" w:rsidRDefault="009D6FBD" w:rsidP="009D6FBD">
      <w:pPr>
        <w:suppressAutoHyphens/>
        <w:ind w:left="567" w:hanging="567"/>
        <w:rPr>
          <w:noProof/>
          <w:szCs w:val="22"/>
        </w:rPr>
      </w:pPr>
    </w:p>
    <w:p w14:paraId="385342A1" w14:textId="77777777" w:rsidR="00D8361C" w:rsidRDefault="00D8361C" w:rsidP="00D871CC">
      <w:pPr>
        <w:keepNext/>
        <w:keepLines/>
        <w:rPr>
          <w:noProof/>
          <w:u w:val="single"/>
        </w:rPr>
      </w:pPr>
      <w:r w:rsidRPr="00C709DB">
        <w:rPr>
          <w:noProof/>
          <w:u w:val="single"/>
        </w:rPr>
        <w:lastRenderedPageBreak/>
        <w:t xml:space="preserve">Isentress </w:t>
      </w:r>
      <w:r>
        <w:rPr>
          <w:noProof/>
          <w:u w:val="single"/>
        </w:rPr>
        <w:t>100</w:t>
      </w:r>
      <w:r w:rsidRPr="007B1405">
        <w:rPr>
          <w:noProof/>
          <w:u w:val="single"/>
        </w:rPr>
        <w:t> mg</w:t>
      </w:r>
      <w:r w:rsidRPr="009D6FBD">
        <w:rPr>
          <w:noProof/>
          <w:u w:val="single"/>
        </w:rPr>
        <w:t xml:space="preserve"> </w:t>
      </w:r>
      <w:r w:rsidRPr="00C709DB">
        <w:rPr>
          <w:noProof/>
          <w:u w:val="single"/>
        </w:rPr>
        <w:t>compresse masticabili</w:t>
      </w:r>
    </w:p>
    <w:p w14:paraId="6D2FE2CB" w14:textId="77777777" w:rsidR="00D8361C" w:rsidRPr="00CF084E" w:rsidRDefault="00D8361C" w:rsidP="00D8361C">
      <w:pPr>
        <w:keepNext/>
        <w:keepLines/>
        <w:rPr>
          <w:noProof/>
        </w:rPr>
      </w:pPr>
    </w:p>
    <w:p w14:paraId="611C6A73" w14:textId="77777777" w:rsidR="00D8361C" w:rsidRPr="00CF084E" w:rsidRDefault="00D8361C" w:rsidP="00D8361C">
      <w:pPr>
        <w:keepNext/>
        <w:rPr>
          <w:b/>
          <w:noProof/>
        </w:rPr>
      </w:pPr>
      <w:r w:rsidRPr="00CF084E">
        <w:rPr>
          <w:b/>
          <w:bCs/>
          <w:noProof/>
        </w:rPr>
        <w:t>Isentress</w:t>
      </w:r>
      <w:r w:rsidRPr="00CF084E">
        <w:rPr>
          <w:bCs/>
          <w:noProof/>
          <w:szCs w:val="22"/>
        </w:rPr>
        <w:t xml:space="preserve"> </w:t>
      </w:r>
      <w:r>
        <w:rPr>
          <w:b/>
          <w:noProof/>
          <w:szCs w:val="22"/>
        </w:rPr>
        <w:t>100</w:t>
      </w:r>
      <w:r w:rsidRPr="00C709DB">
        <w:rPr>
          <w:b/>
          <w:noProof/>
          <w:szCs w:val="22"/>
        </w:rPr>
        <w:t> mg</w:t>
      </w:r>
      <w:r>
        <w:rPr>
          <w:bCs/>
          <w:noProof/>
          <w:szCs w:val="22"/>
        </w:rPr>
        <w:t xml:space="preserve"> </w:t>
      </w:r>
      <w:r w:rsidRPr="00CF084E">
        <w:rPr>
          <w:b/>
          <w:bCs/>
          <w:noProof/>
          <w:szCs w:val="22"/>
        </w:rPr>
        <w:t xml:space="preserve">compresse </w:t>
      </w:r>
      <w:r w:rsidRPr="00CF084E">
        <w:rPr>
          <w:b/>
          <w:noProof/>
          <w:szCs w:val="22"/>
        </w:rPr>
        <w:t xml:space="preserve">masticabili </w:t>
      </w:r>
      <w:r w:rsidRPr="00CF084E">
        <w:rPr>
          <w:b/>
          <w:bCs/>
          <w:noProof/>
          <w:szCs w:val="22"/>
        </w:rPr>
        <w:t>contiene fruttosio</w:t>
      </w:r>
    </w:p>
    <w:p w14:paraId="1A2C9C6A" w14:textId="77777777" w:rsidR="00D8361C" w:rsidRPr="00CF084E" w:rsidRDefault="00D8361C" w:rsidP="00D8361C">
      <w:pPr>
        <w:rPr>
          <w:szCs w:val="22"/>
        </w:rPr>
      </w:pPr>
      <w:r>
        <w:rPr>
          <w:szCs w:val="22"/>
        </w:rPr>
        <w:t>Questo medicinale contiene fino a 1,07 mg di fruttosio in ogni compressa.</w:t>
      </w:r>
    </w:p>
    <w:p w14:paraId="3C7951CB" w14:textId="77777777" w:rsidR="00D8361C" w:rsidRDefault="00D8361C" w:rsidP="00D8361C">
      <w:pPr>
        <w:suppressAutoHyphens/>
        <w:rPr>
          <w:szCs w:val="22"/>
        </w:rPr>
      </w:pPr>
      <w:r w:rsidRPr="0063745C">
        <w:rPr>
          <w:szCs w:val="22"/>
        </w:rPr>
        <w:t>Fruttosio può danneggiare i denti</w:t>
      </w:r>
      <w:r w:rsidRPr="00CF084E">
        <w:rPr>
          <w:szCs w:val="22"/>
        </w:rPr>
        <w:t>.</w:t>
      </w:r>
    </w:p>
    <w:p w14:paraId="1543B6EF" w14:textId="77777777" w:rsidR="00D8361C" w:rsidRPr="00C709DB" w:rsidRDefault="00D8361C" w:rsidP="00D8361C">
      <w:pPr>
        <w:suppressAutoHyphens/>
        <w:rPr>
          <w:bCs/>
          <w:noProof/>
          <w:szCs w:val="22"/>
        </w:rPr>
      </w:pPr>
    </w:p>
    <w:p w14:paraId="61CDAEA9" w14:textId="77777777" w:rsidR="00D8361C" w:rsidRDefault="00D8361C" w:rsidP="00D8361C">
      <w:pPr>
        <w:keepNext/>
        <w:keepLines/>
        <w:suppressAutoHyphens/>
        <w:ind w:left="567" w:hanging="567"/>
        <w:rPr>
          <w:noProof/>
          <w:szCs w:val="22"/>
          <w:u w:val="single"/>
        </w:rPr>
      </w:pPr>
      <w:r w:rsidRPr="00CF084E">
        <w:rPr>
          <w:b/>
          <w:bCs/>
          <w:noProof/>
        </w:rPr>
        <w:t>Isentress</w:t>
      </w:r>
      <w:r w:rsidRPr="00CF084E">
        <w:rPr>
          <w:bCs/>
          <w:noProof/>
          <w:szCs w:val="22"/>
        </w:rPr>
        <w:t xml:space="preserve"> </w:t>
      </w:r>
      <w:r>
        <w:rPr>
          <w:b/>
          <w:noProof/>
          <w:szCs w:val="22"/>
        </w:rPr>
        <w:t>100</w:t>
      </w:r>
      <w:r w:rsidRPr="00C709DB">
        <w:rPr>
          <w:b/>
          <w:noProof/>
          <w:szCs w:val="22"/>
        </w:rPr>
        <w:t> mg</w:t>
      </w:r>
      <w:r>
        <w:rPr>
          <w:bCs/>
          <w:noProof/>
          <w:szCs w:val="22"/>
        </w:rPr>
        <w:t xml:space="preserve"> </w:t>
      </w:r>
      <w:r w:rsidRPr="00CF084E">
        <w:rPr>
          <w:b/>
          <w:bCs/>
          <w:noProof/>
          <w:szCs w:val="22"/>
        </w:rPr>
        <w:t xml:space="preserve">compresse </w:t>
      </w:r>
      <w:r w:rsidRPr="00CF084E">
        <w:rPr>
          <w:b/>
          <w:noProof/>
          <w:szCs w:val="22"/>
        </w:rPr>
        <w:t xml:space="preserve">masticabili </w:t>
      </w:r>
      <w:r w:rsidRPr="00CF084E">
        <w:rPr>
          <w:b/>
          <w:bCs/>
          <w:noProof/>
          <w:szCs w:val="22"/>
        </w:rPr>
        <w:t>contiene</w:t>
      </w:r>
      <w:r>
        <w:rPr>
          <w:b/>
          <w:bCs/>
          <w:noProof/>
          <w:szCs w:val="22"/>
        </w:rPr>
        <w:t xml:space="preserve"> sorbitolo</w:t>
      </w:r>
    </w:p>
    <w:p w14:paraId="2AB2804F" w14:textId="77777777" w:rsidR="00D8361C" w:rsidRDefault="00D8361C" w:rsidP="00D8361C">
      <w:pPr>
        <w:suppressAutoHyphens/>
        <w:ind w:left="567" w:hanging="567"/>
        <w:rPr>
          <w:noProof/>
          <w:szCs w:val="22"/>
        </w:rPr>
      </w:pPr>
      <w:r w:rsidRPr="0063745C">
        <w:rPr>
          <w:noProof/>
          <w:szCs w:val="22"/>
        </w:rPr>
        <w:t xml:space="preserve">Questo medicinale contiene fino a </w:t>
      </w:r>
      <w:r>
        <w:rPr>
          <w:noProof/>
          <w:szCs w:val="22"/>
        </w:rPr>
        <w:t>2,9 </w:t>
      </w:r>
      <w:r w:rsidRPr="0063745C">
        <w:rPr>
          <w:noProof/>
          <w:szCs w:val="22"/>
        </w:rPr>
        <w:t>mg di sorbitolo</w:t>
      </w:r>
      <w:r>
        <w:rPr>
          <w:noProof/>
          <w:szCs w:val="22"/>
        </w:rPr>
        <w:t xml:space="preserve"> (E 420) in ogni</w:t>
      </w:r>
      <w:r w:rsidRPr="0063745C">
        <w:rPr>
          <w:noProof/>
          <w:szCs w:val="22"/>
        </w:rPr>
        <w:t xml:space="preserve"> compressa.</w:t>
      </w:r>
    </w:p>
    <w:p w14:paraId="1CF1144B" w14:textId="77777777" w:rsidR="00D8361C" w:rsidRDefault="00D8361C" w:rsidP="00D871CC">
      <w:pPr>
        <w:suppressAutoHyphens/>
        <w:ind w:left="567" w:hanging="567"/>
        <w:rPr>
          <w:noProof/>
          <w:szCs w:val="22"/>
        </w:rPr>
      </w:pPr>
    </w:p>
    <w:p w14:paraId="67A4408F" w14:textId="77777777" w:rsidR="00D8361C" w:rsidRPr="00C709DB" w:rsidRDefault="00D8361C" w:rsidP="00D8361C">
      <w:pPr>
        <w:keepNext/>
        <w:keepLines/>
        <w:suppressAutoHyphens/>
        <w:ind w:left="567" w:hanging="567"/>
        <w:rPr>
          <w:noProof/>
          <w:szCs w:val="22"/>
          <w:u w:val="single"/>
        </w:rPr>
      </w:pPr>
      <w:r w:rsidRPr="00CF084E">
        <w:rPr>
          <w:b/>
          <w:bCs/>
          <w:noProof/>
        </w:rPr>
        <w:t>Isentress</w:t>
      </w:r>
      <w:r w:rsidRPr="00CF084E">
        <w:rPr>
          <w:bCs/>
          <w:noProof/>
          <w:szCs w:val="22"/>
        </w:rPr>
        <w:t xml:space="preserve"> </w:t>
      </w:r>
      <w:r>
        <w:rPr>
          <w:b/>
          <w:noProof/>
          <w:szCs w:val="22"/>
        </w:rPr>
        <w:t>100</w:t>
      </w:r>
      <w:r w:rsidRPr="00C709DB">
        <w:rPr>
          <w:b/>
          <w:noProof/>
          <w:szCs w:val="22"/>
        </w:rPr>
        <w:t> mg</w:t>
      </w:r>
      <w:r>
        <w:rPr>
          <w:bCs/>
          <w:noProof/>
          <w:szCs w:val="22"/>
        </w:rPr>
        <w:t xml:space="preserve"> </w:t>
      </w:r>
      <w:r w:rsidRPr="00CF084E">
        <w:rPr>
          <w:b/>
          <w:bCs/>
          <w:noProof/>
          <w:szCs w:val="22"/>
        </w:rPr>
        <w:t xml:space="preserve">compresse </w:t>
      </w:r>
      <w:r w:rsidRPr="00CF084E">
        <w:rPr>
          <w:b/>
          <w:noProof/>
          <w:szCs w:val="22"/>
        </w:rPr>
        <w:t xml:space="preserve">masticabili </w:t>
      </w:r>
      <w:r w:rsidRPr="00CF084E">
        <w:rPr>
          <w:b/>
          <w:bCs/>
          <w:noProof/>
          <w:szCs w:val="22"/>
        </w:rPr>
        <w:t>contiene</w:t>
      </w:r>
      <w:r>
        <w:rPr>
          <w:b/>
          <w:bCs/>
          <w:noProof/>
          <w:szCs w:val="22"/>
        </w:rPr>
        <w:t xml:space="preserve"> saccarosio</w:t>
      </w:r>
    </w:p>
    <w:p w14:paraId="234D9A73" w14:textId="77777777" w:rsidR="00D8361C" w:rsidRDefault="00D8361C" w:rsidP="00D8361C">
      <w:pPr>
        <w:suppressAutoHyphens/>
        <w:ind w:left="567" w:hanging="567"/>
        <w:rPr>
          <w:noProof/>
          <w:szCs w:val="22"/>
        </w:rPr>
      </w:pPr>
      <w:r>
        <w:rPr>
          <w:noProof/>
          <w:szCs w:val="22"/>
        </w:rPr>
        <w:t>Questo medicinale contiene fino a 7 mg di saccarosio in ogni compressa masticabile da 100 mg.</w:t>
      </w:r>
    </w:p>
    <w:p w14:paraId="732AE1DA" w14:textId="77777777" w:rsidR="00D8361C" w:rsidRDefault="00D8361C" w:rsidP="00D8361C">
      <w:pPr>
        <w:suppressAutoHyphens/>
        <w:ind w:left="567" w:hanging="567"/>
        <w:rPr>
          <w:noProof/>
          <w:szCs w:val="22"/>
        </w:rPr>
      </w:pPr>
      <w:r>
        <w:rPr>
          <w:noProof/>
          <w:szCs w:val="22"/>
        </w:rPr>
        <w:t>Saccarosio p</w:t>
      </w:r>
      <w:r w:rsidRPr="003643B6">
        <w:rPr>
          <w:noProof/>
          <w:szCs w:val="22"/>
        </w:rPr>
        <w:t>uò essere dannoso per i denti</w:t>
      </w:r>
      <w:r>
        <w:rPr>
          <w:noProof/>
          <w:szCs w:val="22"/>
        </w:rPr>
        <w:t>.</w:t>
      </w:r>
    </w:p>
    <w:p w14:paraId="4F274B40" w14:textId="77777777" w:rsidR="00D8361C" w:rsidRDefault="00D8361C" w:rsidP="00D8361C">
      <w:pPr>
        <w:suppressAutoHyphens/>
        <w:rPr>
          <w:noProof/>
          <w:szCs w:val="22"/>
        </w:rPr>
      </w:pPr>
    </w:p>
    <w:p w14:paraId="317EB52F" w14:textId="77777777" w:rsidR="00D8361C" w:rsidRDefault="00D8361C" w:rsidP="00D8361C">
      <w:pPr>
        <w:suppressAutoHyphens/>
        <w:rPr>
          <w:noProof/>
          <w:szCs w:val="22"/>
        </w:rPr>
      </w:pPr>
      <w:r w:rsidRPr="009D6FBD">
        <w:rPr>
          <w:noProof/>
          <w:szCs w:val="22"/>
        </w:rPr>
        <w:t>Se il medico le ha diagnosticato una intolleranza ad alcuni zuccheri, lo contatti prima di prendere questo medicinale.</w:t>
      </w:r>
    </w:p>
    <w:p w14:paraId="64F9AB3B" w14:textId="77777777" w:rsidR="00D8361C" w:rsidRDefault="00D8361C" w:rsidP="00D871CC">
      <w:pPr>
        <w:suppressAutoHyphens/>
        <w:ind w:left="567" w:hanging="567"/>
        <w:rPr>
          <w:noProof/>
          <w:szCs w:val="22"/>
        </w:rPr>
      </w:pPr>
    </w:p>
    <w:p w14:paraId="592AEA7F" w14:textId="77777777" w:rsidR="00D8361C" w:rsidRDefault="00D8361C" w:rsidP="00D8361C">
      <w:pPr>
        <w:keepNext/>
        <w:keepLines/>
        <w:suppressAutoHyphens/>
        <w:ind w:left="567" w:hanging="567"/>
        <w:rPr>
          <w:noProof/>
          <w:szCs w:val="22"/>
          <w:u w:val="single"/>
        </w:rPr>
      </w:pPr>
      <w:r w:rsidRPr="00CF084E">
        <w:rPr>
          <w:b/>
          <w:bCs/>
          <w:noProof/>
        </w:rPr>
        <w:t>Isentress</w:t>
      </w:r>
      <w:r w:rsidRPr="00CF084E">
        <w:rPr>
          <w:bCs/>
          <w:noProof/>
          <w:szCs w:val="22"/>
        </w:rPr>
        <w:t xml:space="preserve"> </w:t>
      </w:r>
      <w:r>
        <w:rPr>
          <w:b/>
          <w:noProof/>
          <w:szCs w:val="22"/>
        </w:rPr>
        <w:t>100</w:t>
      </w:r>
      <w:r w:rsidRPr="00C709DB">
        <w:rPr>
          <w:b/>
          <w:noProof/>
          <w:szCs w:val="22"/>
        </w:rPr>
        <w:t> mg</w:t>
      </w:r>
      <w:r>
        <w:rPr>
          <w:bCs/>
          <w:noProof/>
          <w:szCs w:val="22"/>
        </w:rPr>
        <w:t xml:space="preserve"> </w:t>
      </w:r>
      <w:r w:rsidRPr="00CF084E">
        <w:rPr>
          <w:b/>
          <w:bCs/>
          <w:noProof/>
          <w:szCs w:val="22"/>
        </w:rPr>
        <w:t xml:space="preserve">compresse </w:t>
      </w:r>
      <w:r w:rsidRPr="00CF084E">
        <w:rPr>
          <w:b/>
          <w:noProof/>
          <w:szCs w:val="22"/>
        </w:rPr>
        <w:t xml:space="preserve">masticabili </w:t>
      </w:r>
      <w:r w:rsidRPr="00CF084E">
        <w:rPr>
          <w:b/>
          <w:bCs/>
          <w:noProof/>
          <w:szCs w:val="22"/>
        </w:rPr>
        <w:t>contiene</w:t>
      </w:r>
      <w:r>
        <w:rPr>
          <w:b/>
          <w:bCs/>
          <w:noProof/>
          <w:szCs w:val="22"/>
        </w:rPr>
        <w:t xml:space="preserve"> aspartame</w:t>
      </w:r>
    </w:p>
    <w:p w14:paraId="5E72F1D6" w14:textId="77777777" w:rsidR="00D8361C" w:rsidRDefault="00D8361C" w:rsidP="00D8361C">
      <w:pPr>
        <w:suppressAutoHyphens/>
        <w:rPr>
          <w:noProof/>
          <w:szCs w:val="22"/>
        </w:rPr>
      </w:pPr>
      <w:r w:rsidRPr="0063745C">
        <w:rPr>
          <w:noProof/>
          <w:szCs w:val="22"/>
        </w:rPr>
        <w:t>Questo medicinale</w:t>
      </w:r>
      <w:r w:rsidRPr="00202AF1">
        <w:t xml:space="preserve"> </w:t>
      </w:r>
      <w:r>
        <w:t>contiene fino a 0,</w:t>
      </w:r>
      <w:r w:rsidR="000A27C0">
        <w:t>93</w:t>
      </w:r>
      <w:r>
        <w:t xml:space="preserve"> mg di aspartame (E 951) in ogni compressa masticabile da </w:t>
      </w:r>
      <w:r w:rsidR="000A27C0">
        <w:t>100</w:t>
      </w:r>
      <w:r>
        <w:t xml:space="preserve"> mg </w:t>
      </w:r>
      <w:r w:rsidRPr="00D8361C">
        <w:t xml:space="preserve">equivalente a </w:t>
      </w:r>
      <w:r>
        <w:rPr>
          <w:noProof/>
          <w:szCs w:val="22"/>
        </w:rPr>
        <w:t>un massimo di 0,</w:t>
      </w:r>
      <w:r w:rsidR="000A27C0">
        <w:rPr>
          <w:noProof/>
          <w:szCs w:val="22"/>
        </w:rPr>
        <w:t>10</w:t>
      </w:r>
      <w:r>
        <w:rPr>
          <w:noProof/>
          <w:szCs w:val="22"/>
        </w:rPr>
        <w:t xml:space="preserve"> mg di </w:t>
      </w:r>
      <w:r w:rsidRPr="00202AF1">
        <w:rPr>
          <w:noProof/>
          <w:szCs w:val="22"/>
        </w:rPr>
        <w:t>fenilalanina</w:t>
      </w:r>
      <w:r>
        <w:rPr>
          <w:noProof/>
          <w:szCs w:val="22"/>
        </w:rPr>
        <w:t xml:space="preserve">. </w:t>
      </w:r>
      <w:r w:rsidRPr="00D8361C">
        <w:rPr>
          <w:noProof/>
          <w:szCs w:val="22"/>
        </w:rPr>
        <w:t xml:space="preserve">Aspartame </w:t>
      </w:r>
      <w:r>
        <w:rPr>
          <w:noProof/>
          <w:szCs w:val="22"/>
        </w:rPr>
        <w:t>è</w:t>
      </w:r>
      <w:r w:rsidRPr="00D8361C">
        <w:rPr>
          <w:noProof/>
          <w:szCs w:val="22"/>
        </w:rPr>
        <w:t xml:space="preserve"> una fonte di fenilalanina. Può esserle dannoso se è affetto da fenilchetonuria, una rara malattia genetica che causa l</w:t>
      </w:r>
      <w:r>
        <w:rPr>
          <w:noProof/>
          <w:szCs w:val="22"/>
        </w:rPr>
        <w:t>’</w:t>
      </w:r>
      <w:r w:rsidRPr="00D8361C">
        <w:rPr>
          <w:noProof/>
          <w:szCs w:val="22"/>
        </w:rPr>
        <w:t>accumulo di fenilalanina perch</w:t>
      </w:r>
      <w:r>
        <w:rPr>
          <w:noProof/>
          <w:szCs w:val="22"/>
        </w:rPr>
        <w:t>é</w:t>
      </w:r>
      <w:r w:rsidRPr="00D8361C">
        <w:rPr>
          <w:noProof/>
          <w:szCs w:val="22"/>
        </w:rPr>
        <w:t xml:space="preserve"> il corpo non riesce a smaltirla correttamente.</w:t>
      </w:r>
    </w:p>
    <w:p w14:paraId="7AB48790" w14:textId="77777777" w:rsidR="00D8361C" w:rsidRPr="00C709DB" w:rsidRDefault="00D8361C" w:rsidP="00D8361C">
      <w:pPr>
        <w:suppressAutoHyphens/>
        <w:ind w:left="567" w:hanging="567"/>
        <w:rPr>
          <w:noProof/>
          <w:szCs w:val="22"/>
        </w:rPr>
      </w:pPr>
    </w:p>
    <w:p w14:paraId="7AC1A3EF" w14:textId="77777777" w:rsidR="00D8361C" w:rsidRPr="00C709DB" w:rsidRDefault="00D8361C" w:rsidP="00D8361C">
      <w:pPr>
        <w:keepNext/>
        <w:keepLines/>
        <w:suppressAutoHyphens/>
        <w:ind w:left="567" w:hanging="567"/>
        <w:rPr>
          <w:noProof/>
          <w:szCs w:val="22"/>
          <w:u w:val="single"/>
        </w:rPr>
      </w:pPr>
      <w:r w:rsidRPr="00CF084E">
        <w:rPr>
          <w:b/>
          <w:bCs/>
          <w:noProof/>
        </w:rPr>
        <w:t>Isentress</w:t>
      </w:r>
      <w:r w:rsidRPr="00CF084E">
        <w:rPr>
          <w:bCs/>
          <w:noProof/>
          <w:szCs w:val="22"/>
        </w:rPr>
        <w:t xml:space="preserve"> </w:t>
      </w:r>
      <w:r w:rsidR="00101D79">
        <w:rPr>
          <w:b/>
          <w:noProof/>
          <w:szCs w:val="22"/>
        </w:rPr>
        <w:t>100</w:t>
      </w:r>
      <w:r w:rsidRPr="00C709DB">
        <w:rPr>
          <w:b/>
          <w:noProof/>
          <w:szCs w:val="22"/>
        </w:rPr>
        <w:t> mg</w:t>
      </w:r>
      <w:r>
        <w:rPr>
          <w:bCs/>
          <w:noProof/>
          <w:szCs w:val="22"/>
        </w:rPr>
        <w:t xml:space="preserve"> </w:t>
      </w:r>
      <w:r w:rsidRPr="00CF084E">
        <w:rPr>
          <w:b/>
          <w:bCs/>
          <w:noProof/>
          <w:szCs w:val="22"/>
        </w:rPr>
        <w:t xml:space="preserve">compresse </w:t>
      </w:r>
      <w:r w:rsidRPr="00CF084E">
        <w:rPr>
          <w:b/>
          <w:noProof/>
          <w:szCs w:val="22"/>
        </w:rPr>
        <w:t xml:space="preserve">masticabili </w:t>
      </w:r>
      <w:r w:rsidRPr="00CF084E">
        <w:rPr>
          <w:b/>
          <w:bCs/>
          <w:noProof/>
          <w:szCs w:val="22"/>
        </w:rPr>
        <w:t>contiene</w:t>
      </w:r>
      <w:r>
        <w:rPr>
          <w:b/>
          <w:bCs/>
          <w:noProof/>
          <w:szCs w:val="22"/>
        </w:rPr>
        <w:t xml:space="preserve"> sodio</w:t>
      </w:r>
    </w:p>
    <w:p w14:paraId="71BAF524" w14:textId="77777777" w:rsidR="00D8361C" w:rsidRDefault="00D8361C" w:rsidP="00D8361C">
      <w:pPr>
        <w:suppressAutoHyphens/>
        <w:rPr>
          <w:noProof/>
          <w:szCs w:val="22"/>
        </w:rPr>
      </w:pPr>
      <w:r w:rsidRPr="0062068B">
        <w:rPr>
          <w:noProof/>
          <w:szCs w:val="22"/>
        </w:rPr>
        <w:t>Questo medicinale contiene meno di 1</w:t>
      </w:r>
      <w:r>
        <w:rPr>
          <w:noProof/>
          <w:szCs w:val="22"/>
        </w:rPr>
        <w:t> </w:t>
      </w:r>
      <w:r w:rsidRPr="0062068B">
        <w:rPr>
          <w:noProof/>
          <w:szCs w:val="22"/>
        </w:rPr>
        <w:t>mmol (23</w:t>
      </w:r>
      <w:r>
        <w:rPr>
          <w:noProof/>
          <w:szCs w:val="22"/>
        </w:rPr>
        <w:t> </w:t>
      </w:r>
      <w:r w:rsidRPr="0062068B">
        <w:rPr>
          <w:noProof/>
          <w:szCs w:val="22"/>
        </w:rPr>
        <w:t xml:space="preserve">mg) di sodio per </w:t>
      </w:r>
      <w:r>
        <w:rPr>
          <w:noProof/>
          <w:szCs w:val="22"/>
        </w:rPr>
        <w:t>compressa</w:t>
      </w:r>
      <w:r w:rsidRPr="0062068B">
        <w:rPr>
          <w:noProof/>
          <w:szCs w:val="22"/>
        </w:rPr>
        <w:t xml:space="preserve">, cioè essenzialmente </w:t>
      </w:r>
      <w:r>
        <w:rPr>
          <w:noProof/>
          <w:szCs w:val="22"/>
        </w:rPr>
        <w:t>“</w:t>
      </w:r>
      <w:r w:rsidRPr="0062068B">
        <w:rPr>
          <w:noProof/>
          <w:szCs w:val="22"/>
        </w:rPr>
        <w:t>senza sodi</w:t>
      </w:r>
      <w:r>
        <w:rPr>
          <w:noProof/>
          <w:szCs w:val="22"/>
        </w:rPr>
        <w:t>o”</w:t>
      </w:r>
      <w:r w:rsidRPr="0062068B">
        <w:rPr>
          <w:noProof/>
          <w:szCs w:val="22"/>
        </w:rPr>
        <w:t>.</w:t>
      </w:r>
    </w:p>
    <w:p w14:paraId="2C5B66E2" w14:textId="77777777" w:rsidR="009D6FBD" w:rsidRPr="00CF084E" w:rsidRDefault="009D6FBD" w:rsidP="00AC3FD9">
      <w:pPr>
        <w:rPr>
          <w:noProof/>
        </w:rPr>
      </w:pPr>
    </w:p>
    <w:p w14:paraId="4986A8DE" w14:textId="77777777" w:rsidR="004321F3" w:rsidRPr="00CF084E" w:rsidRDefault="004321F3" w:rsidP="00AC3FD9">
      <w:pPr>
        <w:rPr>
          <w:noProof/>
        </w:rPr>
      </w:pPr>
    </w:p>
    <w:p w14:paraId="4E093267" w14:textId="77777777" w:rsidR="004321F3" w:rsidRPr="00CF084E" w:rsidRDefault="004321F3" w:rsidP="00AC3FD9">
      <w:pPr>
        <w:keepNext/>
        <w:keepLines/>
        <w:ind w:left="567" w:hanging="567"/>
        <w:rPr>
          <w:noProof/>
        </w:rPr>
      </w:pPr>
      <w:r w:rsidRPr="00CF084E">
        <w:rPr>
          <w:b/>
          <w:noProof/>
        </w:rPr>
        <w:t>3.</w:t>
      </w:r>
      <w:r w:rsidRPr="00CF084E">
        <w:rPr>
          <w:b/>
          <w:noProof/>
        </w:rPr>
        <w:tab/>
        <w:t>Come prendere Isentress</w:t>
      </w:r>
    </w:p>
    <w:p w14:paraId="51DF6685" w14:textId="77777777" w:rsidR="004321F3" w:rsidRPr="00CF084E" w:rsidRDefault="004321F3" w:rsidP="00AC3FD9">
      <w:pPr>
        <w:keepNext/>
        <w:keepLines/>
        <w:rPr>
          <w:noProof/>
        </w:rPr>
      </w:pPr>
    </w:p>
    <w:p w14:paraId="026CD2A3" w14:textId="77777777" w:rsidR="004321F3" w:rsidRPr="00CF084E" w:rsidRDefault="00F7685B" w:rsidP="00AC3FD9">
      <w:pPr>
        <w:rPr>
          <w:noProof/>
        </w:rPr>
      </w:pPr>
      <w:r>
        <w:rPr>
          <w:noProof/>
        </w:rPr>
        <w:t>P</w:t>
      </w:r>
      <w:r w:rsidR="004321F3" w:rsidRPr="00CF084E">
        <w:rPr>
          <w:noProof/>
        </w:rPr>
        <w:t>rend</w:t>
      </w:r>
      <w:r>
        <w:rPr>
          <w:noProof/>
        </w:rPr>
        <w:t>a</w:t>
      </w:r>
      <w:r w:rsidR="004321F3" w:rsidRPr="00CF084E">
        <w:rPr>
          <w:noProof/>
        </w:rPr>
        <w:t xml:space="preserve"> questo medicinale seguendo sempre esattamente le istruzioni del medico</w:t>
      </w:r>
      <w:r w:rsidR="000E75EC" w:rsidRPr="00CF084E">
        <w:rPr>
          <w:noProof/>
        </w:rPr>
        <w:t>,</w:t>
      </w:r>
      <w:r w:rsidR="004321F3" w:rsidRPr="00CF084E">
        <w:rPr>
          <w:noProof/>
        </w:rPr>
        <w:t xml:space="preserve"> del farmacista</w:t>
      </w:r>
      <w:r w:rsidR="000E75EC" w:rsidRPr="00CF084E">
        <w:rPr>
          <w:noProof/>
        </w:rPr>
        <w:t xml:space="preserve"> o dell’infermiere</w:t>
      </w:r>
      <w:r w:rsidR="004321F3" w:rsidRPr="00CF084E">
        <w:rPr>
          <w:noProof/>
        </w:rPr>
        <w:t>. Se ha dubbi consulti il medico</w:t>
      </w:r>
      <w:r w:rsidR="000E75EC" w:rsidRPr="00CF084E">
        <w:rPr>
          <w:noProof/>
        </w:rPr>
        <w:t>,</w:t>
      </w:r>
      <w:r w:rsidR="004321F3" w:rsidRPr="00CF084E">
        <w:rPr>
          <w:noProof/>
        </w:rPr>
        <w:t xml:space="preserve"> il farmacista</w:t>
      </w:r>
      <w:r w:rsidR="000E75EC" w:rsidRPr="00CF084E">
        <w:rPr>
          <w:noProof/>
        </w:rPr>
        <w:t xml:space="preserve"> o l’infermiere</w:t>
      </w:r>
      <w:r w:rsidR="004321F3" w:rsidRPr="00CF084E">
        <w:rPr>
          <w:noProof/>
        </w:rPr>
        <w:t>. Isentress deve essere utilizzato in combinaz</w:t>
      </w:r>
      <w:r w:rsidR="00974749" w:rsidRPr="00CF084E">
        <w:rPr>
          <w:noProof/>
        </w:rPr>
        <w:t>ione con altri medicinali per l’</w:t>
      </w:r>
      <w:r w:rsidR="004321F3" w:rsidRPr="00CF084E">
        <w:rPr>
          <w:noProof/>
        </w:rPr>
        <w:t>HIV.</w:t>
      </w:r>
    </w:p>
    <w:p w14:paraId="23D97449" w14:textId="77777777" w:rsidR="00E264F9" w:rsidRPr="00CF084E" w:rsidRDefault="00E264F9" w:rsidP="00AC3FD9">
      <w:pPr>
        <w:rPr>
          <w:noProof/>
        </w:rPr>
      </w:pPr>
    </w:p>
    <w:p w14:paraId="684EC96B" w14:textId="77777777" w:rsidR="004321F3" w:rsidRPr="00CF084E" w:rsidRDefault="004321F3" w:rsidP="00F85119">
      <w:pPr>
        <w:autoSpaceDE w:val="0"/>
        <w:autoSpaceDN w:val="0"/>
        <w:adjustRightInd w:val="0"/>
        <w:rPr>
          <w:szCs w:val="22"/>
        </w:rPr>
      </w:pPr>
      <w:r w:rsidRPr="00CF084E">
        <w:rPr>
          <w:szCs w:val="22"/>
        </w:rPr>
        <w:t>La compressa masticabile da 100</w:t>
      </w:r>
      <w:r w:rsidR="000061CF" w:rsidRPr="00CF084E">
        <w:rPr>
          <w:szCs w:val="22"/>
        </w:rPr>
        <w:t> </w:t>
      </w:r>
      <w:r w:rsidRPr="00CF084E">
        <w:rPr>
          <w:szCs w:val="22"/>
        </w:rPr>
        <w:t xml:space="preserve">mg può essere divisa in </w:t>
      </w:r>
      <w:r w:rsidR="00901B86" w:rsidRPr="00CF084E">
        <w:rPr>
          <w:szCs w:val="22"/>
        </w:rPr>
        <w:t xml:space="preserve">due </w:t>
      </w:r>
      <w:r w:rsidR="00A860EF" w:rsidRPr="00CF084E">
        <w:rPr>
          <w:szCs w:val="22"/>
        </w:rPr>
        <w:t xml:space="preserve">metà </w:t>
      </w:r>
      <w:r w:rsidRPr="00CF084E">
        <w:rPr>
          <w:szCs w:val="22"/>
        </w:rPr>
        <w:t>uguali</w:t>
      </w:r>
      <w:r w:rsidR="002560C7">
        <w:rPr>
          <w:szCs w:val="22"/>
        </w:rPr>
        <w:t>.</w:t>
      </w:r>
      <w:r w:rsidR="00A860EF" w:rsidRPr="00CF084E">
        <w:rPr>
          <w:szCs w:val="22"/>
        </w:rPr>
        <w:t xml:space="preserve"> </w:t>
      </w:r>
      <w:r w:rsidR="002560C7">
        <w:rPr>
          <w:szCs w:val="22"/>
        </w:rPr>
        <w:t>T</w:t>
      </w:r>
      <w:r w:rsidR="00A860EF" w:rsidRPr="00CF084E">
        <w:rPr>
          <w:szCs w:val="22"/>
        </w:rPr>
        <w:t xml:space="preserve">uttavia, </w:t>
      </w:r>
      <w:r w:rsidR="002560C7" w:rsidRPr="00446544">
        <w:rPr>
          <w:szCs w:val="22"/>
        </w:rPr>
        <w:t>la rottura delle compresse deve essere evitata quando possibile</w:t>
      </w:r>
      <w:r w:rsidRPr="00CF084E">
        <w:rPr>
          <w:szCs w:val="22"/>
        </w:rPr>
        <w:t>.</w:t>
      </w:r>
      <w:r w:rsidR="002560C7" w:rsidRPr="002560C7">
        <w:rPr>
          <w:sz w:val="20"/>
        </w:rPr>
        <w:t xml:space="preserve"> </w:t>
      </w:r>
    </w:p>
    <w:p w14:paraId="319207DB" w14:textId="77777777" w:rsidR="004321F3" w:rsidRPr="00CF084E" w:rsidRDefault="004321F3" w:rsidP="00AC3FD9">
      <w:pPr>
        <w:rPr>
          <w:noProof/>
        </w:rPr>
      </w:pPr>
    </w:p>
    <w:p w14:paraId="4A442B4F" w14:textId="77777777" w:rsidR="004321F3" w:rsidRPr="00CF084E" w:rsidRDefault="004321F3" w:rsidP="00AC3FD9">
      <w:pPr>
        <w:keepNext/>
        <w:rPr>
          <w:b/>
          <w:bCs/>
          <w:noProof/>
        </w:rPr>
      </w:pPr>
      <w:r w:rsidRPr="00CF084E">
        <w:rPr>
          <w:b/>
          <w:bCs/>
          <w:noProof/>
        </w:rPr>
        <w:t>Quanto prenderne</w:t>
      </w:r>
    </w:p>
    <w:p w14:paraId="343E4BDE" w14:textId="77777777" w:rsidR="004321F3" w:rsidRPr="00CF084E" w:rsidRDefault="004321F3" w:rsidP="00AC3FD9">
      <w:pPr>
        <w:pStyle w:val="Body"/>
        <w:keepNext/>
        <w:keepLines/>
        <w:ind w:firstLine="0"/>
        <w:rPr>
          <w:rFonts w:ascii="Times New Roman" w:hAnsi="Times New Roman"/>
          <w:iCs/>
          <w:sz w:val="22"/>
          <w:szCs w:val="22"/>
          <w:lang w:val="it-IT"/>
        </w:rPr>
      </w:pPr>
      <w:r w:rsidRPr="00CF084E">
        <w:rPr>
          <w:rFonts w:ascii="Times New Roman" w:eastAsia="MS Mincho" w:hAnsi="Times New Roman"/>
          <w:b/>
          <w:bCs/>
          <w:sz w:val="22"/>
          <w:szCs w:val="22"/>
          <w:lang w:val="it-IT" w:eastAsia="ja-JP"/>
        </w:rPr>
        <w:t>Dose per bambini da 2 a 11</w:t>
      </w:r>
      <w:r w:rsidR="000061CF" w:rsidRPr="00CF084E">
        <w:rPr>
          <w:rFonts w:ascii="Times New Roman" w:eastAsia="MS Mincho" w:hAnsi="Times New Roman"/>
          <w:b/>
          <w:bCs/>
          <w:sz w:val="22"/>
          <w:szCs w:val="22"/>
          <w:lang w:val="it-IT" w:eastAsia="ja-JP"/>
        </w:rPr>
        <w:t> </w:t>
      </w:r>
      <w:r w:rsidRPr="00CF084E">
        <w:rPr>
          <w:rFonts w:ascii="Times New Roman" w:eastAsia="MS Mincho" w:hAnsi="Times New Roman"/>
          <w:b/>
          <w:bCs/>
          <w:sz w:val="22"/>
          <w:szCs w:val="22"/>
          <w:lang w:val="it-IT" w:eastAsia="ja-JP"/>
        </w:rPr>
        <w:t>anni di età</w:t>
      </w:r>
    </w:p>
    <w:p w14:paraId="54F15924" w14:textId="77777777" w:rsidR="000E75EC" w:rsidRPr="00CF084E" w:rsidRDefault="004321F3" w:rsidP="00AC3FD9">
      <w:pPr>
        <w:rPr>
          <w:szCs w:val="22"/>
        </w:rPr>
      </w:pPr>
      <w:r w:rsidRPr="00CF084E">
        <w:rPr>
          <w:szCs w:val="22"/>
        </w:rPr>
        <w:t>Il medico stabilirà la dose corretta della compressa masticabile in base all’età e al peso del bambino. Questa dose non deve essere superiore ai 300</w:t>
      </w:r>
      <w:r w:rsidR="000061CF" w:rsidRPr="00CF084E">
        <w:rPr>
          <w:szCs w:val="22"/>
        </w:rPr>
        <w:t> </w:t>
      </w:r>
      <w:r w:rsidRPr="00CF084E">
        <w:rPr>
          <w:szCs w:val="22"/>
        </w:rPr>
        <w:t>mg due volte al giorno. Il medico le dirà quante compresse masticabili il bambino deve prendere</w:t>
      </w:r>
      <w:r w:rsidR="000061CF" w:rsidRPr="00CF084E">
        <w:rPr>
          <w:szCs w:val="22"/>
        </w:rPr>
        <w:t>.</w:t>
      </w:r>
    </w:p>
    <w:p w14:paraId="49F59D95" w14:textId="77777777" w:rsidR="00901B86" w:rsidRPr="00CF084E" w:rsidRDefault="00901B86" w:rsidP="00901B86">
      <w:pPr>
        <w:widowControl w:val="0"/>
        <w:rPr>
          <w:szCs w:val="22"/>
        </w:rPr>
      </w:pPr>
    </w:p>
    <w:p w14:paraId="6EAB3F5B" w14:textId="77777777" w:rsidR="00901B86" w:rsidRPr="00E35A1C" w:rsidRDefault="00901B86" w:rsidP="00E35A1C">
      <w:pPr>
        <w:widowControl w:val="0"/>
        <w:rPr>
          <w:szCs w:val="22"/>
        </w:rPr>
      </w:pPr>
      <w:r w:rsidRPr="00CF084E">
        <w:rPr>
          <w:szCs w:val="22"/>
        </w:rPr>
        <w:t>Isentress è disponibile anche in</w:t>
      </w:r>
      <w:r w:rsidR="001B75A3">
        <w:rPr>
          <w:szCs w:val="22"/>
        </w:rPr>
        <w:t xml:space="preserve"> </w:t>
      </w:r>
      <w:r w:rsidRPr="00CF084E">
        <w:rPr>
          <w:szCs w:val="22"/>
        </w:rPr>
        <w:t>compressa da 400 mg</w:t>
      </w:r>
      <w:r w:rsidR="001B75A3">
        <w:rPr>
          <w:szCs w:val="22"/>
        </w:rPr>
        <w:t xml:space="preserve">, </w:t>
      </w:r>
      <w:r w:rsidR="00712F5E" w:rsidRPr="00E35A1C">
        <w:rPr>
          <w:szCs w:val="22"/>
        </w:rPr>
        <w:t>compressa da 600 mg</w:t>
      </w:r>
      <w:r w:rsidR="0095650D" w:rsidRPr="00E35A1C">
        <w:rPr>
          <w:szCs w:val="22"/>
        </w:rPr>
        <w:t xml:space="preserve"> e</w:t>
      </w:r>
      <w:r w:rsidR="0095650D" w:rsidRPr="00F7685B">
        <w:rPr>
          <w:szCs w:val="22"/>
        </w:rPr>
        <w:t xml:space="preserve"> </w:t>
      </w:r>
      <w:r w:rsidR="0095650D" w:rsidRPr="00E35A1C">
        <w:rPr>
          <w:szCs w:val="22"/>
        </w:rPr>
        <w:t>granulato per sospensione orale</w:t>
      </w:r>
      <w:r w:rsidR="001E536A">
        <w:rPr>
          <w:szCs w:val="22"/>
        </w:rPr>
        <w:t>.</w:t>
      </w:r>
    </w:p>
    <w:p w14:paraId="3AAA8B48" w14:textId="77777777" w:rsidR="009F6D74" w:rsidRDefault="009F6D74" w:rsidP="00E35A1C">
      <w:pPr>
        <w:autoSpaceDE w:val="0"/>
        <w:autoSpaceDN w:val="0"/>
        <w:adjustRightInd w:val="0"/>
        <w:rPr>
          <w:noProof/>
        </w:rPr>
      </w:pPr>
      <w:r w:rsidRPr="00CF084E">
        <w:rPr>
          <w:noProof/>
        </w:rPr>
        <w:t>Non ca</w:t>
      </w:r>
      <w:r w:rsidR="00627B8B" w:rsidRPr="00CF084E">
        <w:rPr>
          <w:noProof/>
        </w:rPr>
        <w:t>mbi</w:t>
      </w:r>
      <w:r w:rsidRPr="00CF084E">
        <w:rPr>
          <w:noProof/>
        </w:rPr>
        <w:t xml:space="preserve"> la compressa masticabile </w:t>
      </w:r>
      <w:r w:rsidR="002F5A58" w:rsidRPr="00CF084E">
        <w:rPr>
          <w:noProof/>
        </w:rPr>
        <w:t>con il granulato per sospensione orale</w:t>
      </w:r>
      <w:r w:rsidR="00712F5E">
        <w:rPr>
          <w:noProof/>
        </w:rPr>
        <w:t>,</w:t>
      </w:r>
      <w:r w:rsidR="00712F5E" w:rsidRPr="00712F5E">
        <w:t xml:space="preserve"> </w:t>
      </w:r>
      <w:r w:rsidR="00712F5E">
        <w:t>con la compressa da 600 mg</w:t>
      </w:r>
      <w:r w:rsidR="002F5A58" w:rsidRPr="00CF084E">
        <w:rPr>
          <w:noProof/>
        </w:rPr>
        <w:t xml:space="preserve"> o </w:t>
      </w:r>
      <w:r w:rsidRPr="00CF084E">
        <w:rPr>
          <w:noProof/>
        </w:rPr>
        <w:t>con la compressa da 400 mg senza avere prima consultato il medico, il farmacista o l’infermiere.</w:t>
      </w:r>
    </w:p>
    <w:p w14:paraId="3BAE217F" w14:textId="77777777" w:rsidR="00F7685B" w:rsidRPr="00CF084E" w:rsidRDefault="00F7685B" w:rsidP="00E35A1C">
      <w:pPr>
        <w:autoSpaceDE w:val="0"/>
        <w:autoSpaceDN w:val="0"/>
        <w:adjustRightInd w:val="0"/>
        <w:rPr>
          <w:szCs w:val="22"/>
        </w:rPr>
      </w:pPr>
    </w:p>
    <w:p w14:paraId="2247E4E6" w14:textId="77777777" w:rsidR="000E75EC" w:rsidRPr="00CF084E" w:rsidRDefault="000E75EC" w:rsidP="00E35A1C">
      <w:pPr>
        <w:autoSpaceDE w:val="0"/>
        <w:autoSpaceDN w:val="0"/>
        <w:adjustRightInd w:val="0"/>
        <w:rPr>
          <w:szCs w:val="22"/>
        </w:rPr>
      </w:pPr>
      <w:r w:rsidRPr="00CF084E">
        <w:rPr>
          <w:szCs w:val="22"/>
        </w:rPr>
        <w:t xml:space="preserve">I bambini devono mantenere un piano di visite mediche programmate perché la dose di Isentress deve essere aggiustata con il passare del tempo, in base alla crescita o </w:t>
      </w:r>
      <w:r w:rsidR="00E479A1" w:rsidRPr="00CF084E">
        <w:rPr>
          <w:szCs w:val="22"/>
        </w:rPr>
        <w:t>al</w:t>
      </w:r>
      <w:r w:rsidRPr="00CF084E">
        <w:rPr>
          <w:szCs w:val="22"/>
        </w:rPr>
        <w:t>l’aumento di peso. Il medico potrebbe inoltre volere prescrivere la compressa da 400 mg quando s</w:t>
      </w:r>
      <w:r w:rsidR="009F6D74" w:rsidRPr="00CF084E">
        <w:rPr>
          <w:szCs w:val="22"/>
        </w:rPr>
        <w:t>aranno</w:t>
      </w:r>
      <w:r w:rsidRPr="00CF084E">
        <w:rPr>
          <w:szCs w:val="22"/>
        </w:rPr>
        <w:t xml:space="preserve"> in grado di deglutir</w:t>
      </w:r>
      <w:r w:rsidR="00BA5774" w:rsidRPr="00CF084E">
        <w:rPr>
          <w:szCs w:val="22"/>
        </w:rPr>
        <w:t>e una compressa</w:t>
      </w:r>
      <w:r w:rsidRPr="00CF084E">
        <w:rPr>
          <w:szCs w:val="22"/>
        </w:rPr>
        <w:t>.</w:t>
      </w:r>
    </w:p>
    <w:p w14:paraId="3B250447" w14:textId="77777777" w:rsidR="00A860EF" w:rsidRPr="00CF084E" w:rsidRDefault="00A860EF" w:rsidP="006B2D00">
      <w:pPr>
        <w:rPr>
          <w:szCs w:val="22"/>
        </w:rPr>
      </w:pPr>
    </w:p>
    <w:p w14:paraId="1621DE87" w14:textId="77777777" w:rsidR="004321F3" w:rsidRPr="00CF084E" w:rsidRDefault="00A860EF" w:rsidP="006B2D00">
      <w:pPr>
        <w:rPr>
          <w:szCs w:val="22"/>
        </w:rPr>
      </w:pPr>
      <w:r w:rsidRPr="00CF084E">
        <w:rPr>
          <w:szCs w:val="22"/>
        </w:rPr>
        <w:t>Può prendere questo medicinale con o senza cibo o bevande.</w:t>
      </w:r>
    </w:p>
    <w:p w14:paraId="2C62A681" w14:textId="77777777" w:rsidR="00A860EF" w:rsidRPr="006B2D00" w:rsidRDefault="00A860EF" w:rsidP="006B2D00">
      <w:pPr>
        <w:rPr>
          <w:bCs/>
          <w:noProof/>
        </w:rPr>
      </w:pPr>
    </w:p>
    <w:p w14:paraId="5F9A64F3" w14:textId="77777777" w:rsidR="004321F3" w:rsidRPr="00CF084E" w:rsidRDefault="004321F3" w:rsidP="00AC3FD9">
      <w:pPr>
        <w:keepNext/>
        <w:rPr>
          <w:b/>
          <w:bCs/>
          <w:noProof/>
        </w:rPr>
      </w:pPr>
      <w:r w:rsidRPr="00CF084E">
        <w:rPr>
          <w:b/>
          <w:bCs/>
          <w:noProof/>
        </w:rPr>
        <w:lastRenderedPageBreak/>
        <w:t xml:space="preserve">Se prende più </w:t>
      </w:r>
      <w:r w:rsidRPr="00CF084E">
        <w:rPr>
          <w:b/>
          <w:noProof/>
        </w:rPr>
        <w:t>Isentress</w:t>
      </w:r>
      <w:r w:rsidRPr="00CF084E">
        <w:rPr>
          <w:b/>
          <w:bCs/>
          <w:noProof/>
        </w:rPr>
        <w:t xml:space="preserve"> di quanto deve</w:t>
      </w:r>
    </w:p>
    <w:p w14:paraId="411FA00F" w14:textId="77777777" w:rsidR="004321F3" w:rsidRPr="00CF084E" w:rsidRDefault="004321F3" w:rsidP="00AC3FD9">
      <w:pPr>
        <w:rPr>
          <w:szCs w:val="22"/>
        </w:rPr>
      </w:pPr>
      <w:r w:rsidRPr="00CF084E">
        <w:rPr>
          <w:noProof/>
        </w:rPr>
        <w:t>Non prenda più compresse di quanto prescritto dal medico. Se dovesse prendere troppe compresse contatti il medico.</w:t>
      </w:r>
    </w:p>
    <w:p w14:paraId="754C3ADC" w14:textId="77777777" w:rsidR="004321F3" w:rsidRPr="00CF084E" w:rsidRDefault="004321F3" w:rsidP="00AC3FD9">
      <w:pPr>
        <w:rPr>
          <w:noProof/>
        </w:rPr>
      </w:pPr>
    </w:p>
    <w:p w14:paraId="087AFAD8" w14:textId="77777777" w:rsidR="004321F3" w:rsidRPr="00CF084E" w:rsidRDefault="004321F3" w:rsidP="00AC3FD9">
      <w:pPr>
        <w:keepNext/>
        <w:rPr>
          <w:noProof/>
        </w:rPr>
      </w:pPr>
      <w:r w:rsidRPr="00CF084E">
        <w:rPr>
          <w:b/>
          <w:noProof/>
        </w:rPr>
        <w:t>Se dimentica di prendere Isentress</w:t>
      </w:r>
    </w:p>
    <w:p w14:paraId="70F5D9C0" w14:textId="77777777" w:rsidR="004321F3" w:rsidRPr="00CF084E" w:rsidRDefault="004321F3" w:rsidP="00AC3FD9">
      <w:pPr>
        <w:numPr>
          <w:ilvl w:val="0"/>
          <w:numId w:val="3"/>
        </w:numPr>
        <w:autoSpaceDE w:val="0"/>
        <w:autoSpaceDN w:val="0"/>
        <w:adjustRightInd w:val="0"/>
        <w:ind w:left="567" w:hanging="567"/>
        <w:rPr>
          <w:szCs w:val="22"/>
        </w:rPr>
      </w:pPr>
      <w:r w:rsidRPr="00CF084E">
        <w:rPr>
          <w:szCs w:val="22"/>
        </w:rPr>
        <w:t>Se dovesse dimenticarsi di prendere una dose, la prenda non appena se ne ricorda.</w:t>
      </w:r>
    </w:p>
    <w:p w14:paraId="22AF9E2D" w14:textId="77777777" w:rsidR="004321F3" w:rsidRPr="00CF084E" w:rsidRDefault="004321F3" w:rsidP="00AC3FD9">
      <w:pPr>
        <w:numPr>
          <w:ilvl w:val="0"/>
          <w:numId w:val="3"/>
        </w:numPr>
        <w:autoSpaceDE w:val="0"/>
        <w:autoSpaceDN w:val="0"/>
        <w:adjustRightInd w:val="0"/>
        <w:ind w:left="567" w:hanging="567"/>
        <w:rPr>
          <w:szCs w:val="22"/>
        </w:rPr>
      </w:pPr>
      <w:r w:rsidRPr="00CF084E">
        <w:rPr>
          <w:szCs w:val="22"/>
        </w:rPr>
        <w:t>Comunque, se è il momento della sua dose successiva, salti la dose non presa e torni allo schema di assunzione solito.</w:t>
      </w:r>
    </w:p>
    <w:p w14:paraId="4653EEE7" w14:textId="77777777" w:rsidR="004321F3" w:rsidRPr="00CF084E" w:rsidRDefault="004321F3" w:rsidP="00AC3FD9">
      <w:pPr>
        <w:numPr>
          <w:ilvl w:val="0"/>
          <w:numId w:val="3"/>
        </w:numPr>
        <w:autoSpaceDE w:val="0"/>
        <w:autoSpaceDN w:val="0"/>
        <w:adjustRightInd w:val="0"/>
        <w:ind w:left="567" w:hanging="567"/>
        <w:rPr>
          <w:szCs w:val="22"/>
        </w:rPr>
      </w:pPr>
      <w:r w:rsidRPr="00CF084E">
        <w:rPr>
          <w:szCs w:val="22"/>
        </w:rPr>
        <w:t xml:space="preserve">Non prenda una dose doppia per compensare la dimenticanza della </w:t>
      </w:r>
      <w:r w:rsidR="00F83179" w:rsidRPr="00CF084E">
        <w:rPr>
          <w:szCs w:val="22"/>
        </w:rPr>
        <w:t>dose</w:t>
      </w:r>
      <w:r w:rsidRPr="00CF084E">
        <w:rPr>
          <w:szCs w:val="22"/>
        </w:rPr>
        <w:t>.</w:t>
      </w:r>
    </w:p>
    <w:p w14:paraId="1D00E37F" w14:textId="77777777" w:rsidR="004321F3" w:rsidRPr="00CF084E" w:rsidRDefault="004321F3" w:rsidP="00AC3FD9">
      <w:pPr>
        <w:rPr>
          <w:noProof/>
        </w:rPr>
      </w:pPr>
    </w:p>
    <w:p w14:paraId="46242EDE" w14:textId="77777777" w:rsidR="004321F3" w:rsidRPr="00CF084E" w:rsidRDefault="004321F3" w:rsidP="00AC3FD9">
      <w:pPr>
        <w:keepNext/>
        <w:keepLines/>
        <w:rPr>
          <w:noProof/>
        </w:rPr>
      </w:pPr>
      <w:r w:rsidRPr="00CF084E">
        <w:rPr>
          <w:b/>
          <w:noProof/>
        </w:rPr>
        <w:t>Se interrompe il trattamento con Isentress</w:t>
      </w:r>
    </w:p>
    <w:p w14:paraId="7526C92C" w14:textId="77777777" w:rsidR="004321F3" w:rsidRPr="00CF084E" w:rsidRDefault="004321F3" w:rsidP="00BA1D3C">
      <w:pPr>
        <w:suppressAutoHyphens/>
        <w:rPr>
          <w:noProof/>
        </w:rPr>
      </w:pPr>
      <w:r w:rsidRPr="00CF084E">
        <w:rPr>
          <w:noProof/>
        </w:rPr>
        <w:t xml:space="preserve">È importante che lei prenda </w:t>
      </w:r>
      <w:r w:rsidRPr="00CF084E">
        <w:rPr>
          <w:noProof/>
          <w:szCs w:val="22"/>
        </w:rPr>
        <w:t>Isentress</w:t>
      </w:r>
      <w:r w:rsidRPr="00CF084E">
        <w:rPr>
          <w:noProof/>
        </w:rPr>
        <w:t xml:space="preserve"> esattamente come prescritto dal medico. </w:t>
      </w:r>
      <w:r w:rsidR="00712F5E">
        <w:t xml:space="preserve">Non modifichi la dose </w:t>
      </w:r>
      <w:r w:rsidR="00AA5927">
        <w:t xml:space="preserve">o </w:t>
      </w:r>
      <w:r w:rsidR="00712F5E">
        <w:t>non interrompa il trattamento con questo medicinale senza averne prima parlato con il medico, il farmacista o l’infermiere.</w:t>
      </w:r>
      <w:r w:rsidR="00712F5E" w:rsidRPr="00CF084E">
        <w:rPr>
          <w:noProof/>
        </w:rPr>
        <w:t xml:space="preserve"> </w:t>
      </w:r>
      <w:r w:rsidRPr="00CF084E">
        <w:rPr>
          <w:noProof/>
        </w:rPr>
        <w:t>Non interrompa il trattamento perché:</w:t>
      </w:r>
    </w:p>
    <w:p w14:paraId="6C00849C" w14:textId="77777777" w:rsidR="004321F3" w:rsidRPr="00CF084E" w:rsidRDefault="004321F3" w:rsidP="00AC3FD9">
      <w:pPr>
        <w:numPr>
          <w:ilvl w:val="0"/>
          <w:numId w:val="3"/>
        </w:numPr>
        <w:autoSpaceDE w:val="0"/>
        <w:autoSpaceDN w:val="0"/>
        <w:adjustRightInd w:val="0"/>
        <w:ind w:left="567" w:hanging="567"/>
        <w:rPr>
          <w:szCs w:val="22"/>
        </w:rPr>
      </w:pPr>
      <w:r w:rsidRPr="00CF084E">
        <w:rPr>
          <w:noProof/>
        </w:rPr>
        <w:t>È molto importante pr</w:t>
      </w:r>
      <w:r w:rsidR="00974749" w:rsidRPr="00CF084E">
        <w:rPr>
          <w:noProof/>
        </w:rPr>
        <w:t>endere tutti i medicinali per l’</w:t>
      </w:r>
      <w:r w:rsidRPr="00CF084E">
        <w:rPr>
          <w:noProof/>
        </w:rPr>
        <w:t xml:space="preserve">HIV come prescritto ed agli esatti orari previsti della giornata. Questo permetterà ai suoi medicinali di funzionare meglio. Ciò diminuirà anche la possibilità che i medicinali </w:t>
      </w:r>
      <w:r w:rsidR="00974749" w:rsidRPr="00CF084E">
        <w:rPr>
          <w:noProof/>
        </w:rPr>
        <w:t>non riescano più a combattere l’</w:t>
      </w:r>
      <w:r w:rsidRPr="00CF084E">
        <w:rPr>
          <w:noProof/>
        </w:rPr>
        <w:t xml:space="preserve">HIV (definito anche </w:t>
      </w:r>
      <w:r w:rsidR="00974749" w:rsidRPr="00CF084E">
        <w:rPr>
          <w:noProof/>
        </w:rPr>
        <w:t>“</w:t>
      </w:r>
      <w:r w:rsidRPr="00CF084E">
        <w:rPr>
          <w:noProof/>
        </w:rPr>
        <w:t>resistenza al farmaco</w:t>
      </w:r>
      <w:r w:rsidR="00974749" w:rsidRPr="00CF084E">
        <w:rPr>
          <w:noProof/>
        </w:rPr>
        <w:t>”</w:t>
      </w:r>
      <w:r w:rsidRPr="00CF084E">
        <w:rPr>
          <w:noProof/>
        </w:rPr>
        <w:t>).</w:t>
      </w:r>
    </w:p>
    <w:p w14:paraId="6AEC369A" w14:textId="77777777" w:rsidR="004321F3" w:rsidRPr="00CF084E" w:rsidRDefault="004321F3" w:rsidP="00AC3FD9">
      <w:pPr>
        <w:numPr>
          <w:ilvl w:val="0"/>
          <w:numId w:val="3"/>
        </w:numPr>
        <w:autoSpaceDE w:val="0"/>
        <w:autoSpaceDN w:val="0"/>
        <w:adjustRightInd w:val="0"/>
        <w:ind w:left="567" w:hanging="567"/>
        <w:rPr>
          <w:szCs w:val="22"/>
        </w:rPr>
      </w:pPr>
      <w:r w:rsidRPr="00CF084E">
        <w:rPr>
          <w:noProof/>
        </w:rPr>
        <w:t xml:space="preserve">Quando la </w:t>
      </w:r>
      <w:r w:rsidR="00383262" w:rsidRPr="00CF084E">
        <w:rPr>
          <w:noProof/>
        </w:rPr>
        <w:t xml:space="preserve">sua scorta di </w:t>
      </w:r>
      <w:r w:rsidRPr="00CF084E">
        <w:rPr>
          <w:noProof/>
          <w:szCs w:val="22"/>
        </w:rPr>
        <w:t>Isentress</w:t>
      </w:r>
      <w:r w:rsidRPr="00CF084E">
        <w:rPr>
          <w:noProof/>
        </w:rPr>
        <w:t xml:space="preserve"> comincia </w:t>
      </w:r>
      <w:r w:rsidR="00193BDF" w:rsidRPr="00CF084E">
        <w:rPr>
          <w:noProof/>
        </w:rPr>
        <w:t>a diminuire, se ne procuri dell’</w:t>
      </w:r>
      <w:r w:rsidRPr="00CF084E">
        <w:rPr>
          <w:noProof/>
        </w:rPr>
        <w:t xml:space="preserve">altro dal medico o </w:t>
      </w:r>
      <w:r w:rsidR="00586B56" w:rsidRPr="00CF084E">
        <w:rPr>
          <w:noProof/>
        </w:rPr>
        <w:t xml:space="preserve">dal </w:t>
      </w:r>
      <w:r w:rsidRPr="00CF084E">
        <w:rPr>
          <w:noProof/>
        </w:rPr>
        <w:t>farmacista. Ciò perché è molto importante non rimanere senza il medicinale, anche per un periodo breve. Dura</w:t>
      </w:r>
      <w:r w:rsidR="00974749" w:rsidRPr="00CF084E">
        <w:rPr>
          <w:noProof/>
        </w:rPr>
        <w:t>nte una breve interruzione nell’</w:t>
      </w:r>
      <w:r w:rsidRPr="00CF084E">
        <w:rPr>
          <w:noProof/>
        </w:rPr>
        <w:t xml:space="preserve">assunzione del medicinale la quantità di virus nel sangue può aumentare. Questo può significare che il virus HIV </w:t>
      </w:r>
      <w:r w:rsidR="00523D5C" w:rsidRPr="00CF084E">
        <w:rPr>
          <w:noProof/>
        </w:rPr>
        <w:t xml:space="preserve">stia </w:t>
      </w:r>
      <w:r w:rsidRPr="00CF084E">
        <w:rPr>
          <w:noProof/>
        </w:rPr>
        <w:t>svilupp</w:t>
      </w:r>
      <w:r w:rsidR="00523D5C" w:rsidRPr="00CF084E">
        <w:rPr>
          <w:noProof/>
        </w:rPr>
        <w:t>ando</w:t>
      </w:r>
      <w:r w:rsidRPr="00CF084E">
        <w:rPr>
          <w:noProof/>
        </w:rPr>
        <w:t xml:space="preserve"> resistenza a </w:t>
      </w:r>
      <w:r w:rsidRPr="00CF084E">
        <w:rPr>
          <w:noProof/>
          <w:szCs w:val="22"/>
        </w:rPr>
        <w:t>Isentress</w:t>
      </w:r>
      <w:r w:rsidRPr="00CF084E">
        <w:rPr>
          <w:noProof/>
        </w:rPr>
        <w:t xml:space="preserve"> e diventi più difficile da trattare.</w:t>
      </w:r>
    </w:p>
    <w:p w14:paraId="02F79B60" w14:textId="77777777" w:rsidR="004321F3" w:rsidRPr="00CF084E" w:rsidRDefault="004321F3" w:rsidP="00AC3FD9">
      <w:pPr>
        <w:suppressAutoHyphens/>
        <w:rPr>
          <w:noProof/>
        </w:rPr>
      </w:pPr>
    </w:p>
    <w:p w14:paraId="701054DD" w14:textId="77777777" w:rsidR="004321F3" w:rsidRPr="00CF084E" w:rsidRDefault="004321F3" w:rsidP="00AC3FD9">
      <w:pPr>
        <w:suppressAutoHyphens/>
        <w:rPr>
          <w:noProof/>
        </w:rPr>
      </w:pPr>
      <w:r w:rsidRPr="00CF084E">
        <w:rPr>
          <w:noProof/>
        </w:rPr>
        <w:t>Se ha qualsiasi dubbio sull’uso di</w:t>
      </w:r>
      <w:r w:rsidR="00F83179" w:rsidRPr="00CF084E">
        <w:rPr>
          <w:noProof/>
        </w:rPr>
        <w:t xml:space="preserve"> </w:t>
      </w:r>
      <w:r w:rsidRPr="00CF084E">
        <w:rPr>
          <w:noProof/>
        </w:rPr>
        <w:t>questo medicinale, si rivolga al medico, al farmacista o all’infermiere.</w:t>
      </w:r>
    </w:p>
    <w:p w14:paraId="3D949BD2" w14:textId="77777777" w:rsidR="004321F3" w:rsidRPr="00CF084E" w:rsidRDefault="004321F3" w:rsidP="00AC3FD9">
      <w:pPr>
        <w:rPr>
          <w:noProof/>
        </w:rPr>
      </w:pPr>
    </w:p>
    <w:p w14:paraId="092AA9AC" w14:textId="77777777" w:rsidR="004321F3" w:rsidRPr="00CF084E" w:rsidRDefault="004321F3" w:rsidP="00AC3FD9">
      <w:pPr>
        <w:rPr>
          <w:noProof/>
        </w:rPr>
      </w:pPr>
    </w:p>
    <w:p w14:paraId="44BBF1EB" w14:textId="77777777" w:rsidR="004321F3" w:rsidRPr="00CF084E" w:rsidRDefault="004321F3" w:rsidP="00AC3FD9">
      <w:pPr>
        <w:keepNext/>
        <w:keepLines/>
        <w:ind w:left="567" w:hanging="567"/>
        <w:rPr>
          <w:noProof/>
        </w:rPr>
      </w:pPr>
      <w:r w:rsidRPr="00CF084E">
        <w:rPr>
          <w:b/>
          <w:noProof/>
        </w:rPr>
        <w:t>4.</w:t>
      </w:r>
      <w:r w:rsidRPr="00CF084E">
        <w:rPr>
          <w:b/>
          <w:noProof/>
        </w:rPr>
        <w:tab/>
        <w:t>Possibili effetti indesiderati</w:t>
      </w:r>
    </w:p>
    <w:p w14:paraId="793C9451" w14:textId="77777777" w:rsidR="004321F3" w:rsidRPr="00CF084E" w:rsidRDefault="004321F3" w:rsidP="00AC3FD9">
      <w:pPr>
        <w:keepNext/>
        <w:keepLines/>
        <w:rPr>
          <w:noProof/>
        </w:rPr>
      </w:pPr>
    </w:p>
    <w:p w14:paraId="2412E05D" w14:textId="77777777" w:rsidR="004321F3" w:rsidRPr="00CF084E" w:rsidRDefault="004321F3" w:rsidP="00AC3FD9">
      <w:pPr>
        <w:rPr>
          <w:noProof/>
        </w:rPr>
      </w:pPr>
      <w:r w:rsidRPr="00CF084E">
        <w:rPr>
          <w:noProof/>
        </w:rPr>
        <w:t xml:space="preserve">Come tutti i medicinali, </w:t>
      </w:r>
      <w:r w:rsidR="00F7685B">
        <w:rPr>
          <w:noProof/>
          <w:szCs w:val="22"/>
        </w:rPr>
        <w:t>questo medicinale</w:t>
      </w:r>
      <w:r w:rsidR="00F7685B" w:rsidRPr="00CF084E">
        <w:rPr>
          <w:noProof/>
        </w:rPr>
        <w:t xml:space="preserve"> </w:t>
      </w:r>
      <w:r w:rsidRPr="00CF084E">
        <w:rPr>
          <w:noProof/>
        </w:rPr>
        <w:t>può causare effetti indesiderati, sebbene non tutte le persone li manifestino.</w:t>
      </w:r>
    </w:p>
    <w:p w14:paraId="033609DC" w14:textId="77777777" w:rsidR="004321F3" w:rsidRPr="006B2D00" w:rsidRDefault="004321F3" w:rsidP="00AC3FD9">
      <w:pPr>
        <w:numPr>
          <w:ilvl w:val="12"/>
          <w:numId w:val="0"/>
        </w:numPr>
        <w:rPr>
          <w:szCs w:val="22"/>
        </w:rPr>
      </w:pPr>
    </w:p>
    <w:p w14:paraId="4B24E7A1" w14:textId="77777777" w:rsidR="004321F3" w:rsidRPr="00CF084E" w:rsidRDefault="004321F3" w:rsidP="00620E08">
      <w:pPr>
        <w:keepNext/>
        <w:keepLines/>
        <w:numPr>
          <w:ilvl w:val="12"/>
          <w:numId w:val="0"/>
        </w:numPr>
        <w:rPr>
          <w:szCs w:val="22"/>
        </w:rPr>
      </w:pPr>
      <w:r w:rsidRPr="00CF084E">
        <w:rPr>
          <w:b/>
          <w:noProof/>
        </w:rPr>
        <w:t>Effetti indesiderati gravi</w:t>
      </w:r>
      <w:r w:rsidRPr="00CF084E">
        <w:rPr>
          <w:b/>
          <w:szCs w:val="22"/>
        </w:rPr>
        <w:t xml:space="preserve"> </w:t>
      </w:r>
      <w:r w:rsidRPr="00CF084E">
        <w:rPr>
          <w:szCs w:val="22"/>
        </w:rPr>
        <w:t xml:space="preserve">– questi sono non comuni (possono </w:t>
      </w:r>
      <w:r w:rsidR="00F52B41" w:rsidRPr="00CF084E">
        <w:rPr>
          <w:szCs w:val="22"/>
        </w:rPr>
        <w:t>interessare</w:t>
      </w:r>
      <w:r w:rsidRPr="00CF084E">
        <w:rPr>
          <w:szCs w:val="22"/>
        </w:rPr>
        <w:t xml:space="preserve"> fino a 1</w:t>
      </w:r>
      <w:r w:rsidR="00F83179" w:rsidRPr="00CF084E">
        <w:rPr>
          <w:szCs w:val="22"/>
        </w:rPr>
        <w:t> </w:t>
      </w:r>
      <w:r w:rsidRPr="00CF084E">
        <w:rPr>
          <w:szCs w:val="22"/>
        </w:rPr>
        <w:t>persona su</w:t>
      </w:r>
      <w:r w:rsidR="00F83179" w:rsidRPr="00CF084E">
        <w:rPr>
          <w:szCs w:val="22"/>
        </w:rPr>
        <w:t> </w:t>
      </w:r>
      <w:r w:rsidRPr="00CF084E">
        <w:rPr>
          <w:szCs w:val="22"/>
        </w:rPr>
        <w:t>100)</w:t>
      </w:r>
    </w:p>
    <w:p w14:paraId="61D6F9DC" w14:textId="77777777" w:rsidR="004321F3" w:rsidRPr="00CF084E" w:rsidRDefault="004321F3" w:rsidP="00620E08">
      <w:pPr>
        <w:keepNext/>
        <w:keepLines/>
        <w:numPr>
          <w:ilvl w:val="12"/>
          <w:numId w:val="0"/>
        </w:numPr>
        <w:rPr>
          <w:b/>
          <w:szCs w:val="22"/>
        </w:rPr>
      </w:pPr>
      <w:r w:rsidRPr="00CF084E">
        <w:rPr>
          <w:b/>
          <w:szCs w:val="22"/>
        </w:rPr>
        <w:t>Vada immediatamente dal medico se nota uno qualsiasi dei seguenti:</w:t>
      </w:r>
    </w:p>
    <w:p w14:paraId="0F3C4CC2" w14:textId="77777777" w:rsidR="004321F3" w:rsidRPr="00CF084E" w:rsidRDefault="004321F3" w:rsidP="00AC3FD9">
      <w:pPr>
        <w:numPr>
          <w:ilvl w:val="0"/>
          <w:numId w:val="19"/>
        </w:numPr>
        <w:tabs>
          <w:tab w:val="clear" w:pos="360"/>
        </w:tabs>
        <w:ind w:left="567" w:hanging="567"/>
        <w:rPr>
          <w:szCs w:val="22"/>
        </w:rPr>
      </w:pPr>
      <w:r w:rsidRPr="00CF084E">
        <w:rPr>
          <w:szCs w:val="22"/>
        </w:rPr>
        <w:t>infezioni da herpes compreso l’herpes zoster</w:t>
      </w:r>
    </w:p>
    <w:p w14:paraId="17596E2B" w14:textId="77777777" w:rsidR="004321F3" w:rsidRPr="00CF084E" w:rsidRDefault="004321F3" w:rsidP="00AC3FD9">
      <w:pPr>
        <w:numPr>
          <w:ilvl w:val="0"/>
          <w:numId w:val="19"/>
        </w:numPr>
        <w:tabs>
          <w:tab w:val="clear" w:pos="360"/>
        </w:tabs>
        <w:ind w:left="567" w:hanging="567"/>
        <w:rPr>
          <w:szCs w:val="22"/>
        </w:rPr>
      </w:pPr>
      <w:r w:rsidRPr="00CF084E">
        <w:rPr>
          <w:szCs w:val="22"/>
        </w:rPr>
        <w:t>anemia inclu</w:t>
      </w:r>
      <w:r w:rsidR="00F83179" w:rsidRPr="00CF084E">
        <w:rPr>
          <w:szCs w:val="22"/>
        </w:rPr>
        <w:t>sa</w:t>
      </w:r>
      <w:r w:rsidRPr="00CF084E">
        <w:rPr>
          <w:szCs w:val="22"/>
        </w:rPr>
        <w:t xml:space="preserve"> la forma dovuta a carenza di ferro</w:t>
      </w:r>
    </w:p>
    <w:p w14:paraId="5CE42A3B" w14:textId="77777777" w:rsidR="004321F3" w:rsidRPr="00CF084E" w:rsidRDefault="004321F3" w:rsidP="00AC3FD9">
      <w:pPr>
        <w:numPr>
          <w:ilvl w:val="0"/>
          <w:numId w:val="19"/>
        </w:numPr>
        <w:tabs>
          <w:tab w:val="clear" w:pos="360"/>
        </w:tabs>
        <w:ind w:left="567" w:hanging="567"/>
        <w:rPr>
          <w:b/>
          <w:szCs w:val="22"/>
        </w:rPr>
      </w:pPr>
      <w:r w:rsidRPr="00CF084E">
        <w:rPr>
          <w:szCs w:val="22"/>
        </w:rPr>
        <w:t xml:space="preserve">segni e sintomi di </w:t>
      </w:r>
      <w:r w:rsidR="008864C9" w:rsidRPr="00CF084E">
        <w:rPr>
          <w:szCs w:val="22"/>
        </w:rPr>
        <w:t xml:space="preserve">infezione o </w:t>
      </w:r>
      <w:r w:rsidRPr="00CF084E">
        <w:rPr>
          <w:szCs w:val="22"/>
        </w:rPr>
        <w:t>infiammazione</w:t>
      </w:r>
    </w:p>
    <w:p w14:paraId="383505A1" w14:textId="77777777" w:rsidR="004321F3" w:rsidRPr="00CF084E" w:rsidRDefault="004321F3" w:rsidP="00AC3FD9">
      <w:pPr>
        <w:numPr>
          <w:ilvl w:val="0"/>
          <w:numId w:val="19"/>
        </w:numPr>
        <w:tabs>
          <w:tab w:val="clear" w:pos="360"/>
        </w:tabs>
        <w:ind w:left="567" w:hanging="567"/>
        <w:rPr>
          <w:szCs w:val="22"/>
          <w:lang w:val="en-GB"/>
        </w:rPr>
      </w:pPr>
      <w:r w:rsidRPr="00CF084E">
        <w:rPr>
          <w:szCs w:val="22"/>
          <w:lang w:val="en-GB"/>
        </w:rPr>
        <w:t>disturbo mentale</w:t>
      </w:r>
    </w:p>
    <w:p w14:paraId="6525D66A" w14:textId="77777777" w:rsidR="004321F3" w:rsidRPr="00CF084E" w:rsidRDefault="00C51793" w:rsidP="00AC3FD9">
      <w:pPr>
        <w:numPr>
          <w:ilvl w:val="0"/>
          <w:numId w:val="19"/>
        </w:numPr>
        <w:tabs>
          <w:tab w:val="clear" w:pos="360"/>
        </w:tabs>
        <w:ind w:left="567" w:hanging="567"/>
        <w:rPr>
          <w:szCs w:val="22"/>
        </w:rPr>
      </w:pPr>
      <w:r w:rsidRPr="00CF084E">
        <w:rPr>
          <w:szCs w:val="22"/>
        </w:rPr>
        <w:t>intenzion</w:t>
      </w:r>
      <w:r w:rsidR="004A565C" w:rsidRPr="00CF084E">
        <w:rPr>
          <w:szCs w:val="22"/>
        </w:rPr>
        <w:t>e</w:t>
      </w:r>
      <w:r w:rsidRPr="00CF084E">
        <w:rPr>
          <w:szCs w:val="22"/>
        </w:rPr>
        <w:t xml:space="preserve"> o </w:t>
      </w:r>
      <w:r w:rsidR="004321F3" w:rsidRPr="00CF084E">
        <w:rPr>
          <w:szCs w:val="22"/>
        </w:rPr>
        <w:t>tentativo di suicidio</w:t>
      </w:r>
    </w:p>
    <w:p w14:paraId="779F940B" w14:textId="77777777" w:rsidR="004321F3" w:rsidRPr="00CF084E" w:rsidRDefault="004321F3" w:rsidP="00AC3FD9">
      <w:pPr>
        <w:numPr>
          <w:ilvl w:val="0"/>
          <w:numId w:val="19"/>
        </w:numPr>
        <w:tabs>
          <w:tab w:val="clear" w:pos="360"/>
        </w:tabs>
        <w:ind w:left="567" w:hanging="567"/>
        <w:rPr>
          <w:szCs w:val="22"/>
          <w:lang w:val="en-GB"/>
        </w:rPr>
      </w:pPr>
      <w:r w:rsidRPr="00CF084E">
        <w:rPr>
          <w:szCs w:val="22"/>
          <w:lang w:val="en-GB"/>
        </w:rPr>
        <w:t>infiammazione dello stomaco</w:t>
      </w:r>
    </w:p>
    <w:p w14:paraId="3FFF6DA5" w14:textId="77777777" w:rsidR="004321F3" w:rsidRPr="00CF084E" w:rsidRDefault="004321F3" w:rsidP="00AC3FD9">
      <w:pPr>
        <w:numPr>
          <w:ilvl w:val="0"/>
          <w:numId w:val="19"/>
        </w:numPr>
        <w:tabs>
          <w:tab w:val="clear" w:pos="360"/>
        </w:tabs>
        <w:ind w:left="567" w:hanging="567"/>
        <w:rPr>
          <w:szCs w:val="22"/>
        </w:rPr>
      </w:pPr>
      <w:r w:rsidRPr="00CF084E">
        <w:rPr>
          <w:szCs w:val="22"/>
          <w:lang w:val="en-GB"/>
        </w:rPr>
        <w:t>infiammazione del fegato</w:t>
      </w:r>
    </w:p>
    <w:p w14:paraId="451E3253" w14:textId="77777777" w:rsidR="00C01CD5" w:rsidRPr="00CF084E" w:rsidRDefault="00C01CD5" w:rsidP="00AC3FD9">
      <w:pPr>
        <w:numPr>
          <w:ilvl w:val="0"/>
          <w:numId w:val="19"/>
        </w:numPr>
        <w:tabs>
          <w:tab w:val="clear" w:pos="360"/>
        </w:tabs>
        <w:ind w:left="567" w:hanging="567"/>
        <w:rPr>
          <w:szCs w:val="22"/>
        </w:rPr>
      </w:pPr>
      <w:r w:rsidRPr="00CF084E">
        <w:rPr>
          <w:szCs w:val="22"/>
          <w:lang w:val="en-GB"/>
        </w:rPr>
        <w:t>insufficienza del fegato</w:t>
      </w:r>
    </w:p>
    <w:p w14:paraId="327D7CC2" w14:textId="77777777" w:rsidR="004321F3" w:rsidRPr="00CF084E" w:rsidRDefault="004321F3" w:rsidP="00AC3FD9">
      <w:pPr>
        <w:numPr>
          <w:ilvl w:val="0"/>
          <w:numId w:val="19"/>
        </w:numPr>
        <w:tabs>
          <w:tab w:val="clear" w:pos="360"/>
        </w:tabs>
        <w:ind w:left="567" w:hanging="567"/>
        <w:rPr>
          <w:szCs w:val="22"/>
        </w:rPr>
      </w:pPr>
      <w:r w:rsidRPr="00CF084E">
        <w:rPr>
          <w:szCs w:val="22"/>
        </w:rPr>
        <w:t>eruzione cutanea allergica</w:t>
      </w:r>
    </w:p>
    <w:p w14:paraId="1327F9D1" w14:textId="77777777" w:rsidR="004321F3" w:rsidRPr="00CF084E" w:rsidRDefault="004321F3" w:rsidP="00AC3FD9">
      <w:pPr>
        <w:numPr>
          <w:ilvl w:val="0"/>
          <w:numId w:val="19"/>
        </w:numPr>
        <w:tabs>
          <w:tab w:val="clear" w:pos="360"/>
        </w:tabs>
        <w:ind w:left="567" w:hanging="567"/>
        <w:rPr>
          <w:szCs w:val="22"/>
          <w:lang w:val="en-US"/>
        </w:rPr>
      </w:pPr>
      <w:r w:rsidRPr="00CF084E">
        <w:rPr>
          <w:szCs w:val="22"/>
          <w:lang w:val="en-US"/>
        </w:rPr>
        <w:t>alcuni tipi di problemi renali</w:t>
      </w:r>
    </w:p>
    <w:p w14:paraId="7FA78A82" w14:textId="77777777" w:rsidR="004321F3" w:rsidRPr="00CF084E" w:rsidRDefault="004321F3" w:rsidP="00AC3FD9">
      <w:pPr>
        <w:numPr>
          <w:ilvl w:val="0"/>
          <w:numId w:val="19"/>
        </w:numPr>
        <w:tabs>
          <w:tab w:val="clear" w:pos="360"/>
        </w:tabs>
        <w:ind w:left="567" w:hanging="567"/>
        <w:rPr>
          <w:szCs w:val="22"/>
        </w:rPr>
      </w:pPr>
      <w:r w:rsidRPr="00CF084E">
        <w:rPr>
          <w:szCs w:val="22"/>
        </w:rPr>
        <w:t>assunzione di medicinale in quantitativi superiori a quelli raccomandati</w:t>
      </w:r>
    </w:p>
    <w:p w14:paraId="59799749" w14:textId="77777777" w:rsidR="00F83179" w:rsidRPr="00CF084E" w:rsidRDefault="00F83179" w:rsidP="00AC3FD9">
      <w:pPr>
        <w:numPr>
          <w:ilvl w:val="12"/>
          <w:numId w:val="0"/>
        </w:numPr>
        <w:rPr>
          <w:szCs w:val="22"/>
        </w:rPr>
      </w:pPr>
    </w:p>
    <w:p w14:paraId="28ADA150" w14:textId="77777777" w:rsidR="004321F3" w:rsidRPr="00CF084E" w:rsidRDefault="004321F3" w:rsidP="00AC3FD9">
      <w:pPr>
        <w:numPr>
          <w:ilvl w:val="12"/>
          <w:numId w:val="0"/>
        </w:numPr>
        <w:rPr>
          <w:szCs w:val="22"/>
        </w:rPr>
      </w:pPr>
      <w:r w:rsidRPr="00CF084E">
        <w:rPr>
          <w:szCs w:val="22"/>
        </w:rPr>
        <w:t>Vada immediatamente dal medico se nota uno qualsiasi degli effetti indesiderati sopra elencati.</w:t>
      </w:r>
    </w:p>
    <w:p w14:paraId="28125314" w14:textId="77777777" w:rsidR="004321F3" w:rsidRPr="00CF084E" w:rsidRDefault="004321F3" w:rsidP="00AC3FD9">
      <w:pPr>
        <w:rPr>
          <w:noProof/>
        </w:rPr>
      </w:pPr>
    </w:p>
    <w:p w14:paraId="6209F803" w14:textId="77777777" w:rsidR="004321F3" w:rsidRPr="00CF084E" w:rsidRDefault="004321F3" w:rsidP="00AC3FD9">
      <w:pPr>
        <w:keepNext/>
        <w:rPr>
          <w:noProof/>
        </w:rPr>
      </w:pPr>
      <w:r w:rsidRPr="00CF084E">
        <w:rPr>
          <w:noProof/>
        </w:rPr>
        <w:t xml:space="preserve">Comune: i seguenti </w:t>
      </w:r>
      <w:r w:rsidRPr="00CF084E">
        <w:rPr>
          <w:szCs w:val="22"/>
        </w:rPr>
        <w:t xml:space="preserve">possono </w:t>
      </w:r>
      <w:r w:rsidR="00F52B41" w:rsidRPr="00CF084E">
        <w:rPr>
          <w:szCs w:val="22"/>
        </w:rPr>
        <w:t>interessare</w:t>
      </w:r>
      <w:r w:rsidRPr="00CF084E">
        <w:rPr>
          <w:szCs w:val="22"/>
        </w:rPr>
        <w:t xml:space="preserve"> fino a 1</w:t>
      </w:r>
      <w:r w:rsidR="00F83179" w:rsidRPr="00CF084E">
        <w:rPr>
          <w:szCs w:val="22"/>
        </w:rPr>
        <w:t> </w:t>
      </w:r>
      <w:r w:rsidRPr="00CF084E">
        <w:rPr>
          <w:szCs w:val="22"/>
        </w:rPr>
        <w:t>persona su</w:t>
      </w:r>
      <w:r w:rsidR="00F83179" w:rsidRPr="00CF084E">
        <w:rPr>
          <w:szCs w:val="22"/>
        </w:rPr>
        <w:t> </w:t>
      </w:r>
      <w:r w:rsidRPr="00CF084E">
        <w:rPr>
          <w:szCs w:val="22"/>
        </w:rPr>
        <w:t>10</w:t>
      </w:r>
    </w:p>
    <w:p w14:paraId="337C6B73" w14:textId="77777777" w:rsidR="004321F3" w:rsidRPr="00CF084E" w:rsidRDefault="004321F3" w:rsidP="00AC3FD9">
      <w:pPr>
        <w:numPr>
          <w:ilvl w:val="0"/>
          <w:numId w:val="3"/>
        </w:numPr>
        <w:ind w:left="567" w:hanging="567"/>
        <w:rPr>
          <w:szCs w:val="22"/>
          <w:lang w:val="en-GB"/>
        </w:rPr>
      </w:pPr>
      <w:r w:rsidRPr="00CF084E">
        <w:rPr>
          <w:noProof/>
        </w:rPr>
        <w:t>di</w:t>
      </w:r>
      <w:r w:rsidR="00193BDF" w:rsidRPr="00CF084E">
        <w:rPr>
          <w:noProof/>
        </w:rPr>
        <w:t>minuzione dell’</w:t>
      </w:r>
      <w:r w:rsidRPr="00CF084E">
        <w:rPr>
          <w:noProof/>
        </w:rPr>
        <w:t>appetito</w:t>
      </w:r>
    </w:p>
    <w:p w14:paraId="4732E4E2" w14:textId="77777777" w:rsidR="004321F3" w:rsidRPr="00CF084E" w:rsidRDefault="004321F3" w:rsidP="00AC3FD9">
      <w:pPr>
        <w:numPr>
          <w:ilvl w:val="0"/>
          <w:numId w:val="3"/>
        </w:numPr>
        <w:ind w:left="567" w:hanging="567"/>
        <w:rPr>
          <w:szCs w:val="22"/>
        </w:rPr>
      </w:pPr>
      <w:r w:rsidRPr="00CF084E">
        <w:rPr>
          <w:noProof/>
        </w:rPr>
        <w:t>disturbo del sonno; alterazione del contenuto dei sogni; incubi</w:t>
      </w:r>
      <w:r w:rsidR="00C01CD5" w:rsidRPr="00CF084E">
        <w:rPr>
          <w:noProof/>
        </w:rPr>
        <w:t>; comportamento</w:t>
      </w:r>
      <w:r w:rsidR="00C67F22" w:rsidRPr="00CF084E">
        <w:rPr>
          <w:noProof/>
        </w:rPr>
        <w:t xml:space="preserve"> anormale</w:t>
      </w:r>
      <w:r w:rsidR="002C4308" w:rsidRPr="00CF084E">
        <w:rPr>
          <w:noProof/>
        </w:rPr>
        <w:t>;</w:t>
      </w:r>
      <w:r w:rsidR="002C4308" w:rsidRPr="00CF084E">
        <w:rPr>
          <w:szCs w:val="22"/>
        </w:rPr>
        <w:t xml:space="preserve"> sensazioni di profonda tristezza e di non essere degno</w:t>
      </w:r>
    </w:p>
    <w:p w14:paraId="06837E3C" w14:textId="77777777" w:rsidR="004321F3" w:rsidRPr="00CF084E" w:rsidRDefault="004321F3" w:rsidP="00AC3FD9">
      <w:pPr>
        <w:numPr>
          <w:ilvl w:val="0"/>
          <w:numId w:val="3"/>
        </w:numPr>
        <w:ind w:left="567" w:hanging="567"/>
        <w:rPr>
          <w:szCs w:val="22"/>
          <w:lang w:val="en-GB"/>
        </w:rPr>
      </w:pPr>
      <w:r w:rsidRPr="00CF084E">
        <w:rPr>
          <w:noProof/>
        </w:rPr>
        <w:t xml:space="preserve">sensazione di </w:t>
      </w:r>
      <w:r w:rsidR="00273EA8" w:rsidRPr="00CF084E">
        <w:rPr>
          <w:noProof/>
        </w:rPr>
        <w:t>capogiro</w:t>
      </w:r>
      <w:r w:rsidRPr="00CF084E">
        <w:rPr>
          <w:noProof/>
        </w:rPr>
        <w:t>; cefalea</w:t>
      </w:r>
    </w:p>
    <w:p w14:paraId="7D8E65E3" w14:textId="77777777" w:rsidR="004321F3" w:rsidRPr="00CF084E" w:rsidRDefault="009E0019" w:rsidP="00AC3FD9">
      <w:pPr>
        <w:numPr>
          <w:ilvl w:val="0"/>
          <w:numId w:val="3"/>
        </w:numPr>
        <w:ind w:left="567" w:hanging="567"/>
        <w:rPr>
          <w:noProof/>
        </w:rPr>
      </w:pPr>
      <w:r w:rsidRPr="00CF084E">
        <w:rPr>
          <w:noProof/>
        </w:rPr>
        <w:t>sensazione di perdita dell’</w:t>
      </w:r>
      <w:r w:rsidR="004321F3" w:rsidRPr="00CF084E">
        <w:rPr>
          <w:noProof/>
        </w:rPr>
        <w:t>equilibrio</w:t>
      </w:r>
    </w:p>
    <w:p w14:paraId="5AE7A81B" w14:textId="77777777" w:rsidR="004321F3" w:rsidRPr="00CF084E" w:rsidRDefault="004321F3" w:rsidP="00AC3FD9">
      <w:pPr>
        <w:numPr>
          <w:ilvl w:val="0"/>
          <w:numId w:val="3"/>
        </w:numPr>
        <w:ind w:left="567" w:hanging="567"/>
        <w:rPr>
          <w:noProof/>
        </w:rPr>
      </w:pPr>
      <w:r w:rsidRPr="00CF084E">
        <w:rPr>
          <w:noProof/>
        </w:rPr>
        <w:lastRenderedPageBreak/>
        <w:t>gonfiore; dolore addominale; diarrea; eccessiva prese</w:t>
      </w:r>
      <w:r w:rsidR="009E0019" w:rsidRPr="00CF084E">
        <w:rPr>
          <w:noProof/>
        </w:rPr>
        <w:t>nza di gas nello stomaco o nell’</w:t>
      </w:r>
      <w:r w:rsidRPr="00CF084E">
        <w:rPr>
          <w:noProof/>
        </w:rPr>
        <w:t>intestino; sensazione di malessere; vomito</w:t>
      </w:r>
      <w:r w:rsidR="002C4308" w:rsidRPr="00CF084E">
        <w:rPr>
          <w:noProof/>
        </w:rPr>
        <w:t>;</w:t>
      </w:r>
      <w:r w:rsidR="002C4308" w:rsidRPr="00CF084E">
        <w:rPr>
          <w:szCs w:val="22"/>
        </w:rPr>
        <w:t xml:space="preserve"> indigestione; eruttazione</w:t>
      </w:r>
    </w:p>
    <w:p w14:paraId="0428EA5B" w14:textId="77777777" w:rsidR="004321F3" w:rsidRPr="00CF084E" w:rsidRDefault="004321F3" w:rsidP="00AC3FD9">
      <w:pPr>
        <w:numPr>
          <w:ilvl w:val="0"/>
          <w:numId w:val="3"/>
        </w:numPr>
        <w:ind w:left="567" w:hanging="567"/>
        <w:rPr>
          <w:noProof/>
        </w:rPr>
      </w:pPr>
      <w:r w:rsidRPr="00CF084E">
        <w:rPr>
          <w:noProof/>
        </w:rPr>
        <w:t>alcuni tipi di eruzione cutanea (più spesso quando usato in associazione con darunavir)</w:t>
      </w:r>
    </w:p>
    <w:p w14:paraId="30B350AB" w14:textId="77777777" w:rsidR="004321F3" w:rsidRPr="00CF084E" w:rsidRDefault="004321F3" w:rsidP="00AC3FD9">
      <w:pPr>
        <w:numPr>
          <w:ilvl w:val="0"/>
          <w:numId w:val="3"/>
        </w:numPr>
        <w:ind w:left="567" w:hanging="567"/>
        <w:rPr>
          <w:noProof/>
        </w:rPr>
      </w:pPr>
      <w:r w:rsidRPr="00CF084E">
        <w:rPr>
          <w:noProof/>
        </w:rPr>
        <w:t>stanchezza; stanchezza o debolezza insolite; febbre</w:t>
      </w:r>
    </w:p>
    <w:p w14:paraId="6A2A7F05" w14:textId="77777777" w:rsidR="004321F3" w:rsidRPr="00CF084E" w:rsidRDefault="004321F3" w:rsidP="00AC3FD9">
      <w:pPr>
        <w:numPr>
          <w:ilvl w:val="0"/>
          <w:numId w:val="3"/>
        </w:numPr>
        <w:ind w:left="567" w:hanging="567"/>
        <w:rPr>
          <w:noProof/>
        </w:rPr>
      </w:pPr>
      <w:r w:rsidRPr="00CF084E">
        <w:rPr>
          <w:noProof/>
        </w:rPr>
        <w:t>aumento degli enzimi del fegato nel sangue; alterazione dei globuli bianchi nel sangue; aumento dei livelli dei grassi nel sangue; aumento del livello di enzimi secreti dalle ghiandole salivari o dal pancreas</w:t>
      </w:r>
    </w:p>
    <w:p w14:paraId="7B57C6EB" w14:textId="77777777" w:rsidR="004321F3" w:rsidRPr="00CF084E" w:rsidRDefault="004321F3" w:rsidP="00AC3FD9">
      <w:pPr>
        <w:tabs>
          <w:tab w:val="left" w:pos="6300"/>
        </w:tabs>
        <w:rPr>
          <w:noProof/>
        </w:rPr>
      </w:pPr>
    </w:p>
    <w:p w14:paraId="717718FC" w14:textId="77777777" w:rsidR="004321F3" w:rsidRPr="00CF084E" w:rsidRDefault="004321F3" w:rsidP="00AC3FD9">
      <w:pPr>
        <w:keepNext/>
        <w:tabs>
          <w:tab w:val="left" w:pos="0"/>
        </w:tabs>
        <w:rPr>
          <w:szCs w:val="22"/>
        </w:rPr>
      </w:pPr>
      <w:r w:rsidRPr="00CF084E">
        <w:rPr>
          <w:szCs w:val="22"/>
        </w:rPr>
        <w:t>Non comune:</w:t>
      </w:r>
      <w:r w:rsidRPr="00CF084E">
        <w:rPr>
          <w:noProof/>
        </w:rPr>
        <w:t xml:space="preserve"> i seguenti </w:t>
      </w:r>
      <w:r w:rsidRPr="00CF084E">
        <w:rPr>
          <w:szCs w:val="22"/>
        </w:rPr>
        <w:t xml:space="preserve">possono </w:t>
      </w:r>
      <w:r w:rsidR="00F52B41" w:rsidRPr="00CF084E">
        <w:rPr>
          <w:szCs w:val="22"/>
        </w:rPr>
        <w:t>interessare</w:t>
      </w:r>
      <w:r w:rsidRPr="00CF084E">
        <w:rPr>
          <w:szCs w:val="22"/>
        </w:rPr>
        <w:t xml:space="preserve"> fino a 1</w:t>
      </w:r>
      <w:r w:rsidR="00F83179" w:rsidRPr="00CF084E">
        <w:rPr>
          <w:szCs w:val="22"/>
        </w:rPr>
        <w:t> </w:t>
      </w:r>
      <w:r w:rsidRPr="00CF084E">
        <w:rPr>
          <w:szCs w:val="22"/>
        </w:rPr>
        <w:t>persona su</w:t>
      </w:r>
      <w:r w:rsidR="00F83179" w:rsidRPr="00CF084E">
        <w:rPr>
          <w:szCs w:val="22"/>
        </w:rPr>
        <w:t> </w:t>
      </w:r>
      <w:r w:rsidRPr="00CF084E">
        <w:rPr>
          <w:szCs w:val="22"/>
        </w:rPr>
        <w:t>100</w:t>
      </w:r>
    </w:p>
    <w:p w14:paraId="01065FE1" w14:textId="77777777" w:rsidR="004321F3" w:rsidRPr="00CF084E" w:rsidRDefault="004321F3" w:rsidP="00AC3FD9">
      <w:pPr>
        <w:numPr>
          <w:ilvl w:val="0"/>
          <w:numId w:val="3"/>
        </w:numPr>
        <w:ind w:left="567" w:hanging="567"/>
        <w:rPr>
          <w:noProof/>
        </w:rPr>
      </w:pPr>
      <w:r w:rsidRPr="00CF084E">
        <w:rPr>
          <w:szCs w:val="22"/>
        </w:rPr>
        <w:t>infezione delle radici del capello; influenza; infezione cutanea dovuta a virus; vomito o diarrea dovuti ad un agente infettivo; infezione del tratto respiratorio superiore; ascesso linfonodale</w:t>
      </w:r>
    </w:p>
    <w:p w14:paraId="6C98F69B" w14:textId="77777777" w:rsidR="004321F3" w:rsidRPr="00CF084E" w:rsidRDefault="004321F3" w:rsidP="00AC3FD9">
      <w:pPr>
        <w:numPr>
          <w:ilvl w:val="0"/>
          <w:numId w:val="3"/>
        </w:numPr>
        <w:ind w:left="567" w:hanging="567"/>
        <w:rPr>
          <w:szCs w:val="22"/>
        </w:rPr>
      </w:pPr>
      <w:r w:rsidRPr="00CF084E">
        <w:rPr>
          <w:szCs w:val="22"/>
        </w:rPr>
        <w:t>verruca</w:t>
      </w:r>
    </w:p>
    <w:p w14:paraId="4339772B" w14:textId="77777777" w:rsidR="004321F3" w:rsidRPr="00CF084E" w:rsidRDefault="004321F3" w:rsidP="00AC3FD9">
      <w:pPr>
        <w:numPr>
          <w:ilvl w:val="0"/>
          <w:numId w:val="3"/>
        </w:numPr>
        <w:ind w:left="567" w:hanging="567"/>
        <w:rPr>
          <w:szCs w:val="22"/>
        </w:rPr>
      </w:pPr>
      <w:r w:rsidRPr="00CF084E">
        <w:rPr>
          <w:szCs w:val="22"/>
        </w:rPr>
        <w:t xml:space="preserve">dolore </w:t>
      </w:r>
      <w:r w:rsidR="00523D5C" w:rsidRPr="00CF084E">
        <w:rPr>
          <w:szCs w:val="22"/>
        </w:rPr>
        <w:t xml:space="preserve">ai </w:t>
      </w:r>
      <w:r w:rsidRPr="00CF084E">
        <w:rPr>
          <w:szCs w:val="22"/>
        </w:rPr>
        <w:t>linfonod</w:t>
      </w:r>
      <w:r w:rsidR="00523D5C" w:rsidRPr="00CF084E">
        <w:rPr>
          <w:szCs w:val="22"/>
        </w:rPr>
        <w:t>i</w:t>
      </w:r>
      <w:r w:rsidRPr="00CF084E">
        <w:rPr>
          <w:szCs w:val="22"/>
        </w:rPr>
        <w:t xml:space="preserve">; basso numero dei globuli bianchi del sangue che combattono le infezioni; gonfiore delle ghiandole </w:t>
      </w:r>
      <w:r w:rsidR="009E0019" w:rsidRPr="00CF084E">
        <w:rPr>
          <w:szCs w:val="22"/>
        </w:rPr>
        <w:t>nel collo, nelle ascelle e nell’</w:t>
      </w:r>
      <w:r w:rsidRPr="00CF084E">
        <w:rPr>
          <w:szCs w:val="22"/>
        </w:rPr>
        <w:t>inguine</w:t>
      </w:r>
    </w:p>
    <w:p w14:paraId="0E9D905B" w14:textId="77777777" w:rsidR="004321F3" w:rsidRPr="00CF084E" w:rsidRDefault="004321F3" w:rsidP="00AC3FD9">
      <w:pPr>
        <w:numPr>
          <w:ilvl w:val="0"/>
          <w:numId w:val="3"/>
        </w:numPr>
        <w:ind w:left="567" w:hanging="567"/>
        <w:rPr>
          <w:szCs w:val="22"/>
        </w:rPr>
      </w:pPr>
      <w:r w:rsidRPr="00CF084E">
        <w:rPr>
          <w:szCs w:val="22"/>
        </w:rPr>
        <w:t>reazione allergica</w:t>
      </w:r>
    </w:p>
    <w:p w14:paraId="4DB79D78" w14:textId="77777777" w:rsidR="004321F3" w:rsidRPr="00CF084E" w:rsidRDefault="00193BDF" w:rsidP="00AC3FD9">
      <w:pPr>
        <w:numPr>
          <w:ilvl w:val="0"/>
          <w:numId w:val="3"/>
        </w:numPr>
        <w:ind w:left="567" w:hanging="567"/>
        <w:rPr>
          <w:szCs w:val="22"/>
        </w:rPr>
      </w:pPr>
      <w:r w:rsidRPr="00CF084E">
        <w:rPr>
          <w:szCs w:val="22"/>
        </w:rPr>
        <w:t>aumento dell’</w:t>
      </w:r>
      <w:r w:rsidR="004321F3" w:rsidRPr="00CF084E">
        <w:rPr>
          <w:szCs w:val="22"/>
        </w:rPr>
        <w:t>appetito; diabete; aumento del colesterolo e dei lipidi nel sangue; alti livelli di zucchero nel sangue; sete eccessiva; grave perdita di peso; alti livelli di grasso (quali colesterolo e trigliceridi) nel sangue</w:t>
      </w:r>
      <w:r w:rsidR="002C4308" w:rsidRPr="00CF084E">
        <w:rPr>
          <w:szCs w:val="22"/>
        </w:rPr>
        <w:t>; disturbo del grasso corporeo</w:t>
      </w:r>
    </w:p>
    <w:p w14:paraId="1820D718" w14:textId="77777777" w:rsidR="004321F3" w:rsidRPr="00CF084E" w:rsidRDefault="004321F3" w:rsidP="00AC3FD9">
      <w:pPr>
        <w:numPr>
          <w:ilvl w:val="0"/>
          <w:numId w:val="3"/>
        </w:numPr>
        <w:ind w:left="567" w:hanging="567"/>
        <w:rPr>
          <w:szCs w:val="22"/>
        </w:rPr>
      </w:pPr>
      <w:r w:rsidRPr="00CF084E">
        <w:rPr>
          <w:szCs w:val="22"/>
        </w:rPr>
        <w:t>sensazione di ansia; sensazione di confusione; umore depresso; variazioni di umore; attacco di panico</w:t>
      </w:r>
    </w:p>
    <w:p w14:paraId="3EE866AC" w14:textId="77777777" w:rsidR="004321F3" w:rsidRPr="00CF084E" w:rsidRDefault="004321F3" w:rsidP="00AC3FD9">
      <w:pPr>
        <w:numPr>
          <w:ilvl w:val="0"/>
          <w:numId w:val="3"/>
        </w:numPr>
        <w:ind w:left="567" w:hanging="567"/>
        <w:rPr>
          <w:szCs w:val="22"/>
        </w:rPr>
      </w:pPr>
      <w:r w:rsidRPr="00CF084E">
        <w:rPr>
          <w:szCs w:val="22"/>
        </w:rPr>
        <w:t>perdita di memoria; dolore nella mano dovuto a comp</w:t>
      </w:r>
      <w:r w:rsidR="00193BDF" w:rsidRPr="00CF084E">
        <w:rPr>
          <w:szCs w:val="22"/>
        </w:rPr>
        <w:t>ressione nervosa; disturbo dell’</w:t>
      </w:r>
      <w:r w:rsidRPr="00CF084E">
        <w:rPr>
          <w:szCs w:val="22"/>
        </w:rPr>
        <w:t>attenzione; capogiro in seguito a rapidi cambiamenti posturali; alterazione del gusto; aumento della sonnolenza; mancanza di energia; smemoratezza, emicrania; perdita della sensibilità; intorpidimento o debolezza delle braccia e/o gambe; formicolio; sonnolenza; cefalea da tensione; tremori</w:t>
      </w:r>
      <w:r w:rsidR="002C4308" w:rsidRPr="00CF084E">
        <w:rPr>
          <w:szCs w:val="22"/>
        </w:rPr>
        <w:t>; scarsa qualità del sonno</w:t>
      </w:r>
    </w:p>
    <w:p w14:paraId="74B79BBD" w14:textId="77777777" w:rsidR="004321F3" w:rsidRPr="00CF084E" w:rsidRDefault="004321F3" w:rsidP="00AC3FD9">
      <w:pPr>
        <w:numPr>
          <w:ilvl w:val="0"/>
          <w:numId w:val="3"/>
        </w:numPr>
        <w:ind w:left="567" w:hanging="567"/>
        <w:rPr>
          <w:szCs w:val="22"/>
        </w:rPr>
      </w:pPr>
      <w:r w:rsidRPr="00CF084E">
        <w:rPr>
          <w:szCs w:val="22"/>
        </w:rPr>
        <w:t>disturbi visivi</w:t>
      </w:r>
    </w:p>
    <w:p w14:paraId="42DE97E6" w14:textId="77777777" w:rsidR="004321F3" w:rsidRPr="00CF084E" w:rsidRDefault="004321F3" w:rsidP="00AC3FD9">
      <w:pPr>
        <w:numPr>
          <w:ilvl w:val="0"/>
          <w:numId w:val="3"/>
        </w:numPr>
        <w:ind w:left="567" w:hanging="567"/>
        <w:rPr>
          <w:szCs w:val="22"/>
        </w:rPr>
      </w:pPr>
      <w:r w:rsidRPr="00CF084E">
        <w:rPr>
          <w:szCs w:val="22"/>
        </w:rPr>
        <w:t>ronzii, sibili, fischi, suoni o altro rumore persistente nelle orecchie</w:t>
      </w:r>
    </w:p>
    <w:p w14:paraId="70761E4E" w14:textId="77777777" w:rsidR="004321F3" w:rsidRPr="00CF084E" w:rsidRDefault="004321F3" w:rsidP="00AC3FD9">
      <w:pPr>
        <w:numPr>
          <w:ilvl w:val="0"/>
          <w:numId w:val="3"/>
        </w:numPr>
        <w:ind w:left="567" w:hanging="567"/>
        <w:rPr>
          <w:szCs w:val="22"/>
        </w:rPr>
      </w:pPr>
      <w:r w:rsidRPr="00CF084E">
        <w:rPr>
          <w:szCs w:val="22"/>
        </w:rPr>
        <w:t>palpitazioni; battiti cardiaci rallentati; battiti cardiaci accelerati o irregolari</w:t>
      </w:r>
    </w:p>
    <w:p w14:paraId="7E7588AC" w14:textId="77777777" w:rsidR="004321F3" w:rsidRPr="00CF084E" w:rsidRDefault="004321F3" w:rsidP="00AC3FD9">
      <w:pPr>
        <w:numPr>
          <w:ilvl w:val="0"/>
          <w:numId w:val="3"/>
        </w:numPr>
        <w:ind w:left="567" w:hanging="567"/>
        <w:rPr>
          <w:szCs w:val="22"/>
        </w:rPr>
      </w:pPr>
      <w:r w:rsidRPr="00CF084E">
        <w:rPr>
          <w:szCs w:val="22"/>
        </w:rPr>
        <w:t>vampate di calore; pressione sanguigna alta</w:t>
      </w:r>
    </w:p>
    <w:p w14:paraId="7E0935E0" w14:textId="77777777" w:rsidR="004321F3" w:rsidRPr="00CF084E" w:rsidRDefault="004321F3" w:rsidP="00AC3FD9">
      <w:pPr>
        <w:numPr>
          <w:ilvl w:val="0"/>
          <w:numId w:val="3"/>
        </w:numPr>
        <w:ind w:left="567" w:hanging="567"/>
        <w:rPr>
          <w:szCs w:val="22"/>
        </w:rPr>
      </w:pPr>
      <w:r w:rsidRPr="00CF084E">
        <w:rPr>
          <w:szCs w:val="22"/>
        </w:rPr>
        <w:t>voce dura, stridula o affaticata; perdita di sangue dal naso; congestione nasale</w:t>
      </w:r>
    </w:p>
    <w:p w14:paraId="4264DB45" w14:textId="77777777" w:rsidR="004321F3" w:rsidRPr="00CF084E" w:rsidRDefault="004321F3" w:rsidP="00AC3FD9">
      <w:pPr>
        <w:numPr>
          <w:ilvl w:val="0"/>
          <w:numId w:val="3"/>
        </w:numPr>
        <w:ind w:left="567" w:hanging="567"/>
        <w:rPr>
          <w:szCs w:val="22"/>
        </w:rPr>
      </w:pPr>
      <w:r w:rsidRPr="00CF084E">
        <w:rPr>
          <w:szCs w:val="22"/>
        </w:rPr>
        <w:t>do</w:t>
      </w:r>
      <w:r w:rsidR="00193BDF" w:rsidRPr="00CF084E">
        <w:rPr>
          <w:szCs w:val="22"/>
        </w:rPr>
        <w:t>lore nella parte superiore dell’</w:t>
      </w:r>
      <w:r w:rsidRPr="00CF084E">
        <w:rPr>
          <w:szCs w:val="22"/>
        </w:rPr>
        <w:t>addome; disturbo al retto; stipsi; bocca secca; bruciore di stomaco; deglutizione dolorosa; infiammazione del pancreas; ulcera o ferita nello stoma</w:t>
      </w:r>
      <w:r w:rsidR="009E0019" w:rsidRPr="00CF084E">
        <w:rPr>
          <w:szCs w:val="22"/>
        </w:rPr>
        <w:t>co o nella parte superiore dell’</w:t>
      </w:r>
      <w:r w:rsidRPr="00CF084E">
        <w:rPr>
          <w:szCs w:val="22"/>
        </w:rPr>
        <w:t>in</w:t>
      </w:r>
      <w:r w:rsidR="00193BDF" w:rsidRPr="00CF084E">
        <w:rPr>
          <w:szCs w:val="22"/>
        </w:rPr>
        <w:t>testino; perdita di sangue dall’</w:t>
      </w:r>
      <w:r w:rsidRPr="00CF084E">
        <w:rPr>
          <w:szCs w:val="22"/>
        </w:rPr>
        <w:t>ano; fastidio allo stomaco; infiammazione delle gengive; lingua gonfia, rossa, dolente</w:t>
      </w:r>
    </w:p>
    <w:p w14:paraId="323CBA83" w14:textId="77777777" w:rsidR="004321F3" w:rsidRPr="00CF084E" w:rsidRDefault="004321F3" w:rsidP="00AC3FD9">
      <w:pPr>
        <w:numPr>
          <w:ilvl w:val="0"/>
          <w:numId w:val="3"/>
        </w:numPr>
        <w:ind w:left="567" w:hanging="567"/>
        <w:rPr>
          <w:szCs w:val="22"/>
        </w:rPr>
      </w:pPr>
      <w:r w:rsidRPr="00CF084E">
        <w:rPr>
          <w:szCs w:val="22"/>
        </w:rPr>
        <w:t>accumulo di grasso nel fegato</w:t>
      </w:r>
    </w:p>
    <w:p w14:paraId="5ECC0243" w14:textId="77777777" w:rsidR="004321F3" w:rsidRPr="00CF084E" w:rsidRDefault="004321F3" w:rsidP="00AC3FD9">
      <w:pPr>
        <w:numPr>
          <w:ilvl w:val="0"/>
          <w:numId w:val="3"/>
        </w:numPr>
        <w:ind w:left="567" w:hanging="567"/>
        <w:rPr>
          <w:szCs w:val="22"/>
        </w:rPr>
      </w:pPr>
      <w:r w:rsidRPr="00CF084E">
        <w:rPr>
          <w:szCs w:val="22"/>
        </w:rPr>
        <w:t>acne; anormale perdita o assottigliamento dei capelli; arrossamento della cute; anormale distribuzione del grasso del corpo, che può comprendere perdita del grasso d</w:t>
      </w:r>
      <w:r w:rsidR="00C60BDD" w:rsidRPr="00CF084E">
        <w:rPr>
          <w:szCs w:val="22"/>
        </w:rPr>
        <w:t>a</w:t>
      </w:r>
      <w:r w:rsidRPr="00CF084E">
        <w:rPr>
          <w:szCs w:val="22"/>
        </w:rPr>
        <w:t xml:space="preserve"> gambe, braccia e viso, ed aumento del grasso nell</w:t>
      </w:r>
      <w:r w:rsidR="00193BDF" w:rsidRPr="00CF084E">
        <w:rPr>
          <w:szCs w:val="22"/>
        </w:rPr>
        <w:t>’</w:t>
      </w:r>
      <w:r w:rsidR="00BA1D3C" w:rsidRPr="00CF084E">
        <w:rPr>
          <w:szCs w:val="22"/>
        </w:rPr>
        <w:t>a</w:t>
      </w:r>
      <w:r w:rsidRPr="00CF084E">
        <w:rPr>
          <w:szCs w:val="22"/>
        </w:rPr>
        <w:t>ddome; sudorazione eccessiva; sudorazioni notturne; ispessimento e prurito cutaneo dovuto a</w:t>
      </w:r>
      <w:r w:rsidR="00C60BDD" w:rsidRPr="00CF084E">
        <w:rPr>
          <w:szCs w:val="22"/>
        </w:rPr>
        <w:t xml:space="preserve">l </w:t>
      </w:r>
      <w:r w:rsidR="00615420" w:rsidRPr="00CF084E">
        <w:rPr>
          <w:szCs w:val="22"/>
        </w:rPr>
        <w:t>ripetuto</w:t>
      </w:r>
      <w:r w:rsidRPr="00CF084E">
        <w:rPr>
          <w:szCs w:val="22"/>
        </w:rPr>
        <w:t xml:space="preserve"> gratta</w:t>
      </w:r>
      <w:r w:rsidR="00C60BDD" w:rsidRPr="00CF084E">
        <w:rPr>
          <w:szCs w:val="22"/>
        </w:rPr>
        <w:t>rsi</w:t>
      </w:r>
      <w:r w:rsidRPr="00CF084E">
        <w:rPr>
          <w:szCs w:val="22"/>
        </w:rPr>
        <w:t>; lesione cutanea; cute secca</w:t>
      </w:r>
    </w:p>
    <w:p w14:paraId="537FB9E7" w14:textId="77777777" w:rsidR="004321F3" w:rsidRPr="00CF084E" w:rsidRDefault="004321F3" w:rsidP="00AC3FD9">
      <w:pPr>
        <w:numPr>
          <w:ilvl w:val="0"/>
          <w:numId w:val="3"/>
        </w:numPr>
        <w:ind w:left="567" w:hanging="567"/>
        <w:rPr>
          <w:szCs w:val="22"/>
        </w:rPr>
      </w:pPr>
      <w:r w:rsidRPr="00CF084E">
        <w:rPr>
          <w:szCs w:val="22"/>
        </w:rPr>
        <w:t xml:space="preserve">dolore articolare, malattia articolare dolorosa; dolore dorsale; dolore osseo/muscolare; </w:t>
      </w:r>
      <w:r w:rsidR="00C82880" w:rsidRPr="00CF084E">
        <w:rPr>
          <w:szCs w:val="22"/>
        </w:rPr>
        <w:t xml:space="preserve">dolorabilità </w:t>
      </w:r>
      <w:r w:rsidRPr="00CF084E">
        <w:rPr>
          <w:szCs w:val="22"/>
        </w:rPr>
        <w:t>o debolezza muscolare; dolore al collo; dolore alle braccia o alle gambe; infiammazione dei tendini; diminuzione del quantitativo di minerali nelle ossa</w:t>
      </w:r>
    </w:p>
    <w:p w14:paraId="660BAC88" w14:textId="77777777" w:rsidR="004321F3" w:rsidRPr="00CF084E" w:rsidRDefault="004321F3" w:rsidP="00AC3FD9">
      <w:pPr>
        <w:numPr>
          <w:ilvl w:val="0"/>
          <w:numId w:val="3"/>
        </w:numPr>
        <w:ind w:left="567" w:hanging="567"/>
        <w:rPr>
          <w:szCs w:val="22"/>
        </w:rPr>
      </w:pPr>
      <w:r w:rsidRPr="00CF084E">
        <w:rPr>
          <w:szCs w:val="22"/>
        </w:rPr>
        <w:t>calcoli renali; minzione notturna; cisti renale</w:t>
      </w:r>
    </w:p>
    <w:p w14:paraId="68E6C089" w14:textId="77777777" w:rsidR="004321F3" w:rsidRPr="00CF084E" w:rsidRDefault="004321F3" w:rsidP="00AC3FD9">
      <w:pPr>
        <w:numPr>
          <w:ilvl w:val="0"/>
          <w:numId w:val="3"/>
        </w:numPr>
        <w:ind w:left="567" w:hanging="567"/>
        <w:rPr>
          <w:szCs w:val="22"/>
        </w:rPr>
      </w:pPr>
      <w:r w:rsidRPr="00CF084E">
        <w:rPr>
          <w:szCs w:val="22"/>
        </w:rPr>
        <w:t>disfunzione erettile; aumento di volume delle mammelle negli uomini; sintomi della menopausa</w:t>
      </w:r>
    </w:p>
    <w:p w14:paraId="77752D85" w14:textId="77777777" w:rsidR="004321F3" w:rsidRPr="00CF084E" w:rsidRDefault="004321F3" w:rsidP="00AC3FD9">
      <w:pPr>
        <w:numPr>
          <w:ilvl w:val="0"/>
          <w:numId w:val="3"/>
        </w:numPr>
        <w:ind w:left="567" w:hanging="567"/>
        <w:rPr>
          <w:szCs w:val="22"/>
        </w:rPr>
      </w:pPr>
      <w:r w:rsidRPr="00CF084E">
        <w:rPr>
          <w:szCs w:val="22"/>
        </w:rPr>
        <w:t>fastidio toracico; brividi; gonfiore della faccia; sensazione di nervosismo; sensazione generale di malessere; massa a livello del collo; gonfiore delle mani, caviglie o piedi; dolore</w:t>
      </w:r>
    </w:p>
    <w:p w14:paraId="65603AC7" w14:textId="77777777" w:rsidR="004321F3" w:rsidRPr="00CF084E" w:rsidRDefault="004321F3" w:rsidP="00AC3FD9">
      <w:pPr>
        <w:numPr>
          <w:ilvl w:val="0"/>
          <w:numId w:val="3"/>
        </w:numPr>
        <w:ind w:left="567" w:hanging="567"/>
        <w:rPr>
          <w:szCs w:val="22"/>
        </w:rPr>
      </w:pPr>
      <w:r w:rsidRPr="00CF084E">
        <w:rPr>
          <w:szCs w:val="22"/>
        </w:rPr>
        <w:t>diminuzione dei globuli bianchi nel sangue; diminuzione delle piastrine nel sangue (un tipo di cellula che favorisce la coagulazione); analisi del sangue che mostrano una ridotta funzione renale; alto livello di zucchero nel sangue; aumento nel sangue degli enzimi dei muscoli; presenza di zucchero nelle urine; presenza di globuli rossi nelle urine; aumento di peso; aumento di taglia del giro vita; diminuzione delle proteine nel sangue (albumina); aumento del tempo di coagulazione del sangue</w:t>
      </w:r>
    </w:p>
    <w:p w14:paraId="37BBE10D" w14:textId="77777777" w:rsidR="004321F3" w:rsidRPr="00CF084E" w:rsidRDefault="004321F3" w:rsidP="00AC3FD9">
      <w:pPr>
        <w:suppressAutoHyphens/>
        <w:rPr>
          <w:noProof/>
        </w:rPr>
      </w:pPr>
    </w:p>
    <w:p w14:paraId="3DB573C2" w14:textId="77777777" w:rsidR="004321F3" w:rsidRPr="00CF084E" w:rsidRDefault="004321F3" w:rsidP="00AC3FD9">
      <w:pPr>
        <w:keepNext/>
        <w:keepLines/>
        <w:autoSpaceDE w:val="0"/>
        <w:autoSpaceDN w:val="0"/>
        <w:adjustRightInd w:val="0"/>
        <w:rPr>
          <w:szCs w:val="22"/>
        </w:rPr>
      </w:pPr>
      <w:r w:rsidRPr="00CF084E">
        <w:rPr>
          <w:szCs w:val="22"/>
        </w:rPr>
        <w:t>Ulteriori effetti indesiderati in bambini e adolescenti</w:t>
      </w:r>
    </w:p>
    <w:p w14:paraId="7526B09E" w14:textId="77777777" w:rsidR="004321F3" w:rsidRPr="00CF084E" w:rsidRDefault="004321F3" w:rsidP="00AC3FD9">
      <w:pPr>
        <w:numPr>
          <w:ilvl w:val="0"/>
          <w:numId w:val="20"/>
        </w:numPr>
        <w:autoSpaceDE w:val="0"/>
        <w:autoSpaceDN w:val="0"/>
        <w:adjustRightInd w:val="0"/>
        <w:ind w:left="567" w:hanging="567"/>
        <w:rPr>
          <w:szCs w:val="22"/>
        </w:rPr>
      </w:pPr>
      <w:r w:rsidRPr="00CF084E">
        <w:rPr>
          <w:szCs w:val="22"/>
        </w:rPr>
        <w:t>iperattività</w:t>
      </w:r>
    </w:p>
    <w:p w14:paraId="685280C0" w14:textId="77777777" w:rsidR="00C60BDD" w:rsidRPr="00CF084E" w:rsidRDefault="00C60BDD" w:rsidP="00AC3FD9">
      <w:pPr>
        <w:suppressAutoHyphens/>
        <w:rPr>
          <w:noProof/>
        </w:rPr>
      </w:pPr>
    </w:p>
    <w:p w14:paraId="4022408F" w14:textId="77777777" w:rsidR="00C52637" w:rsidRPr="00CF084E" w:rsidRDefault="00C52637" w:rsidP="00C52637">
      <w:pPr>
        <w:tabs>
          <w:tab w:val="left" w:pos="6300"/>
        </w:tabs>
        <w:ind w:right="-2"/>
        <w:rPr>
          <w:b/>
          <w:noProof/>
          <w:szCs w:val="22"/>
        </w:rPr>
      </w:pPr>
      <w:r w:rsidRPr="00CF084E">
        <w:rPr>
          <w:b/>
          <w:noProof/>
          <w:szCs w:val="22"/>
        </w:rPr>
        <w:lastRenderedPageBreak/>
        <w:t>Segnalazione degli effetti indesiderati</w:t>
      </w:r>
    </w:p>
    <w:p w14:paraId="7D137C9F" w14:textId="77777777" w:rsidR="00C52637" w:rsidRPr="00CF084E" w:rsidRDefault="00C52637" w:rsidP="00051BD1">
      <w:pPr>
        <w:suppressAutoHyphens/>
        <w:rPr>
          <w:noProof/>
        </w:rPr>
      </w:pPr>
      <w:r w:rsidRPr="00CF084E">
        <w:rPr>
          <w:szCs w:val="22"/>
        </w:rPr>
        <w:t>Se manifesta un qualsiasi effetto indesiderato, compresi quelli non elencati in questo foglio, si rivolga al medico, al farmacista o all’infermiere.</w:t>
      </w:r>
      <w:r w:rsidRPr="00CF084E">
        <w:rPr>
          <w:noProof/>
          <w:szCs w:val="22"/>
        </w:rPr>
        <w:t xml:space="preserve"> </w:t>
      </w:r>
      <w:r w:rsidR="007E044E">
        <w:rPr>
          <w:noProof/>
          <w:szCs w:val="22"/>
        </w:rPr>
        <w:t>P</w:t>
      </w:r>
      <w:r w:rsidRPr="00CF084E">
        <w:rPr>
          <w:noProof/>
          <w:szCs w:val="22"/>
        </w:rPr>
        <w:t xml:space="preserve">uò inoltre segnalare gli effetti indesiderati direttamente tramite </w:t>
      </w:r>
      <w:r w:rsidRPr="00CF084E">
        <w:rPr>
          <w:noProof/>
          <w:szCs w:val="22"/>
          <w:shd w:val="clear" w:color="auto" w:fill="BFBFBF"/>
        </w:rPr>
        <w:t xml:space="preserve">il sistema nazionale di segnalazione riportato </w:t>
      </w:r>
      <w:r w:rsidR="00CA78E7" w:rsidRPr="001A6A4B">
        <w:rPr>
          <w:noProof/>
          <w:szCs w:val="22"/>
          <w:shd w:val="clear" w:color="auto" w:fill="BFBFBF"/>
        </w:rPr>
        <w:t>nell’</w:t>
      </w:r>
      <w:r w:rsidR="00CA78E7">
        <w:rPr>
          <w:color w:val="0000FF"/>
          <w:szCs w:val="22"/>
          <w:u w:val="single"/>
          <w:shd w:val="clear" w:color="auto" w:fill="BFBFBF"/>
        </w:rPr>
        <w:t>a</w:t>
      </w:r>
      <w:r w:rsidR="00CA78E7" w:rsidRPr="001A6A4B">
        <w:rPr>
          <w:color w:val="0000FF"/>
          <w:szCs w:val="22"/>
          <w:u w:val="single"/>
          <w:shd w:val="clear" w:color="auto" w:fill="BFBFBF"/>
        </w:rPr>
        <w:t>llegato V</w:t>
      </w:r>
      <w:r w:rsidRPr="00CF084E">
        <w:rPr>
          <w:noProof/>
          <w:szCs w:val="22"/>
        </w:rPr>
        <w:t>.</w:t>
      </w:r>
      <w:r w:rsidR="009F6D74" w:rsidRPr="00CF084E">
        <w:rPr>
          <w:noProof/>
          <w:szCs w:val="22"/>
        </w:rPr>
        <w:t xml:space="preserve"> </w:t>
      </w:r>
      <w:r w:rsidRPr="00CF084E">
        <w:rPr>
          <w:noProof/>
          <w:szCs w:val="22"/>
        </w:rPr>
        <w:t>Segnalando gli effetti indesiderati può contribuire a fornire maggiori informazioni sulla sicurezza di questo medicinale.</w:t>
      </w:r>
    </w:p>
    <w:p w14:paraId="6FA0D552" w14:textId="77777777" w:rsidR="004321F3" w:rsidRPr="00CF084E" w:rsidRDefault="004321F3" w:rsidP="00AC3FD9">
      <w:pPr>
        <w:rPr>
          <w:noProof/>
        </w:rPr>
      </w:pPr>
    </w:p>
    <w:p w14:paraId="0824AAD8" w14:textId="77777777" w:rsidR="004321F3" w:rsidRPr="00CF084E" w:rsidRDefault="004321F3" w:rsidP="00AC3FD9">
      <w:pPr>
        <w:rPr>
          <w:noProof/>
        </w:rPr>
      </w:pPr>
    </w:p>
    <w:p w14:paraId="01BAE448" w14:textId="77777777" w:rsidR="004321F3" w:rsidRPr="00CF084E" w:rsidRDefault="004321F3" w:rsidP="00AC3FD9">
      <w:pPr>
        <w:keepNext/>
        <w:keepLines/>
        <w:ind w:left="567" w:hanging="567"/>
        <w:rPr>
          <w:noProof/>
        </w:rPr>
      </w:pPr>
      <w:r w:rsidRPr="00CF084E">
        <w:rPr>
          <w:b/>
          <w:noProof/>
        </w:rPr>
        <w:t>5.</w:t>
      </w:r>
      <w:r w:rsidRPr="00CF084E">
        <w:rPr>
          <w:b/>
          <w:noProof/>
        </w:rPr>
        <w:tab/>
        <w:t>Come conservare Isentress</w:t>
      </w:r>
    </w:p>
    <w:p w14:paraId="79D46064" w14:textId="77777777" w:rsidR="004321F3" w:rsidRPr="00CF084E" w:rsidRDefault="004321F3" w:rsidP="00AC3FD9">
      <w:pPr>
        <w:keepNext/>
        <w:keepLines/>
        <w:suppressAutoHyphens/>
        <w:rPr>
          <w:noProof/>
        </w:rPr>
      </w:pPr>
    </w:p>
    <w:p w14:paraId="6382CC0C" w14:textId="77777777" w:rsidR="004321F3" w:rsidRPr="00CF084E" w:rsidRDefault="007E044E" w:rsidP="00CF6158">
      <w:pPr>
        <w:keepNext/>
        <w:numPr>
          <w:ilvl w:val="0"/>
          <w:numId w:val="3"/>
        </w:numPr>
        <w:autoSpaceDE w:val="0"/>
        <w:autoSpaceDN w:val="0"/>
        <w:adjustRightInd w:val="0"/>
        <w:ind w:left="567" w:hanging="567"/>
        <w:rPr>
          <w:szCs w:val="22"/>
        </w:rPr>
      </w:pPr>
      <w:r>
        <w:rPr>
          <w:noProof/>
        </w:rPr>
        <w:t>Conservi</w:t>
      </w:r>
      <w:r w:rsidRPr="00CF084E">
        <w:rPr>
          <w:noProof/>
        </w:rPr>
        <w:t xml:space="preserve"> </w:t>
      </w:r>
      <w:r w:rsidR="004321F3" w:rsidRPr="00CF084E">
        <w:rPr>
          <w:noProof/>
        </w:rPr>
        <w:t>questo medicinale fuori dalla vista e dalla portata dei bambini.</w:t>
      </w:r>
    </w:p>
    <w:p w14:paraId="2BDAD289" w14:textId="77777777" w:rsidR="004321F3" w:rsidRPr="00CF084E" w:rsidRDefault="004321F3" w:rsidP="00CF6158">
      <w:pPr>
        <w:keepNext/>
        <w:numPr>
          <w:ilvl w:val="0"/>
          <w:numId w:val="3"/>
        </w:numPr>
        <w:autoSpaceDE w:val="0"/>
        <w:autoSpaceDN w:val="0"/>
        <w:adjustRightInd w:val="0"/>
        <w:ind w:left="567" w:hanging="567"/>
        <w:rPr>
          <w:noProof/>
        </w:rPr>
      </w:pPr>
      <w:r w:rsidRPr="00CF084E">
        <w:rPr>
          <w:noProof/>
        </w:rPr>
        <w:t xml:space="preserve">Non </w:t>
      </w:r>
      <w:r w:rsidR="00F7685B">
        <w:rPr>
          <w:noProof/>
        </w:rPr>
        <w:t>usi</w:t>
      </w:r>
      <w:r w:rsidR="00F7685B" w:rsidRPr="00CF084E">
        <w:rPr>
          <w:noProof/>
        </w:rPr>
        <w:t xml:space="preserve"> </w:t>
      </w:r>
      <w:r w:rsidRPr="00CF084E">
        <w:rPr>
          <w:noProof/>
        </w:rPr>
        <w:t>questo medicinale dopo la data di scadenza che è riportata sul flacone dopo S</w:t>
      </w:r>
      <w:r w:rsidR="00273EA8" w:rsidRPr="00CF084E">
        <w:rPr>
          <w:noProof/>
        </w:rPr>
        <w:t>cad</w:t>
      </w:r>
      <w:r w:rsidRPr="00CF084E">
        <w:rPr>
          <w:noProof/>
        </w:rPr>
        <w:t>. La da</w:t>
      </w:r>
      <w:r w:rsidR="005B763D" w:rsidRPr="00CF084E">
        <w:rPr>
          <w:noProof/>
        </w:rPr>
        <w:t>ta di scadenza si riferisce all’</w:t>
      </w:r>
      <w:r w:rsidRPr="00CF084E">
        <w:rPr>
          <w:noProof/>
        </w:rPr>
        <w:t>ultimo giorno di quel mese.</w:t>
      </w:r>
    </w:p>
    <w:p w14:paraId="04CB9403" w14:textId="77777777" w:rsidR="004321F3" w:rsidRPr="00CF084E" w:rsidRDefault="00C60489" w:rsidP="00665812">
      <w:pPr>
        <w:numPr>
          <w:ilvl w:val="0"/>
          <w:numId w:val="3"/>
        </w:numPr>
        <w:autoSpaceDE w:val="0"/>
        <w:autoSpaceDN w:val="0"/>
        <w:adjustRightInd w:val="0"/>
        <w:ind w:left="567" w:hanging="567"/>
        <w:rPr>
          <w:noProof/>
        </w:rPr>
      </w:pPr>
      <w:r>
        <w:t>Tenere il flacone ben chiuso, con l’essiccante (agente essiccante) per proteggere il medicinale dall’umidità. Non ingerire l’essiccante.</w:t>
      </w:r>
    </w:p>
    <w:p w14:paraId="10F9DA16" w14:textId="77777777" w:rsidR="004321F3" w:rsidRPr="00CF084E" w:rsidRDefault="004321F3" w:rsidP="00C90F35">
      <w:pPr>
        <w:numPr>
          <w:ilvl w:val="0"/>
          <w:numId w:val="3"/>
        </w:numPr>
        <w:autoSpaceDE w:val="0"/>
        <w:autoSpaceDN w:val="0"/>
        <w:adjustRightInd w:val="0"/>
        <w:ind w:left="567" w:hanging="567"/>
        <w:rPr>
          <w:noProof/>
        </w:rPr>
      </w:pPr>
      <w:r w:rsidRPr="00CF084E">
        <w:rPr>
          <w:szCs w:val="22"/>
        </w:rPr>
        <w:t xml:space="preserve">Prima </w:t>
      </w:r>
      <w:r w:rsidR="005A2641" w:rsidRPr="00CF084E">
        <w:rPr>
          <w:szCs w:val="22"/>
        </w:rPr>
        <w:t xml:space="preserve">che venga rotto </w:t>
      </w:r>
      <w:r w:rsidRPr="00CF084E">
        <w:rPr>
          <w:szCs w:val="22"/>
        </w:rPr>
        <w:t>il sigillo, q</w:t>
      </w:r>
      <w:r w:rsidRPr="00CF084E">
        <w:rPr>
          <w:noProof/>
        </w:rPr>
        <w:t xml:space="preserve">uesto medicinale non richiede alcuna condizione </w:t>
      </w:r>
      <w:r w:rsidR="006C4E81">
        <w:rPr>
          <w:noProof/>
        </w:rPr>
        <w:t xml:space="preserve">particolare </w:t>
      </w:r>
      <w:r w:rsidRPr="00CF084E">
        <w:rPr>
          <w:noProof/>
        </w:rPr>
        <w:t>di conservazione.</w:t>
      </w:r>
    </w:p>
    <w:p w14:paraId="5C302ACC" w14:textId="77777777" w:rsidR="004321F3" w:rsidRPr="00CF084E" w:rsidRDefault="004321F3" w:rsidP="00AC3FD9">
      <w:pPr>
        <w:suppressAutoHyphens/>
        <w:rPr>
          <w:noProof/>
        </w:rPr>
      </w:pPr>
    </w:p>
    <w:p w14:paraId="3EE6C5C7" w14:textId="77777777" w:rsidR="004321F3" w:rsidRPr="00CF084E" w:rsidRDefault="004321F3" w:rsidP="002A35FC">
      <w:pPr>
        <w:rPr>
          <w:szCs w:val="22"/>
        </w:rPr>
      </w:pPr>
      <w:r w:rsidRPr="00CF084E">
        <w:rPr>
          <w:noProof/>
          <w:szCs w:val="24"/>
        </w:rPr>
        <w:t>Non getti alcun medicinale</w:t>
      </w:r>
      <w:r w:rsidRPr="00CF084E">
        <w:t xml:space="preserve"> nell’acqua di scarico </w:t>
      </w:r>
      <w:r w:rsidR="00C60BDD" w:rsidRPr="00CF084E">
        <w:t>e</w:t>
      </w:r>
      <w:r w:rsidRPr="00CF084E">
        <w:t xml:space="preserve"> nei rifiuti domestici</w:t>
      </w:r>
      <w:r w:rsidRPr="00CF084E">
        <w:rPr>
          <w:noProof/>
          <w:szCs w:val="24"/>
        </w:rPr>
        <w:t>.</w:t>
      </w:r>
      <w:r w:rsidRPr="00CF084E">
        <w:t xml:space="preserve"> Chieda al farmacista come eliminare i medicinali che non utilizza più. Questo aiuterà a proteggere l’ambiente.</w:t>
      </w:r>
    </w:p>
    <w:p w14:paraId="363E2BD3" w14:textId="77777777" w:rsidR="004321F3" w:rsidRPr="00CF084E" w:rsidRDefault="004321F3" w:rsidP="00AC3FD9">
      <w:pPr>
        <w:suppressAutoHyphens/>
        <w:rPr>
          <w:noProof/>
        </w:rPr>
      </w:pPr>
    </w:p>
    <w:p w14:paraId="0A2410E7" w14:textId="77777777" w:rsidR="004321F3" w:rsidRPr="00CF084E" w:rsidRDefault="004321F3" w:rsidP="00AC3FD9">
      <w:pPr>
        <w:suppressAutoHyphens/>
        <w:rPr>
          <w:noProof/>
        </w:rPr>
      </w:pPr>
    </w:p>
    <w:p w14:paraId="24A919D4" w14:textId="77777777" w:rsidR="004321F3" w:rsidRPr="00CF084E" w:rsidRDefault="004321F3" w:rsidP="00AC3FD9">
      <w:pPr>
        <w:keepNext/>
        <w:keepLines/>
        <w:ind w:left="567" w:hanging="567"/>
        <w:rPr>
          <w:noProof/>
        </w:rPr>
      </w:pPr>
      <w:r w:rsidRPr="00CF084E">
        <w:rPr>
          <w:b/>
          <w:noProof/>
        </w:rPr>
        <w:t>6.</w:t>
      </w:r>
      <w:r w:rsidRPr="00CF084E">
        <w:rPr>
          <w:b/>
          <w:noProof/>
        </w:rPr>
        <w:tab/>
      </w:r>
      <w:r w:rsidRPr="00CF084E">
        <w:rPr>
          <w:b/>
          <w:noProof/>
          <w:szCs w:val="24"/>
        </w:rPr>
        <w:t xml:space="preserve">Contenuto della confezione e </w:t>
      </w:r>
      <w:r w:rsidRPr="00CF084E">
        <w:rPr>
          <w:b/>
          <w:noProof/>
        </w:rPr>
        <w:t>altre informazioni</w:t>
      </w:r>
    </w:p>
    <w:p w14:paraId="06509E6E" w14:textId="77777777" w:rsidR="004321F3" w:rsidRPr="00CF084E" w:rsidRDefault="004321F3" w:rsidP="00AC3FD9">
      <w:pPr>
        <w:keepNext/>
        <w:keepLines/>
        <w:rPr>
          <w:noProof/>
          <w:lang w:eastAsia="it-IT"/>
        </w:rPr>
      </w:pPr>
    </w:p>
    <w:p w14:paraId="5DDA8F37" w14:textId="77777777" w:rsidR="004321F3" w:rsidRPr="00CF084E" w:rsidRDefault="004321F3" w:rsidP="00AC3FD9">
      <w:pPr>
        <w:keepNext/>
        <w:keepLines/>
        <w:rPr>
          <w:b/>
          <w:noProof/>
          <w:lang w:eastAsia="it-IT"/>
        </w:rPr>
      </w:pPr>
      <w:r w:rsidRPr="00CF084E">
        <w:rPr>
          <w:b/>
          <w:noProof/>
          <w:lang w:eastAsia="it-IT"/>
        </w:rPr>
        <w:t>Cosa contiene Isentress</w:t>
      </w:r>
    </w:p>
    <w:p w14:paraId="24B52618" w14:textId="77777777" w:rsidR="00712F5E" w:rsidRDefault="004321F3" w:rsidP="00712F5E">
      <w:pPr>
        <w:rPr>
          <w:noProof/>
          <w:lang w:eastAsia="it-IT"/>
        </w:rPr>
      </w:pPr>
      <w:r w:rsidRPr="00CF084E">
        <w:rPr>
          <w:noProof/>
          <w:lang w:eastAsia="it-IT"/>
        </w:rPr>
        <w:t>Il principio attivo è raltegravir.</w:t>
      </w:r>
    </w:p>
    <w:p w14:paraId="54833CE3" w14:textId="77777777" w:rsidR="00712F5E" w:rsidRDefault="00712F5E" w:rsidP="00712F5E">
      <w:pPr>
        <w:rPr>
          <w:noProof/>
          <w:lang w:eastAsia="it-IT"/>
        </w:rPr>
      </w:pPr>
    </w:p>
    <w:p w14:paraId="49C3A5F5" w14:textId="77777777" w:rsidR="00712F5E" w:rsidRDefault="00712F5E" w:rsidP="006B2D00">
      <w:pPr>
        <w:keepNext/>
        <w:keepLines/>
        <w:rPr>
          <w:szCs w:val="22"/>
          <w:u w:val="single"/>
        </w:rPr>
      </w:pPr>
      <w:r>
        <w:rPr>
          <w:u w:val="single"/>
        </w:rPr>
        <w:t>Compresse masticabili da 25 mg:</w:t>
      </w:r>
    </w:p>
    <w:p w14:paraId="71C28B82" w14:textId="77777777" w:rsidR="00712F5E" w:rsidRDefault="00712F5E" w:rsidP="00712F5E">
      <w:pPr>
        <w:rPr>
          <w:szCs w:val="22"/>
        </w:rPr>
      </w:pPr>
      <w:r>
        <w:t>Ogni compressa masticabile contiene 25 mg di raltegravir (come potassico).</w:t>
      </w:r>
    </w:p>
    <w:p w14:paraId="4F6EDC75" w14:textId="77777777" w:rsidR="00712F5E" w:rsidRDefault="00712F5E" w:rsidP="00712F5E">
      <w:pPr>
        <w:pStyle w:val="BodyText2"/>
        <w:spacing w:after="0" w:line="240" w:lineRule="auto"/>
        <w:rPr>
          <w:szCs w:val="22"/>
        </w:rPr>
      </w:pPr>
    </w:p>
    <w:p w14:paraId="6B0C5370" w14:textId="77777777" w:rsidR="00712F5E" w:rsidRDefault="00712F5E" w:rsidP="00712F5E">
      <w:pPr>
        <w:numPr>
          <w:ilvl w:val="12"/>
          <w:numId w:val="0"/>
        </w:numPr>
      </w:pPr>
      <w:r>
        <w:t>Gli altri componenti sono: idrossipropilcellulosa, sucralosio, saccarina sodica, citrato di sodio diidrato, mannitolo</w:t>
      </w:r>
      <w:r w:rsidR="000A27C0">
        <w:t xml:space="preserve"> (E 421)</w:t>
      </w:r>
      <w:r>
        <w:t>, ferro ossido giallo, monoammonio glicirrizinato, sorbitolo (E</w:t>
      </w:r>
      <w:r w:rsidR="000A27C0">
        <w:t> </w:t>
      </w:r>
      <w:r>
        <w:t>420), fruttosio, aromi naturali e artificiali (arancia, banana e aroma di copertura), aspartame (E</w:t>
      </w:r>
      <w:r w:rsidR="000A27C0">
        <w:t> </w:t>
      </w:r>
      <w:r>
        <w:t xml:space="preserve">951), </w:t>
      </w:r>
      <w:r w:rsidR="000A27C0">
        <w:t xml:space="preserve">saccarosio, </w:t>
      </w:r>
      <w:r>
        <w:t>crospovidone tipo</w:t>
      </w:r>
      <w:r w:rsidR="00E736AE">
        <w:t> </w:t>
      </w:r>
      <w:r>
        <w:t>A, magnesio stearato, sodio stearil fumarato, etilcellulosa</w:t>
      </w:r>
      <w:r w:rsidR="00E736AE">
        <w:t> </w:t>
      </w:r>
      <w:r>
        <w:t>20</w:t>
      </w:r>
      <w:r w:rsidR="00101D79">
        <w:t> </w:t>
      </w:r>
      <w:r>
        <w:t>cP, idrossido di ammonio, trigliceridi a catena media, acido oleico, ipromellosa</w:t>
      </w:r>
      <w:r w:rsidR="00E736AE">
        <w:t> </w:t>
      </w:r>
      <w:r>
        <w:t>2910/6</w:t>
      </w:r>
      <w:r w:rsidR="00101D79">
        <w:t> </w:t>
      </w:r>
      <w:r>
        <w:t>cP e macrogol/PEG</w:t>
      </w:r>
      <w:r w:rsidR="00E736AE">
        <w:t> </w:t>
      </w:r>
      <w:r>
        <w:t>400.</w:t>
      </w:r>
    </w:p>
    <w:p w14:paraId="52E9CED8" w14:textId="77777777" w:rsidR="00712F5E" w:rsidRDefault="00712F5E" w:rsidP="00AC3FD9">
      <w:pPr>
        <w:rPr>
          <w:noProof/>
          <w:lang w:eastAsia="it-IT"/>
        </w:rPr>
      </w:pPr>
    </w:p>
    <w:p w14:paraId="6EB128AE" w14:textId="77777777" w:rsidR="00712F5E" w:rsidRDefault="00712F5E" w:rsidP="006B2D00">
      <w:pPr>
        <w:keepNext/>
        <w:keepLines/>
        <w:rPr>
          <w:szCs w:val="22"/>
          <w:u w:val="single"/>
        </w:rPr>
      </w:pPr>
      <w:r>
        <w:rPr>
          <w:u w:val="single"/>
        </w:rPr>
        <w:t>Compresse masticabili da 100 mg:</w:t>
      </w:r>
    </w:p>
    <w:p w14:paraId="1D7290DA" w14:textId="77777777" w:rsidR="004321F3" w:rsidRPr="00CF084E" w:rsidRDefault="004321F3" w:rsidP="00AC3FD9">
      <w:pPr>
        <w:rPr>
          <w:noProof/>
          <w:lang w:eastAsia="it-IT"/>
        </w:rPr>
      </w:pPr>
      <w:r w:rsidRPr="00CF084E">
        <w:rPr>
          <w:noProof/>
          <w:lang w:eastAsia="it-IT"/>
        </w:rPr>
        <w:t>Ogni compressa masticabile contiene 100 mg di raltegravir (</w:t>
      </w:r>
      <w:r w:rsidR="00504510" w:rsidRPr="00CF084E">
        <w:rPr>
          <w:noProof/>
          <w:lang w:eastAsia="it-IT"/>
        </w:rPr>
        <w:t xml:space="preserve">come </w:t>
      </w:r>
      <w:r w:rsidR="00453B4C" w:rsidRPr="00CF084E">
        <w:rPr>
          <w:noProof/>
          <w:lang w:eastAsia="it-IT"/>
        </w:rPr>
        <w:t>potassi</w:t>
      </w:r>
      <w:r w:rsidR="00D45827" w:rsidRPr="00CF084E">
        <w:rPr>
          <w:noProof/>
          <w:lang w:eastAsia="it-IT"/>
        </w:rPr>
        <w:t>c</w:t>
      </w:r>
      <w:r w:rsidR="00453B4C" w:rsidRPr="00CF084E">
        <w:rPr>
          <w:noProof/>
          <w:lang w:eastAsia="it-IT"/>
        </w:rPr>
        <w:t>o</w:t>
      </w:r>
      <w:r w:rsidRPr="00CF084E">
        <w:rPr>
          <w:noProof/>
          <w:lang w:eastAsia="it-IT"/>
        </w:rPr>
        <w:t>).</w:t>
      </w:r>
    </w:p>
    <w:p w14:paraId="4F2BB590" w14:textId="77777777" w:rsidR="004321F3" w:rsidRPr="00CF084E" w:rsidRDefault="004321F3" w:rsidP="00AC3FD9">
      <w:pPr>
        <w:rPr>
          <w:noProof/>
          <w:lang w:eastAsia="it-IT"/>
        </w:rPr>
      </w:pPr>
    </w:p>
    <w:p w14:paraId="5AE14242" w14:textId="77777777" w:rsidR="004321F3" w:rsidRPr="00CF084E" w:rsidRDefault="004321F3" w:rsidP="00AC3FD9">
      <w:pPr>
        <w:rPr>
          <w:noProof/>
          <w:lang w:eastAsia="it-IT"/>
        </w:rPr>
      </w:pPr>
      <w:r w:rsidRPr="00CF084E">
        <w:rPr>
          <w:noProof/>
          <w:lang w:eastAsia="it-IT"/>
        </w:rPr>
        <w:t>Gli altri componenti sono: idrossipropilcellulosa, sucralosio, saccarina sodica, citrato di sodio diidrato, mannitolo</w:t>
      </w:r>
      <w:r w:rsidR="000A27C0">
        <w:rPr>
          <w:noProof/>
          <w:lang w:eastAsia="it-IT"/>
        </w:rPr>
        <w:t xml:space="preserve"> (E 421)</w:t>
      </w:r>
      <w:r w:rsidRPr="00CF084E">
        <w:rPr>
          <w:noProof/>
          <w:lang w:eastAsia="it-IT"/>
        </w:rPr>
        <w:t xml:space="preserve">, ferro ossido rosso, ferro ossido giallo, </w:t>
      </w:r>
      <w:r w:rsidR="00C9357F" w:rsidRPr="00CF084E">
        <w:rPr>
          <w:noProof/>
          <w:lang w:eastAsia="it-IT"/>
        </w:rPr>
        <w:t>monoammonio glicirrizinato</w:t>
      </w:r>
      <w:r w:rsidRPr="00CF084E">
        <w:rPr>
          <w:noProof/>
          <w:lang w:eastAsia="it-IT"/>
        </w:rPr>
        <w:t>, sorbitolo (E</w:t>
      </w:r>
      <w:r w:rsidR="000A27C0">
        <w:rPr>
          <w:noProof/>
          <w:lang w:eastAsia="it-IT"/>
        </w:rPr>
        <w:t> </w:t>
      </w:r>
      <w:r w:rsidRPr="00CF084E">
        <w:rPr>
          <w:noProof/>
          <w:lang w:eastAsia="it-IT"/>
        </w:rPr>
        <w:t>420), fruttosio, aromi naturali e artificiali (arancia, banana e aroma di copertura), aspartame (E</w:t>
      </w:r>
      <w:r w:rsidR="000A27C0">
        <w:rPr>
          <w:noProof/>
          <w:lang w:eastAsia="it-IT"/>
        </w:rPr>
        <w:t> </w:t>
      </w:r>
      <w:r w:rsidRPr="00CF084E">
        <w:rPr>
          <w:noProof/>
          <w:lang w:eastAsia="it-IT"/>
        </w:rPr>
        <w:t xml:space="preserve">951), </w:t>
      </w:r>
      <w:r w:rsidR="000A27C0">
        <w:rPr>
          <w:noProof/>
          <w:lang w:eastAsia="it-IT"/>
        </w:rPr>
        <w:t xml:space="preserve">saccarosio, </w:t>
      </w:r>
      <w:r w:rsidRPr="00CF084E">
        <w:rPr>
          <w:noProof/>
          <w:lang w:eastAsia="it-IT"/>
        </w:rPr>
        <w:t>crospovidone</w:t>
      </w:r>
      <w:r w:rsidR="005F5939" w:rsidRPr="00CF084E">
        <w:rPr>
          <w:noProof/>
          <w:lang w:eastAsia="it-IT"/>
        </w:rPr>
        <w:t xml:space="preserve"> tipo</w:t>
      </w:r>
      <w:r w:rsidR="00101D79">
        <w:rPr>
          <w:noProof/>
          <w:lang w:eastAsia="it-IT"/>
        </w:rPr>
        <w:t> </w:t>
      </w:r>
      <w:r w:rsidR="005F5939" w:rsidRPr="00CF084E">
        <w:rPr>
          <w:noProof/>
          <w:lang w:eastAsia="it-IT"/>
        </w:rPr>
        <w:t>A</w:t>
      </w:r>
      <w:r w:rsidRPr="00CF084E">
        <w:rPr>
          <w:noProof/>
          <w:lang w:eastAsia="it-IT"/>
        </w:rPr>
        <w:t>, magnesio stearato, sodio stearil fumarato, etilcellulosa</w:t>
      </w:r>
      <w:r w:rsidR="00101D79">
        <w:rPr>
          <w:noProof/>
          <w:lang w:eastAsia="it-IT"/>
        </w:rPr>
        <w:t> </w:t>
      </w:r>
      <w:r w:rsidRPr="00CF084E">
        <w:rPr>
          <w:noProof/>
          <w:lang w:eastAsia="it-IT"/>
        </w:rPr>
        <w:t>20</w:t>
      </w:r>
      <w:r w:rsidR="00101D79">
        <w:rPr>
          <w:noProof/>
          <w:lang w:eastAsia="it-IT"/>
        </w:rPr>
        <w:t> </w:t>
      </w:r>
      <w:r w:rsidRPr="00CF084E">
        <w:rPr>
          <w:noProof/>
          <w:lang w:eastAsia="it-IT"/>
        </w:rPr>
        <w:t xml:space="preserve">cP, idrossido di ammonio, trigliceridi a catena media, acido oleico, </w:t>
      </w:r>
      <w:r w:rsidR="00101D79" w:rsidRPr="00CF084E">
        <w:rPr>
          <w:noProof/>
          <w:lang w:eastAsia="it-IT"/>
        </w:rPr>
        <w:t>ipromellosa</w:t>
      </w:r>
      <w:r w:rsidR="00101D79">
        <w:rPr>
          <w:noProof/>
          <w:lang w:eastAsia="it-IT"/>
        </w:rPr>
        <w:t> </w:t>
      </w:r>
      <w:r w:rsidRPr="00CF084E">
        <w:rPr>
          <w:noProof/>
          <w:lang w:eastAsia="it-IT"/>
        </w:rPr>
        <w:t>2910/6</w:t>
      </w:r>
      <w:r w:rsidR="00101D79">
        <w:rPr>
          <w:noProof/>
          <w:lang w:eastAsia="it-IT"/>
        </w:rPr>
        <w:t> </w:t>
      </w:r>
      <w:r w:rsidRPr="00CF084E">
        <w:rPr>
          <w:noProof/>
          <w:lang w:eastAsia="it-IT"/>
        </w:rPr>
        <w:t>cP e macrogol/PEG</w:t>
      </w:r>
      <w:r w:rsidR="000A27C0">
        <w:rPr>
          <w:noProof/>
          <w:lang w:eastAsia="it-IT"/>
        </w:rPr>
        <w:t> </w:t>
      </w:r>
      <w:r w:rsidRPr="00CF084E">
        <w:rPr>
          <w:noProof/>
          <w:lang w:eastAsia="it-IT"/>
        </w:rPr>
        <w:t>400.</w:t>
      </w:r>
    </w:p>
    <w:p w14:paraId="0EB7BBDD" w14:textId="77777777" w:rsidR="004321F3" w:rsidRPr="00CF084E" w:rsidRDefault="004321F3" w:rsidP="00AC3FD9">
      <w:pPr>
        <w:rPr>
          <w:noProof/>
          <w:lang w:eastAsia="it-IT"/>
        </w:rPr>
      </w:pPr>
    </w:p>
    <w:p w14:paraId="39AED79D" w14:textId="77777777" w:rsidR="004321F3" w:rsidRPr="00CF084E" w:rsidRDefault="004321F3" w:rsidP="00AC3FD9">
      <w:pPr>
        <w:keepNext/>
        <w:numPr>
          <w:ilvl w:val="12"/>
          <w:numId w:val="0"/>
        </w:numPr>
        <w:rPr>
          <w:b/>
          <w:bCs/>
          <w:noProof/>
        </w:rPr>
      </w:pPr>
      <w:r w:rsidRPr="00CF084E">
        <w:rPr>
          <w:b/>
          <w:noProof/>
          <w:lang w:eastAsia="it-IT"/>
        </w:rPr>
        <w:t>Descrizione dell’aspetto di Isentress e contenuto della confezione</w:t>
      </w:r>
    </w:p>
    <w:p w14:paraId="03928312" w14:textId="77777777" w:rsidR="006C3F4B" w:rsidRPr="00F85119" w:rsidRDefault="006C3F4B" w:rsidP="00D328ED">
      <w:pPr>
        <w:rPr>
          <w:szCs w:val="22"/>
        </w:rPr>
      </w:pPr>
    </w:p>
    <w:p w14:paraId="26BB05A2" w14:textId="77777777" w:rsidR="00712F5E" w:rsidRPr="004B3125" w:rsidRDefault="005821B4" w:rsidP="00F5582F">
      <w:pPr>
        <w:keepNext/>
        <w:keepLines/>
        <w:rPr>
          <w:szCs w:val="22"/>
          <w:u w:val="single"/>
        </w:rPr>
      </w:pPr>
      <w:r>
        <w:rPr>
          <w:szCs w:val="22"/>
          <w:u w:val="single"/>
        </w:rPr>
        <w:t>Isentress c</w:t>
      </w:r>
      <w:r w:rsidR="00712F5E" w:rsidRPr="00D328ED">
        <w:rPr>
          <w:szCs w:val="22"/>
          <w:u w:val="single"/>
        </w:rPr>
        <w:t>ompresse masticabili da 25 mg:</w:t>
      </w:r>
    </w:p>
    <w:p w14:paraId="6FD3E540" w14:textId="77777777" w:rsidR="00712F5E" w:rsidRPr="00E35A1C" w:rsidRDefault="00712F5E" w:rsidP="00E35A1C">
      <w:pPr>
        <w:pStyle w:val="Body"/>
        <w:ind w:firstLine="0"/>
        <w:jc w:val="left"/>
        <w:rPr>
          <w:rFonts w:ascii="Times New Roman" w:hAnsi="Times New Roman"/>
          <w:sz w:val="22"/>
          <w:szCs w:val="22"/>
          <w:lang w:val="it-IT"/>
        </w:rPr>
      </w:pPr>
      <w:r w:rsidRPr="00E35A1C">
        <w:rPr>
          <w:rFonts w:ascii="Times New Roman" w:hAnsi="Times New Roman"/>
          <w:sz w:val="22"/>
          <w:szCs w:val="22"/>
          <w:lang w:val="it-IT"/>
        </w:rPr>
        <w:t xml:space="preserve">La compressa masticabile al sapore di arancia-banana è rotonda e di colore giallo chiaro, contrassegnata con il logo </w:t>
      </w:r>
      <w:r w:rsidR="006C3F4B">
        <w:rPr>
          <w:rFonts w:ascii="Times New Roman" w:hAnsi="Times New Roman"/>
          <w:sz w:val="22"/>
          <w:szCs w:val="22"/>
          <w:lang w:val="it-IT"/>
        </w:rPr>
        <w:t>aziendale MSD</w:t>
      </w:r>
      <w:r w:rsidRPr="00E35A1C">
        <w:rPr>
          <w:rFonts w:ascii="Times New Roman" w:hAnsi="Times New Roman"/>
          <w:sz w:val="22"/>
          <w:szCs w:val="22"/>
          <w:lang w:val="it-IT"/>
        </w:rPr>
        <w:t xml:space="preserve"> su un lato e “473” sull’altro lato.</w:t>
      </w:r>
    </w:p>
    <w:p w14:paraId="2F0EBA71" w14:textId="77777777" w:rsidR="00712F5E" w:rsidRPr="00D328ED" w:rsidRDefault="00712F5E" w:rsidP="00D328ED">
      <w:pPr>
        <w:autoSpaceDE w:val="0"/>
        <w:autoSpaceDN w:val="0"/>
        <w:adjustRightInd w:val="0"/>
        <w:rPr>
          <w:szCs w:val="22"/>
        </w:rPr>
      </w:pPr>
      <w:r w:rsidRPr="00D328ED">
        <w:rPr>
          <w:szCs w:val="22"/>
        </w:rPr>
        <w:t>È disponibile una confezione: 1</w:t>
      </w:r>
      <w:r>
        <w:rPr>
          <w:szCs w:val="22"/>
        </w:rPr>
        <w:t> </w:t>
      </w:r>
      <w:r w:rsidRPr="00D328ED">
        <w:rPr>
          <w:szCs w:val="22"/>
        </w:rPr>
        <w:t>flacone da 60 compresse.</w:t>
      </w:r>
      <w:r w:rsidR="00C60489">
        <w:rPr>
          <w:szCs w:val="22"/>
        </w:rPr>
        <w:t xml:space="preserve"> Il flacone contiene l’essic</w:t>
      </w:r>
      <w:r w:rsidR="00504235">
        <w:rPr>
          <w:szCs w:val="22"/>
        </w:rPr>
        <w:t>c</w:t>
      </w:r>
      <w:r w:rsidR="00C60489">
        <w:rPr>
          <w:szCs w:val="22"/>
        </w:rPr>
        <w:t>ante.</w:t>
      </w:r>
    </w:p>
    <w:p w14:paraId="631353FF" w14:textId="77777777" w:rsidR="00712F5E" w:rsidRPr="004B3125" w:rsidRDefault="00712F5E" w:rsidP="004B3125">
      <w:pPr>
        <w:rPr>
          <w:szCs w:val="22"/>
          <w:u w:val="single"/>
        </w:rPr>
      </w:pPr>
    </w:p>
    <w:p w14:paraId="778A3A65" w14:textId="77777777" w:rsidR="00712F5E" w:rsidRPr="007868E2" w:rsidRDefault="005821B4" w:rsidP="00F5582F">
      <w:pPr>
        <w:keepNext/>
        <w:keepLines/>
        <w:rPr>
          <w:szCs w:val="22"/>
          <w:u w:val="single"/>
        </w:rPr>
      </w:pPr>
      <w:r>
        <w:rPr>
          <w:szCs w:val="22"/>
          <w:u w:val="single"/>
        </w:rPr>
        <w:t>Isentress c</w:t>
      </w:r>
      <w:r w:rsidR="00712F5E" w:rsidRPr="00A167D0">
        <w:rPr>
          <w:szCs w:val="22"/>
          <w:u w:val="single"/>
        </w:rPr>
        <w:t>ompresse masticabili da 100 mg:</w:t>
      </w:r>
    </w:p>
    <w:p w14:paraId="0CEF2FF4" w14:textId="77777777" w:rsidR="00087258" w:rsidRPr="00CF084E" w:rsidRDefault="00087258" w:rsidP="00087258">
      <w:pPr>
        <w:rPr>
          <w:noProof/>
          <w:szCs w:val="22"/>
        </w:rPr>
      </w:pPr>
      <w:r w:rsidRPr="00CF084E">
        <w:rPr>
          <w:noProof/>
          <w:szCs w:val="22"/>
        </w:rPr>
        <w:t xml:space="preserve">Compressa masticabile di colore arancione chiaro, al sapore di arancia-banana, di forma ovale </w:t>
      </w:r>
      <w:r w:rsidR="00B052FC" w:rsidRPr="00CF084E">
        <w:rPr>
          <w:noProof/>
          <w:szCs w:val="22"/>
        </w:rPr>
        <w:t>con linea di incisione</w:t>
      </w:r>
      <w:r w:rsidRPr="00CF084E">
        <w:rPr>
          <w:noProof/>
          <w:szCs w:val="22"/>
        </w:rPr>
        <w:t xml:space="preserve"> su entrambi i lati con il logo </w:t>
      </w:r>
      <w:r w:rsidR="006C3F4B">
        <w:rPr>
          <w:noProof/>
          <w:szCs w:val="22"/>
        </w:rPr>
        <w:t>aziendale MSD</w:t>
      </w:r>
      <w:r w:rsidRPr="00CF084E">
        <w:rPr>
          <w:noProof/>
          <w:szCs w:val="22"/>
        </w:rPr>
        <w:t xml:space="preserve"> e </w:t>
      </w:r>
      <w:r w:rsidR="007E53E4" w:rsidRPr="00CF084E">
        <w:rPr>
          <w:noProof/>
          <w:szCs w:val="22"/>
        </w:rPr>
        <w:t>“</w:t>
      </w:r>
      <w:r w:rsidRPr="00CF084E">
        <w:rPr>
          <w:noProof/>
          <w:szCs w:val="22"/>
        </w:rPr>
        <w:t>477</w:t>
      </w:r>
      <w:r w:rsidR="007E53E4" w:rsidRPr="00CF084E">
        <w:rPr>
          <w:noProof/>
          <w:szCs w:val="22"/>
        </w:rPr>
        <w:t>”</w:t>
      </w:r>
      <w:r w:rsidRPr="00CF084E">
        <w:rPr>
          <w:noProof/>
          <w:szCs w:val="22"/>
        </w:rPr>
        <w:t xml:space="preserve"> su un lato e senza iscrizioni sull’altro lato.</w:t>
      </w:r>
    </w:p>
    <w:p w14:paraId="4F0F4F79" w14:textId="77777777" w:rsidR="004321F3" w:rsidRPr="00CF084E" w:rsidRDefault="004321F3" w:rsidP="00D673A1">
      <w:pPr>
        <w:tabs>
          <w:tab w:val="left" w:pos="4905"/>
        </w:tabs>
        <w:rPr>
          <w:noProof/>
          <w:lang w:eastAsia="it-IT"/>
        </w:rPr>
      </w:pPr>
      <w:r w:rsidRPr="00CF084E">
        <w:rPr>
          <w:noProof/>
          <w:lang w:eastAsia="it-IT"/>
        </w:rPr>
        <w:t>È disponibile una confezione: 1 flacone da 60 compresse.</w:t>
      </w:r>
      <w:r w:rsidR="00C60489">
        <w:rPr>
          <w:noProof/>
          <w:lang w:eastAsia="it-IT"/>
        </w:rPr>
        <w:t xml:space="preserve"> </w:t>
      </w:r>
      <w:r w:rsidR="00C60489">
        <w:rPr>
          <w:szCs w:val="22"/>
        </w:rPr>
        <w:t>Il flacone contiene l’essic</w:t>
      </w:r>
      <w:r w:rsidR="00504235">
        <w:rPr>
          <w:szCs w:val="22"/>
        </w:rPr>
        <w:t>c</w:t>
      </w:r>
      <w:r w:rsidR="00C60489">
        <w:rPr>
          <w:szCs w:val="22"/>
        </w:rPr>
        <w:t>ante.</w:t>
      </w:r>
    </w:p>
    <w:p w14:paraId="1968B8C4" w14:textId="77777777" w:rsidR="004321F3" w:rsidRPr="00CF084E" w:rsidRDefault="004321F3" w:rsidP="00AC3FD9">
      <w:pPr>
        <w:tabs>
          <w:tab w:val="left" w:pos="360"/>
        </w:tabs>
        <w:rPr>
          <w:noProof/>
          <w:lang w:eastAsia="it-IT"/>
        </w:rPr>
      </w:pPr>
    </w:p>
    <w:p w14:paraId="6184E894" w14:textId="77777777" w:rsidR="00A90784" w:rsidRPr="00CF084E" w:rsidRDefault="00A90784" w:rsidP="00AC3FD9">
      <w:pPr>
        <w:keepNext/>
        <w:keepLines/>
        <w:ind w:right="-90"/>
        <w:rPr>
          <w:szCs w:val="22"/>
        </w:rPr>
      </w:pPr>
      <w:r w:rsidRPr="00CF084E">
        <w:rPr>
          <w:b/>
          <w:szCs w:val="22"/>
        </w:rPr>
        <w:t>Titolare dell’autorizzazione all’immissione in commercio</w:t>
      </w:r>
      <w:r>
        <w:rPr>
          <w:b/>
          <w:szCs w:val="22"/>
        </w:rPr>
        <w:t xml:space="preserve"> e produttore</w:t>
      </w:r>
    </w:p>
    <w:p w14:paraId="42DB6A81" w14:textId="77777777" w:rsidR="00A90784" w:rsidRPr="00FF568C" w:rsidRDefault="00A90784" w:rsidP="00A90784">
      <w:pPr>
        <w:keepNext/>
        <w:keepLines/>
        <w:rPr>
          <w:color w:val="1A1A1A"/>
          <w:lang w:val="en-US"/>
        </w:rPr>
      </w:pPr>
      <w:r w:rsidRPr="00FF568C">
        <w:rPr>
          <w:color w:val="1A1A1A"/>
          <w:lang w:val="en-US"/>
        </w:rPr>
        <w:t>Merck Sharp &amp; Dohme B.V.</w:t>
      </w:r>
    </w:p>
    <w:p w14:paraId="7691B08D" w14:textId="77777777" w:rsidR="00A90784" w:rsidRDefault="00A90784" w:rsidP="00A90784">
      <w:pPr>
        <w:keepNext/>
        <w:keepLines/>
        <w:rPr>
          <w:color w:val="1A1A1A"/>
        </w:rPr>
      </w:pPr>
      <w:r w:rsidRPr="00AF3385">
        <w:rPr>
          <w:color w:val="1A1A1A"/>
        </w:rPr>
        <w:t>Waarderweg 39</w:t>
      </w:r>
    </w:p>
    <w:p w14:paraId="4E2EFB52" w14:textId="77777777" w:rsidR="00A90784" w:rsidRDefault="00A90784" w:rsidP="00A90784">
      <w:pPr>
        <w:keepNext/>
        <w:keepLines/>
        <w:rPr>
          <w:color w:val="1A1A1A"/>
        </w:rPr>
      </w:pPr>
      <w:r w:rsidRPr="00AF3385">
        <w:rPr>
          <w:color w:val="1A1A1A"/>
        </w:rPr>
        <w:t>2031 BN Haarlem</w:t>
      </w:r>
    </w:p>
    <w:p w14:paraId="7B6C5A6B" w14:textId="77777777" w:rsidR="00A90784" w:rsidRPr="00CF084E" w:rsidRDefault="00A90784" w:rsidP="00A90784">
      <w:pPr>
        <w:keepNext/>
        <w:keepLines/>
        <w:tabs>
          <w:tab w:val="left" w:pos="4650"/>
        </w:tabs>
        <w:ind w:right="-90"/>
        <w:rPr>
          <w:szCs w:val="22"/>
        </w:rPr>
      </w:pPr>
      <w:r>
        <w:rPr>
          <w:color w:val="1A1A1A"/>
        </w:rPr>
        <w:t>Paesi Bassi</w:t>
      </w:r>
    </w:p>
    <w:p w14:paraId="06D5AEB7" w14:textId="77777777" w:rsidR="004321F3" w:rsidRPr="00CF084E" w:rsidRDefault="004321F3" w:rsidP="00AC3FD9">
      <w:pPr>
        <w:rPr>
          <w:b/>
          <w:noProof/>
          <w:lang w:eastAsia="it-IT"/>
        </w:rPr>
      </w:pPr>
    </w:p>
    <w:p w14:paraId="4E9C4F10" w14:textId="77777777" w:rsidR="004321F3" w:rsidRPr="00CF084E" w:rsidRDefault="004321F3" w:rsidP="00AC3FD9">
      <w:pPr>
        <w:keepNext/>
        <w:keepLines/>
        <w:rPr>
          <w:noProof/>
          <w:lang w:eastAsia="it-IT"/>
        </w:rPr>
      </w:pPr>
      <w:r w:rsidRPr="00CF084E">
        <w:rPr>
          <w:noProof/>
          <w:lang w:eastAsia="it-IT"/>
        </w:rPr>
        <w:t xml:space="preserve">Per ulteriori informazioni su </w:t>
      </w:r>
      <w:r w:rsidR="00023498" w:rsidRPr="00CF084E">
        <w:rPr>
          <w:noProof/>
          <w:lang w:eastAsia="it-IT"/>
        </w:rPr>
        <w:t>questo medicinale</w:t>
      </w:r>
      <w:r w:rsidRPr="00CF084E">
        <w:rPr>
          <w:noProof/>
          <w:lang w:eastAsia="it-IT"/>
        </w:rPr>
        <w:t>, contatti il rappresentante locale del tito</w:t>
      </w:r>
      <w:r w:rsidR="00193BDF" w:rsidRPr="00CF084E">
        <w:rPr>
          <w:noProof/>
          <w:lang w:eastAsia="it-IT"/>
        </w:rPr>
        <w:t>lare dell’</w:t>
      </w:r>
      <w:r w:rsidRPr="00CF084E">
        <w:rPr>
          <w:noProof/>
          <w:lang w:eastAsia="it-IT"/>
        </w:rPr>
        <w:t>autorizzazione all’immissione in commercio:</w:t>
      </w:r>
    </w:p>
    <w:p w14:paraId="5D91F592" w14:textId="77777777" w:rsidR="00C217E7" w:rsidRPr="00CF084E" w:rsidRDefault="00C217E7" w:rsidP="00C217E7">
      <w:pPr>
        <w:numPr>
          <w:ilvl w:val="12"/>
          <w:numId w:val="0"/>
        </w:numPr>
        <w:rPr>
          <w:szCs w:val="22"/>
        </w:rPr>
      </w:pPr>
    </w:p>
    <w:tbl>
      <w:tblPr>
        <w:tblW w:w="5000" w:type="pct"/>
        <w:tblCellMar>
          <w:left w:w="70" w:type="dxa"/>
          <w:right w:w="70" w:type="dxa"/>
        </w:tblCellMar>
        <w:tblLook w:val="04A0" w:firstRow="1" w:lastRow="0" w:firstColumn="1" w:lastColumn="0" w:noHBand="0" w:noVBand="1"/>
      </w:tblPr>
      <w:tblGrid>
        <w:gridCol w:w="4359"/>
        <w:gridCol w:w="4712"/>
      </w:tblGrid>
      <w:tr w:rsidR="00C217E7" w:rsidRPr="003F7B03" w14:paraId="2349FDDD" w14:textId="77777777" w:rsidTr="00C217E7">
        <w:trPr>
          <w:cantSplit/>
        </w:trPr>
        <w:tc>
          <w:tcPr>
            <w:tcW w:w="2500" w:type="pct"/>
          </w:tcPr>
          <w:p w14:paraId="4386DD4C" w14:textId="77777777" w:rsidR="00C217E7" w:rsidRPr="00CF084E" w:rsidRDefault="00FE15B9">
            <w:pPr>
              <w:keepNext/>
              <w:keepLines/>
              <w:widowControl w:val="0"/>
              <w:autoSpaceDE w:val="0"/>
              <w:autoSpaceDN w:val="0"/>
              <w:adjustRightInd w:val="0"/>
              <w:rPr>
                <w:b/>
                <w:szCs w:val="22"/>
                <w:lang w:val="en-GB"/>
              </w:rPr>
            </w:pPr>
            <w:r w:rsidRPr="00906FF9">
              <w:rPr>
                <w:b/>
                <w:noProof/>
                <w:szCs w:val="22"/>
                <w:lang w:val="en-US"/>
              </w:rPr>
              <w:t>België/Belgique/Belgien</w:t>
            </w:r>
          </w:p>
          <w:p w14:paraId="27E47EBC" w14:textId="77777777" w:rsidR="00C217E7" w:rsidRPr="00CF084E" w:rsidRDefault="00C217E7">
            <w:pPr>
              <w:keepNext/>
              <w:keepLines/>
              <w:widowControl w:val="0"/>
              <w:autoSpaceDE w:val="0"/>
              <w:autoSpaceDN w:val="0"/>
              <w:adjustRightInd w:val="0"/>
              <w:rPr>
                <w:szCs w:val="22"/>
                <w:lang w:val="en-US"/>
              </w:rPr>
            </w:pPr>
            <w:r w:rsidRPr="00CF084E">
              <w:rPr>
                <w:szCs w:val="22"/>
                <w:lang w:val="en-US"/>
              </w:rPr>
              <w:t>MSD Belgium</w:t>
            </w:r>
          </w:p>
          <w:p w14:paraId="03DEA8C6" w14:textId="77777777" w:rsidR="00C217E7" w:rsidRPr="00CF084E" w:rsidRDefault="00C217E7">
            <w:pPr>
              <w:keepNext/>
              <w:keepLines/>
              <w:widowControl w:val="0"/>
              <w:autoSpaceDE w:val="0"/>
              <w:autoSpaceDN w:val="0"/>
              <w:adjustRightInd w:val="0"/>
              <w:rPr>
                <w:szCs w:val="22"/>
                <w:lang w:val="en-US"/>
              </w:rPr>
            </w:pPr>
            <w:r w:rsidRPr="00CF084E">
              <w:rPr>
                <w:szCs w:val="22"/>
                <w:lang w:val="en-US"/>
              </w:rPr>
              <w:t>Tél/Tel: +32(0)27766211</w:t>
            </w:r>
          </w:p>
          <w:p w14:paraId="0FFD696F" w14:textId="4EAC0C70" w:rsidR="00C217E7" w:rsidRPr="00CF084E" w:rsidRDefault="00C217E7">
            <w:pPr>
              <w:keepNext/>
              <w:keepLines/>
              <w:widowControl w:val="0"/>
              <w:tabs>
                <w:tab w:val="left" w:pos="708"/>
              </w:tabs>
              <w:suppressAutoHyphens/>
              <w:autoSpaceDE w:val="0"/>
              <w:autoSpaceDN w:val="0"/>
              <w:adjustRightInd w:val="0"/>
              <w:rPr>
                <w:szCs w:val="22"/>
                <w:lang w:val="fr-BE"/>
              </w:rPr>
            </w:pPr>
            <w:r w:rsidRPr="00CF084E">
              <w:rPr>
                <w:szCs w:val="22"/>
                <w:lang w:val="fr-BE"/>
              </w:rPr>
              <w:t>dpoc_belux@m</w:t>
            </w:r>
            <w:r w:rsidR="000D62EF">
              <w:rPr>
                <w:szCs w:val="22"/>
                <w:lang w:val="fr-BE"/>
              </w:rPr>
              <w:t>sd</w:t>
            </w:r>
            <w:r w:rsidRPr="00CF084E">
              <w:rPr>
                <w:szCs w:val="22"/>
                <w:lang w:val="fr-BE"/>
              </w:rPr>
              <w:t>.com</w:t>
            </w:r>
          </w:p>
          <w:p w14:paraId="07C26EF7" w14:textId="77777777" w:rsidR="00C217E7" w:rsidRPr="00CF084E" w:rsidRDefault="00C217E7">
            <w:pPr>
              <w:keepNext/>
              <w:keepLines/>
              <w:widowControl w:val="0"/>
              <w:tabs>
                <w:tab w:val="left" w:pos="567"/>
              </w:tabs>
              <w:rPr>
                <w:szCs w:val="22"/>
                <w:lang w:val="fr-BE"/>
              </w:rPr>
            </w:pPr>
          </w:p>
        </w:tc>
        <w:tc>
          <w:tcPr>
            <w:tcW w:w="2500" w:type="pct"/>
          </w:tcPr>
          <w:p w14:paraId="4927B094" w14:textId="77777777" w:rsidR="00C217E7" w:rsidRPr="00CF084E" w:rsidRDefault="00FE15B9">
            <w:pPr>
              <w:keepNext/>
              <w:keepLines/>
              <w:widowControl w:val="0"/>
              <w:rPr>
                <w:noProof/>
                <w:szCs w:val="22"/>
                <w:lang w:val="en-GB"/>
              </w:rPr>
            </w:pPr>
            <w:r w:rsidRPr="00906FF9">
              <w:rPr>
                <w:b/>
                <w:noProof/>
                <w:szCs w:val="22"/>
                <w:lang w:val="en-US"/>
              </w:rPr>
              <w:t>Lietuva</w:t>
            </w:r>
          </w:p>
          <w:p w14:paraId="12ADF61C" w14:textId="77777777" w:rsidR="00C217E7" w:rsidRPr="00CF084E" w:rsidRDefault="00C217E7">
            <w:pPr>
              <w:keepNext/>
              <w:keepLines/>
              <w:widowControl w:val="0"/>
              <w:tabs>
                <w:tab w:val="left" w:pos="-720"/>
              </w:tabs>
              <w:suppressAutoHyphens/>
              <w:rPr>
                <w:szCs w:val="22"/>
                <w:lang w:val="en-US"/>
              </w:rPr>
            </w:pPr>
            <w:r w:rsidRPr="00CF084E">
              <w:rPr>
                <w:szCs w:val="22"/>
                <w:lang w:val="en-US"/>
              </w:rPr>
              <w:t>UAB Merck Sharp &amp; Dohme</w:t>
            </w:r>
          </w:p>
          <w:p w14:paraId="36C74991" w14:textId="56607DBA" w:rsidR="00C217E7" w:rsidRPr="00CF084E" w:rsidRDefault="00C217E7">
            <w:pPr>
              <w:keepNext/>
              <w:keepLines/>
              <w:widowControl w:val="0"/>
              <w:tabs>
                <w:tab w:val="left" w:pos="-720"/>
              </w:tabs>
              <w:suppressAutoHyphens/>
              <w:rPr>
                <w:b/>
                <w:szCs w:val="22"/>
                <w:lang w:val="en-US"/>
              </w:rPr>
            </w:pPr>
            <w:r w:rsidRPr="00CF084E">
              <w:rPr>
                <w:szCs w:val="22"/>
                <w:lang w:val="en-US"/>
              </w:rPr>
              <w:t>Tel.</w:t>
            </w:r>
            <w:del w:id="227" w:author="MSD1-IT-RA" w:date="2025-03-25T17:54:00Z">
              <w:r w:rsidRPr="00CF084E" w:rsidDel="003F7B03">
                <w:rPr>
                  <w:szCs w:val="22"/>
                  <w:lang w:val="en-US"/>
                </w:rPr>
                <w:delText>:</w:delText>
              </w:r>
            </w:del>
            <w:r w:rsidRPr="00CF084E">
              <w:rPr>
                <w:szCs w:val="22"/>
                <w:lang w:val="en-US"/>
              </w:rPr>
              <w:t> +370 5 278</w:t>
            </w:r>
            <w:del w:id="228" w:author="MSD1-IT-RA" w:date="2025-03-25T17:54:00Z">
              <w:r w:rsidRPr="00CF084E" w:rsidDel="003F7B03">
                <w:rPr>
                  <w:szCs w:val="22"/>
                  <w:lang w:val="en-US"/>
                </w:rPr>
                <w:delText> </w:delText>
              </w:r>
            </w:del>
            <w:r w:rsidRPr="00CF084E">
              <w:rPr>
                <w:szCs w:val="22"/>
                <w:lang w:val="en-US"/>
              </w:rPr>
              <w:t>0</w:t>
            </w:r>
            <w:ins w:id="229" w:author="MSD1-IT-RA" w:date="2025-03-25T17:54:00Z">
              <w:r w:rsidR="003F7B03">
                <w:rPr>
                  <w:szCs w:val="22"/>
                  <w:lang w:val="en-US"/>
                </w:rPr>
                <w:t> </w:t>
              </w:r>
            </w:ins>
            <w:r w:rsidRPr="00CF084E">
              <w:rPr>
                <w:szCs w:val="22"/>
                <w:lang w:val="en-US"/>
              </w:rPr>
              <w:t>2</w:t>
            </w:r>
            <w:del w:id="230" w:author="MSD1-IT-RA" w:date="2025-03-25T17:54:00Z">
              <w:r w:rsidRPr="00CF084E" w:rsidDel="003F7B03">
                <w:rPr>
                  <w:szCs w:val="22"/>
                  <w:lang w:val="en-US"/>
                </w:rPr>
                <w:delText> </w:delText>
              </w:r>
            </w:del>
            <w:r w:rsidRPr="00CF084E">
              <w:rPr>
                <w:szCs w:val="22"/>
                <w:lang w:val="en-US"/>
              </w:rPr>
              <w:t>47</w:t>
            </w:r>
          </w:p>
          <w:p w14:paraId="165E1EC3" w14:textId="073C759A" w:rsidR="00C217E7" w:rsidRPr="003F7B03" w:rsidRDefault="003F7B03">
            <w:pPr>
              <w:keepNext/>
              <w:keepLines/>
              <w:widowControl w:val="0"/>
              <w:rPr>
                <w:szCs w:val="22"/>
                <w:lang w:val="en-US"/>
                <w:rPrChange w:id="231" w:author="MSD1-IT-RA" w:date="2025-03-25T17:54:00Z">
                  <w:rPr>
                    <w:szCs w:val="22"/>
                  </w:rPr>
                </w:rPrChange>
              </w:rPr>
            </w:pPr>
            <w:ins w:id="232" w:author="MSD1-IT-RA" w:date="2025-03-25T17:54:00Z">
              <w:r w:rsidRPr="003F7B03">
                <w:rPr>
                  <w:szCs w:val="22"/>
                  <w:lang w:val="en-US"/>
                  <w:rPrChange w:id="233" w:author="MSD1-IT-RA" w:date="2025-03-25T17:54:00Z">
                    <w:rPr>
                      <w:szCs w:val="22"/>
                    </w:rPr>
                  </w:rPrChange>
                </w:rPr>
                <w:t>dpoc_lithuania@msd.com</w:t>
              </w:r>
            </w:ins>
            <w:del w:id="234" w:author="MSD1-IT-RA" w:date="2025-03-25T17:54:00Z">
              <w:r w:rsidR="00C217E7" w:rsidRPr="003F7B03" w:rsidDel="003F7B03">
                <w:rPr>
                  <w:szCs w:val="22"/>
                  <w:lang w:val="en-US"/>
                  <w:rPrChange w:id="235" w:author="MSD1-IT-RA" w:date="2025-03-25T17:54:00Z">
                    <w:rPr>
                      <w:szCs w:val="22"/>
                    </w:rPr>
                  </w:rPrChange>
                </w:rPr>
                <w:delText>msd_lietuva@merck.com</w:delText>
              </w:r>
            </w:del>
          </w:p>
          <w:p w14:paraId="33CEE593" w14:textId="77777777" w:rsidR="00C217E7" w:rsidRPr="00CF084E" w:rsidRDefault="00C217E7">
            <w:pPr>
              <w:keepNext/>
              <w:keepLines/>
              <w:widowControl w:val="0"/>
              <w:tabs>
                <w:tab w:val="left" w:pos="-720"/>
                <w:tab w:val="left" w:pos="567"/>
              </w:tabs>
              <w:suppressAutoHyphens/>
              <w:rPr>
                <w:szCs w:val="22"/>
                <w:lang w:val="en-GB"/>
              </w:rPr>
            </w:pPr>
          </w:p>
        </w:tc>
      </w:tr>
      <w:tr w:rsidR="00C217E7" w:rsidRPr="00CF084E" w14:paraId="2F17CA04" w14:textId="77777777" w:rsidTr="00C217E7">
        <w:trPr>
          <w:cantSplit/>
        </w:trPr>
        <w:tc>
          <w:tcPr>
            <w:tcW w:w="2500" w:type="pct"/>
          </w:tcPr>
          <w:p w14:paraId="689CC95F" w14:textId="77777777" w:rsidR="00C217E7" w:rsidRPr="00CF084E" w:rsidRDefault="00FE15B9">
            <w:pPr>
              <w:rPr>
                <w:b/>
                <w:szCs w:val="22"/>
              </w:rPr>
            </w:pPr>
            <w:r w:rsidRPr="006B4557">
              <w:rPr>
                <w:b/>
                <w:bCs/>
                <w:szCs w:val="22"/>
              </w:rPr>
              <w:t>България</w:t>
            </w:r>
          </w:p>
          <w:p w14:paraId="61E6234B" w14:textId="77777777" w:rsidR="00C217E7" w:rsidRPr="00CF084E" w:rsidRDefault="00C217E7">
            <w:pPr>
              <w:rPr>
                <w:szCs w:val="22"/>
              </w:rPr>
            </w:pPr>
            <w:r w:rsidRPr="00CF084E">
              <w:rPr>
                <w:szCs w:val="22"/>
              </w:rPr>
              <w:t>Мерк Шарп и Доум България ЕООД</w:t>
            </w:r>
          </w:p>
          <w:p w14:paraId="54E4CFA8" w14:textId="77777777" w:rsidR="00C217E7" w:rsidRPr="00CF084E" w:rsidRDefault="00C217E7">
            <w:pPr>
              <w:rPr>
                <w:szCs w:val="22"/>
              </w:rPr>
            </w:pPr>
            <w:r w:rsidRPr="00CF084E">
              <w:rPr>
                <w:szCs w:val="22"/>
              </w:rPr>
              <w:t>Тел.: +359 2 819 3737</w:t>
            </w:r>
          </w:p>
          <w:p w14:paraId="68FF50F2" w14:textId="77777777" w:rsidR="00C217E7" w:rsidRPr="00CF084E" w:rsidRDefault="00C217E7">
            <w:pPr>
              <w:rPr>
                <w:szCs w:val="22"/>
              </w:rPr>
            </w:pPr>
            <w:r w:rsidRPr="00CF084E">
              <w:rPr>
                <w:szCs w:val="22"/>
              </w:rPr>
              <w:t>info-msdbg@merck.com</w:t>
            </w:r>
          </w:p>
          <w:p w14:paraId="25D149DA" w14:textId="77777777" w:rsidR="00C217E7" w:rsidRPr="00CF084E" w:rsidRDefault="00C217E7">
            <w:pPr>
              <w:tabs>
                <w:tab w:val="left" w:pos="-720"/>
                <w:tab w:val="left" w:pos="567"/>
              </w:tabs>
              <w:suppressAutoHyphens/>
              <w:rPr>
                <w:b/>
                <w:szCs w:val="22"/>
                <w:lang w:val="en-GB"/>
              </w:rPr>
            </w:pPr>
          </w:p>
        </w:tc>
        <w:tc>
          <w:tcPr>
            <w:tcW w:w="2500" w:type="pct"/>
          </w:tcPr>
          <w:p w14:paraId="690B0649" w14:textId="77777777" w:rsidR="00C217E7" w:rsidRPr="00CF084E" w:rsidRDefault="00FE15B9">
            <w:pPr>
              <w:tabs>
                <w:tab w:val="left" w:pos="-720"/>
              </w:tabs>
              <w:suppressAutoHyphens/>
              <w:rPr>
                <w:noProof/>
                <w:szCs w:val="22"/>
                <w:lang w:val="en-GB"/>
              </w:rPr>
            </w:pPr>
            <w:r w:rsidRPr="00906FF9">
              <w:rPr>
                <w:b/>
                <w:noProof/>
                <w:szCs w:val="22"/>
                <w:lang w:val="en-US"/>
              </w:rPr>
              <w:t>Luxembourg/Luxemburg</w:t>
            </w:r>
          </w:p>
          <w:p w14:paraId="66FD1368" w14:textId="77777777" w:rsidR="00C217E7" w:rsidRPr="00CF084E" w:rsidRDefault="00C217E7">
            <w:pPr>
              <w:tabs>
                <w:tab w:val="left" w:pos="4536"/>
              </w:tabs>
              <w:suppressAutoHyphens/>
              <w:rPr>
                <w:szCs w:val="22"/>
                <w:lang w:val="en-US"/>
              </w:rPr>
            </w:pPr>
            <w:r w:rsidRPr="00CF084E">
              <w:rPr>
                <w:szCs w:val="22"/>
                <w:lang w:val="en-US"/>
              </w:rPr>
              <w:t>MSD Belgium</w:t>
            </w:r>
          </w:p>
          <w:p w14:paraId="15DE6469" w14:textId="77777777" w:rsidR="00C217E7" w:rsidRPr="00CF084E" w:rsidRDefault="00C217E7">
            <w:pPr>
              <w:tabs>
                <w:tab w:val="left" w:pos="4536"/>
              </w:tabs>
              <w:suppressAutoHyphens/>
              <w:rPr>
                <w:szCs w:val="22"/>
                <w:lang w:val="es-ES_tradnl"/>
              </w:rPr>
            </w:pPr>
            <w:r w:rsidRPr="00CF084E">
              <w:rPr>
                <w:szCs w:val="22"/>
                <w:lang w:val="es-ES_tradnl"/>
              </w:rPr>
              <w:t>Tél/Tel: +32(0)27766211</w:t>
            </w:r>
          </w:p>
          <w:p w14:paraId="0FBECBA4" w14:textId="3965FFBA" w:rsidR="00C217E7" w:rsidRPr="00CF084E" w:rsidRDefault="00C217E7">
            <w:pPr>
              <w:tabs>
                <w:tab w:val="left" w:pos="4536"/>
              </w:tabs>
              <w:suppressAutoHyphens/>
              <w:rPr>
                <w:szCs w:val="22"/>
                <w:lang w:val="es-ES_tradnl"/>
              </w:rPr>
            </w:pPr>
            <w:r w:rsidRPr="00CF084E">
              <w:rPr>
                <w:szCs w:val="22"/>
                <w:lang w:val="es-ES_tradnl"/>
              </w:rPr>
              <w:t>dpoc_belux@m</w:t>
            </w:r>
            <w:r w:rsidR="000D62EF">
              <w:rPr>
                <w:szCs w:val="22"/>
                <w:lang w:val="es-ES_tradnl"/>
              </w:rPr>
              <w:t>sd</w:t>
            </w:r>
            <w:r w:rsidRPr="00CF084E">
              <w:rPr>
                <w:szCs w:val="22"/>
                <w:lang w:val="es-ES_tradnl"/>
              </w:rPr>
              <w:t>.com</w:t>
            </w:r>
          </w:p>
          <w:p w14:paraId="25970E99" w14:textId="77777777" w:rsidR="00C217E7" w:rsidRPr="00CF084E" w:rsidRDefault="00C217E7">
            <w:pPr>
              <w:tabs>
                <w:tab w:val="left" w:pos="-720"/>
                <w:tab w:val="left" w:pos="567"/>
              </w:tabs>
              <w:suppressAutoHyphens/>
              <w:rPr>
                <w:noProof/>
                <w:szCs w:val="22"/>
                <w:lang w:val="en-GB"/>
              </w:rPr>
            </w:pPr>
          </w:p>
        </w:tc>
      </w:tr>
      <w:tr w:rsidR="00C217E7" w:rsidRPr="003F7B03" w14:paraId="66DA55B1" w14:textId="77777777" w:rsidTr="00C217E7">
        <w:trPr>
          <w:cantSplit/>
        </w:trPr>
        <w:tc>
          <w:tcPr>
            <w:tcW w:w="2500" w:type="pct"/>
          </w:tcPr>
          <w:p w14:paraId="3EADCB67" w14:textId="77777777" w:rsidR="00C217E7" w:rsidRPr="00CF084E" w:rsidRDefault="00FE15B9">
            <w:pPr>
              <w:tabs>
                <w:tab w:val="left" w:pos="-720"/>
              </w:tabs>
              <w:suppressAutoHyphens/>
              <w:rPr>
                <w:noProof/>
                <w:szCs w:val="22"/>
                <w:lang w:val="en-GB"/>
              </w:rPr>
            </w:pPr>
            <w:r w:rsidRPr="00906FF9">
              <w:rPr>
                <w:b/>
                <w:noProof/>
                <w:szCs w:val="22"/>
                <w:lang w:val="en-US"/>
              </w:rPr>
              <w:t>Česká republika</w:t>
            </w:r>
          </w:p>
          <w:p w14:paraId="2C6100FE" w14:textId="77777777" w:rsidR="00C217E7" w:rsidRPr="00CF084E" w:rsidRDefault="00C217E7">
            <w:pPr>
              <w:tabs>
                <w:tab w:val="left" w:pos="-720"/>
              </w:tabs>
              <w:suppressAutoHyphens/>
              <w:rPr>
                <w:szCs w:val="22"/>
                <w:lang w:val="en-US"/>
              </w:rPr>
            </w:pPr>
            <w:r w:rsidRPr="00CF084E">
              <w:rPr>
                <w:szCs w:val="22"/>
                <w:lang w:val="en-US"/>
              </w:rPr>
              <w:t xml:space="preserve">Merck Sharp &amp; Dohme </w:t>
            </w:r>
            <w:r w:rsidRPr="00CF084E">
              <w:rPr>
                <w:bCs/>
                <w:szCs w:val="22"/>
                <w:lang w:val="en-US"/>
              </w:rPr>
              <w:t>s.r.o.</w:t>
            </w:r>
          </w:p>
          <w:p w14:paraId="206FCA32" w14:textId="77777777" w:rsidR="00C217E7" w:rsidRPr="00CF084E" w:rsidRDefault="00C217E7">
            <w:pPr>
              <w:tabs>
                <w:tab w:val="left" w:pos="-720"/>
              </w:tabs>
              <w:suppressAutoHyphens/>
              <w:rPr>
                <w:noProof/>
                <w:szCs w:val="22"/>
              </w:rPr>
            </w:pPr>
            <w:r w:rsidRPr="00CF084E">
              <w:rPr>
                <w:szCs w:val="22"/>
              </w:rPr>
              <w:t>Tel</w:t>
            </w:r>
            <w:del w:id="236" w:author="MSD1-IT-RA" w:date="2025-03-25T17:54:00Z">
              <w:r w:rsidRPr="00CF084E" w:rsidDel="003F7B03">
                <w:rPr>
                  <w:szCs w:val="22"/>
                </w:rPr>
                <w:delText>.</w:delText>
              </w:r>
            </w:del>
            <w:r w:rsidRPr="00CF084E">
              <w:rPr>
                <w:szCs w:val="22"/>
              </w:rPr>
              <w:t>: +420 233 010 111</w:t>
            </w:r>
          </w:p>
          <w:p w14:paraId="7BACA34C" w14:textId="77777777" w:rsidR="00C217E7" w:rsidRPr="00CF084E" w:rsidRDefault="00C217E7">
            <w:pPr>
              <w:tabs>
                <w:tab w:val="left" w:pos="-720"/>
              </w:tabs>
              <w:suppressAutoHyphens/>
              <w:rPr>
                <w:szCs w:val="22"/>
              </w:rPr>
            </w:pPr>
            <w:r w:rsidRPr="00CF084E">
              <w:rPr>
                <w:szCs w:val="22"/>
              </w:rPr>
              <w:t>dpoc_czechslovak@merck.com</w:t>
            </w:r>
          </w:p>
          <w:p w14:paraId="29019139" w14:textId="77777777" w:rsidR="00C217E7" w:rsidRPr="00CF084E" w:rsidRDefault="00C217E7">
            <w:pPr>
              <w:tabs>
                <w:tab w:val="left" w:pos="-720"/>
                <w:tab w:val="left" w:pos="567"/>
              </w:tabs>
              <w:suppressAutoHyphens/>
              <w:rPr>
                <w:b/>
                <w:szCs w:val="22"/>
                <w:lang w:val="en-GB"/>
              </w:rPr>
            </w:pPr>
          </w:p>
        </w:tc>
        <w:tc>
          <w:tcPr>
            <w:tcW w:w="2500" w:type="pct"/>
          </w:tcPr>
          <w:p w14:paraId="3C2CFFDD" w14:textId="77777777" w:rsidR="00C217E7" w:rsidRPr="00CF084E" w:rsidRDefault="00FE15B9">
            <w:pPr>
              <w:rPr>
                <w:b/>
                <w:noProof/>
                <w:szCs w:val="22"/>
                <w:lang w:val="en-GB"/>
              </w:rPr>
            </w:pPr>
            <w:r w:rsidRPr="00906FF9">
              <w:rPr>
                <w:b/>
                <w:noProof/>
                <w:szCs w:val="22"/>
                <w:lang w:val="en-US"/>
              </w:rPr>
              <w:t>Magyarország</w:t>
            </w:r>
          </w:p>
          <w:p w14:paraId="2560980E" w14:textId="77777777" w:rsidR="00C217E7" w:rsidRPr="00CF084E" w:rsidRDefault="00C217E7">
            <w:pPr>
              <w:rPr>
                <w:szCs w:val="22"/>
                <w:lang w:val="en-US"/>
              </w:rPr>
            </w:pPr>
            <w:r w:rsidRPr="00CF084E">
              <w:rPr>
                <w:szCs w:val="22"/>
                <w:lang w:val="en-US"/>
              </w:rPr>
              <w:t>MSD Pharma Hungary Kft.</w:t>
            </w:r>
          </w:p>
          <w:p w14:paraId="05B6119A" w14:textId="06DB76A7" w:rsidR="00C217E7" w:rsidRPr="003F7B03" w:rsidRDefault="00C217E7">
            <w:pPr>
              <w:rPr>
                <w:noProof/>
                <w:szCs w:val="22"/>
                <w:lang w:val="en-US"/>
                <w:rPrChange w:id="237" w:author="MSD1-IT-RA" w:date="2025-03-25T17:54:00Z">
                  <w:rPr>
                    <w:noProof/>
                    <w:szCs w:val="22"/>
                  </w:rPr>
                </w:rPrChange>
              </w:rPr>
            </w:pPr>
            <w:r w:rsidRPr="003F7B03">
              <w:rPr>
                <w:szCs w:val="22"/>
                <w:lang w:val="en-US"/>
                <w:rPrChange w:id="238" w:author="MSD1-IT-RA" w:date="2025-03-25T17:54:00Z">
                  <w:rPr>
                    <w:szCs w:val="22"/>
                  </w:rPr>
                </w:rPrChange>
              </w:rPr>
              <w:t>Tel.: +36</w:t>
            </w:r>
            <w:ins w:id="239" w:author="MSD1-IT-RA" w:date="2025-03-25T17:54:00Z">
              <w:r w:rsidR="003F7B03" w:rsidRPr="003F7B03">
                <w:rPr>
                  <w:szCs w:val="22"/>
                  <w:lang w:val="en-US"/>
                  <w:rPrChange w:id="240" w:author="MSD1-IT-RA" w:date="2025-03-25T17:54:00Z">
                    <w:rPr>
                      <w:szCs w:val="22"/>
                    </w:rPr>
                  </w:rPrChange>
                </w:rPr>
                <w:t> </w:t>
              </w:r>
            </w:ins>
            <w:del w:id="241" w:author="MSD1-IT-RA" w:date="2025-03-25T17:54:00Z">
              <w:r w:rsidRPr="003F7B03" w:rsidDel="003F7B03">
                <w:rPr>
                  <w:szCs w:val="22"/>
                  <w:lang w:val="en-US"/>
                  <w:rPrChange w:id="242" w:author="MSD1-IT-RA" w:date="2025-03-25T17:54:00Z">
                    <w:rPr>
                      <w:szCs w:val="22"/>
                    </w:rPr>
                  </w:rPrChange>
                </w:rPr>
                <w:delText xml:space="preserve"> </w:delText>
              </w:r>
            </w:del>
            <w:r w:rsidRPr="003F7B03">
              <w:rPr>
                <w:szCs w:val="22"/>
                <w:lang w:val="en-US"/>
                <w:rPrChange w:id="243" w:author="MSD1-IT-RA" w:date="2025-03-25T17:54:00Z">
                  <w:rPr>
                    <w:szCs w:val="22"/>
                  </w:rPr>
                </w:rPrChange>
              </w:rPr>
              <w:t>1 888 53</w:t>
            </w:r>
            <w:del w:id="244" w:author="MSD1-IT-RA" w:date="2025-03-25T17:55:00Z">
              <w:r w:rsidRPr="003F7B03" w:rsidDel="003F7B03">
                <w:rPr>
                  <w:szCs w:val="22"/>
                  <w:lang w:val="en-US"/>
                  <w:rPrChange w:id="245" w:author="MSD1-IT-RA" w:date="2025-03-25T17:54:00Z">
                    <w:rPr>
                      <w:szCs w:val="22"/>
                    </w:rPr>
                  </w:rPrChange>
                </w:rPr>
                <w:delText> </w:delText>
              </w:r>
            </w:del>
            <w:r w:rsidRPr="003F7B03">
              <w:rPr>
                <w:szCs w:val="22"/>
                <w:lang w:val="en-US"/>
                <w:rPrChange w:id="246" w:author="MSD1-IT-RA" w:date="2025-03-25T17:54:00Z">
                  <w:rPr>
                    <w:szCs w:val="22"/>
                  </w:rPr>
                </w:rPrChange>
              </w:rPr>
              <w:t>00</w:t>
            </w:r>
          </w:p>
          <w:p w14:paraId="34CE037C" w14:textId="77777777" w:rsidR="00C217E7" w:rsidRPr="003F7B03" w:rsidRDefault="00C217E7">
            <w:pPr>
              <w:tabs>
                <w:tab w:val="left" w:pos="-720"/>
              </w:tabs>
              <w:suppressAutoHyphens/>
              <w:rPr>
                <w:noProof/>
                <w:szCs w:val="22"/>
                <w:lang w:val="en-US"/>
                <w:rPrChange w:id="247" w:author="MSD1-IT-RA" w:date="2025-03-25T17:54:00Z">
                  <w:rPr>
                    <w:noProof/>
                    <w:szCs w:val="22"/>
                  </w:rPr>
                </w:rPrChange>
              </w:rPr>
            </w:pPr>
            <w:r w:rsidRPr="003F7B03">
              <w:rPr>
                <w:szCs w:val="22"/>
                <w:lang w:val="en-US"/>
                <w:rPrChange w:id="248" w:author="MSD1-IT-RA" w:date="2025-03-25T17:54:00Z">
                  <w:rPr>
                    <w:szCs w:val="22"/>
                  </w:rPr>
                </w:rPrChange>
              </w:rPr>
              <w:t>hungary_msd@merck.com</w:t>
            </w:r>
          </w:p>
          <w:p w14:paraId="5E686AE9" w14:textId="77777777" w:rsidR="00C217E7" w:rsidRPr="00CF084E" w:rsidRDefault="00C217E7">
            <w:pPr>
              <w:tabs>
                <w:tab w:val="left" w:pos="567"/>
              </w:tabs>
              <w:rPr>
                <w:szCs w:val="22"/>
                <w:lang w:val="en-GB"/>
              </w:rPr>
            </w:pPr>
          </w:p>
        </w:tc>
      </w:tr>
      <w:tr w:rsidR="00C217E7" w:rsidRPr="00CF084E" w14:paraId="79C4B2AD" w14:textId="77777777" w:rsidTr="00C217E7">
        <w:trPr>
          <w:cantSplit/>
        </w:trPr>
        <w:tc>
          <w:tcPr>
            <w:tcW w:w="2500" w:type="pct"/>
          </w:tcPr>
          <w:p w14:paraId="61165A77" w14:textId="77777777" w:rsidR="00C217E7" w:rsidRPr="00CF084E" w:rsidRDefault="00FE15B9">
            <w:pPr>
              <w:rPr>
                <w:b/>
                <w:szCs w:val="22"/>
                <w:lang w:val="en-GB"/>
              </w:rPr>
            </w:pPr>
            <w:r w:rsidRPr="00906FF9">
              <w:rPr>
                <w:b/>
                <w:noProof/>
                <w:szCs w:val="22"/>
                <w:lang w:val="en-US"/>
              </w:rPr>
              <w:t>Danmark</w:t>
            </w:r>
          </w:p>
          <w:p w14:paraId="3199680A" w14:textId="77777777" w:rsidR="00C217E7" w:rsidRPr="00CF084E" w:rsidRDefault="00C217E7">
            <w:pPr>
              <w:rPr>
                <w:szCs w:val="22"/>
                <w:lang w:val="en-US"/>
              </w:rPr>
            </w:pPr>
            <w:r w:rsidRPr="00CF084E">
              <w:rPr>
                <w:szCs w:val="22"/>
                <w:lang w:val="en-US"/>
              </w:rPr>
              <w:t>MSD Danmark ApS</w:t>
            </w:r>
          </w:p>
          <w:p w14:paraId="6539152F" w14:textId="22D78664" w:rsidR="00C217E7" w:rsidRPr="00CF084E" w:rsidRDefault="00C217E7">
            <w:pPr>
              <w:rPr>
                <w:szCs w:val="22"/>
                <w:lang w:val="en-US"/>
              </w:rPr>
            </w:pPr>
            <w:r w:rsidRPr="00CF084E">
              <w:rPr>
                <w:szCs w:val="22"/>
                <w:lang w:val="en-US"/>
              </w:rPr>
              <w:t>Tlf</w:t>
            </w:r>
            <w:ins w:id="249" w:author="MSD1-IT-RA" w:date="2025-03-25T17:55:00Z">
              <w:r w:rsidR="003F7B03">
                <w:rPr>
                  <w:szCs w:val="22"/>
                  <w:lang w:val="en-US"/>
                </w:rPr>
                <w:t>.</w:t>
              </w:r>
            </w:ins>
            <w:r w:rsidRPr="00CF084E">
              <w:rPr>
                <w:szCs w:val="22"/>
                <w:lang w:val="en-US"/>
              </w:rPr>
              <w:t>: +45 4482 4000</w:t>
            </w:r>
          </w:p>
          <w:p w14:paraId="59EE85D6" w14:textId="2570572D" w:rsidR="00C217E7" w:rsidRPr="00CF084E" w:rsidRDefault="00C217E7">
            <w:pPr>
              <w:rPr>
                <w:szCs w:val="22"/>
              </w:rPr>
            </w:pPr>
            <w:r w:rsidRPr="00CF084E">
              <w:rPr>
                <w:szCs w:val="22"/>
              </w:rPr>
              <w:t>dkmail@m</w:t>
            </w:r>
            <w:ins w:id="250" w:author="MSD1-IT-RA" w:date="2025-03-25T17:55:00Z">
              <w:r w:rsidR="003F7B03">
                <w:rPr>
                  <w:szCs w:val="22"/>
                </w:rPr>
                <w:t>sd</w:t>
              </w:r>
            </w:ins>
            <w:del w:id="251" w:author="MSD1-IT-RA" w:date="2025-03-25T17:55:00Z">
              <w:r w:rsidRPr="00CF084E" w:rsidDel="003F7B03">
                <w:rPr>
                  <w:szCs w:val="22"/>
                </w:rPr>
                <w:delText>erck</w:delText>
              </w:r>
            </w:del>
            <w:r w:rsidRPr="00CF084E">
              <w:rPr>
                <w:szCs w:val="22"/>
              </w:rPr>
              <w:t>.com</w:t>
            </w:r>
          </w:p>
          <w:p w14:paraId="2E9153CF" w14:textId="77777777" w:rsidR="00C217E7" w:rsidRPr="00CF084E" w:rsidRDefault="00C217E7">
            <w:pPr>
              <w:tabs>
                <w:tab w:val="left" w:pos="567"/>
              </w:tabs>
              <w:rPr>
                <w:b/>
                <w:szCs w:val="22"/>
                <w:lang w:val="en-GB"/>
              </w:rPr>
            </w:pPr>
          </w:p>
        </w:tc>
        <w:tc>
          <w:tcPr>
            <w:tcW w:w="2500" w:type="pct"/>
          </w:tcPr>
          <w:p w14:paraId="184909B6" w14:textId="77777777" w:rsidR="00C217E7" w:rsidRPr="00CF084E" w:rsidRDefault="00FE15B9">
            <w:pPr>
              <w:tabs>
                <w:tab w:val="left" w:pos="-720"/>
                <w:tab w:val="left" w:pos="4536"/>
              </w:tabs>
              <w:suppressAutoHyphens/>
              <w:rPr>
                <w:b/>
                <w:noProof/>
                <w:szCs w:val="22"/>
                <w:lang w:val="en-GB"/>
              </w:rPr>
            </w:pPr>
            <w:r w:rsidRPr="00906FF9">
              <w:rPr>
                <w:b/>
                <w:noProof/>
                <w:szCs w:val="22"/>
                <w:lang w:val="en-US"/>
              </w:rPr>
              <w:t>Malta</w:t>
            </w:r>
          </w:p>
          <w:p w14:paraId="450658F8" w14:textId="77777777" w:rsidR="00C217E7" w:rsidRPr="00CF084E" w:rsidRDefault="00C217E7">
            <w:pPr>
              <w:rPr>
                <w:rFonts w:eastAsia="MS Mincho"/>
                <w:szCs w:val="22"/>
                <w:lang w:val="en-US" w:eastAsia="ja-JP"/>
              </w:rPr>
            </w:pPr>
            <w:r w:rsidRPr="00CF084E">
              <w:rPr>
                <w:rFonts w:eastAsia="MS Mincho"/>
                <w:szCs w:val="22"/>
                <w:lang w:val="en-US" w:eastAsia="ja-JP"/>
              </w:rPr>
              <w:t>Merck Sharp &amp; Dohme Cyprus Limited</w:t>
            </w:r>
          </w:p>
          <w:p w14:paraId="1F8FF15F" w14:textId="77777777" w:rsidR="00C217E7" w:rsidRPr="00CF084E" w:rsidRDefault="00C217E7">
            <w:pPr>
              <w:rPr>
                <w:rFonts w:eastAsia="MS Mincho"/>
                <w:szCs w:val="22"/>
                <w:lang w:eastAsia="ja-JP"/>
              </w:rPr>
            </w:pPr>
            <w:r w:rsidRPr="00CF084E">
              <w:rPr>
                <w:rFonts w:eastAsia="MS Mincho"/>
                <w:szCs w:val="22"/>
                <w:lang w:eastAsia="ja-JP"/>
              </w:rPr>
              <w:t>Tel: 8007 4433 (+356 99917558)</w:t>
            </w:r>
          </w:p>
          <w:p w14:paraId="702B83BA" w14:textId="77777777" w:rsidR="00C217E7" w:rsidRPr="00CF084E" w:rsidRDefault="00C217E7">
            <w:pPr>
              <w:rPr>
                <w:szCs w:val="22"/>
              </w:rPr>
            </w:pPr>
            <w:r w:rsidRPr="00CF084E">
              <w:rPr>
                <w:szCs w:val="22"/>
              </w:rPr>
              <w:t>malta_info@merck.com</w:t>
            </w:r>
          </w:p>
          <w:p w14:paraId="50697BF1" w14:textId="77777777" w:rsidR="00C217E7" w:rsidRPr="00CF084E" w:rsidRDefault="00C217E7">
            <w:pPr>
              <w:tabs>
                <w:tab w:val="left" w:pos="567"/>
              </w:tabs>
              <w:rPr>
                <w:szCs w:val="22"/>
                <w:lang w:val="en-GB"/>
              </w:rPr>
            </w:pPr>
          </w:p>
        </w:tc>
      </w:tr>
      <w:tr w:rsidR="00C217E7" w:rsidRPr="00E35A1C" w14:paraId="360ABCCA" w14:textId="77777777" w:rsidTr="00C217E7">
        <w:trPr>
          <w:cantSplit/>
        </w:trPr>
        <w:tc>
          <w:tcPr>
            <w:tcW w:w="2500" w:type="pct"/>
          </w:tcPr>
          <w:p w14:paraId="0A0786CB" w14:textId="77777777" w:rsidR="00C217E7" w:rsidRPr="00CF084E" w:rsidRDefault="00FE15B9">
            <w:pPr>
              <w:rPr>
                <w:b/>
                <w:szCs w:val="22"/>
                <w:lang w:val="en-GB"/>
              </w:rPr>
            </w:pPr>
            <w:r w:rsidRPr="00AD5184">
              <w:rPr>
                <w:b/>
                <w:noProof/>
                <w:szCs w:val="22"/>
                <w:lang w:val="de-DE"/>
              </w:rPr>
              <w:t>Deutschland</w:t>
            </w:r>
          </w:p>
          <w:p w14:paraId="5DCADB9B" w14:textId="77777777" w:rsidR="00C217E7" w:rsidRPr="00CF084E" w:rsidRDefault="00C217E7">
            <w:pPr>
              <w:rPr>
                <w:szCs w:val="22"/>
                <w:lang w:val="en-US"/>
              </w:rPr>
            </w:pPr>
            <w:r w:rsidRPr="00CF084E">
              <w:rPr>
                <w:szCs w:val="22"/>
                <w:lang w:val="en-US"/>
              </w:rPr>
              <w:t>MSD S</w:t>
            </w:r>
            <w:r w:rsidR="002560C7">
              <w:rPr>
                <w:szCs w:val="22"/>
                <w:lang w:val="en-US"/>
              </w:rPr>
              <w:t>harp</w:t>
            </w:r>
            <w:r w:rsidRPr="00CF084E">
              <w:rPr>
                <w:szCs w:val="22"/>
                <w:lang w:val="en-US"/>
              </w:rPr>
              <w:t xml:space="preserve"> &amp; D</w:t>
            </w:r>
            <w:r w:rsidR="002560C7">
              <w:rPr>
                <w:szCs w:val="22"/>
                <w:lang w:val="en-US"/>
              </w:rPr>
              <w:t>ohme</w:t>
            </w:r>
            <w:r w:rsidRPr="00CF084E">
              <w:rPr>
                <w:szCs w:val="22"/>
                <w:lang w:val="en-US"/>
              </w:rPr>
              <w:t xml:space="preserve"> G</w:t>
            </w:r>
            <w:r w:rsidR="002560C7">
              <w:rPr>
                <w:szCs w:val="22"/>
                <w:lang w:val="en-US"/>
              </w:rPr>
              <w:t>mb</w:t>
            </w:r>
            <w:r w:rsidRPr="00CF084E">
              <w:rPr>
                <w:szCs w:val="22"/>
                <w:lang w:val="en-US"/>
              </w:rPr>
              <w:t>H</w:t>
            </w:r>
          </w:p>
          <w:p w14:paraId="4A57BC8C" w14:textId="0C5E5460" w:rsidR="00C217E7" w:rsidRPr="00CF084E" w:rsidRDefault="00C217E7">
            <w:pPr>
              <w:rPr>
                <w:szCs w:val="22"/>
                <w:lang w:val="en-US"/>
              </w:rPr>
            </w:pPr>
            <w:r w:rsidRPr="00CF084E">
              <w:rPr>
                <w:szCs w:val="22"/>
                <w:lang w:val="en-US"/>
              </w:rPr>
              <w:t>Tel</w:t>
            </w:r>
            <w:ins w:id="252" w:author="MSD1-IT-RA" w:date="2025-03-25T17:55:00Z">
              <w:r w:rsidR="003F7B03">
                <w:rPr>
                  <w:szCs w:val="22"/>
                  <w:lang w:val="en-US"/>
                </w:rPr>
                <w:t>.</w:t>
              </w:r>
            </w:ins>
            <w:r w:rsidRPr="00CF084E">
              <w:rPr>
                <w:szCs w:val="22"/>
                <w:lang w:val="en-US"/>
              </w:rPr>
              <w:t xml:space="preserve">: </w:t>
            </w:r>
            <w:ins w:id="253" w:author="MSD1-IT-RA" w:date="2025-03-25T17:55:00Z">
              <w:r w:rsidR="003F7B03" w:rsidRPr="003F7B03">
                <w:rPr>
                  <w:szCs w:val="22"/>
                  <w:lang w:val="en-US" w:bidi="gu-IN"/>
                  <w:rPrChange w:id="254" w:author="MSD1-IT-RA" w:date="2025-03-25T17:55:00Z">
                    <w:rPr>
                      <w:szCs w:val="22"/>
                      <w:lang w:bidi="gu-IN"/>
                    </w:rPr>
                  </w:rPrChange>
                </w:rPr>
                <w:t>+49 (0) 89 20 300 4500</w:t>
              </w:r>
            </w:ins>
            <w:del w:id="255" w:author="MSD1-IT-RA" w:date="2025-03-25T17:55:00Z">
              <w:r w:rsidRPr="00CF084E" w:rsidDel="003F7B03">
                <w:rPr>
                  <w:szCs w:val="22"/>
                  <w:lang w:val="en-US" w:bidi="gu-IN"/>
                </w:rPr>
                <w:delText>0800 673 673 673 (</w:delText>
              </w:r>
              <w:r w:rsidRPr="00CF084E" w:rsidDel="003F7B03">
                <w:rPr>
                  <w:szCs w:val="22"/>
                  <w:lang w:val="en-US"/>
                </w:rPr>
                <w:delText xml:space="preserve">+49 (0) 89 4561 </w:delText>
              </w:r>
              <w:r w:rsidR="00FE15B9" w:rsidDel="003F7B03">
                <w:rPr>
                  <w:szCs w:val="22"/>
                  <w:lang w:val="en-US"/>
                </w:rPr>
                <w:delText>0</w:delText>
              </w:r>
              <w:r w:rsidRPr="00CF084E" w:rsidDel="003F7B03">
                <w:rPr>
                  <w:szCs w:val="22"/>
                  <w:lang w:val="en-US"/>
                </w:rPr>
                <w:delText>)</w:delText>
              </w:r>
            </w:del>
          </w:p>
          <w:p w14:paraId="22E92EA3" w14:textId="2941A555" w:rsidR="00C217E7" w:rsidRPr="003F7B03" w:rsidRDefault="003F7B03">
            <w:pPr>
              <w:tabs>
                <w:tab w:val="left" w:pos="-720"/>
              </w:tabs>
              <w:suppressAutoHyphens/>
              <w:rPr>
                <w:szCs w:val="22"/>
                <w:lang w:val="en-US"/>
                <w:rPrChange w:id="256" w:author="MSD1-IT-RA" w:date="2025-03-25T17:55:00Z">
                  <w:rPr>
                    <w:szCs w:val="22"/>
                  </w:rPr>
                </w:rPrChange>
              </w:rPr>
            </w:pPr>
            <w:ins w:id="257" w:author="MSD1-IT-RA" w:date="2025-03-25T17:55:00Z">
              <w:r>
                <w:rPr>
                  <w:szCs w:val="22"/>
                  <w:lang w:bidi="gu-IN"/>
                </w:rPr>
                <w:t>medinfo@msd.de</w:t>
              </w:r>
            </w:ins>
            <w:del w:id="258" w:author="MSD1-IT-RA" w:date="2025-03-25T17:55:00Z">
              <w:r w:rsidR="00C217E7" w:rsidRPr="003F7B03" w:rsidDel="003F7B03">
                <w:rPr>
                  <w:szCs w:val="22"/>
                  <w:lang w:val="en-US" w:bidi="gu-IN"/>
                  <w:rPrChange w:id="259" w:author="MSD1-IT-RA" w:date="2025-03-25T17:55:00Z">
                    <w:rPr>
                      <w:szCs w:val="22"/>
                      <w:lang w:bidi="gu-IN"/>
                    </w:rPr>
                  </w:rPrChange>
                </w:rPr>
                <w:delText>e-mail</w:delText>
              </w:r>
              <w:r w:rsidR="00C217E7" w:rsidRPr="003F7B03" w:rsidDel="003F7B03">
                <w:rPr>
                  <w:bCs/>
                  <w:szCs w:val="22"/>
                  <w:lang w:val="en-US"/>
                  <w:rPrChange w:id="260" w:author="MSD1-IT-RA" w:date="2025-03-25T17:55:00Z">
                    <w:rPr>
                      <w:bCs/>
                      <w:szCs w:val="22"/>
                    </w:rPr>
                  </w:rPrChange>
                </w:rPr>
                <w:delText>@msd.de</w:delText>
              </w:r>
            </w:del>
          </w:p>
          <w:p w14:paraId="66AEECA4" w14:textId="77777777" w:rsidR="00C217E7" w:rsidRPr="00CF084E" w:rsidRDefault="00C217E7">
            <w:pPr>
              <w:tabs>
                <w:tab w:val="left" w:pos="567"/>
              </w:tabs>
              <w:rPr>
                <w:b/>
                <w:szCs w:val="22"/>
                <w:lang w:val="en-GB"/>
              </w:rPr>
            </w:pPr>
          </w:p>
        </w:tc>
        <w:tc>
          <w:tcPr>
            <w:tcW w:w="2500" w:type="pct"/>
          </w:tcPr>
          <w:p w14:paraId="5FB95014" w14:textId="77777777" w:rsidR="00C217E7" w:rsidRPr="00CF084E" w:rsidRDefault="00FE15B9">
            <w:pPr>
              <w:rPr>
                <w:b/>
                <w:szCs w:val="22"/>
                <w:lang w:val="en-GB"/>
              </w:rPr>
            </w:pPr>
            <w:r w:rsidRPr="00906FF9">
              <w:rPr>
                <w:b/>
                <w:noProof/>
                <w:szCs w:val="22"/>
                <w:lang w:val="en-US"/>
              </w:rPr>
              <w:t>Nederland</w:t>
            </w:r>
          </w:p>
          <w:p w14:paraId="6341FCCF" w14:textId="77777777" w:rsidR="00C217E7" w:rsidRPr="00CF084E" w:rsidRDefault="00C217E7">
            <w:pPr>
              <w:rPr>
                <w:szCs w:val="22"/>
                <w:lang w:val="en-US"/>
              </w:rPr>
            </w:pPr>
            <w:r w:rsidRPr="00CF084E">
              <w:rPr>
                <w:szCs w:val="22"/>
                <w:lang w:val="en-US"/>
              </w:rPr>
              <w:t>Merck Sharp &amp; Dohme B.V.</w:t>
            </w:r>
          </w:p>
          <w:p w14:paraId="4914B478" w14:textId="77777777" w:rsidR="003F7B03" w:rsidRDefault="00C217E7">
            <w:pPr>
              <w:rPr>
                <w:ins w:id="261" w:author="MSD1-IT-RA" w:date="2025-03-25T17:55:00Z"/>
                <w:szCs w:val="22"/>
                <w:lang w:val="en-US"/>
              </w:rPr>
            </w:pPr>
            <w:r w:rsidRPr="00E35A1C">
              <w:rPr>
                <w:szCs w:val="22"/>
                <w:lang w:val="en-US"/>
              </w:rPr>
              <w:t>Tel: 0800 9999000</w:t>
            </w:r>
            <w:del w:id="262" w:author="MSD1-IT-RA" w:date="2025-03-25T17:55:00Z">
              <w:r w:rsidRPr="00E35A1C" w:rsidDel="003F7B03">
                <w:rPr>
                  <w:szCs w:val="22"/>
                  <w:lang w:val="en-US"/>
                </w:rPr>
                <w:delText xml:space="preserve"> </w:delText>
              </w:r>
            </w:del>
          </w:p>
          <w:p w14:paraId="758C8077" w14:textId="5179CF5B" w:rsidR="00C217E7" w:rsidRPr="00E35A1C" w:rsidRDefault="00C217E7">
            <w:pPr>
              <w:rPr>
                <w:szCs w:val="22"/>
                <w:lang w:val="en-US"/>
              </w:rPr>
            </w:pPr>
            <w:r w:rsidRPr="00E35A1C">
              <w:rPr>
                <w:szCs w:val="22"/>
                <w:lang w:val="en-US"/>
              </w:rPr>
              <w:t>(+31 23 5153153)</w:t>
            </w:r>
          </w:p>
          <w:p w14:paraId="2A294B52" w14:textId="77777777" w:rsidR="00C217E7" w:rsidRPr="00E35A1C" w:rsidRDefault="00C217E7">
            <w:pPr>
              <w:rPr>
                <w:szCs w:val="22"/>
                <w:lang w:val="en-US"/>
              </w:rPr>
            </w:pPr>
            <w:r w:rsidRPr="00E35A1C">
              <w:rPr>
                <w:szCs w:val="22"/>
                <w:lang w:val="en-US"/>
              </w:rPr>
              <w:t>medicalinfo.nl@merck.com</w:t>
            </w:r>
          </w:p>
          <w:p w14:paraId="0D3B4675" w14:textId="77777777" w:rsidR="00C217E7" w:rsidRPr="00CF084E" w:rsidRDefault="00C217E7">
            <w:pPr>
              <w:tabs>
                <w:tab w:val="left" w:pos="567"/>
              </w:tabs>
              <w:rPr>
                <w:szCs w:val="22"/>
                <w:lang w:val="en-GB"/>
              </w:rPr>
            </w:pPr>
          </w:p>
        </w:tc>
      </w:tr>
      <w:tr w:rsidR="00C217E7" w:rsidRPr="00CF084E" w14:paraId="007754B5" w14:textId="77777777" w:rsidTr="00C217E7">
        <w:trPr>
          <w:cantSplit/>
        </w:trPr>
        <w:tc>
          <w:tcPr>
            <w:tcW w:w="2500" w:type="pct"/>
          </w:tcPr>
          <w:p w14:paraId="54F95365" w14:textId="77777777" w:rsidR="00C217E7" w:rsidRPr="00CF084E" w:rsidRDefault="00FE15B9">
            <w:pPr>
              <w:tabs>
                <w:tab w:val="left" w:pos="-720"/>
              </w:tabs>
              <w:suppressAutoHyphens/>
              <w:rPr>
                <w:b/>
                <w:bCs/>
                <w:noProof/>
                <w:szCs w:val="22"/>
                <w:lang w:val="en-GB"/>
              </w:rPr>
            </w:pPr>
            <w:r w:rsidRPr="00906FF9">
              <w:rPr>
                <w:b/>
                <w:bCs/>
                <w:noProof/>
                <w:szCs w:val="22"/>
                <w:lang w:val="en-US"/>
              </w:rPr>
              <w:t>Eesti</w:t>
            </w:r>
          </w:p>
          <w:p w14:paraId="7C012480" w14:textId="77777777" w:rsidR="00C217E7" w:rsidRPr="00CF084E" w:rsidRDefault="00C217E7">
            <w:pPr>
              <w:tabs>
                <w:tab w:val="left" w:pos="-720"/>
              </w:tabs>
              <w:suppressAutoHyphens/>
              <w:rPr>
                <w:szCs w:val="22"/>
                <w:lang w:val="en-US"/>
              </w:rPr>
            </w:pPr>
            <w:r w:rsidRPr="00CF084E">
              <w:rPr>
                <w:szCs w:val="22"/>
                <w:lang w:val="en-US"/>
              </w:rPr>
              <w:t>Merck Sharp &amp; Dohme OÜ</w:t>
            </w:r>
          </w:p>
          <w:p w14:paraId="52E24865" w14:textId="6487F643" w:rsidR="00C217E7" w:rsidRPr="00CF084E" w:rsidRDefault="00C217E7">
            <w:pPr>
              <w:tabs>
                <w:tab w:val="left" w:pos="-720"/>
              </w:tabs>
              <w:suppressAutoHyphens/>
              <w:rPr>
                <w:noProof/>
                <w:szCs w:val="22"/>
                <w:lang w:val="en-US"/>
              </w:rPr>
            </w:pPr>
            <w:r w:rsidRPr="00CF084E">
              <w:rPr>
                <w:szCs w:val="22"/>
                <w:lang w:val="en-US"/>
              </w:rPr>
              <w:t>Tel</w:t>
            </w:r>
            <w:del w:id="263" w:author="MSD1-IT-RA" w:date="2025-03-25T17:56:00Z">
              <w:r w:rsidRPr="00CF084E" w:rsidDel="003F7B03">
                <w:rPr>
                  <w:szCs w:val="22"/>
                  <w:lang w:val="en-US"/>
                </w:rPr>
                <w:delText>.</w:delText>
              </w:r>
            </w:del>
            <w:r w:rsidRPr="00CF084E">
              <w:rPr>
                <w:szCs w:val="22"/>
                <w:lang w:val="en-US"/>
              </w:rPr>
              <w:t>: +372 614</w:t>
            </w:r>
            <w:ins w:id="264" w:author="MSD1-IT-RA" w:date="2025-03-25T17:56:00Z">
              <w:r w:rsidR="003F7B03">
                <w:rPr>
                  <w:szCs w:val="22"/>
                  <w:lang w:val="en-US"/>
                </w:rPr>
                <w:t> </w:t>
              </w:r>
            </w:ins>
            <w:r w:rsidRPr="00CF084E">
              <w:rPr>
                <w:szCs w:val="22"/>
                <w:lang w:val="en-US"/>
              </w:rPr>
              <w:t>4</w:t>
            </w:r>
            <w:del w:id="265" w:author="MSD1-IT-RA" w:date="2025-03-25T17:56:00Z">
              <w:r w:rsidRPr="00CF084E" w:rsidDel="003F7B03">
                <w:rPr>
                  <w:szCs w:val="22"/>
                  <w:lang w:val="en-US"/>
                </w:rPr>
                <w:delText xml:space="preserve"> </w:delText>
              </w:r>
            </w:del>
            <w:r w:rsidRPr="00CF084E">
              <w:rPr>
                <w:szCs w:val="22"/>
                <w:lang w:val="en-US"/>
              </w:rPr>
              <w:t>200</w:t>
            </w:r>
          </w:p>
          <w:p w14:paraId="4E003B4F" w14:textId="3269D493" w:rsidR="00C217E7" w:rsidRPr="003F7B03" w:rsidRDefault="003F7B03">
            <w:pPr>
              <w:rPr>
                <w:b/>
                <w:szCs w:val="22"/>
                <w:lang w:val="en-US"/>
                <w:rPrChange w:id="266" w:author="MSD1-IT-RA" w:date="2025-03-25T17:56:00Z">
                  <w:rPr>
                    <w:b/>
                    <w:szCs w:val="22"/>
                  </w:rPr>
                </w:rPrChange>
              </w:rPr>
            </w:pPr>
            <w:ins w:id="267" w:author="MSD1-IT-RA" w:date="2025-03-25T17:56:00Z">
              <w:r w:rsidRPr="003F7B03">
                <w:rPr>
                  <w:szCs w:val="22"/>
                  <w:lang w:val="en-US"/>
                  <w:rPrChange w:id="268" w:author="MSD1-IT-RA" w:date="2025-03-25T17:56:00Z">
                    <w:rPr>
                      <w:szCs w:val="22"/>
                    </w:rPr>
                  </w:rPrChange>
                </w:rPr>
                <w:t>dpoc.estonia@msd.com</w:t>
              </w:r>
            </w:ins>
            <w:del w:id="269" w:author="MSD1-IT-RA" w:date="2025-03-25T17:56:00Z">
              <w:r w:rsidR="00C217E7" w:rsidRPr="003F7B03" w:rsidDel="003F7B03">
                <w:rPr>
                  <w:szCs w:val="22"/>
                  <w:lang w:val="en-US"/>
                  <w:rPrChange w:id="270" w:author="MSD1-IT-RA" w:date="2025-03-25T17:56:00Z">
                    <w:rPr>
                      <w:szCs w:val="22"/>
                    </w:rPr>
                  </w:rPrChange>
                </w:rPr>
                <w:delText>msdeesti@merck.com</w:delText>
              </w:r>
            </w:del>
          </w:p>
          <w:p w14:paraId="79F01FC3" w14:textId="77777777" w:rsidR="00C217E7" w:rsidRPr="00CF084E" w:rsidRDefault="00C217E7">
            <w:pPr>
              <w:tabs>
                <w:tab w:val="left" w:pos="567"/>
              </w:tabs>
              <w:rPr>
                <w:b/>
                <w:szCs w:val="22"/>
                <w:lang w:val="en-GB"/>
              </w:rPr>
            </w:pPr>
          </w:p>
        </w:tc>
        <w:tc>
          <w:tcPr>
            <w:tcW w:w="2500" w:type="pct"/>
          </w:tcPr>
          <w:p w14:paraId="0BFF626C" w14:textId="77777777" w:rsidR="00C217E7" w:rsidRPr="00CF084E" w:rsidRDefault="00FE15B9">
            <w:pPr>
              <w:rPr>
                <w:b/>
                <w:szCs w:val="22"/>
                <w:lang w:val="en-GB"/>
              </w:rPr>
            </w:pPr>
            <w:r w:rsidRPr="00906FF9">
              <w:rPr>
                <w:b/>
                <w:noProof/>
                <w:szCs w:val="22"/>
                <w:lang w:val="en-US"/>
              </w:rPr>
              <w:t>Norge</w:t>
            </w:r>
          </w:p>
          <w:p w14:paraId="5F6F6FF9" w14:textId="77777777" w:rsidR="00C217E7" w:rsidRPr="00CF084E" w:rsidRDefault="00C217E7">
            <w:pPr>
              <w:rPr>
                <w:szCs w:val="22"/>
                <w:lang w:val="en-US"/>
              </w:rPr>
            </w:pPr>
            <w:r w:rsidRPr="00CF084E">
              <w:rPr>
                <w:szCs w:val="22"/>
                <w:lang w:val="en-US"/>
              </w:rPr>
              <w:t>MSD (Norge) AS</w:t>
            </w:r>
          </w:p>
          <w:p w14:paraId="512779C6" w14:textId="77777777" w:rsidR="00C217E7" w:rsidRPr="00CF084E" w:rsidRDefault="00C217E7">
            <w:pPr>
              <w:rPr>
                <w:szCs w:val="22"/>
                <w:lang w:val="en-US"/>
              </w:rPr>
            </w:pPr>
            <w:r w:rsidRPr="00CF084E">
              <w:rPr>
                <w:szCs w:val="22"/>
                <w:lang w:val="en-US"/>
              </w:rPr>
              <w:t>Tlf: +47 32 20 73 00</w:t>
            </w:r>
          </w:p>
          <w:p w14:paraId="7277845B" w14:textId="5A359B0C" w:rsidR="00C217E7" w:rsidRPr="00CF084E" w:rsidRDefault="003F7B03">
            <w:pPr>
              <w:rPr>
                <w:szCs w:val="22"/>
              </w:rPr>
            </w:pPr>
            <w:ins w:id="271" w:author="MSD1-IT-RA" w:date="2025-03-25T17:56:00Z">
              <w:r>
                <w:rPr>
                  <w:szCs w:val="22"/>
                </w:rPr>
                <w:t>medinfo.norway@msd.com</w:t>
              </w:r>
            </w:ins>
            <w:del w:id="272" w:author="MSD1-IT-RA" w:date="2025-03-25T17:56:00Z">
              <w:r w:rsidR="00C217E7" w:rsidRPr="00CF084E" w:rsidDel="003F7B03">
                <w:rPr>
                  <w:szCs w:val="22"/>
                </w:rPr>
                <w:delText>msdnorge@msd.no</w:delText>
              </w:r>
            </w:del>
          </w:p>
          <w:p w14:paraId="6E1D98AF" w14:textId="77777777" w:rsidR="00C217E7" w:rsidRPr="00CF084E" w:rsidRDefault="00C217E7">
            <w:pPr>
              <w:tabs>
                <w:tab w:val="left" w:pos="567"/>
              </w:tabs>
              <w:rPr>
                <w:szCs w:val="22"/>
                <w:lang w:val="en-GB"/>
              </w:rPr>
            </w:pPr>
          </w:p>
        </w:tc>
      </w:tr>
      <w:tr w:rsidR="00C217E7" w:rsidRPr="00C60BDC" w14:paraId="5DB0C324" w14:textId="77777777" w:rsidTr="00C217E7">
        <w:trPr>
          <w:cantSplit/>
        </w:trPr>
        <w:tc>
          <w:tcPr>
            <w:tcW w:w="2500" w:type="pct"/>
            <w:hideMark/>
          </w:tcPr>
          <w:p w14:paraId="7CF96337" w14:textId="77777777" w:rsidR="00C217E7" w:rsidRPr="00CF084E" w:rsidRDefault="00FE15B9">
            <w:pPr>
              <w:rPr>
                <w:b/>
                <w:szCs w:val="22"/>
              </w:rPr>
            </w:pPr>
            <w:r w:rsidRPr="00AD5184">
              <w:rPr>
                <w:b/>
                <w:noProof/>
                <w:szCs w:val="22"/>
                <w:lang w:val="el-GR"/>
              </w:rPr>
              <w:t>Ελλάδα</w:t>
            </w:r>
          </w:p>
          <w:p w14:paraId="06602F6B" w14:textId="77777777" w:rsidR="00C217E7" w:rsidRPr="00CF084E" w:rsidRDefault="00C217E7">
            <w:pPr>
              <w:autoSpaceDE w:val="0"/>
              <w:autoSpaceDN w:val="0"/>
              <w:adjustRightInd w:val="0"/>
              <w:rPr>
                <w:szCs w:val="22"/>
              </w:rPr>
            </w:pPr>
            <w:r w:rsidRPr="00CF084E">
              <w:rPr>
                <w:szCs w:val="22"/>
              </w:rPr>
              <w:t>MSD Α.Φ.</w:t>
            </w:r>
            <w:del w:id="273" w:author="MSD1-IT-RA" w:date="2025-03-25T17:56:00Z">
              <w:r w:rsidRPr="00CF084E" w:rsidDel="003F7B03">
                <w:rPr>
                  <w:szCs w:val="22"/>
                </w:rPr>
                <w:delText>Β.</w:delText>
              </w:r>
            </w:del>
            <w:r w:rsidRPr="00CF084E">
              <w:rPr>
                <w:szCs w:val="22"/>
              </w:rPr>
              <w:t>Ε.Ε.</w:t>
            </w:r>
          </w:p>
          <w:p w14:paraId="3307D33F" w14:textId="77777777" w:rsidR="00C217E7" w:rsidRPr="00CF084E" w:rsidRDefault="00C217E7">
            <w:pPr>
              <w:autoSpaceDE w:val="0"/>
              <w:autoSpaceDN w:val="0"/>
              <w:adjustRightInd w:val="0"/>
              <w:rPr>
                <w:szCs w:val="22"/>
              </w:rPr>
            </w:pPr>
            <w:r w:rsidRPr="00CF084E">
              <w:rPr>
                <w:szCs w:val="22"/>
              </w:rPr>
              <w:t>Τηλ: +</w:t>
            </w:r>
            <w:del w:id="274" w:author="MSD1-IT-RA" w:date="2025-03-25T17:56:00Z">
              <w:r w:rsidRPr="00CF084E" w:rsidDel="003F7B03">
                <w:rPr>
                  <w:szCs w:val="22"/>
                </w:rPr>
                <w:delText xml:space="preserve"> </w:delText>
              </w:r>
            </w:del>
            <w:r w:rsidRPr="00CF084E">
              <w:rPr>
                <w:szCs w:val="22"/>
              </w:rPr>
              <w:t>30 210 98 97 300</w:t>
            </w:r>
          </w:p>
          <w:p w14:paraId="4E3FD447" w14:textId="77777777" w:rsidR="00C217E7" w:rsidRPr="00CF084E" w:rsidRDefault="00C217E7">
            <w:pPr>
              <w:tabs>
                <w:tab w:val="left" w:pos="567"/>
              </w:tabs>
              <w:rPr>
                <w:b/>
                <w:szCs w:val="22"/>
              </w:rPr>
            </w:pPr>
            <w:r w:rsidRPr="00CF084E">
              <w:rPr>
                <w:szCs w:val="22"/>
              </w:rPr>
              <w:t>dpoc_greece@merck.com</w:t>
            </w:r>
          </w:p>
        </w:tc>
        <w:tc>
          <w:tcPr>
            <w:tcW w:w="2500" w:type="pct"/>
          </w:tcPr>
          <w:p w14:paraId="01BF9112" w14:textId="77777777" w:rsidR="00C217E7" w:rsidRPr="00CF084E" w:rsidRDefault="00FE15B9">
            <w:pPr>
              <w:rPr>
                <w:b/>
                <w:szCs w:val="22"/>
                <w:lang w:val="en-GB"/>
              </w:rPr>
            </w:pPr>
            <w:r w:rsidRPr="00AD5184">
              <w:rPr>
                <w:b/>
                <w:noProof/>
                <w:szCs w:val="22"/>
                <w:lang w:val="de-DE"/>
              </w:rPr>
              <w:t>Österreich</w:t>
            </w:r>
          </w:p>
          <w:p w14:paraId="2D2D1AE2" w14:textId="77777777" w:rsidR="00C217E7" w:rsidRPr="00CF084E" w:rsidRDefault="00C217E7">
            <w:pPr>
              <w:rPr>
                <w:szCs w:val="22"/>
                <w:lang w:val="en-US"/>
              </w:rPr>
            </w:pPr>
            <w:r w:rsidRPr="00CF084E">
              <w:rPr>
                <w:szCs w:val="22"/>
                <w:lang w:val="en-US"/>
              </w:rPr>
              <w:t>Merck Sharp &amp; Dohme Ges.m.b.H.</w:t>
            </w:r>
          </w:p>
          <w:p w14:paraId="366D248D" w14:textId="77777777" w:rsidR="00C217E7" w:rsidRPr="00C60BDC" w:rsidRDefault="00C217E7">
            <w:pPr>
              <w:rPr>
                <w:szCs w:val="22"/>
                <w:lang w:val="en-US"/>
              </w:rPr>
            </w:pPr>
            <w:r w:rsidRPr="00C60BDC">
              <w:rPr>
                <w:szCs w:val="22"/>
                <w:lang w:val="en-US"/>
              </w:rPr>
              <w:t>Tel: +43 (0) 1 26 044</w:t>
            </w:r>
          </w:p>
          <w:p w14:paraId="141FF48A" w14:textId="77777777" w:rsidR="00C217E7" w:rsidRPr="00C60BDC" w:rsidRDefault="006941DF">
            <w:pPr>
              <w:rPr>
                <w:bCs/>
                <w:szCs w:val="22"/>
                <w:lang w:val="en-US"/>
              </w:rPr>
            </w:pPr>
            <w:r w:rsidRPr="00C60BDC">
              <w:rPr>
                <w:bCs/>
                <w:szCs w:val="22"/>
                <w:lang w:val="en-US"/>
              </w:rPr>
              <w:t>dpoc_austria</w:t>
            </w:r>
            <w:r w:rsidR="00C217E7" w:rsidRPr="00C60BDC">
              <w:rPr>
                <w:bCs/>
                <w:szCs w:val="22"/>
                <w:lang w:val="en-US"/>
              </w:rPr>
              <w:t>@merck.com</w:t>
            </w:r>
          </w:p>
          <w:p w14:paraId="28F51844" w14:textId="77777777" w:rsidR="00C217E7" w:rsidRPr="00CF084E" w:rsidRDefault="00C217E7">
            <w:pPr>
              <w:tabs>
                <w:tab w:val="left" w:pos="567"/>
              </w:tabs>
              <w:rPr>
                <w:szCs w:val="22"/>
                <w:lang w:val="en-GB"/>
              </w:rPr>
            </w:pPr>
          </w:p>
        </w:tc>
      </w:tr>
      <w:tr w:rsidR="00C217E7" w:rsidRPr="00CF084E" w14:paraId="182786DF" w14:textId="77777777" w:rsidTr="00C217E7">
        <w:trPr>
          <w:cantSplit/>
          <w:trHeight w:val="1146"/>
        </w:trPr>
        <w:tc>
          <w:tcPr>
            <w:tcW w:w="2500" w:type="pct"/>
          </w:tcPr>
          <w:p w14:paraId="613B1F22" w14:textId="77777777" w:rsidR="00C217E7" w:rsidRPr="00CF084E" w:rsidRDefault="00FE15B9">
            <w:pPr>
              <w:rPr>
                <w:b/>
                <w:szCs w:val="22"/>
                <w:lang w:val="fr-BE"/>
              </w:rPr>
            </w:pPr>
            <w:r w:rsidRPr="00AD5184">
              <w:rPr>
                <w:b/>
                <w:noProof/>
                <w:szCs w:val="22"/>
                <w:lang w:val="es-ES_tradnl"/>
              </w:rPr>
              <w:t>España</w:t>
            </w:r>
          </w:p>
          <w:p w14:paraId="34263A23" w14:textId="77777777" w:rsidR="00C217E7" w:rsidRPr="00CF084E" w:rsidRDefault="00C217E7">
            <w:pPr>
              <w:rPr>
                <w:szCs w:val="22"/>
                <w:lang w:val="fr-BE"/>
              </w:rPr>
            </w:pPr>
            <w:r w:rsidRPr="00CF084E">
              <w:rPr>
                <w:szCs w:val="22"/>
                <w:lang w:val="fr-BE"/>
              </w:rPr>
              <w:t>Merck Sharp &amp; Dohme de España, S.A.</w:t>
            </w:r>
          </w:p>
          <w:p w14:paraId="399121F0" w14:textId="77777777" w:rsidR="00C217E7" w:rsidRPr="00CF084E" w:rsidRDefault="00C217E7">
            <w:pPr>
              <w:rPr>
                <w:szCs w:val="22"/>
                <w:lang w:val="en-GB"/>
              </w:rPr>
            </w:pPr>
            <w:r w:rsidRPr="00CF084E">
              <w:rPr>
                <w:szCs w:val="22"/>
              </w:rPr>
              <w:t>Tel: +34 91 321 06 00</w:t>
            </w:r>
          </w:p>
          <w:p w14:paraId="0FCFCA22" w14:textId="38062FBD" w:rsidR="00C217E7" w:rsidRPr="00CF084E" w:rsidRDefault="00C217E7">
            <w:pPr>
              <w:tabs>
                <w:tab w:val="left" w:pos="-720"/>
              </w:tabs>
              <w:suppressAutoHyphens/>
              <w:rPr>
                <w:szCs w:val="22"/>
              </w:rPr>
            </w:pPr>
            <w:r w:rsidRPr="00CF084E">
              <w:rPr>
                <w:szCs w:val="22"/>
              </w:rPr>
              <w:t>msd_info@m</w:t>
            </w:r>
            <w:ins w:id="275" w:author="MSD1-IT-RA" w:date="2025-03-25T17:56:00Z">
              <w:r w:rsidR="003F7B03">
                <w:rPr>
                  <w:szCs w:val="22"/>
                </w:rPr>
                <w:t>sd</w:t>
              </w:r>
            </w:ins>
            <w:del w:id="276" w:author="MSD1-IT-RA" w:date="2025-03-25T17:56:00Z">
              <w:r w:rsidRPr="00CF084E" w:rsidDel="003F7B03">
                <w:rPr>
                  <w:szCs w:val="22"/>
                </w:rPr>
                <w:delText>erck</w:delText>
              </w:r>
            </w:del>
            <w:r w:rsidRPr="00CF084E">
              <w:rPr>
                <w:szCs w:val="22"/>
              </w:rPr>
              <w:t>.com</w:t>
            </w:r>
          </w:p>
          <w:p w14:paraId="318A3AF1" w14:textId="77777777" w:rsidR="00C217E7" w:rsidRPr="00CF084E" w:rsidRDefault="00C217E7">
            <w:pPr>
              <w:tabs>
                <w:tab w:val="left" w:pos="-720"/>
                <w:tab w:val="left" w:pos="567"/>
              </w:tabs>
              <w:suppressAutoHyphens/>
              <w:rPr>
                <w:szCs w:val="22"/>
                <w:lang w:val="en-GB"/>
              </w:rPr>
            </w:pPr>
          </w:p>
        </w:tc>
        <w:tc>
          <w:tcPr>
            <w:tcW w:w="2500" w:type="pct"/>
          </w:tcPr>
          <w:p w14:paraId="1F03F90F" w14:textId="77777777" w:rsidR="00C217E7" w:rsidRPr="00CF084E" w:rsidRDefault="00FE15B9">
            <w:pPr>
              <w:tabs>
                <w:tab w:val="left" w:pos="-720"/>
                <w:tab w:val="left" w:pos="4536"/>
              </w:tabs>
              <w:suppressAutoHyphens/>
              <w:rPr>
                <w:b/>
                <w:bCs/>
                <w:i/>
                <w:iCs/>
                <w:noProof/>
                <w:szCs w:val="22"/>
                <w:lang w:val="en-GB"/>
              </w:rPr>
            </w:pPr>
            <w:r w:rsidRPr="00AD5184">
              <w:rPr>
                <w:b/>
                <w:noProof/>
                <w:szCs w:val="22"/>
                <w:lang w:val="pl-PL"/>
              </w:rPr>
              <w:t>Polska</w:t>
            </w:r>
          </w:p>
          <w:p w14:paraId="76766F31" w14:textId="67D140D5" w:rsidR="00C217E7" w:rsidRPr="00CF084E" w:rsidRDefault="00C217E7">
            <w:pPr>
              <w:tabs>
                <w:tab w:val="left" w:pos="-720"/>
              </w:tabs>
              <w:suppressAutoHyphens/>
              <w:rPr>
                <w:szCs w:val="22"/>
                <w:lang w:val="en-US"/>
              </w:rPr>
            </w:pPr>
            <w:r w:rsidRPr="00CF084E">
              <w:rPr>
                <w:szCs w:val="22"/>
                <w:lang w:val="en-US"/>
              </w:rPr>
              <w:t>MSD Polska Sp.</w:t>
            </w:r>
            <w:ins w:id="277" w:author="MSD1-IT-RA" w:date="2025-03-25T17:56:00Z">
              <w:r w:rsidR="003F7B03">
                <w:rPr>
                  <w:szCs w:val="22"/>
                  <w:lang w:val="en-US"/>
                </w:rPr>
                <w:t xml:space="preserve"> </w:t>
              </w:r>
            </w:ins>
            <w:r w:rsidRPr="00CF084E">
              <w:rPr>
                <w:szCs w:val="22"/>
                <w:lang w:val="en-US"/>
              </w:rPr>
              <w:t xml:space="preserve">z o.o. </w:t>
            </w:r>
          </w:p>
          <w:p w14:paraId="3894943A" w14:textId="77777777" w:rsidR="00C217E7" w:rsidRPr="00CF084E" w:rsidRDefault="00C217E7">
            <w:pPr>
              <w:rPr>
                <w:szCs w:val="22"/>
              </w:rPr>
            </w:pPr>
            <w:r w:rsidRPr="00CF084E">
              <w:rPr>
                <w:szCs w:val="22"/>
              </w:rPr>
              <w:t>Tel.: +48 22 549 51 00</w:t>
            </w:r>
          </w:p>
          <w:p w14:paraId="37073E6D" w14:textId="77777777" w:rsidR="00C217E7" w:rsidRPr="00CF084E" w:rsidRDefault="00C217E7">
            <w:pPr>
              <w:rPr>
                <w:szCs w:val="22"/>
              </w:rPr>
            </w:pPr>
            <w:r w:rsidRPr="00CF084E">
              <w:rPr>
                <w:szCs w:val="22"/>
              </w:rPr>
              <w:t>msdpolska@merck.com</w:t>
            </w:r>
          </w:p>
          <w:p w14:paraId="2BF2AEC5" w14:textId="77777777" w:rsidR="00C217E7" w:rsidRPr="00CF084E" w:rsidRDefault="00C217E7">
            <w:pPr>
              <w:tabs>
                <w:tab w:val="left" w:pos="567"/>
              </w:tabs>
              <w:rPr>
                <w:b/>
                <w:szCs w:val="22"/>
                <w:lang w:val="en-GB"/>
              </w:rPr>
            </w:pPr>
          </w:p>
        </w:tc>
      </w:tr>
      <w:tr w:rsidR="00C217E7" w:rsidRPr="00CF084E" w14:paraId="26B1579D" w14:textId="77777777" w:rsidTr="00C217E7">
        <w:trPr>
          <w:cantSplit/>
          <w:trHeight w:val="1122"/>
        </w:trPr>
        <w:tc>
          <w:tcPr>
            <w:tcW w:w="2500" w:type="pct"/>
          </w:tcPr>
          <w:p w14:paraId="3F6DE18B" w14:textId="77777777" w:rsidR="00C217E7" w:rsidRPr="00CF084E" w:rsidRDefault="00FE15B9">
            <w:pPr>
              <w:rPr>
                <w:b/>
                <w:szCs w:val="22"/>
                <w:lang w:val="en-GB"/>
              </w:rPr>
            </w:pPr>
            <w:r w:rsidRPr="006B4557">
              <w:rPr>
                <w:b/>
                <w:noProof/>
                <w:szCs w:val="22"/>
              </w:rPr>
              <w:t>France</w:t>
            </w:r>
          </w:p>
          <w:p w14:paraId="757264BD" w14:textId="77777777" w:rsidR="00C217E7" w:rsidRPr="00CF084E" w:rsidRDefault="00C217E7">
            <w:pPr>
              <w:rPr>
                <w:szCs w:val="22"/>
              </w:rPr>
            </w:pPr>
            <w:r w:rsidRPr="00CF084E">
              <w:rPr>
                <w:szCs w:val="22"/>
              </w:rPr>
              <w:t>MSD France</w:t>
            </w:r>
          </w:p>
          <w:p w14:paraId="408F9F4C" w14:textId="77777777" w:rsidR="00C217E7" w:rsidRPr="00CF084E" w:rsidRDefault="00C217E7">
            <w:pPr>
              <w:tabs>
                <w:tab w:val="left" w:pos="708"/>
              </w:tabs>
              <w:autoSpaceDE w:val="0"/>
              <w:autoSpaceDN w:val="0"/>
              <w:adjustRightInd w:val="0"/>
              <w:rPr>
                <w:szCs w:val="22"/>
              </w:rPr>
            </w:pPr>
            <w:r w:rsidRPr="00CF084E">
              <w:rPr>
                <w:szCs w:val="22"/>
              </w:rPr>
              <w:t>Tél: +</w:t>
            </w:r>
            <w:del w:id="278" w:author="MSD1-IT-RA" w:date="2025-03-25T18:01:00Z">
              <w:r w:rsidRPr="00CF084E" w:rsidDel="008B01D3">
                <w:rPr>
                  <w:szCs w:val="22"/>
                </w:rPr>
                <w:delText xml:space="preserve"> </w:delText>
              </w:r>
            </w:del>
            <w:r w:rsidRPr="00CF084E">
              <w:rPr>
                <w:szCs w:val="22"/>
              </w:rPr>
              <w:t>33 (0) 1 80 46 40 40</w:t>
            </w:r>
          </w:p>
          <w:p w14:paraId="60DEEB2B" w14:textId="77777777" w:rsidR="00C217E7" w:rsidRPr="00CF084E" w:rsidRDefault="00C217E7">
            <w:pPr>
              <w:tabs>
                <w:tab w:val="left" w:pos="567"/>
              </w:tabs>
              <w:rPr>
                <w:b/>
                <w:szCs w:val="22"/>
                <w:lang w:val="en-GB"/>
              </w:rPr>
            </w:pPr>
          </w:p>
        </w:tc>
        <w:tc>
          <w:tcPr>
            <w:tcW w:w="2500" w:type="pct"/>
          </w:tcPr>
          <w:p w14:paraId="62F0B22D" w14:textId="77777777" w:rsidR="00C217E7" w:rsidRPr="00CF084E" w:rsidRDefault="00FE15B9">
            <w:pPr>
              <w:rPr>
                <w:szCs w:val="22"/>
                <w:lang w:val="en-GB"/>
              </w:rPr>
            </w:pPr>
            <w:r w:rsidRPr="00AD5184">
              <w:rPr>
                <w:b/>
                <w:noProof/>
                <w:szCs w:val="22"/>
                <w:lang w:val="pt-PT"/>
              </w:rPr>
              <w:t>Portugal</w:t>
            </w:r>
          </w:p>
          <w:p w14:paraId="46F05538" w14:textId="77777777" w:rsidR="00C217E7" w:rsidRPr="00CF084E" w:rsidRDefault="00C217E7">
            <w:pPr>
              <w:rPr>
                <w:szCs w:val="22"/>
                <w:lang w:val="en-US"/>
              </w:rPr>
            </w:pPr>
            <w:r w:rsidRPr="00CF084E">
              <w:rPr>
                <w:szCs w:val="22"/>
                <w:lang w:val="en-US"/>
              </w:rPr>
              <w:t>Merck Sharp &amp; Dohme, Lda</w:t>
            </w:r>
          </w:p>
          <w:p w14:paraId="0D021C44" w14:textId="77777777" w:rsidR="00C217E7" w:rsidRPr="00CF084E" w:rsidRDefault="00C217E7">
            <w:pPr>
              <w:rPr>
                <w:szCs w:val="22"/>
                <w:lang w:val="en-US"/>
              </w:rPr>
            </w:pPr>
            <w:r w:rsidRPr="00CF084E">
              <w:rPr>
                <w:szCs w:val="22"/>
                <w:lang w:val="en-US"/>
              </w:rPr>
              <w:t xml:space="preserve">Tel: </w:t>
            </w:r>
            <w:r w:rsidRPr="00CF084E">
              <w:rPr>
                <w:bCs/>
                <w:szCs w:val="22"/>
                <w:lang w:val="en-US"/>
              </w:rPr>
              <w:t>+351 21 4465700</w:t>
            </w:r>
          </w:p>
          <w:p w14:paraId="250304CB" w14:textId="77777777" w:rsidR="00C217E7" w:rsidRPr="00CF084E" w:rsidRDefault="006C3F4B">
            <w:pPr>
              <w:rPr>
                <w:bCs/>
                <w:szCs w:val="22"/>
              </w:rPr>
            </w:pPr>
            <w:r>
              <w:rPr>
                <w:bCs/>
                <w:szCs w:val="22"/>
              </w:rPr>
              <w:t>inform_pt</w:t>
            </w:r>
            <w:r w:rsidR="00C217E7" w:rsidRPr="00CF084E">
              <w:rPr>
                <w:bCs/>
                <w:szCs w:val="22"/>
              </w:rPr>
              <w:t>@merck.com</w:t>
            </w:r>
          </w:p>
          <w:p w14:paraId="7FDB9A09" w14:textId="77777777" w:rsidR="00C217E7" w:rsidRPr="00CF084E" w:rsidRDefault="00C217E7">
            <w:pPr>
              <w:tabs>
                <w:tab w:val="left" w:pos="-720"/>
                <w:tab w:val="left" w:pos="567"/>
              </w:tabs>
              <w:suppressAutoHyphens/>
              <w:rPr>
                <w:noProof/>
                <w:szCs w:val="22"/>
                <w:lang w:val="en-GB"/>
              </w:rPr>
            </w:pPr>
          </w:p>
        </w:tc>
      </w:tr>
      <w:tr w:rsidR="00C217E7" w:rsidRPr="00CF084E" w14:paraId="3CB4D57F" w14:textId="77777777" w:rsidTr="00C217E7">
        <w:trPr>
          <w:cantSplit/>
          <w:trHeight w:val="1274"/>
        </w:trPr>
        <w:tc>
          <w:tcPr>
            <w:tcW w:w="2500" w:type="pct"/>
          </w:tcPr>
          <w:p w14:paraId="7C7ADDC0" w14:textId="77777777" w:rsidR="00C217E7" w:rsidRPr="00CF084E" w:rsidRDefault="00FE15B9">
            <w:pPr>
              <w:rPr>
                <w:b/>
                <w:szCs w:val="22"/>
                <w:lang w:val="en-GB"/>
              </w:rPr>
            </w:pPr>
            <w:r w:rsidRPr="00AD5184">
              <w:rPr>
                <w:b/>
                <w:noProof/>
                <w:szCs w:val="22"/>
                <w:lang w:val="pt-PT"/>
              </w:rPr>
              <w:lastRenderedPageBreak/>
              <w:t>Hrvatska</w:t>
            </w:r>
          </w:p>
          <w:p w14:paraId="109A060A" w14:textId="77777777" w:rsidR="00C217E7" w:rsidRPr="00CF084E" w:rsidRDefault="00C217E7">
            <w:pPr>
              <w:rPr>
                <w:szCs w:val="22"/>
                <w:lang w:val="en-US"/>
              </w:rPr>
            </w:pPr>
            <w:r w:rsidRPr="00CF084E">
              <w:rPr>
                <w:szCs w:val="22"/>
                <w:lang w:val="en-US"/>
              </w:rPr>
              <w:t>Merck Sharp &amp; Dohme d.o.o.</w:t>
            </w:r>
          </w:p>
          <w:p w14:paraId="7FE667B3" w14:textId="77777777" w:rsidR="00C217E7" w:rsidRPr="00E35A1C" w:rsidRDefault="00C217E7">
            <w:pPr>
              <w:rPr>
                <w:szCs w:val="22"/>
                <w:lang w:val="en-US"/>
              </w:rPr>
            </w:pPr>
            <w:r w:rsidRPr="00E35A1C">
              <w:rPr>
                <w:szCs w:val="22"/>
                <w:lang w:val="en-US"/>
              </w:rPr>
              <w:t>Tel: + 385 1 6611 333</w:t>
            </w:r>
          </w:p>
          <w:p w14:paraId="45253577" w14:textId="77777777" w:rsidR="00C217E7" w:rsidRPr="00E35A1C" w:rsidRDefault="00C217E7">
            <w:pPr>
              <w:rPr>
                <w:szCs w:val="22"/>
                <w:lang w:val="en-US"/>
              </w:rPr>
            </w:pPr>
            <w:r w:rsidRPr="00E35A1C">
              <w:rPr>
                <w:szCs w:val="22"/>
                <w:lang w:val="en-US"/>
              </w:rPr>
              <w:t>croatia_info@merck.com</w:t>
            </w:r>
          </w:p>
          <w:p w14:paraId="3F80DE63" w14:textId="77777777" w:rsidR="00C217E7" w:rsidRPr="00CF084E" w:rsidRDefault="00C217E7">
            <w:pPr>
              <w:tabs>
                <w:tab w:val="left" w:pos="567"/>
              </w:tabs>
              <w:rPr>
                <w:b/>
                <w:szCs w:val="22"/>
                <w:lang w:val="en-GB"/>
              </w:rPr>
            </w:pPr>
          </w:p>
        </w:tc>
        <w:tc>
          <w:tcPr>
            <w:tcW w:w="2500" w:type="pct"/>
          </w:tcPr>
          <w:p w14:paraId="4DE052BB" w14:textId="77777777" w:rsidR="00C217E7" w:rsidRPr="00CF084E" w:rsidRDefault="00FE15B9">
            <w:pPr>
              <w:tabs>
                <w:tab w:val="left" w:pos="-720"/>
                <w:tab w:val="left" w:pos="4536"/>
              </w:tabs>
              <w:suppressAutoHyphens/>
              <w:rPr>
                <w:szCs w:val="22"/>
                <w:lang w:val="en-GB"/>
              </w:rPr>
            </w:pPr>
            <w:r w:rsidRPr="006B4557">
              <w:rPr>
                <w:b/>
                <w:noProof/>
                <w:szCs w:val="22"/>
              </w:rPr>
              <w:t>România</w:t>
            </w:r>
          </w:p>
          <w:p w14:paraId="31D2B6D0" w14:textId="77777777" w:rsidR="00C217E7" w:rsidRPr="00CF084E" w:rsidRDefault="00C217E7">
            <w:pPr>
              <w:tabs>
                <w:tab w:val="left" w:pos="-720"/>
                <w:tab w:val="left" w:pos="4536"/>
              </w:tabs>
              <w:suppressAutoHyphens/>
              <w:rPr>
                <w:szCs w:val="22"/>
              </w:rPr>
            </w:pPr>
            <w:r w:rsidRPr="00CF084E">
              <w:rPr>
                <w:szCs w:val="22"/>
              </w:rPr>
              <w:t>Merck Sharp &amp; Dohme Romania S.R.L.</w:t>
            </w:r>
          </w:p>
          <w:p w14:paraId="7BBC0C18" w14:textId="77777777" w:rsidR="00C217E7" w:rsidRPr="00CF084E" w:rsidRDefault="00C217E7">
            <w:pPr>
              <w:tabs>
                <w:tab w:val="left" w:pos="-720"/>
                <w:tab w:val="left" w:pos="4536"/>
              </w:tabs>
              <w:suppressAutoHyphens/>
              <w:rPr>
                <w:szCs w:val="22"/>
              </w:rPr>
            </w:pPr>
            <w:r w:rsidRPr="00CF084E">
              <w:rPr>
                <w:noProof/>
                <w:szCs w:val="22"/>
              </w:rPr>
              <w:t>Tel: +</w:t>
            </w:r>
            <w:del w:id="279" w:author="MSD1-IT-RA" w:date="2025-03-25T18:02:00Z">
              <w:r w:rsidRPr="00CF084E" w:rsidDel="008B01D3">
                <w:rPr>
                  <w:noProof/>
                  <w:szCs w:val="22"/>
                </w:rPr>
                <w:delText xml:space="preserve"> </w:delText>
              </w:r>
            </w:del>
            <w:r w:rsidRPr="00CF084E">
              <w:rPr>
                <w:szCs w:val="22"/>
              </w:rPr>
              <w:t>40 21 529 29 00</w:t>
            </w:r>
          </w:p>
          <w:p w14:paraId="7829004F" w14:textId="77777777" w:rsidR="00C217E7" w:rsidRPr="00CF084E" w:rsidRDefault="00C217E7">
            <w:pPr>
              <w:tabs>
                <w:tab w:val="left" w:pos="-720"/>
              </w:tabs>
              <w:suppressAutoHyphens/>
              <w:rPr>
                <w:rFonts w:eastAsia="MS Mincho"/>
                <w:szCs w:val="22"/>
                <w:lang w:eastAsia="ja-JP"/>
              </w:rPr>
            </w:pPr>
            <w:r w:rsidRPr="00CF084E">
              <w:rPr>
                <w:szCs w:val="22"/>
              </w:rPr>
              <w:t>msdromania@merck.com</w:t>
            </w:r>
          </w:p>
          <w:p w14:paraId="57FDBFD3" w14:textId="77777777" w:rsidR="00C217E7" w:rsidRPr="00CF084E" w:rsidRDefault="00C217E7">
            <w:pPr>
              <w:tabs>
                <w:tab w:val="left" w:pos="567"/>
              </w:tabs>
              <w:rPr>
                <w:b/>
                <w:noProof/>
                <w:szCs w:val="22"/>
                <w:lang w:val="en-GB"/>
              </w:rPr>
            </w:pPr>
          </w:p>
        </w:tc>
      </w:tr>
      <w:tr w:rsidR="00C217E7" w:rsidRPr="008B01D3" w14:paraId="1D7BF55C" w14:textId="77777777" w:rsidTr="00C217E7">
        <w:trPr>
          <w:cantSplit/>
          <w:trHeight w:val="1274"/>
        </w:trPr>
        <w:tc>
          <w:tcPr>
            <w:tcW w:w="2500" w:type="pct"/>
          </w:tcPr>
          <w:p w14:paraId="006F4CCC" w14:textId="77777777" w:rsidR="00C217E7" w:rsidRPr="00CF084E" w:rsidRDefault="00FE15B9">
            <w:pPr>
              <w:rPr>
                <w:b/>
                <w:szCs w:val="22"/>
                <w:lang w:val="en-GB"/>
              </w:rPr>
            </w:pPr>
            <w:r w:rsidRPr="00AD5184">
              <w:rPr>
                <w:b/>
                <w:noProof/>
                <w:szCs w:val="22"/>
                <w:lang w:val="nb-NO"/>
              </w:rPr>
              <w:t>Ireland</w:t>
            </w:r>
          </w:p>
          <w:p w14:paraId="48E1D18D" w14:textId="77777777" w:rsidR="00C217E7" w:rsidRPr="00CF084E" w:rsidRDefault="00C217E7">
            <w:pPr>
              <w:rPr>
                <w:szCs w:val="22"/>
                <w:lang w:val="en-US"/>
              </w:rPr>
            </w:pPr>
            <w:r w:rsidRPr="00CF084E">
              <w:rPr>
                <w:szCs w:val="22"/>
                <w:lang w:val="en-US"/>
              </w:rPr>
              <w:t>Merck Sharp &amp; Dohme Ireland (Human Health) Limited</w:t>
            </w:r>
          </w:p>
          <w:p w14:paraId="1A30E4D8" w14:textId="77777777" w:rsidR="00C217E7" w:rsidRPr="00906FF9" w:rsidRDefault="00C217E7">
            <w:pPr>
              <w:rPr>
                <w:szCs w:val="22"/>
                <w:lang w:val="en-US"/>
              </w:rPr>
            </w:pPr>
            <w:r w:rsidRPr="00906FF9">
              <w:rPr>
                <w:szCs w:val="22"/>
                <w:lang w:val="en-US"/>
              </w:rPr>
              <w:t>Tel: +353 (0)1 2998700</w:t>
            </w:r>
          </w:p>
          <w:p w14:paraId="60C7F082" w14:textId="191050A6" w:rsidR="00C217E7" w:rsidRPr="00906FF9" w:rsidRDefault="00C217E7">
            <w:pPr>
              <w:rPr>
                <w:szCs w:val="22"/>
                <w:lang w:val="en-US"/>
              </w:rPr>
            </w:pPr>
            <w:r w:rsidRPr="00906FF9">
              <w:rPr>
                <w:szCs w:val="22"/>
                <w:lang w:val="en-US"/>
              </w:rPr>
              <w:t>medinfo_ireland@m</w:t>
            </w:r>
            <w:r w:rsidR="000D62EF" w:rsidRPr="00906FF9">
              <w:rPr>
                <w:szCs w:val="22"/>
                <w:lang w:val="en-US"/>
              </w:rPr>
              <w:t>sd</w:t>
            </w:r>
            <w:r w:rsidRPr="00906FF9">
              <w:rPr>
                <w:szCs w:val="22"/>
                <w:lang w:val="en-US"/>
              </w:rPr>
              <w:t>.com</w:t>
            </w:r>
          </w:p>
          <w:p w14:paraId="71629459" w14:textId="77777777" w:rsidR="00C217E7" w:rsidRPr="00CF084E" w:rsidRDefault="00C217E7">
            <w:pPr>
              <w:tabs>
                <w:tab w:val="left" w:pos="567"/>
              </w:tabs>
              <w:rPr>
                <w:b/>
                <w:szCs w:val="22"/>
                <w:lang w:val="en-GB"/>
              </w:rPr>
            </w:pPr>
          </w:p>
        </w:tc>
        <w:tc>
          <w:tcPr>
            <w:tcW w:w="2500" w:type="pct"/>
          </w:tcPr>
          <w:p w14:paraId="6DE21476" w14:textId="77777777" w:rsidR="00C217E7" w:rsidRPr="00CF084E" w:rsidRDefault="00FE15B9">
            <w:pPr>
              <w:rPr>
                <w:b/>
                <w:noProof/>
                <w:szCs w:val="22"/>
                <w:lang w:val="fr-FR"/>
              </w:rPr>
            </w:pPr>
            <w:r w:rsidRPr="00067B16">
              <w:rPr>
                <w:b/>
                <w:noProof/>
                <w:szCs w:val="22"/>
              </w:rPr>
              <w:t>Slovenija</w:t>
            </w:r>
          </w:p>
          <w:p w14:paraId="1537F612" w14:textId="77777777" w:rsidR="00C217E7" w:rsidRPr="00CF084E" w:rsidRDefault="00C217E7">
            <w:pPr>
              <w:rPr>
                <w:szCs w:val="22"/>
                <w:lang w:val="fr-FR"/>
              </w:rPr>
            </w:pPr>
            <w:r w:rsidRPr="00CF084E">
              <w:rPr>
                <w:szCs w:val="22"/>
                <w:lang w:val="fr-FR"/>
              </w:rPr>
              <w:t>Merck Sharp &amp; Dohme, inovativna zdravila d.o.o.</w:t>
            </w:r>
          </w:p>
          <w:p w14:paraId="1EE7C61D" w14:textId="61A32616" w:rsidR="00C217E7" w:rsidRPr="008B01D3" w:rsidRDefault="00C217E7">
            <w:pPr>
              <w:rPr>
                <w:noProof/>
                <w:szCs w:val="22"/>
                <w:lang w:val="fr-FR"/>
                <w:rPrChange w:id="280" w:author="MSD1-IT-RA" w:date="2025-03-25T18:03:00Z">
                  <w:rPr>
                    <w:noProof/>
                    <w:szCs w:val="22"/>
                    <w:lang w:val="en-GB"/>
                  </w:rPr>
                </w:rPrChange>
              </w:rPr>
            </w:pPr>
            <w:proofErr w:type="gramStart"/>
            <w:r w:rsidRPr="008B01D3">
              <w:rPr>
                <w:szCs w:val="22"/>
                <w:lang w:val="fr-FR"/>
                <w:rPrChange w:id="281" w:author="MSD1-IT-RA" w:date="2025-03-25T18:03:00Z">
                  <w:rPr>
                    <w:szCs w:val="22"/>
                  </w:rPr>
                </w:rPrChange>
              </w:rPr>
              <w:t>Tel:</w:t>
            </w:r>
            <w:proofErr w:type="gramEnd"/>
            <w:r w:rsidRPr="008B01D3">
              <w:rPr>
                <w:szCs w:val="22"/>
                <w:lang w:val="fr-FR"/>
                <w:rPrChange w:id="282" w:author="MSD1-IT-RA" w:date="2025-03-25T18:03:00Z">
                  <w:rPr>
                    <w:szCs w:val="22"/>
                  </w:rPr>
                </w:rPrChange>
              </w:rPr>
              <w:t> +</w:t>
            </w:r>
            <w:del w:id="283" w:author="MSD1-IT-RA" w:date="2025-03-25T18:02:00Z">
              <w:r w:rsidRPr="008B01D3" w:rsidDel="008B01D3">
                <w:rPr>
                  <w:szCs w:val="22"/>
                  <w:lang w:val="fr-FR"/>
                  <w:rPrChange w:id="284" w:author="MSD1-IT-RA" w:date="2025-03-25T18:03:00Z">
                    <w:rPr>
                      <w:szCs w:val="22"/>
                    </w:rPr>
                  </w:rPrChange>
                </w:rPr>
                <w:delText> </w:delText>
              </w:r>
            </w:del>
            <w:r w:rsidRPr="008B01D3">
              <w:rPr>
                <w:szCs w:val="22"/>
                <w:lang w:val="fr-FR"/>
                <w:rPrChange w:id="285" w:author="MSD1-IT-RA" w:date="2025-03-25T18:03:00Z">
                  <w:rPr>
                    <w:szCs w:val="22"/>
                  </w:rPr>
                </w:rPrChange>
              </w:rPr>
              <w:t>386 1 520</w:t>
            </w:r>
            <w:ins w:id="286" w:author="MSD1-IT-RA" w:date="2025-03-25T18:03:00Z">
              <w:r w:rsidR="008B01D3" w:rsidRPr="008B01D3">
                <w:rPr>
                  <w:szCs w:val="22"/>
                  <w:lang w:val="fr-FR"/>
                  <w:rPrChange w:id="287" w:author="MSD1-IT-RA" w:date="2025-03-25T18:03:00Z">
                    <w:rPr>
                      <w:szCs w:val="22"/>
                    </w:rPr>
                  </w:rPrChange>
                </w:rPr>
                <w:t> </w:t>
              </w:r>
            </w:ins>
            <w:r w:rsidRPr="008B01D3">
              <w:rPr>
                <w:szCs w:val="22"/>
                <w:lang w:val="fr-FR"/>
                <w:rPrChange w:id="288" w:author="MSD1-IT-RA" w:date="2025-03-25T18:03:00Z">
                  <w:rPr>
                    <w:szCs w:val="22"/>
                  </w:rPr>
                </w:rPrChange>
              </w:rPr>
              <w:t>4201</w:t>
            </w:r>
          </w:p>
          <w:p w14:paraId="3CA81B81" w14:textId="32CE4F7C" w:rsidR="00C217E7" w:rsidRPr="008B01D3" w:rsidRDefault="008B01D3">
            <w:pPr>
              <w:tabs>
                <w:tab w:val="left" w:pos="-720"/>
              </w:tabs>
              <w:suppressAutoHyphens/>
              <w:rPr>
                <w:szCs w:val="22"/>
                <w:lang w:val="fr-FR"/>
                <w:rPrChange w:id="289" w:author="MSD1-IT-RA" w:date="2025-03-25T18:03:00Z">
                  <w:rPr>
                    <w:szCs w:val="22"/>
                  </w:rPr>
                </w:rPrChange>
              </w:rPr>
            </w:pPr>
            <w:proofErr w:type="gramStart"/>
            <w:r>
              <w:rPr>
                <w:szCs w:val="22"/>
                <w:lang w:val="fr-FR"/>
              </w:rPr>
              <w:t>m</w:t>
            </w:r>
            <w:r w:rsidR="00C217E7" w:rsidRPr="008B01D3">
              <w:rPr>
                <w:szCs w:val="22"/>
                <w:lang w:val="fr-FR"/>
                <w:rPrChange w:id="290" w:author="MSD1-IT-RA" w:date="2025-03-25T18:03:00Z">
                  <w:rPr>
                    <w:szCs w:val="22"/>
                  </w:rPr>
                </w:rPrChange>
              </w:rPr>
              <w:t>sd</w:t>
            </w:r>
            <w:proofErr w:type="gramEnd"/>
            <w:ins w:id="291" w:author="MSD1-IT-RA" w:date="2025-03-25T18:03:00Z">
              <w:r>
                <w:rPr>
                  <w:szCs w:val="22"/>
                  <w:lang w:val="fr-FR"/>
                </w:rPr>
                <w:t>.</w:t>
              </w:r>
            </w:ins>
            <w:del w:id="292" w:author="MSD1-IT-RA" w:date="2025-03-25T18:03:00Z">
              <w:r w:rsidR="00C217E7" w:rsidRPr="008B01D3" w:rsidDel="008B01D3">
                <w:rPr>
                  <w:szCs w:val="22"/>
                  <w:lang w:val="fr-FR"/>
                  <w:rPrChange w:id="293" w:author="MSD1-IT-RA" w:date="2025-03-25T18:03:00Z">
                    <w:rPr>
                      <w:szCs w:val="22"/>
                    </w:rPr>
                  </w:rPrChange>
                </w:rPr>
                <w:delText>_</w:delText>
              </w:r>
            </w:del>
            <w:r w:rsidR="00C217E7" w:rsidRPr="008B01D3">
              <w:rPr>
                <w:szCs w:val="22"/>
                <w:lang w:val="fr-FR"/>
                <w:rPrChange w:id="294" w:author="MSD1-IT-RA" w:date="2025-03-25T18:03:00Z">
                  <w:rPr>
                    <w:szCs w:val="22"/>
                  </w:rPr>
                </w:rPrChange>
              </w:rPr>
              <w:t>slovenia@merck.com</w:t>
            </w:r>
          </w:p>
          <w:p w14:paraId="1833FCF5" w14:textId="77777777" w:rsidR="00C217E7" w:rsidRPr="008B01D3" w:rsidRDefault="00C217E7">
            <w:pPr>
              <w:tabs>
                <w:tab w:val="left" w:pos="-720"/>
                <w:tab w:val="left" w:pos="567"/>
              </w:tabs>
              <w:suppressAutoHyphens/>
              <w:rPr>
                <w:noProof/>
                <w:szCs w:val="22"/>
                <w:lang w:val="fr-FR"/>
                <w:rPrChange w:id="295" w:author="MSD1-IT-RA" w:date="2025-03-25T18:03:00Z">
                  <w:rPr>
                    <w:noProof/>
                    <w:szCs w:val="22"/>
                    <w:lang w:val="en-GB"/>
                  </w:rPr>
                </w:rPrChange>
              </w:rPr>
            </w:pPr>
          </w:p>
        </w:tc>
      </w:tr>
      <w:tr w:rsidR="00C217E7" w:rsidRPr="00CF084E" w14:paraId="1977ED32" w14:textId="77777777" w:rsidTr="00C217E7">
        <w:trPr>
          <w:cantSplit/>
          <w:trHeight w:val="1074"/>
        </w:trPr>
        <w:tc>
          <w:tcPr>
            <w:tcW w:w="2500" w:type="pct"/>
          </w:tcPr>
          <w:p w14:paraId="3780804C" w14:textId="77777777" w:rsidR="00C217E7" w:rsidRPr="00CF084E" w:rsidRDefault="00FE15B9">
            <w:pPr>
              <w:rPr>
                <w:b/>
                <w:szCs w:val="22"/>
                <w:lang w:val="en-GB"/>
              </w:rPr>
            </w:pPr>
            <w:r w:rsidRPr="006B4557">
              <w:rPr>
                <w:b/>
                <w:noProof/>
                <w:szCs w:val="22"/>
              </w:rPr>
              <w:t>Ísland</w:t>
            </w:r>
          </w:p>
          <w:p w14:paraId="57C6AE16" w14:textId="047CD7A3" w:rsidR="00C217E7" w:rsidRPr="00CF084E" w:rsidRDefault="00C217E7">
            <w:pPr>
              <w:rPr>
                <w:szCs w:val="22"/>
                <w:lang w:bidi="th-TH"/>
              </w:rPr>
            </w:pPr>
            <w:r w:rsidRPr="00CF084E">
              <w:rPr>
                <w:szCs w:val="22"/>
                <w:lang w:bidi="th-TH"/>
              </w:rPr>
              <w:t xml:space="preserve">Vistor </w:t>
            </w:r>
            <w:ins w:id="296" w:author="MSD1-IT-RA" w:date="2025-03-25T18:03:00Z">
              <w:r w:rsidR="008B01D3">
                <w:rPr>
                  <w:szCs w:val="22"/>
                  <w:lang w:bidi="th-TH"/>
                </w:rPr>
                <w:t>e</w:t>
              </w:r>
            </w:ins>
            <w:r w:rsidRPr="00CF084E">
              <w:rPr>
                <w:szCs w:val="22"/>
                <w:lang w:bidi="th-TH"/>
              </w:rPr>
              <w:t>hf.</w:t>
            </w:r>
          </w:p>
          <w:p w14:paraId="7C1170F5" w14:textId="3F67D254" w:rsidR="00C217E7" w:rsidRPr="00CF084E" w:rsidRDefault="00C217E7">
            <w:pPr>
              <w:rPr>
                <w:szCs w:val="22"/>
                <w:lang w:bidi="th-TH"/>
              </w:rPr>
            </w:pPr>
            <w:r w:rsidRPr="00CF084E">
              <w:rPr>
                <w:szCs w:val="22"/>
              </w:rPr>
              <w:t>Sími: +</w:t>
            </w:r>
            <w:ins w:id="297" w:author="MSD1-IT-RA" w:date="2025-03-25T18:03:00Z">
              <w:r w:rsidR="008B01D3">
                <w:rPr>
                  <w:szCs w:val="22"/>
                </w:rPr>
                <w:t xml:space="preserve"> </w:t>
              </w:r>
            </w:ins>
            <w:r w:rsidRPr="00CF084E">
              <w:rPr>
                <w:szCs w:val="22"/>
              </w:rPr>
              <w:t>354 535 7000</w:t>
            </w:r>
          </w:p>
          <w:p w14:paraId="44276795" w14:textId="77777777" w:rsidR="00C217E7" w:rsidRPr="00CF084E" w:rsidRDefault="00C217E7">
            <w:pPr>
              <w:tabs>
                <w:tab w:val="left" w:pos="567"/>
              </w:tabs>
              <w:rPr>
                <w:szCs w:val="22"/>
                <w:lang w:val="en-GB"/>
              </w:rPr>
            </w:pPr>
          </w:p>
        </w:tc>
        <w:tc>
          <w:tcPr>
            <w:tcW w:w="2500" w:type="pct"/>
          </w:tcPr>
          <w:p w14:paraId="36BD8D48" w14:textId="77777777" w:rsidR="00C217E7" w:rsidRPr="00CF084E" w:rsidRDefault="00FE15B9">
            <w:pPr>
              <w:tabs>
                <w:tab w:val="left" w:pos="-720"/>
              </w:tabs>
              <w:suppressAutoHyphens/>
              <w:rPr>
                <w:b/>
                <w:noProof/>
                <w:szCs w:val="22"/>
                <w:lang w:val="en-GB"/>
              </w:rPr>
            </w:pPr>
            <w:r w:rsidRPr="00906FF9">
              <w:rPr>
                <w:b/>
                <w:noProof/>
                <w:szCs w:val="22"/>
                <w:lang w:val="en-US"/>
              </w:rPr>
              <w:t>Slovenská republika</w:t>
            </w:r>
          </w:p>
          <w:p w14:paraId="20E1C7F1" w14:textId="77777777" w:rsidR="00C217E7" w:rsidRPr="00CF084E" w:rsidRDefault="00C217E7">
            <w:pPr>
              <w:tabs>
                <w:tab w:val="left" w:pos="-720"/>
              </w:tabs>
              <w:suppressAutoHyphens/>
              <w:rPr>
                <w:szCs w:val="22"/>
                <w:lang w:val="en-US"/>
              </w:rPr>
            </w:pPr>
            <w:r w:rsidRPr="00CF084E">
              <w:rPr>
                <w:szCs w:val="22"/>
                <w:lang w:val="en-US"/>
              </w:rPr>
              <w:t>Merck Sharp &amp; Dohme, s. r. o.</w:t>
            </w:r>
          </w:p>
          <w:p w14:paraId="10C038A7" w14:textId="77777777" w:rsidR="00C217E7" w:rsidRPr="00CF084E" w:rsidRDefault="00C217E7">
            <w:pPr>
              <w:tabs>
                <w:tab w:val="left" w:pos="-720"/>
              </w:tabs>
              <w:suppressAutoHyphens/>
              <w:rPr>
                <w:b/>
                <w:szCs w:val="22"/>
                <w:lang w:val="en-US"/>
              </w:rPr>
            </w:pPr>
            <w:r w:rsidRPr="00CF084E">
              <w:rPr>
                <w:szCs w:val="22"/>
                <w:lang w:val="en-US"/>
              </w:rPr>
              <w:t>Tel</w:t>
            </w:r>
            <w:del w:id="298" w:author="MSD1-IT-RA" w:date="2025-03-25T18:03:00Z">
              <w:r w:rsidRPr="00CF084E" w:rsidDel="008B01D3">
                <w:rPr>
                  <w:szCs w:val="22"/>
                  <w:lang w:val="en-US"/>
                </w:rPr>
                <w:delText>.</w:delText>
              </w:r>
            </w:del>
            <w:r w:rsidRPr="00CF084E">
              <w:rPr>
                <w:szCs w:val="22"/>
                <w:lang w:val="en-US"/>
              </w:rPr>
              <w:t>: +421 2 58282010</w:t>
            </w:r>
          </w:p>
          <w:p w14:paraId="394A18D0" w14:textId="77777777" w:rsidR="00C217E7" w:rsidRPr="00CF084E" w:rsidRDefault="00C217E7">
            <w:pPr>
              <w:tabs>
                <w:tab w:val="left" w:pos="567"/>
              </w:tabs>
              <w:rPr>
                <w:noProof/>
                <w:szCs w:val="22"/>
                <w:lang w:val="en-US"/>
              </w:rPr>
            </w:pPr>
            <w:r w:rsidRPr="00CF084E">
              <w:rPr>
                <w:szCs w:val="22"/>
                <w:lang w:val="en-US"/>
              </w:rPr>
              <w:t>dpoc_czechslovak@merck.com</w:t>
            </w:r>
          </w:p>
          <w:p w14:paraId="6AA6BB9A" w14:textId="77777777" w:rsidR="00C217E7" w:rsidRPr="00CF084E" w:rsidRDefault="00C217E7">
            <w:pPr>
              <w:tabs>
                <w:tab w:val="left" w:pos="567"/>
              </w:tabs>
              <w:rPr>
                <w:noProof/>
                <w:szCs w:val="22"/>
                <w:lang w:val="en-GB"/>
              </w:rPr>
            </w:pPr>
          </w:p>
        </w:tc>
      </w:tr>
      <w:tr w:rsidR="00C217E7" w:rsidRPr="00CF084E" w14:paraId="194D56E9" w14:textId="77777777" w:rsidTr="00C217E7">
        <w:trPr>
          <w:cantSplit/>
          <w:trHeight w:val="1014"/>
        </w:trPr>
        <w:tc>
          <w:tcPr>
            <w:tcW w:w="2500" w:type="pct"/>
          </w:tcPr>
          <w:p w14:paraId="28D3605F" w14:textId="77777777" w:rsidR="00C217E7" w:rsidRPr="00906FF9" w:rsidRDefault="00FE15B9">
            <w:pPr>
              <w:rPr>
                <w:b/>
                <w:szCs w:val="22"/>
              </w:rPr>
            </w:pPr>
            <w:r w:rsidRPr="00AD5184">
              <w:rPr>
                <w:b/>
                <w:noProof/>
                <w:szCs w:val="22"/>
              </w:rPr>
              <w:t>Italia</w:t>
            </w:r>
          </w:p>
          <w:p w14:paraId="5024E1BF" w14:textId="77777777" w:rsidR="00C217E7" w:rsidRPr="00906FF9" w:rsidRDefault="00C217E7">
            <w:pPr>
              <w:rPr>
                <w:szCs w:val="22"/>
              </w:rPr>
            </w:pPr>
            <w:r w:rsidRPr="00906FF9">
              <w:rPr>
                <w:bCs/>
                <w:szCs w:val="22"/>
              </w:rPr>
              <w:t>MSD Italia S.r.l.</w:t>
            </w:r>
          </w:p>
          <w:p w14:paraId="31F52FEF" w14:textId="77777777" w:rsidR="00C217E7" w:rsidRPr="008B01D3" w:rsidRDefault="00C217E7">
            <w:pPr>
              <w:rPr>
                <w:szCs w:val="22"/>
                <w:lang w:val="en-US"/>
                <w:rPrChange w:id="299" w:author="MSD1-IT-RA" w:date="2025-03-25T18:04:00Z">
                  <w:rPr>
                    <w:szCs w:val="22"/>
                  </w:rPr>
                </w:rPrChange>
              </w:rPr>
            </w:pPr>
            <w:r w:rsidRPr="008B01D3">
              <w:rPr>
                <w:szCs w:val="22"/>
                <w:lang w:val="en-US"/>
                <w:rPrChange w:id="300" w:author="MSD1-IT-RA" w:date="2025-03-25T18:04:00Z">
                  <w:rPr>
                    <w:szCs w:val="22"/>
                  </w:rPr>
                </w:rPrChange>
              </w:rPr>
              <w:t xml:space="preserve">Tel: </w:t>
            </w:r>
            <w:r w:rsidR="006941DF" w:rsidRPr="008B01D3">
              <w:rPr>
                <w:szCs w:val="22"/>
                <w:lang w:val="en-US"/>
                <w:rPrChange w:id="301" w:author="MSD1-IT-RA" w:date="2025-03-25T18:04:00Z">
                  <w:rPr>
                    <w:szCs w:val="22"/>
                  </w:rPr>
                </w:rPrChange>
              </w:rPr>
              <w:t>800 23 99 89 (</w:t>
            </w:r>
            <w:r w:rsidRPr="008B01D3">
              <w:rPr>
                <w:szCs w:val="22"/>
                <w:lang w:val="en-US"/>
                <w:rPrChange w:id="302" w:author="MSD1-IT-RA" w:date="2025-03-25T18:04:00Z">
                  <w:rPr>
                    <w:szCs w:val="22"/>
                  </w:rPr>
                </w:rPrChange>
              </w:rPr>
              <w:t>+39 06 361911</w:t>
            </w:r>
            <w:r w:rsidR="006941DF" w:rsidRPr="008B01D3">
              <w:rPr>
                <w:szCs w:val="22"/>
                <w:lang w:val="en-US"/>
                <w:rPrChange w:id="303" w:author="MSD1-IT-RA" w:date="2025-03-25T18:04:00Z">
                  <w:rPr>
                    <w:szCs w:val="22"/>
                  </w:rPr>
                </w:rPrChange>
              </w:rPr>
              <w:t>)</w:t>
            </w:r>
          </w:p>
          <w:p w14:paraId="263CAB9C" w14:textId="1E6E471C" w:rsidR="00C217E7" w:rsidRPr="008B01D3" w:rsidRDefault="008B01D3">
            <w:pPr>
              <w:rPr>
                <w:szCs w:val="22"/>
                <w:lang w:val="en-US"/>
                <w:rPrChange w:id="304" w:author="MSD1-IT-RA" w:date="2025-03-25T18:04:00Z">
                  <w:rPr>
                    <w:szCs w:val="22"/>
                  </w:rPr>
                </w:rPrChange>
              </w:rPr>
            </w:pPr>
            <w:proofErr w:type="gramStart"/>
            <w:ins w:id="305" w:author="MSD1-IT-RA" w:date="2025-03-25T18:04:00Z">
              <w:r w:rsidRPr="008B01D3">
                <w:rPr>
                  <w:bCs/>
                  <w:szCs w:val="22"/>
                  <w:lang w:val="en-US"/>
                  <w:rPrChange w:id="306" w:author="MSD1-IT-RA" w:date="2025-03-25T18:04:00Z">
                    <w:rPr>
                      <w:bCs/>
                      <w:szCs w:val="22"/>
                    </w:rPr>
                  </w:rPrChange>
                </w:rPr>
                <w:t>dpoc.italy</w:t>
              </w:r>
            </w:ins>
            <w:proofErr w:type="gramEnd"/>
            <w:del w:id="307" w:author="MSD1-IT-RA" w:date="2025-03-25T18:04:00Z">
              <w:r w:rsidR="00C217E7" w:rsidRPr="008B01D3" w:rsidDel="008B01D3">
                <w:rPr>
                  <w:bCs/>
                  <w:szCs w:val="22"/>
                  <w:lang w:val="en-US"/>
                  <w:rPrChange w:id="308" w:author="MSD1-IT-RA" w:date="2025-03-25T18:04:00Z">
                    <w:rPr>
                      <w:bCs/>
                      <w:szCs w:val="22"/>
                    </w:rPr>
                  </w:rPrChange>
                </w:rPr>
                <w:delText>medicalinformation.it</w:delText>
              </w:r>
            </w:del>
            <w:r w:rsidR="00C217E7" w:rsidRPr="008B01D3">
              <w:rPr>
                <w:bCs/>
                <w:szCs w:val="22"/>
                <w:lang w:val="en-US"/>
                <w:rPrChange w:id="309" w:author="MSD1-IT-RA" w:date="2025-03-25T18:04:00Z">
                  <w:rPr>
                    <w:bCs/>
                    <w:szCs w:val="22"/>
                  </w:rPr>
                </w:rPrChange>
              </w:rPr>
              <w:t>@m</w:t>
            </w:r>
            <w:r w:rsidR="006941DF" w:rsidRPr="008B01D3">
              <w:rPr>
                <w:bCs/>
                <w:szCs w:val="22"/>
                <w:lang w:val="en-US"/>
                <w:rPrChange w:id="310" w:author="MSD1-IT-RA" w:date="2025-03-25T18:04:00Z">
                  <w:rPr>
                    <w:bCs/>
                    <w:szCs w:val="22"/>
                  </w:rPr>
                </w:rPrChange>
              </w:rPr>
              <w:t>sd</w:t>
            </w:r>
            <w:r w:rsidR="00C217E7" w:rsidRPr="008B01D3">
              <w:rPr>
                <w:bCs/>
                <w:szCs w:val="22"/>
                <w:lang w:val="en-US"/>
                <w:rPrChange w:id="311" w:author="MSD1-IT-RA" w:date="2025-03-25T18:04:00Z">
                  <w:rPr>
                    <w:bCs/>
                    <w:szCs w:val="22"/>
                  </w:rPr>
                </w:rPrChange>
              </w:rPr>
              <w:t>.com</w:t>
            </w:r>
          </w:p>
          <w:p w14:paraId="0090339A" w14:textId="77777777" w:rsidR="00C217E7" w:rsidRPr="008B01D3" w:rsidRDefault="00C217E7">
            <w:pPr>
              <w:tabs>
                <w:tab w:val="left" w:pos="567"/>
              </w:tabs>
              <w:rPr>
                <w:b/>
                <w:szCs w:val="22"/>
                <w:lang w:val="en-US"/>
                <w:rPrChange w:id="312" w:author="MSD1-IT-RA" w:date="2025-03-25T18:04:00Z">
                  <w:rPr>
                    <w:b/>
                    <w:szCs w:val="22"/>
                  </w:rPr>
                </w:rPrChange>
              </w:rPr>
            </w:pPr>
          </w:p>
        </w:tc>
        <w:tc>
          <w:tcPr>
            <w:tcW w:w="2500" w:type="pct"/>
          </w:tcPr>
          <w:p w14:paraId="371849B4" w14:textId="77777777" w:rsidR="00C217E7" w:rsidRPr="00CF084E" w:rsidRDefault="00FE15B9">
            <w:pPr>
              <w:tabs>
                <w:tab w:val="left" w:pos="567"/>
              </w:tabs>
              <w:rPr>
                <w:b/>
                <w:szCs w:val="22"/>
                <w:lang w:val="en-US"/>
              </w:rPr>
            </w:pPr>
            <w:r w:rsidRPr="00AD5184">
              <w:rPr>
                <w:b/>
                <w:noProof/>
                <w:szCs w:val="22"/>
                <w:lang w:val="sv-SE"/>
              </w:rPr>
              <w:t>Suomi/Finland</w:t>
            </w:r>
          </w:p>
          <w:p w14:paraId="39D03F0E" w14:textId="77777777" w:rsidR="00C217E7" w:rsidRPr="00CF084E" w:rsidRDefault="00C217E7">
            <w:pPr>
              <w:rPr>
                <w:szCs w:val="22"/>
                <w:lang w:val="en-US"/>
              </w:rPr>
            </w:pPr>
            <w:r w:rsidRPr="00CF084E">
              <w:rPr>
                <w:szCs w:val="22"/>
                <w:lang w:val="en-US"/>
              </w:rPr>
              <w:t>MSD Finland Oy</w:t>
            </w:r>
          </w:p>
          <w:p w14:paraId="050FD807" w14:textId="2AE6C8FA" w:rsidR="00C217E7" w:rsidRPr="00CF084E" w:rsidRDefault="00C217E7">
            <w:pPr>
              <w:rPr>
                <w:szCs w:val="22"/>
                <w:lang w:val="en-US"/>
              </w:rPr>
            </w:pPr>
            <w:r w:rsidRPr="00CF084E">
              <w:rPr>
                <w:szCs w:val="22"/>
                <w:lang w:val="en-US"/>
              </w:rPr>
              <w:t>Puh/Tel: +358 (0)</w:t>
            </w:r>
            <w:del w:id="313" w:author="MSD1-IT-RA" w:date="2025-03-25T18:04:00Z">
              <w:r w:rsidRPr="00CF084E" w:rsidDel="008B01D3">
                <w:rPr>
                  <w:szCs w:val="22"/>
                  <w:lang w:val="en-US"/>
                </w:rPr>
                <w:delText xml:space="preserve"> </w:delText>
              </w:r>
            </w:del>
            <w:r w:rsidRPr="00CF084E">
              <w:rPr>
                <w:szCs w:val="22"/>
                <w:lang w:val="en-US"/>
              </w:rPr>
              <w:t>9 804 650</w:t>
            </w:r>
          </w:p>
          <w:p w14:paraId="4BDF3326" w14:textId="77777777" w:rsidR="00C217E7" w:rsidRPr="00CF084E" w:rsidRDefault="00C217E7">
            <w:pPr>
              <w:rPr>
                <w:szCs w:val="22"/>
              </w:rPr>
            </w:pPr>
            <w:r w:rsidRPr="00CF084E">
              <w:rPr>
                <w:szCs w:val="22"/>
              </w:rPr>
              <w:t>info@msd.fi</w:t>
            </w:r>
          </w:p>
          <w:p w14:paraId="4CBA11E5" w14:textId="77777777" w:rsidR="00C217E7" w:rsidRPr="00CF084E" w:rsidRDefault="00C217E7">
            <w:pPr>
              <w:tabs>
                <w:tab w:val="left" w:pos="567"/>
              </w:tabs>
              <w:rPr>
                <w:b/>
                <w:szCs w:val="22"/>
                <w:lang w:val="en-GB"/>
              </w:rPr>
            </w:pPr>
          </w:p>
        </w:tc>
      </w:tr>
      <w:tr w:rsidR="00C217E7" w:rsidRPr="00CF084E" w14:paraId="044520E7" w14:textId="77777777" w:rsidTr="00C217E7">
        <w:trPr>
          <w:cantSplit/>
          <w:trHeight w:val="762"/>
        </w:trPr>
        <w:tc>
          <w:tcPr>
            <w:tcW w:w="2500" w:type="pct"/>
          </w:tcPr>
          <w:p w14:paraId="470BDE85" w14:textId="77777777" w:rsidR="00C217E7" w:rsidRPr="00CF084E" w:rsidRDefault="00FE15B9">
            <w:pPr>
              <w:rPr>
                <w:b/>
                <w:noProof/>
                <w:szCs w:val="22"/>
                <w:lang w:val="en-GB"/>
              </w:rPr>
            </w:pPr>
            <w:r w:rsidRPr="00AD5184">
              <w:rPr>
                <w:b/>
                <w:noProof/>
                <w:szCs w:val="22"/>
                <w:lang w:val="el-GR"/>
              </w:rPr>
              <w:t>Κύπρος</w:t>
            </w:r>
          </w:p>
          <w:p w14:paraId="2D645ECC" w14:textId="77777777" w:rsidR="00C217E7" w:rsidRPr="00CF084E" w:rsidRDefault="00C217E7">
            <w:pPr>
              <w:rPr>
                <w:rFonts w:eastAsia="MS Mincho"/>
                <w:szCs w:val="22"/>
                <w:lang w:val="en-US" w:eastAsia="ja-JP"/>
              </w:rPr>
            </w:pPr>
            <w:r w:rsidRPr="00CF084E">
              <w:rPr>
                <w:rFonts w:eastAsia="MS Mincho"/>
                <w:szCs w:val="22"/>
                <w:lang w:val="en-US" w:eastAsia="ja-JP"/>
              </w:rPr>
              <w:t>Merck Sharp &amp; Dohme Cyprus Limited</w:t>
            </w:r>
          </w:p>
          <w:p w14:paraId="7E9580B6" w14:textId="7AE74E54" w:rsidR="00C217E7" w:rsidRPr="008B01D3" w:rsidRDefault="00C217E7">
            <w:pPr>
              <w:rPr>
                <w:rFonts w:eastAsia="MS Mincho"/>
                <w:szCs w:val="22"/>
                <w:lang w:val="en-US" w:eastAsia="ja-JP"/>
                <w:rPrChange w:id="314" w:author="MSD1-IT-RA" w:date="2025-03-25T18:04:00Z">
                  <w:rPr>
                    <w:rFonts w:eastAsia="MS Mincho"/>
                    <w:szCs w:val="22"/>
                    <w:lang w:eastAsia="ja-JP"/>
                  </w:rPr>
                </w:rPrChange>
              </w:rPr>
            </w:pPr>
            <w:r w:rsidRPr="00CF084E">
              <w:rPr>
                <w:rFonts w:eastAsia="MS Mincho"/>
                <w:szCs w:val="22"/>
                <w:lang w:eastAsia="ja-JP"/>
              </w:rPr>
              <w:t>Τηλ</w:t>
            </w:r>
            <w:ins w:id="315" w:author="MSD1-IT-RA" w:date="2025-03-25T18:04:00Z">
              <w:r w:rsidR="008B01D3" w:rsidRPr="008B01D3">
                <w:rPr>
                  <w:rFonts w:eastAsia="MS Mincho"/>
                  <w:szCs w:val="22"/>
                  <w:lang w:val="en-US" w:eastAsia="ja-JP"/>
                  <w:rPrChange w:id="316" w:author="MSD1-IT-RA" w:date="2025-03-25T18:04:00Z">
                    <w:rPr>
                      <w:rFonts w:eastAsia="MS Mincho"/>
                      <w:szCs w:val="22"/>
                      <w:lang w:eastAsia="ja-JP"/>
                    </w:rPr>
                  </w:rPrChange>
                </w:rPr>
                <w:t>.</w:t>
              </w:r>
            </w:ins>
            <w:r w:rsidRPr="008B01D3">
              <w:rPr>
                <w:rFonts w:eastAsia="MS Mincho"/>
                <w:szCs w:val="22"/>
                <w:lang w:val="en-US" w:eastAsia="ja-JP"/>
                <w:rPrChange w:id="317" w:author="MSD1-IT-RA" w:date="2025-03-25T18:04:00Z">
                  <w:rPr>
                    <w:rFonts w:eastAsia="MS Mincho"/>
                    <w:szCs w:val="22"/>
                    <w:lang w:eastAsia="ja-JP"/>
                  </w:rPr>
                </w:rPrChange>
              </w:rPr>
              <w:t>: </w:t>
            </w:r>
            <w:r w:rsidRPr="008B01D3">
              <w:rPr>
                <w:szCs w:val="22"/>
                <w:lang w:val="en-US" w:bidi="gu-IN"/>
                <w:rPrChange w:id="318" w:author="MSD1-IT-RA" w:date="2025-03-25T18:04:00Z">
                  <w:rPr>
                    <w:szCs w:val="22"/>
                    <w:lang w:bidi="gu-IN"/>
                  </w:rPr>
                </w:rPrChange>
              </w:rPr>
              <w:t>800 00 673 (</w:t>
            </w:r>
            <w:r w:rsidRPr="008B01D3">
              <w:rPr>
                <w:rFonts w:eastAsia="MS Mincho"/>
                <w:szCs w:val="22"/>
                <w:lang w:val="en-US" w:eastAsia="ja-JP"/>
                <w:rPrChange w:id="319" w:author="MSD1-IT-RA" w:date="2025-03-25T18:04:00Z">
                  <w:rPr>
                    <w:rFonts w:eastAsia="MS Mincho"/>
                    <w:szCs w:val="22"/>
                    <w:lang w:eastAsia="ja-JP"/>
                  </w:rPr>
                </w:rPrChange>
              </w:rPr>
              <w:t>+357 22866700)</w:t>
            </w:r>
          </w:p>
          <w:p w14:paraId="4877C6B2" w14:textId="77777777" w:rsidR="00C217E7" w:rsidRPr="008B01D3" w:rsidRDefault="00C217E7">
            <w:pPr>
              <w:autoSpaceDE w:val="0"/>
              <w:autoSpaceDN w:val="0"/>
              <w:adjustRightInd w:val="0"/>
              <w:rPr>
                <w:szCs w:val="22"/>
                <w:lang w:val="en-US" w:bidi="gu-IN"/>
                <w:rPrChange w:id="320" w:author="MSD1-IT-RA" w:date="2025-03-25T18:04:00Z">
                  <w:rPr>
                    <w:szCs w:val="22"/>
                    <w:lang w:bidi="gu-IN"/>
                  </w:rPr>
                </w:rPrChange>
              </w:rPr>
            </w:pPr>
            <w:r w:rsidRPr="008B01D3">
              <w:rPr>
                <w:szCs w:val="22"/>
                <w:lang w:val="en-US" w:bidi="gu-IN"/>
                <w:rPrChange w:id="321" w:author="MSD1-IT-RA" w:date="2025-03-25T18:04:00Z">
                  <w:rPr>
                    <w:szCs w:val="22"/>
                    <w:lang w:bidi="gu-IN"/>
                  </w:rPr>
                </w:rPrChange>
              </w:rPr>
              <w:t>cyprus_info@merck.com</w:t>
            </w:r>
          </w:p>
          <w:p w14:paraId="360E68D1" w14:textId="77777777" w:rsidR="00C217E7" w:rsidRPr="00CF084E" w:rsidRDefault="00C217E7">
            <w:pPr>
              <w:tabs>
                <w:tab w:val="left" w:pos="567"/>
              </w:tabs>
              <w:rPr>
                <w:b/>
                <w:szCs w:val="22"/>
                <w:lang w:val="en-GB"/>
              </w:rPr>
            </w:pPr>
          </w:p>
        </w:tc>
        <w:tc>
          <w:tcPr>
            <w:tcW w:w="2500" w:type="pct"/>
          </w:tcPr>
          <w:p w14:paraId="61D7DEB5" w14:textId="77777777" w:rsidR="00C217E7" w:rsidRPr="00CF084E" w:rsidRDefault="00FE15B9">
            <w:pPr>
              <w:rPr>
                <w:b/>
                <w:szCs w:val="22"/>
                <w:lang w:val="en-GB"/>
              </w:rPr>
            </w:pPr>
            <w:r w:rsidRPr="00906FF9">
              <w:rPr>
                <w:b/>
                <w:noProof/>
                <w:szCs w:val="22"/>
                <w:lang w:val="en-US"/>
              </w:rPr>
              <w:t>Sverige</w:t>
            </w:r>
          </w:p>
          <w:p w14:paraId="3187BC37" w14:textId="77777777" w:rsidR="00C217E7" w:rsidRPr="00CF084E" w:rsidRDefault="00C217E7">
            <w:pPr>
              <w:rPr>
                <w:szCs w:val="22"/>
                <w:lang w:val="en-US"/>
              </w:rPr>
            </w:pPr>
            <w:r w:rsidRPr="00CF084E">
              <w:rPr>
                <w:szCs w:val="22"/>
                <w:lang w:val="en-US"/>
              </w:rPr>
              <w:t>Merck Sharp &amp; Dohme (Sweden) AB</w:t>
            </w:r>
          </w:p>
          <w:p w14:paraId="3F4C6A7D" w14:textId="77777777" w:rsidR="00C217E7" w:rsidRPr="00CF084E" w:rsidRDefault="00C217E7">
            <w:pPr>
              <w:rPr>
                <w:szCs w:val="22"/>
              </w:rPr>
            </w:pPr>
            <w:r w:rsidRPr="00CF084E">
              <w:rPr>
                <w:szCs w:val="22"/>
              </w:rPr>
              <w:t>Tel: +</w:t>
            </w:r>
            <w:r w:rsidRPr="00CF084E">
              <w:rPr>
                <w:szCs w:val="22"/>
                <w:lang w:bidi="gu-IN"/>
              </w:rPr>
              <w:t>46 77 5700488</w:t>
            </w:r>
          </w:p>
          <w:p w14:paraId="719E1573" w14:textId="62D88363" w:rsidR="00C217E7" w:rsidRPr="00CF084E" w:rsidRDefault="00C217E7">
            <w:pPr>
              <w:rPr>
                <w:szCs w:val="22"/>
              </w:rPr>
            </w:pPr>
            <w:r w:rsidRPr="00CF084E">
              <w:rPr>
                <w:szCs w:val="22"/>
              </w:rPr>
              <w:t>medicinskinfo@m</w:t>
            </w:r>
            <w:ins w:id="322" w:author="MSD1-IT-RA" w:date="2025-03-25T18:04:00Z">
              <w:r w:rsidR="008B01D3">
                <w:rPr>
                  <w:szCs w:val="22"/>
                </w:rPr>
                <w:t>sd</w:t>
              </w:r>
            </w:ins>
            <w:del w:id="323" w:author="MSD1-IT-RA" w:date="2025-03-25T18:04:00Z">
              <w:r w:rsidRPr="00CF084E" w:rsidDel="008B01D3">
                <w:rPr>
                  <w:szCs w:val="22"/>
                </w:rPr>
                <w:delText>erck</w:delText>
              </w:r>
            </w:del>
            <w:r w:rsidRPr="00CF084E">
              <w:rPr>
                <w:szCs w:val="22"/>
              </w:rPr>
              <w:t>.com</w:t>
            </w:r>
          </w:p>
          <w:p w14:paraId="58A9C706" w14:textId="77777777" w:rsidR="00C217E7" w:rsidRPr="00CF084E" w:rsidRDefault="00C217E7">
            <w:pPr>
              <w:tabs>
                <w:tab w:val="left" w:pos="567"/>
              </w:tabs>
              <w:rPr>
                <w:b/>
                <w:szCs w:val="22"/>
                <w:lang w:val="en-GB"/>
              </w:rPr>
            </w:pPr>
          </w:p>
        </w:tc>
      </w:tr>
      <w:tr w:rsidR="00C217E7" w:rsidRPr="00CF084E" w14:paraId="192720AB" w14:textId="77777777" w:rsidTr="00C217E7">
        <w:trPr>
          <w:cantSplit/>
          <w:trHeight w:val="762"/>
        </w:trPr>
        <w:tc>
          <w:tcPr>
            <w:tcW w:w="2500" w:type="pct"/>
          </w:tcPr>
          <w:p w14:paraId="6B0BEAB9" w14:textId="77777777" w:rsidR="00C217E7" w:rsidRPr="00CF084E" w:rsidRDefault="00FE15B9">
            <w:pPr>
              <w:rPr>
                <w:b/>
                <w:noProof/>
                <w:szCs w:val="22"/>
                <w:lang w:val="en-GB"/>
              </w:rPr>
            </w:pPr>
            <w:r w:rsidRPr="007B42D3">
              <w:rPr>
                <w:b/>
                <w:noProof/>
                <w:szCs w:val="22"/>
              </w:rPr>
              <w:t>Latvija</w:t>
            </w:r>
          </w:p>
          <w:p w14:paraId="4338ACE0" w14:textId="77777777" w:rsidR="00C217E7" w:rsidRPr="00CF084E" w:rsidRDefault="00C217E7">
            <w:pPr>
              <w:tabs>
                <w:tab w:val="left" w:pos="-720"/>
              </w:tabs>
              <w:suppressAutoHyphens/>
              <w:rPr>
                <w:szCs w:val="22"/>
              </w:rPr>
            </w:pPr>
            <w:r w:rsidRPr="00CF084E">
              <w:rPr>
                <w:szCs w:val="22"/>
              </w:rPr>
              <w:t>SIA Merck Sharp &amp; Dohme Latvija</w:t>
            </w:r>
          </w:p>
          <w:p w14:paraId="704CD5FA" w14:textId="39651BA9" w:rsidR="00C217E7" w:rsidRPr="00CF084E" w:rsidRDefault="00C217E7">
            <w:pPr>
              <w:tabs>
                <w:tab w:val="left" w:pos="-720"/>
              </w:tabs>
              <w:suppressAutoHyphens/>
              <w:rPr>
                <w:szCs w:val="22"/>
              </w:rPr>
            </w:pPr>
            <w:r w:rsidRPr="00CF084E">
              <w:rPr>
                <w:szCs w:val="22"/>
              </w:rPr>
              <w:t>Tel</w:t>
            </w:r>
            <w:ins w:id="324" w:author="MSD1-IT-RA" w:date="2025-03-25T18:04:00Z">
              <w:r w:rsidR="008B01D3">
                <w:rPr>
                  <w:szCs w:val="22"/>
                </w:rPr>
                <w:t>.</w:t>
              </w:r>
            </w:ins>
            <w:r w:rsidRPr="00CF084E">
              <w:rPr>
                <w:szCs w:val="22"/>
              </w:rPr>
              <w:t>: +</w:t>
            </w:r>
            <w:ins w:id="325" w:author="MSD1-IT-RA" w:date="2025-03-25T18:04:00Z">
              <w:r w:rsidR="008B01D3">
                <w:rPr>
                  <w:szCs w:val="22"/>
                </w:rPr>
                <w:t> 371 67025300</w:t>
              </w:r>
            </w:ins>
            <w:del w:id="326" w:author="MSD1-IT-RA" w:date="2025-03-25T18:04:00Z">
              <w:r w:rsidRPr="00CF084E" w:rsidDel="008B01D3">
                <w:rPr>
                  <w:szCs w:val="22"/>
                </w:rPr>
                <w:delText>371 67364 224</w:delText>
              </w:r>
            </w:del>
          </w:p>
          <w:p w14:paraId="4EB9D866" w14:textId="67D901EA" w:rsidR="00C217E7" w:rsidRPr="00CF084E" w:rsidRDefault="008B01D3">
            <w:pPr>
              <w:rPr>
                <w:noProof/>
                <w:szCs w:val="22"/>
              </w:rPr>
            </w:pPr>
            <w:ins w:id="327" w:author="MSD1-IT-RA" w:date="2025-03-25T18:05:00Z">
              <w:r>
                <w:rPr>
                  <w:szCs w:val="22"/>
                </w:rPr>
                <w:t>dpoc.latvia@msd.com</w:t>
              </w:r>
            </w:ins>
            <w:del w:id="328" w:author="MSD1-IT-RA" w:date="2025-03-25T18:05:00Z">
              <w:r w:rsidR="00C217E7" w:rsidRPr="00CF084E" w:rsidDel="008B01D3">
                <w:rPr>
                  <w:szCs w:val="22"/>
                </w:rPr>
                <w:delText>msd_lv@merck.com</w:delText>
              </w:r>
            </w:del>
          </w:p>
          <w:p w14:paraId="4AAF8F34" w14:textId="77777777" w:rsidR="00C217E7" w:rsidRPr="00CF084E" w:rsidRDefault="00C217E7">
            <w:pPr>
              <w:tabs>
                <w:tab w:val="left" w:pos="567"/>
              </w:tabs>
              <w:rPr>
                <w:b/>
                <w:szCs w:val="22"/>
                <w:lang w:val="en-GB"/>
              </w:rPr>
            </w:pPr>
          </w:p>
        </w:tc>
        <w:tc>
          <w:tcPr>
            <w:tcW w:w="2500" w:type="pct"/>
          </w:tcPr>
          <w:p w14:paraId="4C15A90A" w14:textId="44311476" w:rsidR="00C217E7" w:rsidRPr="00CF084E" w:rsidDel="008B01D3" w:rsidRDefault="00EE6ED2">
            <w:pPr>
              <w:rPr>
                <w:del w:id="329" w:author="MSD1-IT-RA" w:date="2025-03-25T18:05:00Z"/>
                <w:b/>
                <w:szCs w:val="22"/>
                <w:lang w:val="en-GB"/>
              </w:rPr>
            </w:pPr>
            <w:del w:id="330" w:author="MSD1-IT-RA" w:date="2025-03-25T18:05:00Z">
              <w:r w:rsidRPr="00C048BA" w:rsidDel="008B01D3">
                <w:rPr>
                  <w:b/>
                  <w:noProof/>
                  <w:szCs w:val="22"/>
                  <w:lang w:val="en-US"/>
                </w:rPr>
                <w:delText>United Kingdom</w:delText>
              </w:r>
              <w:r w:rsidRPr="00C048BA" w:rsidDel="008B01D3">
                <w:rPr>
                  <w:b/>
                  <w:szCs w:val="22"/>
                  <w:lang w:val="en-US"/>
                </w:rPr>
                <w:delText xml:space="preserve"> (Northern Ireland)</w:delText>
              </w:r>
            </w:del>
          </w:p>
          <w:p w14:paraId="7602B4BA" w14:textId="38EA8942" w:rsidR="00C217E7" w:rsidRPr="00CF084E" w:rsidDel="008B01D3" w:rsidRDefault="00C217E7">
            <w:pPr>
              <w:rPr>
                <w:del w:id="331" w:author="MSD1-IT-RA" w:date="2025-03-25T18:05:00Z"/>
                <w:szCs w:val="22"/>
                <w:lang w:val="en-US"/>
              </w:rPr>
            </w:pPr>
            <w:del w:id="332" w:author="MSD1-IT-RA" w:date="2025-03-25T18:05:00Z">
              <w:r w:rsidRPr="00CF084E" w:rsidDel="008B01D3">
                <w:rPr>
                  <w:szCs w:val="22"/>
                  <w:lang w:val="en-US"/>
                </w:rPr>
                <w:delText xml:space="preserve">Merck Sharp &amp; Dohme </w:delText>
              </w:r>
              <w:r w:rsidR="00EE6ED2" w:rsidRPr="00C048BA" w:rsidDel="008B01D3">
                <w:rPr>
                  <w:szCs w:val="22"/>
                  <w:lang w:val="en-US"/>
                </w:rPr>
                <w:delText xml:space="preserve">Ireland (Human Health) </w:delText>
              </w:r>
              <w:r w:rsidRPr="00CF084E" w:rsidDel="008B01D3">
                <w:rPr>
                  <w:szCs w:val="22"/>
                  <w:lang w:val="en-US"/>
                </w:rPr>
                <w:delText>Limited</w:delText>
              </w:r>
            </w:del>
          </w:p>
          <w:p w14:paraId="60DC4A71" w14:textId="035A32F7" w:rsidR="00C217E7" w:rsidRPr="00CF084E" w:rsidDel="008B01D3" w:rsidRDefault="00C217E7">
            <w:pPr>
              <w:rPr>
                <w:del w:id="333" w:author="MSD1-IT-RA" w:date="2025-03-25T18:05:00Z"/>
                <w:szCs w:val="22"/>
                <w:lang w:val="en-US"/>
              </w:rPr>
            </w:pPr>
            <w:del w:id="334" w:author="MSD1-IT-RA" w:date="2025-03-25T18:05:00Z">
              <w:r w:rsidRPr="00CF084E" w:rsidDel="008B01D3">
                <w:rPr>
                  <w:szCs w:val="22"/>
                  <w:lang w:val="en-US"/>
                </w:rPr>
                <w:delText>Tel: +</w:delText>
              </w:r>
              <w:r w:rsidR="00EE6ED2" w:rsidDel="008B01D3">
                <w:rPr>
                  <w:szCs w:val="22"/>
                </w:rPr>
                <w:delText>353 (0)1 2998700</w:delText>
              </w:r>
            </w:del>
          </w:p>
          <w:p w14:paraId="7E20A917" w14:textId="75614028" w:rsidR="00C217E7" w:rsidRPr="00CF084E" w:rsidDel="008B01D3" w:rsidRDefault="00EE6ED2">
            <w:pPr>
              <w:rPr>
                <w:del w:id="335" w:author="MSD1-IT-RA" w:date="2025-03-25T18:05:00Z"/>
                <w:szCs w:val="22"/>
              </w:rPr>
            </w:pPr>
            <w:del w:id="336" w:author="MSD1-IT-RA" w:date="2025-03-25T18:05:00Z">
              <w:r w:rsidDel="008B01D3">
                <w:rPr>
                  <w:szCs w:val="22"/>
                </w:rPr>
                <w:delText>medinfoNI</w:delText>
              </w:r>
              <w:r w:rsidR="00C217E7" w:rsidRPr="00CF084E" w:rsidDel="008B01D3">
                <w:rPr>
                  <w:szCs w:val="22"/>
                </w:rPr>
                <w:delText>@m</w:delText>
              </w:r>
              <w:r w:rsidR="000A27C0" w:rsidDel="008B01D3">
                <w:rPr>
                  <w:szCs w:val="22"/>
                </w:rPr>
                <w:delText>sd</w:delText>
              </w:r>
              <w:r w:rsidR="00C217E7" w:rsidRPr="00CF084E" w:rsidDel="008B01D3">
                <w:rPr>
                  <w:szCs w:val="22"/>
                </w:rPr>
                <w:delText>.com</w:delText>
              </w:r>
            </w:del>
          </w:p>
          <w:p w14:paraId="4603C19B" w14:textId="77777777" w:rsidR="00C217E7" w:rsidRPr="00CF084E" w:rsidRDefault="00C217E7">
            <w:pPr>
              <w:rPr>
                <w:b/>
                <w:szCs w:val="22"/>
                <w:lang w:val="en-GB"/>
              </w:rPr>
              <w:pPrChange w:id="337" w:author="MSD1-IT-RA" w:date="2025-03-25T18:05:00Z">
                <w:pPr>
                  <w:tabs>
                    <w:tab w:val="left" w:pos="567"/>
                  </w:tabs>
                </w:pPr>
              </w:pPrChange>
            </w:pPr>
          </w:p>
        </w:tc>
      </w:tr>
    </w:tbl>
    <w:p w14:paraId="0D1CECEF" w14:textId="77777777" w:rsidR="00C217E7" w:rsidRPr="00CF084E" w:rsidRDefault="00C217E7" w:rsidP="00C217E7">
      <w:pPr>
        <w:rPr>
          <w:b/>
          <w:snapToGrid w:val="0"/>
          <w:szCs w:val="22"/>
          <w:lang w:val="en-GB"/>
        </w:rPr>
      </w:pPr>
    </w:p>
    <w:p w14:paraId="29BA31C4" w14:textId="77777777" w:rsidR="00C52637" w:rsidRPr="00CF084E" w:rsidRDefault="00C52637" w:rsidP="00C52637">
      <w:pPr>
        <w:numPr>
          <w:ilvl w:val="12"/>
          <w:numId w:val="0"/>
        </w:numPr>
        <w:outlineLvl w:val="0"/>
        <w:rPr>
          <w:noProof/>
        </w:rPr>
      </w:pPr>
      <w:r w:rsidRPr="00CF084E">
        <w:rPr>
          <w:b/>
          <w:noProof/>
        </w:rPr>
        <w:t>Questo foglio illustrativo è stato aggiornato il</w:t>
      </w:r>
      <w:r w:rsidRPr="00CF084E">
        <w:rPr>
          <w:szCs w:val="22"/>
        </w:rPr>
        <w:t xml:space="preserve"> </w:t>
      </w:r>
      <w:r w:rsidR="00284FEE">
        <w:rPr>
          <w:b/>
        </w:rPr>
        <w:t>&lt;</w:t>
      </w:r>
      <w:r w:rsidR="00284FEE">
        <w:t>{</w:t>
      </w:r>
      <w:r w:rsidR="00284FEE">
        <w:rPr>
          <w:b/>
        </w:rPr>
        <w:t>MM/AAAA</w:t>
      </w:r>
      <w:r w:rsidR="00284FEE">
        <w:t>}&gt;&lt;{</w:t>
      </w:r>
      <w:r w:rsidR="00284FEE">
        <w:rPr>
          <w:b/>
        </w:rPr>
        <w:t>mese AAAA</w:t>
      </w:r>
      <w:r w:rsidR="00284FEE">
        <w:t>}&gt;.</w:t>
      </w:r>
    </w:p>
    <w:p w14:paraId="6713F4BB" w14:textId="77777777" w:rsidR="00C52637" w:rsidRPr="00CF084E" w:rsidRDefault="00C52637" w:rsidP="00C52637">
      <w:pPr>
        <w:tabs>
          <w:tab w:val="left" w:pos="720"/>
        </w:tabs>
        <w:rPr>
          <w:szCs w:val="22"/>
        </w:rPr>
      </w:pPr>
    </w:p>
    <w:p w14:paraId="03A0A38C" w14:textId="729CF1F9" w:rsidR="00C52637" w:rsidRPr="00CF084E" w:rsidRDefault="00C52637" w:rsidP="00C52637">
      <w:pPr>
        <w:tabs>
          <w:tab w:val="left" w:pos="720"/>
        </w:tabs>
        <w:rPr>
          <w:szCs w:val="22"/>
        </w:rPr>
      </w:pPr>
      <w:r w:rsidRPr="00CF084E">
        <w:rPr>
          <w:szCs w:val="22"/>
        </w:rPr>
        <w:t>Informazioni più dettagliate su questo medicinale sono disponibili sul sito web dell’Agenzia europea dei medicinali</w:t>
      </w:r>
      <w:r w:rsidR="00866657">
        <w:rPr>
          <w:szCs w:val="22"/>
        </w:rPr>
        <w:t>,</w:t>
      </w:r>
      <w:r w:rsidRPr="00CF084E">
        <w:rPr>
          <w:szCs w:val="22"/>
        </w:rPr>
        <w:t xml:space="preserve"> </w:t>
      </w:r>
      <w:ins w:id="338" w:author="MSD1-IT-RA" w:date="2025-03-25T18:05:00Z">
        <w:r w:rsidR="008B01D3">
          <w:rPr>
            <w:szCs w:val="22"/>
            <w:lang w:bidi="th-TH"/>
          </w:rPr>
          <w:fldChar w:fldCharType="begin"/>
        </w:r>
        <w:r w:rsidR="008B01D3">
          <w:rPr>
            <w:szCs w:val="22"/>
            <w:lang w:bidi="th-TH"/>
          </w:rPr>
          <w:instrText>HYPERLINK "</w:instrText>
        </w:r>
      </w:ins>
      <w:r w:rsidR="008B01D3" w:rsidRPr="008B01D3">
        <w:rPr>
          <w:rPrChange w:id="339" w:author="MSD1-IT-RA" w:date="2025-03-25T18:05:00Z">
            <w:rPr>
              <w:rStyle w:val="Hyperlink"/>
              <w:szCs w:val="22"/>
              <w:lang w:bidi="th-TH"/>
            </w:rPr>
          </w:rPrChange>
        </w:rPr>
        <w:instrText>http</w:instrText>
      </w:r>
      <w:ins w:id="340" w:author="MSD1-IT-RA" w:date="2025-03-25T18:05:00Z">
        <w:r w:rsidR="008B01D3" w:rsidRPr="008B01D3">
          <w:rPr>
            <w:rPrChange w:id="341" w:author="MSD1-IT-RA" w:date="2025-03-25T18:05:00Z">
              <w:rPr>
                <w:rStyle w:val="Hyperlink"/>
                <w:szCs w:val="22"/>
                <w:lang w:bidi="th-TH"/>
              </w:rPr>
            </w:rPrChange>
          </w:rPr>
          <w:instrText>s</w:instrText>
        </w:r>
      </w:ins>
      <w:r w:rsidR="008B01D3" w:rsidRPr="008B01D3">
        <w:rPr>
          <w:rPrChange w:id="342" w:author="MSD1-IT-RA" w:date="2025-03-25T18:05:00Z">
            <w:rPr>
              <w:rStyle w:val="Hyperlink"/>
              <w:szCs w:val="22"/>
              <w:lang w:bidi="th-TH"/>
            </w:rPr>
          </w:rPrChange>
        </w:rPr>
        <w:instrText>://www.ema.europa.eu.</w:instrText>
      </w:r>
      <w:ins w:id="343" w:author="MSD1-IT-RA" w:date="2025-03-25T18:05:00Z">
        <w:r w:rsidR="008B01D3">
          <w:rPr>
            <w:szCs w:val="22"/>
            <w:lang w:bidi="th-TH"/>
          </w:rPr>
          <w:instrText>"</w:instrText>
        </w:r>
        <w:r w:rsidR="008B01D3">
          <w:rPr>
            <w:szCs w:val="22"/>
            <w:lang w:bidi="th-TH"/>
          </w:rPr>
        </w:r>
        <w:r w:rsidR="008B01D3">
          <w:rPr>
            <w:szCs w:val="22"/>
            <w:lang w:bidi="th-TH"/>
          </w:rPr>
          <w:fldChar w:fldCharType="separate"/>
        </w:r>
      </w:ins>
      <w:r w:rsidR="008B01D3" w:rsidRPr="008B01D3">
        <w:rPr>
          <w:rStyle w:val="Hyperlink"/>
          <w:szCs w:val="22"/>
          <w:lang w:bidi="th-TH"/>
        </w:rPr>
        <w:t>http</w:t>
      </w:r>
      <w:ins w:id="344" w:author="MSD1-IT-RA" w:date="2025-03-25T18:05:00Z">
        <w:r w:rsidR="008B01D3" w:rsidRPr="008B01D3">
          <w:rPr>
            <w:rStyle w:val="Hyperlink"/>
            <w:szCs w:val="22"/>
            <w:lang w:bidi="th-TH"/>
          </w:rPr>
          <w:t>s</w:t>
        </w:r>
      </w:ins>
      <w:r w:rsidR="008B01D3" w:rsidRPr="008B01D3">
        <w:rPr>
          <w:rStyle w:val="Hyperlink"/>
          <w:szCs w:val="22"/>
          <w:lang w:bidi="th-TH"/>
        </w:rPr>
        <w:t>://www.ema.europa.eu.</w:t>
      </w:r>
      <w:ins w:id="345" w:author="MSD1-IT-RA" w:date="2025-03-25T18:05:00Z">
        <w:r w:rsidR="008B01D3">
          <w:rPr>
            <w:szCs w:val="22"/>
            <w:lang w:bidi="th-TH"/>
          </w:rPr>
          <w:fldChar w:fldCharType="end"/>
        </w:r>
      </w:ins>
    </w:p>
    <w:p w14:paraId="44AEDDC4" w14:textId="77777777" w:rsidR="00E0083A" w:rsidRPr="00CF084E" w:rsidRDefault="004321F3" w:rsidP="00D328ED">
      <w:pPr>
        <w:suppressAutoHyphens/>
        <w:jc w:val="center"/>
        <w:rPr>
          <w:noProof/>
        </w:rPr>
      </w:pPr>
      <w:r w:rsidRPr="00CF084E">
        <w:rPr>
          <w:szCs w:val="22"/>
        </w:rPr>
        <w:br w:type="page"/>
      </w:r>
      <w:r w:rsidR="00E0083A" w:rsidRPr="00CF084E">
        <w:rPr>
          <w:b/>
          <w:noProof/>
          <w:szCs w:val="24"/>
        </w:rPr>
        <w:lastRenderedPageBreak/>
        <w:t>Foglio illustrativo: informazioni per l’utilizzatore</w:t>
      </w:r>
    </w:p>
    <w:p w14:paraId="037E92FB" w14:textId="77777777" w:rsidR="00E0083A" w:rsidRPr="00CF084E" w:rsidRDefault="00E0083A" w:rsidP="00E0083A">
      <w:pPr>
        <w:suppressAutoHyphens/>
        <w:jc w:val="center"/>
        <w:rPr>
          <w:noProof/>
        </w:rPr>
      </w:pPr>
    </w:p>
    <w:p w14:paraId="29D95471" w14:textId="77777777" w:rsidR="00E0083A" w:rsidRPr="00CF084E" w:rsidRDefault="00E0083A" w:rsidP="00E0083A">
      <w:pPr>
        <w:numPr>
          <w:ilvl w:val="12"/>
          <w:numId w:val="0"/>
        </w:numPr>
        <w:jc w:val="center"/>
        <w:rPr>
          <w:b/>
          <w:bCs/>
          <w:noProof/>
        </w:rPr>
      </w:pPr>
      <w:r w:rsidRPr="00CF084E">
        <w:rPr>
          <w:b/>
          <w:bCs/>
          <w:noProof/>
        </w:rPr>
        <w:t>Isentress 100 mg granulato per sospensione orale</w:t>
      </w:r>
    </w:p>
    <w:p w14:paraId="118941CE" w14:textId="77777777" w:rsidR="00E0083A" w:rsidRPr="00E35A1C" w:rsidRDefault="00E0083A" w:rsidP="00E0083A">
      <w:pPr>
        <w:suppressAutoHyphens/>
        <w:jc w:val="center"/>
        <w:rPr>
          <w:noProof/>
        </w:rPr>
      </w:pPr>
      <w:r w:rsidRPr="00E35A1C">
        <w:rPr>
          <w:noProof/>
        </w:rPr>
        <w:t>raltegravir</w:t>
      </w:r>
    </w:p>
    <w:p w14:paraId="59AE2BA4" w14:textId="77777777" w:rsidR="00E0083A" w:rsidRPr="00CF084E" w:rsidRDefault="00E0083A" w:rsidP="00E0083A">
      <w:pPr>
        <w:suppressAutoHyphens/>
        <w:jc w:val="center"/>
        <w:rPr>
          <w:noProof/>
        </w:rPr>
      </w:pPr>
    </w:p>
    <w:p w14:paraId="09CD0813" w14:textId="77777777" w:rsidR="00E0083A" w:rsidRPr="00CF084E" w:rsidRDefault="00E0083A" w:rsidP="00E0083A">
      <w:pPr>
        <w:keepNext/>
        <w:suppressAutoHyphens/>
        <w:rPr>
          <w:noProof/>
        </w:rPr>
      </w:pPr>
      <w:r w:rsidRPr="00CF084E">
        <w:rPr>
          <w:b/>
          <w:noProof/>
        </w:rPr>
        <w:t xml:space="preserve">Se lei è il genitore o il tutore di un bambino che prende Isentress, legga attentamente </w:t>
      </w:r>
      <w:r w:rsidR="003F5CF0" w:rsidRPr="00CF084E">
        <w:rPr>
          <w:b/>
          <w:noProof/>
        </w:rPr>
        <w:t xml:space="preserve">le seguenti </w:t>
      </w:r>
      <w:r w:rsidRPr="00CF084E">
        <w:rPr>
          <w:b/>
          <w:noProof/>
        </w:rPr>
        <w:t xml:space="preserve">informazioni. Legga </w:t>
      </w:r>
      <w:r w:rsidR="003F5CF0" w:rsidRPr="00CF084E">
        <w:rPr>
          <w:b/>
          <w:noProof/>
        </w:rPr>
        <w:t>atten</w:t>
      </w:r>
      <w:r w:rsidR="0092514F" w:rsidRPr="00CF084E">
        <w:rPr>
          <w:b/>
          <w:noProof/>
        </w:rPr>
        <w:t>tamente</w:t>
      </w:r>
      <w:r w:rsidRPr="00CF084E">
        <w:rPr>
          <w:b/>
          <w:noProof/>
        </w:rPr>
        <w:t xml:space="preserve"> questo foglio prima di somministrare </w:t>
      </w:r>
      <w:r w:rsidR="0092514F" w:rsidRPr="00CF084E">
        <w:rPr>
          <w:b/>
          <w:noProof/>
        </w:rPr>
        <w:t xml:space="preserve">questo </w:t>
      </w:r>
      <w:r w:rsidRPr="00CF084E">
        <w:rPr>
          <w:b/>
          <w:noProof/>
        </w:rPr>
        <w:t>medicinale</w:t>
      </w:r>
      <w:r w:rsidRPr="00CF084E">
        <w:rPr>
          <w:b/>
          <w:noProof/>
          <w:szCs w:val="24"/>
        </w:rPr>
        <w:t xml:space="preserve"> al </w:t>
      </w:r>
      <w:r w:rsidR="000405FC" w:rsidRPr="00CF084E">
        <w:rPr>
          <w:b/>
          <w:noProof/>
          <w:szCs w:val="24"/>
        </w:rPr>
        <w:t xml:space="preserve">suo </w:t>
      </w:r>
      <w:r w:rsidRPr="00CF084E">
        <w:rPr>
          <w:b/>
          <w:noProof/>
          <w:szCs w:val="24"/>
        </w:rPr>
        <w:t>bambino perché contiene informazioni importanti</w:t>
      </w:r>
      <w:r w:rsidRPr="00CF084E">
        <w:rPr>
          <w:b/>
          <w:noProof/>
        </w:rPr>
        <w:t>.</w:t>
      </w:r>
    </w:p>
    <w:p w14:paraId="19BB7E0C" w14:textId="77777777" w:rsidR="00E0083A" w:rsidRPr="00CF084E" w:rsidRDefault="00E0083A" w:rsidP="00E0083A">
      <w:pPr>
        <w:numPr>
          <w:ilvl w:val="0"/>
          <w:numId w:val="4"/>
        </w:numPr>
        <w:tabs>
          <w:tab w:val="clear" w:pos="720"/>
          <w:tab w:val="num" w:pos="567"/>
        </w:tabs>
        <w:suppressAutoHyphens/>
        <w:ind w:hanging="720"/>
        <w:rPr>
          <w:noProof/>
        </w:rPr>
      </w:pPr>
      <w:r w:rsidRPr="00CF084E">
        <w:rPr>
          <w:noProof/>
        </w:rPr>
        <w:t>Conservi questo foglio. Potrebbe aver bisogno di leggerlo di nuovo.</w:t>
      </w:r>
    </w:p>
    <w:p w14:paraId="48DF4E3A" w14:textId="77777777" w:rsidR="00E0083A" w:rsidRPr="00CF084E" w:rsidRDefault="00E0083A" w:rsidP="00E0083A">
      <w:pPr>
        <w:numPr>
          <w:ilvl w:val="0"/>
          <w:numId w:val="4"/>
        </w:numPr>
        <w:tabs>
          <w:tab w:val="clear" w:pos="720"/>
          <w:tab w:val="num" w:pos="567"/>
        </w:tabs>
        <w:suppressAutoHyphens/>
        <w:ind w:hanging="720"/>
        <w:rPr>
          <w:noProof/>
        </w:rPr>
      </w:pPr>
      <w:r w:rsidRPr="00CF084E">
        <w:rPr>
          <w:noProof/>
        </w:rPr>
        <w:t>Se ha qualsiasi dubbio, si rivolga al medico, al farmacista</w:t>
      </w:r>
      <w:r w:rsidRPr="00CF084E">
        <w:rPr>
          <w:noProof/>
          <w:szCs w:val="24"/>
        </w:rPr>
        <w:t xml:space="preserve"> o all’infermiere</w:t>
      </w:r>
      <w:r w:rsidRPr="00CF084E">
        <w:rPr>
          <w:noProof/>
        </w:rPr>
        <w:t>.</w:t>
      </w:r>
    </w:p>
    <w:p w14:paraId="39C8E5EE" w14:textId="77777777" w:rsidR="00E0083A" w:rsidRPr="00CF084E" w:rsidRDefault="00E0083A" w:rsidP="00E0083A">
      <w:pPr>
        <w:numPr>
          <w:ilvl w:val="0"/>
          <w:numId w:val="4"/>
        </w:numPr>
        <w:tabs>
          <w:tab w:val="clear" w:pos="720"/>
          <w:tab w:val="num" w:pos="567"/>
        </w:tabs>
        <w:suppressAutoHyphens/>
        <w:ind w:left="567" w:hanging="567"/>
        <w:rPr>
          <w:noProof/>
        </w:rPr>
      </w:pPr>
      <w:r w:rsidRPr="00CF084E">
        <w:rPr>
          <w:noProof/>
        </w:rPr>
        <w:t xml:space="preserve">Questo medicinale è stato prescritto </w:t>
      </w:r>
      <w:r w:rsidRPr="00CF084E">
        <w:rPr>
          <w:noProof/>
          <w:szCs w:val="24"/>
        </w:rPr>
        <w:t>soltanto</w:t>
      </w:r>
      <w:r w:rsidRPr="00CF084E">
        <w:rPr>
          <w:noProof/>
        </w:rPr>
        <w:t xml:space="preserve"> per lei. Non lo dia ad altre persone,</w:t>
      </w:r>
      <w:r w:rsidRPr="00CF084E">
        <w:t xml:space="preserve"> anche se i sintomi </w:t>
      </w:r>
      <w:r w:rsidRPr="00CF084E">
        <w:rPr>
          <w:noProof/>
          <w:szCs w:val="24"/>
        </w:rPr>
        <w:t xml:space="preserve">della malattia </w:t>
      </w:r>
      <w:r w:rsidRPr="00CF084E">
        <w:t>sono uguali ai suoi, perché potrebbe essere pericoloso</w:t>
      </w:r>
      <w:r w:rsidRPr="00CF084E">
        <w:rPr>
          <w:noProof/>
        </w:rPr>
        <w:t>.</w:t>
      </w:r>
    </w:p>
    <w:p w14:paraId="6B29B3A6" w14:textId="77777777" w:rsidR="00E0083A" w:rsidRPr="00CF084E" w:rsidRDefault="00E0083A" w:rsidP="00E0083A">
      <w:pPr>
        <w:numPr>
          <w:ilvl w:val="0"/>
          <w:numId w:val="4"/>
        </w:numPr>
        <w:tabs>
          <w:tab w:val="clear" w:pos="720"/>
          <w:tab w:val="num" w:pos="567"/>
        </w:tabs>
        <w:suppressAutoHyphens/>
        <w:ind w:left="567" w:hanging="567"/>
        <w:rPr>
          <w:noProof/>
        </w:rPr>
      </w:pPr>
      <w:r w:rsidRPr="00CF084E">
        <w:t xml:space="preserve">Se </w:t>
      </w:r>
      <w:r w:rsidRPr="00CF084E">
        <w:rPr>
          <w:noProof/>
          <w:szCs w:val="24"/>
        </w:rPr>
        <w:t xml:space="preserve">si manifesta </w:t>
      </w:r>
      <w:r w:rsidRPr="00CF084E">
        <w:t>un qualsiasi effetto indesiderato</w:t>
      </w:r>
      <w:r w:rsidRPr="00CF084E">
        <w:rPr>
          <w:noProof/>
          <w:szCs w:val="24"/>
        </w:rPr>
        <w:t>, compresi quelli</w:t>
      </w:r>
      <w:r w:rsidRPr="00CF084E">
        <w:t xml:space="preserve"> non </w:t>
      </w:r>
      <w:r w:rsidRPr="00CF084E">
        <w:rPr>
          <w:noProof/>
          <w:szCs w:val="24"/>
        </w:rPr>
        <w:t>elencati</w:t>
      </w:r>
      <w:r w:rsidRPr="00CF084E">
        <w:t xml:space="preserve"> in questo foglio, </w:t>
      </w:r>
      <w:r w:rsidRPr="00CF084E">
        <w:rPr>
          <w:noProof/>
          <w:szCs w:val="24"/>
        </w:rPr>
        <w:t xml:space="preserve">si rivolga al </w:t>
      </w:r>
      <w:r w:rsidRPr="00CF084E">
        <w:t>medico</w:t>
      </w:r>
      <w:r w:rsidRPr="00CF084E">
        <w:rPr>
          <w:noProof/>
          <w:szCs w:val="24"/>
        </w:rPr>
        <w:t>,</w:t>
      </w:r>
      <w:r w:rsidRPr="00CF084E">
        <w:t xml:space="preserve"> </w:t>
      </w:r>
      <w:r w:rsidRPr="00CF084E">
        <w:rPr>
          <w:noProof/>
          <w:szCs w:val="24"/>
        </w:rPr>
        <w:t>al</w:t>
      </w:r>
      <w:r w:rsidRPr="00CF084E">
        <w:t xml:space="preserve"> farmacista </w:t>
      </w:r>
      <w:r w:rsidRPr="00CF084E">
        <w:rPr>
          <w:noProof/>
          <w:szCs w:val="24"/>
        </w:rPr>
        <w:t>o all’infermiere</w:t>
      </w:r>
      <w:r w:rsidRPr="00CF084E">
        <w:rPr>
          <w:noProof/>
        </w:rPr>
        <w:t>.</w:t>
      </w:r>
      <w:r w:rsidRPr="00CF084E">
        <w:rPr>
          <w:noProof/>
          <w:szCs w:val="22"/>
        </w:rPr>
        <w:t xml:space="preserve"> Vedere paragrafo 4.</w:t>
      </w:r>
    </w:p>
    <w:p w14:paraId="39DDDF7E" w14:textId="77777777" w:rsidR="00E0083A" w:rsidRPr="00CF084E" w:rsidRDefault="00E0083A" w:rsidP="00E0083A">
      <w:pPr>
        <w:pStyle w:val="BodyTextIndent"/>
        <w:rPr>
          <w:noProof/>
        </w:rPr>
      </w:pPr>
    </w:p>
    <w:p w14:paraId="0FD3A5BD" w14:textId="77777777" w:rsidR="00E0083A" w:rsidRDefault="00E0083A" w:rsidP="00CF6158">
      <w:pPr>
        <w:keepNext/>
        <w:suppressAutoHyphens/>
        <w:rPr>
          <w:b/>
          <w:noProof/>
        </w:rPr>
      </w:pPr>
      <w:r w:rsidRPr="00CF084E">
        <w:rPr>
          <w:b/>
          <w:noProof/>
        </w:rPr>
        <w:t>Contenuto di questo foglio</w:t>
      </w:r>
    </w:p>
    <w:p w14:paraId="458A09A5" w14:textId="77777777" w:rsidR="00A76B9B" w:rsidRPr="00CF084E" w:rsidRDefault="00A76B9B" w:rsidP="00CF6158">
      <w:pPr>
        <w:keepNext/>
        <w:suppressAutoHyphens/>
        <w:rPr>
          <w:noProof/>
        </w:rPr>
      </w:pPr>
    </w:p>
    <w:p w14:paraId="5BA0CB71" w14:textId="77777777" w:rsidR="00E0083A" w:rsidRPr="00CF084E" w:rsidRDefault="00E0083A" w:rsidP="00E0083A">
      <w:pPr>
        <w:suppressAutoHyphens/>
        <w:ind w:left="567" w:hanging="567"/>
        <w:rPr>
          <w:noProof/>
        </w:rPr>
      </w:pPr>
      <w:r w:rsidRPr="00CF084E">
        <w:rPr>
          <w:noProof/>
        </w:rPr>
        <w:t>1.</w:t>
      </w:r>
      <w:r w:rsidRPr="00CF084E">
        <w:rPr>
          <w:noProof/>
        </w:rPr>
        <w:tab/>
        <w:t>Cos’è Isentress e a cosa serve</w:t>
      </w:r>
    </w:p>
    <w:p w14:paraId="42A99959" w14:textId="77777777" w:rsidR="00E0083A" w:rsidRPr="00CF084E" w:rsidRDefault="00E0083A" w:rsidP="00E0083A">
      <w:pPr>
        <w:suppressAutoHyphens/>
        <w:ind w:left="567" w:hanging="567"/>
        <w:rPr>
          <w:noProof/>
        </w:rPr>
      </w:pPr>
      <w:r w:rsidRPr="00CF084E">
        <w:rPr>
          <w:noProof/>
        </w:rPr>
        <w:t>2.</w:t>
      </w:r>
      <w:r w:rsidRPr="00CF084E">
        <w:rPr>
          <w:noProof/>
        </w:rPr>
        <w:tab/>
      </w:r>
      <w:r w:rsidRPr="00CF084E">
        <w:rPr>
          <w:noProof/>
          <w:szCs w:val="24"/>
        </w:rPr>
        <w:t>Cosa deve sapere prima</w:t>
      </w:r>
      <w:r w:rsidRPr="00CF084E">
        <w:t xml:space="preserve"> di </w:t>
      </w:r>
      <w:r w:rsidRPr="00CF084E">
        <w:rPr>
          <w:noProof/>
        </w:rPr>
        <w:t>prendere Isentress</w:t>
      </w:r>
    </w:p>
    <w:p w14:paraId="7F6CC95D" w14:textId="77777777" w:rsidR="00E0083A" w:rsidRPr="00CF084E" w:rsidRDefault="00E0083A" w:rsidP="00E0083A">
      <w:pPr>
        <w:suppressAutoHyphens/>
        <w:ind w:left="567" w:hanging="567"/>
        <w:rPr>
          <w:noProof/>
        </w:rPr>
      </w:pPr>
      <w:r w:rsidRPr="00CF084E">
        <w:rPr>
          <w:noProof/>
        </w:rPr>
        <w:t>3.</w:t>
      </w:r>
      <w:r w:rsidRPr="00CF084E">
        <w:rPr>
          <w:noProof/>
        </w:rPr>
        <w:tab/>
        <w:t>Come prendere Isentress</w:t>
      </w:r>
    </w:p>
    <w:p w14:paraId="0B75F36B" w14:textId="77777777" w:rsidR="00E0083A" w:rsidRPr="00CF084E" w:rsidRDefault="00E0083A" w:rsidP="00E0083A">
      <w:pPr>
        <w:suppressAutoHyphens/>
        <w:ind w:left="567" w:hanging="567"/>
        <w:rPr>
          <w:noProof/>
        </w:rPr>
      </w:pPr>
      <w:r w:rsidRPr="00CF084E">
        <w:rPr>
          <w:noProof/>
        </w:rPr>
        <w:t>4.</w:t>
      </w:r>
      <w:r w:rsidRPr="00CF084E">
        <w:rPr>
          <w:noProof/>
        </w:rPr>
        <w:tab/>
        <w:t>Possibili effetti indesiderati</w:t>
      </w:r>
    </w:p>
    <w:p w14:paraId="47080273" w14:textId="77777777" w:rsidR="00E0083A" w:rsidRPr="00CF084E" w:rsidRDefault="00E0083A" w:rsidP="00E0083A">
      <w:pPr>
        <w:suppressAutoHyphens/>
        <w:ind w:left="567" w:hanging="567"/>
        <w:rPr>
          <w:noProof/>
        </w:rPr>
      </w:pPr>
      <w:r w:rsidRPr="00CF084E">
        <w:rPr>
          <w:noProof/>
        </w:rPr>
        <w:t>5.</w:t>
      </w:r>
      <w:r w:rsidRPr="00CF084E">
        <w:rPr>
          <w:noProof/>
        </w:rPr>
        <w:tab/>
        <w:t>Come conservare Isentress</w:t>
      </w:r>
    </w:p>
    <w:p w14:paraId="1952C08F" w14:textId="77777777" w:rsidR="00E0083A" w:rsidRPr="00CF084E" w:rsidRDefault="00E0083A" w:rsidP="00E0083A">
      <w:pPr>
        <w:suppressAutoHyphens/>
        <w:ind w:left="567" w:hanging="567"/>
        <w:rPr>
          <w:noProof/>
        </w:rPr>
      </w:pPr>
      <w:r w:rsidRPr="00CF084E">
        <w:rPr>
          <w:noProof/>
        </w:rPr>
        <w:t>6.</w:t>
      </w:r>
      <w:r w:rsidRPr="00CF084E">
        <w:rPr>
          <w:noProof/>
        </w:rPr>
        <w:tab/>
      </w:r>
      <w:r w:rsidRPr="00CF084E">
        <w:rPr>
          <w:noProof/>
          <w:szCs w:val="24"/>
        </w:rPr>
        <w:t xml:space="preserve">Contenuto della confezione e </w:t>
      </w:r>
      <w:r w:rsidRPr="00CF084E">
        <w:rPr>
          <w:noProof/>
        </w:rPr>
        <w:t>altre informazioni</w:t>
      </w:r>
    </w:p>
    <w:p w14:paraId="16B1EC11" w14:textId="77777777" w:rsidR="00E0083A" w:rsidRPr="00CF084E" w:rsidRDefault="00E0083A" w:rsidP="00E0083A">
      <w:pPr>
        <w:suppressAutoHyphens/>
        <w:ind w:left="567" w:hanging="567"/>
        <w:rPr>
          <w:noProof/>
        </w:rPr>
      </w:pPr>
      <w:r w:rsidRPr="00CF084E">
        <w:rPr>
          <w:noProof/>
        </w:rPr>
        <w:t>7.</w:t>
      </w:r>
      <w:r w:rsidRPr="00CF084E">
        <w:rPr>
          <w:noProof/>
        </w:rPr>
        <w:tab/>
      </w:r>
      <w:r w:rsidRPr="00CF084E">
        <w:rPr>
          <w:b/>
          <w:noProof/>
        </w:rPr>
        <w:t>Istruzioni per l’uso</w:t>
      </w:r>
      <w:r w:rsidRPr="00CF084E">
        <w:rPr>
          <w:noProof/>
        </w:rPr>
        <w:t xml:space="preserve"> – vedere </w:t>
      </w:r>
      <w:r w:rsidR="00361BF5">
        <w:rPr>
          <w:noProof/>
        </w:rPr>
        <w:t>l’opuscolo</w:t>
      </w:r>
      <w:r w:rsidRPr="00CF084E">
        <w:rPr>
          <w:noProof/>
        </w:rPr>
        <w:t xml:space="preserve"> per la preparazione e la somministrazione del medicinale</w:t>
      </w:r>
    </w:p>
    <w:p w14:paraId="42BA11E8" w14:textId="77777777" w:rsidR="00E0083A" w:rsidRPr="00CF084E" w:rsidRDefault="00E0083A" w:rsidP="00E0083A">
      <w:pPr>
        <w:suppressAutoHyphens/>
        <w:ind w:left="567" w:hanging="567"/>
        <w:rPr>
          <w:noProof/>
        </w:rPr>
      </w:pPr>
    </w:p>
    <w:p w14:paraId="774DC0ED" w14:textId="77777777" w:rsidR="00E0083A" w:rsidRPr="00CF084E" w:rsidRDefault="00E0083A" w:rsidP="00E0083A">
      <w:pPr>
        <w:numPr>
          <w:ilvl w:val="12"/>
          <w:numId w:val="0"/>
        </w:numPr>
        <w:rPr>
          <w:noProof/>
        </w:rPr>
      </w:pPr>
    </w:p>
    <w:p w14:paraId="7CEF4785" w14:textId="77777777" w:rsidR="00E0083A" w:rsidRPr="00CF084E" w:rsidRDefault="00E0083A" w:rsidP="00E0083A">
      <w:pPr>
        <w:keepNext/>
        <w:keepLines/>
        <w:numPr>
          <w:ilvl w:val="12"/>
          <w:numId w:val="0"/>
        </w:numPr>
        <w:ind w:left="567" w:hanging="567"/>
        <w:rPr>
          <w:noProof/>
        </w:rPr>
      </w:pPr>
      <w:r w:rsidRPr="00CF084E">
        <w:rPr>
          <w:b/>
          <w:noProof/>
        </w:rPr>
        <w:t>1.</w:t>
      </w:r>
      <w:r w:rsidRPr="00CF084E">
        <w:rPr>
          <w:b/>
          <w:noProof/>
        </w:rPr>
        <w:tab/>
        <w:t>Cos’è Isentress e a cosa serve</w:t>
      </w:r>
    </w:p>
    <w:p w14:paraId="0297AA3D" w14:textId="77777777" w:rsidR="00E0083A" w:rsidRPr="00CF084E" w:rsidRDefault="00E0083A" w:rsidP="00E0083A">
      <w:pPr>
        <w:keepNext/>
        <w:keepLines/>
        <w:numPr>
          <w:ilvl w:val="12"/>
          <w:numId w:val="0"/>
        </w:numPr>
        <w:rPr>
          <w:noProof/>
        </w:rPr>
      </w:pPr>
    </w:p>
    <w:p w14:paraId="0F6A8F73" w14:textId="77777777" w:rsidR="00E0083A" w:rsidRPr="00CF084E" w:rsidRDefault="00E0083A" w:rsidP="00E0083A">
      <w:pPr>
        <w:keepNext/>
        <w:keepLines/>
        <w:numPr>
          <w:ilvl w:val="12"/>
          <w:numId w:val="0"/>
        </w:numPr>
        <w:rPr>
          <w:b/>
          <w:bCs/>
          <w:noProof/>
        </w:rPr>
      </w:pPr>
      <w:r w:rsidRPr="00CF084E">
        <w:rPr>
          <w:b/>
          <w:bCs/>
          <w:noProof/>
        </w:rPr>
        <w:t xml:space="preserve">Cos’è </w:t>
      </w:r>
      <w:r w:rsidRPr="00CF084E">
        <w:rPr>
          <w:b/>
          <w:noProof/>
        </w:rPr>
        <w:t>Isentress</w:t>
      </w:r>
    </w:p>
    <w:p w14:paraId="060DE57B" w14:textId="77777777" w:rsidR="00E0083A" w:rsidRPr="00CF084E" w:rsidRDefault="00E0083A" w:rsidP="00E0083A">
      <w:pPr>
        <w:numPr>
          <w:ilvl w:val="12"/>
          <w:numId w:val="0"/>
        </w:numPr>
        <w:rPr>
          <w:noProof/>
        </w:rPr>
      </w:pPr>
      <w:r w:rsidRPr="00CF084E">
        <w:rPr>
          <w:noProof/>
        </w:rPr>
        <w:t xml:space="preserve">Isentress contiene il principio attivo raltegravir. Isentress è un medicinale antivirale che agisce contro il </w:t>
      </w:r>
      <w:r w:rsidR="003246F8" w:rsidRPr="00CF084E">
        <w:rPr>
          <w:noProof/>
        </w:rPr>
        <w:t>V</w:t>
      </w:r>
      <w:r w:rsidRPr="00CF084E">
        <w:rPr>
          <w:noProof/>
        </w:rPr>
        <w:t>irus dell’</w:t>
      </w:r>
      <w:r w:rsidR="003246F8" w:rsidRPr="00CF084E">
        <w:rPr>
          <w:noProof/>
        </w:rPr>
        <w:t>I</w:t>
      </w:r>
      <w:r w:rsidRPr="00CF084E">
        <w:rPr>
          <w:noProof/>
        </w:rPr>
        <w:t xml:space="preserve">mmunodeficienza </w:t>
      </w:r>
      <w:r w:rsidR="003246F8" w:rsidRPr="00CF084E">
        <w:rPr>
          <w:noProof/>
        </w:rPr>
        <w:t>U</w:t>
      </w:r>
      <w:r w:rsidRPr="00CF084E">
        <w:rPr>
          <w:noProof/>
        </w:rPr>
        <w:t xml:space="preserve">mana (HIV). Questo è il virus che causa la sindrome da </w:t>
      </w:r>
      <w:r w:rsidR="003246F8" w:rsidRPr="00CF084E">
        <w:rPr>
          <w:noProof/>
        </w:rPr>
        <w:t>I</w:t>
      </w:r>
      <w:r w:rsidRPr="00CF084E">
        <w:rPr>
          <w:noProof/>
        </w:rPr>
        <w:t xml:space="preserve">mmunodeficienza </w:t>
      </w:r>
      <w:r w:rsidR="003246F8" w:rsidRPr="00CF084E">
        <w:rPr>
          <w:noProof/>
        </w:rPr>
        <w:t>A</w:t>
      </w:r>
      <w:r w:rsidRPr="00CF084E">
        <w:rPr>
          <w:noProof/>
        </w:rPr>
        <w:t>cquisita (AIDS).</w:t>
      </w:r>
    </w:p>
    <w:p w14:paraId="5E295ABA" w14:textId="77777777" w:rsidR="00E0083A" w:rsidRPr="00CF084E" w:rsidRDefault="00E0083A" w:rsidP="00E0083A">
      <w:pPr>
        <w:numPr>
          <w:ilvl w:val="12"/>
          <w:numId w:val="0"/>
        </w:numPr>
        <w:rPr>
          <w:noProof/>
        </w:rPr>
      </w:pPr>
    </w:p>
    <w:p w14:paraId="738A7080" w14:textId="77777777" w:rsidR="00E0083A" w:rsidRPr="00CF084E" w:rsidRDefault="00E0083A" w:rsidP="00E0083A">
      <w:pPr>
        <w:keepNext/>
        <w:numPr>
          <w:ilvl w:val="12"/>
          <w:numId w:val="0"/>
        </w:numPr>
        <w:rPr>
          <w:b/>
          <w:bCs/>
          <w:noProof/>
        </w:rPr>
      </w:pPr>
      <w:r w:rsidRPr="00CF084E">
        <w:rPr>
          <w:b/>
          <w:bCs/>
          <w:noProof/>
        </w:rPr>
        <w:t xml:space="preserve">Come funziona </w:t>
      </w:r>
      <w:r w:rsidRPr="00CF084E">
        <w:rPr>
          <w:b/>
          <w:noProof/>
        </w:rPr>
        <w:t>Isentress</w:t>
      </w:r>
    </w:p>
    <w:p w14:paraId="210AE406" w14:textId="77777777" w:rsidR="003246F8" w:rsidRPr="00CF084E" w:rsidRDefault="00E0083A" w:rsidP="00E0083A">
      <w:pPr>
        <w:rPr>
          <w:noProof/>
        </w:rPr>
      </w:pPr>
      <w:r w:rsidRPr="00CF084E">
        <w:rPr>
          <w:noProof/>
        </w:rPr>
        <w:t xml:space="preserve">Il virus produce un enzima chiamato HIV integrasi. Questo </w:t>
      </w:r>
      <w:r w:rsidR="00214A03">
        <w:rPr>
          <w:noProof/>
        </w:rPr>
        <w:t xml:space="preserve">enzima </w:t>
      </w:r>
      <w:r w:rsidRPr="00CF084E">
        <w:rPr>
          <w:noProof/>
        </w:rPr>
        <w:t>aiuta il virus a moltiplicarsi nelle cellule del suo corpo. Isentress ferma l’attività di questo enzima. Quando usato con altri medicinali, Isentress può ridurre la quantità di HIV nel suo sangue (questa è denominata “carica virale”) e aumenta il numero delle sue cellule CD4 (un tipo di globulo bianco che gioca un ruolo importante nel mantenere un sistema immunitario sano per aiutare a combattere l’infezione).</w:t>
      </w:r>
    </w:p>
    <w:p w14:paraId="39DA8808" w14:textId="77777777" w:rsidR="00E0083A" w:rsidRPr="00CF084E" w:rsidRDefault="00E0083A" w:rsidP="00E0083A">
      <w:pPr>
        <w:rPr>
          <w:noProof/>
        </w:rPr>
      </w:pPr>
      <w:r w:rsidRPr="00CF084E">
        <w:rPr>
          <w:noProof/>
        </w:rPr>
        <w:t>La riduzione della quantità di HIV nel sangue può migliorare il funzionamento del suo sistema immunitario. Questo significa che il suo organismo può combattere meglio l’infezione.</w:t>
      </w:r>
    </w:p>
    <w:p w14:paraId="0FA16A2F" w14:textId="77777777" w:rsidR="00E0083A" w:rsidRPr="00CF084E" w:rsidRDefault="00E0083A" w:rsidP="00E0083A">
      <w:pPr>
        <w:rPr>
          <w:noProof/>
        </w:rPr>
      </w:pPr>
    </w:p>
    <w:p w14:paraId="3E73474B" w14:textId="77777777" w:rsidR="00E0083A" w:rsidRPr="00CF084E" w:rsidRDefault="00E0083A" w:rsidP="00E0083A">
      <w:pPr>
        <w:keepNext/>
        <w:rPr>
          <w:b/>
          <w:bCs/>
          <w:noProof/>
        </w:rPr>
      </w:pPr>
      <w:r w:rsidRPr="00CF084E">
        <w:rPr>
          <w:b/>
          <w:bCs/>
          <w:noProof/>
        </w:rPr>
        <w:t xml:space="preserve">Quando deve essere usato </w:t>
      </w:r>
      <w:r w:rsidRPr="00CF084E">
        <w:rPr>
          <w:b/>
          <w:noProof/>
        </w:rPr>
        <w:t>Isentress</w:t>
      </w:r>
    </w:p>
    <w:p w14:paraId="6782E741" w14:textId="77777777" w:rsidR="00E0083A" w:rsidRPr="00CF084E" w:rsidRDefault="00E0083A" w:rsidP="00E0083A">
      <w:pPr>
        <w:rPr>
          <w:noProof/>
        </w:rPr>
      </w:pPr>
      <w:r w:rsidRPr="00CF084E">
        <w:rPr>
          <w:noProof/>
        </w:rPr>
        <w:t xml:space="preserve">Isentress è usato </w:t>
      </w:r>
      <w:r w:rsidRPr="00CF084E">
        <w:rPr>
          <w:szCs w:val="22"/>
        </w:rPr>
        <w:t>per trattare adult</w:t>
      </w:r>
      <w:r w:rsidR="0092514F" w:rsidRPr="00CF084E">
        <w:rPr>
          <w:szCs w:val="22"/>
        </w:rPr>
        <w:t>i</w:t>
      </w:r>
      <w:r w:rsidRPr="00CF084E">
        <w:rPr>
          <w:szCs w:val="22"/>
        </w:rPr>
        <w:t>, adolescenti, bambini</w:t>
      </w:r>
      <w:r w:rsidR="00C61D7F" w:rsidRPr="00CF084E">
        <w:rPr>
          <w:szCs w:val="22"/>
        </w:rPr>
        <w:t xml:space="preserve"> e lattanti </w:t>
      </w:r>
      <w:r w:rsidRPr="00CF084E">
        <w:rPr>
          <w:szCs w:val="22"/>
        </w:rPr>
        <w:t>con infezione da HIV</w:t>
      </w:r>
      <w:r w:rsidR="00361BF5">
        <w:rPr>
          <w:szCs w:val="22"/>
        </w:rPr>
        <w:t xml:space="preserve"> e per trattare neonati che sono stati esposti ad infezione da HIV-1 </w:t>
      </w:r>
      <w:r w:rsidR="00EB2BAD">
        <w:rPr>
          <w:szCs w:val="22"/>
        </w:rPr>
        <w:t xml:space="preserve">tramite </w:t>
      </w:r>
      <w:r w:rsidR="00361BF5" w:rsidRPr="00E31973">
        <w:rPr>
          <w:szCs w:val="22"/>
        </w:rPr>
        <w:t>la madre</w:t>
      </w:r>
      <w:r w:rsidRPr="00CF084E">
        <w:rPr>
          <w:noProof/>
        </w:rPr>
        <w:t>. Il medico le ha prescritto Isentress per aiutar</w:t>
      </w:r>
      <w:r w:rsidR="0035789D" w:rsidRPr="00CF084E">
        <w:rPr>
          <w:noProof/>
        </w:rPr>
        <w:t>la</w:t>
      </w:r>
      <w:r w:rsidRPr="00CF084E">
        <w:rPr>
          <w:noProof/>
        </w:rPr>
        <w:t xml:space="preserve"> a tenere sotto controllo </w:t>
      </w:r>
      <w:r w:rsidR="0035789D" w:rsidRPr="00CF084E">
        <w:rPr>
          <w:noProof/>
        </w:rPr>
        <w:t>l’</w:t>
      </w:r>
      <w:r w:rsidRPr="00CF084E">
        <w:rPr>
          <w:noProof/>
        </w:rPr>
        <w:t>infezione da HIV.</w:t>
      </w:r>
    </w:p>
    <w:p w14:paraId="23EE8EBE" w14:textId="77777777" w:rsidR="00E0083A" w:rsidRPr="00CF084E" w:rsidRDefault="00E0083A" w:rsidP="00E0083A">
      <w:pPr>
        <w:ind w:left="360" w:hanging="360"/>
        <w:rPr>
          <w:noProof/>
        </w:rPr>
      </w:pPr>
    </w:p>
    <w:p w14:paraId="11E6D89B" w14:textId="77777777" w:rsidR="00E0083A" w:rsidRPr="00CF084E" w:rsidRDefault="00E0083A" w:rsidP="00E0083A">
      <w:pPr>
        <w:rPr>
          <w:noProof/>
        </w:rPr>
      </w:pPr>
    </w:p>
    <w:p w14:paraId="60107405" w14:textId="77777777" w:rsidR="00E0083A" w:rsidRPr="00CF084E" w:rsidRDefault="00E0083A" w:rsidP="00E0083A">
      <w:pPr>
        <w:keepNext/>
        <w:keepLines/>
        <w:numPr>
          <w:ilvl w:val="12"/>
          <w:numId w:val="0"/>
        </w:numPr>
        <w:ind w:left="567" w:hanging="567"/>
        <w:rPr>
          <w:noProof/>
        </w:rPr>
      </w:pPr>
      <w:r w:rsidRPr="00CF084E">
        <w:rPr>
          <w:b/>
          <w:noProof/>
        </w:rPr>
        <w:t>2.</w:t>
      </w:r>
      <w:r w:rsidRPr="00CF084E">
        <w:rPr>
          <w:b/>
          <w:noProof/>
        </w:rPr>
        <w:tab/>
      </w:r>
      <w:r w:rsidRPr="00CF084E">
        <w:rPr>
          <w:b/>
          <w:noProof/>
          <w:szCs w:val="24"/>
        </w:rPr>
        <w:t>Cosa deve sapere prima</w:t>
      </w:r>
      <w:r w:rsidRPr="00CF084E">
        <w:rPr>
          <w:b/>
        </w:rPr>
        <w:t xml:space="preserve"> di </w:t>
      </w:r>
      <w:r w:rsidRPr="00CF084E">
        <w:rPr>
          <w:b/>
          <w:noProof/>
        </w:rPr>
        <w:t>prendere Isentress</w:t>
      </w:r>
    </w:p>
    <w:p w14:paraId="723FC91E" w14:textId="77777777" w:rsidR="00E0083A" w:rsidRPr="00CF084E" w:rsidRDefault="00E0083A" w:rsidP="00E0083A">
      <w:pPr>
        <w:keepNext/>
        <w:keepLines/>
        <w:rPr>
          <w:noProof/>
        </w:rPr>
      </w:pPr>
    </w:p>
    <w:p w14:paraId="141373EB" w14:textId="77777777" w:rsidR="00E0083A" w:rsidRPr="00CF084E" w:rsidRDefault="00E0083A" w:rsidP="00E0083A">
      <w:pPr>
        <w:keepNext/>
        <w:keepLines/>
        <w:rPr>
          <w:noProof/>
        </w:rPr>
      </w:pPr>
      <w:r w:rsidRPr="00CF084E">
        <w:rPr>
          <w:b/>
          <w:noProof/>
        </w:rPr>
        <w:t>Non prenda Isentress</w:t>
      </w:r>
    </w:p>
    <w:p w14:paraId="4952C720" w14:textId="77777777" w:rsidR="00E0083A" w:rsidRPr="00CF084E" w:rsidRDefault="00332CA8" w:rsidP="00E0083A">
      <w:pPr>
        <w:numPr>
          <w:ilvl w:val="0"/>
          <w:numId w:val="27"/>
        </w:numPr>
        <w:tabs>
          <w:tab w:val="left" w:pos="567"/>
        </w:tabs>
        <w:ind w:left="567" w:hanging="567"/>
        <w:rPr>
          <w:noProof/>
        </w:rPr>
      </w:pPr>
      <w:r>
        <w:rPr>
          <w:noProof/>
        </w:rPr>
        <w:t>s</w:t>
      </w:r>
      <w:r w:rsidR="00E0083A" w:rsidRPr="00CF084E">
        <w:rPr>
          <w:noProof/>
        </w:rPr>
        <w:t xml:space="preserve">e è allergico </w:t>
      </w:r>
      <w:r w:rsidR="003821FC" w:rsidRPr="00CF084E">
        <w:rPr>
          <w:noProof/>
        </w:rPr>
        <w:t>a raltegravir</w:t>
      </w:r>
      <w:r w:rsidR="00E0083A" w:rsidRPr="00CF084E">
        <w:rPr>
          <w:noProof/>
        </w:rPr>
        <w:t xml:space="preserve"> o ad uno qualsiasi degli altri componenti di questo medicinale (elencati al paragrafo 6).</w:t>
      </w:r>
    </w:p>
    <w:p w14:paraId="07ADFEC7" w14:textId="77777777" w:rsidR="00E0083A" w:rsidRPr="00CF084E" w:rsidRDefault="00E0083A" w:rsidP="00E0083A">
      <w:pPr>
        <w:numPr>
          <w:ilvl w:val="12"/>
          <w:numId w:val="0"/>
        </w:numPr>
        <w:rPr>
          <w:noProof/>
        </w:rPr>
      </w:pPr>
    </w:p>
    <w:p w14:paraId="3913DE34" w14:textId="77777777" w:rsidR="00E0083A" w:rsidRPr="00CF084E" w:rsidRDefault="00E0083A" w:rsidP="00E0083A">
      <w:pPr>
        <w:keepNext/>
        <w:numPr>
          <w:ilvl w:val="12"/>
          <w:numId w:val="0"/>
        </w:numPr>
        <w:rPr>
          <w:b/>
          <w:noProof/>
        </w:rPr>
      </w:pPr>
      <w:r w:rsidRPr="00CF084E">
        <w:rPr>
          <w:b/>
          <w:noProof/>
        </w:rPr>
        <w:t>Avvertenze e precauzioni</w:t>
      </w:r>
    </w:p>
    <w:p w14:paraId="4A40366C" w14:textId="77777777" w:rsidR="00E0083A" w:rsidRPr="00CF084E" w:rsidRDefault="00E0083A" w:rsidP="00E0083A">
      <w:pPr>
        <w:suppressAutoHyphens/>
        <w:rPr>
          <w:szCs w:val="22"/>
        </w:rPr>
      </w:pPr>
      <w:r w:rsidRPr="00CF084E">
        <w:rPr>
          <w:szCs w:val="22"/>
        </w:rPr>
        <w:t>Si rivolga al medico, al farmacista o all’infermiere prima di prender</w:t>
      </w:r>
      <w:r w:rsidR="0064006B" w:rsidRPr="00CF084E">
        <w:rPr>
          <w:szCs w:val="22"/>
        </w:rPr>
        <w:t>e</w:t>
      </w:r>
      <w:r w:rsidRPr="00CF084E">
        <w:rPr>
          <w:szCs w:val="22"/>
        </w:rPr>
        <w:t xml:space="preserve"> Isentress.</w:t>
      </w:r>
    </w:p>
    <w:p w14:paraId="1C74BCA8" w14:textId="77777777" w:rsidR="00E0083A" w:rsidRPr="00CF084E" w:rsidRDefault="00E0083A" w:rsidP="00E0083A">
      <w:pPr>
        <w:suppressAutoHyphens/>
        <w:rPr>
          <w:szCs w:val="22"/>
        </w:rPr>
      </w:pPr>
      <w:r w:rsidRPr="00CF084E">
        <w:rPr>
          <w:szCs w:val="22"/>
        </w:rPr>
        <w:lastRenderedPageBreak/>
        <w:t xml:space="preserve">Si ricordi che Isentress non è una cura per l’infezione da HIV. Ciò significa che potrà continuare a contrarre infezioni o altre malattie associate all’HIV. Continui a consultare il medico regolarmente mentre </w:t>
      </w:r>
      <w:r w:rsidR="00627B8B" w:rsidRPr="00CF084E">
        <w:rPr>
          <w:szCs w:val="22"/>
        </w:rPr>
        <w:t>sta prendendo</w:t>
      </w:r>
      <w:r w:rsidRPr="00CF084E">
        <w:rPr>
          <w:szCs w:val="22"/>
        </w:rPr>
        <w:t xml:space="preserve"> questo medicinale.</w:t>
      </w:r>
    </w:p>
    <w:p w14:paraId="45763054" w14:textId="77777777" w:rsidR="00E0083A" w:rsidRPr="00CF084E" w:rsidRDefault="00E0083A" w:rsidP="00E0083A">
      <w:pPr>
        <w:suppressAutoHyphens/>
        <w:rPr>
          <w:szCs w:val="22"/>
        </w:rPr>
      </w:pPr>
    </w:p>
    <w:p w14:paraId="6228E24D" w14:textId="77777777" w:rsidR="00E0083A" w:rsidRPr="00CF084E" w:rsidRDefault="00E0083A" w:rsidP="00763873">
      <w:pPr>
        <w:keepNext/>
        <w:keepLines/>
        <w:suppressAutoHyphens/>
        <w:rPr>
          <w:szCs w:val="22"/>
          <w:u w:val="single"/>
        </w:rPr>
      </w:pPr>
      <w:r w:rsidRPr="00CF084E">
        <w:rPr>
          <w:szCs w:val="22"/>
          <w:u w:val="single"/>
        </w:rPr>
        <w:t>Problemi di salute mentale</w:t>
      </w:r>
    </w:p>
    <w:p w14:paraId="557E915E" w14:textId="77777777" w:rsidR="00E0083A" w:rsidRPr="00CF084E" w:rsidRDefault="00E0083A" w:rsidP="00E0083A">
      <w:pPr>
        <w:suppressAutoHyphens/>
        <w:rPr>
          <w:szCs w:val="22"/>
        </w:rPr>
      </w:pPr>
      <w:r w:rsidRPr="00CF084E">
        <w:rPr>
          <w:szCs w:val="22"/>
        </w:rPr>
        <w:t xml:space="preserve">Informi il medico se ha una storia di depressione o malattia psichiatrica. È stata riportata depressione, comprendente pensieri e comportamenti suicidi, in alcuni pazienti che prendevano </w:t>
      </w:r>
      <w:r w:rsidRPr="00CF084E">
        <w:rPr>
          <w:noProof/>
        </w:rPr>
        <w:t xml:space="preserve">questo medicinale, in particolare </w:t>
      </w:r>
      <w:r w:rsidRPr="00CF084E">
        <w:rPr>
          <w:szCs w:val="22"/>
        </w:rPr>
        <w:t>in pazienti che hanno sofferto di depressione o malattia psichiatrica.</w:t>
      </w:r>
    </w:p>
    <w:p w14:paraId="739BA47A" w14:textId="77777777" w:rsidR="00E0083A" w:rsidRPr="00CF084E" w:rsidRDefault="00E0083A" w:rsidP="00E0083A">
      <w:pPr>
        <w:numPr>
          <w:ilvl w:val="12"/>
          <w:numId w:val="0"/>
        </w:numPr>
        <w:rPr>
          <w:noProof/>
          <w:szCs w:val="24"/>
        </w:rPr>
      </w:pPr>
    </w:p>
    <w:p w14:paraId="3501DAA7" w14:textId="77777777" w:rsidR="00E0083A" w:rsidRPr="00CF084E" w:rsidRDefault="00E0083A" w:rsidP="006850B6">
      <w:pPr>
        <w:keepNext/>
        <w:keepLines/>
        <w:rPr>
          <w:noProof/>
          <w:u w:val="single"/>
        </w:rPr>
      </w:pPr>
      <w:r w:rsidRPr="00CF084E">
        <w:rPr>
          <w:noProof/>
          <w:u w:val="single"/>
        </w:rPr>
        <w:t>Problemi ossei</w:t>
      </w:r>
    </w:p>
    <w:p w14:paraId="232DF5BD" w14:textId="77777777" w:rsidR="00E0083A" w:rsidRPr="00CF084E" w:rsidRDefault="00E0083A" w:rsidP="0094112E">
      <w:pPr>
        <w:pStyle w:val="Default"/>
        <w:numPr>
          <w:ilvl w:val="0"/>
          <w:numId w:val="5"/>
        </w:numPr>
        <w:rPr>
          <w:color w:val="auto"/>
          <w:sz w:val="22"/>
          <w:szCs w:val="22"/>
          <w:lang w:val="it-IT"/>
        </w:rPr>
      </w:pPr>
      <w:r w:rsidRPr="00CF084E">
        <w:rPr>
          <w:color w:val="auto"/>
          <w:sz w:val="22"/>
          <w:szCs w:val="22"/>
          <w:lang w:val="it-IT"/>
        </w:rPr>
        <w:t xml:space="preserve">Alcuni pazienti che assumono la terapia antiretrovirale di </w:t>
      </w:r>
      <w:r w:rsidR="0094112E" w:rsidRPr="0094112E">
        <w:rPr>
          <w:color w:val="auto"/>
          <w:sz w:val="22"/>
          <w:szCs w:val="22"/>
          <w:lang w:val="it-IT"/>
        </w:rPr>
        <w:t xml:space="preserve">combinazione </w:t>
      </w:r>
      <w:r w:rsidRPr="00CF084E">
        <w:rPr>
          <w:color w:val="auto"/>
          <w:sz w:val="22"/>
          <w:szCs w:val="22"/>
          <w:lang w:val="it-IT"/>
        </w:rPr>
        <w:t xml:space="preserve">possono sviluppare una malattia dell’osso definita osteonecrosi (morte del tessuto osseo per mancanza di apporto di sangue all’osso). La durata della terapia antiretrovirale di </w:t>
      </w:r>
      <w:r w:rsidR="0094112E" w:rsidRPr="0094112E">
        <w:rPr>
          <w:color w:val="auto"/>
          <w:sz w:val="22"/>
          <w:szCs w:val="22"/>
          <w:lang w:val="it-IT"/>
        </w:rPr>
        <w:t>combinazione</w:t>
      </w:r>
      <w:r w:rsidRPr="00CF084E">
        <w:rPr>
          <w:color w:val="auto"/>
          <w:sz w:val="22"/>
          <w:szCs w:val="22"/>
          <w:lang w:val="it-IT"/>
        </w:rPr>
        <w:t>, l’uso di corticosteroidi, il consumo di alcol, la grave riduzione dell’attività del sistema immunitario, un indice di massa corporea più elevato possono essere, tra gli altri, alcuni dei molti fattori di rischio per lo sviluppo di questa malattia. Segni dell’osteonecrosi sono rigidità, sofferenza e dolore alle articolazioni (specialmente dell’anca, del ginocchio e della spalla) e difficoltà motoria. Se lei nota uno di questi sintomi, contatti il medico.</w:t>
      </w:r>
    </w:p>
    <w:p w14:paraId="3539088F" w14:textId="77777777" w:rsidR="00E0083A" w:rsidRPr="00CF084E" w:rsidRDefault="00E0083A" w:rsidP="00E0083A">
      <w:pPr>
        <w:rPr>
          <w:szCs w:val="22"/>
        </w:rPr>
      </w:pPr>
    </w:p>
    <w:p w14:paraId="680A38ED" w14:textId="77777777" w:rsidR="00E0083A" w:rsidRPr="00CF084E" w:rsidRDefault="00E0083A" w:rsidP="006850B6">
      <w:pPr>
        <w:keepNext/>
        <w:keepLines/>
        <w:rPr>
          <w:szCs w:val="22"/>
          <w:u w:val="single"/>
        </w:rPr>
      </w:pPr>
      <w:r w:rsidRPr="00CF084E">
        <w:rPr>
          <w:szCs w:val="22"/>
          <w:u w:val="single"/>
        </w:rPr>
        <w:t>Problemi epatici</w:t>
      </w:r>
    </w:p>
    <w:p w14:paraId="6B36DA46" w14:textId="77777777" w:rsidR="00E0083A" w:rsidRPr="00CF084E" w:rsidRDefault="00E0083A" w:rsidP="00E0083A">
      <w:pPr>
        <w:rPr>
          <w:szCs w:val="22"/>
        </w:rPr>
      </w:pPr>
      <w:r w:rsidRPr="00CF084E">
        <w:rPr>
          <w:szCs w:val="22"/>
        </w:rPr>
        <w:t>Informi il medico,</w:t>
      </w:r>
      <w:r w:rsidRPr="00CF084E">
        <w:rPr>
          <w:noProof/>
          <w:szCs w:val="24"/>
        </w:rPr>
        <w:t xml:space="preserve"> il farmacista o l’infermiere</w:t>
      </w:r>
      <w:r w:rsidRPr="00CF084E">
        <w:rPr>
          <w:szCs w:val="22"/>
        </w:rPr>
        <w:t xml:space="preserve"> se ha avuto in precedenza problemi al fegato, incluse l’epatite B o</w:t>
      </w:r>
      <w:r w:rsidRPr="00CF084E">
        <w:t> </w:t>
      </w:r>
      <w:r w:rsidRPr="00CF084E">
        <w:rPr>
          <w:szCs w:val="22"/>
        </w:rPr>
        <w:t>C. Il medico può valutare la gravità della malattia al fegato prima di decidere se lei può assumere questo medicinale.</w:t>
      </w:r>
    </w:p>
    <w:p w14:paraId="3260AB23" w14:textId="77777777" w:rsidR="00E0083A" w:rsidRPr="00CF084E" w:rsidRDefault="00E0083A" w:rsidP="00E0083A">
      <w:pPr>
        <w:rPr>
          <w:szCs w:val="22"/>
        </w:rPr>
      </w:pPr>
    </w:p>
    <w:p w14:paraId="4192335C" w14:textId="77777777" w:rsidR="00E0083A" w:rsidRPr="00CF084E" w:rsidRDefault="00E0083A" w:rsidP="00763873">
      <w:pPr>
        <w:keepNext/>
        <w:keepLines/>
        <w:rPr>
          <w:noProof/>
          <w:u w:val="single"/>
        </w:rPr>
      </w:pPr>
      <w:r w:rsidRPr="00CF084E">
        <w:rPr>
          <w:noProof/>
          <w:u w:val="single"/>
        </w:rPr>
        <w:t>Infezioni</w:t>
      </w:r>
    </w:p>
    <w:p w14:paraId="20C91B81" w14:textId="77777777" w:rsidR="00E0083A" w:rsidRPr="00CF084E" w:rsidRDefault="00E0083A" w:rsidP="00E0083A">
      <w:pPr>
        <w:rPr>
          <w:noProof/>
        </w:rPr>
      </w:pPr>
      <w:r w:rsidRPr="00CF084E">
        <w:rPr>
          <w:noProof/>
        </w:rPr>
        <w:t>Informi immediatamente il medico,</w:t>
      </w:r>
      <w:r w:rsidRPr="00CF084E">
        <w:rPr>
          <w:noProof/>
          <w:szCs w:val="24"/>
        </w:rPr>
        <w:t xml:space="preserve"> il farmacista o l’infermiere</w:t>
      </w:r>
      <w:r w:rsidRPr="00CF084E">
        <w:rPr>
          <w:noProof/>
        </w:rPr>
        <w:t xml:space="preserve"> se nota qualsiasi sintomo di infezione, come febbre e/o sensazione di malessere. In alcuni pazienti con infezione avanzata da HIV e che hanno sofferto di infezioni opportunistiche, subito dopo aver iniziato il trattamento anti-HIV possono insorgere segni e sintomi infiammatori di precedenti infezioni. Si ritiene che tali sintomi siano dovuti ad un miglioramento della risposta immunitaria dell’organismo, che gli permette di combattere le infezioni che possono essersi presentate senza chiari sintomi.</w:t>
      </w:r>
    </w:p>
    <w:p w14:paraId="5E30D77D" w14:textId="77777777" w:rsidR="00E0083A" w:rsidRPr="00CF084E" w:rsidRDefault="00E0083A" w:rsidP="00E0083A">
      <w:pPr>
        <w:rPr>
          <w:noProof/>
        </w:rPr>
      </w:pPr>
    </w:p>
    <w:p w14:paraId="12C7B606" w14:textId="77777777" w:rsidR="00E0083A" w:rsidRPr="00CF084E" w:rsidRDefault="00E0083A" w:rsidP="00E0083A">
      <w:pPr>
        <w:rPr>
          <w:szCs w:val="22"/>
        </w:rPr>
      </w:pPr>
      <w:r w:rsidRPr="00CF084E">
        <w:rPr>
          <w:szCs w:val="22"/>
        </w:rPr>
        <w:t xml:space="preserve">In aggiunta alle infezioni opportunistiche, possono verificarsi anche disturbi autoimmuni (una condizione che </w:t>
      </w:r>
      <w:r w:rsidR="00627B8B" w:rsidRPr="00CF084E">
        <w:rPr>
          <w:szCs w:val="22"/>
        </w:rPr>
        <w:t>si verifica</w:t>
      </w:r>
      <w:r w:rsidRPr="00CF084E">
        <w:rPr>
          <w:szCs w:val="22"/>
        </w:rPr>
        <w:t xml:space="preserve"> quando il sistema immunitario attacca il tessuto sano del corpo) dopo che ha iniziato l’assunzione dei medicinali per il trattamento dell’infezione da HIV. I disturbi autoimmuni possono verificarsi molti mesi dopo l’inizio del trattamento. Se nota qualsiasi sintomo di infezione od altri sintomi quali debolezza muscolare, debolezza iniziale a mani e piedi che risale verso il tronco del corpo, palpitazioni, tremore o iperattività, informi immediatamente il medico per richiedere il trattamento necessario.</w:t>
      </w:r>
    </w:p>
    <w:p w14:paraId="129EAEF8" w14:textId="77777777" w:rsidR="00E0083A" w:rsidRPr="00CF084E" w:rsidRDefault="00E0083A" w:rsidP="00E0083A">
      <w:pPr>
        <w:rPr>
          <w:noProof/>
        </w:rPr>
      </w:pPr>
    </w:p>
    <w:p w14:paraId="6CAB08B4" w14:textId="77777777" w:rsidR="00E0083A" w:rsidRPr="00CF084E" w:rsidRDefault="00E0083A" w:rsidP="006850B6">
      <w:pPr>
        <w:keepNext/>
        <w:keepLines/>
        <w:rPr>
          <w:szCs w:val="22"/>
          <w:u w:val="single"/>
        </w:rPr>
      </w:pPr>
      <w:r w:rsidRPr="00CF084E">
        <w:rPr>
          <w:szCs w:val="22"/>
          <w:u w:val="single"/>
        </w:rPr>
        <w:t>Problemi muscolari</w:t>
      </w:r>
    </w:p>
    <w:p w14:paraId="7879CC76" w14:textId="77777777" w:rsidR="00E0083A" w:rsidRPr="00CF084E" w:rsidRDefault="00E0083A" w:rsidP="00E0083A">
      <w:pPr>
        <w:suppressAutoHyphens/>
        <w:rPr>
          <w:noProof/>
        </w:rPr>
      </w:pPr>
      <w:r w:rsidRPr="00CF084E">
        <w:rPr>
          <w:noProof/>
        </w:rPr>
        <w:t>Contatti immediatamente il medico,</w:t>
      </w:r>
      <w:r w:rsidRPr="00CF084E">
        <w:rPr>
          <w:noProof/>
          <w:szCs w:val="24"/>
        </w:rPr>
        <w:t xml:space="preserve"> il farmacista o l’infermiere</w:t>
      </w:r>
      <w:r w:rsidRPr="00CF084E">
        <w:rPr>
          <w:noProof/>
        </w:rPr>
        <w:t xml:space="preserve"> nel caso avverta dolore, dolorabilità o debolezza muscolar</w:t>
      </w:r>
      <w:r w:rsidR="003246F8" w:rsidRPr="00CF084E">
        <w:rPr>
          <w:noProof/>
        </w:rPr>
        <w:t>i</w:t>
      </w:r>
      <w:r w:rsidR="00CB247D" w:rsidRPr="00CF084E">
        <w:rPr>
          <w:noProof/>
        </w:rPr>
        <w:t xml:space="preserve"> </w:t>
      </w:r>
      <w:r w:rsidR="003246F8" w:rsidRPr="00CF084E">
        <w:rPr>
          <w:noProof/>
        </w:rPr>
        <w:t>immotivate</w:t>
      </w:r>
      <w:r w:rsidR="00CB247D" w:rsidRPr="00CF084E">
        <w:rPr>
          <w:noProof/>
        </w:rPr>
        <w:t xml:space="preserve"> </w:t>
      </w:r>
      <w:r w:rsidR="003246F8" w:rsidRPr="00CF084E">
        <w:rPr>
          <w:noProof/>
        </w:rPr>
        <w:t>in corso di</w:t>
      </w:r>
      <w:r w:rsidR="00CB247D" w:rsidRPr="00CF084E">
        <w:rPr>
          <w:noProof/>
        </w:rPr>
        <w:t xml:space="preserve"> </w:t>
      </w:r>
      <w:r w:rsidRPr="00CF084E">
        <w:rPr>
          <w:noProof/>
        </w:rPr>
        <w:t xml:space="preserve">trattamento con </w:t>
      </w:r>
      <w:r w:rsidRPr="00CF084E">
        <w:rPr>
          <w:szCs w:val="22"/>
        </w:rPr>
        <w:t>questo medicinale</w:t>
      </w:r>
      <w:r w:rsidRPr="00CF084E">
        <w:rPr>
          <w:noProof/>
        </w:rPr>
        <w:t>.</w:t>
      </w:r>
    </w:p>
    <w:p w14:paraId="73A5BA6F" w14:textId="77777777" w:rsidR="00E0083A" w:rsidRPr="00CF084E" w:rsidRDefault="00E0083A" w:rsidP="00E0083A">
      <w:pPr>
        <w:suppressAutoHyphens/>
        <w:rPr>
          <w:noProof/>
        </w:rPr>
      </w:pPr>
    </w:p>
    <w:p w14:paraId="37EE1FFF" w14:textId="77777777" w:rsidR="00E0083A" w:rsidRPr="00CF084E" w:rsidRDefault="00E0083A" w:rsidP="00051BD1">
      <w:pPr>
        <w:keepNext/>
        <w:keepLines/>
        <w:suppressAutoHyphens/>
        <w:rPr>
          <w:noProof/>
          <w:u w:val="single"/>
        </w:rPr>
      </w:pPr>
      <w:r w:rsidRPr="00CF084E">
        <w:rPr>
          <w:noProof/>
          <w:u w:val="single"/>
        </w:rPr>
        <w:t>Problemi cutanei</w:t>
      </w:r>
    </w:p>
    <w:p w14:paraId="454E543A" w14:textId="77777777" w:rsidR="00E0083A" w:rsidRPr="00CF084E" w:rsidRDefault="00E0083A" w:rsidP="00E0083A">
      <w:pPr>
        <w:suppressAutoHyphens/>
        <w:rPr>
          <w:noProof/>
        </w:rPr>
      </w:pPr>
      <w:r w:rsidRPr="00CF084E">
        <w:rPr>
          <w:noProof/>
        </w:rPr>
        <w:t xml:space="preserve">Contatti immediatamente il medico nel caso sviluppi una eruzione cutanea. In alcuni pazienti in terapia con </w:t>
      </w:r>
      <w:r w:rsidRPr="00CF084E">
        <w:rPr>
          <w:szCs w:val="22"/>
        </w:rPr>
        <w:t>questo medicinale</w:t>
      </w:r>
      <w:r w:rsidRPr="00CF084E">
        <w:rPr>
          <w:noProof/>
        </w:rPr>
        <w:t xml:space="preserve"> sono state riportate reazioni cutanee </w:t>
      </w:r>
      <w:r w:rsidR="00280079" w:rsidRPr="00CF084E">
        <w:rPr>
          <w:noProof/>
        </w:rPr>
        <w:t>e reazioni allergiche</w:t>
      </w:r>
      <w:r w:rsidR="00A26553">
        <w:rPr>
          <w:noProof/>
        </w:rPr>
        <w:t>,</w:t>
      </w:r>
      <w:r w:rsidR="00280079" w:rsidRPr="00CF084E">
        <w:rPr>
          <w:noProof/>
        </w:rPr>
        <w:t xml:space="preserve"> </w:t>
      </w:r>
      <w:r w:rsidRPr="00CF084E">
        <w:rPr>
          <w:noProof/>
        </w:rPr>
        <w:t>gravi</w:t>
      </w:r>
      <w:r w:rsidR="00280079">
        <w:rPr>
          <w:noProof/>
        </w:rPr>
        <w:t xml:space="preserve"> e</w:t>
      </w:r>
      <w:r w:rsidRPr="00CF084E">
        <w:rPr>
          <w:noProof/>
        </w:rPr>
        <w:t xml:space="preserve"> potenzialmente letali.</w:t>
      </w:r>
    </w:p>
    <w:p w14:paraId="6901FFB2" w14:textId="77777777" w:rsidR="00E0083A" w:rsidRPr="00CF084E" w:rsidRDefault="00E0083A" w:rsidP="00E0083A">
      <w:pPr>
        <w:tabs>
          <w:tab w:val="left" w:pos="6833"/>
          <w:tab w:val="left" w:pos="13325"/>
        </w:tabs>
        <w:rPr>
          <w:szCs w:val="22"/>
        </w:rPr>
      </w:pPr>
    </w:p>
    <w:p w14:paraId="0CBB4C93" w14:textId="77777777" w:rsidR="00E0083A" w:rsidRPr="00CF084E" w:rsidRDefault="00E0083A" w:rsidP="00E0083A">
      <w:pPr>
        <w:keepNext/>
        <w:rPr>
          <w:b/>
          <w:noProof/>
        </w:rPr>
      </w:pPr>
      <w:r w:rsidRPr="00CF084E">
        <w:rPr>
          <w:b/>
          <w:noProof/>
        </w:rPr>
        <w:t>Altri medicinali e Isentress</w:t>
      </w:r>
    </w:p>
    <w:p w14:paraId="08754F04" w14:textId="77777777" w:rsidR="00E0083A" w:rsidRPr="00CF084E" w:rsidRDefault="00E0083A" w:rsidP="00E0083A">
      <w:pPr>
        <w:rPr>
          <w:noProof/>
        </w:rPr>
      </w:pPr>
      <w:r w:rsidRPr="00CF084E">
        <w:t>Informi il medico o il farmacista se sta assumendo, ha recentemente assunto</w:t>
      </w:r>
      <w:r w:rsidRPr="00CF084E">
        <w:rPr>
          <w:noProof/>
          <w:szCs w:val="24"/>
        </w:rPr>
        <w:t xml:space="preserve"> o potrebbe assumere</w:t>
      </w:r>
      <w:r w:rsidRPr="00CF084E">
        <w:t xml:space="preserve"> qualsiasi altro medicinale con o senza una prescrizione.</w:t>
      </w:r>
    </w:p>
    <w:p w14:paraId="1764F4FE" w14:textId="77777777" w:rsidR="00E0083A" w:rsidRPr="00CF084E" w:rsidRDefault="00E0083A" w:rsidP="00E0083A">
      <w:pPr>
        <w:rPr>
          <w:noProof/>
        </w:rPr>
      </w:pPr>
    </w:p>
    <w:p w14:paraId="17177204" w14:textId="77777777" w:rsidR="00E0083A" w:rsidRPr="00CF084E" w:rsidRDefault="00E0083A" w:rsidP="00E0083A">
      <w:pPr>
        <w:rPr>
          <w:noProof/>
        </w:rPr>
      </w:pPr>
      <w:r w:rsidRPr="00CF084E">
        <w:rPr>
          <w:noProof/>
        </w:rPr>
        <w:t>Isentress potrebbe interagire con altri medicinali.</w:t>
      </w:r>
    </w:p>
    <w:p w14:paraId="797DD0B3" w14:textId="77777777" w:rsidR="00E0083A" w:rsidRPr="00CF084E" w:rsidRDefault="00E0083A" w:rsidP="00E0083A">
      <w:pPr>
        <w:keepNext/>
        <w:rPr>
          <w:noProof/>
        </w:rPr>
      </w:pPr>
      <w:r w:rsidRPr="00CF084E">
        <w:rPr>
          <w:noProof/>
        </w:rPr>
        <w:t>Informi il medico, il farmacista o l’infermiere se sta assumendo, ha recentemente assunto o potrebbe assumere:</w:t>
      </w:r>
    </w:p>
    <w:p w14:paraId="6ABC6DA4" w14:textId="77777777" w:rsidR="00E0083A" w:rsidRPr="00CF084E" w:rsidRDefault="008837B2" w:rsidP="00E0083A">
      <w:pPr>
        <w:numPr>
          <w:ilvl w:val="0"/>
          <w:numId w:val="3"/>
        </w:numPr>
        <w:autoSpaceDE w:val="0"/>
        <w:autoSpaceDN w:val="0"/>
        <w:adjustRightInd w:val="0"/>
        <w:ind w:left="567" w:hanging="567"/>
        <w:rPr>
          <w:szCs w:val="22"/>
        </w:rPr>
      </w:pPr>
      <w:r>
        <w:rPr>
          <w:szCs w:val="22"/>
        </w:rPr>
        <w:t>a</w:t>
      </w:r>
      <w:r w:rsidR="00E0083A" w:rsidRPr="00CF084E">
        <w:rPr>
          <w:szCs w:val="22"/>
        </w:rPr>
        <w:t>ntiacidi</w:t>
      </w:r>
      <w:r>
        <w:rPr>
          <w:szCs w:val="22"/>
        </w:rPr>
        <w:t xml:space="preserve"> </w:t>
      </w:r>
      <w:r>
        <w:t xml:space="preserve">(agenti che contrastano o neutralizzano l’acido presente nello stomaco per attenuare </w:t>
      </w:r>
      <w:r w:rsidR="00214A03">
        <w:t xml:space="preserve">i sintomi di </w:t>
      </w:r>
      <w:r>
        <w:t>indigestione e bruciore di stomaco)</w:t>
      </w:r>
      <w:r w:rsidR="00E0083A" w:rsidRPr="00CF084E">
        <w:rPr>
          <w:szCs w:val="22"/>
        </w:rPr>
        <w:t>.</w:t>
      </w:r>
      <w:r w:rsidR="00E0083A" w:rsidRPr="00CF084E">
        <w:rPr>
          <w:noProof/>
          <w:szCs w:val="24"/>
        </w:rPr>
        <w:t xml:space="preserve"> Non è raccomandato assumere Isentress con </w:t>
      </w:r>
      <w:r w:rsidR="00E0083A" w:rsidRPr="00CF084E">
        <w:rPr>
          <w:noProof/>
          <w:szCs w:val="24"/>
        </w:rPr>
        <w:lastRenderedPageBreak/>
        <w:t>alcuni antiacidi (quelli contenenti alluminio e/o magnesio). Si rivolga al medico in merito agli altri antiacidi che può assumere.</w:t>
      </w:r>
    </w:p>
    <w:p w14:paraId="59C72E47" w14:textId="77777777" w:rsidR="004906F1" w:rsidRPr="003577B3" w:rsidRDefault="004906F1" w:rsidP="004906F1">
      <w:pPr>
        <w:numPr>
          <w:ilvl w:val="0"/>
          <w:numId w:val="3"/>
        </w:numPr>
        <w:autoSpaceDE w:val="0"/>
        <w:autoSpaceDN w:val="0"/>
        <w:adjustRightInd w:val="0"/>
        <w:ind w:left="567" w:hanging="567"/>
        <w:rPr>
          <w:szCs w:val="22"/>
        </w:rPr>
      </w:pPr>
      <w:r>
        <w:rPr>
          <w:szCs w:val="22"/>
        </w:rPr>
        <w:t>sali di ferro (per trattare e prevenire carenza di ferro o anemia). Deve attendere almeno due ore tra l’assunzione di sali di ferro e l’assunzione di Isentress, poiché questi medicinali possono ridurre l’efficacia di Isentress.</w:t>
      </w:r>
    </w:p>
    <w:p w14:paraId="494743BE" w14:textId="77777777" w:rsidR="00E0083A" w:rsidRPr="00CF084E" w:rsidRDefault="00E0083A" w:rsidP="00E0083A">
      <w:pPr>
        <w:numPr>
          <w:ilvl w:val="0"/>
          <w:numId w:val="3"/>
        </w:numPr>
        <w:autoSpaceDE w:val="0"/>
        <w:autoSpaceDN w:val="0"/>
        <w:adjustRightInd w:val="0"/>
        <w:ind w:left="567" w:hanging="567"/>
        <w:rPr>
          <w:szCs w:val="22"/>
        </w:rPr>
      </w:pPr>
      <w:r w:rsidRPr="00CF084E">
        <w:rPr>
          <w:noProof/>
        </w:rPr>
        <w:t xml:space="preserve">rifampicina (medicinale usato per il trattamento di alcune infezioni quali la tubercolosi), in quanto può diminuire i livelli di Isentress. Il medico può prendere in considerazione di aumentare la dose di Isentress se sta </w:t>
      </w:r>
      <w:r w:rsidR="004C1D97" w:rsidRPr="00CF084E">
        <w:rPr>
          <w:noProof/>
        </w:rPr>
        <w:t>prendendo la</w:t>
      </w:r>
      <w:r w:rsidR="00CB247D" w:rsidRPr="00CF084E">
        <w:rPr>
          <w:noProof/>
        </w:rPr>
        <w:t xml:space="preserve"> </w:t>
      </w:r>
      <w:r w:rsidRPr="00CF084E">
        <w:rPr>
          <w:noProof/>
        </w:rPr>
        <w:t>rifampicina.</w:t>
      </w:r>
    </w:p>
    <w:p w14:paraId="4DFEA3B8" w14:textId="77777777" w:rsidR="00E0083A" w:rsidRPr="00CF084E" w:rsidRDefault="00E0083A" w:rsidP="00E0083A">
      <w:pPr>
        <w:rPr>
          <w:noProof/>
        </w:rPr>
      </w:pPr>
    </w:p>
    <w:p w14:paraId="3CDB9F90" w14:textId="77777777" w:rsidR="00E0083A" w:rsidRPr="00CF084E" w:rsidRDefault="00E0083A" w:rsidP="00E0083A">
      <w:pPr>
        <w:keepNext/>
        <w:rPr>
          <w:b/>
          <w:noProof/>
        </w:rPr>
      </w:pPr>
      <w:r w:rsidRPr="00CF084E">
        <w:rPr>
          <w:b/>
          <w:noProof/>
        </w:rPr>
        <w:t>Isentress</w:t>
      </w:r>
      <w:r w:rsidRPr="00CF084E">
        <w:rPr>
          <w:noProof/>
        </w:rPr>
        <w:t xml:space="preserve"> </w:t>
      </w:r>
      <w:r w:rsidRPr="00CF084E">
        <w:rPr>
          <w:b/>
          <w:noProof/>
        </w:rPr>
        <w:t>con cibi e bevande</w:t>
      </w:r>
    </w:p>
    <w:p w14:paraId="5085295C" w14:textId="77777777" w:rsidR="00E0083A" w:rsidRPr="00CF084E" w:rsidRDefault="00E0083A" w:rsidP="00E0083A">
      <w:pPr>
        <w:rPr>
          <w:noProof/>
        </w:rPr>
      </w:pPr>
      <w:r w:rsidRPr="00CF084E">
        <w:rPr>
          <w:noProof/>
        </w:rPr>
        <w:t>Vedere paragrafo 3.</w:t>
      </w:r>
    </w:p>
    <w:p w14:paraId="1F90844B" w14:textId="77777777" w:rsidR="00E0083A" w:rsidRPr="00CF084E" w:rsidRDefault="00E0083A" w:rsidP="00E0083A">
      <w:pPr>
        <w:rPr>
          <w:noProof/>
        </w:rPr>
      </w:pPr>
    </w:p>
    <w:p w14:paraId="062FEADF" w14:textId="77777777" w:rsidR="00E0083A" w:rsidRPr="00CF084E" w:rsidRDefault="00E0083A" w:rsidP="00E0083A">
      <w:pPr>
        <w:keepNext/>
        <w:rPr>
          <w:b/>
          <w:noProof/>
        </w:rPr>
      </w:pPr>
      <w:r w:rsidRPr="00CF084E">
        <w:rPr>
          <w:b/>
          <w:noProof/>
        </w:rPr>
        <w:t>Gravidanza e allattamento</w:t>
      </w:r>
    </w:p>
    <w:p w14:paraId="77521445" w14:textId="77777777" w:rsidR="00E0083A" w:rsidRPr="00CF084E" w:rsidRDefault="00E0083A" w:rsidP="00E0083A">
      <w:pPr>
        <w:keepNext/>
        <w:rPr>
          <w:noProof/>
        </w:rPr>
      </w:pPr>
      <w:r w:rsidRPr="00CF084E">
        <w:rPr>
          <w:noProof/>
          <w:szCs w:val="24"/>
        </w:rPr>
        <w:t>Se è in corso una gravidanza, se sospetta o sta pianificando una gravidanza o se sta allattando con latte materno chieda</w:t>
      </w:r>
      <w:r w:rsidRPr="00CF084E">
        <w:t xml:space="preserve"> consiglio al medico o al farmacista prima di prendere </w:t>
      </w:r>
      <w:r w:rsidRPr="00CF084E">
        <w:rPr>
          <w:noProof/>
          <w:szCs w:val="24"/>
        </w:rPr>
        <w:t>questo</w:t>
      </w:r>
      <w:r w:rsidRPr="00CF084E">
        <w:t xml:space="preserve"> medicinale.</w:t>
      </w:r>
    </w:p>
    <w:p w14:paraId="22E0A22A" w14:textId="77777777" w:rsidR="00E0083A" w:rsidRPr="00CF084E" w:rsidRDefault="00E0083A" w:rsidP="00E0083A">
      <w:pPr>
        <w:numPr>
          <w:ilvl w:val="0"/>
          <w:numId w:val="3"/>
        </w:numPr>
        <w:autoSpaceDE w:val="0"/>
        <w:autoSpaceDN w:val="0"/>
        <w:adjustRightInd w:val="0"/>
        <w:ind w:left="567" w:hanging="567"/>
        <w:rPr>
          <w:szCs w:val="22"/>
        </w:rPr>
      </w:pPr>
      <w:r w:rsidRPr="00CF084E">
        <w:rPr>
          <w:bCs/>
          <w:noProof/>
        </w:rPr>
        <w:t>Isentress</w:t>
      </w:r>
      <w:r w:rsidR="005771CF">
        <w:rPr>
          <w:bCs/>
          <w:noProof/>
        </w:rPr>
        <w:t xml:space="preserve"> granulato per sospensione orale</w:t>
      </w:r>
      <w:r w:rsidRPr="00CF084E">
        <w:rPr>
          <w:szCs w:val="22"/>
        </w:rPr>
        <w:t xml:space="preserve"> non è raccomandato in gravidanza perché non è stato studiato in donne in gravidanza.</w:t>
      </w:r>
    </w:p>
    <w:p w14:paraId="1EB9EBEB" w14:textId="77777777" w:rsidR="00E0083A" w:rsidRDefault="006941DF" w:rsidP="00E0083A">
      <w:pPr>
        <w:numPr>
          <w:ilvl w:val="0"/>
          <w:numId w:val="3"/>
        </w:numPr>
        <w:autoSpaceDE w:val="0"/>
        <w:autoSpaceDN w:val="0"/>
        <w:adjustRightInd w:val="0"/>
        <w:ind w:left="567" w:hanging="567"/>
        <w:rPr>
          <w:szCs w:val="22"/>
        </w:rPr>
      </w:pPr>
      <w:r w:rsidRPr="006941DF">
        <w:rPr>
          <w:szCs w:val="22"/>
        </w:rPr>
        <w:t>L’allattamento non è raccomandato per le donne sieropositive poiché l’infezione da HIV può essere trasmessa al bambino con il latte materno.</w:t>
      </w:r>
    </w:p>
    <w:p w14:paraId="5D9C54DC" w14:textId="77777777" w:rsidR="006941DF" w:rsidRPr="00CF084E" w:rsidRDefault="006941DF" w:rsidP="00E0083A">
      <w:pPr>
        <w:numPr>
          <w:ilvl w:val="0"/>
          <w:numId w:val="3"/>
        </w:numPr>
        <w:autoSpaceDE w:val="0"/>
        <w:autoSpaceDN w:val="0"/>
        <w:adjustRightInd w:val="0"/>
        <w:ind w:left="567" w:hanging="567"/>
        <w:rPr>
          <w:szCs w:val="22"/>
        </w:rPr>
      </w:pPr>
      <w:r w:rsidRPr="006941DF">
        <w:rPr>
          <w:szCs w:val="22"/>
        </w:rPr>
        <w:t xml:space="preserve">Se sta allattando o sta pensando di allattare al seno deve parlarne con il medico </w:t>
      </w:r>
      <w:r w:rsidR="005821B4">
        <w:rPr>
          <w:szCs w:val="22"/>
        </w:rPr>
        <w:t>il</w:t>
      </w:r>
      <w:r w:rsidRPr="006941DF">
        <w:rPr>
          <w:szCs w:val="22"/>
        </w:rPr>
        <w:t xml:space="preserve"> prima</w:t>
      </w:r>
      <w:r w:rsidR="005821B4">
        <w:rPr>
          <w:szCs w:val="22"/>
        </w:rPr>
        <w:t xml:space="preserve"> possibile</w:t>
      </w:r>
      <w:r w:rsidRPr="006941DF">
        <w:rPr>
          <w:szCs w:val="22"/>
        </w:rPr>
        <w:t>.</w:t>
      </w:r>
    </w:p>
    <w:p w14:paraId="5170687E" w14:textId="77777777" w:rsidR="00E0083A" w:rsidRPr="00CF084E" w:rsidRDefault="00E0083A" w:rsidP="00E0083A">
      <w:pPr>
        <w:rPr>
          <w:noProof/>
        </w:rPr>
      </w:pPr>
    </w:p>
    <w:p w14:paraId="60658B2E" w14:textId="77777777" w:rsidR="00E0083A" w:rsidRPr="00CF084E" w:rsidRDefault="00E0083A" w:rsidP="00E0083A">
      <w:pPr>
        <w:rPr>
          <w:noProof/>
        </w:rPr>
      </w:pPr>
      <w:r w:rsidRPr="00CF084E">
        <w:rPr>
          <w:noProof/>
        </w:rPr>
        <w:t>Chieda consiglio al medico, al farmacista</w:t>
      </w:r>
      <w:r w:rsidRPr="00CF084E">
        <w:rPr>
          <w:noProof/>
          <w:szCs w:val="24"/>
        </w:rPr>
        <w:t xml:space="preserve"> o all’infermiere</w:t>
      </w:r>
      <w:r w:rsidRPr="00CF084E">
        <w:rPr>
          <w:noProof/>
        </w:rPr>
        <w:t xml:space="preserve"> prima di prendere qualsiasi medicinale se lei è in gravidanza o sta allattando.</w:t>
      </w:r>
    </w:p>
    <w:p w14:paraId="329942A5" w14:textId="77777777" w:rsidR="00E0083A" w:rsidRPr="00CF084E" w:rsidRDefault="00E0083A" w:rsidP="00E0083A">
      <w:pPr>
        <w:rPr>
          <w:noProof/>
        </w:rPr>
      </w:pPr>
    </w:p>
    <w:p w14:paraId="3C9E931A" w14:textId="77777777" w:rsidR="00E0083A" w:rsidRPr="00CF084E" w:rsidRDefault="00E0083A" w:rsidP="00E0083A">
      <w:pPr>
        <w:keepNext/>
        <w:rPr>
          <w:noProof/>
        </w:rPr>
      </w:pPr>
      <w:r w:rsidRPr="00CF084E">
        <w:rPr>
          <w:b/>
          <w:noProof/>
        </w:rPr>
        <w:t>Guida di veicoli e utilizzo di macchinari</w:t>
      </w:r>
    </w:p>
    <w:p w14:paraId="2A7E1A26" w14:textId="77777777" w:rsidR="00E0083A" w:rsidRPr="00CF084E" w:rsidRDefault="00E0083A" w:rsidP="00E0083A">
      <w:pPr>
        <w:rPr>
          <w:noProof/>
        </w:rPr>
      </w:pPr>
      <w:r w:rsidRPr="00CF084E">
        <w:rPr>
          <w:noProof/>
        </w:rPr>
        <w:t xml:space="preserve">Non usi macchinari, non guidi o non vada in bicicletta se le gira la testa dopo aver preso </w:t>
      </w:r>
      <w:r w:rsidRPr="00CF084E">
        <w:rPr>
          <w:szCs w:val="22"/>
        </w:rPr>
        <w:t>questo medicinale</w:t>
      </w:r>
      <w:r w:rsidRPr="00CF084E">
        <w:rPr>
          <w:noProof/>
        </w:rPr>
        <w:t>.</w:t>
      </w:r>
    </w:p>
    <w:p w14:paraId="42BDE524" w14:textId="77777777" w:rsidR="00E0083A" w:rsidRPr="00CF084E" w:rsidRDefault="00E0083A" w:rsidP="00E0083A">
      <w:pPr>
        <w:rPr>
          <w:noProof/>
        </w:rPr>
      </w:pPr>
    </w:p>
    <w:p w14:paraId="0A0C7EE8" w14:textId="77777777" w:rsidR="00E0083A" w:rsidRPr="00CF084E" w:rsidRDefault="00E0083A" w:rsidP="00E0083A">
      <w:pPr>
        <w:keepNext/>
        <w:rPr>
          <w:b/>
          <w:noProof/>
        </w:rPr>
      </w:pPr>
      <w:r w:rsidRPr="000A27C0">
        <w:rPr>
          <w:b/>
          <w:bCs/>
          <w:noProof/>
        </w:rPr>
        <w:t>Isentress</w:t>
      </w:r>
      <w:r w:rsidRPr="00CF6158">
        <w:rPr>
          <w:b/>
          <w:bCs/>
          <w:noProof/>
          <w:szCs w:val="22"/>
        </w:rPr>
        <w:t xml:space="preserve"> </w:t>
      </w:r>
      <w:r w:rsidR="000A27C0" w:rsidRPr="00CF6158">
        <w:rPr>
          <w:b/>
          <w:bCs/>
          <w:noProof/>
          <w:szCs w:val="22"/>
        </w:rPr>
        <w:t xml:space="preserve">100 mg </w:t>
      </w:r>
      <w:r w:rsidR="001316B2" w:rsidRPr="00CF084E">
        <w:rPr>
          <w:b/>
          <w:bCs/>
          <w:noProof/>
          <w:szCs w:val="22"/>
        </w:rPr>
        <w:t xml:space="preserve">granulato per sospensione orale </w:t>
      </w:r>
      <w:r w:rsidRPr="00CF084E">
        <w:rPr>
          <w:b/>
          <w:bCs/>
          <w:noProof/>
          <w:szCs w:val="22"/>
        </w:rPr>
        <w:t>contiene fruttosio</w:t>
      </w:r>
    </w:p>
    <w:p w14:paraId="1C6D422E" w14:textId="77777777" w:rsidR="000A27C0" w:rsidRPr="00CF084E" w:rsidRDefault="000A27C0" w:rsidP="000A27C0">
      <w:pPr>
        <w:rPr>
          <w:szCs w:val="22"/>
        </w:rPr>
      </w:pPr>
      <w:r>
        <w:rPr>
          <w:szCs w:val="22"/>
        </w:rPr>
        <w:t>Questo medicinale contiene fino a 0,5 mg di fruttosio in ogni bustina.</w:t>
      </w:r>
    </w:p>
    <w:p w14:paraId="2690A585" w14:textId="77777777" w:rsidR="000A27C0" w:rsidRDefault="000A27C0" w:rsidP="000A27C0">
      <w:pPr>
        <w:suppressAutoHyphens/>
        <w:rPr>
          <w:szCs w:val="22"/>
        </w:rPr>
      </w:pPr>
      <w:r w:rsidRPr="0063745C">
        <w:rPr>
          <w:szCs w:val="22"/>
        </w:rPr>
        <w:t>Fruttosio può danneggiare i denti</w:t>
      </w:r>
      <w:r w:rsidRPr="00CF084E">
        <w:rPr>
          <w:szCs w:val="22"/>
        </w:rPr>
        <w:t>.</w:t>
      </w:r>
    </w:p>
    <w:p w14:paraId="162AABBF" w14:textId="77777777" w:rsidR="000A27C0" w:rsidRPr="00C709DB" w:rsidRDefault="000A27C0" w:rsidP="000A27C0">
      <w:pPr>
        <w:suppressAutoHyphens/>
        <w:rPr>
          <w:bCs/>
          <w:noProof/>
          <w:szCs w:val="22"/>
        </w:rPr>
      </w:pPr>
    </w:p>
    <w:p w14:paraId="7E0B7C59" w14:textId="77777777" w:rsidR="000A27C0" w:rsidRDefault="000A27C0" w:rsidP="000A27C0">
      <w:pPr>
        <w:keepNext/>
        <w:keepLines/>
        <w:suppressAutoHyphens/>
        <w:ind w:left="567" w:hanging="567"/>
        <w:rPr>
          <w:noProof/>
          <w:szCs w:val="22"/>
          <w:u w:val="single"/>
        </w:rPr>
      </w:pPr>
      <w:r w:rsidRPr="00CF084E">
        <w:rPr>
          <w:b/>
          <w:bCs/>
          <w:noProof/>
        </w:rPr>
        <w:t>Isentress</w:t>
      </w:r>
      <w:r w:rsidRPr="00CF084E">
        <w:rPr>
          <w:bCs/>
          <w:noProof/>
          <w:szCs w:val="22"/>
        </w:rPr>
        <w:t xml:space="preserve"> </w:t>
      </w:r>
      <w:r w:rsidRPr="00C709DB">
        <w:rPr>
          <w:b/>
          <w:bCs/>
          <w:noProof/>
          <w:szCs w:val="22"/>
        </w:rPr>
        <w:t xml:space="preserve">100 mg </w:t>
      </w:r>
      <w:r w:rsidRPr="00CF084E">
        <w:rPr>
          <w:b/>
          <w:bCs/>
          <w:noProof/>
          <w:szCs w:val="22"/>
        </w:rPr>
        <w:t xml:space="preserve">granulato per sospensione orale contiene </w:t>
      </w:r>
      <w:r>
        <w:rPr>
          <w:b/>
          <w:bCs/>
          <w:noProof/>
          <w:szCs w:val="22"/>
        </w:rPr>
        <w:t>sorbitolo</w:t>
      </w:r>
    </w:p>
    <w:p w14:paraId="19AE6ADB" w14:textId="77777777" w:rsidR="000A27C0" w:rsidRDefault="000A27C0" w:rsidP="000A27C0">
      <w:pPr>
        <w:suppressAutoHyphens/>
        <w:ind w:left="567" w:hanging="567"/>
        <w:rPr>
          <w:noProof/>
          <w:szCs w:val="22"/>
        </w:rPr>
      </w:pPr>
      <w:r w:rsidRPr="0063745C">
        <w:rPr>
          <w:noProof/>
          <w:szCs w:val="22"/>
        </w:rPr>
        <w:t xml:space="preserve">Questo medicinale contiene fino a </w:t>
      </w:r>
      <w:r>
        <w:rPr>
          <w:noProof/>
          <w:szCs w:val="22"/>
        </w:rPr>
        <w:t>1,5 </w:t>
      </w:r>
      <w:r w:rsidRPr="0063745C">
        <w:rPr>
          <w:noProof/>
          <w:szCs w:val="22"/>
        </w:rPr>
        <w:t>mg di sorbitolo</w:t>
      </w:r>
      <w:r>
        <w:rPr>
          <w:noProof/>
          <w:szCs w:val="22"/>
        </w:rPr>
        <w:t xml:space="preserve"> (E 420) in ogni</w:t>
      </w:r>
      <w:r w:rsidRPr="0063745C">
        <w:rPr>
          <w:noProof/>
          <w:szCs w:val="22"/>
        </w:rPr>
        <w:t xml:space="preserve"> </w:t>
      </w:r>
      <w:r>
        <w:rPr>
          <w:noProof/>
          <w:szCs w:val="22"/>
        </w:rPr>
        <w:t>bustina</w:t>
      </w:r>
      <w:r w:rsidRPr="0063745C">
        <w:rPr>
          <w:noProof/>
          <w:szCs w:val="22"/>
        </w:rPr>
        <w:t>.</w:t>
      </w:r>
    </w:p>
    <w:p w14:paraId="5346053C" w14:textId="77777777" w:rsidR="000A27C0" w:rsidRDefault="000A27C0" w:rsidP="00D871CC">
      <w:pPr>
        <w:suppressAutoHyphens/>
        <w:ind w:left="567" w:hanging="567"/>
        <w:rPr>
          <w:noProof/>
          <w:szCs w:val="22"/>
        </w:rPr>
      </w:pPr>
    </w:p>
    <w:p w14:paraId="4043B90C" w14:textId="77777777" w:rsidR="000A27C0" w:rsidRPr="00C709DB" w:rsidRDefault="000A27C0" w:rsidP="000A27C0">
      <w:pPr>
        <w:keepNext/>
        <w:keepLines/>
        <w:suppressAutoHyphens/>
        <w:ind w:left="567" w:hanging="567"/>
        <w:rPr>
          <w:noProof/>
          <w:szCs w:val="22"/>
          <w:u w:val="single"/>
        </w:rPr>
      </w:pPr>
      <w:r w:rsidRPr="00CF084E">
        <w:rPr>
          <w:b/>
          <w:bCs/>
          <w:noProof/>
        </w:rPr>
        <w:t>Isentress</w:t>
      </w:r>
      <w:r w:rsidRPr="00CF084E">
        <w:rPr>
          <w:bCs/>
          <w:noProof/>
          <w:szCs w:val="22"/>
        </w:rPr>
        <w:t xml:space="preserve"> </w:t>
      </w:r>
      <w:r w:rsidRPr="00C709DB">
        <w:rPr>
          <w:b/>
          <w:bCs/>
          <w:noProof/>
          <w:szCs w:val="22"/>
        </w:rPr>
        <w:t xml:space="preserve">100 mg </w:t>
      </w:r>
      <w:r w:rsidRPr="00CF084E">
        <w:rPr>
          <w:b/>
          <w:bCs/>
          <w:noProof/>
          <w:szCs w:val="22"/>
        </w:rPr>
        <w:t xml:space="preserve">granulato per sospensione orale contiene </w:t>
      </w:r>
      <w:r>
        <w:rPr>
          <w:b/>
          <w:bCs/>
          <w:noProof/>
          <w:szCs w:val="22"/>
        </w:rPr>
        <w:t>saccarosio</w:t>
      </w:r>
    </w:p>
    <w:p w14:paraId="011ECA92" w14:textId="77777777" w:rsidR="000A27C0" w:rsidRDefault="000A27C0" w:rsidP="000A27C0">
      <w:pPr>
        <w:suppressAutoHyphens/>
        <w:ind w:left="567" w:hanging="567"/>
        <w:rPr>
          <w:noProof/>
          <w:szCs w:val="22"/>
        </w:rPr>
      </w:pPr>
      <w:r>
        <w:rPr>
          <w:noProof/>
          <w:szCs w:val="22"/>
        </w:rPr>
        <w:t>Questo medicinale contiene fino a 4,7 mg di saccarosio in ogni bustina.</w:t>
      </w:r>
    </w:p>
    <w:p w14:paraId="154DE1EA" w14:textId="77777777" w:rsidR="000A27C0" w:rsidRDefault="000A27C0" w:rsidP="000A27C0">
      <w:pPr>
        <w:suppressAutoHyphens/>
        <w:ind w:left="567" w:hanging="567"/>
        <w:rPr>
          <w:noProof/>
          <w:szCs w:val="22"/>
        </w:rPr>
      </w:pPr>
      <w:r>
        <w:rPr>
          <w:noProof/>
          <w:szCs w:val="22"/>
        </w:rPr>
        <w:t>Saccarosio p</w:t>
      </w:r>
      <w:r w:rsidRPr="003643B6">
        <w:rPr>
          <w:noProof/>
          <w:szCs w:val="22"/>
        </w:rPr>
        <w:t>uò essere dannoso per i denti</w:t>
      </w:r>
      <w:r>
        <w:rPr>
          <w:noProof/>
          <w:szCs w:val="22"/>
        </w:rPr>
        <w:t>.</w:t>
      </w:r>
    </w:p>
    <w:p w14:paraId="67E07B30" w14:textId="77777777" w:rsidR="000A27C0" w:rsidRDefault="000A27C0" w:rsidP="000A27C0">
      <w:pPr>
        <w:suppressAutoHyphens/>
        <w:rPr>
          <w:noProof/>
          <w:szCs w:val="22"/>
        </w:rPr>
      </w:pPr>
    </w:p>
    <w:p w14:paraId="29E2DA16" w14:textId="77777777" w:rsidR="000A27C0" w:rsidRDefault="000A27C0" w:rsidP="000A27C0">
      <w:pPr>
        <w:suppressAutoHyphens/>
        <w:rPr>
          <w:noProof/>
          <w:szCs w:val="22"/>
        </w:rPr>
      </w:pPr>
      <w:r w:rsidRPr="009D6FBD">
        <w:rPr>
          <w:noProof/>
          <w:szCs w:val="22"/>
        </w:rPr>
        <w:t>Se il medico le ha diagnosticato una intolleranza ad alcuni zuccheri, lo contatti prima di prendere questo medicinale.</w:t>
      </w:r>
    </w:p>
    <w:p w14:paraId="7ED54086" w14:textId="77777777" w:rsidR="000A27C0" w:rsidRDefault="000A27C0" w:rsidP="00D871CC">
      <w:pPr>
        <w:suppressAutoHyphens/>
        <w:ind w:left="567" w:hanging="567"/>
        <w:rPr>
          <w:noProof/>
          <w:szCs w:val="22"/>
        </w:rPr>
      </w:pPr>
    </w:p>
    <w:p w14:paraId="56196045" w14:textId="77777777" w:rsidR="000A27C0" w:rsidRPr="00C709DB" w:rsidRDefault="000A27C0" w:rsidP="000A27C0">
      <w:pPr>
        <w:keepNext/>
        <w:keepLines/>
        <w:suppressAutoHyphens/>
        <w:ind w:left="567" w:hanging="567"/>
        <w:rPr>
          <w:noProof/>
          <w:szCs w:val="22"/>
          <w:u w:val="single"/>
        </w:rPr>
      </w:pPr>
      <w:r w:rsidRPr="00CF084E">
        <w:rPr>
          <w:b/>
          <w:bCs/>
          <w:noProof/>
        </w:rPr>
        <w:t>Isentress</w:t>
      </w:r>
      <w:r w:rsidRPr="00CF084E">
        <w:rPr>
          <w:bCs/>
          <w:noProof/>
          <w:szCs w:val="22"/>
        </w:rPr>
        <w:t xml:space="preserve"> </w:t>
      </w:r>
      <w:r w:rsidRPr="00C709DB">
        <w:rPr>
          <w:b/>
          <w:bCs/>
          <w:noProof/>
          <w:szCs w:val="22"/>
        </w:rPr>
        <w:t xml:space="preserve">100 mg </w:t>
      </w:r>
      <w:r w:rsidRPr="00CF084E">
        <w:rPr>
          <w:b/>
          <w:bCs/>
          <w:noProof/>
          <w:szCs w:val="22"/>
        </w:rPr>
        <w:t>granulato per sospensione orale contiene</w:t>
      </w:r>
      <w:r>
        <w:rPr>
          <w:b/>
          <w:bCs/>
          <w:noProof/>
          <w:szCs w:val="22"/>
        </w:rPr>
        <w:t xml:space="preserve"> sodio</w:t>
      </w:r>
    </w:p>
    <w:p w14:paraId="268F2031" w14:textId="77777777" w:rsidR="000A27C0" w:rsidRDefault="000A27C0" w:rsidP="000A27C0">
      <w:pPr>
        <w:suppressAutoHyphens/>
        <w:rPr>
          <w:noProof/>
          <w:szCs w:val="22"/>
        </w:rPr>
      </w:pPr>
      <w:r w:rsidRPr="0062068B">
        <w:rPr>
          <w:noProof/>
          <w:szCs w:val="22"/>
        </w:rPr>
        <w:t>Questo medicinale contiene meno di 1</w:t>
      </w:r>
      <w:r>
        <w:rPr>
          <w:noProof/>
          <w:szCs w:val="22"/>
        </w:rPr>
        <w:t> </w:t>
      </w:r>
      <w:r w:rsidRPr="0062068B">
        <w:rPr>
          <w:noProof/>
          <w:szCs w:val="22"/>
        </w:rPr>
        <w:t>mmol (23</w:t>
      </w:r>
      <w:r>
        <w:rPr>
          <w:noProof/>
          <w:szCs w:val="22"/>
        </w:rPr>
        <w:t> </w:t>
      </w:r>
      <w:r w:rsidRPr="0062068B">
        <w:rPr>
          <w:noProof/>
          <w:szCs w:val="22"/>
        </w:rPr>
        <w:t xml:space="preserve">mg) di sodio per </w:t>
      </w:r>
      <w:r>
        <w:rPr>
          <w:noProof/>
          <w:szCs w:val="22"/>
        </w:rPr>
        <w:t>bustina</w:t>
      </w:r>
      <w:r w:rsidRPr="0062068B">
        <w:rPr>
          <w:noProof/>
          <w:szCs w:val="22"/>
        </w:rPr>
        <w:t xml:space="preserve">, cioè essenzialmente </w:t>
      </w:r>
      <w:r>
        <w:rPr>
          <w:noProof/>
          <w:szCs w:val="22"/>
        </w:rPr>
        <w:t>“</w:t>
      </w:r>
      <w:r w:rsidRPr="0062068B">
        <w:rPr>
          <w:noProof/>
          <w:szCs w:val="22"/>
        </w:rPr>
        <w:t>senza sodi</w:t>
      </w:r>
      <w:r>
        <w:rPr>
          <w:noProof/>
          <w:szCs w:val="22"/>
        </w:rPr>
        <w:t>o”</w:t>
      </w:r>
      <w:r w:rsidRPr="0062068B">
        <w:rPr>
          <w:noProof/>
          <w:szCs w:val="22"/>
        </w:rPr>
        <w:t>.</w:t>
      </w:r>
    </w:p>
    <w:p w14:paraId="5BD2CB92" w14:textId="77777777" w:rsidR="00E0083A" w:rsidRPr="00CF084E" w:rsidRDefault="00E0083A" w:rsidP="00E0083A">
      <w:pPr>
        <w:rPr>
          <w:noProof/>
        </w:rPr>
      </w:pPr>
    </w:p>
    <w:p w14:paraId="40D87CBA" w14:textId="77777777" w:rsidR="00E0083A" w:rsidRPr="00CF084E" w:rsidRDefault="00E0083A" w:rsidP="00E0083A">
      <w:pPr>
        <w:rPr>
          <w:noProof/>
        </w:rPr>
      </w:pPr>
    </w:p>
    <w:p w14:paraId="4C35B97F" w14:textId="77777777" w:rsidR="00E0083A" w:rsidRPr="00CF084E" w:rsidRDefault="00E0083A" w:rsidP="00E0083A">
      <w:pPr>
        <w:keepNext/>
        <w:keepLines/>
        <w:ind w:left="567" w:hanging="567"/>
        <w:rPr>
          <w:noProof/>
        </w:rPr>
      </w:pPr>
      <w:r w:rsidRPr="00CF084E">
        <w:rPr>
          <w:b/>
          <w:noProof/>
        </w:rPr>
        <w:t>3.</w:t>
      </w:r>
      <w:r w:rsidRPr="00CF084E">
        <w:rPr>
          <w:b/>
          <w:noProof/>
        </w:rPr>
        <w:tab/>
        <w:t>Come prendere Isentress</w:t>
      </w:r>
    </w:p>
    <w:p w14:paraId="441A1361" w14:textId="77777777" w:rsidR="00E0083A" w:rsidRPr="00CF084E" w:rsidRDefault="00E0083A" w:rsidP="00E0083A">
      <w:pPr>
        <w:keepNext/>
        <w:keepLines/>
        <w:rPr>
          <w:noProof/>
        </w:rPr>
      </w:pPr>
    </w:p>
    <w:p w14:paraId="37664CB3" w14:textId="77777777" w:rsidR="00E0083A" w:rsidRPr="00CF084E" w:rsidRDefault="00F7685B" w:rsidP="00E0083A">
      <w:pPr>
        <w:rPr>
          <w:noProof/>
        </w:rPr>
      </w:pPr>
      <w:r>
        <w:rPr>
          <w:noProof/>
        </w:rPr>
        <w:t>S</w:t>
      </w:r>
      <w:r w:rsidR="001316B2" w:rsidRPr="00CF084E">
        <w:rPr>
          <w:noProof/>
        </w:rPr>
        <w:t>omministr</w:t>
      </w:r>
      <w:r>
        <w:rPr>
          <w:noProof/>
        </w:rPr>
        <w:t>i</w:t>
      </w:r>
      <w:r w:rsidR="00E0083A" w:rsidRPr="00CF084E">
        <w:rPr>
          <w:noProof/>
        </w:rPr>
        <w:t xml:space="preserve"> questo medicinale </w:t>
      </w:r>
      <w:r w:rsidR="001316B2" w:rsidRPr="00CF084E">
        <w:rPr>
          <w:noProof/>
        </w:rPr>
        <w:t xml:space="preserve">al </w:t>
      </w:r>
      <w:r w:rsidR="000405FC" w:rsidRPr="00CF084E">
        <w:rPr>
          <w:noProof/>
        </w:rPr>
        <w:t xml:space="preserve">suo </w:t>
      </w:r>
      <w:r w:rsidR="001316B2" w:rsidRPr="00CF084E">
        <w:rPr>
          <w:noProof/>
        </w:rPr>
        <w:t xml:space="preserve">bambino </w:t>
      </w:r>
      <w:r w:rsidR="00E0083A" w:rsidRPr="00CF084E">
        <w:rPr>
          <w:noProof/>
        </w:rPr>
        <w:t>seguendo sempre esattamente le istruzioni del</w:t>
      </w:r>
      <w:r w:rsidR="00E54460" w:rsidRPr="00CF084E">
        <w:rPr>
          <w:noProof/>
        </w:rPr>
        <w:t xml:space="preserve"> medico</w:t>
      </w:r>
      <w:r w:rsidR="00E0083A" w:rsidRPr="00CF084E">
        <w:rPr>
          <w:noProof/>
        </w:rPr>
        <w:t xml:space="preserve">, del farmacista o dell’infermiere. Se ha dubbi consulti il </w:t>
      </w:r>
      <w:r w:rsidR="004A269A" w:rsidRPr="00CF084E">
        <w:rPr>
          <w:noProof/>
        </w:rPr>
        <w:t>pediatra</w:t>
      </w:r>
      <w:r w:rsidR="00E0083A" w:rsidRPr="00CF084E">
        <w:rPr>
          <w:noProof/>
        </w:rPr>
        <w:t>, il farmacista o l’infermiere. Isentress deve essere utilizzato in combinazione con altri medicinali per l’HIV.</w:t>
      </w:r>
    </w:p>
    <w:p w14:paraId="6A994E69" w14:textId="77777777" w:rsidR="001316B2" w:rsidRDefault="001316B2" w:rsidP="00E0083A">
      <w:pPr>
        <w:numPr>
          <w:ilvl w:val="0"/>
          <w:numId w:val="18"/>
        </w:numPr>
        <w:tabs>
          <w:tab w:val="clear" w:pos="288"/>
        </w:tabs>
        <w:autoSpaceDE w:val="0"/>
        <w:autoSpaceDN w:val="0"/>
        <w:adjustRightInd w:val="0"/>
        <w:ind w:left="567" w:hanging="567"/>
        <w:rPr>
          <w:szCs w:val="22"/>
        </w:rPr>
      </w:pPr>
      <w:r w:rsidRPr="00CF084E">
        <w:rPr>
          <w:szCs w:val="22"/>
        </w:rPr>
        <w:t xml:space="preserve">Vedere </w:t>
      </w:r>
      <w:r w:rsidR="00F2721A">
        <w:rPr>
          <w:szCs w:val="22"/>
        </w:rPr>
        <w:t>le</w:t>
      </w:r>
      <w:r w:rsidRPr="00CF084E">
        <w:rPr>
          <w:szCs w:val="22"/>
        </w:rPr>
        <w:t xml:space="preserve"> </w:t>
      </w:r>
      <w:r w:rsidR="005C5974">
        <w:rPr>
          <w:szCs w:val="22"/>
        </w:rPr>
        <w:t>i</w:t>
      </w:r>
      <w:r w:rsidRPr="00CF084E">
        <w:rPr>
          <w:szCs w:val="22"/>
        </w:rPr>
        <w:t xml:space="preserve">struzioni per l’uso </w:t>
      </w:r>
      <w:r w:rsidR="00F2721A">
        <w:rPr>
          <w:szCs w:val="22"/>
        </w:rPr>
        <w:t>nell’opuscolo</w:t>
      </w:r>
      <w:r w:rsidRPr="00CF084E">
        <w:rPr>
          <w:szCs w:val="22"/>
        </w:rPr>
        <w:t xml:space="preserve"> per indicazioni su come preparare e somministrare</w:t>
      </w:r>
      <w:r w:rsidR="0093617E" w:rsidRPr="00CF084E">
        <w:rPr>
          <w:szCs w:val="22"/>
        </w:rPr>
        <w:t xml:space="preserve"> una dose di </w:t>
      </w:r>
      <w:r w:rsidRPr="00CF084E">
        <w:rPr>
          <w:szCs w:val="22"/>
        </w:rPr>
        <w:t>Isentress.</w:t>
      </w:r>
      <w:r w:rsidR="00F2721A">
        <w:rPr>
          <w:szCs w:val="22"/>
        </w:rPr>
        <w:t xml:space="preserve"> Conservare l’opuscolo e </w:t>
      </w:r>
      <w:r w:rsidR="003F28B3">
        <w:rPr>
          <w:szCs w:val="22"/>
        </w:rPr>
        <w:t>legge</w:t>
      </w:r>
      <w:r w:rsidR="00F2721A">
        <w:rPr>
          <w:szCs w:val="22"/>
        </w:rPr>
        <w:t xml:space="preserve">rlo ogni volta che si deve preparare il </w:t>
      </w:r>
      <w:r w:rsidR="003F28B3" w:rsidRPr="00620E08">
        <w:rPr>
          <w:szCs w:val="22"/>
        </w:rPr>
        <w:t>medicinale</w:t>
      </w:r>
      <w:r w:rsidR="00F2721A" w:rsidRPr="00620E08">
        <w:rPr>
          <w:szCs w:val="22"/>
        </w:rPr>
        <w:t xml:space="preserve">. Portare </w:t>
      </w:r>
      <w:r w:rsidR="003F28B3" w:rsidRPr="00620E08">
        <w:rPr>
          <w:szCs w:val="22"/>
        </w:rPr>
        <w:t xml:space="preserve">questo </w:t>
      </w:r>
      <w:r w:rsidR="00F2721A" w:rsidRPr="00620E08">
        <w:rPr>
          <w:szCs w:val="22"/>
        </w:rPr>
        <w:t xml:space="preserve">opuscolo ad ogni visita programmata del </w:t>
      </w:r>
      <w:r w:rsidR="00F27313" w:rsidRPr="00620E08">
        <w:rPr>
          <w:szCs w:val="22"/>
        </w:rPr>
        <w:t xml:space="preserve">suo </w:t>
      </w:r>
      <w:r w:rsidR="00F2721A" w:rsidRPr="00620E08">
        <w:rPr>
          <w:szCs w:val="22"/>
        </w:rPr>
        <w:t>bambino.</w:t>
      </w:r>
    </w:p>
    <w:p w14:paraId="1661F4C1" w14:textId="77777777" w:rsidR="00B857AF" w:rsidRPr="00CF084E" w:rsidRDefault="00F2721A" w:rsidP="00E0083A">
      <w:pPr>
        <w:numPr>
          <w:ilvl w:val="0"/>
          <w:numId w:val="18"/>
        </w:numPr>
        <w:tabs>
          <w:tab w:val="clear" w:pos="288"/>
        </w:tabs>
        <w:autoSpaceDE w:val="0"/>
        <w:autoSpaceDN w:val="0"/>
        <w:adjustRightInd w:val="0"/>
        <w:ind w:left="567" w:hanging="567"/>
        <w:rPr>
          <w:szCs w:val="22"/>
        </w:rPr>
      </w:pPr>
      <w:r>
        <w:rPr>
          <w:szCs w:val="22"/>
        </w:rPr>
        <w:lastRenderedPageBreak/>
        <w:t>Assicurarsi che il medico, il farmacista o l’infermiere spieghi come miscelare e somministra</w:t>
      </w:r>
      <w:r w:rsidR="003F28B3">
        <w:rPr>
          <w:szCs w:val="22"/>
        </w:rPr>
        <w:t>r</w:t>
      </w:r>
      <w:r>
        <w:rPr>
          <w:szCs w:val="22"/>
        </w:rPr>
        <w:t>e la giusta dose al suo bambino.</w:t>
      </w:r>
    </w:p>
    <w:p w14:paraId="46F74516" w14:textId="77777777" w:rsidR="00E0083A" w:rsidRPr="00620E08" w:rsidRDefault="001316B2" w:rsidP="00620E08">
      <w:pPr>
        <w:numPr>
          <w:ilvl w:val="0"/>
          <w:numId w:val="18"/>
        </w:numPr>
        <w:tabs>
          <w:tab w:val="clear" w:pos="288"/>
        </w:tabs>
        <w:autoSpaceDE w:val="0"/>
        <w:autoSpaceDN w:val="0"/>
        <w:adjustRightInd w:val="0"/>
        <w:ind w:left="567" w:hanging="567"/>
        <w:rPr>
          <w:szCs w:val="22"/>
        </w:rPr>
      </w:pPr>
      <w:r w:rsidRPr="00620E08">
        <w:rPr>
          <w:szCs w:val="22"/>
        </w:rPr>
        <w:t>Il granul</w:t>
      </w:r>
      <w:r w:rsidR="003F28B3" w:rsidRPr="00620E08">
        <w:rPr>
          <w:szCs w:val="22"/>
        </w:rPr>
        <w:t>ato</w:t>
      </w:r>
      <w:r w:rsidRPr="00620E08">
        <w:rPr>
          <w:szCs w:val="22"/>
        </w:rPr>
        <w:t xml:space="preserve"> dev</w:t>
      </w:r>
      <w:r w:rsidR="003F28B3" w:rsidRPr="00620E08">
        <w:rPr>
          <w:szCs w:val="22"/>
        </w:rPr>
        <w:t>e</w:t>
      </w:r>
      <w:r w:rsidR="00F2721A" w:rsidRPr="00620E08">
        <w:rPr>
          <w:szCs w:val="22"/>
        </w:rPr>
        <w:t xml:space="preserve"> essere miscelat</w:t>
      </w:r>
      <w:r w:rsidR="003F28B3" w:rsidRPr="00620E08">
        <w:rPr>
          <w:szCs w:val="22"/>
        </w:rPr>
        <w:t>o</w:t>
      </w:r>
      <w:r w:rsidR="00F2721A" w:rsidRPr="00620E08">
        <w:rPr>
          <w:szCs w:val="22"/>
        </w:rPr>
        <w:t xml:space="preserve"> con acqua prima dell’utilizzo.</w:t>
      </w:r>
      <w:r w:rsidRPr="00620E08">
        <w:rPr>
          <w:szCs w:val="22"/>
        </w:rPr>
        <w:t xml:space="preserve"> </w:t>
      </w:r>
      <w:r w:rsidR="00F2721A" w:rsidRPr="00620E08">
        <w:rPr>
          <w:szCs w:val="22"/>
        </w:rPr>
        <w:t>Dev</w:t>
      </w:r>
      <w:r w:rsidR="003F28B3" w:rsidRPr="00620E08">
        <w:rPr>
          <w:szCs w:val="22"/>
        </w:rPr>
        <w:t>e</w:t>
      </w:r>
      <w:r w:rsidR="00F2721A" w:rsidRPr="00620E08">
        <w:rPr>
          <w:szCs w:val="22"/>
        </w:rPr>
        <w:t xml:space="preserve"> </w:t>
      </w:r>
      <w:r w:rsidRPr="00620E08">
        <w:rPr>
          <w:szCs w:val="22"/>
        </w:rPr>
        <w:t xml:space="preserve">essere somministrato al </w:t>
      </w:r>
      <w:r w:rsidR="000405FC" w:rsidRPr="00620E08">
        <w:rPr>
          <w:szCs w:val="22"/>
        </w:rPr>
        <w:t xml:space="preserve">suo </w:t>
      </w:r>
      <w:r w:rsidRPr="00620E08">
        <w:rPr>
          <w:szCs w:val="22"/>
        </w:rPr>
        <w:t>bambino entro 30</w:t>
      </w:r>
      <w:r w:rsidR="000405FC" w:rsidRPr="00620E08">
        <w:rPr>
          <w:szCs w:val="22"/>
        </w:rPr>
        <w:t> </w:t>
      </w:r>
      <w:r w:rsidRPr="00620E08">
        <w:rPr>
          <w:szCs w:val="22"/>
        </w:rPr>
        <w:t>minuti d</w:t>
      </w:r>
      <w:r w:rsidR="004A269A" w:rsidRPr="00620E08">
        <w:rPr>
          <w:szCs w:val="22"/>
        </w:rPr>
        <w:t xml:space="preserve">opo </w:t>
      </w:r>
      <w:r w:rsidR="00FE0D82" w:rsidRPr="00620E08">
        <w:rPr>
          <w:szCs w:val="22"/>
        </w:rPr>
        <w:t xml:space="preserve">la </w:t>
      </w:r>
      <w:r w:rsidR="00EF6652" w:rsidRPr="00620E08">
        <w:rPr>
          <w:szCs w:val="22"/>
        </w:rPr>
        <w:t>miscelazione</w:t>
      </w:r>
      <w:r w:rsidRPr="00620E08">
        <w:rPr>
          <w:szCs w:val="22"/>
        </w:rPr>
        <w:t>.</w:t>
      </w:r>
    </w:p>
    <w:p w14:paraId="172246F2" w14:textId="77777777" w:rsidR="00F2721A" w:rsidRPr="00CF084E" w:rsidRDefault="00F2721A" w:rsidP="00620E08">
      <w:pPr>
        <w:numPr>
          <w:ilvl w:val="0"/>
          <w:numId w:val="18"/>
        </w:numPr>
        <w:tabs>
          <w:tab w:val="clear" w:pos="288"/>
        </w:tabs>
        <w:autoSpaceDE w:val="0"/>
        <w:autoSpaceDN w:val="0"/>
        <w:adjustRightInd w:val="0"/>
        <w:ind w:left="567" w:hanging="567"/>
        <w:rPr>
          <w:szCs w:val="22"/>
        </w:rPr>
      </w:pPr>
      <w:r w:rsidRPr="00F2721A">
        <w:rPr>
          <w:szCs w:val="22"/>
        </w:rPr>
        <w:t xml:space="preserve">La dose cambierà </w:t>
      </w:r>
      <w:r w:rsidR="005C5974">
        <w:rPr>
          <w:szCs w:val="22"/>
        </w:rPr>
        <w:t>con il passare d</w:t>
      </w:r>
      <w:r w:rsidRPr="00F2721A">
        <w:rPr>
          <w:szCs w:val="22"/>
        </w:rPr>
        <w:t xml:space="preserve">el tempo. Si assicuri di seguire le istruzioni del medico. Il medico le dirà se e quando dovrà smettere di </w:t>
      </w:r>
      <w:r w:rsidR="005A2077">
        <w:rPr>
          <w:szCs w:val="22"/>
        </w:rPr>
        <w:t>somministrare</w:t>
      </w:r>
      <w:r w:rsidRPr="00F2721A">
        <w:rPr>
          <w:szCs w:val="22"/>
        </w:rPr>
        <w:t xml:space="preserve"> Isentress</w:t>
      </w:r>
      <w:r w:rsidR="005A2077">
        <w:rPr>
          <w:szCs w:val="22"/>
        </w:rPr>
        <w:t xml:space="preserve"> al </w:t>
      </w:r>
      <w:r w:rsidR="005A2077" w:rsidRPr="00620E08">
        <w:rPr>
          <w:szCs w:val="22"/>
        </w:rPr>
        <w:t>suo</w:t>
      </w:r>
      <w:r w:rsidR="005A2077">
        <w:rPr>
          <w:szCs w:val="22"/>
        </w:rPr>
        <w:t xml:space="preserve"> bambino.</w:t>
      </w:r>
    </w:p>
    <w:p w14:paraId="19085F40" w14:textId="77777777" w:rsidR="00E0083A" w:rsidRPr="00CF084E" w:rsidRDefault="00E0083A" w:rsidP="00E0083A">
      <w:pPr>
        <w:rPr>
          <w:noProof/>
        </w:rPr>
      </w:pPr>
    </w:p>
    <w:p w14:paraId="713AC99A" w14:textId="77777777" w:rsidR="00E0083A" w:rsidRPr="00CF084E" w:rsidRDefault="00E0083A" w:rsidP="00E0083A">
      <w:pPr>
        <w:keepNext/>
        <w:rPr>
          <w:b/>
          <w:bCs/>
          <w:noProof/>
        </w:rPr>
      </w:pPr>
      <w:r w:rsidRPr="00CF084E">
        <w:rPr>
          <w:b/>
          <w:bCs/>
          <w:noProof/>
        </w:rPr>
        <w:t>Quanto prenderne</w:t>
      </w:r>
    </w:p>
    <w:p w14:paraId="7755115A" w14:textId="77777777" w:rsidR="00E0083A" w:rsidRDefault="00E0083A" w:rsidP="00E0083A">
      <w:pPr>
        <w:rPr>
          <w:szCs w:val="22"/>
        </w:rPr>
      </w:pPr>
      <w:r w:rsidRPr="00CF084E">
        <w:rPr>
          <w:szCs w:val="22"/>
        </w:rPr>
        <w:t xml:space="preserve">Il medico stabilirà la dose corretta </w:t>
      </w:r>
      <w:r w:rsidR="001316B2" w:rsidRPr="00CF084E">
        <w:rPr>
          <w:szCs w:val="22"/>
        </w:rPr>
        <w:t xml:space="preserve">di granulato per sospensione orale </w:t>
      </w:r>
      <w:r w:rsidRPr="00CF084E">
        <w:rPr>
          <w:szCs w:val="22"/>
        </w:rPr>
        <w:t xml:space="preserve">in base all’età e al peso del </w:t>
      </w:r>
      <w:r w:rsidR="0077361A" w:rsidRPr="00CF084E">
        <w:rPr>
          <w:szCs w:val="22"/>
        </w:rPr>
        <w:t>lattante</w:t>
      </w:r>
      <w:r w:rsidR="002B73DB" w:rsidRPr="00CF084E">
        <w:rPr>
          <w:szCs w:val="22"/>
        </w:rPr>
        <w:t xml:space="preserve"> o del </w:t>
      </w:r>
      <w:r w:rsidRPr="00CF084E">
        <w:rPr>
          <w:szCs w:val="22"/>
        </w:rPr>
        <w:t xml:space="preserve">bambino. </w:t>
      </w:r>
      <w:r w:rsidR="001316B2" w:rsidRPr="00CF084E">
        <w:rPr>
          <w:szCs w:val="22"/>
        </w:rPr>
        <w:t xml:space="preserve">Il medico le </w:t>
      </w:r>
      <w:r w:rsidR="008E67A7" w:rsidRPr="00CF084E">
        <w:rPr>
          <w:szCs w:val="22"/>
        </w:rPr>
        <w:t xml:space="preserve">dirà </w:t>
      </w:r>
      <w:r w:rsidR="001316B2" w:rsidRPr="00CF084E">
        <w:rPr>
          <w:szCs w:val="22"/>
        </w:rPr>
        <w:t>qual</w:t>
      </w:r>
      <w:r w:rsidR="008E67A7" w:rsidRPr="00CF084E">
        <w:rPr>
          <w:szCs w:val="22"/>
        </w:rPr>
        <w:t>e</w:t>
      </w:r>
      <w:r w:rsidR="001316B2" w:rsidRPr="00CF084E">
        <w:rPr>
          <w:szCs w:val="22"/>
        </w:rPr>
        <w:t xml:space="preserve"> è la giusta quantità di sospensione orale che il </w:t>
      </w:r>
      <w:r w:rsidR="0077361A" w:rsidRPr="00CF084E">
        <w:rPr>
          <w:szCs w:val="22"/>
        </w:rPr>
        <w:t>lattante</w:t>
      </w:r>
      <w:r w:rsidR="002B73DB" w:rsidRPr="00CF084E">
        <w:rPr>
          <w:szCs w:val="22"/>
        </w:rPr>
        <w:t xml:space="preserve"> o il </w:t>
      </w:r>
      <w:r w:rsidR="001316B2" w:rsidRPr="00CF084E">
        <w:rPr>
          <w:szCs w:val="22"/>
        </w:rPr>
        <w:t>bambino deve assumere</w:t>
      </w:r>
      <w:r w:rsidRPr="00CF084E">
        <w:rPr>
          <w:szCs w:val="22"/>
        </w:rPr>
        <w:t>.</w:t>
      </w:r>
    </w:p>
    <w:p w14:paraId="1587A601" w14:textId="77777777" w:rsidR="005A2077" w:rsidRPr="00CF084E" w:rsidRDefault="005A2077" w:rsidP="00E0083A">
      <w:pPr>
        <w:rPr>
          <w:szCs w:val="22"/>
        </w:rPr>
      </w:pPr>
      <w:r>
        <w:rPr>
          <w:szCs w:val="22"/>
        </w:rPr>
        <w:t xml:space="preserve">Il </w:t>
      </w:r>
      <w:r w:rsidRPr="00620E08">
        <w:rPr>
          <w:szCs w:val="22"/>
        </w:rPr>
        <w:t>suo bambino</w:t>
      </w:r>
      <w:r>
        <w:rPr>
          <w:szCs w:val="22"/>
        </w:rPr>
        <w:t xml:space="preserve"> può prendere questo </w:t>
      </w:r>
      <w:r w:rsidR="003F28B3">
        <w:rPr>
          <w:szCs w:val="22"/>
        </w:rPr>
        <w:t>medicinale</w:t>
      </w:r>
      <w:r>
        <w:rPr>
          <w:szCs w:val="22"/>
        </w:rPr>
        <w:t xml:space="preserve"> con o senza cibo o bevande.</w:t>
      </w:r>
    </w:p>
    <w:p w14:paraId="0FF83508" w14:textId="77777777" w:rsidR="00E0083A" w:rsidRPr="00CF084E" w:rsidRDefault="00E0083A" w:rsidP="00E0083A">
      <w:pPr>
        <w:widowControl w:val="0"/>
        <w:rPr>
          <w:szCs w:val="22"/>
        </w:rPr>
      </w:pPr>
    </w:p>
    <w:p w14:paraId="40171E04" w14:textId="77777777" w:rsidR="00E0083A" w:rsidRPr="00E35A1C" w:rsidRDefault="00E0083A" w:rsidP="00E35A1C">
      <w:pPr>
        <w:widowControl w:val="0"/>
        <w:rPr>
          <w:szCs w:val="22"/>
        </w:rPr>
      </w:pPr>
      <w:r w:rsidRPr="00CF084E">
        <w:rPr>
          <w:szCs w:val="22"/>
        </w:rPr>
        <w:t>Isentress è disponibile anche in</w:t>
      </w:r>
      <w:r w:rsidR="001B75A3">
        <w:rPr>
          <w:szCs w:val="22"/>
        </w:rPr>
        <w:t xml:space="preserve"> </w:t>
      </w:r>
      <w:r w:rsidRPr="00CF084E">
        <w:rPr>
          <w:szCs w:val="22"/>
        </w:rPr>
        <w:t>compressa da 400 mg</w:t>
      </w:r>
      <w:r w:rsidR="001B75A3">
        <w:rPr>
          <w:szCs w:val="22"/>
        </w:rPr>
        <w:t xml:space="preserve">, </w:t>
      </w:r>
      <w:r w:rsidR="008837B2" w:rsidRPr="00E35A1C">
        <w:rPr>
          <w:szCs w:val="22"/>
        </w:rPr>
        <w:t xml:space="preserve">compressa da 600 mg </w:t>
      </w:r>
      <w:r w:rsidRPr="001B75A3">
        <w:rPr>
          <w:szCs w:val="22"/>
        </w:rPr>
        <w:t xml:space="preserve">e </w:t>
      </w:r>
      <w:r w:rsidR="001316B2" w:rsidRPr="00E35A1C">
        <w:rPr>
          <w:szCs w:val="22"/>
        </w:rPr>
        <w:t>compressa masticabile</w:t>
      </w:r>
      <w:r w:rsidRPr="00E35A1C">
        <w:rPr>
          <w:szCs w:val="22"/>
        </w:rPr>
        <w:t>.</w:t>
      </w:r>
    </w:p>
    <w:p w14:paraId="51E75C70" w14:textId="77777777" w:rsidR="00E0083A" w:rsidRDefault="00E0083A" w:rsidP="00E35A1C">
      <w:pPr>
        <w:autoSpaceDE w:val="0"/>
        <w:autoSpaceDN w:val="0"/>
        <w:adjustRightInd w:val="0"/>
        <w:rPr>
          <w:noProof/>
        </w:rPr>
      </w:pPr>
      <w:r w:rsidRPr="00CF084E">
        <w:rPr>
          <w:szCs w:val="22"/>
        </w:rPr>
        <w:t>Non</w:t>
      </w:r>
      <w:r w:rsidRPr="00CF084E">
        <w:rPr>
          <w:noProof/>
        </w:rPr>
        <w:t xml:space="preserve"> </w:t>
      </w:r>
      <w:r w:rsidR="0077361A" w:rsidRPr="00CF084E">
        <w:rPr>
          <w:noProof/>
        </w:rPr>
        <w:t>ca</w:t>
      </w:r>
      <w:r w:rsidR="00627B8B" w:rsidRPr="00CF084E">
        <w:rPr>
          <w:noProof/>
        </w:rPr>
        <w:t>mbi</w:t>
      </w:r>
      <w:r w:rsidRPr="00CF084E">
        <w:rPr>
          <w:noProof/>
        </w:rPr>
        <w:t xml:space="preserve"> </w:t>
      </w:r>
      <w:r w:rsidR="00EC742C" w:rsidRPr="00CF084E">
        <w:rPr>
          <w:noProof/>
        </w:rPr>
        <w:t>il granulato per sospensione orale</w:t>
      </w:r>
      <w:r w:rsidR="0077361A" w:rsidRPr="00CF084E">
        <w:rPr>
          <w:noProof/>
        </w:rPr>
        <w:t xml:space="preserve"> con</w:t>
      </w:r>
      <w:r w:rsidR="00EC742C" w:rsidRPr="00CF084E">
        <w:rPr>
          <w:noProof/>
        </w:rPr>
        <w:t xml:space="preserve"> </w:t>
      </w:r>
      <w:r w:rsidRPr="00CF084E">
        <w:rPr>
          <w:noProof/>
        </w:rPr>
        <w:t xml:space="preserve">la compressa </w:t>
      </w:r>
      <w:r w:rsidR="00EC742C" w:rsidRPr="00CF084E">
        <w:rPr>
          <w:noProof/>
        </w:rPr>
        <w:t>masticabile</w:t>
      </w:r>
      <w:r w:rsidR="008837B2">
        <w:rPr>
          <w:noProof/>
        </w:rPr>
        <w:t>,</w:t>
      </w:r>
      <w:r w:rsidR="00EC742C" w:rsidRPr="00CF084E">
        <w:rPr>
          <w:noProof/>
        </w:rPr>
        <w:t xml:space="preserve"> </w:t>
      </w:r>
      <w:r w:rsidR="008837B2">
        <w:t>con la compressa da 600 mg</w:t>
      </w:r>
      <w:r w:rsidR="008837B2" w:rsidRPr="00CF084E">
        <w:rPr>
          <w:noProof/>
        </w:rPr>
        <w:t xml:space="preserve"> </w:t>
      </w:r>
      <w:r w:rsidR="0077361A" w:rsidRPr="00CF084E">
        <w:rPr>
          <w:noProof/>
        </w:rPr>
        <w:t>o con</w:t>
      </w:r>
      <w:r w:rsidR="00EC742C" w:rsidRPr="00CF084E">
        <w:rPr>
          <w:noProof/>
        </w:rPr>
        <w:t xml:space="preserve"> la compressa </w:t>
      </w:r>
      <w:r w:rsidRPr="00CF084E">
        <w:rPr>
          <w:noProof/>
        </w:rPr>
        <w:t>da 400</w:t>
      </w:r>
      <w:r w:rsidR="00EC742C" w:rsidRPr="00CF084E">
        <w:rPr>
          <w:noProof/>
        </w:rPr>
        <w:t> </w:t>
      </w:r>
      <w:r w:rsidRPr="00CF084E">
        <w:rPr>
          <w:noProof/>
        </w:rPr>
        <w:t>mg</w:t>
      </w:r>
      <w:r w:rsidR="00EC742C" w:rsidRPr="00CF084E">
        <w:rPr>
          <w:noProof/>
        </w:rPr>
        <w:t xml:space="preserve"> </w:t>
      </w:r>
      <w:r w:rsidRPr="00CF084E">
        <w:rPr>
          <w:noProof/>
        </w:rPr>
        <w:t>senza aver</w:t>
      </w:r>
      <w:r w:rsidR="003B624B" w:rsidRPr="00CF084E">
        <w:rPr>
          <w:noProof/>
        </w:rPr>
        <w:t>n</w:t>
      </w:r>
      <w:r w:rsidRPr="00CF084E">
        <w:rPr>
          <w:noProof/>
        </w:rPr>
        <w:t xml:space="preserve">e prima </w:t>
      </w:r>
      <w:r w:rsidR="003B624B" w:rsidRPr="00CF084E">
        <w:rPr>
          <w:noProof/>
        </w:rPr>
        <w:t xml:space="preserve">parlato con </w:t>
      </w:r>
      <w:r w:rsidRPr="00CF084E">
        <w:rPr>
          <w:noProof/>
        </w:rPr>
        <w:t xml:space="preserve">il </w:t>
      </w:r>
      <w:r w:rsidR="0077361A" w:rsidRPr="00CF084E">
        <w:rPr>
          <w:noProof/>
        </w:rPr>
        <w:t>pediatra</w:t>
      </w:r>
      <w:r w:rsidRPr="00CF084E">
        <w:rPr>
          <w:noProof/>
        </w:rPr>
        <w:t>, il farmacista o l’infermiere.</w:t>
      </w:r>
    </w:p>
    <w:p w14:paraId="33D21E7D" w14:textId="77777777" w:rsidR="00006E56" w:rsidRPr="00CF084E" w:rsidRDefault="00006E56" w:rsidP="00E35A1C">
      <w:pPr>
        <w:autoSpaceDE w:val="0"/>
        <w:autoSpaceDN w:val="0"/>
        <w:adjustRightInd w:val="0"/>
        <w:rPr>
          <w:szCs w:val="22"/>
        </w:rPr>
      </w:pPr>
    </w:p>
    <w:p w14:paraId="1EE8672C" w14:textId="77777777" w:rsidR="00E0083A" w:rsidRPr="00CF084E" w:rsidRDefault="00E0083A" w:rsidP="00E35A1C">
      <w:pPr>
        <w:autoSpaceDE w:val="0"/>
        <w:autoSpaceDN w:val="0"/>
        <w:adjustRightInd w:val="0"/>
        <w:rPr>
          <w:szCs w:val="22"/>
        </w:rPr>
      </w:pPr>
      <w:r w:rsidRPr="00CF084E">
        <w:rPr>
          <w:szCs w:val="22"/>
        </w:rPr>
        <w:t xml:space="preserve">I bambini devono mantenere un piano di visite mediche programmate perché la dose di Isentress deve essere aggiustata con il passare del tempo, in base alla crescita o </w:t>
      </w:r>
      <w:r w:rsidR="003B624B" w:rsidRPr="00CF084E">
        <w:rPr>
          <w:szCs w:val="22"/>
        </w:rPr>
        <w:t>a</w:t>
      </w:r>
      <w:r w:rsidRPr="00CF084E">
        <w:rPr>
          <w:szCs w:val="22"/>
        </w:rPr>
        <w:t xml:space="preserve">ll’aumento di peso. Il medico potrebbe inoltre volere prescrivere la compressa </w:t>
      </w:r>
      <w:r w:rsidR="00A573AA" w:rsidRPr="00CF084E">
        <w:rPr>
          <w:szCs w:val="22"/>
        </w:rPr>
        <w:t xml:space="preserve">masticabile </w:t>
      </w:r>
      <w:r w:rsidRPr="00CF084E">
        <w:rPr>
          <w:szCs w:val="22"/>
        </w:rPr>
        <w:t xml:space="preserve">quando sono in grado di </w:t>
      </w:r>
      <w:r w:rsidR="00A573AA" w:rsidRPr="00CF084E">
        <w:rPr>
          <w:szCs w:val="22"/>
        </w:rPr>
        <w:t>masticar</w:t>
      </w:r>
      <w:r w:rsidR="003B624B" w:rsidRPr="00CF084E">
        <w:rPr>
          <w:szCs w:val="22"/>
        </w:rPr>
        <w:t>e una compressa</w:t>
      </w:r>
      <w:r w:rsidRPr="00CF084E">
        <w:rPr>
          <w:szCs w:val="22"/>
        </w:rPr>
        <w:t>.</w:t>
      </w:r>
    </w:p>
    <w:p w14:paraId="54CABA95" w14:textId="77777777" w:rsidR="00E0083A" w:rsidRPr="00CF084E" w:rsidRDefault="00E0083A" w:rsidP="00E0083A">
      <w:pPr>
        <w:widowControl w:val="0"/>
        <w:rPr>
          <w:szCs w:val="22"/>
        </w:rPr>
      </w:pPr>
    </w:p>
    <w:p w14:paraId="0064B76E" w14:textId="77777777" w:rsidR="00E0083A" w:rsidRPr="00CF084E" w:rsidRDefault="00E0083A" w:rsidP="00E0083A">
      <w:pPr>
        <w:keepNext/>
        <w:rPr>
          <w:b/>
          <w:bCs/>
          <w:noProof/>
        </w:rPr>
      </w:pPr>
      <w:r w:rsidRPr="00CF084E">
        <w:rPr>
          <w:b/>
          <w:bCs/>
          <w:noProof/>
        </w:rPr>
        <w:t xml:space="preserve">Se prende più </w:t>
      </w:r>
      <w:r w:rsidRPr="00CF084E">
        <w:rPr>
          <w:b/>
          <w:noProof/>
        </w:rPr>
        <w:t>Isentress</w:t>
      </w:r>
      <w:r w:rsidRPr="00CF084E">
        <w:rPr>
          <w:b/>
          <w:bCs/>
          <w:noProof/>
        </w:rPr>
        <w:t xml:space="preserve"> di quanto deve</w:t>
      </w:r>
    </w:p>
    <w:p w14:paraId="32DDAD83" w14:textId="77777777" w:rsidR="00E0083A" w:rsidRPr="00CF084E" w:rsidRDefault="00E0083A" w:rsidP="00E0083A">
      <w:pPr>
        <w:rPr>
          <w:szCs w:val="22"/>
        </w:rPr>
      </w:pPr>
      <w:r w:rsidRPr="00CF084E">
        <w:rPr>
          <w:noProof/>
        </w:rPr>
        <w:t xml:space="preserve">Non prenda </w:t>
      </w:r>
      <w:r w:rsidR="0077361A" w:rsidRPr="00CF084E">
        <w:rPr>
          <w:noProof/>
        </w:rPr>
        <w:t xml:space="preserve">una quantità di Isentress superiore a quella </w:t>
      </w:r>
      <w:r w:rsidRPr="00CF084E">
        <w:rPr>
          <w:noProof/>
        </w:rPr>
        <w:t>prescritt</w:t>
      </w:r>
      <w:r w:rsidR="0077361A" w:rsidRPr="00CF084E">
        <w:rPr>
          <w:noProof/>
        </w:rPr>
        <w:t>a</w:t>
      </w:r>
      <w:r w:rsidRPr="00CF084E">
        <w:rPr>
          <w:noProof/>
        </w:rPr>
        <w:t xml:space="preserve"> dal medico. Se dovesse </w:t>
      </w:r>
      <w:r w:rsidR="0077361A" w:rsidRPr="00CF084E">
        <w:rPr>
          <w:noProof/>
        </w:rPr>
        <w:t>assumere una quanti</w:t>
      </w:r>
      <w:r w:rsidR="00BF7170" w:rsidRPr="00CF084E">
        <w:rPr>
          <w:noProof/>
        </w:rPr>
        <w:t>tà superiore al dovuto</w:t>
      </w:r>
      <w:r w:rsidR="0077361A" w:rsidRPr="00CF084E">
        <w:rPr>
          <w:noProof/>
        </w:rPr>
        <w:t xml:space="preserve">, </w:t>
      </w:r>
      <w:r w:rsidRPr="00CF084E">
        <w:rPr>
          <w:noProof/>
        </w:rPr>
        <w:t>contatti il medico.</w:t>
      </w:r>
    </w:p>
    <w:p w14:paraId="7D56370E" w14:textId="77777777" w:rsidR="00E0083A" w:rsidRPr="00CF084E" w:rsidRDefault="00E0083A" w:rsidP="00E0083A">
      <w:pPr>
        <w:rPr>
          <w:noProof/>
        </w:rPr>
      </w:pPr>
    </w:p>
    <w:p w14:paraId="6F8B12B6" w14:textId="77777777" w:rsidR="00E0083A" w:rsidRPr="00CF084E" w:rsidRDefault="00E0083A" w:rsidP="00E0083A">
      <w:pPr>
        <w:keepNext/>
        <w:rPr>
          <w:noProof/>
        </w:rPr>
      </w:pPr>
      <w:r w:rsidRPr="00CF084E">
        <w:rPr>
          <w:b/>
          <w:noProof/>
        </w:rPr>
        <w:t>Se dimentica di prendere Isentress</w:t>
      </w:r>
    </w:p>
    <w:p w14:paraId="4559CF6C" w14:textId="77777777" w:rsidR="00E0083A" w:rsidRPr="00CF084E" w:rsidRDefault="00E0083A" w:rsidP="00E0083A">
      <w:pPr>
        <w:numPr>
          <w:ilvl w:val="0"/>
          <w:numId w:val="3"/>
        </w:numPr>
        <w:autoSpaceDE w:val="0"/>
        <w:autoSpaceDN w:val="0"/>
        <w:adjustRightInd w:val="0"/>
        <w:ind w:left="567" w:hanging="567"/>
        <w:rPr>
          <w:szCs w:val="22"/>
        </w:rPr>
      </w:pPr>
      <w:r w:rsidRPr="00CF084E">
        <w:rPr>
          <w:szCs w:val="22"/>
        </w:rPr>
        <w:t>Se dovesse dimenticarsi di prendere una dose, la prenda non appena se ne ricorda.</w:t>
      </w:r>
    </w:p>
    <w:p w14:paraId="21772D17" w14:textId="77777777" w:rsidR="00E0083A" w:rsidRPr="00CF084E" w:rsidRDefault="00E0083A" w:rsidP="00E0083A">
      <w:pPr>
        <w:numPr>
          <w:ilvl w:val="0"/>
          <w:numId w:val="3"/>
        </w:numPr>
        <w:autoSpaceDE w:val="0"/>
        <w:autoSpaceDN w:val="0"/>
        <w:adjustRightInd w:val="0"/>
        <w:ind w:left="567" w:hanging="567"/>
        <w:rPr>
          <w:szCs w:val="22"/>
        </w:rPr>
      </w:pPr>
      <w:r w:rsidRPr="00CF084E">
        <w:rPr>
          <w:szCs w:val="22"/>
        </w:rPr>
        <w:t>Comunque, se è il momento della sua dose successiva, salti la dose non presa e torni allo schema di assunzione solito.</w:t>
      </w:r>
    </w:p>
    <w:p w14:paraId="74099070" w14:textId="77777777" w:rsidR="00E0083A" w:rsidRPr="00CF084E" w:rsidRDefault="00E0083A" w:rsidP="00E0083A">
      <w:pPr>
        <w:numPr>
          <w:ilvl w:val="0"/>
          <w:numId w:val="3"/>
        </w:numPr>
        <w:autoSpaceDE w:val="0"/>
        <w:autoSpaceDN w:val="0"/>
        <w:adjustRightInd w:val="0"/>
        <w:ind w:left="567" w:hanging="567"/>
        <w:rPr>
          <w:szCs w:val="22"/>
        </w:rPr>
      </w:pPr>
      <w:r w:rsidRPr="00CF084E">
        <w:rPr>
          <w:szCs w:val="22"/>
        </w:rPr>
        <w:t>Non prenda una dose doppia per compensare la dimenticanza della dose.</w:t>
      </w:r>
    </w:p>
    <w:p w14:paraId="2DF704A9" w14:textId="77777777" w:rsidR="00E0083A" w:rsidRPr="00CF084E" w:rsidRDefault="00E0083A" w:rsidP="00E0083A">
      <w:pPr>
        <w:rPr>
          <w:noProof/>
        </w:rPr>
      </w:pPr>
    </w:p>
    <w:p w14:paraId="787A977D" w14:textId="77777777" w:rsidR="00E0083A" w:rsidRPr="00CF084E" w:rsidRDefault="00E0083A" w:rsidP="00E0083A">
      <w:pPr>
        <w:keepNext/>
        <w:keepLines/>
        <w:rPr>
          <w:noProof/>
        </w:rPr>
      </w:pPr>
      <w:r w:rsidRPr="00CF084E">
        <w:rPr>
          <w:b/>
          <w:noProof/>
        </w:rPr>
        <w:t>Se interrompe il trattamento con Isentress</w:t>
      </w:r>
    </w:p>
    <w:p w14:paraId="12129D49" w14:textId="77777777" w:rsidR="00E0083A" w:rsidRPr="00CF084E" w:rsidRDefault="00E0083A" w:rsidP="00763873">
      <w:pPr>
        <w:suppressAutoHyphens/>
        <w:rPr>
          <w:noProof/>
        </w:rPr>
      </w:pPr>
      <w:r w:rsidRPr="00CF084E">
        <w:rPr>
          <w:noProof/>
        </w:rPr>
        <w:t xml:space="preserve">È importante che lei prenda </w:t>
      </w:r>
      <w:r w:rsidRPr="00CF084E">
        <w:rPr>
          <w:noProof/>
          <w:szCs w:val="22"/>
        </w:rPr>
        <w:t>Isentress</w:t>
      </w:r>
      <w:r w:rsidRPr="00CF084E">
        <w:rPr>
          <w:noProof/>
        </w:rPr>
        <w:t xml:space="preserve"> esattamente come prescritto dal medico.</w:t>
      </w:r>
      <w:r w:rsidR="008837B2" w:rsidRPr="008837B2">
        <w:t xml:space="preserve"> </w:t>
      </w:r>
      <w:r w:rsidR="008837B2">
        <w:t xml:space="preserve">Non modifichi la dose </w:t>
      </w:r>
      <w:r w:rsidR="00AA5927">
        <w:t>o</w:t>
      </w:r>
      <w:r w:rsidR="008837B2">
        <w:t xml:space="preserve"> non interrompa il trattamento con questo medicinale senza averne prima parlato con il medico, il farmacista o l’infermiere.</w:t>
      </w:r>
      <w:r w:rsidRPr="00CF084E">
        <w:rPr>
          <w:noProof/>
        </w:rPr>
        <w:t xml:space="preserve"> Non interrompa il trattamento perché:</w:t>
      </w:r>
    </w:p>
    <w:p w14:paraId="6F28AB32" w14:textId="77777777" w:rsidR="00E0083A" w:rsidRPr="00CF084E" w:rsidRDefault="00E0083A" w:rsidP="00E0083A">
      <w:pPr>
        <w:numPr>
          <w:ilvl w:val="0"/>
          <w:numId w:val="3"/>
        </w:numPr>
        <w:autoSpaceDE w:val="0"/>
        <w:autoSpaceDN w:val="0"/>
        <w:adjustRightInd w:val="0"/>
        <w:ind w:left="567" w:hanging="567"/>
        <w:rPr>
          <w:szCs w:val="22"/>
        </w:rPr>
      </w:pPr>
      <w:r w:rsidRPr="00CF084E">
        <w:rPr>
          <w:noProof/>
        </w:rPr>
        <w:t>È molto importante prendere tutti i medicinali per l’HIV come prescritto ed agli esatti orari previsti della giornata. Questo permetterà ai suoi medicinali di funzionare meglio. Ciò diminuirà anche la possibilità che i medicinali non riescano più a combattere l’HIV (definito anche “resistenza al farmaco”).</w:t>
      </w:r>
    </w:p>
    <w:p w14:paraId="063C876B" w14:textId="77777777" w:rsidR="00E0083A" w:rsidRPr="00CF084E" w:rsidRDefault="00E0083A" w:rsidP="00E0083A">
      <w:pPr>
        <w:numPr>
          <w:ilvl w:val="0"/>
          <w:numId w:val="3"/>
        </w:numPr>
        <w:autoSpaceDE w:val="0"/>
        <w:autoSpaceDN w:val="0"/>
        <w:adjustRightInd w:val="0"/>
        <w:ind w:left="567" w:hanging="567"/>
        <w:rPr>
          <w:szCs w:val="22"/>
        </w:rPr>
      </w:pPr>
      <w:r w:rsidRPr="00CF084E">
        <w:rPr>
          <w:noProof/>
        </w:rPr>
        <w:t xml:space="preserve">Quando la sua scorta di </w:t>
      </w:r>
      <w:r w:rsidRPr="00CF084E">
        <w:rPr>
          <w:noProof/>
          <w:szCs w:val="22"/>
        </w:rPr>
        <w:t>Isentress</w:t>
      </w:r>
      <w:r w:rsidRPr="00CF084E">
        <w:rPr>
          <w:noProof/>
        </w:rPr>
        <w:t xml:space="preserve"> comincia a diminuire, se ne procuri dell’altro dal medico o </w:t>
      </w:r>
      <w:r w:rsidR="00586B56" w:rsidRPr="00CF084E">
        <w:rPr>
          <w:noProof/>
        </w:rPr>
        <w:t xml:space="preserve">dal </w:t>
      </w:r>
      <w:r w:rsidRPr="00CF084E">
        <w:rPr>
          <w:noProof/>
        </w:rPr>
        <w:t xml:space="preserve">farmacista. Ciò perché è molto importante non rimanere senza il medicinale, anche per un periodo breve. Durante una breve interruzione nell’assunzione del medicinale la quantità di virus nel sangue può aumentare. Questo può significare che il virus HIV stia sviluppando resistenza a </w:t>
      </w:r>
      <w:r w:rsidRPr="00CF084E">
        <w:rPr>
          <w:noProof/>
          <w:szCs w:val="22"/>
        </w:rPr>
        <w:t>Isentress</w:t>
      </w:r>
      <w:r w:rsidRPr="00CF084E">
        <w:rPr>
          <w:noProof/>
        </w:rPr>
        <w:t xml:space="preserve"> e diventi più difficile da trattare.</w:t>
      </w:r>
    </w:p>
    <w:p w14:paraId="5B23B6DC" w14:textId="77777777" w:rsidR="00E0083A" w:rsidRPr="00CF084E" w:rsidRDefault="00E0083A" w:rsidP="00E0083A">
      <w:pPr>
        <w:suppressAutoHyphens/>
        <w:rPr>
          <w:noProof/>
        </w:rPr>
      </w:pPr>
    </w:p>
    <w:p w14:paraId="042B0F76" w14:textId="77777777" w:rsidR="00E0083A" w:rsidRPr="00CF084E" w:rsidRDefault="00E0083A" w:rsidP="00E0083A">
      <w:pPr>
        <w:suppressAutoHyphens/>
        <w:rPr>
          <w:noProof/>
        </w:rPr>
      </w:pPr>
      <w:r w:rsidRPr="00CF084E">
        <w:rPr>
          <w:noProof/>
        </w:rPr>
        <w:t>Se ha qualsiasi dubbio sull’uso di questo medicinale, si rivolga al medico, al farmacista o all’infermiere.</w:t>
      </w:r>
    </w:p>
    <w:p w14:paraId="02FCC6D0" w14:textId="77777777" w:rsidR="00E0083A" w:rsidRPr="00CF084E" w:rsidRDefault="00E0083A" w:rsidP="00E0083A">
      <w:pPr>
        <w:rPr>
          <w:noProof/>
        </w:rPr>
      </w:pPr>
    </w:p>
    <w:p w14:paraId="3663BBBB" w14:textId="77777777" w:rsidR="00E0083A" w:rsidRPr="00CF084E" w:rsidRDefault="00E0083A" w:rsidP="00E0083A">
      <w:pPr>
        <w:rPr>
          <w:noProof/>
        </w:rPr>
      </w:pPr>
    </w:p>
    <w:p w14:paraId="2B25C82F" w14:textId="77777777" w:rsidR="00E0083A" w:rsidRPr="00CF084E" w:rsidRDefault="00E0083A" w:rsidP="00D328ED">
      <w:pPr>
        <w:keepNext/>
        <w:keepLines/>
        <w:ind w:left="567" w:hanging="567"/>
        <w:rPr>
          <w:noProof/>
        </w:rPr>
      </w:pPr>
      <w:r w:rsidRPr="00CF084E">
        <w:rPr>
          <w:b/>
          <w:noProof/>
        </w:rPr>
        <w:t>4.</w:t>
      </w:r>
      <w:r w:rsidRPr="00CF084E">
        <w:rPr>
          <w:b/>
          <w:noProof/>
        </w:rPr>
        <w:tab/>
        <w:t>Possibili effetti indesiderati</w:t>
      </w:r>
    </w:p>
    <w:p w14:paraId="637D75FC" w14:textId="77777777" w:rsidR="002D184E" w:rsidRDefault="002D184E" w:rsidP="00E35A1C">
      <w:pPr>
        <w:keepNext/>
        <w:keepLines/>
        <w:rPr>
          <w:noProof/>
        </w:rPr>
      </w:pPr>
    </w:p>
    <w:p w14:paraId="5F242640" w14:textId="77777777" w:rsidR="00E0083A" w:rsidRPr="00CF084E" w:rsidRDefault="00E0083A" w:rsidP="00E0083A">
      <w:pPr>
        <w:rPr>
          <w:noProof/>
        </w:rPr>
      </w:pPr>
      <w:r w:rsidRPr="00CF084E">
        <w:rPr>
          <w:noProof/>
        </w:rPr>
        <w:t xml:space="preserve">Come tutti i medicinali, </w:t>
      </w:r>
      <w:r w:rsidR="001B75A3">
        <w:rPr>
          <w:noProof/>
          <w:szCs w:val="22"/>
        </w:rPr>
        <w:t>questo medicinale</w:t>
      </w:r>
      <w:r w:rsidR="001B75A3" w:rsidRPr="00CF084E">
        <w:rPr>
          <w:noProof/>
        </w:rPr>
        <w:t xml:space="preserve"> </w:t>
      </w:r>
      <w:r w:rsidRPr="00CF084E">
        <w:rPr>
          <w:noProof/>
        </w:rPr>
        <w:t>può causare effetti indesiderati, sebbene non tutte le persone li manifestino.</w:t>
      </w:r>
    </w:p>
    <w:p w14:paraId="08DC6010" w14:textId="77777777" w:rsidR="00E0083A" w:rsidRPr="00CF084E" w:rsidRDefault="00E0083A" w:rsidP="00E0083A">
      <w:pPr>
        <w:numPr>
          <w:ilvl w:val="12"/>
          <w:numId w:val="0"/>
        </w:numPr>
        <w:rPr>
          <w:szCs w:val="22"/>
        </w:rPr>
      </w:pPr>
    </w:p>
    <w:p w14:paraId="095DEE21" w14:textId="77777777" w:rsidR="00E0083A" w:rsidRPr="00CF084E" w:rsidRDefault="00E0083A" w:rsidP="00620E08">
      <w:pPr>
        <w:keepNext/>
        <w:keepLines/>
        <w:numPr>
          <w:ilvl w:val="12"/>
          <w:numId w:val="0"/>
        </w:numPr>
        <w:rPr>
          <w:szCs w:val="22"/>
        </w:rPr>
      </w:pPr>
      <w:r w:rsidRPr="00CF084E">
        <w:rPr>
          <w:b/>
          <w:noProof/>
        </w:rPr>
        <w:lastRenderedPageBreak/>
        <w:t>Effetti indesiderati gravi</w:t>
      </w:r>
      <w:r w:rsidRPr="00CF084E">
        <w:rPr>
          <w:b/>
          <w:szCs w:val="22"/>
        </w:rPr>
        <w:t xml:space="preserve"> </w:t>
      </w:r>
      <w:r w:rsidRPr="00CF084E">
        <w:rPr>
          <w:szCs w:val="22"/>
        </w:rPr>
        <w:t>– questi sono non comuni (possono interessare fino a 1 persona su 100)</w:t>
      </w:r>
    </w:p>
    <w:p w14:paraId="738510D2" w14:textId="77777777" w:rsidR="00E0083A" w:rsidRPr="00CF084E" w:rsidRDefault="00E0083A" w:rsidP="00620E08">
      <w:pPr>
        <w:keepNext/>
        <w:keepLines/>
        <w:numPr>
          <w:ilvl w:val="12"/>
          <w:numId w:val="0"/>
        </w:numPr>
        <w:rPr>
          <w:szCs w:val="22"/>
        </w:rPr>
      </w:pPr>
      <w:r w:rsidRPr="00CF084E">
        <w:rPr>
          <w:b/>
          <w:szCs w:val="22"/>
        </w:rPr>
        <w:t>Vada immediatamente dal medico se nota uno qualsiasi dei seguenti:</w:t>
      </w:r>
    </w:p>
    <w:p w14:paraId="52E34844" w14:textId="77777777" w:rsidR="00E0083A" w:rsidRPr="00CF084E" w:rsidRDefault="00E0083A" w:rsidP="00E0083A">
      <w:pPr>
        <w:numPr>
          <w:ilvl w:val="0"/>
          <w:numId w:val="19"/>
        </w:numPr>
        <w:tabs>
          <w:tab w:val="clear" w:pos="360"/>
        </w:tabs>
        <w:ind w:left="567" w:hanging="567"/>
        <w:rPr>
          <w:szCs w:val="22"/>
        </w:rPr>
      </w:pPr>
      <w:r w:rsidRPr="00CF084E">
        <w:rPr>
          <w:szCs w:val="22"/>
        </w:rPr>
        <w:t>infezioni da herpes compreso l’herpes zoster</w:t>
      </w:r>
    </w:p>
    <w:p w14:paraId="74583BD5" w14:textId="77777777" w:rsidR="00E0083A" w:rsidRPr="00CF084E" w:rsidRDefault="00E0083A" w:rsidP="00E0083A">
      <w:pPr>
        <w:numPr>
          <w:ilvl w:val="0"/>
          <w:numId w:val="19"/>
        </w:numPr>
        <w:tabs>
          <w:tab w:val="clear" w:pos="360"/>
        </w:tabs>
        <w:ind w:left="567" w:hanging="567"/>
        <w:rPr>
          <w:szCs w:val="22"/>
        </w:rPr>
      </w:pPr>
      <w:r w:rsidRPr="00CF084E">
        <w:rPr>
          <w:szCs w:val="22"/>
        </w:rPr>
        <w:t>anemia inclusa la forma dovuta a carenza di ferro</w:t>
      </w:r>
    </w:p>
    <w:p w14:paraId="77FC4021" w14:textId="77777777" w:rsidR="00E0083A" w:rsidRPr="00CF084E" w:rsidRDefault="00E0083A" w:rsidP="00E0083A">
      <w:pPr>
        <w:numPr>
          <w:ilvl w:val="0"/>
          <w:numId w:val="19"/>
        </w:numPr>
        <w:tabs>
          <w:tab w:val="clear" w:pos="360"/>
        </w:tabs>
        <w:ind w:left="567" w:hanging="567"/>
        <w:rPr>
          <w:b/>
          <w:szCs w:val="22"/>
        </w:rPr>
      </w:pPr>
      <w:r w:rsidRPr="00CF084E">
        <w:rPr>
          <w:szCs w:val="22"/>
        </w:rPr>
        <w:t>segni e sintomi di infezione o infiammazione</w:t>
      </w:r>
    </w:p>
    <w:p w14:paraId="2335259B" w14:textId="77777777" w:rsidR="00E0083A" w:rsidRPr="00CF084E" w:rsidRDefault="00E0083A" w:rsidP="00E0083A">
      <w:pPr>
        <w:numPr>
          <w:ilvl w:val="0"/>
          <w:numId w:val="19"/>
        </w:numPr>
        <w:tabs>
          <w:tab w:val="clear" w:pos="360"/>
        </w:tabs>
        <w:ind w:left="567" w:hanging="567"/>
        <w:rPr>
          <w:szCs w:val="22"/>
          <w:lang w:val="en-GB"/>
        </w:rPr>
      </w:pPr>
      <w:r w:rsidRPr="00CF084E">
        <w:rPr>
          <w:szCs w:val="22"/>
          <w:lang w:val="en-GB"/>
        </w:rPr>
        <w:t>disturbo mentale</w:t>
      </w:r>
    </w:p>
    <w:p w14:paraId="48F06946" w14:textId="77777777" w:rsidR="00E0083A" w:rsidRPr="00CF084E" w:rsidRDefault="00E0083A" w:rsidP="00E0083A">
      <w:pPr>
        <w:numPr>
          <w:ilvl w:val="0"/>
          <w:numId w:val="19"/>
        </w:numPr>
        <w:tabs>
          <w:tab w:val="clear" w:pos="360"/>
        </w:tabs>
        <w:ind w:left="567" w:hanging="567"/>
        <w:rPr>
          <w:szCs w:val="22"/>
        </w:rPr>
      </w:pPr>
      <w:r w:rsidRPr="00CF084E">
        <w:rPr>
          <w:szCs w:val="22"/>
        </w:rPr>
        <w:t>intenzion</w:t>
      </w:r>
      <w:r w:rsidR="00733179" w:rsidRPr="00CF084E">
        <w:rPr>
          <w:szCs w:val="22"/>
        </w:rPr>
        <w:t>e</w:t>
      </w:r>
      <w:r w:rsidRPr="00CF084E">
        <w:rPr>
          <w:szCs w:val="22"/>
        </w:rPr>
        <w:t xml:space="preserve"> o tentativo di suicidio</w:t>
      </w:r>
    </w:p>
    <w:p w14:paraId="4A038496" w14:textId="77777777" w:rsidR="00E0083A" w:rsidRPr="00CF084E" w:rsidRDefault="00E0083A" w:rsidP="00E0083A">
      <w:pPr>
        <w:numPr>
          <w:ilvl w:val="0"/>
          <w:numId w:val="19"/>
        </w:numPr>
        <w:tabs>
          <w:tab w:val="clear" w:pos="360"/>
        </w:tabs>
        <w:ind w:left="567" w:hanging="567"/>
        <w:rPr>
          <w:szCs w:val="22"/>
          <w:lang w:val="en-GB"/>
        </w:rPr>
      </w:pPr>
      <w:r w:rsidRPr="00CF084E">
        <w:rPr>
          <w:szCs w:val="22"/>
          <w:lang w:val="en-GB"/>
        </w:rPr>
        <w:t>infiammazione dello stomaco</w:t>
      </w:r>
    </w:p>
    <w:p w14:paraId="04024663" w14:textId="77777777" w:rsidR="00E0083A" w:rsidRPr="00CF084E" w:rsidRDefault="00E0083A" w:rsidP="00E0083A">
      <w:pPr>
        <w:numPr>
          <w:ilvl w:val="0"/>
          <w:numId w:val="19"/>
        </w:numPr>
        <w:tabs>
          <w:tab w:val="clear" w:pos="360"/>
        </w:tabs>
        <w:ind w:left="567" w:hanging="567"/>
        <w:rPr>
          <w:szCs w:val="22"/>
        </w:rPr>
      </w:pPr>
      <w:r w:rsidRPr="00CF084E">
        <w:rPr>
          <w:szCs w:val="22"/>
          <w:lang w:val="en-GB"/>
        </w:rPr>
        <w:t>infiammazione del fegato</w:t>
      </w:r>
    </w:p>
    <w:p w14:paraId="6652F9E9" w14:textId="77777777" w:rsidR="00E0083A" w:rsidRPr="00CF084E" w:rsidRDefault="00E0083A" w:rsidP="00E0083A">
      <w:pPr>
        <w:numPr>
          <w:ilvl w:val="0"/>
          <w:numId w:val="19"/>
        </w:numPr>
        <w:tabs>
          <w:tab w:val="clear" w:pos="360"/>
        </w:tabs>
        <w:ind w:left="567" w:hanging="567"/>
        <w:rPr>
          <w:szCs w:val="22"/>
        </w:rPr>
      </w:pPr>
      <w:r w:rsidRPr="00CF084E">
        <w:rPr>
          <w:szCs w:val="22"/>
          <w:lang w:val="en-GB"/>
        </w:rPr>
        <w:t>insufficienza del fegato</w:t>
      </w:r>
    </w:p>
    <w:p w14:paraId="184A5775" w14:textId="77777777" w:rsidR="00E0083A" w:rsidRPr="00CF084E" w:rsidRDefault="00E0083A" w:rsidP="00E0083A">
      <w:pPr>
        <w:numPr>
          <w:ilvl w:val="0"/>
          <w:numId w:val="19"/>
        </w:numPr>
        <w:tabs>
          <w:tab w:val="clear" w:pos="360"/>
        </w:tabs>
        <w:ind w:left="567" w:hanging="567"/>
        <w:rPr>
          <w:szCs w:val="22"/>
        </w:rPr>
      </w:pPr>
      <w:r w:rsidRPr="00CF084E">
        <w:rPr>
          <w:szCs w:val="22"/>
        </w:rPr>
        <w:t>eruzione cutanea allergica</w:t>
      </w:r>
    </w:p>
    <w:p w14:paraId="7709E7FC" w14:textId="77777777" w:rsidR="00E0083A" w:rsidRPr="00CF084E" w:rsidRDefault="00E0083A" w:rsidP="00E0083A">
      <w:pPr>
        <w:numPr>
          <w:ilvl w:val="0"/>
          <w:numId w:val="19"/>
        </w:numPr>
        <w:tabs>
          <w:tab w:val="clear" w:pos="360"/>
        </w:tabs>
        <w:ind w:left="567" w:hanging="567"/>
        <w:rPr>
          <w:szCs w:val="22"/>
          <w:lang w:val="en-US"/>
        </w:rPr>
      </w:pPr>
      <w:r w:rsidRPr="00CF084E">
        <w:rPr>
          <w:szCs w:val="22"/>
          <w:lang w:val="en-US"/>
        </w:rPr>
        <w:t>alcuni tipi di problemi renali</w:t>
      </w:r>
    </w:p>
    <w:p w14:paraId="5215AF7F" w14:textId="77777777" w:rsidR="00E0083A" w:rsidRPr="00CF084E" w:rsidRDefault="00E0083A" w:rsidP="00E0083A">
      <w:pPr>
        <w:numPr>
          <w:ilvl w:val="0"/>
          <w:numId w:val="19"/>
        </w:numPr>
        <w:tabs>
          <w:tab w:val="clear" w:pos="360"/>
        </w:tabs>
        <w:ind w:left="567" w:hanging="567"/>
        <w:rPr>
          <w:szCs w:val="22"/>
        </w:rPr>
      </w:pPr>
      <w:r w:rsidRPr="00CF084E">
        <w:rPr>
          <w:szCs w:val="22"/>
        </w:rPr>
        <w:t>assunzione di medicinale in quantitativi superiori a quelli raccomandati</w:t>
      </w:r>
    </w:p>
    <w:p w14:paraId="24FA8C35" w14:textId="77777777" w:rsidR="00E0083A" w:rsidRPr="00CF084E" w:rsidRDefault="00E0083A" w:rsidP="00E0083A">
      <w:pPr>
        <w:numPr>
          <w:ilvl w:val="12"/>
          <w:numId w:val="0"/>
        </w:numPr>
        <w:rPr>
          <w:szCs w:val="22"/>
        </w:rPr>
      </w:pPr>
    </w:p>
    <w:p w14:paraId="3AE18467" w14:textId="77777777" w:rsidR="00E0083A" w:rsidRPr="00CF084E" w:rsidRDefault="00E0083A" w:rsidP="00E0083A">
      <w:pPr>
        <w:numPr>
          <w:ilvl w:val="12"/>
          <w:numId w:val="0"/>
        </w:numPr>
        <w:rPr>
          <w:szCs w:val="22"/>
        </w:rPr>
      </w:pPr>
      <w:r w:rsidRPr="00CF084E">
        <w:rPr>
          <w:szCs w:val="22"/>
        </w:rPr>
        <w:t>Vada immediatamente dal medico se nota uno qualsiasi degli effetti indesiderati sopra elencati.</w:t>
      </w:r>
    </w:p>
    <w:p w14:paraId="78A13144" w14:textId="77777777" w:rsidR="00E0083A" w:rsidRPr="00CF084E" w:rsidRDefault="00E0083A" w:rsidP="00E0083A">
      <w:pPr>
        <w:rPr>
          <w:noProof/>
        </w:rPr>
      </w:pPr>
    </w:p>
    <w:p w14:paraId="5AEBF357" w14:textId="77777777" w:rsidR="00E0083A" w:rsidRPr="00CF084E" w:rsidRDefault="00E0083A" w:rsidP="00E0083A">
      <w:pPr>
        <w:keepNext/>
        <w:rPr>
          <w:noProof/>
        </w:rPr>
      </w:pPr>
      <w:r w:rsidRPr="00CF084E">
        <w:rPr>
          <w:noProof/>
        </w:rPr>
        <w:t>Comun</w:t>
      </w:r>
      <w:r w:rsidR="00627B8B" w:rsidRPr="00CF084E">
        <w:rPr>
          <w:noProof/>
        </w:rPr>
        <w:t>e</w:t>
      </w:r>
      <w:r w:rsidRPr="00CF084E">
        <w:rPr>
          <w:noProof/>
        </w:rPr>
        <w:t xml:space="preserve">: i seguenti </w:t>
      </w:r>
      <w:r w:rsidRPr="00CF084E">
        <w:rPr>
          <w:szCs w:val="22"/>
        </w:rPr>
        <w:t>possono interessare fino a 1 persona su 10</w:t>
      </w:r>
    </w:p>
    <w:p w14:paraId="28E33157" w14:textId="77777777" w:rsidR="00E0083A" w:rsidRPr="00CF084E" w:rsidRDefault="00E0083A" w:rsidP="00E0083A">
      <w:pPr>
        <w:numPr>
          <w:ilvl w:val="0"/>
          <w:numId w:val="3"/>
        </w:numPr>
        <w:ind w:left="567" w:hanging="567"/>
        <w:rPr>
          <w:szCs w:val="22"/>
          <w:lang w:val="en-GB"/>
        </w:rPr>
      </w:pPr>
      <w:r w:rsidRPr="00CF084E">
        <w:rPr>
          <w:noProof/>
        </w:rPr>
        <w:t>diminuzione dell’appetito</w:t>
      </w:r>
    </w:p>
    <w:p w14:paraId="2EE89D30" w14:textId="77777777" w:rsidR="00E0083A" w:rsidRPr="00CF084E" w:rsidRDefault="00E0083A" w:rsidP="00E0083A">
      <w:pPr>
        <w:numPr>
          <w:ilvl w:val="0"/>
          <w:numId w:val="3"/>
        </w:numPr>
        <w:ind w:left="567" w:hanging="567"/>
        <w:rPr>
          <w:szCs w:val="22"/>
        </w:rPr>
      </w:pPr>
      <w:r w:rsidRPr="00CF084E">
        <w:rPr>
          <w:noProof/>
        </w:rPr>
        <w:t>disturbo del sonno; alterazione del contenuto dei sogni; incubi; comportamento anormale;</w:t>
      </w:r>
      <w:r w:rsidRPr="00CF084E">
        <w:rPr>
          <w:szCs w:val="22"/>
        </w:rPr>
        <w:t xml:space="preserve"> sensazioni di profonda tristezza e di non essere degno</w:t>
      </w:r>
    </w:p>
    <w:p w14:paraId="2CE31853" w14:textId="77777777" w:rsidR="00E0083A" w:rsidRPr="00CF084E" w:rsidRDefault="00E0083A" w:rsidP="00E0083A">
      <w:pPr>
        <w:numPr>
          <w:ilvl w:val="0"/>
          <w:numId w:val="3"/>
        </w:numPr>
        <w:ind w:left="567" w:hanging="567"/>
        <w:rPr>
          <w:szCs w:val="22"/>
          <w:lang w:val="en-GB"/>
        </w:rPr>
      </w:pPr>
      <w:r w:rsidRPr="00CF084E">
        <w:rPr>
          <w:noProof/>
        </w:rPr>
        <w:t>sensazione di capogiro; cefalea</w:t>
      </w:r>
    </w:p>
    <w:p w14:paraId="1F28F27C" w14:textId="77777777" w:rsidR="00E0083A" w:rsidRPr="00CF084E" w:rsidRDefault="00E0083A" w:rsidP="00E0083A">
      <w:pPr>
        <w:numPr>
          <w:ilvl w:val="0"/>
          <w:numId w:val="3"/>
        </w:numPr>
        <w:ind w:left="567" w:hanging="567"/>
        <w:rPr>
          <w:noProof/>
        </w:rPr>
      </w:pPr>
      <w:r w:rsidRPr="00CF084E">
        <w:rPr>
          <w:noProof/>
        </w:rPr>
        <w:t>sensazione di perdita dell’equilibrio</w:t>
      </w:r>
    </w:p>
    <w:p w14:paraId="00EB39B8" w14:textId="77777777" w:rsidR="00E0083A" w:rsidRPr="00CF084E" w:rsidRDefault="00E0083A" w:rsidP="00E0083A">
      <w:pPr>
        <w:numPr>
          <w:ilvl w:val="0"/>
          <w:numId w:val="3"/>
        </w:numPr>
        <w:ind w:left="567" w:hanging="567"/>
        <w:rPr>
          <w:noProof/>
        </w:rPr>
      </w:pPr>
      <w:r w:rsidRPr="00CF084E">
        <w:rPr>
          <w:noProof/>
        </w:rPr>
        <w:t>gonfiore; dolore addominale; diarrea; eccessiva presenza di gas nello stomaco o nell’intestino; sensazione di malessere; vomito</w:t>
      </w:r>
      <w:r w:rsidRPr="00CF084E">
        <w:rPr>
          <w:szCs w:val="22"/>
        </w:rPr>
        <w:t>; indigestione; eruttazione</w:t>
      </w:r>
    </w:p>
    <w:p w14:paraId="5B1203EF" w14:textId="77777777" w:rsidR="00E0083A" w:rsidRPr="00CF084E" w:rsidRDefault="00E0083A" w:rsidP="00E0083A">
      <w:pPr>
        <w:numPr>
          <w:ilvl w:val="0"/>
          <w:numId w:val="3"/>
        </w:numPr>
        <w:ind w:left="567" w:hanging="567"/>
        <w:rPr>
          <w:noProof/>
        </w:rPr>
      </w:pPr>
      <w:r w:rsidRPr="00CF084E">
        <w:rPr>
          <w:noProof/>
        </w:rPr>
        <w:t>alcuni tipi di eruzione cutanea (più spesso quando usato in associazione con darunavir)</w:t>
      </w:r>
    </w:p>
    <w:p w14:paraId="5D2DDB97" w14:textId="77777777" w:rsidR="00E0083A" w:rsidRPr="00CF084E" w:rsidRDefault="00E0083A" w:rsidP="00E0083A">
      <w:pPr>
        <w:numPr>
          <w:ilvl w:val="0"/>
          <w:numId w:val="3"/>
        </w:numPr>
        <w:ind w:left="567" w:hanging="567"/>
        <w:rPr>
          <w:noProof/>
        </w:rPr>
      </w:pPr>
      <w:r w:rsidRPr="00CF084E">
        <w:rPr>
          <w:noProof/>
        </w:rPr>
        <w:t>stanchezza; stanchezza o debolezza insolite; febbre</w:t>
      </w:r>
    </w:p>
    <w:p w14:paraId="434E0726" w14:textId="77777777" w:rsidR="00E0083A" w:rsidRPr="00CF084E" w:rsidRDefault="00E0083A" w:rsidP="00E0083A">
      <w:pPr>
        <w:numPr>
          <w:ilvl w:val="0"/>
          <w:numId w:val="3"/>
        </w:numPr>
        <w:ind w:left="567" w:hanging="567"/>
        <w:rPr>
          <w:noProof/>
        </w:rPr>
      </w:pPr>
      <w:r w:rsidRPr="00CF084E">
        <w:rPr>
          <w:noProof/>
        </w:rPr>
        <w:t>aumento degli enzimi del fegato nel sangue; alterazione dei globuli bianchi nel sangue; aumento dei livelli dei grassi nel sangue; aumento del livello di enzimi secreti dalle ghiandole salivari o dal pancreas</w:t>
      </w:r>
    </w:p>
    <w:p w14:paraId="237507BC" w14:textId="77777777" w:rsidR="00E0083A" w:rsidRPr="00CF084E" w:rsidRDefault="00E0083A" w:rsidP="00E0083A">
      <w:pPr>
        <w:tabs>
          <w:tab w:val="left" w:pos="6300"/>
        </w:tabs>
        <w:rPr>
          <w:noProof/>
        </w:rPr>
      </w:pPr>
    </w:p>
    <w:p w14:paraId="5BB68359" w14:textId="77777777" w:rsidR="00E0083A" w:rsidRPr="00CF084E" w:rsidRDefault="00E0083A" w:rsidP="00E0083A">
      <w:pPr>
        <w:keepNext/>
        <w:tabs>
          <w:tab w:val="left" w:pos="0"/>
        </w:tabs>
        <w:rPr>
          <w:szCs w:val="22"/>
        </w:rPr>
      </w:pPr>
      <w:r w:rsidRPr="00CF084E">
        <w:rPr>
          <w:szCs w:val="22"/>
        </w:rPr>
        <w:t>Non comun</w:t>
      </w:r>
      <w:r w:rsidR="00C82880" w:rsidRPr="00CF084E">
        <w:rPr>
          <w:szCs w:val="22"/>
        </w:rPr>
        <w:t>e</w:t>
      </w:r>
      <w:r w:rsidRPr="00CF084E">
        <w:rPr>
          <w:szCs w:val="22"/>
        </w:rPr>
        <w:t>:</w:t>
      </w:r>
      <w:r w:rsidRPr="00CF084E">
        <w:rPr>
          <w:noProof/>
        </w:rPr>
        <w:t xml:space="preserve"> i seguenti </w:t>
      </w:r>
      <w:r w:rsidRPr="00CF084E">
        <w:rPr>
          <w:szCs w:val="22"/>
        </w:rPr>
        <w:t>possono interessare fino a 1 persona su 100</w:t>
      </w:r>
    </w:p>
    <w:p w14:paraId="03D9D530" w14:textId="77777777" w:rsidR="00E0083A" w:rsidRPr="00CF084E" w:rsidRDefault="00E0083A" w:rsidP="00E0083A">
      <w:pPr>
        <w:numPr>
          <w:ilvl w:val="0"/>
          <w:numId w:val="3"/>
        </w:numPr>
        <w:ind w:left="567" w:hanging="567"/>
        <w:rPr>
          <w:noProof/>
        </w:rPr>
      </w:pPr>
      <w:r w:rsidRPr="00CF084E">
        <w:rPr>
          <w:szCs w:val="22"/>
        </w:rPr>
        <w:t>infezione delle radici del capello; influenza; infezione cutanea dovuta a virus; vomito o diarrea dovuti ad un agente infettivo; infezione del tratto respiratorio superiore; ascesso linfonodale</w:t>
      </w:r>
    </w:p>
    <w:p w14:paraId="56D43C79" w14:textId="77777777" w:rsidR="00E0083A" w:rsidRPr="00CF084E" w:rsidRDefault="00E0083A" w:rsidP="00E0083A">
      <w:pPr>
        <w:numPr>
          <w:ilvl w:val="0"/>
          <w:numId w:val="3"/>
        </w:numPr>
        <w:ind w:left="567" w:hanging="567"/>
        <w:rPr>
          <w:szCs w:val="22"/>
        </w:rPr>
      </w:pPr>
      <w:r w:rsidRPr="00CF084E">
        <w:rPr>
          <w:szCs w:val="22"/>
        </w:rPr>
        <w:t>verruca</w:t>
      </w:r>
    </w:p>
    <w:p w14:paraId="2720C3FA" w14:textId="77777777" w:rsidR="00E0083A" w:rsidRPr="00CF084E" w:rsidRDefault="00E0083A" w:rsidP="00E0083A">
      <w:pPr>
        <w:numPr>
          <w:ilvl w:val="0"/>
          <w:numId w:val="3"/>
        </w:numPr>
        <w:ind w:left="567" w:hanging="567"/>
        <w:rPr>
          <w:szCs w:val="22"/>
        </w:rPr>
      </w:pPr>
      <w:r w:rsidRPr="00CF084E">
        <w:rPr>
          <w:szCs w:val="22"/>
        </w:rPr>
        <w:t>dolore ai linfonodi; basso numero dei globuli bianchi del sangue che combattono le infezioni; gonfiore delle ghiandole nel collo, nelle ascelle e nell’inguine</w:t>
      </w:r>
    </w:p>
    <w:p w14:paraId="2F0B1561" w14:textId="77777777" w:rsidR="00E0083A" w:rsidRPr="00CF084E" w:rsidRDefault="00E0083A" w:rsidP="00E0083A">
      <w:pPr>
        <w:numPr>
          <w:ilvl w:val="0"/>
          <w:numId w:val="3"/>
        </w:numPr>
        <w:ind w:left="567" w:hanging="567"/>
        <w:rPr>
          <w:szCs w:val="22"/>
        </w:rPr>
      </w:pPr>
      <w:r w:rsidRPr="00CF084E">
        <w:rPr>
          <w:szCs w:val="22"/>
        </w:rPr>
        <w:t>reazione allergica</w:t>
      </w:r>
    </w:p>
    <w:p w14:paraId="573FEF9F" w14:textId="77777777" w:rsidR="00E0083A" w:rsidRPr="00CF084E" w:rsidRDefault="00E0083A" w:rsidP="00E0083A">
      <w:pPr>
        <w:numPr>
          <w:ilvl w:val="0"/>
          <w:numId w:val="3"/>
        </w:numPr>
        <w:ind w:left="567" w:hanging="567"/>
        <w:rPr>
          <w:szCs w:val="22"/>
        </w:rPr>
      </w:pPr>
      <w:r w:rsidRPr="00CF084E">
        <w:rPr>
          <w:szCs w:val="22"/>
        </w:rPr>
        <w:t>aumento dell’appetito; diabete; aumento del colesterolo e dei lipidi nel sangue; alti livelli di zuccher</w:t>
      </w:r>
      <w:r w:rsidR="00C82880" w:rsidRPr="00CF084E">
        <w:rPr>
          <w:szCs w:val="22"/>
        </w:rPr>
        <w:t>o</w:t>
      </w:r>
      <w:r w:rsidRPr="00CF084E">
        <w:rPr>
          <w:szCs w:val="22"/>
        </w:rPr>
        <w:t xml:space="preserve"> nel sangue; sete eccessiva; grave perdita di peso; alti livelli di grasso (quali colesterolo e trigliceridi) nel sangue; disturbo del grasso corporeo</w:t>
      </w:r>
    </w:p>
    <w:p w14:paraId="4AD8883E" w14:textId="77777777" w:rsidR="00E0083A" w:rsidRPr="00CF084E" w:rsidRDefault="00E0083A" w:rsidP="00E0083A">
      <w:pPr>
        <w:numPr>
          <w:ilvl w:val="0"/>
          <w:numId w:val="3"/>
        </w:numPr>
        <w:ind w:left="567" w:hanging="567"/>
        <w:rPr>
          <w:szCs w:val="22"/>
        </w:rPr>
      </w:pPr>
      <w:r w:rsidRPr="00CF084E">
        <w:rPr>
          <w:szCs w:val="22"/>
        </w:rPr>
        <w:t>sensazione di ansia; sensazione di confusione; umore depresso; variazioni di umore; attacco di panico</w:t>
      </w:r>
    </w:p>
    <w:p w14:paraId="6FEF986C" w14:textId="77777777" w:rsidR="00E0083A" w:rsidRPr="00CF084E" w:rsidRDefault="00E0083A" w:rsidP="00E0083A">
      <w:pPr>
        <w:numPr>
          <w:ilvl w:val="0"/>
          <w:numId w:val="3"/>
        </w:numPr>
        <w:ind w:left="567" w:hanging="567"/>
        <w:rPr>
          <w:szCs w:val="22"/>
        </w:rPr>
      </w:pPr>
      <w:r w:rsidRPr="00CF084E">
        <w:rPr>
          <w:szCs w:val="22"/>
        </w:rPr>
        <w:t>perdita di memoria; dolore nella mano dovuto a compressione nervosa; disturbo dell’attenzione; capogiro in seguito a rapidi cambiamenti posturali; alterazione del gusto; aumento della sonnolenza; mancanza di energia; smemoratezza</w:t>
      </w:r>
      <w:r w:rsidR="00792CBE" w:rsidRPr="00CF084E">
        <w:rPr>
          <w:szCs w:val="22"/>
        </w:rPr>
        <w:t>;</w:t>
      </w:r>
      <w:r w:rsidRPr="00CF084E">
        <w:rPr>
          <w:szCs w:val="22"/>
        </w:rPr>
        <w:t xml:space="preserve"> emicrania; perdita della sensibilità; intorpidimento o debolezza delle braccia e/o gambe; formicolio; sonnolenza; cefalea da tensione; tremori; scarsa qualità del sonno</w:t>
      </w:r>
    </w:p>
    <w:p w14:paraId="55B768A2" w14:textId="77777777" w:rsidR="00E0083A" w:rsidRPr="00CF084E" w:rsidRDefault="00E0083A" w:rsidP="00E0083A">
      <w:pPr>
        <w:numPr>
          <w:ilvl w:val="0"/>
          <w:numId w:val="3"/>
        </w:numPr>
        <w:ind w:left="567" w:hanging="567"/>
        <w:rPr>
          <w:szCs w:val="22"/>
        </w:rPr>
      </w:pPr>
      <w:r w:rsidRPr="00CF084E">
        <w:rPr>
          <w:szCs w:val="22"/>
        </w:rPr>
        <w:t>disturbi visivi</w:t>
      </w:r>
    </w:p>
    <w:p w14:paraId="7836035D" w14:textId="77777777" w:rsidR="00E0083A" w:rsidRPr="00CF084E" w:rsidRDefault="00E0083A" w:rsidP="00E0083A">
      <w:pPr>
        <w:numPr>
          <w:ilvl w:val="0"/>
          <w:numId w:val="3"/>
        </w:numPr>
        <w:ind w:left="567" w:hanging="567"/>
        <w:rPr>
          <w:szCs w:val="22"/>
        </w:rPr>
      </w:pPr>
      <w:r w:rsidRPr="00CF084E">
        <w:rPr>
          <w:szCs w:val="22"/>
        </w:rPr>
        <w:t>ronzii, sibili, fischi, suoni o altro rumore persistente nelle orecchie</w:t>
      </w:r>
    </w:p>
    <w:p w14:paraId="4B2BF1EF" w14:textId="77777777" w:rsidR="00E0083A" w:rsidRPr="00CF084E" w:rsidRDefault="00E0083A" w:rsidP="00E0083A">
      <w:pPr>
        <w:numPr>
          <w:ilvl w:val="0"/>
          <w:numId w:val="3"/>
        </w:numPr>
        <w:ind w:left="567" w:hanging="567"/>
        <w:rPr>
          <w:szCs w:val="22"/>
        </w:rPr>
      </w:pPr>
      <w:r w:rsidRPr="00CF084E">
        <w:rPr>
          <w:szCs w:val="22"/>
        </w:rPr>
        <w:t>palpitazioni; battiti cardiaci rallentati; battiti cardiaci accelerati o irregolari</w:t>
      </w:r>
    </w:p>
    <w:p w14:paraId="6FED2E12" w14:textId="77777777" w:rsidR="00E0083A" w:rsidRPr="00CF084E" w:rsidRDefault="00E0083A" w:rsidP="00E0083A">
      <w:pPr>
        <w:numPr>
          <w:ilvl w:val="0"/>
          <w:numId w:val="3"/>
        </w:numPr>
        <w:ind w:left="567" w:hanging="567"/>
        <w:rPr>
          <w:szCs w:val="22"/>
        </w:rPr>
      </w:pPr>
      <w:r w:rsidRPr="00CF084E">
        <w:rPr>
          <w:szCs w:val="22"/>
        </w:rPr>
        <w:t>vampate di calore; pressione sanguigna alta</w:t>
      </w:r>
    </w:p>
    <w:p w14:paraId="790D56FB" w14:textId="77777777" w:rsidR="00E0083A" w:rsidRPr="00CF084E" w:rsidRDefault="00E0083A" w:rsidP="00E0083A">
      <w:pPr>
        <w:numPr>
          <w:ilvl w:val="0"/>
          <w:numId w:val="3"/>
        </w:numPr>
        <w:ind w:left="567" w:hanging="567"/>
        <w:rPr>
          <w:szCs w:val="22"/>
        </w:rPr>
      </w:pPr>
      <w:r w:rsidRPr="00CF084E">
        <w:rPr>
          <w:szCs w:val="22"/>
        </w:rPr>
        <w:t>voce dura, stridula o affaticata; perdita di sangue dal naso; congestione nasale</w:t>
      </w:r>
    </w:p>
    <w:p w14:paraId="0FCED180" w14:textId="77777777" w:rsidR="00E0083A" w:rsidRPr="00CF084E" w:rsidRDefault="00E0083A" w:rsidP="00E0083A">
      <w:pPr>
        <w:numPr>
          <w:ilvl w:val="0"/>
          <w:numId w:val="3"/>
        </w:numPr>
        <w:ind w:left="567" w:hanging="567"/>
        <w:rPr>
          <w:szCs w:val="22"/>
        </w:rPr>
      </w:pPr>
      <w:r w:rsidRPr="00CF084E">
        <w:rPr>
          <w:szCs w:val="22"/>
        </w:rPr>
        <w:t xml:space="preserve">dolore nella parte superiore dell’addome; disturbo al retto; stipsi; bocca secca; bruciore di stomaco; deglutizione dolorosa; infiammazione del pancreas; ulcera o ferita nello stomaco o </w:t>
      </w:r>
      <w:r w:rsidRPr="00CF084E">
        <w:rPr>
          <w:szCs w:val="22"/>
        </w:rPr>
        <w:lastRenderedPageBreak/>
        <w:t>nella parte superiore dell’intestino; perdita di sangue dall’ano; fastidio allo stomaco; infiammazione delle gengive; lingua gonfia, rossa, dolente</w:t>
      </w:r>
    </w:p>
    <w:p w14:paraId="0C47C7C9" w14:textId="77777777" w:rsidR="00E0083A" w:rsidRPr="00CF084E" w:rsidRDefault="00E0083A" w:rsidP="00E0083A">
      <w:pPr>
        <w:numPr>
          <w:ilvl w:val="0"/>
          <w:numId w:val="3"/>
        </w:numPr>
        <w:ind w:left="567" w:hanging="567"/>
        <w:rPr>
          <w:szCs w:val="22"/>
        </w:rPr>
      </w:pPr>
      <w:r w:rsidRPr="00CF084E">
        <w:rPr>
          <w:szCs w:val="22"/>
        </w:rPr>
        <w:t>accumulo di grasso nel fegato</w:t>
      </w:r>
    </w:p>
    <w:p w14:paraId="38C82AE8" w14:textId="77777777" w:rsidR="00E0083A" w:rsidRPr="00CF084E" w:rsidRDefault="00E0083A" w:rsidP="00E0083A">
      <w:pPr>
        <w:numPr>
          <w:ilvl w:val="0"/>
          <w:numId w:val="3"/>
        </w:numPr>
        <w:ind w:left="567" w:hanging="567"/>
        <w:rPr>
          <w:szCs w:val="22"/>
        </w:rPr>
      </w:pPr>
      <w:r w:rsidRPr="00CF084E">
        <w:rPr>
          <w:szCs w:val="22"/>
        </w:rPr>
        <w:t>acne; anormale perdita o assottigliamento dei capelli; arrossamento della cute; anormale distribuzione del grasso del corpo, che può comprendere perdita del grasso da gambe, braccia e viso, ed aumento del grasso nell’addome; sudorazione eccessiva; sudorazioni notturne; ispessimento e prurito cutaneo dovuto al ripetuto grattarsi; lesione cutanea; cute secca</w:t>
      </w:r>
    </w:p>
    <w:p w14:paraId="7222EBA8" w14:textId="77777777" w:rsidR="00E0083A" w:rsidRPr="00CF084E" w:rsidRDefault="00E0083A" w:rsidP="00E0083A">
      <w:pPr>
        <w:numPr>
          <w:ilvl w:val="0"/>
          <w:numId w:val="3"/>
        </w:numPr>
        <w:ind w:left="567" w:hanging="567"/>
        <w:rPr>
          <w:szCs w:val="22"/>
        </w:rPr>
      </w:pPr>
      <w:r w:rsidRPr="00CF084E">
        <w:rPr>
          <w:szCs w:val="22"/>
        </w:rPr>
        <w:t xml:space="preserve">dolore articolare, malattia articolare dolorosa; dolore dorsale; dolore osseo/muscolare; </w:t>
      </w:r>
      <w:r w:rsidR="00C82880" w:rsidRPr="00CF084E">
        <w:rPr>
          <w:szCs w:val="22"/>
        </w:rPr>
        <w:t>dolorabilità</w:t>
      </w:r>
      <w:r w:rsidRPr="00CF084E">
        <w:rPr>
          <w:szCs w:val="22"/>
        </w:rPr>
        <w:t xml:space="preserve"> o debolezza muscolare; dolore al collo; dolore alle braccia o alle gambe; infiammazione dei tendini; diminuzione del quantitativo di minerali nelle ossa</w:t>
      </w:r>
    </w:p>
    <w:p w14:paraId="40B78305" w14:textId="77777777" w:rsidR="00E0083A" w:rsidRPr="00CF084E" w:rsidRDefault="00E0083A" w:rsidP="00E0083A">
      <w:pPr>
        <w:numPr>
          <w:ilvl w:val="0"/>
          <w:numId w:val="3"/>
        </w:numPr>
        <w:ind w:left="567" w:hanging="567"/>
        <w:rPr>
          <w:szCs w:val="22"/>
        </w:rPr>
      </w:pPr>
      <w:r w:rsidRPr="00CF084E">
        <w:rPr>
          <w:szCs w:val="22"/>
        </w:rPr>
        <w:t>calcoli renali; minzione notturna; cisti renale</w:t>
      </w:r>
    </w:p>
    <w:p w14:paraId="5B2A1B60" w14:textId="77777777" w:rsidR="00E0083A" w:rsidRPr="00CF084E" w:rsidRDefault="00E0083A" w:rsidP="00E0083A">
      <w:pPr>
        <w:numPr>
          <w:ilvl w:val="0"/>
          <w:numId w:val="3"/>
        </w:numPr>
        <w:ind w:left="567" w:hanging="567"/>
        <w:rPr>
          <w:szCs w:val="22"/>
        </w:rPr>
      </w:pPr>
      <w:r w:rsidRPr="00CF084E">
        <w:rPr>
          <w:szCs w:val="22"/>
        </w:rPr>
        <w:t>disfunzione erettile; aumento di volume delle mammelle negli uomini; sintomi della menopausa</w:t>
      </w:r>
    </w:p>
    <w:p w14:paraId="7969136E" w14:textId="77777777" w:rsidR="00E0083A" w:rsidRPr="00CF084E" w:rsidRDefault="00E0083A" w:rsidP="00E0083A">
      <w:pPr>
        <w:numPr>
          <w:ilvl w:val="0"/>
          <w:numId w:val="3"/>
        </w:numPr>
        <w:ind w:left="567" w:hanging="567"/>
        <w:rPr>
          <w:szCs w:val="22"/>
        </w:rPr>
      </w:pPr>
      <w:r w:rsidRPr="00CF084E">
        <w:rPr>
          <w:szCs w:val="22"/>
        </w:rPr>
        <w:t xml:space="preserve">fastidio toracico; brividi; gonfiore della faccia; sensazione di nervosismo; sensazione generale di malessere; massa a livello del collo; gonfiore </w:t>
      </w:r>
      <w:r w:rsidR="001B3C9C" w:rsidRPr="00CF084E">
        <w:rPr>
          <w:szCs w:val="22"/>
        </w:rPr>
        <w:t>d</w:t>
      </w:r>
      <w:r w:rsidR="004C1D97" w:rsidRPr="00CF084E">
        <w:rPr>
          <w:szCs w:val="22"/>
        </w:rPr>
        <w:t>elle</w:t>
      </w:r>
      <w:r w:rsidRPr="00CF084E">
        <w:rPr>
          <w:szCs w:val="22"/>
        </w:rPr>
        <w:t xml:space="preserve"> mani, caviglie o piedi; dolore</w:t>
      </w:r>
    </w:p>
    <w:p w14:paraId="4F1B4FD5" w14:textId="77777777" w:rsidR="00E0083A" w:rsidRPr="00CF084E" w:rsidRDefault="00E0083A" w:rsidP="00E0083A">
      <w:pPr>
        <w:numPr>
          <w:ilvl w:val="0"/>
          <w:numId w:val="3"/>
        </w:numPr>
        <w:ind w:left="567" w:hanging="567"/>
        <w:rPr>
          <w:szCs w:val="22"/>
        </w:rPr>
      </w:pPr>
      <w:r w:rsidRPr="00CF084E">
        <w:rPr>
          <w:szCs w:val="22"/>
        </w:rPr>
        <w:t>diminuzione dei globuli bianchi nel sangue; diminuzione delle piastrine nel sangue (un tipo di cellula che favorisce la coagulazione); analisi del sangue che mostrano una ridotta funzione renale; alto livello di zuccher</w:t>
      </w:r>
      <w:r w:rsidR="00C82880" w:rsidRPr="00CF084E">
        <w:rPr>
          <w:szCs w:val="22"/>
        </w:rPr>
        <w:t>o</w:t>
      </w:r>
      <w:r w:rsidRPr="00CF084E">
        <w:rPr>
          <w:szCs w:val="22"/>
        </w:rPr>
        <w:t xml:space="preserve"> nel sangue; aumento nel sangue degli enzimi dei muscoli; presenza di zuccher</w:t>
      </w:r>
      <w:r w:rsidR="00C82880" w:rsidRPr="00CF084E">
        <w:rPr>
          <w:szCs w:val="22"/>
        </w:rPr>
        <w:t>o</w:t>
      </w:r>
      <w:r w:rsidRPr="00CF084E">
        <w:rPr>
          <w:szCs w:val="22"/>
        </w:rPr>
        <w:t xml:space="preserve"> nelle urine; presenza di globuli rossi nelle urine; aumento di peso; aumento di taglia del giro vita; diminuzione delle proteine nel sangue (albumina); aumento del tempo di coagulazione del sangue</w:t>
      </w:r>
    </w:p>
    <w:p w14:paraId="65D2755E" w14:textId="77777777" w:rsidR="00E0083A" w:rsidRPr="00CF084E" w:rsidRDefault="00E0083A" w:rsidP="00E0083A">
      <w:pPr>
        <w:rPr>
          <w:szCs w:val="22"/>
        </w:rPr>
      </w:pPr>
    </w:p>
    <w:p w14:paraId="55ED92EE" w14:textId="77777777" w:rsidR="00E0083A" w:rsidRPr="00CF084E" w:rsidRDefault="00E0083A" w:rsidP="00E0083A">
      <w:pPr>
        <w:keepNext/>
        <w:keepLines/>
        <w:autoSpaceDE w:val="0"/>
        <w:autoSpaceDN w:val="0"/>
        <w:adjustRightInd w:val="0"/>
        <w:rPr>
          <w:szCs w:val="22"/>
        </w:rPr>
      </w:pPr>
      <w:r w:rsidRPr="00CF084E">
        <w:rPr>
          <w:szCs w:val="22"/>
        </w:rPr>
        <w:t>Ulteriori effetti indesiderati in bambini e adolescenti</w:t>
      </w:r>
    </w:p>
    <w:p w14:paraId="162A9100" w14:textId="77777777" w:rsidR="00E0083A" w:rsidRPr="00CF084E" w:rsidRDefault="00E0083A" w:rsidP="00E0083A">
      <w:pPr>
        <w:numPr>
          <w:ilvl w:val="0"/>
          <w:numId w:val="20"/>
        </w:numPr>
        <w:autoSpaceDE w:val="0"/>
        <w:autoSpaceDN w:val="0"/>
        <w:adjustRightInd w:val="0"/>
        <w:ind w:left="567" w:hanging="567"/>
        <w:rPr>
          <w:szCs w:val="22"/>
        </w:rPr>
      </w:pPr>
      <w:r w:rsidRPr="00CF084E">
        <w:rPr>
          <w:szCs w:val="22"/>
        </w:rPr>
        <w:t>iperattività</w:t>
      </w:r>
    </w:p>
    <w:p w14:paraId="7A096CFC" w14:textId="77777777" w:rsidR="00E0083A" w:rsidRPr="00CF084E" w:rsidRDefault="00E0083A" w:rsidP="00E0083A">
      <w:pPr>
        <w:suppressAutoHyphens/>
        <w:rPr>
          <w:noProof/>
        </w:rPr>
      </w:pPr>
    </w:p>
    <w:p w14:paraId="56A70465" w14:textId="77777777" w:rsidR="00E0083A" w:rsidRPr="00CF084E" w:rsidRDefault="00E0083A" w:rsidP="00E0083A">
      <w:pPr>
        <w:tabs>
          <w:tab w:val="left" w:pos="6300"/>
        </w:tabs>
        <w:ind w:right="-2"/>
        <w:rPr>
          <w:b/>
          <w:noProof/>
          <w:szCs w:val="22"/>
        </w:rPr>
      </w:pPr>
      <w:r w:rsidRPr="00CF084E">
        <w:rPr>
          <w:b/>
          <w:noProof/>
          <w:szCs w:val="22"/>
        </w:rPr>
        <w:t>Segnalazione degli effetti indesiderati</w:t>
      </w:r>
    </w:p>
    <w:p w14:paraId="6060727A" w14:textId="77777777" w:rsidR="00E0083A" w:rsidRPr="00CF084E" w:rsidRDefault="00E0083A" w:rsidP="00051BD1">
      <w:pPr>
        <w:suppressAutoHyphens/>
        <w:rPr>
          <w:noProof/>
        </w:rPr>
      </w:pPr>
      <w:r w:rsidRPr="00CF084E">
        <w:rPr>
          <w:szCs w:val="22"/>
        </w:rPr>
        <w:t>Se manifesta un qualsiasi effetto indesiderato, compresi quelli non elencati in questo foglio, si rivolga al medico, al farmacista o all’infermiere.</w:t>
      </w:r>
      <w:r w:rsidRPr="00CF084E">
        <w:rPr>
          <w:noProof/>
          <w:szCs w:val="22"/>
        </w:rPr>
        <w:t xml:space="preserve"> </w:t>
      </w:r>
      <w:r w:rsidR="007E044E">
        <w:rPr>
          <w:noProof/>
          <w:szCs w:val="22"/>
        </w:rPr>
        <w:t>P</w:t>
      </w:r>
      <w:r w:rsidRPr="00CF084E">
        <w:rPr>
          <w:noProof/>
          <w:szCs w:val="22"/>
        </w:rPr>
        <w:t xml:space="preserve">uò inoltre segnalare gli effetti indesiderati direttamente tramite </w:t>
      </w:r>
      <w:r w:rsidRPr="00CF084E">
        <w:rPr>
          <w:noProof/>
          <w:szCs w:val="22"/>
          <w:shd w:val="clear" w:color="auto" w:fill="BFBFBF"/>
        </w:rPr>
        <w:t xml:space="preserve">il sistema nazionale di segnalazione riportato </w:t>
      </w:r>
      <w:r w:rsidR="00CA78E7" w:rsidRPr="001A6A4B">
        <w:rPr>
          <w:noProof/>
          <w:szCs w:val="22"/>
          <w:shd w:val="clear" w:color="auto" w:fill="BFBFBF"/>
        </w:rPr>
        <w:t>nell’</w:t>
      </w:r>
      <w:r w:rsidR="00CA78E7">
        <w:rPr>
          <w:color w:val="0000FF"/>
          <w:szCs w:val="22"/>
          <w:u w:val="single"/>
          <w:shd w:val="clear" w:color="auto" w:fill="BFBFBF"/>
        </w:rPr>
        <w:t>a</w:t>
      </w:r>
      <w:r w:rsidR="00CA78E7" w:rsidRPr="001A6A4B">
        <w:rPr>
          <w:color w:val="0000FF"/>
          <w:szCs w:val="22"/>
          <w:u w:val="single"/>
          <w:shd w:val="clear" w:color="auto" w:fill="BFBFBF"/>
        </w:rPr>
        <w:t>llegato V</w:t>
      </w:r>
      <w:r w:rsidRPr="00CF084E">
        <w:rPr>
          <w:noProof/>
          <w:szCs w:val="22"/>
        </w:rPr>
        <w:t>.</w:t>
      </w:r>
      <w:r w:rsidR="00DC2BF2" w:rsidRPr="00CF084E">
        <w:rPr>
          <w:noProof/>
          <w:szCs w:val="22"/>
        </w:rPr>
        <w:t xml:space="preserve"> </w:t>
      </w:r>
      <w:r w:rsidRPr="00CF084E">
        <w:rPr>
          <w:noProof/>
          <w:szCs w:val="22"/>
        </w:rPr>
        <w:t>Segnalando gli effetti indesiderati può contribuire a fornire maggiori informazioni sulla sicurezza di questo medicinale.</w:t>
      </w:r>
    </w:p>
    <w:p w14:paraId="6F149FB7" w14:textId="77777777" w:rsidR="00E0083A" w:rsidRPr="00CF084E" w:rsidRDefault="00E0083A" w:rsidP="00E0083A">
      <w:pPr>
        <w:rPr>
          <w:noProof/>
        </w:rPr>
      </w:pPr>
    </w:p>
    <w:p w14:paraId="054010D1" w14:textId="77777777" w:rsidR="00E0083A" w:rsidRPr="00CF084E" w:rsidRDefault="00E0083A" w:rsidP="00E0083A">
      <w:pPr>
        <w:rPr>
          <w:noProof/>
        </w:rPr>
      </w:pPr>
    </w:p>
    <w:p w14:paraId="05D1D39B" w14:textId="77777777" w:rsidR="00E0083A" w:rsidRPr="00CF084E" w:rsidRDefault="00E0083A" w:rsidP="00E0083A">
      <w:pPr>
        <w:keepNext/>
        <w:keepLines/>
        <w:ind w:left="567" w:hanging="567"/>
        <w:rPr>
          <w:noProof/>
        </w:rPr>
      </w:pPr>
      <w:r w:rsidRPr="00CF084E">
        <w:rPr>
          <w:b/>
          <w:noProof/>
        </w:rPr>
        <w:t>5.</w:t>
      </w:r>
      <w:r w:rsidRPr="00CF084E">
        <w:rPr>
          <w:b/>
          <w:noProof/>
        </w:rPr>
        <w:tab/>
        <w:t>Come conservare Isentress</w:t>
      </w:r>
    </w:p>
    <w:p w14:paraId="5DAFA531" w14:textId="77777777" w:rsidR="00E0083A" w:rsidRPr="00CF084E" w:rsidRDefault="00E0083A" w:rsidP="00E0083A">
      <w:pPr>
        <w:keepNext/>
        <w:keepLines/>
        <w:suppressAutoHyphens/>
        <w:rPr>
          <w:noProof/>
        </w:rPr>
      </w:pPr>
    </w:p>
    <w:p w14:paraId="3661385F" w14:textId="77777777" w:rsidR="00E0083A" w:rsidRPr="00CF084E" w:rsidRDefault="007E044E" w:rsidP="00E0083A">
      <w:pPr>
        <w:numPr>
          <w:ilvl w:val="0"/>
          <w:numId w:val="3"/>
        </w:numPr>
        <w:autoSpaceDE w:val="0"/>
        <w:autoSpaceDN w:val="0"/>
        <w:adjustRightInd w:val="0"/>
        <w:ind w:left="567" w:hanging="567"/>
        <w:rPr>
          <w:szCs w:val="22"/>
        </w:rPr>
      </w:pPr>
      <w:r>
        <w:rPr>
          <w:noProof/>
        </w:rPr>
        <w:t>Conservi</w:t>
      </w:r>
      <w:r w:rsidRPr="00CF084E">
        <w:rPr>
          <w:noProof/>
        </w:rPr>
        <w:t xml:space="preserve"> </w:t>
      </w:r>
      <w:r w:rsidR="00E0083A" w:rsidRPr="00CF084E">
        <w:rPr>
          <w:noProof/>
        </w:rPr>
        <w:t>questo medicinale fuori dalla vista e dalla portata dei bambini.</w:t>
      </w:r>
    </w:p>
    <w:p w14:paraId="4ABC59BF" w14:textId="77777777" w:rsidR="00E0083A" w:rsidRPr="00CF084E" w:rsidRDefault="00E0083A" w:rsidP="00E0083A">
      <w:pPr>
        <w:numPr>
          <w:ilvl w:val="0"/>
          <w:numId w:val="3"/>
        </w:numPr>
        <w:autoSpaceDE w:val="0"/>
        <w:autoSpaceDN w:val="0"/>
        <w:adjustRightInd w:val="0"/>
        <w:ind w:left="567" w:hanging="567"/>
        <w:rPr>
          <w:noProof/>
        </w:rPr>
      </w:pPr>
      <w:r w:rsidRPr="00CF084E">
        <w:rPr>
          <w:noProof/>
        </w:rPr>
        <w:t xml:space="preserve">Non </w:t>
      </w:r>
      <w:r w:rsidR="001B75A3">
        <w:rPr>
          <w:noProof/>
        </w:rPr>
        <w:t>usi</w:t>
      </w:r>
      <w:r w:rsidR="001B75A3" w:rsidRPr="00CF084E">
        <w:rPr>
          <w:noProof/>
        </w:rPr>
        <w:t xml:space="preserve"> </w:t>
      </w:r>
      <w:r w:rsidRPr="00CF084E">
        <w:rPr>
          <w:noProof/>
        </w:rPr>
        <w:t>questo medicinale dopo la data di scadenza che è riportata sul</w:t>
      </w:r>
      <w:r w:rsidR="00A573AA" w:rsidRPr="00CF084E">
        <w:rPr>
          <w:noProof/>
        </w:rPr>
        <w:t xml:space="preserve">la scatola e sulla bustina </w:t>
      </w:r>
      <w:r w:rsidRPr="00CF084E">
        <w:rPr>
          <w:noProof/>
        </w:rPr>
        <w:t>dopo Scad. La data di scadenza si riferisce all’ultimo giorno di quel mese.</w:t>
      </w:r>
    </w:p>
    <w:p w14:paraId="36CBC7EF" w14:textId="77777777" w:rsidR="00DC2BF2" w:rsidRPr="00CF084E" w:rsidRDefault="00DC2BF2" w:rsidP="00E0083A">
      <w:pPr>
        <w:numPr>
          <w:ilvl w:val="0"/>
          <w:numId w:val="3"/>
        </w:numPr>
        <w:autoSpaceDE w:val="0"/>
        <w:autoSpaceDN w:val="0"/>
        <w:adjustRightInd w:val="0"/>
        <w:ind w:left="567" w:hanging="567"/>
        <w:rPr>
          <w:noProof/>
        </w:rPr>
      </w:pPr>
      <w:r w:rsidRPr="00CF084E">
        <w:rPr>
          <w:noProof/>
        </w:rPr>
        <w:t>Il granulato per sospensione orale deve essere somministrato al paziente entro 30 minuti dopo la miscelazione.</w:t>
      </w:r>
    </w:p>
    <w:p w14:paraId="42C1E39B" w14:textId="77777777" w:rsidR="00E0083A" w:rsidRPr="00CF084E" w:rsidRDefault="00E0083A" w:rsidP="00E0083A">
      <w:pPr>
        <w:numPr>
          <w:ilvl w:val="0"/>
          <w:numId w:val="3"/>
        </w:numPr>
        <w:autoSpaceDE w:val="0"/>
        <w:autoSpaceDN w:val="0"/>
        <w:adjustRightInd w:val="0"/>
        <w:ind w:left="567" w:hanging="567"/>
        <w:rPr>
          <w:noProof/>
        </w:rPr>
      </w:pPr>
      <w:r w:rsidRPr="00CF084E">
        <w:rPr>
          <w:szCs w:val="22"/>
        </w:rPr>
        <w:t xml:space="preserve">Conservare nella confezione originale </w:t>
      </w:r>
      <w:r w:rsidR="00A573AA" w:rsidRPr="00CF084E">
        <w:rPr>
          <w:szCs w:val="22"/>
        </w:rPr>
        <w:t xml:space="preserve">per proteggere il medicinale </w:t>
      </w:r>
      <w:r w:rsidRPr="00CF084E">
        <w:rPr>
          <w:szCs w:val="22"/>
        </w:rPr>
        <w:t>dall’umidità.</w:t>
      </w:r>
    </w:p>
    <w:p w14:paraId="23458B99" w14:textId="77777777" w:rsidR="00E0083A" w:rsidRPr="00CF084E" w:rsidRDefault="00A573AA" w:rsidP="00E0083A">
      <w:pPr>
        <w:numPr>
          <w:ilvl w:val="0"/>
          <w:numId w:val="3"/>
        </w:numPr>
        <w:autoSpaceDE w:val="0"/>
        <w:autoSpaceDN w:val="0"/>
        <w:adjustRightInd w:val="0"/>
        <w:ind w:left="567" w:hanging="567"/>
        <w:rPr>
          <w:noProof/>
        </w:rPr>
      </w:pPr>
      <w:r w:rsidRPr="00CF084E">
        <w:rPr>
          <w:szCs w:val="22"/>
        </w:rPr>
        <w:t>Q</w:t>
      </w:r>
      <w:r w:rsidR="00E0083A" w:rsidRPr="00CF084E">
        <w:rPr>
          <w:noProof/>
        </w:rPr>
        <w:t xml:space="preserve">uesto medicinale non richiede alcuna condizione </w:t>
      </w:r>
      <w:r w:rsidR="00677D2A" w:rsidRPr="00CF084E">
        <w:rPr>
          <w:noProof/>
        </w:rPr>
        <w:t xml:space="preserve">particolare </w:t>
      </w:r>
      <w:r w:rsidR="00E0083A" w:rsidRPr="00CF084E">
        <w:rPr>
          <w:noProof/>
        </w:rPr>
        <w:t>di conservazione.</w:t>
      </w:r>
      <w:r w:rsidR="005A2077">
        <w:rPr>
          <w:noProof/>
        </w:rPr>
        <w:t xml:space="preserve"> Non aprire l</w:t>
      </w:r>
      <w:r w:rsidR="003F28B3">
        <w:rPr>
          <w:noProof/>
        </w:rPr>
        <w:t>e</w:t>
      </w:r>
      <w:r w:rsidR="005A2077">
        <w:rPr>
          <w:noProof/>
        </w:rPr>
        <w:t xml:space="preserve"> bustin</w:t>
      </w:r>
      <w:r w:rsidR="003F28B3">
        <w:rPr>
          <w:noProof/>
        </w:rPr>
        <w:t>e</w:t>
      </w:r>
      <w:r w:rsidR="005A2077">
        <w:rPr>
          <w:noProof/>
        </w:rPr>
        <w:t xml:space="preserve"> di Isentress fino a che non si è pronti a preparare la dose.</w:t>
      </w:r>
    </w:p>
    <w:p w14:paraId="3E0941B3" w14:textId="77777777" w:rsidR="00E0083A" w:rsidRPr="00CF084E" w:rsidRDefault="00E0083A" w:rsidP="00E0083A">
      <w:pPr>
        <w:suppressAutoHyphens/>
        <w:rPr>
          <w:noProof/>
        </w:rPr>
      </w:pPr>
    </w:p>
    <w:p w14:paraId="042A570F" w14:textId="77777777" w:rsidR="00E0083A" w:rsidRPr="00CF084E" w:rsidRDefault="00A573AA" w:rsidP="00620E08">
      <w:pPr>
        <w:rPr>
          <w:szCs w:val="22"/>
        </w:rPr>
      </w:pPr>
      <w:r w:rsidRPr="00CF084E">
        <w:rPr>
          <w:noProof/>
          <w:szCs w:val="24"/>
        </w:rPr>
        <w:t xml:space="preserve">Legga </w:t>
      </w:r>
      <w:r w:rsidR="005A2077">
        <w:rPr>
          <w:noProof/>
          <w:szCs w:val="24"/>
        </w:rPr>
        <w:t>l’opuscolo</w:t>
      </w:r>
      <w:r w:rsidRPr="00CF084E">
        <w:rPr>
          <w:noProof/>
          <w:szCs w:val="24"/>
        </w:rPr>
        <w:t xml:space="preserve"> “Istruzioni per l’uso” per indicazioni su</w:t>
      </w:r>
      <w:r w:rsidR="00A2391D" w:rsidRPr="00CF084E">
        <w:rPr>
          <w:noProof/>
          <w:szCs w:val="24"/>
        </w:rPr>
        <w:t xml:space="preserve"> come smaltire in </w:t>
      </w:r>
      <w:r w:rsidRPr="00CF084E">
        <w:rPr>
          <w:noProof/>
          <w:szCs w:val="24"/>
        </w:rPr>
        <w:t>modo corretto il medicinale residuo</w:t>
      </w:r>
      <w:r w:rsidR="00E0083A" w:rsidRPr="00CF084E">
        <w:t>.</w:t>
      </w:r>
    </w:p>
    <w:p w14:paraId="675A848F" w14:textId="77777777" w:rsidR="00E0083A" w:rsidRDefault="00E0083A" w:rsidP="00E0083A">
      <w:pPr>
        <w:suppressAutoHyphens/>
        <w:rPr>
          <w:noProof/>
        </w:rPr>
      </w:pPr>
    </w:p>
    <w:p w14:paraId="169C3EF0" w14:textId="77777777" w:rsidR="006C3F4B" w:rsidRPr="00CF084E" w:rsidRDefault="006C3F4B" w:rsidP="00E0083A">
      <w:pPr>
        <w:suppressAutoHyphens/>
        <w:rPr>
          <w:noProof/>
        </w:rPr>
      </w:pPr>
    </w:p>
    <w:p w14:paraId="032740A1" w14:textId="77777777" w:rsidR="00E0083A" w:rsidRPr="00CF084E" w:rsidRDefault="00E0083A" w:rsidP="00E0083A">
      <w:pPr>
        <w:keepNext/>
        <w:keepLines/>
        <w:ind w:left="567" w:hanging="567"/>
        <w:rPr>
          <w:noProof/>
        </w:rPr>
      </w:pPr>
      <w:r w:rsidRPr="00CF084E">
        <w:rPr>
          <w:b/>
          <w:noProof/>
        </w:rPr>
        <w:t>6.</w:t>
      </w:r>
      <w:r w:rsidRPr="00CF084E">
        <w:rPr>
          <w:b/>
          <w:noProof/>
        </w:rPr>
        <w:tab/>
      </w:r>
      <w:r w:rsidRPr="00CF084E">
        <w:rPr>
          <w:b/>
          <w:noProof/>
          <w:szCs w:val="24"/>
        </w:rPr>
        <w:t xml:space="preserve">Contenuto della confezione e </w:t>
      </w:r>
      <w:r w:rsidRPr="00CF084E">
        <w:rPr>
          <w:b/>
          <w:noProof/>
        </w:rPr>
        <w:t>altre informazioni</w:t>
      </w:r>
    </w:p>
    <w:p w14:paraId="13E6FFE3" w14:textId="77777777" w:rsidR="00E0083A" w:rsidRPr="00CF084E" w:rsidRDefault="00E0083A" w:rsidP="00E0083A">
      <w:pPr>
        <w:keepNext/>
        <w:keepLines/>
        <w:rPr>
          <w:noProof/>
          <w:lang w:eastAsia="it-IT"/>
        </w:rPr>
      </w:pPr>
    </w:p>
    <w:p w14:paraId="1FF35F11" w14:textId="77777777" w:rsidR="00E0083A" w:rsidRPr="00CF084E" w:rsidRDefault="00E0083A" w:rsidP="00E0083A">
      <w:pPr>
        <w:keepNext/>
        <w:keepLines/>
        <w:rPr>
          <w:b/>
          <w:noProof/>
          <w:lang w:eastAsia="it-IT"/>
        </w:rPr>
      </w:pPr>
      <w:r w:rsidRPr="00CF084E">
        <w:rPr>
          <w:b/>
          <w:noProof/>
          <w:lang w:eastAsia="it-IT"/>
        </w:rPr>
        <w:t>Cosa contiene Isentress</w:t>
      </w:r>
    </w:p>
    <w:p w14:paraId="5692D11D" w14:textId="77777777" w:rsidR="00E0083A" w:rsidRPr="00CF084E" w:rsidRDefault="00E0083A" w:rsidP="00E0083A">
      <w:pPr>
        <w:rPr>
          <w:noProof/>
          <w:lang w:eastAsia="it-IT"/>
        </w:rPr>
      </w:pPr>
      <w:r w:rsidRPr="00CF084E">
        <w:rPr>
          <w:noProof/>
          <w:lang w:eastAsia="it-IT"/>
        </w:rPr>
        <w:t xml:space="preserve">Il principio attivo è raltegravir. Ogni </w:t>
      </w:r>
      <w:r w:rsidR="00DC2BF2" w:rsidRPr="00CF084E">
        <w:rPr>
          <w:noProof/>
          <w:lang w:eastAsia="it-IT"/>
        </w:rPr>
        <w:t>bustina monouso</w:t>
      </w:r>
      <w:r w:rsidRPr="00CF084E">
        <w:rPr>
          <w:noProof/>
          <w:lang w:eastAsia="it-IT"/>
        </w:rPr>
        <w:t xml:space="preserve"> </w:t>
      </w:r>
      <w:r w:rsidR="00DC2BF2" w:rsidRPr="00CF084E">
        <w:rPr>
          <w:noProof/>
          <w:lang w:eastAsia="it-IT"/>
        </w:rPr>
        <w:t xml:space="preserve">di granulato per sospensione orale </w:t>
      </w:r>
      <w:r w:rsidRPr="00CF084E">
        <w:rPr>
          <w:noProof/>
          <w:lang w:eastAsia="it-IT"/>
        </w:rPr>
        <w:t xml:space="preserve">contiene </w:t>
      </w:r>
      <w:r w:rsidR="00DC2BF2" w:rsidRPr="00CF084E">
        <w:rPr>
          <w:noProof/>
          <w:lang w:eastAsia="it-IT"/>
        </w:rPr>
        <w:t>100</w:t>
      </w:r>
      <w:r w:rsidRPr="00CF084E">
        <w:rPr>
          <w:noProof/>
          <w:lang w:eastAsia="it-IT"/>
        </w:rPr>
        <w:t> mg di raltegravir (come potassico).</w:t>
      </w:r>
    </w:p>
    <w:p w14:paraId="596D1961" w14:textId="77777777" w:rsidR="00E0083A" w:rsidRPr="00CF084E" w:rsidRDefault="00E0083A" w:rsidP="00E0083A">
      <w:pPr>
        <w:rPr>
          <w:noProof/>
          <w:lang w:eastAsia="it-IT"/>
        </w:rPr>
      </w:pPr>
    </w:p>
    <w:p w14:paraId="497381E5" w14:textId="77777777" w:rsidR="00E0083A" w:rsidRPr="00CF084E" w:rsidRDefault="00E0083A" w:rsidP="00E0083A">
      <w:pPr>
        <w:rPr>
          <w:noProof/>
          <w:lang w:eastAsia="it-IT"/>
        </w:rPr>
      </w:pPr>
      <w:r w:rsidRPr="00CF084E">
        <w:rPr>
          <w:noProof/>
          <w:lang w:eastAsia="it-IT"/>
        </w:rPr>
        <w:t>Gli altri componenti sono: idrossipropilcellulosa, sucralosio,</w:t>
      </w:r>
      <w:r w:rsidR="00715249" w:rsidRPr="00CF084E">
        <w:rPr>
          <w:noProof/>
          <w:lang w:eastAsia="it-IT"/>
        </w:rPr>
        <w:t xml:space="preserve"> mannitolo</w:t>
      </w:r>
      <w:r w:rsidR="000A27C0">
        <w:rPr>
          <w:noProof/>
          <w:lang w:eastAsia="it-IT"/>
        </w:rPr>
        <w:t xml:space="preserve"> (E 421)</w:t>
      </w:r>
      <w:r w:rsidR="00715249" w:rsidRPr="00CF084E">
        <w:rPr>
          <w:noProof/>
          <w:lang w:eastAsia="it-IT"/>
        </w:rPr>
        <w:t>, monoammonio glicirrizinato, sorbitolo</w:t>
      </w:r>
      <w:r w:rsidR="00DC2BF2" w:rsidRPr="00CF084E">
        <w:rPr>
          <w:noProof/>
          <w:lang w:eastAsia="it-IT"/>
        </w:rPr>
        <w:t xml:space="preserve"> </w:t>
      </w:r>
      <w:r w:rsidRPr="00CF084E">
        <w:rPr>
          <w:noProof/>
          <w:lang w:eastAsia="it-IT"/>
        </w:rPr>
        <w:t>(E</w:t>
      </w:r>
      <w:r w:rsidR="000A27C0">
        <w:rPr>
          <w:noProof/>
          <w:lang w:eastAsia="it-IT"/>
        </w:rPr>
        <w:t> </w:t>
      </w:r>
      <w:r w:rsidRPr="00CF084E">
        <w:rPr>
          <w:noProof/>
          <w:lang w:eastAsia="it-IT"/>
        </w:rPr>
        <w:t>420), fruttosio, arom</w:t>
      </w:r>
      <w:r w:rsidR="00715249" w:rsidRPr="00CF084E">
        <w:rPr>
          <w:noProof/>
          <w:lang w:eastAsia="it-IT"/>
        </w:rPr>
        <w:t xml:space="preserve">a alla banana, saccarosio, </w:t>
      </w:r>
      <w:r w:rsidRPr="00CF084E">
        <w:rPr>
          <w:noProof/>
          <w:lang w:eastAsia="it-IT"/>
        </w:rPr>
        <w:t>crospovidone</w:t>
      </w:r>
      <w:r w:rsidR="00715249" w:rsidRPr="00CF084E">
        <w:rPr>
          <w:noProof/>
          <w:lang w:eastAsia="it-IT"/>
        </w:rPr>
        <w:t xml:space="preserve"> tipo</w:t>
      </w:r>
      <w:r w:rsidR="00113449">
        <w:rPr>
          <w:noProof/>
          <w:lang w:eastAsia="it-IT"/>
        </w:rPr>
        <w:t> </w:t>
      </w:r>
      <w:r w:rsidR="00715249" w:rsidRPr="00CF084E">
        <w:rPr>
          <w:noProof/>
          <w:lang w:eastAsia="it-IT"/>
        </w:rPr>
        <w:t>A</w:t>
      </w:r>
      <w:r w:rsidRPr="00CF084E">
        <w:rPr>
          <w:noProof/>
          <w:lang w:eastAsia="it-IT"/>
        </w:rPr>
        <w:t>, magnesio stearato, etilcellulosa</w:t>
      </w:r>
      <w:r w:rsidR="00101D79">
        <w:rPr>
          <w:noProof/>
          <w:lang w:eastAsia="it-IT"/>
        </w:rPr>
        <w:t> </w:t>
      </w:r>
      <w:r w:rsidRPr="00CF084E">
        <w:rPr>
          <w:noProof/>
          <w:lang w:eastAsia="it-IT"/>
        </w:rPr>
        <w:t>20</w:t>
      </w:r>
      <w:r w:rsidR="00113449">
        <w:rPr>
          <w:noProof/>
          <w:lang w:eastAsia="it-IT"/>
        </w:rPr>
        <w:t> </w:t>
      </w:r>
      <w:r w:rsidRPr="00CF084E">
        <w:rPr>
          <w:noProof/>
          <w:lang w:eastAsia="it-IT"/>
        </w:rPr>
        <w:t xml:space="preserve">cP, idrossido di ammonio, trigliceridi a catena media, acido oleico, </w:t>
      </w:r>
      <w:r w:rsidR="00101D79" w:rsidRPr="00CF084E">
        <w:rPr>
          <w:noProof/>
          <w:lang w:eastAsia="it-IT"/>
        </w:rPr>
        <w:t>ipromellosa</w:t>
      </w:r>
      <w:r w:rsidR="00101D79">
        <w:rPr>
          <w:noProof/>
          <w:lang w:eastAsia="it-IT"/>
        </w:rPr>
        <w:t> </w:t>
      </w:r>
      <w:r w:rsidRPr="00CF084E">
        <w:rPr>
          <w:noProof/>
          <w:lang w:eastAsia="it-IT"/>
        </w:rPr>
        <w:t>2910/6</w:t>
      </w:r>
      <w:r w:rsidR="00101D79">
        <w:rPr>
          <w:noProof/>
          <w:lang w:eastAsia="it-IT"/>
        </w:rPr>
        <w:t> </w:t>
      </w:r>
      <w:r w:rsidRPr="00CF084E">
        <w:rPr>
          <w:noProof/>
          <w:lang w:eastAsia="it-IT"/>
        </w:rPr>
        <w:t>cP</w:t>
      </w:r>
      <w:r w:rsidR="00094ADD" w:rsidRPr="00CF084E">
        <w:rPr>
          <w:noProof/>
          <w:lang w:eastAsia="it-IT"/>
        </w:rPr>
        <w:t>,</w:t>
      </w:r>
      <w:r w:rsidRPr="00CF084E">
        <w:rPr>
          <w:noProof/>
          <w:lang w:eastAsia="it-IT"/>
        </w:rPr>
        <w:t xml:space="preserve"> macrogol/PEG</w:t>
      </w:r>
      <w:r w:rsidR="000A27C0">
        <w:rPr>
          <w:noProof/>
          <w:lang w:eastAsia="it-IT"/>
        </w:rPr>
        <w:t> </w:t>
      </w:r>
      <w:r w:rsidRPr="00CF084E">
        <w:rPr>
          <w:noProof/>
          <w:lang w:eastAsia="it-IT"/>
        </w:rPr>
        <w:t>400</w:t>
      </w:r>
      <w:r w:rsidR="00094ADD" w:rsidRPr="00CF084E">
        <w:rPr>
          <w:noProof/>
          <w:lang w:eastAsia="it-IT"/>
        </w:rPr>
        <w:t>, cellulosa microcristallina e carmellosa sodica</w:t>
      </w:r>
      <w:r w:rsidRPr="00CF084E">
        <w:rPr>
          <w:noProof/>
          <w:lang w:eastAsia="it-IT"/>
        </w:rPr>
        <w:t>.</w:t>
      </w:r>
    </w:p>
    <w:p w14:paraId="6F4AF7FE" w14:textId="77777777" w:rsidR="00E0083A" w:rsidRPr="00CF084E" w:rsidRDefault="00E0083A" w:rsidP="00E0083A">
      <w:pPr>
        <w:rPr>
          <w:noProof/>
          <w:lang w:eastAsia="it-IT"/>
        </w:rPr>
      </w:pPr>
    </w:p>
    <w:p w14:paraId="2A18C841" w14:textId="77777777" w:rsidR="00E0083A" w:rsidRPr="00CF084E" w:rsidRDefault="00E0083A" w:rsidP="00E0083A">
      <w:pPr>
        <w:keepNext/>
        <w:numPr>
          <w:ilvl w:val="12"/>
          <w:numId w:val="0"/>
        </w:numPr>
        <w:rPr>
          <w:b/>
          <w:bCs/>
          <w:noProof/>
        </w:rPr>
      </w:pPr>
      <w:r w:rsidRPr="00CF084E">
        <w:rPr>
          <w:b/>
          <w:noProof/>
          <w:lang w:eastAsia="it-IT"/>
        </w:rPr>
        <w:t>Descrizione dell’aspetto di Isentress e contenuto della confezione</w:t>
      </w:r>
    </w:p>
    <w:p w14:paraId="13C73E8E" w14:textId="77777777" w:rsidR="00094ADD" w:rsidRPr="00CF084E" w:rsidRDefault="00094ADD" w:rsidP="00E0083A">
      <w:pPr>
        <w:tabs>
          <w:tab w:val="left" w:pos="4905"/>
        </w:tabs>
        <w:rPr>
          <w:noProof/>
          <w:szCs w:val="22"/>
        </w:rPr>
      </w:pPr>
      <w:r w:rsidRPr="00CF084E">
        <w:rPr>
          <w:noProof/>
          <w:szCs w:val="22"/>
        </w:rPr>
        <w:t xml:space="preserve">Il granulato per sospensione orale al sapore di banana è una polvere di colore da bianco a biancastro che può contenere particelle </w:t>
      </w:r>
      <w:r w:rsidR="00BC4A7C" w:rsidRPr="00CF084E">
        <w:rPr>
          <w:noProof/>
          <w:szCs w:val="22"/>
        </w:rPr>
        <w:t xml:space="preserve">di colore </w:t>
      </w:r>
      <w:r w:rsidRPr="00CF084E">
        <w:rPr>
          <w:noProof/>
          <w:szCs w:val="22"/>
        </w:rPr>
        <w:t>giall</w:t>
      </w:r>
      <w:r w:rsidR="00BC4A7C" w:rsidRPr="00CF084E">
        <w:rPr>
          <w:noProof/>
          <w:szCs w:val="22"/>
        </w:rPr>
        <w:t>o o di colore da</w:t>
      </w:r>
      <w:r w:rsidRPr="00CF084E">
        <w:rPr>
          <w:noProof/>
          <w:szCs w:val="22"/>
        </w:rPr>
        <w:t xml:space="preserve"> beige </w:t>
      </w:r>
      <w:r w:rsidR="00BC4A7C" w:rsidRPr="00CF084E">
        <w:rPr>
          <w:noProof/>
          <w:szCs w:val="22"/>
        </w:rPr>
        <w:t xml:space="preserve">a </w:t>
      </w:r>
      <w:r w:rsidRPr="00CF084E">
        <w:rPr>
          <w:noProof/>
          <w:szCs w:val="22"/>
        </w:rPr>
        <w:t>marrone chiaro, confezionata in bustine monouso.</w:t>
      </w:r>
    </w:p>
    <w:p w14:paraId="5DB7985D" w14:textId="77777777" w:rsidR="00E0083A" w:rsidRPr="00CF084E" w:rsidRDefault="00E0083A" w:rsidP="00E0083A">
      <w:pPr>
        <w:tabs>
          <w:tab w:val="left" w:pos="360"/>
        </w:tabs>
        <w:rPr>
          <w:noProof/>
          <w:lang w:eastAsia="it-IT"/>
        </w:rPr>
      </w:pPr>
      <w:r w:rsidRPr="00CF084E">
        <w:rPr>
          <w:noProof/>
          <w:lang w:eastAsia="it-IT"/>
        </w:rPr>
        <w:t>È disponibile una confezione: 1 </w:t>
      </w:r>
      <w:r w:rsidR="00094ADD" w:rsidRPr="00CF084E">
        <w:rPr>
          <w:noProof/>
          <w:lang w:eastAsia="it-IT"/>
        </w:rPr>
        <w:t>scatola con</w:t>
      </w:r>
      <w:r w:rsidRPr="00CF084E">
        <w:rPr>
          <w:noProof/>
          <w:lang w:eastAsia="it-IT"/>
        </w:rPr>
        <w:t xml:space="preserve"> 60 </w:t>
      </w:r>
      <w:r w:rsidR="00094ADD" w:rsidRPr="00CF084E">
        <w:rPr>
          <w:noProof/>
          <w:lang w:eastAsia="it-IT"/>
        </w:rPr>
        <w:t>bustine, due siringhe</w:t>
      </w:r>
      <w:r w:rsidR="00FE0D82" w:rsidRPr="00CF084E">
        <w:rPr>
          <w:noProof/>
          <w:lang w:eastAsia="it-IT"/>
        </w:rPr>
        <w:t xml:space="preserve"> </w:t>
      </w:r>
      <w:r w:rsidR="00094ADD" w:rsidRPr="00CF084E">
        <w:rPr>
          <w:noProof/>
          <w:lang w:eastAsia="it-IT"/>
        </w:rPr>
        <w:t xml:space="preserve">da </w:t>
      </w:r>
      <w:r w:rsidR="005A2077">
        <w:rPr>
          <w:noProof/>
          <w:lang w:eastAsia="it-IT"/>
        </w:rPr>
        <w:t>10</w:t>
      </w:r>
      <w:r w:rsidR="00094ADD" w:rsidRPr="00CF084E">
        <w:rPr>
          <w:noProof/>
          <w:lang w:eastAsia="it-IT"/>
        </w:rPr>
        <w:t> </w:t>
      </w:r>
      <w:r w:rsidR="00992D5F" w:rsidRPr="00992D5F">
        <w:rPr>
          <w:szCs w:val="22"/>
        </w:rPr>
        <w:t>mL</w:t>
      </w:r>
      <w:r w:rsidR="005A2077">
        <w:rPr>
          <w:noProof/>
          <w:lang w:eastAsia="it-IT"/>
        </w:rPr>
        <w:t>, due siringhe da 3 mL, due siringhe da 1 mL,</w:t>
      </w:r>
      <w:r w:rsidR="00094ADD" w:rsidRPr="00CF084E">
        <w:rPr>
          <w:noProof/>
          <w:lang w:eastAsia="it-IT"/>
        </w:rPr>
        <w:t xml:space="preserve"> due contenitori per la miscelazione</w:t>
      </w:r>
      <w:r w:rsidR="005A2077">
        <w:rPr>
          <w:noProof/>
          <w:lang w:eastAsia="it-IT"/>
        </w:rPr>
        <w:t>, questo foglio illustrativo e l’opuscolo con le istruzioni per l’uso</w:t>
      </w:r>
      <w:r w:rsidRPr="00CF084E">
        <w:rPr>
          <w:noProof/>
          <w:lang w:eastAsia="it-IT"/>
        </w:rPr>
        <w:t>.</w:t>
      </w:r>
      <w:r w:rsidR="005A2077">
        <w:rPr>
          <w:noProof/>
          <w:lang w:eastAsia="it-IT"/>
        </w:rPr>
        <w:t xml:space="preserve"> Ogni bustina monouso contiene 100 mg di raltegravir che deve essere sospeso in 10 mL di acqua per ottenere una concentrazione finale di 10 mg per mL.</w:t>
      </w:r>
    </w:p>
    <w:p w14:paraId="675D0C43" w14:textId="77777777" w:rsidR="00E0083A" w:rsidRPr="00CF084E" w:rsidRDefault="00E0083A" w:rsidP="00E0083A">
      <w:pPr>
        <w:tabs>
          <w:tab w:val="left" w:pos="360"/>
        </w:tabs>
        <w:rPr>
          <w:noProof/>
          <w:lang w:eastAsia="it-IT"/>
        </w:rPr>
      </w:pPr>
    </w:p>
    <w:p w14:paraId="77AC566E" w14:textId="77777777" w:rsidR="00A90784" w:rsidRPr="00CF084E" w:rsidRDefault="00A90784" w:rsidP="003971EC">
      <w:pPr>
        <w:keepNext/>
        <w:keepLines/>
        <w:ind w:right="-90"/>
        <w:rPr>
          <w:szCs w:val="22"/>
        </w:rPr>
      </w:pPr>
      <w:r w:rsidRPr="00CF084E">
        <w:rPr>
          <w:b/>
          <w:szCs w:val="22"/>
        </w:rPr>
        <w:t>Titolare dell’autorizzazione all’immissione in commercio</w:t>
      </w:r>
      <w:r>
        <w:rPr>
          <w:b/>
          <w:szCs w:val="22"/>
        </w:rPr>
        <w:t xml:space="preserve"> e produttore</w:t>
      </w:r>
    </w:p>
    <w:p w14:paraId="297CAFFA" w14:textId="77777777" w:rsidR="00A90784" w:rsidRPr="00FF568C" w:rsidRDefault="00A90784" w:rsidP="00A90784">
      <w:pPr>
        <w:keepNext/>
        <w:keepLines/>
        <w:rPr>
          <w:color w:val="1A1A1A"/>
          <w:lang w:val="en-US"/>
        </w:rPr>
      </w:pPr>
      <w:r w:rsidRPr="00FF568C">
        <w:rPr>
          <w:color w:val="1A1A1A"/>
          <w:lang w:val="en-US"/>
        </w:rPr>
        <w:t>Merck Sharp &amp; Dohme B.V.</w:t>
      </w:r>
    </w:p>
    <w:p w14:paraId="2F77C098" w14:textId="77777777" w:rsidR="00A90784" w:rsidRDefault="00A90784" w:rsidP="00A90784">
      <w:pPr>
        <w:keepNext/>
        <w:keepLines/>
        <w:rPr>
          <w:color w:val="1A1A1A"/>
        </w:rPr>
      </w:pPr>
      <w:r w:rsidRPr="00AF3385">
        <w:rPr>
          <w:color w:val="1A1A1A"/>
        </w:rPr>
        <w:t>Waarderweg 39</w:t>
      </w:r>
    </w:p>
    <w:p w14:paraId="20245898" w14:textId="77777777" w:rsidR="00A90784" w:rsidRDefault="00A90784" w:rsidP="00A90784">
      <w:pPr>
        <w:keepNext/>
        <w:keepLines/>
        <w:rPr>
          <w:color w:val="1A1A1A"/>
        </w:rPr>
      </w:pPr>
      <w:r w:rsidRPr="00AF3385">
        <w:rPr>
          <w:color w:val="1A1A1A"/>
        </w:rPr>
        <w:t>2031 BN Haarlem</w:t>
      </w:r>
    </w:p>
    <w:p w14:paraId="2D677CBD" w14:textId="77777777" w:rsidR="00A90784" w:rsidRPr="00CF084E" w:rsidRDefault="00A90784" w:rsidP="00A90784">
      <w:pPr>
        <w:keepNext/>
        <w:keepLines/>
        <w:tabs>
          <w:tab w:val="left" w:pos="-720"/>
        </w:tabs>
        <w:ind w:left="30" w:right="-90"/>
        <w:rPr>
          <w:szCs w:val="22"/>
        </w:rPr>
      </w:pPr>
      <w:r>
        <w:rPr>
          <w:color w:val="1A1A1A"/>
        </w:rPr>
        <w:t>Paesi Bassi</w:t>
      </w:r>
    </w:p>
    <w:p w14:paraId="76291701" w14:textId="77777777" w:rsidR="00E0083A" w:rsidRPr="00847A85" w:rsidRDefault="00E0083A" w:rsidP="00E0083A">
      <w:pPr>
        <w:rPr>
          <w:noProof/>
          <w:lang w:eastAsia="it-IT"/>
        </w:rPr>
      </w:pPr>
    </w:p>
    <w:p w14:paraId="216471FC" w14:textId="77777777" w:rsidR="00E0083A" w:rsidRPr="00CF084E" w:rsidRDefault="00E0083A" w:rsidP="00E0083A">
      <w:pPr>
        <w:keepNext/>
        <w:keepLines/>
        <w:rPr>
          <w:noProof/>
          <w:lang w:eastAsia="it-IT"/>
        </w:rPr>
      </w:pPr>
      <w:r w:rsidRPr="00CF084E">
        <w:rPr>
          <w:noProof/>
          <w:lang w:eastAsia="it-IT"/>
        </w:rPr>
        <w:t>Per ulteriori informazioni su questo medicinale, contatti il rappresentante locale del titolare dell’autorizzazione all’immissione in commercio:</w:t>
      </w:r>
    </w:p>
    <w:p w14:paraId="25758453" w14:textId="77777777" w:rsidR="00C217E7" w:rsidRPr="00CF084E" w:rsidRDefault="00C217E7" w:rsidP="00C217E7">
      <w:pPr>
        <w:numPr>
          <w:ilvl w:val="12"/>
          <w:numId w:val="0"/>
        </w:numPr>
        <w:rPr>
          <w:szCs w:val="22"/>
        </w:rPr>
      </w:pPr>
    </w:p>
    <w:tbl>
      <w:tblPr>
        <w:tblW w:w="5000" w:type="pct"/>
        <w:tblCellMar>
          <w:left w:w="70" w:type="dxa"/>
          <w:right w:w="70" w:type="dxa"/>
        </w:tblCellMar>
        <w:tblLook w:val="04A0" w:firstRow="1" w:lastRow="0" w:firstColumn="1" w:lastColumn="0" w:noHBand="0" w:noVBand="1"/>
      </w:tblPr>
      <w:tblGrid>
        <w:gridCol w:w="4359"/>
        <w:gridCol w:w="4712"/>
      </w:tblGrid>
      <w:tr w:rsidR="00C217E7" w:rsidRPr="008B01D3" w14:paraId="6DA53F7C" w14:textId="77777777" w:rsidTr="00C217E7">
        <w:trPr>
          <w:cantSplit/>
        </w:trPr>
        <w:tc>
          <w:tcPr>
            <w:tcW w:w="2500" w:type="pct"/>
          </w:tcPr>
          <w:p w14:paraId="28622B56" w14:textId="77777777" w:rsidR="00C217E7" w:rsidRPr="00CF084E" w:rsidRDefault="00FE15B9">
            <w:pPr>
              <w:keepNext/>
              <w:keepLines/>
              <w:widowControl w:val="0"/>
              <w:autoSpaceDE w:val="0"/>
              <w:autoSpaceDN w:val="0"/>
              <w:adjustRightInd w:val="0"/>
              <w:rPr>
                <w:b/>
                <w:szCs w:val="22"/>
                <w:lang w:val="en-GB"/>
              </w:rPr>
            </w:pPr>
            <w:r w:rsidRPr="00906FF9">
              <w:rPr>
                <w:b/>
                <w:noProof/>
                <w:szCs w:val="22"/>
                <w:lang w:val="en-US"/>
              </w:rPr>
              <w:t>België/Belgique/Belgien</w:t>
            </w:r>
          </w:p>
          <w:p w14:paraId="59254B25" w14:textId="77777777" w:rsidR="00C217E7" w:rsidRPr="00CF084E" w:rsidRDefault="00C217E7">
            <w:pPr>
              <w:keepNext/>
              <w:keepLines/>
              <w:widowControl w:val="0"/>
              <w:autoSpaceDE w:val="0"/>
              <w:autoSpaceDN w:val="0"/>
              <w:adjustRightInd w:val="0"/>
              <w:rPr>
                <w:szCs w:val="22"/>
                <w:lang w:val="en-US"/>
              </w:rPr>
            </w:pPr>
            <w:r w:rsidRPr="00CF084E">
              <w:rPr>
                <w:szCs w:val="22"/>
                <w:lang w:val="en-US"/>
              </w:rPr>
              <w:t>MSD Belgium</w:t>
            </w:r>
          </w:p>
          <w:p w14:paraId="06C0C088" w14:textId="77777777" w:rsidR="00C217E7" w:rsidRPr="00CF084E" w:rsidRDefault="00C217E7">
            <w:pPr>
              <w:keepNext/>
              <w:keepLines/>
              <w:widowControl w:val="0"/>
              <w:autoSpaceDE w:val="0"/>
              <w:autoSpaceDN w:val="0"/>
              <w:adjustRightInd w:val="0"/>
              <w:rPr>
                <w:szCs w:val="22"/>
                <w:lang w:val="en-US"/>
              </w:rPr>
            </w:pPr>
            <w:r w:rsidRPr="00CF084E">
              <w:rPr>
                <w:szCs w:val="22"/>
                <w:lang w:val="en-US"/>
              </w:rPr>
              <w:t>Tél/Tel: +32(0)27766211</w:t>
            </w:r>
          </w:p>
          <w:p w14:paraId="2BA6DF13" w14:textId="21F2AE1F" w:rsidR="00C217E7" w:rsidRPr="00CF084E" w:rsidRDefault="00C217E7">
            <w:pPr>
              <w:keepNext/>
              <w:keepLines/>
              <w:widowControl w:val="0"/>
              <w:tabs>
                <w:tab w:val="left" w:pos="708"/>
              </w:tabs>
              <w:suppressAutoHyphens/>
              <w:autoSpaceDE w:val="0"/>
              <w:autoSpaceDN w:val="0"/>
              <w:adjustRightInd w:val="0"/>
              <w:rPr>
                <w:szCs w:val="22"/>
                <w:lang w:val="fr-BE"/>
              </w:rPr>
            </w:pPr>
            <w:r w:rsidRPr="00CF084E">
              <w:rPr>
                <w:szCs w:val="22"/>
                <w:lang w:val="fr-BE"/>
              </w:rPr>
              <w:t>dpoc_belux@m</w:t>
            </w:r>
            <w:r w:rsidR="000D62EF">
              <w:rPr>
                <w:szCs w:val="22"/>
                <w:lang w:val="fr-BE"/>
              </w:rPr>
              <w:t>sd</w:t>
            </w:r>
            <w:r w:rsidRPr="00CF084E">
              <w:rPr>
                <w:szCs w:val="22"/>
                <w:lang w:val="fr-BE"/>
              </w:rPr>
              <w:t>.com</w:t>
            </w:r>
          </w:p>
          <w:p w14:paraId="3BC8A230" w14:textId="77777777" w:rsidR="00C217E7" w:rsidRPr="00CF084E" w:rsidRDefault="00C217E7">
            <w:pPr>
              <w:keepNext/>
              <w:keepLines/>
              <w:widowControl w:val="0"/>
              <w:tabs>
                <w:tab w:val="left" w:pos="567"/>
              </w:tabs>
              <w:rPr>
                <w:szCs w:val="22"/>
                <w:lang w:val="fr-BE"/>
              </w:rPr>
            </w:pPr>
          </w:p>
        </w:tc>
        <w:tc>
          <w:tcPr>
            <w:tcW w:w="2500" w:type="pct"/>
          </w:tcPr>
          <w:p w14:paraId="1B02CD74" w14:textId="77777777" w:rsidR="00C217E7" w:rsidRPr="00CF084E" w:rsidRDefault="00FE15B9">
            <w:pPr>
              <w:keepNext/>
              <w:keepLines/>
              <w:widowControl w:val="0"/>
              <w:rPr>
                <w:noProof/>
                <w:szCs w:val="22"/>
                <w:lang w:val="en-GB"/>
              </w:rPr>
            </w:pPr>
            <w:r w:rsidRPr="00906FF9">
              <w:rPr>
                <w:b/>
                <w:noProof/>
                <w:szCs w:val="22"/>
                <w:lang w:val="en-US"/>
              </w:rPr>
              <w:t>Lietuva</w:t>
            </w:r>
          </w:p>
          <w:p w14:paraId="55908F97" w14:textId="77777777" w:rsidR="00C217E7" w:rsidRPr="00CF084E" w:rsidRDefault="00C217E7">
            <w:pPr>
              <w:keepNext/>
              <w:keepLines/>
              <w:widowControl w:val="0"/>
              <w:tabs>
                <w:tab w:val="left" w:pos="-720"/>
              </w:tabs>
              <w:suppressAutoHyphens/>
              <w:rPr>
                <w:szCs w:val="22"/>
                <w:lang w:val="en-US"/>
              </w:rPr>
            </w:pPr>
            <w:r w:rsidRPr="00CF084E">
              <w:rPr>
                <w:szCs w:val="22"/>
                <w:lang w:val="en-US"/>
              </w:rPr>
              <w:t>UAB Merck Sharp &amp; Dohme</w:t>
            </w:r>
          </w:p>
          <w:p w14:paraId="25E17364" w14:textId="2AF23F26" w:rsidR="00C217E7" w:rsidRPr="00CF084E" w:rsidRDefault="00C217E7">
            <w:pPr>
              <w:keepNext/>
              <w:keepLines/>
              <w:widowControl w:val="0"/>
              <w:tabs>
                <w:tab w:val="left" w:pos="-720"/>
              </w:tabs>
              <w:suppressAutoHyphens/>
              <w:rPr>
                <w:b/>
                <w:szCs w:val="22"/>
                <w:lang w:val="en-US"/>
              </w:rPr>
            </w:pPr>
            <w:r w:rsidRPr="00CF084E">
              <w:rPr>
                <w:szCs w:val="22"/>
                <w:lang w:val="en-US"/>
              </w:rPr>
              <w:t>Tel.</w:t>
            </w:r>
            <w:del w:id="346" w:author="MSD1-IT-RA" w:date="2025-03-25T18:06:00Z">
              <w:r w:rsidRPr="00CF084E" w:rsidDel="008B01D3">
                <w:rPr>
                  <w:szCs w:val="22"/>
                  <w:lang w:val="en-US"/>
                </w:rPr>
                <w:delText>:</w:delText>
              </w:r>
            </w:del>
            <w:r w:rsidRPr="00CF084E">
              <w:rPr>
                <w:szCs w:val="22"/>
                <w:lang w:val="en-US"/>
              </w:rPr>
              <w:t> +370 5 278</w:t>
            </w:r>
            <w:del w:id="347" w:author="MSD1-IT-RA" w:date="2025-03-25T18:06:00Z">
              <w:r w:rsidRPr="00CF084E" w:rsidDel="008B01D3">
                <w:rPr>
                  <w:szCs w:val="22"/>
                  <w:lang w:val="en-US"/>
                </w:rPr>
                <w:delText> </w:delText>
              </w:r>
            </w:del>
            <w:r w:rsidRPr="00CF084E">
              <w:rPr>
                <w:szCs w:val="22"/>
                <w:lang w:val="en-US"/>
              </w:rPr>
              <w:t>0</w:t>
            </w:r>
            <w:ins w:id="348" w:author="MSD1-IT-RA" w:date="2025-03-25T18:06:00Z">
              <w:r w:rsidR="008B01D3">
                <w:rPr>
                  <w:szCs w:val="22"/>
                  <w:lang w:val="en-US"/>
                </w:rPr>
                <w:t> </w:t>
              </w:r>
            </w:ins>
            <w:r w:rsidRPr="00CF084E">
              <w:rPr>
                <w:szCs w:val="22"/>
                <w:lang w:val="en-US"/>
              </w:rPr>
              <w:t>2</w:t>
            </w:r>
            <w:del w:id="349" w:author="MSD1-IT-RA" w:date="2025-03-25T18:06:00Z">
              <w:r w:rsidRPr="00CF084E" w:rsidDel="008B01D3">
                <w:rPr>
                  <w:szCs w:val="22"/>
                  <w:lang w:val="en-US"/>
                </w:rPr>
                <w:delText> </w:delText>
              </w:r>
            </w:del>
            <w:r w:rsidRPr="00CF084E">
              <w:rPr>
                <w:szCs w:val="22"/>
                <w:lang w:val="en-US"/>
              </w:rPr>
              <w:t>47</w:t>
            </w:r>
          </w:p>
          <w:p w14:paraId="55148D82" w14:textId="30B08E7F" w:rsidR="00C217E7" w:rsidRPr="008B01D3" w:rsidRDefault="008B01D3">
            <w:pPr>
              <w:keepNext/>
              <w:keepLines/>
              <w:widowControl w:val="0"/>
              <w:rPr>
                <w:szCs w:val="22"/>
                <w:lang w:val="en-US"/>
                <w:rPrChange w:id="350" w:author="MSD1-IT-RA" w:date="2025-03-25T18:06:00Z">
                  <w:rPr>
                    <w:szCs w:val="22"/>
                  </w:rPr>
                </w:rPrChange>
              </w:rPr>
            </w:pPr>
            <w:ins w:id="351" w:author="MSD1-IT-RA" w:date="2025-03-25T18:06:00Z">
              <w:r w:rsidRPr="008B01D3">
                <w:rPr>
                  <w:szCs w:val="22"/>
                  <w:lang w:val="en-US"/>
                  <w:rPrChange w:id="352" w:author="MSD1-IT-RA" w:date="2025-03-25T18:06:00Z">
                    <w:rPr>
                      <w:szCs w:val="22"/>
                    </w:rPr>
                  </w:rPrChange>
                </w:rPr>
                <w:t>dpoc_lithuania@msd.com</w:t>
              </w:r>
            </w:ins>
            <w:del w:id="353" w:author="MSD1-IT-RA" w:date="2025-03-25T18:06:00Z">
              <w:r w:rsidR="00C217E7" w:rsidRPr="008B01D3" w:rsidDel="008B01D3">
                <w:rPr>
                  <w:szCs w:val="22"/>
                  <w:lang w:val="en-US"/>
                  <w:rPrChange w:id="354" w:author="MSD1-IT-RA" w:date="2025-03-25T18:06:00Z">
                    <w:rPr>
                      <w:szCs w:val="22"/>
                    </w:rPr>
                  </w:rPrChange>
                </w:rPr>
                <w:delText>msd_lietuva@merck.com</w:delText>
              </w:r>
            </w:del>
          </w:p>
          <w:p w14:paraId="10858753" w14:textId="77777777" w:rsidR="00C217E7" w:rsidRPr="00CF084E" w:rsidRDefault="00C217E7">
            <w:pPr>
              <w:keepNext/>
              <w:keepLines/>
              <w:widowControl w:val="0"/>
              <w:tabs>
                <w:tab w:val="left" w:pos="-720"/>
                <w:tab w:val="left" w:pos="567"/>
              </w:tabs>
              <w:suppressAutoHyphens/>
              <w:rPr>
                <w:szCs w:val="22"/>
                <w:lang w:val="en-GB"/>
              </w:rPr>
            </w:pPr>
          </w:p>
        </w:tc>
      </w:tr>
      <w:tr w:rsidR="00C217E7" w:rsidRPr="00CF084E" w14:paraId="34CDDE48" w14:textId="77777777" w:rsidTr="00C217E7">
        <w:trPr>
          <w:cantSplit/>
        </w:trPr>
        <w:tc>
          <w:tcPr>
            <w:tcW w:w="2500" w:type="pct"/>
          </w:tcPr>
          <w:p w14:paraId="77816B0F" w14:textId="77777777" w:rsidR="00C217E7" w:rsidRPr="00CF084E" w:rsidRDefault="00FE15B9">
            <w:pPr>
              <w:rPr>
                <w:b/>
                <w:szCs w:val="22"/>
              </w:rPr>
            </w:pPr>
            <w:r w:rsidRPr="006B4557">
              <w:rPr>
                <w:b/>
                <w:bCs/>
                <w:szCs w:val="22"/>
              </w:rPr>
              <w:t>България</w:t>
            </w:r>
          </w:p>
          <w:p w14:paraId="3AF517C2" w14:textId="77777777" w:rsidR="00C217E7" w:rsidRPr="00CF084E" w:rsidRDefault="00C217E7">
            <w:pPr>
              <w:rPr>
                <w:szCs w:val="22"/>
              </w:rPr>
            </w:pPr>
            <w:r w:rsidRPr="00CF084E">
              <w:rPr>
                <w:szCs w:val="22"/>
              </w:rPr>
              <w:t>Мерк Шарп и Доум България ЕООД</w:t>
            </w:r>
          </w:p>
          <w:p w14:paraId="679D4A50" w14:textId="77777777" w:rsidR="00C217E7" w:rsidRPr="00CF084E" w:rsidRDefault="00C217E7">
            <w:pPr>
              <w:rPr>
                <w:szCs w:val="22"/>
              </w:rPr>
            </w:pPr>
            <w:r w:rsidRPr="00CF084E">
              <w:rPr>
                <w:szCs w:val="22"/>
              </w:rPr>
              <w:t>Тел.: +359 2 819 3737</w:t>
            </w:r>
          </w:p>
          <w:p w14:paraId="1838BAED" w14:textId="77777777" w:rsidR="00C217E7" w:rsidRPr="00CF084E" w:rsidRDefault="00C217E7">
            <w:pPr>
              <w:rPr>
                <w:szCs w:val="22"/>
              </w:rPr>
            </w:pPr>
            <w:r w:rsidRPr="00CF084E">
              <w:rPr>
                <w:szCs w:val="22"/>
              </w:rPr>
              <w:t>info-msdbg@merck.com</w:t>
            </w:r>
          </w:p>
          <w:p w14:paraId="5367E419" w14:textId="77777777" w:rsidR="00C217E7" w:rsidRPr="00CF084E" w:rsidRDefault="00C217E7">
            <w:pPr>
              <w:tabs>
                <w:tab w:val="left" w:pos="-720"/>
                <w:tab w:val="left" w:pos="567"/>
              </w:tabs>
              <w:suppressAutoHyphens/>
              <w:rPr>
                <w:b/>
                <w:szCs w:val="22"/>
                <w:lang w:val="en-GB"/>
              </w:rPr>
            </w:pPr>
          </w:p>
        </w:tc>
        <w:tc>
          <w:tcPr>
            <w:tcW w:w="2500" w:type="pct"/>
          </w:tcPr>
          <w:p w14:paraId="53A6704B" w14:textId="77777777" w:rsidR="00C217E7" w:rsidRPr="00CF084E" w:rsidRDefault="00FE15B9">
            <w:pPr>
              <w:tabs>
                <w:tab w:val="left" w:pos="-720"/>
              </w:tabs>
              <w:suppressAutoHyphens/>
              <w:rPr>
                <w:noProof/>
                <w:szCs w:val="22"/>
                <w:lang w:val="en-GB"/>
              </w:rPr>
            </w:pPr>
            <w:r w:rsidRPr="00906FF9">
              <w:rPr>
                <w:b/>
                <w:noProof/>
                <w:szCs w:val="22"/>
                <w:lang w:val="en-US"/>
              </w:rPr>
              <w:t>Luxembourg/Luxemburg</w:t>
            </w:r>
          </w:p>
          <w:p w14:paraId="332EC596" w14:textId="77777777" w:rsidR="00C217E7" w:rsidRPr="00CF084E" w:rsidRDefault="00C217E7">
            <w:pPr>
              <w:tabs>
                <w:tab w:val="left" w:pos="4536"/>
              </w:tabs>
              <w:suppressAutoHyphens/>
              <w:rPr>
                <w:szCs w:val="22"/>
                <w:lang w:val="en-US"/>
              </w:rPr>
            </w:pPr>
            <w:r w:rsidRPr="00CF084E">
              <w:rPr>
                <w:szCs w:val="22"/>
                <w:lang w:val="en-US"/>
              </w:rPr>
              <w:t>MSD Belgium</w:t>
            </w:r>
          </w:p>
          <w:p w14:paraId="245EEB41" w14:textId="77777777" w:rsidR="00C217E7" w:rsidRPr="00CF084E" w:rsidRDefault="00C217E7">
            <w:pPr>
              <w:tabs>
                <w:tab w:val="left" w:pos="4536"/>
              </w:tabs>
              <w:suppressAutoHyphens/>
              <w:rPr>
                <w:szCs w:val="22"/>
                <w:lang w:val="es-ES_tradnl"/>
              </w:rPr>
            </w:pPr>
            <w:r w:rsidRPr="00CF084E">
              <w:rPr>
                <w:szCs w:val="22"/>
                <w:lang w:val="es-ES_tradnl"/>
              </w:rPr>
              <w:t>Tél/Tel: +32(0)27766211</w:t>
            </w:r>
          </w:p>
          <w:p w14:paraId="6873D555" w14:textId="760EAF7A" w:rsidR="00C217E7" w:rsidRPr="00CF084E" w:rsidRDefault="00C217E7">
            <w:pPr>
              <w:tabs>
                <w:tab w:val="left" w:pos="4536"/>
              </w:tabs>
              <w:suppressAutoHyphens/>
              <w:rPr>
                <w:szCs w:val="22"/>
                <w:lang w:val="es-ES_tradnl"/>
              </w:rPr>
            </w:pPr>
            <w:r w:rsidRPr="00CF084E">
              <w:rPr>
                <w:szCs w:val="22"/>
                <w:lang w:val="es-ES_tradnl"/>
              </w:rPr>
              <w:t>dpoc_belux@m</w:t>
            </w:r>
            <w:r w:rsidR="000D62EF">
              <w:rPr>
                <w:szCs w:val="22"/>
                <w:lang w:val="es-ES_tradnl"/>
              </w:rPr>
              <w:t>sd</w:t>
            </w:r>
            <w:r w:rsidRPr="00CF084E">
              <w:rPr>
                <w:szCs w:val="22"/>
                <w:lang w:val="es-ES_tradnl"/>
              </w:rPr>
              <w:t>.com</w:t>
            </w:r>
          </w:p>
          <w:p w14:paraId="3ECC0AFA" w14:textId="77777777" w:rsidR="00C217E7" w:rsidRPr="00CF084E" w:rsidRDefault="00C217E7">
            <w:pPr>
              <w:tabs>
                <w:tab w:val="left" w:pos="-720"/>
                <w:tab w:val="left" w:pos="567"/>
              </w:tabs>
              <w:suppressAutoHyphens/>
              <w:rPr>
                <w:noProof/>
                <w:szCs w:val="22"/>
                <w:lang w:val="en-GB"/>
              </w:rPr>
            </w:pPr>
          </w:p>
        </w:tc>
      </w:tr>
      <w:tr w:rsidR="00C217E7" w:rsidRPr="008B01D3" w14:paraId="6F2E7A7A" w14:textId="77777777" w:rsidTr="00C217E7">
        <w:trPr>
          <w:cantSplit/>
        </w:trPr>
        <w:tc>
          <w:tcPr>
            <w:tcW w:w="2500" w:type="pct"/>
          </w:tcPr>
          <w:p w14:paraId="58D5323E" w14:textId="77777777" w:rsidR="00C217E7" w:rsidRPr="00CF084E" w:rsidRDefault="00FE15B9">
            <w:pPr>
              <w:tabs>
                <w:tab w:val="left" w:pos="-720"/>
              </w:tabs>
              <w:suppressAutoHyphens/>
              <w:rPr>
                <w:noProof/>
                <w:szCs w:val="22"/>
                <w:lang w:val="en-GB"/>
              </w:rPr>
            </w:pPr>
            <w:r w:rsidRPr="00906FF9">
              <w:rPr>
                <w:b/>
                <w:noProof/>
                <w:szCs w:val="22"/>
                <w:lang w:val="en-US"/>
              </w:rPr>
              <w:t>Česká republika</w:t>
            </w:r>
          </w:p>
          <w:p w14:paraId="05F5564F" w14:textId="77777777" w:rsidR="00C217E7" w:rsidRPr="00CF084E" w:rsidRDefault="00C217E7">
            <w:pPr>
              <w:tabs>
                <w:tab w:val="left" w:pos="-720"/>
              </w:tabs>
              <w:suppressAutoHyphens/>
              <w:rPr>
                <w:szCs w:val="22"/>
                <w:lang w:val="en-US"/>
              </w:rPr>
            </w:pPr>
            <w:r w:rsidRPr="00CF084E">
              <w:rPr>
                <w:szCs w:val="22"/>
                <w:lang w:val="en-US"/>
              </w:rPr>
              <w:t xml:space="preserve">Merck Sharp &amp; Dohme </w:t>
            </w:r>
            <w:r w:rsidRPr="00CF084E">
              <w:rPr>
                <w:bCs/>
                <w:szCs w:val="22"/>
                <w:lang w:val="en-US"/>
              </w:rPr>
              <w:t>s.r.o.</w:t>
            </w:r>
          </w:p>
          <w:p w14:paraId="2FFCC9C0" w14:textId="77777777" w:rsidR="00C217E7" w:rsidRPr="00CF084E" w:rsidRDefault="00C217E7">
            <w:pPr>
              <w:tabs>
                <w:tab w:val="left" w:pos="-720"/>
              </w:tabs>
              <w:suppressAutoHyphens/>
              <w:rPr>
                <w:noProof/>
                <w:szCs w:val="22"/>
              </w:rPr>
            </w:pPr>
            <w:r w:rsidRPr="00CF084E">
              <w:rPr>
                <w:szCs w:val="22"/>
              </w:rPr>
              <w:t>Tel</w:t>
            </w:r>
            <w:del w:id="355" w:author="MSD1-IT-RA" w:date="2025-03-25T18:07:00Z">
              <w:r w:rsidRPr="00CF084E" w:rsidDel="008B01D3">
                <w:rPr>
                  <w:szCs w:val="22"/>
                </w:rPr>
                <w:delText>.</w:delText>
              </w:r>
            </w:del>
            <w:r w:rsidRPr="00CF084E">
              <w:rPr>
                <w:szCs w:val="22"/>
              </w:rPr>
              <w:t>: +420 233 010 111</w:t>
            </w:r>
          </w:p>
          <w:p w14:paraId="0FD4954F" w14:textId="77777777" w:rsidR="00C217E7" w:rsidRPr="00CF084E" w:rsidRDefault="00C217E7">
            <w:pPr>
              <w:tabs>
                <w:tab w:val="left" w:pos="-720"/>
              </w:tabs>
              <w:suppressAutoHyphens/>
              <w:rPr>
                <w:szCs w:val="22"/>
              </w:rPr>
            </w:pPr>
            <w:r w:rsidRPr="00CF084E">
              <w:rPr>
                <w:szCs w:val="22"/>
              </w:rPr>
              <w:t>dpoc_czechslovak@merck.com</w:t>
            </w:r>
          </w:p>
          <w:p w14:paraId="6970A0E8" w14:textId="77777777" w:rsidR="00C217E7" w:rsidRPr="00CF084E" w:rsidRDefault="00C217E7">
            <w:pPr>
              <w:tabs>
                <w:tab w:val="left" w:pos="-720"/>
                <w:tab w:val="left" w:pos="567"/>
              </w:tabs>
              <w:suppressAutoHyphens/>
              <w:rPr>
                <w:b/>
                <w:szCs w:val="22"/>
                <w:lang w:val="en-GB"/>
              </w:rPr>
            </w:pPr>
          </w:p>
        </w:tc>
        <w:tc>
          <w:tcPr>
            <w:tcW w:w="2500" w:type="pct"/>
          </w:tcPr>
          <w:p w14:paraId="20D9E0BD" w14:textId="77777777" w:rsidR="00C217E7" w:rsidRPr="00CF084E" w:rsidRDefault="00FE15B9">
            <w:pPr>
              <w:rPr>
                <w:b/>
                <w:noProof/>
                <w:szCs w:val="22"/>
                <w:lang w:val="en-GB"/>
              </w:rPr>
            </w:pPr>
            <w:r w:rsidRPr="00906FF9">
              <w:rPr>
                <w:b/>
                <w:noProof/>
                <w:szCs w:val="22"/>
                <w:lang w:val="en-US"/>
              </w:rPr>
              <w:t>Magyarország</w:t>
            </w:r>
          </w:p>
          <w:p w14:paraId="618F812F" w14:textId="77777777" w:rsidR="00C217E7" w:rsidRPr="00CF084E" w:rsidRDefault="00C217E7">
            <w:pPr>
              <w:rPr>
                <w:szCs w:val="22"/>
                <w:lang w:val="en-US"/>
              </w:rPr>
            </w:pPr>
            <w:r w:rsidRPr="00CF084E">
              <w:rPr>
                <w:szCs w:val="22"/>
                <w:lang w:val="en-US"/>
              </w:rPr>
              <w:t>MSD Pharma Hungary Kft.</w:t>
            </w:r>
          </w:p>
          <w:p w14:paraId="595BCFB3" w14:textId="25863C0D" w:rsidR="00C217E7" w:rsidRPr="008B01D3" w:rsidRDefault="00C217E7">
            <w:pPr>
              <w:rPr>
                <w:noProof/>
                <w:szCs w:val="22"/>
                <w:lang w:val="en-US"/>
                <w:rPrChange w:id="356" w:author="MSD1-IT-RA" w:date="2025-03-25T18:07:00Z">
                  <w:rPr>
                    <w:noProof/>
                    <w:szCs w:val="22"/>
                  </w:rPr>
                </w:rPrChange>
              </w:rPr>
            </w:pPr>
            <w:r w:rsidRPr="008B01D3">
              <w:rPr>
                <w:szCs w:val="22"/>
                <w:lang w:val="en-US"/>
                <w:rPrChange w:id="357" w:author="MSD1-IT-RA" w:date="2025-03-25T18:07:00Z">
                  <w:rPr>
                    <w:szCs w:val="22"/>
                  </w:rPr>
                </w:rPrChange>
              </w:rPr>
              <w:t>Tel.: +36</w:t>
            </w:r>
            <w:ins w:id="358" w:author="MSD1-IT-RA" w:date="2025-03-25T18:07:00Z">
              <w:r w:rsidR="008B01D3" w:rsidRPr="008B01D3">
                <w:rPr>
                  <w:szCs w:val="22"/>
                  <w:lang w:val="en-US"/>
                  <w:rPrChange w:id="359" w:author="MSD1-IT-RA" w:date="2025-03-25T18:07:00Z">
                    <w:rPr>
                      <w:szCs w:val="22"/>
                    </w:rPr>
                  </w:rPrChange>
                </w:rPr>
                <w:t> </w:t>
              </w:r>
            </w:ins>
            <w:del w:id="360" w:author="MSD1-IT-RA" w:date="2025-03-25T18:07:00Z">
              <w:r w:rsidRPr="008B01D3" w:rsidDel="008B01D3">
                <w:rPr>
                  <w:szCs w:val="22"/>
                  <w:lang w:val="en-US"/>
                  <w:rPrChange w:id="361" w:author="MSD1-IT-RA" w:date="2025-03-25T18:07:00Z">
                    <w:rPr>
                      <w:szCs w:val="22"/>
                    </w:rPr>
                  </w:rPrChange>
                </w:rPr>
                <w:delText xml:space="preserve"> </w:delText>
              </w:r>
            </w:del>
            <w:r w:rsidRPr="008B01D3">
              <w:rPr>
                <w:szCs w:val="22"/>
                <w:lang w:val="en-US"/>
                <w:rPrChange w:id="362" w:author="MSD1-IT-RA" w:date="2025-03-25T18:07:00Z">
                  <w:rPr>
                    <w:szCs w:val="22"/>
                  </w:rPr>
                </w:rPrChange>
              </w:rPr>
              <w:t>1 888 53</w:t>
            </w:r>
            <w:del w:id="363" w:author="MSD1-IT-RA" w:date="2025-03-25T18:07:00Z">
              <w:r w:rsidRPr="008B01D3" w:rsidDel="008B01D3">
                <w:rPr>
                  <w:szCs w:val="22"/>
                  <w:lang w:val="en-US"/>
                  <w:rPrChange w:id="364" w:author="MSD1-IT-RA" w:date="2025-03-25T18:07:00Z">
                    <w:rPr>
                      <w:szCs w:val="22"/>
                    </w:rPr>
                  </w:rPrChange>
                </w:rPr>
                <w:delText> </w:delText>
              </w:r>
            </w:del>
            <w:r w:rsidRPr="008B01D3">
              <w:rPr>
                <w:szCs w:val="22"/>
                <w:lang w:val="en-US"/>
                <w:rPrChange w:id="365" w:author="MSD1-IT-RA" w:date="2025-03-25T18:07:00Z">
                  <w:rPr>
                    <w:szCs w:val="22"/>
                  </w:rPr>
                </w:rPrChange>
              </w:rPr>
              <w:t>00</w:t>
            </w:r>
          </w:p>
          <w:p w14:paraId="323BE7E3" w14:textId="77777777" w:rsidR="00C217E7" w:rsidRPr="008B01D3" w:rsidRDefault="00C217E7">
            <w:pPr>
              <w:tabs>
                <w:tab w:val="left" w:pos="-720"/>
              </w:tabs>
              <w:suppressAutoHyphens/>
              <w:rPr>
                <w:noProof/>
                <w:szCs w:val="22"/>
                <w:lang w:val="en-US"/>
                <w:rPrChange w:id="366" w:author="MSD1-IT-RA" w:date="2025-03-25T18:07:00Z">
                  <w:rPr>
                    <w:noProof/>
                    <w:szCs w:val="22"/>
                  </w:rPr>
                </w:rPrChange>
              </w:rPr>
            </w:pPr>
            <w:r w:rsidRPr="008B01D3">
              <w:rPr>
                <w:szCs w:val="22"/>
                <w:lang w:val="en-US"/>
                <w:rPrChange w:id="367" w:author="MSD1-IT-RA" w:date="2025-03-25T18:07:00Z">
                  <w:rPr>
                    <w:szCs w:val="22"/>
                  </w:rPr>
                </w:rPrChange>
              </w:rPr>
              <w:t>hungary_msd@merck.com</w:t>
            </w:r>
          </w:p>
          <w:p w14:paraId="3F3BAB7C" w14:textId="77777777" w:rsidR="00C217E7" w:rsidRPr="00CF084E" w:rsidRDefault="00C217E7">
            <w:pPr>
              <w:tabs>
                <w:tab w:val="left" w:pos="567"/>
              </w:tabs>
              <w:rPr>
                <w:szCs w:val="22"/>
                <w:lang w:val="en-GB"/>
              </w:rPr>
            </w:pPr>
          </w:p>
        </w:tc>
      </w:tr>
      <w:tr w:rsidR="00C217E7" w:rsidRPr="00CF084E" w14:paraId="5B45CFC2" w14:textId="77777777" w:rsidTr="00C217E7">
        <w:trPr>
          <w:cantSplit/>
        </w:trPr>
        <w:tc>
          <w:tcPr>
            <w:tcW w:w="2500" w:type="pct"/>
          </w:tcPr>
          <w:p w14:paraId="651D90A1" w14:textId="77777777" w:rsidR="00C217E7" w:rsidRPr="00CF084E" w:rsidRDefault="00FE15B9">
            <w:pPr>
              <w:rPr>
                <w:b/>
                <w:szCs w:val="22"/>
                <w:lang w:val="en-GB"/>
              </w:rPr>
            </w:pPr>
            <w:r w:rsidRPr="00906FF9">
              <w:rPr>
                <w:b/>
                <w:noProof/>
                <w:szCs w:val="22"/>
                <w:lang w:val="en-US"/>
              </w:rPr>
              <w:t>Danmark</w:t>
            </w:r>
          </w:p>
          <w:p w14:paraId="3A426980" w14:textId="77777777" w:rsidR="00C217E7" w:rsidRPr="00CF084E" w:rsidRDefault="00C217E7">
            <w:pPr>
              <w:rPr>
                <w:szCs w:val="22"/>
                <w:lang w:val="en-US"/>
              </w:rPr>
            </w:pPr>
            <w:r w:rsidRPr="00CF084E">
              <w:rPr>
                <w:szCs w:val="22"/>
                <w:lang w:val="en-US"/>
              </w:rPr>
              <w:t>MSD Danmark ApS</w:t>
            </w:r>
          </w:p>
          <w:p w14:paraId="20D61464" w14:textId="7A9475AC" w:rsidR="00C217E7" w:rsidRPr="00CF084E" w:rsidRDefault="00C217E7">
            <w:pPr>
              <w:rPr>
                <w:szCs w:val="22"/>
                <w:lang w:val="en-US"/>
              </w:rPr>
            </w:pPr>
            <w:r w:rsidRPr="00CF084E">
              <w:rPr>
                <w:szCs w:val="22"/>
                <w:lang w:val="en-US"/>
              </w:rPr>
              <w:t>Tlf</w:t>
            </w:r>
            <w:ins w:id="368" w:author="MSD1-IT-RA" w:date="2025-03-25T18:07:00Z">
              <w:r w:rsidR="008B01D3">
                <w:rPr>
                  <w:szCs w:val="22"/>
                  <w:lang w:val="en-US"/>
                </w:rPr>
                <w:t>.</w:t>
              </w:r>
            </w:ins>
            <w:r w:rsidRPr="00CF084E">
              <w:rPr>
                <w:szCs w:val="22"/>
                <w:lang w:val="en-US"/>
              </w:rPr>
              <w:t>: +45 4482 4000</w:t>
            </w:r>
          </w:p>
          <w:p w14:paraId="4FD8FF58" w14:textId="377A0E98" w:rsidR="00C217E7" w:rsidRPr="00CF084E" w:rsidRDefault="00C217E7">
            <w:pPr>
              <w:rPr>
                <w:szCs w:val="22"/>
              </w:rPr>
            </w:pPr>
            <w:r w:rsidRPr="00CF084E">
              <w:rPr>
                <w:szCs w:val="22"/>
              </w:rPr>
              <w:t>dkmail@m</w:t>
            </w:r>
            <w:ins w:id="369" w:author="MSD1-IT-RA" w:date="2025-03-25T18:07:00Z">
              <w:r w:rsidR="008B01D3">
                <w:rPr>
                  <w:szCs w:val="22"/>
                </w:rPr>
                <w:t>sd</w:t>
              </w:r>
            </w:ins>
            <w:del w:id="370" w:author="MSD1-IT-RA" w:date="2025-03-25T18:07:00Z">
              <w:r w:rsidRPr="00CF084E" w:rsidDel="008B01D3">
                <w:rPr>
                  <w:szCs w:val="22"/>
                </w:rPr>
                <w:delText>erck</w:delText>
              </w:r>
            </w:del>
            <w:r w:rsidRPr="00CF084E">
              <w:rPr>
                <w:szCs w:val="22"/>
              </w:rPr>
              <w:t>.com</w:t>
            </w:r>
          </w:p>
          <w:p w14:paraId="52C8A397" w14:textId="77777777" w:rsidR="00C217E7" w:rsidRPr="00CF084E" w:rsidRDefault="00C217E7">
            <w:pPr>
              <w:tabs>
                <w:tab w:val="left" w:pos="567"/>
              </w:tabs>
              <w:rPr>
                <w:b/>
                <w:szCs w:val="22"/>
                <w:lang w:val="en-GB"/>
              </w:rPr>
            </w:pPr>
          </w:p>
        </w:tc>
        <w:tc>
          <w:tcPr>
            <w:tcW w:w="2500" w:type="pct"/>
          </w:tcPr>
          <w:p w14:paraId="7638C2C6" w14:textId="77777777" w:rsidR="00C217E7" w:rsidRPr="00CF084E" w:rsidRDefault="00FE15B9">
            <w:pPr>
              <w:tabs>
                <w:tab w:val="left" w:pos="-720"/>
                <w:tab w:val="left" w:pos="4536"/>
              </w:tabs>
              <w:suppressAutoHyphens/>
              <w:rPr>
                <w:b/>
                <w:noProof/>
                <w:szCs w:val="22"/>
                <w:lang w:val="en-GB"/>
              </w:rPr>
            </w:pPr>
            <w:r w:rsidRPr="00906FF9">
              <w:rPr>
                <w:b/>
                <w:noProof/>
                <w:szCs w:val="22"/>
                <w:lang w:val="en-US"/>
              </w:rPr>
              <w:t>Malta</w:t>
            </w:r>
          </w:p>
          <w:p w14:paraId="7A952DD9" w14:textId="77777777" w:rsidR="00C217E7" w:rsidRPr="00CF084E" w:rsidRDefault="00C217E7">
            <w:pPr>
              <w:rPr>
                <w:rFonts w:eastAsia="MS Mincho"/>
                <w:szCs w:val="22"/>
                <w:lang w:val="en-US" w:eastAsia="ja-JP"/>
              </w:rPr>
            </w:pPr>
            <w:r w:rsidRPr="00CF084E">
              <w:rPr>
                <w:rFonts w:eastAsia="MS Mincho"/>
                <w:szCs w:val="22"/>
                <w:lang w:val="en-US" w:eastAsia="ja-JP"/>
              </w:rPr>
              <w:t>Merck Sharp &amp; Dohme Cyprus Limited</w:t>
            </w:r>
          </w:p>
          <w:p w14:paraId="480CCADA" w14:textId="77777777" w:rsidR="00C217E7" w:rsidRPr="00CF084E" w:rsidRDefault="00C217E7">
            <w:pPr>
              <w:rPr>
                <w:rFonts w:eastAsia="MS Mincho"/>
                <w:szCs w:val="22"/>
                <w:lang w:eastAsia="ja-JP"/>
              </w:rPr>
            </w:pPr>
            <w:r w:rsidRPr="00CF084E">
              <w:rPr>
                <w:rFonts w:eastAsia="MS Mincho"/>
                <w:szCs w:val="22"/>
                <w:lang w:eastAsia="ja-JP"/>
              </w:rPr>
              <w:t>Tel: 8007 4433 (+356 99917558)</w:t>
            </w:r>
          </w:p>
          <w:p w14:paraId="2DCEF220" w14:textId="77777777" w:rsidR="00C217E7" w:rsidRPr="00CF084E" w:rsidRDefault="00C217E7">
            <w:pPr>
              <w:rPr>
                <w:szCs w:val="22"/>
              </w:rPr>
            </w:pPr>
            <w:r w:rsidRPr="00CF084E">
              <w:rPr>
                <w:szCs w:val="22"/>
              </w:rPr>
              <w:t>malta_info@merck.com</w:t>
            </w:r>
          </w:p>
          <w:p w14:paraId="772B82CC" w14:textId="77777777" w:rsidR="00C217E7" w:rsidRPr="00CF084E" w:rsidRDefault="00C217E7">
            <w:pPr>
              <w:tabs>
                <w:tab w:val="left" w:pos="567"/>
              </w:tabs>
              <w:rPr>
                <w:szCs w:val="22"/>
                <w:lang w:val="en-GB"/>
              </w:rPr>
            </w:pPr>
          </w:p>
        </w:tc>
      </w:tr>
      <w:tr w:rsidR="00C217E7" w:rsidRPr="00E35A1C" w14:paraId="4899C083" w14:textId="77777777" w:rsidTr="00C217E7">
        <w:trPr>
          <w:cantSplit/>
        </w:trPr>
        <w:tc>
          <w:tcPr>
            <w:tcW w:w="2500" w:type="pct"/>
          </w:tcPr>
          <w:p w14:paraId="204024DD" w14:textId="77777777" w:rsidR="00C217E7" w:rsidRPr="00CF084E" w:rsidRDefault="00FE15B9">
            <w:pPr>
              <w:rPr>
                <w:b/>
                <w:szCs w:val="22"/>
                <w:lang w:val="en-GB"/>
              </w:rPr>
            </w:pPr>
            <w:r w:rsidRPr="00AD5184">
              <w:rPr>
                <w:b/>
                <w:noProof/>
                <w:szCs w:val="22"/>
                <w:lang w:val="de-DE"/>
              </w:rPr>
              <w:t>Deutschland</w:t>
            </w:r>
          </w:p>
          <w:p w14:paraId="57D2EE87" w14:textId="77777777" w:rsidR="00C217E7" w:rsidRPr="00CF084E" w:rsidRDefault="00C217E7">
            <w:pPr>
              <w:rPr>
                <w:szCs w:val="22"/>
                <w:lang w:val="en-US"/>
              </w:rPr>
            </w:pPr>
            <w:r w:rsidRPr="00CF084E">
              <w:rPr>
                <w:szCs w:val="22"/>
                <w:lang w:val="en-US"/>
              </w:rPr>
              <w:t>MSD S</w:t>
            </w:r>
            <w:r w:rsidR="002560C7">
              <w:rPr>
                <w:szCs w:val="22"/>
                <w:lang w:val="en-US"/>
              </w:rPr>
              <w:t>harp</w:t>
            </w:r>
            <w:r w:rsidRPr="00CF084E">
              <w:rPr>
                <w:szCs w:val="22"/>
                <w:lang w:val="en-US"/>
              </w:rPr>
              <w:t xml:space="preserve"> &amp; D</w:t>
            </w:r>
            <w:r w:rsidR="002560C7">
              <w:rPr>
                <w:szCs w:val="22"/>
                <w:lang w:val="en-US"/>
              </w:rPr>
              <w:t>ohme</w:t>
            </w:r>
            <w:r w:rsidRPr="00CF084E">
              <w:rPr>
                <w:szCs w:val="22"/>
                <w:lang w:val="en-US"/>
              </w:rPr>
              <w:t xml:space="preserve"> G</w:t>
            </w:r>
            <w:r w:rsidR="002560C7">
              <w:rPr>
                <w:szCs w:val="22"/>
                <w:lang w:val="en-US"/>
              </w:rPr>
              <w:t>mb</w:t>
            </w:r>
            <w:r w:rsidRPr="00CF084E">
              <w:rPr>
                <w:szCs w:val="22"/>
                <w:lang w:val="en-US"/>
              </w:rPr>
              <w:t>H</w:t>
            </w:r>
          </w:p>
          <w:p w14:paraId="52158C61" w14:textId="39E7ED4F" w:rsidR="00C217E7" w:rsidRPr="00CF084E" w:rsidRDefault="00C217E7">
            <w:pPr>
              <w:rPr>
                <w:szCs w:val="22"/>
                <w:lang w:val="en-US"/>
              </w:rPr>
            </w:pPr>
            <w:r w:rsidRPr="00CF084E">
              <w:rPr>
                <w:szCs w:val="22"/>
                <w:lang w:val="en-US"/>
              </w:rPr>
              <w:t>Tel</w:t>
            </w:r>
            <w:ins w:id="371" w:author="MSD1-IT-RA" w:date="2025-03-25T18:07:00Z">
              <w:r w:rsidR="00C035A5">
                <w:rPr>
                  <w:szCs w:val="22"/>
                  <w:lang w:val="en-US"/>
                </w:rPr>
                <w:t>.</w:t>
              </w:r>
            </w:ins>
            <w:r w:rsidRPr="00CF084E">
              <w:rPr>
                <w:szCs w:val="22"/>
                <w:lang w:val="en-US"/>
              </w:rPr>
              <w:t xml:space="preserve">: </w:t>
            </w:r>
            <w:ins w:id="372" w:author="MSD1-IT-RA" w:date="2025-03-25T18:07:00Z">
              <w:r w:rsidR="00C035A5" w:rsidRPr="00C035A5">
                <w:rPr>
                  <w:szCs w:val="22"/>
                  <w:lang w:val="en-US" w:bidi="gu-IN"/>
                  <w:rPrChange w:id="373" w:author="MSD1-IT-RA" w:date="2025-03-25T18:07:00Z">
                    <w:rPr>
                      <w:szCs w:val="22"/>
                      <w:lang w:bidi="gu-IN"/>
                    </w:rPr>
                  </w:rPrChange>
                </w:rPr>
                <w:t>+49 (0) 89 20 300 4500</w:t>
              </w:r>
            </w:ins>
            <w:del w:id="374" w:author="MSD1-IT-RA" w:date="2025-03-25T18:07:00Z">
              <w:r w:rsidRPr="00CF084E" w:rsidDel="00C035A5">
                <w:rPr>
                  <w:szCs w:val="22"/>
                  <w:lang w:val="en-US" w:bidi="gu-IN"/>
                </w:rPr>
                <w:delText>0800 673 673 673 (</w:delText>
              </w:r>
              <w:r w:rsidRPr="00CF084E" w:rsidDel="00C035A5">
                <w:rPr>
                  <w:szCs w:val="22"/>
                  <w:lang w:val="en-US"/>
                </w:rPr>
                <w:delText xml:space="preserve">+49 (0) 89 4561 </w:delText>
              </w:r>
              <w:r w:rsidR="00FE15B9" w:rsidDel="00C035A5">
                <w:rPr>
                  <w:szCs w:val="22"/>
                  <w:lang w:val="en-US"/>
                </w:rPr>
                <w:delText>0</w:delText>
              </w:r>
              <w:r w:rsidRPr="00CF084E" w:rsidDel="00C035A5">
                <w:rPr>
                  <w:szCs w:val="22"/>
                  <w:lang w:val="en-US"/>
                </w:rPr>
                <w:delText>)</w:delText>
              </w:r>
            </w:del>
          </w:p>
          <w:p w14:paraId="1FB74F30" w14:textId="61FADEBA" w:rsidR="00C217E7" w:rsidRPr="00C035A5" w:rsidRDefault="00C035A5">
            <w:pPr>
              <w:tabs>
                <w:tab w:val="left" w:pos="-720"/>
              </w:tabs>
              <w:suppressAutoHyphens/>
              <w:rPr>
                <w:szCs w:val="22"/>
                <w:lang w:val="en-US"/>
                <w:rPrChange w:id="375" w:author="MSD1-IT-RA" w:date="2025-03-25T18:07:00Z">
                  <w:rPr>
                    <w:szCs w:val="22"/>
                  </w:rPr>
                </w:rPrChange>
              </w:rPr>
            </w:pPr>
            <w:ins w:id="376" w:author="MSD1-IT-RA" w:date="2025-03-25T18:08:00Z">
              <w:r>
                <w:rPr>
                  <w:szCs w:val="22"/>
                  <w:lang w:bidi="gu-IN"/>
                </w:rPr>
                <w:t>medinfo@msd.de</w:t>
              </w:r>
            </w:ins>
            <w:del w:id="377" w:author="MSD1-IT-RA" w:date="2025-03-25T18:08:00Z">
              <w:r w:rsidR="00C217E7" w:rsidRPr="00C035A5" w:rsidDel="00C035A5">
                <w:rPr>
                  <w:szCs w:val="22"/>
                  <w:lang w:val="en-US" w:bidi="gu-IN"/>
                  <w:rPrChange w:id="378" w:author="MSD1-IT-RA" w:date="2025-03-25T18:07:00Z">
                    <w:rPr>
                      <w:szCs w:val="22"/>
                      <w:lang w:bidi="gu-IN"/>
                    </w:rPr>
                  </w:rPrChange>
                </w:rPr>
                <w:delText>e-mail</w:delText>
              </w:r>
              <w:r w:rsidR="00C217E7" w:rsidRPr="00C035A5" w:rsidDel="00C035A5">
                <w:rPr>
                  <w:bCs/>
                  <w:szCs w:val="22"/>
                  <w:lang w:val="en-US"/>
                  <w:rPrChange w:id="379" w:author="MSD1-IT-RA" w:date="2025-03-25T18:07:00Z">
                    <w:rPr>
                      <w:bCs/>
                      <w:szCs w:val="22"/>
                    </w:rPr>
                  </w:rPrChange>
                </w:rPr>
                <w:delText>@msd.de</w:delText>
              </w:r>
            </w:del>
          </w:p>
          <w:p w14:paraId="5665B822" w14:textId="77777777" w:rsidR="00C217E7" w:rsidRPr="00CF084E" w:rsidRDefault="00C217E7">
            <w:pPr>
              <w:tabs>
                <w:tab w:val="left" w:pos="567"/>
              </w:tabs>
              <w:rPr>
                <w:b/>
                <w:szCs w:val="22"/>
                <w:lang w:val="en-GB"/>
              </w:rPr>
            </w:pPr>
          </w:p>
        </w:tc>
        <w:tc>
          <w:tcPr>
            <w:tcW w:w="2500" w:type="pct"/>
          </w:tcPr>
          <w:p w14:paraId="1755C613" w14:textId="77777777" w:rsidR="00C217E7" w:rsidRPr="00CF084E" w:rsidRDefault="00FE15B9">
            <w:pPr>
              <w:rPr>
                <w:b/>
                <w:szCs w:val="22"/>
                <w:lang w:val="en-GB"/>
              </w:rPr>
            </w:pPr>
            <w:r w:rsidRPr="00906FF9">
              <w:rPr>
                <w:b/>
                <w:noProof/>
                <w:szCs w:val="22"/>
                <w:lang w:val="en-US"/>
              </w:rPr>
              <w:t>Nederland</w:t>
            </w:r>
          </w:p>
          <w:p w14:paraId="509C7296" w14:textId="77777777" w:rsidR="00C217E7" w:rsidRPr="00CF084E" w:rsidRDefault="00C217E7">
            <w:pPr>
              <w:rPr>
                <w:szCs w:val="22"/>
                <w:lang w:val="en-US"/>
              </w:rPr>
            </w:pPr>
            <w:r w:rsidRPr="00CF084E">
              <w:rPr>
                <w:szCs w:val="22"/>
                <w:lang w:val="en-US"/>
              </w:rPr>
              <w:t>Merck Sharp &amp; Dohme B.V.</w:t>
            </w:r>
          </w:p>
          <w:p w14:paraId="7D747B43" w14:textId="77777777" w:rsidR="00C035A5" w:rsidRDefault="00C217E7">
            <w:pPr>
              <w:rPr>
                <w:ins w:id="380" w:author="MSD1-IT-RA" w:date="2025-03-25T18:12:00Z"/>
                <w:szCs w:val="22"/>
                <w:lang w:val="en-US"/>
              </w:rPr>
            </w:pPr>
            <w:r w:rsidRPr="00E35A1C">
              <w:rPr>
                <w:szCs w:val="22"/>
                <w:lang w:val="en-US"/>
              </w:rPr>
              <w:t>Tel: 0800 9999000</w:t>
            </w:r>
            <w:del w:id="381" w:author="MSD1-IT-RA" w:date="2025-03-25T18:12:00Z">
              <w:r w:rsidRPr="00E35A1C" w:rsidDel="00C035A5">
                <w:rPr>
                  <w:szCs w:val="22"/>
                  <w:lang w:val="en-US"/>
                </w:rPr>
                <w:delText xml:space="preserve"> </w:delText>
              </w:r>
            </w:del>
          </w:p>
          <w:p w14:paraId="1CE4BA5D" w14:textId="438FC48F" w:rsidR="00C217E7" w:rsidRPr="00E35A1C" w:rsidRDefault="00C217E7">
            <w:pPr>
              <w:rPr>
                <w:szCs w:val="22"/>
                <w:lang w:val="en-US"/>
              </w:rPr>
            </w:pPr>
            <w:r w:rsidRPr="00E35A1C">
              <w:rPr>
                <w:szCs w:val="22"/>
                <w:lang w:val="en-US"/>
              </w:rPr>
              <w:t>(+31 23 5153153)</w:t>
            </w:r>
          </w:p>
          <w:p w14:paraId="0DCE3B69" w14:textId="77777777" w:rsidR="00C217E7" w:rsidRPr="00E35A1C" w:rsidRDefault="00C217E7">
            <w:pPr>
              <w:rPr>
                <w:szCs w:val="22"/>
                <w:lang w:val="en-US"/>
              </w:rPr>
            </w:pPr>
            <w:r w:rsidRPr="00E35A1C">
              <w:rPr>
                <w:szCs w:val="22"/>
                <w:lang w:val="en-US"/>
              </w:rPr>
              <w:t>medicalinfo.nl@merck.com</w:t>
            </w:r>
          </w:p>
          <w:p w14:paraId="3BC9D268" w14:textId="77777777" w:rsidR="00C217E7" w:rsidRPr="00CF084E" w:rsidRDefault="00C217E7">
            <w:pPr>
              <w:tabs>
                <w:tab w:val="left" w:pos="567"/>
              </w:tabs>
              <w:rPr>
                <w:szCs w:val="22"/>
                <w:lang w:val="en-GB"/>
              </w:rPr>
            </w:pPr>
          </w:p>
        </w:tc>
      </w:tr>
      <w:tr w:rsidR="00C217E7" w:rsidRPr="00CF084E" w14:paraId="10227DAD" w14:textId="77777777" w:rsidTr="00C217E7">
        <w:trPr>
          <w:cantSplit/>
        </w:trPr>
        <w:tc>
          <w:tcPr>
            <w:tcW w:w="2500" w:type="pct"/>
          </w:tcPr>
          <w:p w14:paraId="4D7B4E89" w14:textId="77777777" w:rsidR="00C217E7" w:rsidRPr="00CF084E" w:rsidRDefault="00FE15B9">
            <w:pPr>
              <w:tabs>
                <w:tab w:val="left" w:pos="-720"/>
              </w:tabs>
              <w:suppressAutoHyphens/>
              <w:rPr>
                <w:b/>
                <w:bCs/>
                <w:noProof/>
                <w:szCs w:val="22"/>
                <w:lang w:val="en-GB"/>
              </w:rPr>
            </w:pPr>
            <w:r w:rsidRPr="00906FF9">
              <w:rPr>
                <w:b/>
                <w:bCs/>
                <w:noProof/>
                <w:szCs w:val="22"/>
                <w:lang w:val="en-US"/>
              </w:rPr>
              <w:t>Eesti</w:t>
            </w:r>
          </w:p>
          <w:p w14:paraId="0E80BBA8" w14:textId="77777777" w:rsidR="00C217E7" w:rsidRPr="00CF084E" w:rsidRDefault="00C217E7">
            <w:pPr>
              <w:tabs>
                <w:tab w:val="left" w:pos="-720"/>
              </w:tabs>
              <w:suppressAutoHyphens/>
              <w:rPr>
                <w:szCs w:val="22"/>
                <w:lang w:val="en-US"/>
              </w:rPr>
            </w:pPr>
            <w:r w:rsidRPr="00CF084E">
              <w:rPr>
                <w:szCs w:val="22"/>
                <w:lang w:val="en-US"/>
              </w:rPr>
              <w:t>Merck Sharp &amp; Dohme OÜ</w:t>
            </w:r>
          </w:p>
          <w:p w14:paraId="7BABE65B" w14:textId="52CBEF2A" w:rsidR="00C217E7" w:rsidRPr="00CF084E" w:rsidRDefault="00C217E7">
            <w:pPr>
              <w:tabs>
                <w:tab w:val="left" w:pos="-720"/>
              </w:tabs>
              <w:suppressAutoHyphens/>
              <w:rPr>
                <w:noProof/>
                <w:szCs w:val="22"/>
                <w:lang w:val="en-US"/>
              </w:rPr>
            </w:pPr>
            <w:r w:rsidRPr="00CF084E">
              <w:rPr>
                <w:szCs w:val="22"/>
                <w:lang w:val="en-US"/>
              </w:rPr>
              <w:t>Tel</w:t>
            </w:r>
            <w:del w:id="382" w:author="MSD1-IT-RA" w:date="2025-03-25T18:11:00Z">
              <w:r w:rsidRPr="00CF084E" w:rsidDel="00C035A5">
                <w:rPr>
                  <w:szCs w:val="22"/>
                  <w:lang w:val="en-US"/>
                </w:rPr>
                <w:delText>.</w:delText>
              </w:r>
            </w:del>
            <w:r w:rsidRPr="00CF084E">
              <w:rPr>
                <w:szCs w:val="22"/>
                <w:lang w:val="en-US"/>
              </w:rPr>
              <w:t>: +372 614</w:t>
            </w:r>
            <w:ins w:id="383" w:author="MSD1-IT-RA" w:date="2025-03-25T18:11:00Z">
              <w:r w:rsidR="00C035A5">
                <w:rPr>
                  <w:szCs w:val="22"/>
                  <w:lang w:val="en-US"/>
                </w:rPr>
                <w:t> </w:t>
              </w:r>
            </w:ins>
            <w:r w:rsidRPr="00CF084E">
              <w:rPr>
                <w:szCs w:val="22"/>
                <w:lang w:val="en-US"/>
              </w:rPr>
              <w:t>4</w:t>
            </w:r>
            <w:del w:id="384" w:author="MSD1-IT-RA" w:date="2025-03-25T18:11:00Z">
              <w:r w:rsidRPr="00CF084E" w:rsidDel="00C035A5">
                <w:rPr>
                  <w:szCs w:val="22"/>
                  <w:lang w:val="en-US"/>
                </w:rPr>
                <w:delText xml:space="preserve"> </w:delText>
              </w:r>
            </w:del>
            <w:r w:rsidRPr="00CF084E">
              <w:rPr>
                <w:szCs w:val="22"/>
                <w:lang w:val="en-US"/>
              </w:rPr>
              <w:t>200</w:t>
            </w:r>
          </w:p>
          <w:p w14:paraId="0CB13875" w14:textId="4116B608" w:rsidR="00C217E7" w:rsidRPr="00C035A5" w:rsidRDefault="00C035A5">
            <w:pPr>
              <w:rPr>
                <w:b/>
                <w:szCs w:val="22"/>
                <w:lang w:val="en-US"/>
                <w:rPrChange w:id="385" w:author="MSD1-IT-RA" w:date="2025-03-25T18:11:00Z">
                  <w:rPr>
                    <w:b/>
                    <w:szCs w:val="22"/>
                  </w:rPr>
                </w:rPrChange>
              </w:rPr>
            </w:pPr>
            <w:ins w:id="386" w:author="MSD1-IT-RA" w:date="2025-03-25T18:11:00Z">
              <w:r w:rsidRPr="00C035A5">
                <w:rPr>
                  <w:szCs w:val="22"/>
                  <w:lang w:val="en-US"/>
                  <w:rPrChange w:id="387" w:author="MSD1-IT-RA" w:date="2025-03-25T18:11:00Z">
                    <w:rPr>
                      <w:szCs w:val="22"/>
                    </w:rPr>
                  </w:rPrChange>
                </w:rPr>
                <w:t>dpoc.estonia@msd.com</w:t>
              </w:r>
            </w:ins>
            <w:del w:id="388" w:author="MSD1-IT-RA" w:date="2025-03-25T18:11:00Z">
              <w:r w:rsidR="00C217E7" w:rsidRPr="00C035A5" w:rsidDel="00C035A5">
                <w:rPr>
                  <w:szCs w:val="22"/>
                  <w:lang w:val="en-US"/>
                  <w:rPrChange w:id="389" w:author="MSD1-IT-RA" w:date="2025-03-25T18:11:00Z">
                    <w:rPr>
                      <w:szCs w:val="22"/>
                    </w:rPr>
                  </w:rPrChange>
                </w:rPr>
                <w:delText>msdeesti@merck.com</w:delText>
              </w:r>
            </w:del>
          </w:p>
          <w:p w14:paraId="05CF9CAD" w14:textId="77777777" w:rsidR="00C217E7" w:rsidRPr="00CF084E" w:rsidRDefault="00C217E7">
            <w:pPr>
              <w:tabs>
                <w:tab w:val="left" w:pos="567"/>
              </w:tabs>
              <w:rPr>
                <w:b/>
                <w:szCs w:val="22"/>
                <w:lang w:val="en-GB"/>
              </w:rPr>
            </w:pPr>
          </w:p>
        </w:tc>
        <w:tc>
          <w:tcPr>
            <w:tcW w:w="2500" w:type="pct"/>
          </w:tcPr>
          <w:p w14:paraId="08BA46DB" w14:textId="77777777" w:rsidR="00C217E7" w:rsidRPr="00CF084E" w:rsidRDefault="00FE15B9">
            <w:pPr>
              <w:rPr>
                <w:b/>
                <w:szCs w:val="22"/>
                <w:lang w:val="en-GB"/>
              </w:rPr>
            </w:pPr>
            <w:r w:rsidRPr="00906FF9">
              <w:rPr>
                <w:b/>
                <w:noProof/>
                <w:szCs w:val="22"/>
                <w:lang w:val="en-US"/>
              </w:rPr>
              <w:t>Norge</w:t>
            </w:r>
          </w:p>
          <w:p w14:paraId="6D3D0743" w14:textId="77777777" w:rsidR="00C217E7" w:rsidRPr="00CF084E" w:rsidRDefault="00C217E7">
            <w:pPr>
              <w:rPr>
                <w:szCs w:val="22"/>
                <w:lang w:val="en-US"/>
              </w:rPr>
            </w:pPr>
            <w:r w:rsidRPr="00CF084E">
              <w:rPr>
                <w:szCs w:val="22"/>
                <w:lang w:val="en-US"/>
              </w:rPr>
              <w:t>MSD (Norge) AS</w:t>
            </w:r>
          </w:p>
          <w:p w14:paraId="594C8F06" w14:textId="77777777" w:rsidR="00C217E7" w:rsidRPr="00CF084E" w:rsidRDefault="00C217E7">
            <w:pPr>
              <w:rPr>
                <w:szCs w:val="22"/>
                <w:lang w:val="en-US"/>
              </w:rPr>
            </w:pPr>
            <w:r w:rsidRPr="00CF084E">
              <w:rPr>
                <w:szCs w:val="22"/>
                <w:lang w:val="en-US"/>
              </w:rPr>
              <w:t>Tlf: +47 32 20 73 00</w:t>
            </w:r>
          </w:p>
          <w:p w14:paraId="6917B26B" w14:textId="0C55FC32" w:rsidR="00C217E7" w:rsidRPr="00CF084E" w:rsidRDefault="00C035A5">
            <w:pPr>
              <w:rPr>
                <w:szCs w:val="22"/>
              </w:rPr>
            </w:pPr>
            <w:ins w:id="390" w:author="MSD1-IT-RA" w:date="2025-03-25T18:11:00Z">
              <w:r>
                <w:rPr>
                  <w:szCs w:val="22"/>
                </w:rPr>
                <w:t>medinfo.norway@msd.com</w:t>
              </w:r>
            </w:ins>
            <w:del w:id="391" w:author="MSD1-IT-RA" w:date="2025-03-25T18:11:00Z">
              <w:r w:rsidR="00C217E7" w:rsidRPr="00CF084E" w:rsidDel="00C035A5">
                <w:rPr>
                  <w:szCs w:val="22"/>
                </w:rPr>
                <w:delText>msdnorge@msd.no</w:delText>
              </w:r>
            </w:del>
          </w:p>
          <w:p w14:paraId="4D249986" w14:textId="77777777" w:rsidR="00C217E7" w:rsidRPr="00CF084E" w:rsidRDefault="00C217E7">
            <w:pPr>
              <w:tabs>
                <w:tab w:val="left" w:pos="567"/>
              </w:tabs>
              <w:rPr>
                <w:szCs w:val="22"/>
                <w:lang w:val="en-GB"/>
              </w:rPr>
            </w:pPr>
          </w:p>
        </w:tc>
      </w:tr>
      <w:tr w:rsidR="00C217E7" w:rsidRPr="00C60BDC" w14:paraId="75F55CE8" w14:textId="77777777" w:rsidTr="00C217E7">
        <w:trPr>
          <w:cantSplit/>
        </w:trPr>
        <w:tc>
          <w:tcPr>
            <w:tcW w:w="2500" w:type="pct"/>
            <w:hideMark/>
          </w:tcPr>
          <w:p w14:paraId="163C2114" w14:textId="77777777" w:rsidR="00C217E7" w:rsidRPr="00CF084E" w:rsidRDefault="00FE15B9">
            <w:pPr>
              <w:rPr>
                <w:b/>
                <w:szCs w:val="22"/>
              </w:rPr>
            </w:pPr>
            <w:r w:rsidRPr="00AD5184">
              <w:rPr>
                <w:b/>
                <w:noProof/>
                <w:szCs w:val="22"/>
                <w:lang w:val="el-GR"/>
              </w:rPr>
              <w:t>Ελλάδα</w:t>
            </w:r>
          </w:p>
          <w:p w14:paraId="1BCDBDD5" w14:textId="77777777" w:rsidR="00C217E7" w:rsidRPr="00CF084E" w:rsidRDefault="00C217E7">
            <w:pPr>
              <w:autoSpaceDE w:val="0"/>
              <w:autoSpaceDN w:val="0"/>
              <w:adjustRightInd w:val="0"/>
              <w:rPr>
                <w:szCs w:val="22"/>
              </w:rPr>
            </w:pPr>
            <w:r w:rsidRPr="00CF084E">
              <w:rPr>
                <w:szCs w:val="22"/>
              </w:rPr>
              <w:t>MSD Α.Φ.</w:t>
            </w:r>
            <w:del w:id="392" w:author="MSD1-IT-RA" w:date="2025-03-25T18:11:00Z">
              <w:r w:rsidRPr="00CF084E" w:rsidDel="00C035A5">
                <w:rPr>
                  <w:szCs w:val="22"/>
                </w:rPr>
                <w:delText>Β.</w:delText>
              </w:r>
            </w:del>
            <w:r w:rsidRPr="00CF084E">
              <w:rPr>
                <w:szCs w:val="22"/>
              </w:rPr>
              <w:t>Ε.Ε.</w:t>
            </w:r>
          </w:p>
          <w:p w14:paraId="3EF84562" w14:textId="77777777" w:rsidR="00C217E7" w:rsidRPr="00CF084E" w:rsidRDefault="00C217E7">
            <w:pPr>
              <w:autoSpaceDE w:val="0"/>
              <w:autoSpaceDN w:val="0"/>
              <w:adjustRightInd w:val="0"/>
              <w:rPr>
                <w:szCs w:val="22"/>
              </w:rPr>
            </w:pPr>
            <w:r w:rsidRPr="00CF084E">
              <w:rPr>
                <w:szCs w:val="22"/>
              </w:rPr>
              <w:t>Τηλ: +</w:t>
            </w:r>
            <w:del w:id="393" w:author="MSD1-IT-RA" w:date="2025-03-25T18:12:00Z">
              <w:r w:rsidRPr="00CF084E" w:rsidDel="00C035A5">
                <w:rPr>
                  <w:szCs w:val="22"/>
                </w:rPr>
                <w:delText xml:space="preserve"> </w:delText>
              </w:r>
            </w:del>
            <w:r w:rsidRPr="00CF084E">
              <w:rPr>
                <w:szCs w:val="22"/>
              </w:rPr>
              <w:t>30 210 98 97 300</w:t>
            </w:r>
          </w:p>
          <w:p w14:paraId="558A927F" w14:textId="77777777" w:rsidR="00C217E7" w:rsidRPr="00CF084E" w:rsidRDefault="00C217E7">
            <w:pPr>
              <w:tabs>
                <w:tab w:val="left" w:pos="567"/>
              </w:tabs>
              <w:rPr>
                <w:b/>
                <w:szCs w:val="22"/>
              </w:rPr>
            </w:pPr>
            <w:r w:rsidRPr="00CF084E">
              <w:rPr>
                <w:szCs w:val="22"/>
              </w:rPr>
              <w:t>dpoc_greece@merck.com</w:t>
            </w:r>
          </w:p>
        </w:tc>
        <w:tc>
          <w:tcPr>
            <w:tcW w:w="2500" w:type="pct"/>
          </w:tcPr>
          <w:p w14:paraId="4023006E" w14:textId="77777777" w:rsidR="00C217E7" w:rsidRPr="00CF084E" w:rsidRDefault="00FE15B9">
            <w:pPr>
              <w:rPr>
                <w:b/>
                <w:szCs w:val="22"/>
                <w:lang w:val="en-GB"/>
              </w:rPr>
            </w:pPr>
            <w:r w:rsidRPr="00AD5184">
              <w:rPr>
                <w:b/>
                <w:noProof/>
                <w:szCs w:val="22"/>
                <w:lang w:val="de-DE"/>
              </w:rPr>
              <w:t>Österreich</w:t>
            </w:r>
          </w:p>
          <w:p w14:paraId="19D46430" w14:textId="77777777" w:rsidR="00C217E7" w:rsidRPr="00CF084E" w:rsidRDefault="00C217E7">
            <w:pPr>
              <w:rPr>
                <w:szCs w:val="22"/>
                <w:lang w:val="en-US"/>
              </w:rPr>
            </w:pPr>
            <w:r w:rsidRPr="00CF084E">
              <w:rPr>
                <w:szCs w:val="22"/>
                <w:lang w:val="en-US"/>
              </w:rPr>
              <w:t>Merck Sharp &amp; Dohme Ges.m.b.H.</w:t>
            </w:r>
          </w:p>
          <w:p w14:paraId="04145251" w14:textId="77777777" w:rsidR="00C217E7" w:rsidRPr="00C60BDC" w:rsidRDefault="00C217E7">
            <w:pPr>
              <w:rPr>
                <w:szCs w:val="22"/>
                <w:lang w:val="en-US"/>
              </w:rPr>
            </w:pPr>
            <w:r w:rsidRPr="00C60BDC">
              <w:rPr>
                <w:szCs w:val="22"/>
                <w:lang w:val="en-US"/>
              </w:rPr>
              <w:t>Tel: +43 (0) 1 26 044</w:t>
            </w:r>
          </w:p>
          <w:p w14:paraId="1AA6AED7" w14:textId="77777777" w:rsidR="00C217E7" w:rsidRPr="00C60BDC" w:rsidRDefault="006941DF">
            <w:pPr>
              <w:rPr>
                <w:bCs/>
                <w:szCs w:val="22"/>
                <w:lang w:val="en-US"/>
              </w:rPr>
            </w:pPr>
            <w:r w:rsidRPr="00C60BDC">
              <w:rPr>
                <w:bCs/>
                <w:szCs w:val="22"/>
                <w:lang w:val="en-US"/>
              </w:rPr>
              <w:t>dpoc_austria</w:t>
            </w:r>
            <w:r w:rsidR="00C217E7" w:rsidRPr="00C60BDC">
              <w:rPr>
                <w:bCs/>
                <w:szCs w:val="22"/>
                <w:lang w:val="en-US"/>
              </w:rPr>
              <w:t>@merck.com</w:t>
            </w:r>
          </w:p>
          <w:p w14:paraId="078E378A" w14:textId="77777777" w:rsidR="00C217E7" w:rsidRPr="00CF084E" w:rsidRDefault="00C217E7">
            <w:pPr>
              <w:tabs>
                <w:tab w:val="left" w:pos="567"/>
              </w:tabs>
              <w:rPr>
                <w:szCs w:val="22"/>
                <w:lang w:val="en-GB"/>
              </w:rPr>
            </w:pPr>
          </w:p>
        </w:tc>
      </w:tr>
      <w:tr w:rsidR="00C217E7" w:rsidRPr="00CF084E" w14:paraId="506D1955" w14:textId="77777777" w:rsidTr="00C217E7">
        <w:trPr>
          <w:cantSplit/>
          <w:trHeight w:val="1146"/>
        </w:trPr>
        <w:tc>
          <w:tcPr>
            <w:tcW w:w="2500" w:type="pct"/>
          </w:tcPr>
          <w:p w14:paraId="60FA1DD3" w14:textId="77777777" w:rsidR="00C217E7" w:rsidRPr="00CF084E" w:rsidRDefault="00FE15B9">
            <w:pPr>
              <w:rPr>
                <w:b/>
                <w:szCs w:val="22"/>
                <w:lang w:val="fr-BE"/>
              </w:rPr>
            </w:pPr>
            <w:r w:rsidRPr="00AD5184">
              <w:rPr>
                <w:b/>
                <w:noProof/>
                <w:szCs w:val="22"/>
                <w:lang w:val="es-ES_tradnl"/>
              </w:rPr>
              <w:lastRenderedPageBreak/>
              <w:t>España</w:t>
            </w:r>
          </w:p>
          <w:p w14:paraId="76571711" w14:textId="77777777" w:rsidR="00C217E7" w:rsidRPr="00CF084E" w:rsidRDefault="00C217E7">
            <w:pPr>
              <w:rPr>
                <w:szCs w:val="22"/>
                <w:lang w:val="fr-BE"/>
              </w:rPr>
            </w:pPr>
            <w:r w:rsidRPr="00CF084E">
              <w:rPr>
                <w:szCs w:val="22"/>
                <w:lang w:val="fr-BE"/>
              </w:rPr>
              <w:t>Merck Sharp &amp; Dohme de España, S.A.</w:t>
            </w:r>
          </w:p>
          <w:p w14:paraId="061CEB34" w14:textId="77777777" w:rsidR="00C217E7" w:rsidRPr="00CF084E" w:rsidRDefault="00C217E7">
            <w:pPr>
              <w:rPr>
                <w:szCs w:val="22"/>
                <w:lang w:val="en-GB"/>
              </w:rPr>
            </w:pPr>
            <w:r w:rsidRPr="00CF084E">
              <w:rPr>
                <w:szCs w:val="22"/>
              </w:rPr>
              <w:t>Tel: +34 91 321 06 00</w:t>
            </w:r>
          </w:p>
          <w:p w14:paraId="1E77DF77" w14:textId="0798E8AB" w:rsidR="00C217E7" w:rsidRPr="00CF084E" w:rsidRDefault="00C217E7">
            <w:pPr>
              <w:tabs>
                <w:tab w:val="left" w:pos="-720"/>
              </w:tabs>
              <w:suppressAutoHyphens/>
              <w:rPr>
                <w:szCs w:val="22"/>
              </w:rPr>
            </w:pPr>
            <w:r w:rsidRPr="00CF084E">
              <w:rPr>
                <w:szCs w:val="22"/>
              </w:rPr>
              <w:t>msd_info@m</w:t>
            </w:r>
            <w:ins w:id="394" w:author="MSD1-IT-RA" w:date="2025-03-25T18:12:00Z">
              <w:r w:rsidR="00C035A5">
                <w:rPr>
                  <w:szCs w:val="22"/>
                </w:rPr>
                <w:t>sd</w:t>
              </w:r>
            </w:ins>
            <w:del w:id="395" w:author="MSD1-IT-RA" w:date="2025-03-25T18:12:00Z">
              <w:r w:rsidRPr="00CF084E" w:rsidDel="00C035A5">
                <w:rPr>
                  <w:szCs w:val="22"/>
                </w:rPr>
                <w:delText>erck</w:delText>
              </w:r>
            </w:del>
            <w:r w:rsidRPr="00CF084E">
              <w:rPr>
                <w:szCs w:val="22"/>
              </w:rPr>
              <w:t>.com</w:t>
            </w:r>
          </w:p>
          <w:p w14:paraId="77C4AD32" w14:textId="77777777" w:rsidR="00C217E7" w:rsidRPr="00CF084E" w:rsidRDefault="00C217E7">
            <w:pPr>
              <w:tabs>
                <w:tab w:val="left" w:pos="-720"/>
                <w:tab w:val="left" w:pos="567"/>
              </w:tabs>
              <w:suppressAutoHyphens/>
              <w:rPr>
                <w:szCs w:val="22"/>
                <w:lang w:val="en-GB"/>
              </w:rPr>
            </w:pPr>
          </w:p>
        </w:tc>
        <w:tc>
          <w:tcPr>
            <w:tcW w:w="2500" w:type="pct"/>
          </w:tcPr>
          <w:p w14:paraId="4F35569E" w14:textId="77777777" w:rsidR="00C217E7" w:rsidRPr="00CF084E" w:rsidRDefault="00FE15B9">
            <w:pPr>
              <w:tabs>
                <w:tab w:val="left" w:pos="-720"/>
                <w:tab w:val="left" w:pos="4536"/>
              </w:tabs>
              <w:suppressAutoHyphens/>
              <w:rPr>
                <w:b/>
                <w:bCs/>
                <w:i/>
                <w:iCs/>
                <w:noProof/>
                <w:szCs w:val="22"/>
                <w:lang w:val="en-GB"/>
              </w:rPr>
            </w:pPr>
            <w:r w:rsidRPr="00AD5184">
              <w:rPr>
                <w:b/>
                <w:noProof/>
                <w:szCs w:val="22"/>
                <w:lang w:val="pl-PL"/>
              </w:rPr>
              <w:t>Polska</w:t>
            </w:r>
          </w:p>
          <w:p w14:paraId="4C48C430" w14:textId="77A7B90F" w:rsidR="00C217E7" w:rsidRPr="00CF084E" w:rsidRDefault="00C217E7">
            <w:pPr>
              <w:tabs>
                <w:tab w:val="left" w:pos="-720"/>
              </w:tabs>
              <w:suppressAutoHyphens/>
              <w:rPr>
                <w:szCs w:val="22"/>
                <w:lang w:val="en-US"/>
              </w:rPr>
            </w:pPr>
            <w:r w:rsidRPr="00CF084E">
              <w:rPr>
                <w:szCs w:val="22"/>
                <w:lang w:val="en-US"/>
              </w:rPr>
              <w:t>MSD Polska Sp.</w:t>
            </w:r>
            <w:ins w:id="396" w:author="MSD1-IT-RA" w:date="2025-03-25T18:12:00Z">
              <w:r w:rsidR="00C035A5">
                <w:rPr>
                  <w:szCs w:val="22"/>
                  <w:lang w:val="en-US"/>
                </w:rPr>
                <w:t xml:space="preserve"> </w:t>
              </w:r>
            </w:ins>
            <w:r w:rsidRPr="00CF084E">
              <w:rPr>
                <w:szCs w:val="22"/>
                <w:lang w:val="en-US"/>
              </w:rPr>
              <w:t xml:space="preserve">z o.o. </w:t>
            </w:r>
          </w:p>
          <w:p w14:paraId="1E9B48A5" w14:textId="77777777" w:rsidR="00C217E7" w:rsidRPr="00CF084E" w:rsidRDefault="00C217E7">
            <w:pPr>
              <w:rPr>
                <w:szCs w:val="22"/>
              </w:rPr>
            </w:pPr>
            <w:r w:rsidRPr="00CF084E">
              <w:rPr>
                <w:szCs w:val="22"/>
              </w:rPr>
              <w:t>Tel.: +48 22 549 51 00</w:t>
            </w:r>
          </w:p>
          <w:p w14:paraId="463EA84D" w14:textId="77777777" w:rsidR="00C217E7" w:rsidRPr="00CF084E" w:rsidRDefault="00C217E7">
            <w:pPr>
              <w:rPr>
                <w:szCs w:val="22"/>
              </w:rPr>
            </w:pPr>
            <w:r w:rsidRPr="00CF084E">
              <w:rPr>
                <w:szCs w:val="22"/>
              </w:rPr>
              <w:t>msdpolska@merck.com</w:t>
            </w:r>
          </w:p>
          <w:p w14:paraId="6CCB5AF3" w14:textId="77777777" w:rsidR="00C217E7" w:rsidRPr="00CF084E" w:rsidRDefault="00C217E7">
            <w:pPr>
              <w:tabs>
                <w:tab w:val="left" w:pos="567"/>
              </w:tabs>
              <w:rPr>
                <w:b/>
                <w:szCs w:val="22"/>
                <w:lang w:val="en-GB"/>
              </w:rPr>
            </w:pPr>
          </w:p>
        </w:tc>
      </w:tr>
      <w:tr w:rsidR="00C217E7" w:rsidRPr="00CF084E" w14:paraId="7D84C3DE" w14:textId="77777777" w:rsidTr="00C217E7">
        <w:trPr>
          <w:cantSplit/>
          <w:trHeight w:val="1122"/>
        </w:trPr>
        <w:tc>
          <w:tcPr>
            <w:tcW w:w="2500" w:type="pct"/>
          </w:tcPr>
          <w:p w14:paraId="0471B1DE" w14:textId="77777777" w:rsidR="00C217E7" w:rsidRPr="00CF084E" w:rsidRDefault="00FE15B9">
            <w:pPr>
              <w:rPr>
                <w:b/>
                <w:szCs w:val="22"/>
                <w:lang w:val="en-GB"/>
              </w:rPr>
            </w:pPr>
            <w:r w:rsidRPr="006B4557">
              <w:rPr>
                <w:b/>
                <w:noProof/>
                <w:szCs w:val="22"/>
              </w:rPr>
              <w:t>France</w:t>
            </w:r>
          </w:p>
          <w:p w14:paraId="18C138EA" w14:textId="77777777" w:rsidR="00C217E7" w:rsidRPr="00CF084E" w:rsidRDefault="00C217E7">
            <w:pPr>
              <w:rPr>
                <w:szCs w:val="22"/>
              </w:rPr>
            </w:pPr>
            <w:r w:rsidRPr="00CF084E">
              <w:rPr>
                <w:szCs w:val="22"/>
              </w:rPr>
              <w:t>MSD France</w:t>
            </w:r>
          </w:p>
          <w:p w14:paraId="47B12360" w14:textId="77777777" w:rsidR="00C217E7" w:rsidRPr="00CF084E" w:rsidRDefault="00C217E7">
            <w:pPr>
              <w:tabs>
                <w:tab w:val="left" w:pos="708"/>
              </w:tabs>
              <w:autoSpaceDE w:val="0"/>
              <w:autoSpaceDN w:val="0"/>
              <w:adjustRightInd w:val="0"/>
              <w:rPr>
                <w:szCs w:val="22"/>
              </w:rPr>
            </w:pPr>
            <w:r w:rsidRPr="00CF084E">
              <w:rPr>
                <w:szCs w:val="22"/>
              </w:rPr>
              <w:t>Tél: +</w:t>
            </w:r>
            <w:del w:id="397" w:author="MSD1-IT-RA" w:date="2025-03-25T18:12:00Z">
              <w:r w:rsidRPr="00CF084E" w:rsidDel="00C035A5">
                <w:rPr>
                  <w:szCs w:val="22"/>
                </w:rPr>
                <w:delText xml:space="preserve"> </w:delText>
              </w:r>
            </w:del>
            <w:r w:rsidRPr="00CF084E">
              <w:rPr>
                <w:szCs w:val="22"/>
              </w:rPr>
              <w:t>33 (0) 1 80 46 40 40</w:t>
            </w:r>
          </w:p>
          <w:p w14:paraId="71A706D1" w14:textId="77777777" w:rsidR="00C217E7" w:rsidRPr="00CF084E" w:rsidRDefault="00C217E7">
            <w:pPr>
              <w:tabs>
                <w:tab w:val="left" w:pos="567"/>
              </w:tabs>
              <w:rPr>
                <w:b/>
                <w:szCs w:val="22"/>
                <w:lang w:val="en-GB"/>
              </w:rPr>
            </w:pPr>
          </w:p>
        </w:tc>
        <w:tc>
          <w:tcPr>
            <w:tcW w:w="2500" w:type="pct"/>
          </w:tcPr>
          <w:p w14:paraId="2FBD842D" w14:textId="77777777" w:rsidR="00C217E7" w:rsidRPr="00CF084E" w:rsidRDefault="00FE15B9">
            <w:pPr>
              <w:rPr>
                <w:szCs w:val="22"/>
                <w:lang w:val="en-GB"/>
              </w:rPr>
            </w:pPr>
            <w:r w:rsidRPr="00AD5184">
              <w:rPr>
                <w:b/>
                <w:noProof/>
                <w:szCs w:val="22"/>
                <w:lang w:val="pt-PT"/>
              </w:rPr>
              <w:t>Portugal</w:t>
            </w:r>
          </w:p>
          <w:p w14:paraId="14847CC1" w14:textId="77777777" w:rsidR="00C217E7" w:rsidRPr="00CF084E" w:rsidRDefault="00C217E7">
            <w:pPr>
              <w:rPr>
                <w:szCs w:val="22"/>
                <w:lang w:val="en-US"/>
              </w:rPr>
            </w:pPr>
            <w:r w:rsidRPr="00CF084E">
              <w:rPr>
                <w:szCs w:val="22"/>
                <w:lang w:val="en-US"/>
              </w:rPr>
              <w:t>Merck Sharp &amp; Dohme, Lda</w:t>
            </w:r>
          </w:p>
          <w:p w14:paraId="39B2B9C0" w14:textId="77777777" w:rsidR="00C217E7" w:rsidRPr="00CF084E" w:rsidRDefault="00C217E7">
            <w:pPr>
              <w:rPr>
                <w:szCs w:val="22"/>
                <w:lang w:val="en-US"/>
              </w:rPr>
            </w:pPr>
            <w:r w:rsidRPr="00CF084E">
              <w:rPr>
                <w:szCs w:val="22"/>
                <w:lang w:val="en-US"/>
              </w:rPr>
              <w:t xml:space="preserve">Tel: </w:t>
            </w:r>
            <w:r w:rsidRPr="00CF084E">
              <w:rPr>
                <w:bCs/>
                <w:szCs w:val="22"/>
                <w:lang w:val="en-US"/>
              </w:rPr>
              <w:t>+351 21 4465700</w:t>
            </w:r>
          </w:p>
          <w:p w14:paraId="188CD916" w14:textId="77777777" w:rsidR="00C217E7" w:rsidRPr="00CF084E" w:rsidRDefault="006C3F4B">
            <w:pPr>
              <w:rPr>
                <w:bCs/>
                <w:szCs w:val="22"/>
              </w:rPr>
            </w:pPr>
            <w:r>
              <w:rPr>
                <w:bCs/>
                <w:szCs w:val="22"/>
              </w:rPr>
              <w:t>inform_pt</w:t>
            </w:r>
            <w:r w:rsidR="00C217E7" w:rsidRPr="00CF084E">
              <w:rPr>
                <w:bCs/>
                <w:szCs w:val="22"/>
              </w:rPr>
              <w:t>@merck.com</w:t>
            </w:r>
          </w:p>
          <w:p w14:paraId="6E70EEC4" w14:textId="77777777" w:rsidR="00C217E7" w:rsidRPr="00CF084E" w:rsidRDefault="00C217E7">
            <w:pPr>
              <w:tabs>
                <w:tab w:val="left" w:pos="-720"/>
                <w:tab w:val="left" w:pos="567"/>
              </w:tabs>
              <w:suppressAutoHyphens/>
              <w:rPr>
                <w:noProof/>
                <w:szCs w:val="22"/>
                <w:lang w:val="en-GB"/>
              </w:rPr>
            </w:pPr>
          </w:p>
        </w:tc>
      </w:tr>
      <w:tr w:rsidR="00C217E7" w:rsidRPr="00CF084E" w14:paraId="73A70BFD" w14:textId="77777777" w:rsidTr="00C217E7">
        <w:trPr>
          <w:cantSplit/>
          <w:trHeight w:val="1274"/>
        </w:trPr>
        <w:tc>
          <w:tcPr>
            <w:tcW w:w="2500" w:type="pct"/>
          </w:tcPr>
          <w:p w14:paraId="695B26CA" w14:textId="77777777" w:rsidR="00C217E7" w:rsidRPr="00CF084E" w:rsidRDefault="00FE15B9">
            <w:pPr>
              <w:rPr>
                <w:b/>
                <w:szCs w:val="22"/>
                <w:lang w:val="en-GB"/>
              </w:rPr>
            </w:pPr>
            <w:r w:rsidRPr="00AD5184">
              <w:rPr>
                <w:b/>
                <w:noProof/>
                <w:szCs w:val="22"/>
                <w:lang w:val="pt-PT"/>
              </w:rPr>
              <w:t>Hrvatska</w:t>
            </w:r>
          </w:p>
          <w:p w14:paraId="68EBF90F" w14:textId="77777777" w:rsidR="00C217E7" w:rsidRPr="00CF084E" w:rsidRDefault="00C217E7">
            <w:pPr>
              <w:rPr>
                <w:szCs w:val="22"/>
                <w:lang w:val="en-US"/>
              </w:rPr>
            </w:pPr>
            <w:r w:rsidRPr="00CF084E">
              <w:rPr>
                <w:szCs w:val="22"/>
                <w:lang w:val="en-US"/>
              </w:rPr>
              <w:t>Merck Sharp &amp; Dohme d.o.o.</w:t>
            </w:r>
          </w:p>
          <w:p w14:paraId="3FBEA0F2" w14:textId="77777777" w:rsidR="00C217E7" w:rsidRPr="00E35A1C" w:rsidRDefault="00C217E7">
            <w:pPr>
              <w:rPr>
                <w:szCs w:val="22"/>
                <w:lang w:val="en-US"/>
              </w:rPr>
            </w:pPr>
            <w:r w:rsidRPr="00E35A1C">
              <w:rPr>
                <w:szCs w:val="22"/>
                <w:lang w:val="en-US"/>
              </w:rPr>
              <w:t>Tel: + 385 1 6611 333</w:t>
            </w:r>
          </w:p>
          <w:p w14:paraId="0F313E5B" w14:textId="77777777" w:rsidR="00C217E7" w:rsidRPr="00E35A1C" w:rsidRDefault="00C217E7">
            <w:pPr>
              <w:rPr>
                <w:szCs w:val="22"/>
                <w:lang w:val="en-US"/>
              </w:rPr>
            </w:pPr>
            <w:r w:rsidRPr="00E35A1C">
              <w:rPr>
                <w:szCs w:val="22"/>
                <w:lang w:val="en-US"/>
              </w:rPr>
              <w:t>croatia_info@merck.com</w:t>
            </w:r>
          </w:p>
          <w:p w14:paraId="6F31E5BF" w14:textId="77777777" w:rsidR="00C217E7" w:rsidRPr="00CF084E" w:rsidRDefault="00C217E7">
            <w:pPr>
              <w:tabs>
                <w:tab w:val="left" w:pos="567"/>
              </w:tabs>
              <w:rPr>
                <w:b/>
                <w:szCs w:val="22"/>
                <w:lang w:val="en-GB"/>
              </w:rPr>
            </w:pPr>
          </w:p>
        </w:tc>
        <w:tc>
          <w:tcPr>
            <w:tcW w:w="2500" w:type="pct"/>
          </w:tcPr>
          <w:p w14:paraId="6847D588" w14:textId="77777777" w:rsidR="00C217E7" w:rsidRPr="00CF084E" w:rsidRDefault="00FE15B9">
            <w:pPr>
              <w:tabs>
                <w:tab w:val="left" w:pos="-720"/>
                <w:tab w:val="left" w:pos="4536"/>
              </w:tabs>
              <w:suppressAutoHyphens/>
              <w:rPr>
                <w:szCs w:val="22"/>
                <w:lang w:val="en-GB"/>
              </w:rPr>
            </w:pPr>
            <w:r w:rsidRPr="006B4557">
              <w:rPr>
                <w:b/>
                <w:noProof/>
                <w:szCs w:val="22"/>
              </w:rPr>
              <w:t>România</w:t>
            </w:r>
          </w:p>
          <w:p w14:paraId="26D7BA12" w14:textId="77777777" w:rsidR="00C217E7" w:rsidRPr="00CF084E" w:rsidRDefault="00C217E7">
            <w:pPr>
              <w:tabs>
                <w:tab w:val="left" w:pos="-720"/>
                <w:tab w:val="left" w:pos="4536"/>
              </w:tabs>
              <w:suppressAutoHyphens/>
              <w:rPr>
                <w:szCs w:val="22"/>
              </w:rPr>
            </w:pPr>
            <w:r w:rsidRPr="00CF084E">
              <w:rPr>
                <w:szCs w:val="22"/>
              </w:rPr>
              <w:t>Merck Sharp &amp; Dohme Romania S.R.L.</w:t>
            </w:r>
          </w:p>
          <w:p w14:paraId="3D09FB16" w14:textId="77777777" w:rsidR="00C217E7" w:rsidRPr="00CF084E" w:rsidRDefault="00C217E7">
            <w:pPr>
              <w:tabs>
                <w:tab w:val="left" w:pos="-720"/>
                <w:tab w:val="left" w:pos="4536"/>
              </w:tabs>
              <w:suppressAutoHyphens/>
              <w:rPr>
                <w:szCs w:val="22"/>
              </w:rPr>
            </w:pPr>
            <w:r w:rsidRPr="00CF084E">
              <w:rPr>
                <w:noProof/>
                <w:szCs w:val="22"/>
              </w:rPr>
              <w:t>Tel: +</w:t>
            </w:r>
            <w:del w:id="398" w:author="MSD1-IT-RA" w:date="2025-03-25T18:12:00Z">
              <w:r w:rsidRPr="00CF084E" w:rsidDel="00C035A5">
                <w:rPr>
                  <w:noProof/>
                  <w:szCs w:val="22"/>
                </w:rPr>
                <w:delText xml:space="preserve"> </w:delText>
              </w:r>
            </w:del>
            <w:r w:rsidRPr="00CF084E">
              <w:rPr>
                <w:szCs w:val="22"/>
              </w:rPr>
              <w:t>40 21 529 29 00</w:t>
            </w:r>
          </w:p>
          <w:p w14:paraId="42F25DD3" w14:textId="77777777" w:rsidR="00C217E7" w:rsidRPr="00CF084E" w:rsidRDefault="00C217E7">
            <w:pPr>
              <w:tabs>
                <w:tab w:val="left" w:pos="-720"/>
              </w:tabs>
              <w:suppressAutoHyphens/>
              <w:rPr>
                <w:rFonts w:eastAsia="MS Mincho"/>
                <w:szCs w:val="22"/>
                <w:lang w:eastAsia="ja-JP"/>
              </w:rPr>
            </w:pPr>
            <w:r w:rsidRPr="00CF084E">
              <w:rPr>
                <w:szCs w:val="22"/>
              </w:rPr>
              <w:t>msdromania@merck.com</w:t>
            </w:r>
          </w:p>
          <w:p w14:paraId="67063188" w14:textId="77777777" w:rsidR="00C217E7" w:rsidRPr="00CF084E" w:rsidRDefault="00C217E7">
            <w:pPr>
              <w:tabs>
                <w:tab w:val="left" w:pos="567"/>
              </w:tabs>
              <w:rPr>
                <w:b/>
                <w:noProof/>
                <w:szCs w:val="22"/>
                <w:lang w:val="en-GB"/>
              </w:rPr>
            </w:pPr>
          </w:p>
        </w:tc>
      </w:tr>
      <w:tr w:rsidR="00C217E7" w:rsidRPr="00C035A5" w14:paraId="1FE0E37A" w14:textId="77777777" w:rsidTr="00C217E7">
        <w:trPr>
          <w:cantSplit/>
          <w:trHeight w:val="1274"/>
        </w:trPr>
        <w:tc>
          <w:tcPr>
            <w:tcW w:w="2500" w:type="pct"/>
          </w:tcPr>
          <w:p w14:paraId="6A83E417" w14:textId="77777777" w:rsidR="00C217E7" w:rsidRPr="00CF084E" w:rsidRDefault="00FE15B9">
            <w:pPr>
              <w:rPr>
                <w:b/>
                <w:szCs w:val="22"/>
                <w:lang w:val="en-GB"/>
              </w:rPr>
            </w:pPr>
            <w:r w:rsidRPr="00AD5184">
              <w:rPr>
                <w:b/>
                <w:noProof/>
                <w:szCs w:val="22"/>
                <w:lang w:val="nb-NO"/>
              </w:rPr>
              <w:t>Ireland</w:t>
            </w:r>
          </w:p>
          <w:p w14:paraId="60D237DF" w14:textId="77777777" w:rsidR="00C217E7" w:rsidRPr="00CF084E" w:rsidRDefault="00C217E7">
            <w:pPr>
              <w:rPr>
                <w:szCs w:val="22"/>
                <w:lang w:val="en-US"/>
              </w:rPr>
            </w:pPr>
            <w:r w:rsidRPr="00CF084E">
              <w:rPr>
                <w:szCs w:val="22"/>
                <w:lang w:val="en-US"/>
              </w:rPr>
              <w:t>Merck Sharp &amp; Dohme Ireland (Human Health) Limited</w:t>
            </w:r>
          </w:p>
          <w:p w14:paraId="7BB646F7" w14:textId="77777777" w:rsidR="00C217E7" w:rsidRPr="00906FF9" w:rsidRDefault="00C217E7">
            <w:pPr>
              <w:rPr>
                <w:szCs w:val="22"/>
                <w:lang w:val="en-US"/>
              </w:rPr>
            </w:pPr>
            <w:r w:rsidRPr="00906FF9">
              <w:rPr>
                <w:szCs w:val="22"/>
                <w:lang w:val="en-US"/>
              </w:rPr>
              <w:t>Tel: +353 (0)1 2998700</w:t>
            </w:r>
          </w:p>
          <w:p w14:paraId="1ACD7395" w14:textId="2C6EE1D1" w:rsidR="00C217E7" w:rsidRPr="00906FF9" w:rsidRDefault="00C217E7">
            <w:pPr>
              <w:rPr>
                <w:szCs w:val="22"/>
                <w:lang w:val="en-US"/>
              </w:rPr>
            </w:pPr>
            <w:r w:rsidRPr="00906FF9">
              <w:rPr>
                <w:szCs w:val="22"/>
                <w:lang w:val="en-US"/>
              </w:rPr>
              <w:t>medinfo_ireland@m</w:t>
            </w:r>
            <w:r w:rsidR="000D62EF" w:rsidRPr="00906FF9">
              <w:rPr>
                <w:szCs w:val="22"/>
                <w:lang w:val="en-US"/>
              </w:rPr>
              <w:t>sd</w:t>
            </w:r>
            <w:r w:rsidRPr="00906FF9">
              <w:rPr>
                <w:szCs w:val="22"/>
                <w:lang w:val="en-US"/>
              </w:rPr>
              <w:t>.com</w:t>
            </w:r>
          </w:p>
          <w:p w14:paraId="56D7ECBA" w14:textId="77777777" w:rsidR="00C217E7" w:rsidRPr="00CF084E" w:rsidRDefault="00C217E7">
            <w:pPr>
              <w:tabs>
                <w:tab w:val="left" w:pos="567"/>
              </w:tabs>
              <w:rPr>
                <w:b/>
                <w:szCs w:val="22"/>
                <w:lang w:val="en-GB"/>
              </w:rPr>
            </w:pPr>
          </w:p>
        </w:tc>
        <w:tc>
          <w:tcPr>
            <w:tcW w:w="2500" w:type="pct"/>
          </w:tcPr>
          <w:p w14:paraId="34A16DFE" w14:textId="77777777" w:rsidR="00C217E7" w:rsidRPr="00CF084E" w:rsidRDefault="00FE15B9">
            <w:pPr>
              <w:rPr>
                <w:b/>
                <w:noProof/>
                <w:szCs w:val="22"/>
                <w:lang w:val="fr-FR"/>
              </w:rPr>
            </w:pPr>
            <w:r w:rsidRPr="00067B16">
              <w:rPr>
                <w:b/>
                <w:noProof/>
                <w:szCs w:val="22"/>
              </w:rPr>
              <w:t>Slovenija</w:t>
            </w:r>
          </w:p>
          <w:p w14:paraId="30057B9F" w14:textId="77777777" w:rsidR="00C217E7" w:rsidRPr="00CF084E" w:rsidRDefault="00C217E7">
            <w:pPr>
              <w:rPr>
                <w:szCs w:val="22"/>
                <w:lang w:val="fr-FR"/>
              </w:rPr>
            </w:pPr>
            <w:r w:rsidRPr="00CF084E">
              <w:rPr>
                <w:szCs w:val="22"/>
                <w:lang w:val="fr-FR"/>
              </w:rPr>
              <w:t>Merck Sharp &amp; Dohme, inovativna zdravila d.o.o.</w:t>
            </w:r>
          </w:p>
          <w:p w14:paraId="5D644E23" w14:textId="3F2E85AA" w:rsidR="00C217E7" w:rsidRPr="00C035A5" w:rsidRDefault="00C217E7">
            <w:pPr>
              <w:rPr>
                <w:noProof/>
                <w:szCs w:val="22"/>
                <w:lang w:val="fr-FR"/>
                <w:rPrChange w:id="399" w:author="MSD1-IT-RA" w:date="2025-03-25T18:12:00Z">
                  <w:rPr>
                    <w:noProof/>
                    <w:szCs w:val="22"/>
                    <w:lang w:val="en-GB"/>
                  </w:rPr>
                </w:rPrChange>
              </w:rPr>
            </w:pPr>
            <w:proofErr w:type="gramStart"/>
            <w:r w:rsidRPr="00C035A5">
              <w:rPr>
                <w:szCs w:val="22"/>
                <w:lang w:val="fr-FR"/>
                <w:rPrChange w:id="400" w:author="MSD1-IT-RA" w:date="2025-03-25T18:12:00Z">
                  <w:rPr>
                    <w:szCs w:val="22"/>
                  </w:rPr>
                </w:rPrChange>
              </w:rPr>
              <w:t>Tel:</w:t>
            </w:r>
            <w:proofErr w:type="gramEnd"/>
            <w:r w:rsidRPr="00C035A5">
              <w:rPr>
                <w:szCs w:val="22"/>
                <w:lang w:val="fr-FR"/>
                <w:rPrChange w:id="401" w:author="MSD1-IT-RA" w:date="2025-03-25T18:12:00Z">
                  <w:rPr>
                    <w:szCs w:val="22"/>
                  </w:rPr>
                </w:rPrChange>
              </w:rPr>
              <w:t> +</w:t>
            </w:r>
            <w:del w:id="402" w:author="MSD1-IT-RA" w:date="2025-03-25T18:12:00Z">
              <w:r w:rsidRPr="00C035A5" w:rsidDel="00C035A5">
                <w:rPr>
                  <w:szCs w:val="22"/>
                  <w:lang w:val="fr-FR"/>
                  <w:rPrChange w:id="403" w:author="MSD1-IT-RA" w:date="2025-03-25T18:12:00Z">
                    <w:rPr>
                      <w:szCs w:val="22"/>
                    </w:rPr>
                  </w:rPrChange>
                </w:rPr>
                <w:delText> </w:delText>
              </w:r>
            </w:del>
            <w:r w:rsidRPr="00C035A5">
              <w:rPr>
                <w:szCs w:val="22"/>
                <w:lang w:val="fr-FR"/>
                <w:rPrChange w:id="404" w:author="MSD1-IT-RA" w:date="2025-03-25T18:12:00Z">
                  <w:rPr>
                    <w:szCs w:val="22"/>
                  </w:rPr>
                </w:rPrChange>
              </w:rPr>
              <w:t>386 1 520</w:t>
            </w:r>
            <w:ins w:id="405" w:author="MSD1-IT-RA" w:date="2025-03-25T18:12:00Z">
              <w:r w:rsidR="00C035A5" w:rsidRPr="00C035A5">
                <w:rPr>
                  <w:szCs w:val="22"/>
                  <w:lang w:val="fr-FR"/>
                  <w:rPrChange w:id="406" w:author="MSD1-IT-RA" w:date="2025-03-25T18:12:00Z">
                    <w:rPr>
                      <w:szCs w:val="22"/>
                    </w:rPr>
                  </w:rPrChange>
                </w:rPr>
                <w:t> </w:t>
              </w:r>
            </w:ins>
            <w:r w:rsidRPr="00C035A5">
              <w:rPr>
                <w:szCs w:val="22"/>
                <w:lang w:val="fr-FR"/>
                <w:rPrChange w:id="407" w:author="MSD1-IT-RA" w:date="2025-03-25T18:12:00Z">
                  <w:rPr>
                    <w:szCs w:val="22"/>
                  </w:rPr>
                </w:rPrChange>
              </w:rPr>
              <w:t>4201</w:t>
            </w:r>
          </w:p>
          <w:p w14:paraId="6C168A93" w14:textId="2B7EE987" w:rsidR="00C217E7" w:rsidRPr="00C035A5" w:rsidRDefault="00C035A5">
            <w:pPr>
              <w:tabs>
                <w:tab w:val="left" w:pos="-720"/>
              </w:tabs>
              <w:suppressAutoHyphens/>
              <w:rPr>
                <w:szCs w:val="22"/>
                <w:lang w:val="fr-FR"/>
                <w:rPrChange w:id="408" w:author="MSD1-IT-RA" w:date="2025-03-25T18:12:00Z">
                  <w:rPr>
                    <w:szCs w:val="22"/>
                  </w:rPr>
                </w:rPrChange>
              </w:rPr>
            </w:pPr>
            <w:proofErr w:type="gramStart"/>
            <w:r>
              <w:rPr>
                <w:szCs w:val="22"/>
                <w:lang w:val="fr-FR"/>
              </w:rPr>
              <w:t>m</w:t>
            </w:r>
            <w:r w:rsidR="00C217E7" w:rsidRPr="00C035A5">
              <w:rPr>
                <w:szCs w:val="22"/>
                <w:lang w:val="fr-FR"/>
                <w:rPrChange w:id="409" w:author="MSD1-IT-RA" w:date="2025-03-25T18:12:00Z">
                  <w:rPr>
                    <w:szCs w:val="22"/>
                  </w:rPr>
                </w:rPrChange>
              </w:rPr>
              <w:t>sd</w:t>
            </w:r>
            <w:proofErr w:type="gramEnd"/>
            <w:ins w:id="410" w:author="MSD1-IT-RA" w:date="2025-03-25T18:12:00Z">
              <w:r>
                <w:rPr>
                  <w:szCs w:val="22"/>
                  <w:lang w:val="fr-FR"/>
                </w:rPr>
                <w:t>.</w:t>
              </w:r>
            </w:ins>
            <w:del w:id="411" w:author="MSD1-IT-RA" w:date="2025-03-25T18:12:00Z">
              <w:r w:rsidR="00C217E7" w:rsidRPr="00C035A5" w:rsidDel="00C035A5">
                <w:rPr>
                  <w:szCs w:val="22"/>
                  <w:lang w:val="fr-FR"/>
                  <w:rPrChange w:id="412" w:author="MSD1-IT-RA" w:date="2025-03-25T18:12:00Z">
                    <w:rPr>
                      <w:szCs w:val="22"/>
                    </w:rPr>
                  </w:rPrChange>
                </w:rPr>
                <w:delText>_</w:delText>
              </w:r>
            </w:del>
            <w:r w:rsidR="00C217E7" w:rsidRPr="00C035A5">
              <w:rPr>
                <w:szCs w:val="22"/>
                <w:lang w:val="fr-FR"/>
                <w:rPrChange w:id="413" w:author="MSD1-IT-RA" w:date="2025-03-25T18:12:00Z">
                  <w:rPr>
                    <w:szCs w:val="22"/>
                  </w:rPr>
                </w:rPrChange>
              </w:rPr>
              <w:t>slovenia@merck.com</w:t>
            </w:r>
          </w:p>
          <w:p w14:paraId="37CF1EE4" w14:textId="77777777" w:rsidR="00C217E7" w:rsidRPr="00C035A5" w:rsidRDefault="00C217E7">
            <w:pPr>
              <w:tabs>
                <w:tab w:val="left" w:pos="-720"/>
                <w:tab w:val="left" w:pos="567"/>
              </w:tabs>
              <w:suppressAutoHyphens/>
              <w:rPr>
                <w:noProof/>
                <w:szCs w:val="22"/>
                <w:lang w:val="fr-FR"/>
                <w:rPrChange w:id="414" w:author="MSD1-IT-RA" w:date="2025-03-25T18:12:00Z">
                  <w:rPr>
                    <w:noProof/>
                    <w:szCs w:val="22"/>
                    <w:lang w:val="en-GB"/>
                  </w:rPr>
                </w:rPrChange>
              </w:rPr>
            </w:pPr>
          </w:p>
        </w:tc>
      </w:tr>
      <w:tr w:rsidR="00C217E7" w:rsidRPr="00CF084E" w14:paraId="4DED5B41" w14:textId="77777777" w:rsidTr="00C217E7">
        <w:trPr>
          <w:cantSplit/>
          <w:trHeight w:val="1074"/>
        </w:trPr>
        <w:tc>
          <w:tcPr>
            <w:tcW w:w="2500" w:type="pct"/>
          </w:tcPr>
          <w:p w14:paraId="11838036" w14:textId="77777777" w:rsidR="00C217E7" w:rsidRPr="00CF084E" w:rsidRDefault="00FE15B9">
            <w:pPr>
              <w:rPr>
                <w:b/>
                <w:szCs w:val="22"/>
                <w:lang w:val="en-GB"/>
              </w:rPr>
            </w:pPr>
            <w:r w:rsidRPr="006B4557">
              <w:rPr>
                <w:b/>
                <w:noProof/>
                <w:szCs w:val="22"/>
              </w:rPr>
              <w:t>Ísland</w:t>
            </w:r>
          </w:p>
          <w:p w14:paraId="7CDA56A1" w14:textId="1552777E" w:rsidR="00C217E7" w:rsidRPr="00CF084E" w:rsidRDefault="00C217E7">
            <w:pPr>
              <w:rPr>
                <w:szCs w:val="22"/>
                <w:lang w:bidi="th-TH"/>
              </w:rPr>
            </w:pPr>
            <w:r w:rsidRPr="00CF084E">
              <w:rPr>
                <w:szCs w:val="22"/>
                <w:lang w:bidi="th-TH"/>
              </w:rPr>
              <w:t xml:space="preserve">Vistor </w:t>
            </w:r>
            <w:ins w:id="415" w:author="MSD1-IT-RA" w:date="2025-03-25T18:13:00Z">
              <w:r w:rsidR="00C035A5">
                <w:rPr>
                  <w:szCs w:val="22"/>
                  <w:lang w:bidi="th-TH"/>
                </w:rPr>
                <w:t>e</w:t>
              </w:r>
            </w:ins>
            <w:r w:rsidRPr="00CF084E">
              <w:rPr>
                <w:szCs w:val="22"/>
                <w:lang w:bidi="th-TH"/>
              </w:rPr>
              <w:t>hf.</w:t>
            </w:r>
          </w:p>
          <w:p w14:paraId="5F3A5579" w14:textId="27E9D8EB" w:rsidR="00C217E7" w:rsidRPr="00CF084E" w:rsidRDefault="00C217E7">
            <w:pPr>
              <w:rPr>
                <w:szCs w:val="22"/>
                <w:lang w:bidi="th-TH"/>
              </w:rPr>
            </w:pPr>
            <w:r w:rsidRPr="00CF084E">
              <w:rPr>
                <w:szCs w:val="22"/>
              </w:rPr>
              <w:t>Sími: +</w:t>
            </w:r>
            <w:ins w:id="416" w:author="MSD1-IT-RA" w:date="2025-03-25T18:13:00Z">
              <w:r w:rsidR="00C035A5">
                <w:rPr>
                  <w:szCs w:val="22"/>
                </w:rPr>
                <w:t xml:space="preserve"> </w:t>
              </w:r>
            </w:ins>
            <w:r w:rsidRPr="00CF084E">
              <w:rPr>
                <w:szCs w:val="22"/>
              </w:rPr>
              <w:t>354 535 7000</w:t>
            </w:r>
          </w:p>
          <w:p w14:paraId="5BEDEDE1" w14:textId="77777777" w:rsidR="00C217E7" w:rsidRPr="00CF084E" w:rsidRDefault="00C217E7">
            <w:pPr>
              <w:tabs>
                <w:tab w:val="left" w:pos="567"/>
              </w:tabs>
              <w:rPr>
                <w:szCs w:val="22"/>
                <w:lang w:val="en-GB"/>
              </w:rPr>
            </w:pPr>
          </w:p>
        </w:tc>
        <w:tc>
          <w:tcPr>
            <w:tcW w:w="2500" w:type="pct"/>
          </w:tcPr>
          <w:p w14:paraId="51CBB24B" w14:textId="77777777" w:rsidR="00C217E7" w:rsidRPr="00CF084E" w:rsidRDefault="00FE15B9">
            <w:pPr>
              <w:tabs>
                <w:tab w:val="left" w:pos="-720"/>
              </w:tabs>
              <w:suppressAutoHyphens/>
              <w:rPr>
                <w:b/>
                <w:noProof/>
                <w:szCs w:val="22"/>
                <w:lang w:val="en-GB"/>
              </w:rPr>
            </w:pPr>
            <w:r w:rsidRPr="00906FF9">
              <w:rPr>
                <w:b/>
                <w:noProof/>
                <w:szCs w:val="22"/>
                <w:lang w:val="en-US"/>
              </w:rPr>
              <w:t>Slovenská republika</w:t>
            </w:r>
          </w:p>
          <w:p w14:paraId="0E83D41F" w14:textId="77777777" w:rsidR="00C217E7" w:rsidRPr="00CF084E" w:rsidRDefault="00C217E7">
            <w:pPr>
              <w:tabs>
                <w:tab w:val="left" w:pos="-720"/>
              </w:tabs>
              <w:suppressAutoHyphens/>
              <w:rPr>
                <w:szCs w:val="22"/>
                <w:lang w:val="en-US"/>
              </w:rPr>
            </w:pPr>
            <w:r w:rsidRPr="00CF084E">
              <w:rPr>
                <w:szCs w:val="22"/>
                <w:lang w:val="en-US"/>
              </w:rPr>
              <w:t>Merck Sharp &amp; Dohme, s. r. o.</w:t>
            </w:r>
          </w:p>
          <w:p w14:paraId="726D59D0" w14:textId="77777777" w:rsidR="00C217E7" w:rsidRPr="00CF084E" w:rsidRDefault="00C217E7">
            <w:pPr>
              <w:tabs>
                <w:tab w:val="left" w:pos="-720"/>
              </w:tabs>
              <w:suppressAutoHyphens/>
              <w:rPr>
                <w:b/>
                <w:szCs w:val="22"/>
                <w:lang w:val="en-US"/>
              </w:rPr>
            </w:pPr>
            <w:r w:rsidRPr="00CF084E">
              <w:rPr>
                <w:szCs w:val="22"/>
                <w:lang w:val="en-US"/>
              </w:rPr>
              <w:t>Tel</w:t>
            </w:r>
            <w:del w:id="417" w:author="MSD1-IT-RA" w:date="2025-03-25T18:13:00Z">
              <w:r w:rsidRPr="00CF084E" w:rsidDel="00C035A5">
                <w:rPr>
                  <w:szCs w:val="22"/>
                  <w:lang w:val="en-US"/>
                </w:rPr>
                <w:delText>.</w:delText>
              </w:r>
            </w:del>
            <w:r w:rsidRPr="00CF084E">
              <w:rPr>
                <w:szCs w:val="22"/>
                <w:lang w:val="en-US"/>
              </w:rPr>
              <w:t>: +421 2 58282010</w:t>
            </w:r>
          </w:p>
          <w:p w14:paraId="681B7560" w14:textId="77777777" w:rsidR="00C217E7" w:rsidRPr="00CF084E" w:rsidRDefault="00C217E7">
            <w:pPr>
              <w:tabs>
                <w:tab w:val="left" w:pos="567"/>
              </w:tabs>
              <w:rPr>
                <w:noProof/>
                <w:szCs w:val="22"/>
                <w:lang w:val="en-US"/>
              </w:rPr>
            </w:pPr>
            <w:r w:rsidRPr="00CF084E">
              <w:rPr>
                <w:szCs w:val="22"/>
                <w:lang w:val="en-US"/>
              </w:rPr>
              <w:t>dpoc_czechslovak@merck.com</w:t>
            </w:r>
          </w:p>
          <w:p w14:paraId="0072C49D" w14:textId="77777777" w:rsidR="00C217E7" w:rsidRPr="00CF084E" w:rsidRDefault="00C217E7">
            <w:pPr>
              <w:tabs>
                <w:tab w:val="left" w:pos="567"/>
              </w:tabs>
              <w:rPr>
                <w:noProof/>
                <w:szCs w:val="22"/>
                <w:lang w:val="en-GB"/>
              </w:rPr>
            </w:pPr>
          </w:p>
        </w:tc>
      </w:tr>
      <w:tr w:rsidR="00C217E7" w:rsidRPr="00CF084E" w14:paraId="481BA77C" w14:textId="77777777" w:rsidTr="00C217E7">
        <w:trPr>
          <w:cantSplit/>
          <w:trHeight w:val="1014"/>
        </w:trPr>
        <w:tc>
          <w:tcPr>
            <w:tcW w:w="2500" w:type="pct"/>
          </w:tcPr>
          <w:p w14:paraId="25D2AA80" w14:textId="77777777" w:rsidR="00C217E7" w:rsidRPr="00906FF9" w:rsidRDefault="00FE15B9">
            <w:pPr>
              <w:rPr>
                <w:b/>
                <w:szCs w:val="22"/>
              </w:rPr>
            </w:pPr>
            <w:r w:rsidRPr="00AD5184">
              <w:rPr>
                <w:b/>
                <w:noProof/>
                <w:szCs w:val="22"/>
              </w:rPr>
              <w:t>Italia</w:t>
            </w:r>
          </w:p>
          <w:p w14:paraId="1DE3C64C" w14:textId="77777777" w:rsidR="00C217E7" w:rsidRPr="00906FF9" w:rsidRDefault="00C217E7">
            <w:pPr>
              <w:rPr>
                <w:szCs w:val="22"/>
              </w:rPr>
            </w:pPr>
            <w:r w:rsidRPr="00906FF9">
              <w:rPr>
                <w:bCs/>
                <w:szCs w:val="22"/>
              </w:rPr>
              <w:t>MSD Italia S.r.l.</w:t>
            </w:r>
          </w:p>
          <w:p w14:paraId="463B0443" w14:textId="77777777" w:rsidR="00C217E7" w:rsidRPr="00C60BDC" w:rsidRDefault="00C217E7">
            <w:pPr>
              <w:rPr>
                <w:szCs w:val="22"/>
                <w:lang w:val="en-US"/>
              </w:rPr>
            </w:pPr>
            <w:r w:rsidRPr="00C60BDC">
              <w:rPr>
                <w:szCs w:val="22"/>
                <w:lang w:val="en-US"/>
              </w:rPr>
              <w:t xml:space="preserve">Tel: </w:t>
            </w:r>
            <w:r w:rsidR="006941DF" w:rsidRPr="00C60BDC">
              <w:rPr>
                <w:szCs w:val="22"/>
                <w:lang w:val="en-US"/>
              </w:rPr>
              <w:t>800 23 99 89 (</w:t>
            </w:r>
            <w:r w:rsidRPr="00C60BDC">
              <w:rPr>
                <w:szCs w:val="22"/>
                <w:lang w:val="en-US"/>
              </w:rPr>
              <w:t>+39 06 361911</w:t>
            </w:r>
            <w:r w:rsidR="006941DF" w:rsidRPr="00C60BDC">
              <w:rPr>
                <w:szCs w:val="22"/>
                <w:lang w:val="en-US"/>
              </w:rPr>
              <w:t>)</w:t>
            </w:r>
          </w:p>
          <w:p w14:paraId="611F5016" w14:textId="2221F3A1" w:rsidR="00C217E7" w:rsidRPr="00C60BDC" w:rsidRDefault="00C035A5">
            <w:pPr>
              <w:rPr>
                <w:szCs w:val="22"/>
                <w:lang w:val="en-US"/>
              </w:rPr>
            </w:pPr>
            <w:proofErr w:type="gramStart"/>
            <w:ins w:id="418" w:author="MSD1-IT-RA" w:date="2025-03-25T18:13:00Z">
              <w:r w:rsidRPr="00C035A5">
                <w:rPr>
                  <w:bCs/>
                  <w:szCs w:val="22"/>
                  <w:lang w:val="en-US"/>
                  <w:rPrChange w:id="419" w:author="MSD1-IT-RA" w:date="2025-03-25T18:13:00Z">
                    <w:rPr>
                      <w:bCs/>
                      <w:szCs w:val="22"/>
                    </w:rPr>
                  </w:rPrChange>
                </w:rPr>
                <w:t>dpoc.italy</w:t>
              </w:r>
            </w:ins>
            <w:proofErr w:type="gramEnd"/>
            <w:del w:id="420" w:author="MSD1-IT-RA" w:date="2025-03-25T18:13:00Z">
              <w:r w:rsidR="00C217E7" w:rsidRPr="00C60BDC" w:rsidDel="00C035A5">
                <w:rPr>
                  <w:bCs/>
                  <w:szCs w:val="22"/>
                  <w:lang w:val="en-US"/>
                </w:rPr>
                <w:delText>medicalinformation.it</w:delText>
              </w:r>
            </w:del>
            <w:r w:rsidR="00C217E7" w:rsidRPr="00C60BDC">
              <w:rPr>
                <w:bCs/>
                <w:szCs w:val="22"/>
                <w:lang w:val="en-US"/>
              </w:rPr>
              <w:t>@m</w:t>
            </w:r>
            <w:r w:rsidR="006941DF">
              <w:rPr>
                <w:bCs/>
                <w:szCs w:val="22"/>
                <w:lang w:val="en-US"/>
              </w:rPr>
              <w:t>sd</w:t>
            </w:r>
            <w:r w:rsidR="00C217E7" w:rsidRPr="00C60BDC">
              <w:rPr>
                <w:bCs/>
                <w:szCs w:val="22"/>
                <w:lang w:val="en-US"/>
              </w:rPr>
              <w:t>.com</w:t>
            </w:r>
          </w:p>
          <w:p w14:paraId="09503C5B" w14:textId="77777777" w:rsidR="00C217E7" w:rsidRPr="00CF084E" w:rsidRDefault="00C217E7">
            <w:pPr>
              <w:tabs>
                <w:tab w:val="left" w:pos="567"/>
              </w:tabs>
              <w:rPr>
                <w:b/>
                <w:szCs w:val="22"/>
                <w:lang w:val="en-GB"/>
              </w:rPr>
            </w:pPr>
          </w:p>
        </w:tc>
        <w:tc>
          <w:tcPr>
            <w:tcW w:w="2500" w:type="pct"/>
          </w:tcPr>
          <w:p w14:paraId="662812CC" w14:textId="77777777" w:rsidR="00C217E7" w:rsidRPr="00CF084E" w:rsidRDefault="00FE15B9">
            <w:pPr>
              <w:tabs>
                <w:tab w:val="left" w:pos="567"/>
              </w:tabs>
              <w:rPr>
                <w:b/>
                <w:szCs w:val="22"/>
                <w:lang w:val="en-US"/>
              </w:rPr>
            </w:pPr>
            <w:r w:rsidRPr="00AD5184">
              <w:rPr>
                <w:b/>
                <w:noProof/>
                <w:szCs w:val="22"/>
                <w:lang w:val="sv-SE"/>
              </w:rPr>
              <w:t>Suomi/Finland</w:t>
            </w:r>
          </w:p>
          <w:p w14:paraId="2A660E9A" w14:textId="77777777" w:rsidR="00C217E7" w:rsidRPr="00CF084E" w:rsidRDefault="00C217E7">
            <w:pPr>
              <w:rPr>
                <w:szCs w:val="22"/>
                <w:lang w:val="en-US"/>
              </w:rPr>
            </w:pPr>
            <w:r w:rsidRPr="00CF084E">
              <w:rPr>
                <w:szCs w:val="22"/>
                <w:lang w:val="en-US"/>
              </w:rPr>
              <w:t>MSD Finland Oy</w:t>
            </w:r>
          </w:p>
          <w:p w14:paraId="284AF267" w14:textId="77777777" w:rsidR="00C217E7" w:rsidRPr="00CF084E" w:rsidRDefault="00C217E7">
            <w:pPr>
              <w:rPr>
                <w:szCs w:val="22"/>
                <w:lang w:val="en-US"/>
              </w:rPr>
            </w:pPr>
            <w:r w:rsidRPr="00CF084E">
              <w:rPr>
                <w:szCs w:val="22"/>
                <w:lang w:val="en-US"/>
              </w:rPr>
              <w:t>Puh/Tel: +358 (0)</w:t>
            </w:r>
            <w:del w:id="421" w:author="MSD1-IT-RA" w:date="2025-03-25T18:13:00Z">
              <w:r w:rsidRPr="00CF084E" w:rsidDel="00C035A5">
                <w:rPr>
                  <w:szCs w:val="22"/>
                  <w:lang w:val="en-US"/>
                </w:rPr>
                <w:delText xml:space="preserve"> </w:delText>
              </w:r>
            </w:del>
            <w:r w:rsidRPr="00CF084E">
              <w:rPr>
                <w:szCs w:val="22"/>
                <w:lang w:val="en-US"/>
              </w:rPr>
              <w:t>9 804 650</w:t>
            </w:r>
          </w:p>
          <w:p w14:paraId="5E4225B2" w14:textId="77777777" w:rsidR="00C217E7" w:rsidRPr="00CF084E" w:rsidRDefault="00C217E7">
            <w:pPr>
              <w:rPr>
                <w:szCs w:val="22"/>
              </w:rPr>
            </w:pPr>
            <w:r w:rsidRPr="00CF084E">
              <w:rPr>
                <w:szCs w:val="22"/>
              </w:rPr>
              <w:t>info@msd.fi</w:t>
            </w:r>
          </w:p>
          <w:p w14:paraId="2AACF40F" w14:textId="77777777" w:rsidR="00C217E7" w:rsidRPr="00CF084E" w:rsidRDefault="00C217E7">
            <w:pPr>
              <w:tabs>
                <w:tab w:val="left" w:pos="567"/>
              </w:tabs>
              <w:rPr>
                <w:b/>
                <w:szCs w:val="22"/>
                <w:lang w:val="en-GB"/>
              </w:rPr>
            </w:pPr>
          </w:p>
        </w:tc>
      </w:tr>
      <w:tr w:rsidR="00C217E7" w:rsidRPr="00CF084E" w14:paraId="484CDDB9" w14:textId="77777777" w:rsidTr="00C217E7">
        <w:trPr>
          <w:cantSplit/>
          <w:trHeight w:val="762"/>
        </w:trPr>
        <w:tc>
          <w:tcPr>
            <w:tcW w:w="2500" w:type="pct"/>
          </w:tcPr>
          <w:p w14:paraId="67F51730" w14:textId="77777777" w:rsidR="00C217E7" w:rsidRPr="00CF084E" w:rsidRDefault="00FE15B9">
            <w:pPr>
              <w:rPr>
                <w:b/>
                <w:noProof/>
                <w:szCs w:val="22"/>
                <w:lang w:val="en-GB"/>
              </w:rPr>
            </w:pPr>
            <w:r w:rsidRPr="00AD5184">
              <w:rPr>
                <w:b/>
                <w:noProof/>
                <w:szCs w:val="22"/>
                <w:lang w:val="el-GR"/>
              </w:rPr>
              <w:t>Κύπρος</w:t>
            </w:r>
          </w:p>
          <w:p w14:paraId="40876FCB" w14:textId="77777777" w:rsidR="00C217E7" w:rsidRPr="00CF084E" w:rsidRDefault="00C217E7">
            <w:pPr>
              <w:rPr>
                <w:rFonts w:eastAsia="MS Mincho"/>
                <w:szCs w:val="22"/>
                <w:lang w:val="en-US" w:eastAsia="ja-JP"/>
              </w:rPr>
            </w:pPr>
            <w:r w:rsidRPr="00CF084E">
              <w:rPr>
                <w:rFonts w:eastAsia="MS Mincho"/>
                <w:szCs w:val="22"/>
                <w:lang w:val="en-US" w:eastAsia="ja-JP"/>
              </w:rPr>
              <w:t>Merck Sharp &amp; Dohme Cyprus Limited</w:t>
            </w:r>
          </w:p>
          <w:p w14:paraId="26D8930B" w14:textId="289B680A" w:rsidR="00C217E7" w:rsidRPr="00C035A5" w:rsidRDefault="00C217E7">
            <w:pPr>
              <w:rPr>
                <w:rFonts w:eastAsia="MS Mincho"/>
                <w:szCs w:val="22"/>
                <w:lang w:val="en-US" w:eastAsia="ja-JP"/>
                <w:rPrChange w:id="422" w:author="MSD1-IT-RA" w:date="2025-03-25T18:13:00Z">
                  <w:rPr>
                    <w:rFonts w:eastAsia="MS Mincho"/>
                    <w:szCs w:val="22"/>
                    <w:lang w:eastAsia="ja-JP"/>
                  </w:rPr>
                </w:rPrChange>
              </w:rPr>
            </w:pPr>
            <w:r w:rsidRPr="00CF084E">
              <w:rPr>
                <w:rFonts w:eastAsia="MS Mincho"/>
                <w:szCs w:val="22"/>
                <w:lang w:eastAsia="ja-JP"/>
              </w:rPr>
              <w:t>Τηλ</w:t>
            </w:r>
            <w:ins w:id="423" w:author="MSD1-IT-RA" w:date="2025-03-25T18:13:00Z">
              <w:r w:rsidR="00C035A5" w:rsidRPr="00C035A5">
                <w:rPr>
                  <w:rFonts w:eastAsia="MS Mincho"/>
                  <w:szCs w:val="22"/>
                  <w:lang w:val="en-US" w:eastAsia="ja-JP"/>
                  <w:rPrChange w:id="424" w:author="MSD1-IT-RA" w:date="2025-03-25T18:13:00Z">
                    <w:rPr>
                      <w:rFonts w:eastAsia="MS Mincho"/>
                      <w:szCs w:val="22"/>
                      <w:lang w:eastAsia="ja-JP"/>
                    </w:rPr>
                  </w:rPrChange>
                </w:rPr>
                <w:t>.</w:t>
              </w:r>
            </w:ins>
            <w:r w:rsidRPr="00C035A5">
              <w:rPr>
                <w:rFonts w:eastAsia="MS Mincho"/>
                <w:szCs w:val="22"/>
                <w:lang w:val="en-US" w:eastAsia="ja-JP"/>
                <w:rPrChange w:id="425" w:author="MSD1-IT-RA" w:date="2025-03-25T18:13:00Z">
                  <w:rPr>
                    <w:rFonts w:eastAsia="MS Mincho"/>
                    <w:szCs w:val="22"/>
                    <w:lang w:eastAsia="ja-JP"/>
                  </w:rPr>
                </w:rPrChange>
              </w:rPr>
              <w:t>: </w:t>
            </w:r>
            <w:r w:rsidRPr="00C035A5">
              <w:rPr>
                <w:szCs w:val="22"/>
                <w:lang w:val="en-US" w:bidi="gu-IN"/>
                <w:rPrChange w:id="426" w:author="MSD1-IT-RA" w:date="2025-03-25T18:13:00Z">
                  <w:rPr>
                    <w:szCs w:val="22"/>
                    <w:lang w:bidi="gu-IN"/>
                  </w:rPr>
                </w:rPrChange>
              </w:rPr>
              <w:t>800 00 673 (</w:t>
            </w:r>
            <w:r w:rsidRPr="00C035A5">
              <w:rPr>
                <w:rFonts w:eastAsia="MS Mincho"/>
                <w:szCs w:val="22"/>
                <w:lang w:val="en-US" w:eastAsia="ja-JP"/>
                <w:rPrChange w:id="427" w:author="MSD1-IT-RA" w:date="2025-03-25T18:13:00Z">
                  <w:rPr>
                    <w:rFonts w:eastAsia="MS Mincho"/>
                    <w:szCs w:val="22"/>
                    <w:lang w:eastAsia="ja-JP"/>
                  </w:rPr>
                </w:rPrChange>
              </w:rPr>
              <w:t>+357 22866700)</w:t>
            </w:r>
          </w:p>
          <w:p w14:paraId="5D8DCDBC" w14:textId="77777777" w:rsidR="00C217E7" w:rsidRPr="00C035A5" w:rsidRDefault="00C217E7">
            <w:pPr>
              <w:autoSpaceDE w:val="0"/>
              <w:autoSpaceDN w:val="0"/>
              <w:adjustRightInd w:val="0"/>
              <w:rPr>
                <w:szCs w:val="22"/>
                <w:lang w:val="en-US" w:bidi="gu-IN"/>
                <w:rPrChange w:id="428" w:author="MSD1-IT-RA" w:date="2025-03-25T18:13:00Z">
                  <w:rPr>
                    <w:szCs w:val="22"/>
                    <w:lang w:bidi="gu-IN"/>
                  </w:rPr>
                </w:rPrChange>
              </w:rPr>
            </w:pPr>
            <w:r w:rsidRPr="00C035A5">
              <w:rPr>
                <w:szCs w:val="22"/>
                <w:lang w:val="en-US" w:bidi="gu-IN"/>
                <w:rPrChange w:id="429" w:author="MSD1-IT-RA" w:date="2025-03-25T18:13:00Z">
                  <w:rPr>
                    <w:szCs w:val="22"/>
                    <w:lang w:bidi="gu-IN"/>
                  </w:rPr>
                </w:rPrChange>
              </w:rPr>
              <w:t>cyprus_info@merck.com</w:t>
            </w:r>
          </w:p>
          <w:p w14:paraId="241A7CBD" w14:textId="77777777" w:rsidR="00C217E7" w:rsidRPr="00CF084E" w:rsidRDefault="00C217E7">
            <w:pPr>
              <w:tabs>
                <w:tab w:val="left" w:pos="567"/>
              </w:tabs>
              <w:rPr>
                <w:b/>
                <w:szCs w:val="22"/>
                <w:lang w:val="en-GB"/>
              </w:rPr>
            </w:pPr>
          </w:p>
        </w:tc>
        <w:tc>
          <w:tcPr>
            <w:tcW w:w="2500" w:type="pct"/>
          </w:tcPr>
          <w:p w14:paraId="27303787" w14:textId="77777777" w:rsidR="00C217E7" w:rsidRPr="00CF084E" w:rsidRDefault="00FE15B9">
            <w:pPr>
              <w:rPr>
                <w:b/>
                <w:szCs w:val="22"/>
                <w:lang w:val="en-GB"/>
              </w:rPr>
            </w:pPr>
            <w:r w:rsidRPr="00906FF9">
              <w:rPr>
                <w:b/>
                <w:noProof/>
                <w:szCs w:val="22"/>
                <w:lang w:val="en-US"/>
              </w:rPr>
              <w:t>Sverige</w:t>
            </w:r>
          </w:p>
          <w:p w14:paraId="7FCEF9D9" w14:textId="77777777" w:rsidR="00C217E7" w:rsidRPr="00CF084E" w:rsidRDefault="00C217E7">
            <w:pPr>
              <w:rPr>
                <w:szCs w:val="22"/>
                <w:lang w:val="en-US"/>
              </w:rPr>
            </w:pPr>
            <w:r w:rsidRPr="00CF084E">
              <w:rPr>
                <w:szCs w:val="22"/>
                <w:lang w:val="en-US"/>
              </w:rPr>
              <w:t>Merck Sharp &amp; Dohme (Sweden) AB</w:t>
            </w:r>
          </w:p>
          <w:p w14:paraId="425408CC" w14:textId="77777777" w:rsidR="00C217E7" w:rsidRPr="00CF084E" w:rsidRDefault="00C217E7">
            <w:pPr>
              <w:rPr>
                <w:szCs w:val="22"/>
              </w:rPr>
            </w:pPr>
            <w:r w:rsidRPr="00CF084E">
              <w:rPr>
                <w:szCs w:val="22"/>
              </w:rPr>
              <w:t>Tel: +</w:t>
            </w:r>
            <w:r w:rsidRPr="00CF084E">
              <w:rPr>
                <w:szCs w:val="22"/>
                <w:lang w:bidi="gu-IN"/>
              </w:rPr>
              <w:t>46 77 5700488</w:t>
            </w:r>
          </w:p>
          <w:p w14:paraId="2CE24377" w14:textId="77D2B6D3" w:rsidR="00C217E7" w:rsidRPr="00CF084E" w:rsidRDefault="00C217E7">
            <w:pPr>
              <w:rPr>
                <w:szCs w:val="22"/>
              </w:rPr>
            </w:pPr>
            <w:r w:rsidRPr="00CF084E">
              <w:rPr>
                <w:szCs w:val="22"/>
              </w:rPr>
              <w:t>medicinskinfo@m</w:t>
            </w:r>
            <w:ins w:id="430" w:author="MSD1-IT-RA" w:date="2025-03-25T18:13:00Z">
              <w:r w:rsidR="00C035A5">
                <w:rPr>
                  <w:szCs w:val="22"/>
                </w:rPr>
                <w:t>sd</w:t>
              </w:r>
            </w:ins>
            <w:del w:id="431" w:author="MSD1-IT-RA" w:date="2025-03-25T18:13:00Z">
              <w:r w:rsidRPr="00CF084E" w:rsidDel="00C035A5">
                <w:rPr>
                  <w:szCs w:val="22"/>
                </w:rPr>
                <w:delText>erck</w:delText>
              </w:r>
            </w:del>
            <w:r w:rsidRPr="00CF084E">
              <w:rPr>
                <w:szCs w:val="22"/>
              </w:rPr>
              <w:t>.com</w:t>
            </w:r>
          </w:p>
          <w:p w14:paraId="7F42FF66" w14:textId="77777777" w:rsidR="00C217E7" w:rsidRPr="00CF084E" w:rsidRDefault="00C217E7">
            <w:pPr>
              <w:tabs>
                <w:tab w:val="left" w:pos="567"/>
              </w:tabs>
              <w:rPr>
                <w:b/>
                <w:szCs w:val="22"/>
                <w:lang w:val="en-GB"/>
              </w:rPr>
            </w:pPr>
          </w:p>
        </w:tc>
      </w:tr>
      <w:tr w:rsidR="00C217E7" w:rsidRPr="00CF084E" w14:paraId="7AF33B40" w14:textId="77777777" w:rsidTr="00C217E7">
        <w:trPr>
          <w:cantSplit/>
          <w:trHeight w:val="762"/>
        </w:trPr>
        <w:tc>
          <w:tcPr>
            <w:tcW w:w="2500" w:type="pct"/>
          </w:tcPr>
          <w:p w14:paraId="47E2CAD0" w14:textId="77777777" w:rsidR="00C217E7" w:rsidRPr="00CF084E" w:rsidRDefault="00FE15B9">
            <w:pPr>
              <w:rPr>
                <w:b/>
                <w:noProof/>
                <w:szCs w:val="22"/>
                <w:lang w:val="en-GB"/>
              </w:rPr>
            </w:pPr>
            <w:r w:rsidRPr="007B42D3">
              <w:rPr>
                <w:b/>
                <w:noProof/>
                <w:szCs w:val="22"/>
              </w:rPr>
              <w:t>Latvija</w:t>
            </w:r>
          </w:p>
          <w:p w14:paraId="628B67C6" w14:textId="77777777" w:rsidR="00C217E7" w:rsidRPr="00CF084E" w:rsidRDefault="00C217E7">
            <w:pPr>
              <w:tabs>
                <w:tab w:val="left" w:pos="-720"/>
              </w:tabs>
              <w:suppressAutoHyphens/>
              <w:rPr>
                <w:szCs w:val="22"/>
              </w:rPr>
            </w:pPr>
            <w:r w:rsidRPr="00CF084E">
              <w:rPr>
                <w:szCs w:val="22"/>
              </w:rPr>
              <w:t>SIA Merck Sharp &amp; Dohme Latvija</w:t>
            </w:r>
          </w:p>
          <w:p w14:paraId="19190B72" w14:textId="01F003BF" w:rsidR="00C217E7" w:rsidRPr="00CF084E" w:rsidRDefault="00C217E7">
            <w:pPr>
              <w:tabs>
                <w:tab w:val="left" w:pos="-720"/>
              </w:tabs>
              <w:suppressAutoHyphens/>
              <w:rPr>
                <w:szCs w:val="22"/>
              </w:rPr>
            </w:pPr>
            <w:r w:rsidRPr="00CF084E">
              <w:rPr>
                <w:szCs w:val="22"/>
              </w:rPr>
              <w:t>Tel</w:t>
            </w:r>
            <w:ins w:id="432" w:author="MSD1-IT-RA" w:date="2025-03-25T18:13:00Z">
              <w:r w:rsidR="00C035A5">
                <w:rPr>
                  <w:szCs w:val="22"/>
                </w:rPr>
                <w:t>.</w:t>
              </w:r>
            </w:ins>
            <w:r w:rsidRPr="00CF084E">
              <w:rPr>
                <w:szCs w:val="22"/>
              </w:rPr>
              <w:t>: +</w:t>
            </w:r>
            <w:ins w:id="433" w:author="MSD1-IT-RA" w:date="2025-03-25T18:14:00Z">
              <w:r w:rsidR="00C035A5">
                <w:rPr>
                  <w:szCs w:val="22"/>
                </w:rPr>
                <w:t> 371 67025300</w:t>
              </w:r>
            </w:ins>
            <w:del w:id="434" w:author="MSD1-IT-RA" w:date="2025-03-25T18:14:00Z">
              <w:r w:rsidRPr="00CF084E" w:rsidDel="00C035A5">
                <w:rPr>
                  <w:szCs w:val="22"/>
                </w:rPr>
                <w:delText>371 67364 224</w:delText>
              </w:r>
            </w:del>
          </w:p>
          <w:p w14:paraId="70D8D932" w14:textId="0ADB7D65" w:rsidR="00C217E7" w:rsidRPr="00CF084E" w:rsidRDefault="00C035A5">
            <w:pPr>
              <w:rPr>
                <w:noProof/>
                <w:szCs w:val="22"/>
              </w:rPr>
            </w:pPr>
            <w:ins w:id="435" w:author="MSD1-IT-RA" w:date="2025-03-25T18:14:00Z">
              <w:r>
                <w:rPr>
                  <w:szCs w:val="22"/>
                </w:rPr>
                <w:t>dpoc.latvia@msd.com</w:t>
              </w:r>
            </w:ins>
            <w:del w:id="436" w:author="MSD1-IT-RA" w:date="2025-03-25T18:14:00Z">
              <w:r w:rsidR="00C217E7" w:rsidRPr="00CF084E" w:rsidDel="00C035A5">
                <w:rPr>
                  <w:szCs w:val="22"/>
                </w:rPr>
                <w:delText>msd_lv@merck.com</w:delText>
              </w:r>
            </w:del>
          </w:p>
          <w:p w14:paraId="4A1149A0" w14:textId="77777777" w:rsidR="00C217E7" w:rsidRPr="00CF084E" w:rsidRDefault="00C217E7">
            <w:pPr>
              <w:tabs>
                <w:tab w:val="left" w:pos="567"/>
              </w:tabs>
              <w:rPr>
                <w:b/>
                <w:szCs w:val="22"/>
                <w:lang w:val="en-GB"/>
              </w:rPr>
            </w:pPr>
          </w:p>
        </w:tc>
        <w:tc>
          <w:tcPr>
            <w:tcW w:w="2500" w:type="pct"/>
          </w:tcPr>
          <w:p w14:paraId="14425FB6" w14:textId="1BF06525" w:rsidR="00C217E7" w:rsidRPr="00CF084E" w:rsidDel="00C035A5" w:rsidRDefault="00EE6ED2">
            <w:pPr>
              <w:rPr>
                <w:del w:id="437" w:author="MSD1-IT-RA" w:date="2025-03-25T18:14:00Z"/>
                <w:b/>
                <w:szCs w:val="22"/>
                <w:lang w:val="en-GB"/>
              </w:rPr>
            </w:pPr>
            <w:del w:id="438" w:author="MSD1-IT-RA" w:date="2025-03-25T18:14:00Z">
              <w:r w:rsidRPr="00C048BA" w:rsidDel="00C035A5">
                <w:rPr>
                  <w:b/>
                  <w:noProof/>
                  <w:szCs w:val="22"/>
                  <w:lang w:val="en-US"/>
                </w:rPr>
                <w:delText>United Kingdom</w:delText>
              </w:r>
              <w:r w:rsidRPr="00C048BA" w:rsidDel="00C035A5">
                <w:rPr>
                  <w:b/>
                  <w:szCs w:val="22"/>
                  <w:lang w:val="en-US"/>
                </w:rPr>
                <w:delText xml:space="preserve"> (Northern Ireland)</w:delText>
              </w:r>
            </w:del>
          </w:p>
          <w:p w14:paraId="515E81C3" w14:textId="1C3939DE" w:rsidR="00C217E7" w:rsidRPr="00CF084E" w:rsidDel="00C035A5" w:rsidRDefault="00C217E7">
            <w:pPr>
              <w:rPr>
                <w:del w:id="439" w:author="MSD1-IT-RA" w:date="2025-03-25T18:14:00Z"/>
                <w:szCs w:val="22"/>
                <w:lang w:val="en-US"/>
              </w:rPr>
            </w:pPr>
            <w:del w:id="440" w:author="MSD1-IT-RA" w:date="2025-03-25T18:14:00Z">
              <w:r w:rsidRPr="00CF084E" w:rsidDel="00C035A5">
                <w:rPr>
                  <w:szCs w:val="22"/>
                  <w:lang w:val="en-US"/>
                </w:rPr>
                <w:delText xml:space="preserve">Merck Sharp &amp; Dohme </w:delText>
              </w:r>
              <w:r w:rsidR="00EE6ED2" w:rsidRPr="00C048BA" w:rsidDel="00C035A5">
                <w:rPr>
                  <w:szCs w:val="22"/>
                  <w:lang w:val="en-US"/>
                </w:rPr>
                <w:delText xml:space="preserve">Ireland (Human Health) </w:delText>
              </w:r>
              <w:r w:rsidRPr="00CF084E" w:rsidDel="00C035A5">
                <w:rPr>
                  <w:szCs w:val="22"/>
                  <w:lang w:val="en-US"/>
                </w:rPr>
                <w:delText>Limited</w:delText>
              </w:r>
            </w:del>
          </w:p>
          <w:p w14:paraId="31A4FBF8" w14:textId="5E635528" w:rsidR="00C217E7" w:rsidRPr="00CF084E" w:rsidDel="00C035A5" w:rsidRDefault="00C217E7">
            <w:pPr>
              <w:rPr>
                <w:del w:id="441" w:author="MSD1-IT-RA" w:date="2025-03-25T18:14:00Z"/>
                <w:szCs w:val="22"/>
                <w:lang w:val="en-US"/>
              </w:rPr>
            </w:pPr>
            <w:del w:id="442" w:author="MSD1-IT-RA" w:date="2025-03-25T18:14:00Z">
              <w:r w:rsidRPr="00CF084E" w:rsidDel="00C035A5">
                <w:rPr>
                  <w:szCs w:val="22"/>
                  <w:lang w:val="en-US"/>
                </w:rPr>
                <w:delText>Tel: +</w:delText>
              </w:r>
              <w:r w:rsidR="00EE6ED2" w:rsidDel="00C035A5">
                <w:rPr>
                  <w:szCs w:val="22"/>
                </w:rPr>
                <w:delText>353 (0)1 2998700</w:delText>
              </w:r>
            </w:del>
          </w:p>
          <w:p w14:paraId="216322AD" w14:textId="30DF0C1D" w:rsidR="00C217E7" w:rsidRPr="00CF084E" w:rsidDel="00C035A5" w:rsidRDefault="00EE6ED2">
            <w:pPr>
              <w:rPr>
                <w:del w:id="443" w:author="MSD1-IT-RA" w:date="2025-03-25T18:14:00Z"/>
                <w:szCs w:val="22"/>
              </w:rPr>
            </w:pPr>
            <w:del w:id="444" w:author="MSD1-IT-RA" w:date="2025-03-25T18:14:00Z">
              <w:r w:rsidDel="00C035A5">
                <w:rPr>
                  <w:szCs w:val="22"/>
                </w:rPr>
                <w:delText>medinfoNI</w:delText>
              </w:r>
              <w:r w:rsidR="00C217E7" w:rsidRPr="00CF084E" w:rsidDel="00C035A5">
                <w:rPr>
                  <w:szCs w:val="22"/>
                </w:rPr>
                <w:delText>@m</w:delText>
              </w:r>
              <w:r w:rsidR="000A27C0" w:rsidDel="00C035A5">
                <w:rPr>
                  <w:szCs w:val="22"/>
                </w:rPr>
                <w:delText>sd</w:delText>
              </w:r>
              <w:r w:rsidR="00C217E7" w:rsidRPr="00CF084E" w:rsidDel="00C035A5">
                <w:rPr>
                  <w:szCs w:val="22"/>
                </w:rPr>
                <w:delText>.com</w:delText>
              </w:r>
            </w:del>
          </w:p>
          <w:p w14:paraId="7336088F" w14:textId="77777777" w:rsidR="00C217E7" w:rsidRPr="00CF084E" w:rsidRDefault="00C217E7">
            <w:pPr>
              <w:rPr>
                <w:b/>
                <w:szCs w:val="22"/>
                <w:lang w:val="en-GB"/>
              </w:rPr>
              <w:pPrChange w:id="445" w:author="MSD1-IT-RA" w:date="2025-03-25T18:14:00Z">
                <w:pPr>
                  <w:tabs>
                    <w:tab w:val="left" w:pos="567"/>
                  </w:tabs>
                </w:pPr>
              </w:pPrChange>
            </w:pPr>
          </w:p>
        </w:tc>
      </w:tr>
    </w:tbl>
    <w:p w14:paraId="6034F644" w14:textId="77777777" w:rsidR="00C217E7" w:rsidRPr="00CF084E" w:rsidRDefault="00C217E7" w:rsidP="00C217E7">
      <w:pPr>
        <w:rPr>
          <w:b/>
          <w:snapToGrid w:val="0"/>
          <w:szCs w:val="22"/>
          <w:lang w:val="en-GB"/>
        </w:rPr>
      </w:pPr>
    </w:p>
    <w:p w14:paraId="6AD87DD2" w14:textId="77777777" w:rsidR="00E0083A" w:rsidRPr="00CF084E" w:rsidRDefault="00E0083A" w:rsidP="00E0083A">
      <w:pPr>
        <w:numPr>
          <w:ilvl w:val="12"/>
          <w:numId w:val="0"/>
        </w:numPr>
        <w:outlineLvl w:val="0"/>
        <w:rPr>
          <w:noProof/>
        </w:rPr>
      </w:pPr>
      <w:r w:rsidRPr="00CF084E">
        <w:rPr>
          <w:b/>
          <w:noProof/>
        </w:rPr>
        <w:t>Questo foglio illustrativo è stato aggiornato il</w:t>
      </w:r>
      <w:r w:rsidRPr="00CF084E">
        <w:rPr>
          <w:szCs w:val="22"/>
        </w:rPr>
        <w:t xml:space="preserve"> </w:t>
      </w:r>
      <w:r w:rsidR="00284FEE">
        <w:rPr>
          <w:b/>
        </w:rPr>
        <w:t>&lt;</w:t>
      </w:r>
      <w:r w:rsidR="00284FEE">
        <w:t>{</w:t>
      </w:r>
      <w:r w:rsidR="00284FEE">
        <w:rPr>
          <w:b/>
        </w:rPr>
        <w:t>MM/AAAA</w:t>
      </w:r>
      <w:r w:rsidR="00284FEE">
        <w:t>}&gt;&lt;{</w:t>
      </w:r>
      <w:r w:rsidR="00284FEE">
        <w:rPr>
          <w:b/>
        </w:rPr>
        <w:t>mese AAAA</w:t>
      </w:r>
      <w:r w:rsidR="00284FEE">
        <w:t>}&gt;.</w:t>
      </w:r>
    </w:p>
    <w:p w14:paraId="0E5FC971" w14:textId="77777777" w:rsidR="00E0083A" w:rsidRPr="00CF084E" w:rsidRDefault="00E0083A" w:rsidP="00E0083A">
      <w:pPr>
        <w:tabs>
          <w:tab w:val="left" w:pos="720"/>
        </w:tabs>
        <w:rPr>
          <w:szCs w:val="22"/>
        </w:rPr>
      </w:pPr>
    </w:p>
    <w:p w14:paraId="0BBFBA1D" w14:textId="413E073D" w:rsidR="00E0083A" w:rsidRPr="00CF084E" w:rsidRDefault="00E0083A" w:rsidP="00E0083A">
      <w:pPr>
        <w:tabs>
          <w:tab w:val="left" w:pos="720"/>
        </w:tabs>
        <w:rPr>
          <w:szCs w:val="22"/>
        </w:rPr>
      </w:pPr>
      <w:r w:rsidRPr="00CF084E">
        <w:rPr>
          <w:szCs w:val="22"/>
        </w:rPr>
        <w:t>Informazioni più dettagliate su questo medicinale sono disponibili sul sito web dell’Agenzia europea dei medicinali</w:t>
      </w:r>
      <w:r w:rsidR="00866657">
        <w:rPr>
          <w:szCs w:val="22"/>
        </w:rPr>
        <w:t>,</w:t>
      </w:r>
      <w:r w:rsidRPr="00CF084E">
        <w:rPr>
          <w:szCs w:val="22"/>
        </w:rPr>
        <w:t xml:space="preserve"> </w:t>
      </w:r>
      <w:ins w:id="446" w:author="MSD1-IT-RA" w:date="2025-03-25T18:14:00Z">
        <w:r w:rsidR="00C035A5">
          <w:rPr>
            <w:szCs w:val="22"/>
            <w:lang w:bidi="th-TH"/>
          </w:rPr>
          <w:fldChar w:fldCharType="begin"/>
        </w:r>
        <w:r w:rsidR="00C035A5">
          <w:rPr>
            <w:szCs w:val="22"/>
            <w:lang w:bidi="th-TH"/>
          </w:rPr>
          <w:instrText>HYPERLINK "</w:instrText>
        </w:r>
      </w:ins>
      <w:r w:rsidR="00C035A5" w:rsidRPr="005E5360">
        <w:instrText>http</w:instrText>
      </w:r>
      <w:ins w:id="447" w:author="MSD1-IT-RA" w:date="2025-03-25T18:14:00Z">
        <w:r w:rsidR="00C035A5" w:rsidRPr="005E5360">
          <w:instrText>s</w:instrText>
        </w:r>
      </w:ins>
      <w:r w:rsidR="00C035A5" w:rsidRPr="005E5360">
        <w:instrText>://www.ema.europa.eu.</w:instrText>
      </w:r>
      <w:ins w:id="448" w:author="MSD1-IT-RA" w:date="2025-03-25T18:14:00Z">
        <w:r w:rsidR="00C035A5">
          <w:rPr>
            <w:szCs w:val="22"/>
            <w:lang w:bidi="th-TH"/>
          </w:rPr>
          <w:instrText>"</w:instrText>
        </w:r>
        <w:r w:rsidR="00C035A5">
          <w:rPr>
            <w:szCs w:val="22"/>
            <w:lang w:bidi="th-TH"/>
          </w:rPr>
        </w:r>
        <w:r w:rsidR="00C035A5">
          <w:rPr>
            <w:szCs w:val="22"/>
            <w:lang w:bidi="th-TH"/>
          </w:rPr>
          <w:fldChar w:fldCharType="separate"/>
        </w:r>
      </w:ins>
      <w:r w:rsidR="00C035A5" w:rsidRPr="00C035A5">
        <w:rPr>
          <w:rStyle w:val="Hyperlink"/>
          <w:szCs w:val="22"/>
          <w:lang w:bidi="th-TH"/>
        </w:rPr>
        <w:t>http</w:t>
      </w:r>
      <w:ins w:id="449" w:author="MSD1-IT-RA" w:date="2025-03-25T18:14:00Z">
        <w:r w:rsidR="00C035A5" w:rsidRPr="00C035A5">
          <w:rPr>
            <w:rStyle w:val="Hyperlink"/>
            <w:szCs w:val="22"/>
            <w:lang w:bidi="th-TH"/>
          </w:rPr>
          <w:t>s</w:t>
        </w:r>
      </w:ins>
      <w:r w:rsidR="00C035A5" w:rsidRPr="00C035A5">
        <w:rPr>
          <w:rStyle w:val="Hyperlink"/>
          <w:szCs w:val="22"/>
          <w:lang w:bidi="th-TH"/>
        </w:rPr>
        <w:t>://www.ema.europa.eu.</w:t>
      </w:r>
      <w:ins w:id="450" w:author="MSD1-IT-RA" w:date="2025-03-25T18:14:00Z">
        <w:r w:rsidR="00C035A5">
          <w:rPr>
            <w:szCs w:val="22"/>
            <w:lang w:bidi="th-TH"/>
          </w:rPr>
          <w:fldChar w:fldCharType="end"/>
        </w:r>
      </w:ins>
    </w:p>
    <w:p w14:paraId="555397A4" w14:textId="77777777" w:rsidR="00094ADD" w:rsidRPr="002C0714" w:rsidRDefault="00094ADD" w:rsidP="00DC60FF">
      <w:pPr>
        <w:rPr>
          <w:color w:val="000000"/>
          <w:szCs w:val="22"/>
        </w:rPr>
      </w:pPr>
      <w:r w:rsidRPr="00CF084E">
        <w:rPr>
          <w:szCs w:val="22"/>
        </w:rPr>
        <w:br w:type="page"/>
      </w:r>
    </w:p>
    <w:p w14:paraId="02ED55C2" w14:textId="77777777" w:rsidR="001B0951" w:rsidRPr="00CE7DBB" w:rsidRDefault="001B0951" w:rsidP="001B0951">
      <w:pPr>
        <w:jc w:val="center"/>
        <w:rPr>
          <w:b/>
          <w:szCs w:val="22"/>
        </w:rPr>
      </w:pPr>
      <w:r w:rsidRPr="00CE7DBB">
        <w:rPr>
          <w:b/>
          <w:szCs w:val="22"/>
        </w:rPr>
        <w:lastRenderedPageBreak/>
        <w:t>Istruzioni per l’Uso:</w:t>
      </w:r>
    </w:p>
    <w:p w14:paraId="65FFAB85" w14:textId="77777777" w:rsidR="001B0951" w:rsidRPr="00CE7DBB" w:rsidRDefault="001B0951" w:rsidP="001B0951">
      <w:pPr>
        <w:jc w:val="center"/>
        <w:rPr>
          <w:b/>
          <w:szCs w:val="22"/>
        </w:rPr>
      </w:pPr>
    </w:p>
    <w:p w14:paraId="1C64086E" w14:textId="77777777" w:rsidR="001B0951" w:rsidRPr="00CE7DBB" w:rsidRDefault="001B0951" w:rsidP="001B0951">
      <w:pPr>
        <w:jc w:val="center"/>
        <w:rPr>
          <w:b/>
          <w:szCs w:val="22"/>
        </w:rPr>
      </w:pPr>
      <w:r w:rsidRPr="00CE7DBB">
        <w:rPr>
          <w:b/>
          <w:szCs w:val="22"/>
        </w:rPr>
        <w:t>Port</w:t>
      </w:r>
      <w:r w:rsidR="00E17DC8">
        <w:rPr>
          <w:b/>
          <w:szCs w:val="22"/>
        </w:rPr>
        <w:t>are</w:t>
      </w:r>
      <w:r w:rsidRPr="00CE7DBB">
        <w:rPr>
          <w:b/>
          <w:szCs w:val="22"/>
        </w:rPr>
        <w:t xml:space="preserve"> questo opuscolo a</w:t>
      </w:r>
      <w:r w:rsidR="0076502D">
        <w:rPr>
          <w:b/>
          <w:szCs w:val="22"/>
        </w:rPr>
        <w:t>lle visite</w:t>
      </w:r>
      <w:r w:rsidRPr="00CE7DBB">
        <w:rPr>
          <w:b/>
          <w:szCs w:val="22"/>
        </w:rPr>
        <w:t xml:space="preserve"> del suo bambino.</w:t>
      </w:r>
    </w:p>
    <w:p w14:paraId="44A418C9" w14:textId="77777777" w:rsidR="001B0951" w:rsidRPr="00CE7DBB" w:rsidRDefault="001B0951" w:rsidP="001B0951">
      <w:pPr>
        <w:jc w:val="center"/>
      </w:pPr>
    </w:p>
    <w:p w14:paraId="6657B308" w14:textId="77777777" w:rsidR="001B0951" w:rsidRPr="00620E08" w:rsidRDefault="001B0951" w:rsidP="001B0951">
      <w:pPr>
        <w:pStyle w:val="Heading1"/>
        <w:keepNext w:val="0"/>
        <w:widowControl w:val="0"/>
        <w:jc w:val="center"/>
        <w:rPr>
          <w:rStyle w:val="A4"/>
          <w:b/>
          <w:bCs/>
        </w:rPr>
      </w:pPr>
      <w:r w:rsidRPr="00620E08">
        <w:rPr>
          <w:rStyle w:val="A4"/>
          <w:b/>
          <w:bCs/>
        </w:rPr>
        <w:t>Isentress 100 mg granul</w:t>
      </w:r>
      <w:r w:rsidR="003F4466" w:rsidRPr="00620E08">
        <w:rPr>
          <w:rStyle w:val="A4"/>
          <w:b/>
          <w:bCs/>
        </w:rPr>
        <w:t>ato</w:t>
      </w:r>
      <w:r w:rsidRPr="00620E08">
        <w:rPr>
          <w:rStyle w:val="A4"/>
          <w:b/>
          <w:bCs/>
        </w:rPr>
        <w:t xml:space="preserve"> per sospensione orale</w:t>
      </w:r>
    </w:p>
    <w:p w14:paraId="4D7C15D8" w14:textId="77777777" w:rsidR="001B0951" w:rsidRPr="00620E08" w:rsidRDefault="001B0951" w:rsidP="001B0951">
      <w:pPr>
        <w:pStyle w:val="Heading1"/>
        <w:keepNext w:val="0"/>
        <w:widowControl w:val="0"/>
        <w:jc w:val="center"/>
        <w:rPr>
          <w:rStyle w:val="A4"/>
          <w:bCs/>
        </w:rPr>
      </w:pPr>
      <w:r w:rsidRPr="00620E08">
        <w:rPr>
          <w:rStyle w:val="A4"/>
          <w:bCs/>
        </w:rPr>
        <w:t>raltegravir</w:t>
      </w:r>
    </w:p>
    <w:p w14:paraId="2C5ED470" w14:textId="77777777" w:rsidR="001B0951" w:rsidRPr="00620E08" w:rsidRDefault="001B0951" w:rsidP="001B0951">
      <w:pPr>
        <w:pStyle w:val="Heading1"/>
        <w:keepNext w:val="0"/>
        <w:widowControl w:val="0"/>
        <w:jc w:val="center"/>
        <w:rPr>
          <w:rStyle w:val="A4"/>
          <w:bCs/>
        </w:rPr>
      </w:pPr>
    </w:p>
    <w:p w14:paraId="4D08A5C7" w14:textId="77777777" w:rsidR="001B0951" w:rsidRPr="00620E08" w:rsidRDefault="001B0951" w:rsidP="001B0951">
      <w:pPr>
        <w:pStyle w:val="Heading1"/>
        <w:keepNext w:val="0"/>
        <w:widowControl w:val="0"/>
        <w:jc w:val="center"/>
        <w:rPr>
          <w:rStyle w:val="A4"/>
          <w:b/>
          <w:bCs/>
        </w:rPr>
      </w:pPr>
      <w:r w:rsidRPr="00620E08">
        <w:rPr>
          <w:rStyle w:val="A4"/>
          <w:b/>
          <w:bCs/>
        </w:rPr>
        <w:t>Istruzioni per l’Uso</w:t>
      </w:r>
    </w:p>
    <w:p w14:paraId="5FCC9C02" w14:textId="77777777" w:rsidR="001B0951" w:rsidRPr="00CE7DBB" w:rsidRDefault="00725B84" w:rsidP="001B0951">
      <w:pPr>
        <w:widowControl w:val="0"/>
        <w:jc w:val="center"/>
        <w:rPr>
          <w:i/>
          <w:iCs/>
          <w:szCs w:val="22"/>
        </w:rPr>
      </w:pPr>
      <w:r>
        <w:rPr>
          <w:i/>
          <w:iCs/>
          <w:szCs w:val="22"/>
        </w:rPr>
        <w:t xml:space="preserve">per </w:t>
      </w:r>
      <w:r w:rsidR="001B0951" w:rsidRPr="00620E08">
        <w:rPr>
          <w:i/>
          <w:iCs/>
          <w:szCs w:val="22"/>
        </w:rPr>
        <w:t>bambini</w:t>
      </w:r>
    </w:p>
    <w:p w14:paraId="4789D4F7" w14:textId="77777777" w:rsidR="001B0951" w:rsidRPr="00CE7DBB" w:rsidRDefault="001B0951" w:rsidP="001B0951">
      <w:pPr>
        <w:widowControl w:val="0"/>
        <w:jc w:val="center"/>
        <w:rPr>
          <w:i/>
          <w:iCs/>
          <w:szCs w:val="22"/>
        </w:rPr>
      </w:pPr>
    </w:p>
    <w:p w14:paraId="0DBBD236" w14:textId="77777777" w:rsidR="001B0951" w:rsidRPr="00620E08" w:rsidRDefault="00E17DC8" w:rsidP="001B0951">
      <w:pPr>
        <w:tabs>
          <w:tab w:val="left" w:pos="567"/>
        </w:tabs>
        <w:spacing w:line="260" w:lineRule="exact"/>
        <w:rPr>
          <w:b/>
          <w:bCs/>
          <w:szCs w:val="22"/>
        </w:rPr>
      </w:pPr>
      <w:r w:rsidRPr="00620E08">
        <w:rPr>
          <w:b/>
          <w:bCs/>
          <w:szCs w:val="22"/>
        </w:rPr>
        <w:t>A</w:t>
      </w:r>
      <w:r w:rsidR="001B0951" w:rsidRPr="00620E08">
        <w:rPr>
          <w:b/>
          <w:bCs/>
          <w:szCs w:val="22"/>
        </w:rPr>
        <w:t>ssicur</w:t>
      </w:r>
      <w:r>
        <w:rPr>
          <w:b/>
          <w:bCs/>
          <w:szCs w:val="22"/>
        </w:rPr>
        <w:t>ars</w:t>
      </w:r>
      <w:r w:rsidR="001B0951" w:rsidRPr="00620E08">
        <w:rPr>
          <w:b/>
          <w:bCs/>
          <w:szCs w:val="22"/>
        </w:rPr>
        <w:t>i di aver letto e compreso queste istruzioni per l’uso.</w:t>
      </w:r>
    </w:p>
    <w:p w14:paraId="797C2A38" w14:textId="77777777" w:rsidR="001B0951" w:rsidRPr="00620E08" w:rsidRDefault="001B0951" w:rsidP="001B0951">
      <w:pPr>
        <w:widowControl w:val="0"/>
        <w:tabs>
          <w:tab w:val="left" w:pos="567"/>
        </w:tabs>
        <w:jc w:val="center"/>
        <w:rPr>
          <w:i/>
          <w:iCs/>
          <w:szCs w:val="22"/>
        </w:rPr>
      </w:pPr>
    </w:p>
    <w:p w14:paraId="2B6CA6EC" w14:textId="77777777" w:rsidR="001B0951" w:rsidRPr="00620E08" w:rsidRDefault="001B0951" w:rsidP="001B0951">
      <w:pPr>
        <w:widowControl w:val="0"/>
        <w:tabs>
          <w:tab w:val="left" w:pos="567"/>
        </w:tabs>
        <w:spacing w:line="260" w:lineRule="exact"/>
        <w:outlineLvl w:val="0"/>
        <w:rPr>
          <w:b/>
          <w:color w:val="211D1E"/>
          <w:szCs w:val="22"/>
        </w:rPr>
      </w:pPr>
      <w:r w:rsidRPr="00620E08">
        <w:rPr>
          <w:b/>
          <w:color w:val="211D1E"/>
          <w:szCs w:val="22"/>
        </w:rPr>
        <w:t xml:space="preserve">Prima di </w:t>
      </w:r>
      <w:r w:rsidR="00E33D3B" w:rsidRPr="00620E08">
        <w:rPr>
          <w:b/>
          <w:color w:val="211D1E"/>
          <w:szCs w:val="22"/>
        </w:rPr>
        <w:t>c</w:t>
      </w:r>
      <w:r w:rsidRPr="00620E08">
        <w:rPr>
          <w:b/>
          <w:color w:val="211D1E"/>
          <w:szCs w:val="22"/>
        </w:rPr>
        <w:t>ominciare</w:t>
      </w:r>
    </w:p>
    <w:p w14:paraId="024C79E4" w14:textId="77777777" w:rsidR="001B0951" w:rsidRPr="00620E08" w:rsidRDefault="001B0951" w:rsidP="001B0951">
      <w:pPr>
        <w:tabs>
          <w:tab w:val="left" w:pos="567"/>
        </w:tabs>
        <w:spacing w:line="260" w:lineRule="exact"/>
      </w:pPr>
    </w:p>
    <w:p w14:paraId="4AECBE40" w14:textId="77777777" w:rsidR="001B0951" w:rsidRPr="00620E08" w:rsidRDefault="001B0951" w:rsidP="001B0951">
      <w:pPr>
        <w:widowControl w:val="0"/>
        <w:pBdr>
          <w:top w:val="single" w:sz="4" w:space="1" w:color="auto"/>
          <w:left w:val="single" w:sz="4" w:space="4" w:color="auto"/>
          <w:bottom w:val="single" w:sz="4" w:space="1" w:color="auto"/>
          <w:right w:val="single" w:sz="4" w:space="4" w:color="auto"/>
        </w:pBdr>
        <w:tabs>
          <w:tab w:val="left" w:pos="567"/>
        </w:tabs>
        <w:spacing w:before="93" w:line="242" w:lineRule="auto"/>
        <w:ind w:right="340"/>
        <w:rPr>
          <w:szCs w:val="22"/>
        </w:rPr>
      </w:pPr>
      <w:r w:rsidRPr="00620E08">
        <w:rPr>
          <w:b/>
          <w:i/>
          <w:szCs w:val="22"/>
        </w:rPr>
        <w:t xml:space="preserve">Nota: </w:t>
      </w:r>
      <w:r w:rsidR="005C5974" w:rsidRPr="00620E08">
        <w:rPr>
          <w:szCs w:val="22"/>
        </w:rPr>
        <w:t xml:space="preserve">Si </w:t>
      </w:r>
      <w:r w:rsidR="005C5974">
        <w:rPr>
          <w:szCs w:val="22"/>
        </w:rPr>
        <w:t>a</w:t>
      </w:r>
      <w:r w:rsidRPr="00620E08">
        <w:rPr>
          <w:szCs w:val="22"/>
        </w:rPr>
        <w:t>ssicuri che il medico le abbia mostr</w:t>
      </w:r>
      <w:r w:rsidRPr="00DC60FF">
        <w:rPr>
          <w:szCs w:val="22"/>
        </w:rPr>
        <w:t>ato come preparare e somministr</w:t>
      </w:r>
      <w:r>
        <w:rPr>
          <w:szCs w:val="22"/>
        </w:rPr>
        <w:t>ar</w:t>
      </w:r>
      <w:r w:rsidRPr="00620E08">
        <w:rPr>
          <w:szCs w:val="22"/>
        </w:rPr>
        <w:t xml:space="preserve">e </w:t>
      </w:r>
      <w:r>
        <w:rPr>
          <w:szCs w:val="22"/>
        </w:rPr>
        <w:t>Isentress per sospensione orale</w:t>
      </w:r>
      <w:r w:rsidRPr="00620E08">
        <w:rPr>
          <w:szCs w:val="22"/>
        </w:rPr>
        <w:t>.</w:t>
      </w:r>
    </w:p>
    <w:p w14:paraId="774B6D59" w14:textId="77777777" w:rsidR="001B0951" w:rsidRPr="00620E08" w:rsidRDefault="001B0951" w:rsidP="001B0951">
      <w:pPr>
        <w:widowControl w:val="0"/>
        <w:tabs>
          <w:tab w:val="left" w:pos="567"/>
        </w:tabs>
        <w:spacing w:before="93" w:line="242" w:lineRule="auto"/>
        <w:ind w:right="340"/>
        <w:rPr>
          <w:szCs w:val="22"/>
        </w:rPr>
      </w:pPr>
    </w:p>
    <w:p w14:paraId="23AEE6D8" w14:textId="77777777" w:rsidR="003F3091" w:rsidRPr="00620E08" w:rsidRDefault="003F3091" w:rsidP="00620E08">
      <w:pPr>
        <w:widowControl w:val="0"/>
        <w:numPr>
          <w:ilvl w:val="0"/>
          <w:numId w:val="60"/>
        </w:numPr>
        <w:tabs>
          <w:tab w:val="left" w:pos="567"/>
        </w:tabs>
        <w:autoSpaceDE w:val="0"/>
        <w:autoSpaceDN w:val="0"/>
        <w:spacing w:line="260" w:lineRule="exact"/>
        <w:ind w:left="567" w:hanging="567"/>
        <w:rPr>
          <w:szCs w:val="22"/>
          <w:lang w:val="en-US"/>
        </w:rPr>
      </w:pPr>
      <w:r w:rsidRPr="00847A85">
        <w:rPr>
          <w:szCs w:val="22"/>
        </w:rPr>
        <w:t xml:space="preserve">Assicurarsi di aver compreso queste istruzioni prima di iniziare. </w:t>
      </w:r>
      <w:r w:rsidRPr="00620E08">
        <w:rPr>
          <w:szCs w:val="22"/>
          <w:lang w:val="en-US"/>
        </w:rPr>
        <w:t>Se non è sicuro, contatt</w:t>
      </w:r>
      <w:r w:rsidR="009C6D03">
        <w:rPr>
          <w:szCs w:val="22"/>
          <w:lang w:val="en-US"/>
        </w:rPr>
        <w:t>i</w:t>
      </w:r>
      <w:r w:rsidRPr="00620E08">
        <w:rPr>
          <w:szCs w:val="22"/>
          <w:lang w:val="en-US"/>
        </w:rPr>
        <w:t xml:space="preserve"> il medico.</w:t>
      </w:r>
    </w:p>
    <w:p w14:paraId="07DABB86" w14:textId="77777777" w:rsidR="003F3091" w:rsidRPr="00DC60FF" w:rsidRDefault="003F3091" w:rsidP="00620E08">
      <w:pPr>
        <w:widowControl w:val="0"/>
        <w:numPr>
          <w:ilvl w:val="0"/>
          <w:numId w:val="60"/>
        </w:numPr>
        <w:tabs>
          <w:tab w:val="left" w:pos="567"/>
        </w:tabs>
        <w:autoSpaceDE w:val="0"/>
        <w:autoSpaceDN w:val="0"/>
        <w:spacing w:line="260" w:lineRule="exact"/>
        <w:ind w:left="567" w:hanging="567"/>
        <w:rPr>
          <w:szCs w:val="22"/>
        </w:rPr>
      </w:pPr>
      <w:r>
        <w:rPr>
          <w:szCs w:val="22"/>
        </w:rPr>
        <w:t>È</w:t>
      </w:r>
      <w:r w:rsidRPr="00DC60FF">
        <w:rPr>
          <w:szCs w:val="22"/>
        </w:rPr>
        <w:t xml:space="preserve"> molto importante misurare l</w:t>
      </w:r>
      <w:r w:rsidR="00C11B49">
        <w:rPr>
          <w:szCs w:val="22"/>
        </w:rPr>
        <w:t>’</w:t>
      </w:r>
      <w:r w:rsidRPr="00DC60FF">
        <w:rPr>
          <w:szCs w:val="22"/>
        </w:rPr>
        <w:t xml:space="preserve">acqua e Isentress con attenzione, usando la siringa </w:t>
      </w:r>
      <w:r w:rsidR="00062623">
        <w:rPr>
          <w:szCs w:val="22"/>
        </w:rPr>
        <w:t>adatta</w:t>
      </w:r>
      <w:r w:rsidRPr="00DC60FF">
        <w:rPr>
          <w:szCs w:val="22"/>
        </w:rPr>
        <w:t>.</w:t>
      </w:r>
    </w:p>
    <w:p w14:paraId="6D58A8FE" w14:textId="77777777" w:rsidR="003F3091" w:rsidRPr="00DC60FF" w:rsidRDefault="003F3091" w:rsidP="00620E08">
      <w:pPr>
        <w:widowControl w:val="0"/>
        <w:numPr>
          <w:ilvl w:val="0"/>
          <w:numId w:val="60"/>
        </w:numPr>
        <w:tabs>
          <w:tab w:val="left" w:pos="567"/>
        </w:tabs>
        <w:autoSpaceDE w:val="0"/>
        <w:autoSpaceDN w:val="0"/>
        <w:spacing w:line="260" w:lineRule="exact"/>
        <w:ind w:left="567" w:hanging="567"/>
        <w:rPr>
          <w:szCs w:val="22"/>
        </w:rPr>
      </w:pPr>
      <w:r w:rsidRPr="00DC60FF">
        <w:rPr>
          <w:szCs w:val="22"/>
        </w:rPr>
        <w:t xml:space="preserve">Prima </w:t>
      </w:r>
      <w:r w:rsidR="00E17DC8">
        <w:rPr>
          <w:szCs w:val="22"/>
        </w:rPr>
        <w:t>d</w:t>
      </w:r>
      <w:r w:rsidRPr="00DC60FF">
        <w:rPr>
          <w:szCs w:val="22"/>
        </w:rPr>
        <w:t>i somministrare Isentress al</w:t>
      </w:r>
      <w:r>
        <w:rPr>
          <w:szCs w:val="22"/>
        </w:rPr>
        <w:t xml:space="preserve"> suo</w:t>
      </w:r>
      <w:r w:rsidRPr="00DC60FF">
        <w:rPr>
          <w:szCs w:val="22"/>
        </w:rPr>
        <w:t xml:space="preserve"> bambino, controllare la data di scadenza. La data di scadenza è stampata sulla scatola e sull</w:t>
      </w:r>
      <w:r w:rsidR="009C6D03">
        <w:rPr>
          <w:szCs w:val="22"/>
        </w:rPr>
        <w:t>e</w:t>
      </w:r>
      <w:r w:rsidRPr="00DC60FF">
        <w:rPr>
          <w:szCs w:val="22"/>
        </w:rPr>
        <w:t xml:space="preserve"> bustin</w:t>
      </w:r>
      <w:r w:rsidR="009C6D03">
        <w:rPr>
          <w:szCs w:val="22"/>
        </w:rPr>
        <w:t>e</w:t>
      </w:r>
      <w:r w:rsidRPr="00DC60FF">
        <w:rPr>
          <w:szCs w:val="22"/>
        </w:rPr>
        <w:t xml:space="preserve"> di Isentress</w:t>
      </w:r>
      <w:r w:rsidRPr="00620E08">
        <w:rPr>
          <w:szCs w:val="22"/>
        </w:rPr>
        <w:t>.</w:t>
      </w:r>
    </w:p>
    <w:p w14:paraId="7D5803A4" w14:textId="77777777" w:rsidR="003F3091" w:rsidRPr="00DC60FF" w:rsidRDefault="003F3091" w:rsidP="00620E08">
      <w:pPr>
        <w:widowControl w:val="0"/>
        <w:numPr>
          <w:ilvl w:val="0"/>
          <w:numId w:val="60"/>
        </w:numPr>
        <w:tabs>
          <w:tab w:val="left" w:pos="567"/>
        </w:tabs>
        <w:autoSpaceDE w:val="0"/>
        <w:autoSpaceDN w:val="0"/>
        <w:spacing w:line="260" w:lineRule="exact"/>
        <w:ind w:left="567" w:hanging="567"/>
        <w:rPr>
          <w:szCs w:val="22"/>
        </w:rPr>
      </w:pPr>
      <w:r w:rsidRPr="00DC60FF">
        <w:rPr>
          <w:szCs w:val="22"/>
        </w:rPr>
        <w:t>La quantità di Isentress dipende dall</w:t>
      </w:r>
      <w:r w:rsidR="00C25412">
        <w:rPr>
          <w:szCs w:val="22"/>
        </w:rPr>
        <w:t>’</w:t>
      </w:r>
      <w:r w:rsidRPr="00DC60FF">
        <w:rPr>
          <w:szCs w:val="22"/>
        </w:rPr>
        <w:t xml:space="preserve">età e dal peso del </w:t>
      </w:r>
      <w:r w:rsidR="009C6D03">
        <w:rPr>
          <w:szCs w:val="22"/>
        </w:rPr>
        <w:t xml:space="preserve">suo </w:t>
      </w:r>
      <w:r w:rsidRPr="00DC60FF">
        <w:rPr>
          <w:szCs w:val="22"/>
        </w:rPr>
        <w:t>bambino, quindi cambierà co</w:t>
      </w:r>
      <w:r w:rsidR="00C25412">
        <w:rPr>
          <w:szCs w:val="22"/>
        </w:rPr>
        <w:t>n i</w:t>
      </w:r>
      <w:r w:rsidRPr="00DC60FF">
        <w:rPr>
          <w:szCs w:val="22"/>
        </w:rPr>
        <w:t>l passare del tempo</w:t>
      </w:r>
      <w:r>
        <w:rPr>
          <w:szCs w:val="22"/>
        </w:rPr>
        <w:t>.</w:t>
      </w:r>
    </w:p>
    <w:p w14:paraId="3490B605" w14:textId="77777777" w:rsidR="003F3091" w:rsidRPr="00DC60FF" w:rsidRDefault="003F3091" w:rsidP="00620E08">
      <w:pPr>
        <w:widowControl w:val="0"/>
        <w:tabs>
          <w:tab w:val="left" w:pos="567"/>
        </w:tabs>
        <w:autoSpaceDE w:val="0"/>
        <w:autoSpaceDN w:val="0"/>
        <w:spacing w:line="260" w:lineRule="exact"/>
        <w:ind w:left="567"/>
        <w:rPr>
          <w:szCs w:val="22"/>
        </w:rPr>
      </w:pPr>
      <w:r w:rsidRPr="00DC60FF">
        <w:rPr>
          <w:szCs w:val="22"/>
        </w:rPr>
        <w:t xml:space="preserve">Il medico </w:t>
      </w:r>
      <w:r w:rsidR="009C6D03">
        <w:rPr>
          <w:szCs w:val="22"/>
        </w:rPr>
        <w:t>deciderà</w:t>
      </w:r>
      <w:r w:rsidRPr="00DC60FF">
        <w:rPr>
          <w:szCs w:val="22"/>
        </w:rPr>
        <w:t xml:space="preserve"> la giusta dose ad ogni visita dopo aver pesato il suo bambino</w:t>
      </w:r>
      <w:r w:rsidRPr="00620E08">
        <w:rPr>
          <w:szCs w:val="22"/>
        </w:rPr>
        <w:t>.</w:t>
      </w:r>
    </w:p>
    <w:p w14:paraId="2EA3B901" w14:textId="77777777" w:rsidR="003F3091" w:rsidRPr="00DC60FF" w:rsidRDefault="00E17DC8" w:rsidP="00620E08">
      <w:pPr>
        <w:widowControl w:val="0"/>
        <w:tabs>
          <w:tab w:val="left" w:pos="567"/>
        </w:tabs>
        <w:autoSpaceDE w:val="0"/>
        <w:autoSpaceDN w:val="0"/>
        <w:spacing w:line="260" w:lineRule="exact"/>
        <w:ind w:left="567"/>
        <w:rPr>
          <w:szCs w:val="22"/>
        </w:rPr>
      </w:pPr>
      <w:r>
        <w:rPr>
          <w:szCs w:val="22"/>
        </w:rPr>
        <w:t>A</w:t>
      </w:r>
      <w:r w:rsidR="003F3091" w:rsidRPr="00DC60FF">
        <w:rPr>
          <w:szCs w:val="22"/>
        </w:rPr>
        <w:t>ssicur</w:t>
      </w:r>
      <w:r>
        <w:rPr>
          <w:szCs w:val="22"/>
        </w:rPr>
        <w:t>ars</w:t>
      </w:r>
      <w:r w:rsidR="003F3091" w:rsidRPr="00DC60FF">
        <w:rPr>
          <w:szCs w:val="22"/>
        </w:rPr>
        <w:t xml:space="preserve">i di rispettare </w:t>
      </w:r>
      <w:r w:rsidR="0076502D">
        <w:rPr>
          <w:szCs w:val="22"/>
        </w:rPr>
        <w:t>le visite</w:t>
      </w:r>
      <w:r w:rsidR="003F3091" w:rsidRPr="00DC60FF">
        <w:rPr>
          <w:szCs w:val="22"/>
        </w:rPr>
        <w:t xml:space="preserve"> dat</w:t>
      </w:r>
      <w:r w:rsidR="0076502D">
        <w:rPr>
          <w:szCs w:val="22"/>
        </w:rPr>
        <w:t>e</w:t>
      </w:r>
      <w:r w:rsidR="003F3091" w:rsidRPr="00DC60FF">
        <w:rPr>
          <w:szCs w:val="22"/>
        </w:rPr>
        <w:t xml:space="preserve"> dal medico in maniera tale da essere aggiornato sulle nuove informazioni relative al dosaggio durante la crescita del</w:t>
      </w:r>
      <w:r w:rsidR="003F3091">
        <w:rPr>
          <w:szCs w:val="22"/>
        </w:rPr>
        <w:t xml:space="preserve"> suo</w:t>
      </w:r>
      <w:r w:rsidR="003F3091" w:rsidRPr="00DC60FF">
        <w:rPr>
          <w:szCs w:val="22"/>
        </w:rPr>
        <w:t xml:space="preserve"> bambino.</w:t>
      </w:r>
    </w:p>
    <w:p w14:paraId="59FD3760" w14:textId="77777777" w:rsidR="001B0951" w:rsidRPr="00620E08" w:rsidRDefault="003F3091" w:rsidP="00620E08">
      <w:pPr>
        <w:widowControl w:val="0"/>
        <w:tabs>
          <w:tab w:val="left" w:pos="567"/>
        </w:tabs>
        <w:autoSpaceDE w:val="0"/>
        <w:autoSpaceDN w:val="0"/>
        <w:spacing w:line="260" w:lineRule="exact"/>
        <w:ind w:left="567"/>
        <w:rPr>
          <w:szCs w:val="22"/>
        </w:rPr>
      </w:pPr>
      <w:r w:rsidRPr="00DC60FF">
        <w:rPr>
          <w:szCs w:val="22"/>
        </w:rPr>
        <w:t>Durante la prima settimana di vita del</w:t>
      </w:r>
      <w:r>
        <w:rPr>
          <w:szCs w:val="22"/>
        </w:rPr>
        <w:t xml:space="preserve"> suo</w:t>
      </w:r>
      <w:r w:rsidRPr="00DC60FF">
        <w:rPr>
          <w:szCs w:val="22"/>
        </w:rPr>
        <w:t xml:space="preserve"> bambino, </w:t>
      </w:r>
      <w:r w:rsidR="009C6D03">
        <w:rPr>
          <w:szCs w:val="22"/>
        </w:rPr>
        <w:t xml:space="preserve">lei </w:t>
      </w:r>
      <w:r w:rsidRPr="00DC60FF">
        <w:rPr>
          <w:szCs w:val="22"/>
        </w:rPr>
        <w:t>somministrerà Isentress 1</w:t>
      </w:r>
      <w:r>
        <w:rPr>
          <w:szCs w:val="22"/>
        </w:rPr>
        <w:t> </w:t>
      </w:r>
      <w:r w:rsidRPr="00DC60FF">
        <w:rPr>
          <w:szCs w:val="22"/>
        </w:rPr>
        <w:t xml:space="preserve">volta al giorno. </w:t>
      </w:r>
      <w:r w:rsidRPr="00620E08">
        <w:rPr>
          <w:szCs w:val="22"/>
        </w:rPr>
        <w:t>Dopodiché lo somministrerà 2 </w:t>
      </w:r>
      <w:r w:rsidRPr="00E31973">
        <w:rPr>
          <w:szCs w:val="22"/>
        </w:rPr>
        <w:t>volte al giorno.</w:t>
      </w:r>
    </w:p>
    <w:p w14:paraId="624239CF" w14:textId="77777777" w:rsidR="001B0951" w:rsidRPr="00620E08" w:rsidRDefault="001B0951" w:rsidP="001B0951">
      <w:pPr>
        <w:tabs>
          <w:tab w:val="left" w:pos="567"/>
        </w:tabs>
        <w:spacing w:line="242" w:lineRule="auto"/>
        <w:ind w:left="567" w:right="32" w:hanging="567"/>
        <w:rPr>
          <w:color w:val="231F20"/>
          <w:szCs w:val="22"/>
        </w:rPr>
      </w:pPr>
    </w:p>
    <w:p w14:paraId="21B0B589" w14:textId="77777777" w:rsidR="001B0951" w:rsidRPr="00620E08" w:rsidRDefault="003F3091" w:rsidP="001B0951">
      <w:pPr>
        <w:widowControl w:val="0"/>
        <w:numPr>
          <w:ilvl w:val="0"/>
          <w:numId w:val="62"/>
        </w:numPr>
        <w:tabs>
          <w:tab w:val="left" w:pos="567"/>
          <w:tab w:val="left" w:pos="610"/>
        </w:tabs>
        <w:autoSpaceDE w:val="0"/>
        <w:autoSpaceDN w:val="0"/>
        <w:spacing w:line="260" w:lineRule="exact"/>
        <w:ind w:left="567" w:right="346" w:hanging="567"/>
        <w:rPr>
          <w:szCs w:val="22"/>
        </w:rPr>
      </w:pPr>
      <w:r w:rsidRPr="00620E08">
        <w:rPr>
          <w:color w:val="231F20"/>
          <w:szCs w:val="22"/>
        </w:rPr>
        <w:t xml:space="preserve">Questo opuscolo le </w:t>
      </w:r>
      <w:r w:rsidR="009C6D03">
        <w:rPr>
          <w:color w:val="231F20"/>
          <w:szCs w:val="22"/>
        </w:rPr>
        <w:t>spiega</w:t>
      </w:r>
      <w:r w:rsidRPr="00620E08">
        <w:rPr>
          <w:color w:val="231F20"/>
          <w:szCs w:val="22"/>
        </w:rPr>
        <w:t xml:space="preserve"> come</w:t>
      </w:r>
      <w:r w:rsidR="001B0951" w:rsidRPr="00620E08">
        <w:rPr>
          <w:color w:val="231F20"/>
          <w:szCs w:val="22"/>
        </w:rPr>
        <w:t>:</w:t>
      </w:r>
    </w:p>
    <w:p w14:paraId="1330FB80" w14:textId="77777777" w:rsidR="001B0951" w:rsidRPr="00620E08" w:rsidRDefault="001B0951" w:rsidP="00DC60FF">
      <w:pPr>
        <w:tabs>
          <w:tab w:val="left" w:pos="567"/>
        </w:tabs>
        <w:spacing w:line="295" w:lineRule="exact"/>
        <w:ind w:left="851" w:hanging="284"/>
        <w:rPr>
          <w:szCs w:val="22"/>
        </w:rPr>
      </w:pPr>
      <w:r w:rsidRPr="00620E08">
        <w:rPr>
          <w:color w:val="231F20"/>
          <w:position w:val="-5"/>
          <w:szCs w:val="22"/>
        </w:rPr>
        <w:t>º</w:t>
      </w:r>
      <w:r w:rsidRPr="00620E08">
        <w:rPr>
          <w:color w:val="231F20"/>
          <w:position w:val="-5"/>
          <w:szCs w:val="22"/>
        </w:rPr>
        <w:tab/>
      </w:r>
      <w:r w:rsidRPr="00620E08">
        <w:rPr>
          <w:color w:val="231F20"/>
          <w:szCs w:val="22"/>
        </w:rPr>
        <w:t>Mi</w:t>
      </w:r>
      <w:r w:rsidR="003F3091" w:rsidRPr="00620E08">
        <w:rPr>
          <w:color w:val="231F20"/>
          <w:szCs w:val="22"/>
        </w:rPr>
        <w:t xml:space="preserve">scelare </w:t>
      </w:r>
      <w:r w:rsidRPr="00620E08">
        <w:rPr>
          <w:color w:val="231F20"/>
          <w:szCs w:val="22"/>
        </w:rPr>
        <w:t>Isentress in</w:t>
      </w:r>
      <w:r w:rsidR="003F3091" w:rsidRPr="00620E08">
        <w:rPr>
          <w:color w:val="231F20"/>
          <w:szCs w:val="22"/>
        </w:rPr>
        <w:t xml:space="preserve"> forma liquida</w:t>
      </w:r>
    </w:p>
    <w:p w14:paraId="592D0FDA" w14:textId="77777777" w:rsidR="001B0951" w:rsidRPr="00620E08" w:rsidRDefault="001B0951" w:rsidP="00620E08">
      <w:pPr>
        <w:tabs>
          <w:tab w:val="left" w:pos="567"/>
        </w:tabs>
        <w:spacing w:line="228" w:lineRule="auto"/>
        <w:ind w:left="851" w:hanging="284"/>
        <w:rPr>
          <w:color w:val="231F20"/>
          <w:szCs w:val="22"/>
        </w:rPr>
      </w:pPr>
      <w:r w:rsidRPr="00620E08">
        <w:rPr>
          <w:color w:val="231F20"/>
          <w:position w:val="-5"/>
          <w:szCs w:val="22"/>
        </w:rPr>
        <w:t>º</w:t>
      </w:r>
      <w:r w:rsidRPr="00620E08">
        <w:rPr>
          <w:color w:val="231F20"/>
          <w:position w:val="-5"/>
          <w:szCs w:val="22"/>
        </w:rPr>
        <w:tab/>
      </w:r>
      <w:r w:rsidRPr="00620E08">
        <w:rPr>
          <w:color w:val="231F20"/>
          <w:szCs w:val="22"/>
        </w:rPr>
        <w:t>M</w:t>
      </w:r>
      <w:r w:rsidR="003F3091" w:rsidRPr="00620E08">
        <w:rPr>
          <w:color w:val="231F20"/>
          <w:szCs w:val="22"/>
        </w:rPr>
        <w:t>isurare la giusta dose usando una siringa</w:t>
      </w:r>
    </w:p>
    <w:p w14:paraId="30C5FA6F" w14:textId="77777777" w:rsidR="001B0951" w:rsidRPr="00620E08" w:rsidRDefault="001B0951" w:rsidP="00620E08">
      <w:pPr>
        <w:tabs>
          <w:tab w:val="left" w:pos="567"/>
        </w:tabs>
        <w:spacing w:line="228" w:lineRule="auto"/>
        <w:ind w:left="851" w:hanging="284"/>
        <w:rPr>
          <w:color w:val="231F20"/>
          <w:szCs w:val="22"/>
        </w:rPr>
      </w:pPr>
      <w:r w:rsidRPr="00620E08">
        <w:rPr>
          <w:color w:val="231F20"/>
          <w:position w:val="-5"/>
          <w:szCs w:val="22"/>
        </w:rPr>
        <w:t>º</w:t>
      </w:r>
      <w:r w:rsidRPr="00620E08">
        <w:rPr>
          <w:color w:val="231F20"/>
          <w:position w:val="-5"/>
          <w:szCs w:val="22"/>
        </w:rPr>
        <w:tab/>
      </w:r>
      <w:r w:rsidR="003F3091" w:rsidRPr="00620E08">
        <w:rPr>
          <w:color w:val="231F20"/>
          <w:szCs w:val="22"/>
        </w:rPr>
        <w:t>Somministrare</w:t>
      </w:r>
      <w:r w:rsidRPr="00620E08">
        <w:rPr>
          <w:color w:val="231F20"/>
          <w:szCs w:val="22"/>
        </w:rPr>
        <w:t xml:space="preserve"> Isentress</w:t>
      </w:r>
      <w:r w:rsidR="003F3091" w:rsidRPr="00620E08">
        <w:rPr>
          <w:color w:val="231F20"/>
          <w:szCs w:val="22"/>
        </w:rPr>
        <w:t xml:space="preserve"> al suo bambino</w:t>
      </w:r>
    </w:p>
    <w:p w14:paraId="36253ECE" w14:textId="77777777" w:rsidR="001B0951" w:rsidRPr="00620E08" w:rsidRDefault="001B0951" w:rsidP="00620E08">
      <w:pPr>
        <w:tabs>
          <w:tab w:val="left" w:pos="567"/>
        </w:tabs>
        <w:spacing w:line="228" w:lineRule="auto"/>
        <w:ind w:left="851" w:hanging="284"/>
        <w:rPr>
          <w:color w:val="231F20"/>
          <w:szCs w:val="22"/>
        </w:rPr>
      </w:pPr>
      <w:r w:rsidRPr="00620E08">
        <w:rPr>
          <w:color w:val="231F20"/>
          <w:position w:val="-5"/>
          <w:szCs w:val="22"/>
        </w:rPr>
        <w:t>º</w:t>
      </w:r>
      <w:r w:rsidRPr="001B0951">
        <w:rPr>
          <w:color w:val="231F20"/>
          <w:position w:val="-5"/>
          <w:szCs w:val="22"/>
          <w:lang w:val="en-GB"/>
        </w:rPr>
        <w:tab/>
      </w:r>
      <w:r w:rsidR="00903C36" w:rsidRPr="00620E08">
        <w:rPr>
          <w:color w:val="231F20"/>
          <w:szCs w:val="22"/>
        </w:rPr>
        <w:t>Puli</w:t>
      </w:r>
      <w:r w:rsidR="001D48BB" w:rsidRPr="00620E08">
        <w:rPr>
          <w:color w:val="231F20"/>
          <w:szCs w:val="22"/>
        </w:rPr>
        <w:t>re</w:t>
      </w:r>
    </w:p>
    <w:p w14:paraId="4DE72D71" w14:textId="77777777" w:rsidR="001B0951" w:rsidRPr="001B0951" w:rsidRDefault="001B0951" w:rsidP="001B0951">
      <w:pPr>
        <w:tabs>
          <w:tab w:val="left" w:pos="567"/>
        </w:tabs>
        <w:spacing w:line="260" w:lineRule="exact"/>
        <w:rPr>
          <w:lang w:val="en-GB"/>
        </w:rPr>
      </w:pPr>
    </w:p>
    <w:p w14:paraId="38C72244" w14:textId="77777777" w:rsidR="001B0951" w:rsidRPr="001B0951" w:rsidRDefault="00077D40" w:rsidP="001B0951">
      <w:pPr>
        <w:widowControl w:val="0"/>
        <w:tabs>
          <w:tab w:val="left" w:pos="567"/>
        </w:tabs>
        <w:spacing w:line="260" w:lineRule="exact"/>
        <w:outlineLvl w:val="0"/>
        <w:rPr>
          <w:b/>
          <w:color w:val="211D1E"/>
          <w:szCs w:val="22"/>
          <w:lang w:val="en-GB"/>
        </w:rPr>
      </w:pPr>
      <w:r>
        <w:rPr>
          <w:b/>
          <w:color w:val="211D1E"/>
          <w:szCs w:val="22"/>
          <w:lang w:val="en-GB"/>
        </w:rPr>
        <w:t>Contenuto del Kit</w:t>
      </w:r>
    </w:p>
    <w:p w14:paraId="4A7A58DA" w14:textId="49C21E46" w:rsidR="001B0951" w:rsidRPr="001B0951" w:rsidRDefault="000B5A56" w:rsidP="001B0951">
      <w:pPr>
        <w:spacing w:line="260" w:lineRule="exact"/>
        <w:ind w:left="567" w:hanging="567"/>
        <w:rPr>
          <w:lang w:val="en-GB"/>
        </w:rPr>
      </w:pPr>
      <w:r>
        <w:rPr>
          <w:noProof/>
          <w:lang w:val="en-GB"/>
        </w:rPr>
        <w:drawing>
          <wp:anchor distT="0" distB="0" distL="114300" distR="114300" simplePos="0" relativeHeight="251666944" behindDoc="0" locked="0" layoutInCell="1" allowOverlap="1" wp14:anchorId="35CA6DCC" wp14:editId="24EA40BB">
            <wp:simplePos x="0" y="0"/>
            <wp:positionH relativeFrom="column">
              <wp:posOffset>2471420</wp:posOffset>
            </wp:positionH>
            <wp:positionV relativeFrom="paragraph">
              <wp:posOffset>8890</wp:posOffset>
            </wp:positionV>
            <wp:extent cx="819150" cy="726440"/>
            <wp:effectExtent l="0" t="0" r="0" b="0"/>
            <wp:wrapNone/>
            <wp:docPr id="1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726440"/>
                    </a:xfrm>
                    <a:prstGeom prst="rect">
                      <a:avLst/>
                    </a:prstGeom>
                    <a:noFill/>
                  </pic:spPr>
                </pic:pic>
              </a:graphicData>
            </a:graphic>
            <wp14:sizeRelH relativeFrom="page">
              <wp14:pctWidth>0</wp14:pctWidth>
            </wp14:sizeRelH>
            <wp14:sizeRelV relativeFrom="page">
              <wp14:pctHeight>0</wp14:pctHeight>
            </wp14:sizeRelV>
          </wp:anchor>
        </w:drawing>
      </w:r>
    </w:p>
    <w:p w14:paraId="52AF8E58" w14:textId="77777777" w:rsidR="001B0951" w:rsidRPr="001B0951" w:rsidRDefault="001B0951" w:rsidP="001B0951">
      <w:pPr>
        <w:spacing w:line="260" w:lineRule="exact"/>
        <w:ind w:left="567" w:hanging="567"/>
        <w:rPr>
          <w:lang w:val="en-GB"/>
        </w:rPr>
      </w:pPr>
    </w:p>
    <w:p w14:paraId="33F49611" w14:textId="77777777" w:rsidR="001B0951" w:rsidRPr="001B0951" w:rsidRDefault="009C6D03" w:rsidP="001B0951">
      <w:pPr>
        <w:numPr>
          <w:ilvl w:val="0"/>
          <w:numId w:val="63"/>
        </w:numPr>
        <w:tabs>
          <w:tab w:val="left" w:pos="567"/>
          <w:tab w:val="left" w:pos="3969"/>
        </w:tabs>
        <w:spacing w:line="260" w:lineRule="exact"/>
        <w:ind w:left="567" w:hanging="567"/>
        <w:rPr>
          <w:lang w:val="en-GB"/>
        </w:rPr>
      </w:pPr>
      <w:r>
        <w:rPr>
          <w:lang w:val="en-GB"/>
        </w:rPr>
        <w:t>Imballaggio</w:t>
      </w:r>
      <w:r w:rsidR="00077D40">
        <w:rPr>
          <w:lang w:val="en-GB"/>
        </w:rPr>
        <w:t xml:space="preserve"> estern</w:t>
      </w:r>
      <w:r>
        <w:rPr>
          <w:lang w:val="en-GB"/>
        </w:rPr>
        <w:t>o</w:t>
      </w:r>
      <w:r w:rsidR="001B0951" w:rsidRPr="001B0951">
        <w:rPr>
          <w:lang w:val="en-GB"/>
        </w:rPr>
        <w:tab/>
      </w:r>
    </w:p>
    <w:p w14:paraId="492DEAAF" w14:textId="77777777" w:rsidR="001B0951" w:rsidRPr="001B0951" w:rsidRDefault="001B0951" w:rsidP="001B0951">
      <w:pPr>
        <w:tabs>
          <w:tab w:val="left" w:pos="567"/>
          <w:tab w:val="left" w:pos="3969"/>
        </w:tabs>
        <w:spacing w:line="260" w:lineRule="exact"/>
        <w:jc w:val="both"/>
        <w:rPr>
          <w:lang w:val="en-GB"/>
        </w:rPr>
      </w:pPr>
      <w:r w:rsidRPr="001B0951">
        <w:rPr>
          <w:lang w:val="en-GB"/>
        </w:rPr>
        <w:tab/>
      </w:r>
      <w:r w:rsidRPr="001B0951">
        <w:rPr>
          <w:lang w:val="en-GB"/>
        </w:rPr>
        <w:tab/>
      </w:r>
    </w:p>
    <w:p w14:paraId="0191139E" w14:textId="1F336D33" w:rsidR="001B0951" w:rsidRPr="001B0951" w:rsidRDefault="000B5A56" w:rsidP="001B0951">
      <w:pPr>
        <w:tabs>
          <w:tab w:val="left" w:pos="567"/>
          <w:tab w:val="left" w:pos="3969"/>
        </w:tabs>
        <w:spacing w:line="260" w:lineRule="exact"/>
        <w:rPr>
          <w:b/>
          <w:lang w:val="en-GB"/>
        </w:rPr>
      </w:pPr>
      <w:r>
        <w:rPr>
          <w:noProof/>
          <w:lang w:val="en-GB"/>
        </w:rPr>
        <w:drawing>
          <wp:anchor distT="0" distB="0" distL="114300" distR="114300" simplePos="0" relativeHeight="251667968" behindDoc="0" locked="0" layoutInCell="1" allowOverlap="1" wp14:anchorId="31E2EE52" wp14:editId="4184D02F">
            <wp:simplePos x="0" y="0"/>
            <wp:positionH relativeFrom="column">
              <wp:posOffset>2566670</wp:posOffset>
            </wp:positionH>
            <wp:positionV relativeFrom="paragraph">
              <wp:posOffset>55880</wp:posOffset>
            </wp:positionV>
            <wp:extent cx="723900" cy="467360"/>
            <wp:effectExtent l="0" t="0" r="0" b="0"/>
            <wp:wrapNone/>
            <wp:docPr id="1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467360"/>
                    </a:xfrm>
                    <a:prstGeom prst="rect">
                      <a:avLst/>
                    </a:prstGeom>
                    <a:noFill/>
                  </pic:spPr>
                </pic:pic>
              </a:graphicData>
            </a:graphic>
            <wp14:sizeRelH relativeFrom="page">
              <wp14:pctWidth>0</wp14:pctWidth>
            </wp14:sizeRelH>
            <wp14:sizeRelV relativeFrom="page">
              <wp14:pctHeight>0</wp14:pctHeight>
            </wp14:sizeRelV>
          </wp:anchor>
        </w:drawing>
      </w:r>
    </w:p>
    <w:p w14:paraId="35AA5849" w14:textId="77777777" w:rsidR="001B0951" w:rsidRPr="001B0951" w:rsidRDefault="00077D40" w:rsidP="001B0951">
      <w:pPr>
        <w:numPr>
          <w:ilvl w:val="0"/>
          <w:numId w:val="63"/>
        </w:numPr>
        <w:tabs>
          <w:tab w:val="left" w:pos="567"/>
          <w:tab w:val="left" w:pos="3969"/>
        </w:tabs>
        <w:spacing w:line="260" w:lineRule="exact"/>
        <w:ind w:left="567" w:hanging="567"/>
        <w:rPr>
          <w:lang w:val="en-GB"/>
        </w:rPr>
      </w:pPr>
      <w:r>
        <w:rPr>
          <w:lang w:val="en-GB"/>
        </w:rPr>
        <w:t>Istruzioni (questo opuscolo</w:t>
      </w:r>
      <w:r w:rsidR="001B0951" w:rsidRPr="001B0951">
        <w:rPr>
          <w:lang w:val="en-GB"/>
        </w:rPr>
        <w:t>)</w:t>
      </w:r>
    </w:p>
    <w:p w14:paraId="6309B1B9" w14:textId="77777777" w:rsidR="001B0951" w:rsidRPr="001B0951" w:rsidRDefault="001B0951" w:rsidP="001B0951">
      <w:pPr>
        <w:tabs>
          <w:tab w:val="left" w:pos="567"/>
          <w:tab w:val="left" w:pos="709"/>
          <w:tab w:val="left" w:pos="3969"/>
        </w:tabs>
        <w:spacing w:line="260" w:lineRule="exact"/>
        <w:ind w:left="567" w:hanging="567"/>
        <w:rPr>
          <w:lang w:val="en-GB"/>
        </w:rPr>
      </w:pPr>
    </w:p>
    <w:p w14:paraId="05F3FD46" w14:textId="77777777" w:rsidR="001B0951" w:rsidRPr="001B0951" w:rsidRDefault="001B0951" w:rsidP="001B0951">
      <w:pPr>
        <w:tabs>
          <w:tab w:val="left" w:pos="567"/>
          <w:tab w:val="left" w:pos="3969"/>
        </w:tabs>
        <w:spacing w:line="260" w:lineRule="exact"/>
        <w:ind w:left="567" w:hanging="567"/>
        <w:rPr>
          <w:lang w:val="en-GB"/>
        </w:rPr>
      </w:pPr>
    </w:p>
    <w:p w14:paraId="7C480B97" w14:textId="77777777" w:rsidR="001B0951" w:rsidRPr="00116165" w:rsidRDefault="00077D40" w:rsidP="001B0951">
      <w:pPr>
        <w:numPr>
          <w:ilvl w:val="0"/>
          <w:numId w:val="63"/>
        </w:numPr>
        <w:tabs>
          <w:tab w:val="left" w:pos="567"/>
          <w:tab w:val="left" w:pos="3969"/>
        </w:tabs>
        <w:spacing w:line="260" w:lineRule="exact"/>
        <w:ind w:left="567" w:hanging="567"/>
        <w:rPr>
          <w:lang w:val="en-GB"/>
        </w:rPr>
      </w:pPr>
      <w:r w:rsidRPr="00E31973">
        <w:rPr>
          <w:lang w:val="en-GB"/>
        </w:rPr>
        <w:t>Foglio illustrativo</w:t>
      </w:r>
      <w:r w:rsidR="001B0951" w:rsidRPr="00116165">
        <w:rPr>
          <w:lang w:val="en-GB"/>
        </w:rPr>
        <w:tab/>
      </w:r>
    </w:p>
    <w:p w14:paraId="72F1A3A7" w14:textId="77777777" w:rsidR="001B0951" w:rsidRDefault="001B0951" w:rsidP="001B0951">
      <w:pPr>
        <w:tabs>
          <w:tab w:val="left" w:pos="567"/>
          <w:tab w:val="left" w:pos="3969"/>
        </w:tabs>
        <w:spacing w:line="260" w:lineRule="exact"/>
        <w:rPr>
          <w:lang w:val="en-GB"/>
        </w:rPr>
      </w:pPr>
    </w:p>
    <w:p w14:paraId="3B202AFD" w14:textId="77777777" w:rsidR="004B02F0" w:rsidRPr="001B0951" w:rsidRDefault="004B02F0" w:rsidP="001B0951">
      <w:pPr>
        <w:tabs>
          <w:tab w:val="left" w:pos="567"/>
          <w:tab w:val="left" w:pos="3969"/>
        </w:tabs>
        <w:spacing w:line="260" w:lineRule="exact"/>
        <w:rPr>
          <w:lang w:val="en-GB"/>
        </w:rPr>
      </w:pPr>
      <w:r>
        <w:rPr>
          <w:lang w:val="en-GB"/>
        </w:rPr>
        <w:br w:type="page"/>
      </w:r>
    </w:p>
    <w:p w14:paraId="5C1E0659" w14:textId="74DE8CBC" w:rsidR="001B0951" w:rsidRPr="001B0951" w:rsidRDefault="000B5A56" w:rsidP="001B0951">
      <w:pPr>
        <w:tabs>
          <w:tab w:val="left" w:pos="567"/>
          <w:tab w:val="left" w:pos="3969"/>
        </w:tabs>
        <w:spacing w:line="260" w:lineRule="exact"/>
        <w:rPr>
          <w:lang w:val="en-GB"/>
        </w:rPr>
      </w:pPr>
      <w:r>
        <w:rPr>
          <w:noProof/>
          <w:lang w:val="en-GB"/>
        </w:rPr>
        <w:lastRenderedPageBreak/>
        <w:drawing>
          <wp:anchor distT="0" distB="0" distL="114300" distR="114300" simplePos="0" relativeHeight="251668992" behindDoc="0" locked="0" layoutInCell="1" allowOverlap="1" wp14:anchorId="69DD9701" wp14:editId="147F5B4E">
            <wp:simplePos x="0" y="0"/>
            <wp:positionH relativeFrom="column">
              <wp:posOffset>2698750</wp:posOffset>
            </wp:positionH>
            <wp:positionV relativeFrom="paragraph">
              <wp:posOffset>65405</wp:posOffset>
            </wp:positionV>
            <wp:extent cx="742950" cy="466725"/>
            <wp:effectExtent l="0" t="0" r="0" b="0"/>
            <wp:wrapNone/>
            <wp:docPr id="1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pic:spPr>
                </pic:pic>
              </a:graphicData>
            </a:graphic>
            <wp14:sizeRelH relativeFrom="page">
              <wp14:pctWidth>0</wp14:pctWidth>
            </wp14:sizeRelH>
            <wp14:sizeRelV relativeFrom="page">
              <wp14:pctHeight>0</wp14:pctHeight>
            </wp14:sizeRelV>
          </wp:anchor>
        </w:drawing>
      </w:r>
    </w:p>
    <w:p w14:paraId="06E66764" w14:textId="77777777" w:rsidR="001B0951" w:rsidRPr="001B0951" w:rsidRDefault="001B0951" w:rsidP="001B0951">
      <w:pPr>
        <w:numPr>
          <w:ilvl w:val="0"/>
          <w:numId w:val="63"/>
        </w:numPr>
        <w:tabs>
          <w:tab w:val="left" w:pos="567"/>
          <w:tab w:val="left" w:pos="3969"/>
        </w:tabs>
        <w:spacing w:line="260" w:lineRule="exact"/>
        <w:ind w:left="567" w:hanging="567"/>
        <w:rPr>
          <w:lang w:val="en-GB"/>
        </w:rPr>
      </w:pPr>
      <w:r w:rsidRPr="001B0951">
        <w:rPr>
          <w:lang w:val="en-GB"/>
        </w:rPr>
        <w:t>2</w:t>
      </w:r>
      <w:r w:rsidR="009C6D03">
        <w:rPr>
          <w:lang w:val="en-GB"/>
        </w:rPr>
        <w:t> </w:t>
      </w:r>
      <w:r w:rsidR="00077D40">
        <w:rPr>
          <w:lang w:val="en-GB"/>
        </w:rPr>
        <w:t>contenitori per la miscelazione</w:t>
      </w:r>
      <w:r w:rsidRPr="001B0951">
        <w:rPr>
          <w:lang w:val="en-GB"/>
        </w:rPr>
        <w:tab/>
      </w:r>
    </w:p>
    <w:p w14:paraId="50191FC0" w14:textId="77777777" w:rsidR="001B0951" w:rsidRPr="001B0951" w:rsidRDefault="001B0951" w:rsidP="001B0951">
      <w:pPr>
        <w:tabs>
          <w:tab w:val="left" w:pos="567"/>
          <w:tab w:val="left" w:pos="3969"/>
        </w:tabs>
        <w:spacing w:line="260" w:lineRule="exact"/>
        <w:rPr>
          <w:lang w:val="en-GB"/>
        </w:rPr>
      </w:pPr>
      <w:r w:rsidRPr="001B0951">
        <w:rPr>
          <w:lang w:val="en-GB"/>
        </w:rPr>
        <w:tab/>
      </w:r>
      <w:r w:rsidRPr="001B0951">
        <w:rPr>
          <w:lang w:val="en-GB"/>
        </w:rPr>
        <w:tab/>
      </w:r>
    </w:p>
    <w:p w14:paraId="6EE3D9F8" w14:textId="76C0B0A7" w:rsidR="001B0951" w:rsidRPr="001B0951" w:rsidRDefault="0094315E" w:rsidP="001B0951">
      <w:pPr>
        <w:tabs>
          <w:tab w:val="left" w:pos="567"/>
          <w:tab w:val="left" w:pos="3969"/>
        </w:tabs>
        <w:spacing w:line="260" w:lineRule="exact"/>
        <w:rPr>
          <w:szCs w:val="22"/>
          <w:lang w:val="en-GB"/>
        </w:rPr>
      </w:pPr>
      <w:r>
        <w:rPr>
          <w:szCs w:val="22"/>
          <w:lang w:val="en-GB"/>
        </w:rPr>
        <w:br/>
      </w:r>
      <w:r w:rsidR="000B5A56">
        <w:rPr>
          <w:noProof/>
          <w:lang w:val="en-GB"/>
        </w:rPr>
        <w:drawing>
          <wp:anchor distT="0" distB="0" distL="114300" distR="114300" simplePos="0" relativeHeight="251670016" behindDoc="0" locked="0" layoutInCell="1" allowOverlap="1" wp14:anchorId="74F6EBAF" wp14:editId="18971300">
            <wp:simplePos x="0" y="0"/>
            <wp:positionH relativeFrom="column">
              <wp:posOffset>2496185</wp:posOffset>
            </wp:positionH>
            <wp:positionV relativeFrom="paragraph">
              <wp:posOffset>133350</wp:posOffset>
            </wp:positionV>
            <wp:extent cx="1181100" cy="590550"/>
            <wp:effectExtent l="0" t="0" r="0" b="0"/>
            <wp:wrapNone/>
            <wp:docPr id="1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590550"/>
                    </a:xfrm>
                    <a:prstGeom prst="rect">
                      <a:avLst/>
                    </a:prstGeom>
                    <a:noFill/>
                  </pic:spPr>
                </pic:pic>
              </a:graphicData>
            </a:graphic>
            <wp14:sizeRelH relativeFrom="page">
              <wp14:pctWidth>0</wp14:pctWidth>
            </wp14:sizeRelH>
            <wp14:sizeRelV relativeFrom="page">
              <wp14:pctHeight>0</wp14:pctHeight>
            </wp14:sizeRelV>
          </wp:anchor>
        </w:drawing>
      </w:r>
    </w:p>
    <w:p w14:paraId="362DFB67" w14:textId="77777777" w:rsidR="001B0951" w:rsidRPr="001B0951" w:rsidRDefault="001B0951" w:rsidP="00620E08">
      <w:pPr>
        <w:numPr>
          <w:ilvl w:val="0"/>
          <w:numId w:val="63"/>
        </w:numPr>
        <w:tabs>
          <w:tab w:val="left" w:pos="567"/>
          <w:tab w:val="left" w:pos="3969"/>
        </w:tabs>
        <w:spacing w:line="260" w:lineRule="exact"/>
        <w:ind w:hanging="720"/>
        <w:rPr>
          <w:szCs w:val="22"/>
          <w:lang w:val="en-GB"/>
        </w:rPr>
      </w:pPr>
      <w:r w:rsidRPr="001B0951">
        <w:rPr>
          <w:szCs w:val="22"/>
          <w:lang w:val="en-GB"/>
        </w:rPr>
        <w:t>60</w:t>
      </w:r>
      <w:r w:rsidR="009C6D03">
        <w:rPr>
          <w:szCs w:val="22"/>
          <w:lang w:val="en-GB"/>
        </w:rPr>
        <w:t> </w:t>
      </w:r>
      <w:r w:rsidR="00077D40">
        <w:rPr>
          <w:szCs w:val="22"/>
          <w:lang w:val="en-GB"/>
        </w:rPr>
        <w:t>bustine di Isentress granul</w:t>
      </w:r>
      <w:r w:rsidR="009C6D03">
        <w:rPr>
          <w:szCs w:val="22"/>
          <w:lang w:val="en-GB"/>
        </w:rPr>
        <w:t>ato</w:t>
      </w:r>
      <w:r w:rsidRPr="001B0951">
        <w:rPr>
          <w:szCs w:val="22"/>
          <w:lang w:val="en-GB"/>
        </w:rPr>
        <w:tab/>
      </w:r>
    </w:p>
    <w:p w14:paraId="1D125F15" w14:textId="77777777" w:rsidR="001B0951" w:rsidRPr="001B0951" w:rsidRDefault="001B0951" w:rsidP="001B0951">
      <w:pPr>
        <w:tabs>
          <w:tab w:val="left" w:pos="567"/>
          <w:tab w:val="left" w:pos="3969"/>
        </w:tabs>
        <w:spacing w:line="260" w:lineRule="exact"/>
        <w:rPr>
          <w:szCs w:val="22"/>
          <w:lang w:val="en-GB"/>
        </w:rPr>
      </w:pPr>
    </w:p>
    <w:p w14:paraId="64D6791A" w14:textId="77777777" w:rsidR="001B0951" w:rsidRPr="001B0951" w:rsidRDefault="001B0951" w:rsidP="001B0951">
      <w:pPr>
        <w:tabs>
          <w:tab w:val="left" w:pos="567"/>
          <w:tab w:val="left" w:pos="3969"/>
        </w:tabs>
        <w:spacing w:line="260" w:lineRule="exact"/>
        <w:rPr>
          <w:szCs w:val="22"/>
          <w:lang w:val="en-GB"/>
        </w:rPr>
      </w:pPr>
      <w:r w:rsidRPr="001B0951">
        <w:rPr>
          <w:szCs w:val="22"/>
          <w:lang w:val="en-GB"/>
        </w:rPr>
        <w:tab/>
      </w:r>
      <w:r w:rsidRPr="001B0951">
        <w:rPr>
          <w:szCs w:val="22"/>
          <w:lang w:val="en-GB"/>
        </w:rPr>
        <w:tab/>
      </w:r>
    </w:p>
    <w:p w14:paraId="12F0B76F" w14:textId="77777777" w:rsidR="001B0951" w:rsidRPr="001B0951" w:rsidRDefault="001B0951" w:rsidP="001B0951">
      <w:pPr>
        <w:tabs>
          <w:tab w:val="left" w:pos="567"/>
          <w:tab w:val="left" w:pos="3969"/>
        </w:tabs>
        <w:spacing w:line="260" w:lineRule="exact"/>
        <w:rPr>
          <w:szCs w:val="22"/>
          <w:lang w:val="en-GB"/>
        </w:rPr>
      </w:pPr>
    </w:p>
    <w:p w14:paraId="37B9E0C3" w14:textId="77777777" w:rsidR="001B0951" w:rsidRPr="001B0951" w:rsidRDefault="001B0951" w:rsidP="00620E08">
      <w:pPr>
        <w:numPr>
          <w:ilvl w:val="0"/>
          <w:numId w:val="63"/>
        </w:numPr>
        <w:tabs>
          <w:tab w:val="left" w:pos="567"/>
        </w:tabs>
        <w:spacing w:line="260" w:lineRule="exact"/>
        <w:ind w:hanging="720"/>
        <w:rPr>
          <w:szCs w:val="22"/>
          <w:lang w:val="en-GB"/>
        </w:rPr>
      </w:pPr>
      <w:r w:rsidRPr="001B0951">
        <w:rPr>
          <w:szCs w:val="22"/>
          <w:lang w:val="en-GB"/>
        </w:rPr>
        <w:t>6</w:t>
      </w:r>
      <w:r w:rsidR="009C6D03">
        <w:rPr>
          <w:szCs w:val="22"/>
          <w:lang w:val="en-GB"/>
        </w:rPr>
        <w:t> </w:t>
      </w:r>
      <w:r w:rsidR="00077D40">
        <w:rPr>
          <w:szCs w:val="22"/>
          <w:lang w:val="en-GB"/>
        </w:rPr>
        <w:t>siringhe</w:t>
      </w:r>
    </w:p>
    <w:p w14:paraId="70F05E98" w14:textId="77777777" w:rsidR="001B0951" w:rsidRPr="001B0951" w:rsidRDefault="001B0951" w:rsidP="001B0951">
      <w:pPr>
        <w:tabs>
          <w:tab w:val="left" w:pos="567"/>
        </w:tabs>
        <w:spacing w:line="260" w:lineRule="exact"/>
        <w:rPr>
          <w:szCs w:val="22"/>
          <w:lang w:val="en-GB"/>
        </w:rPr>
      </w:pPr>
    </w:p>
    <w:p w14:paraId="5069F18B" w14:textId="77777777" w:rsidR="001B0951" w:rsidRPr="001B0951" w:rsidRDefault="001B0951" w:rsidP="001B0951">
      <w:pPr>
        <w:tabs>
          <w:tab w:val="left" w:pos="567"/>
        </w:tabs>
        <w:spacing w:line="260" w:lineRule="exact"/>
        <w:rPr>
          <w:szCs w:val="22"/>
          <w:lang w:val="en-GB"/>
        </w:rPr>
      </w:pPr>
    </w:p>
    <w:p w14:paraId="0B6432F2" w14:textId="1B3B3C53" w:rsidR="001B0951" w:rsidRPr="001B0951" w:rsidRDefault="000B5A56" w:rsidP="001B0951">
      <w:pPr>
        <w:tabs>
          <w:tab w:val="left" w:pos="567"/>
        </w:tabs>
        <w:spacing w:line="260" w:lineRule="exact"/>
        <w:rPr>
          <w:szCs w:val="22"/>
          <w:lang w:val="en-GB"/>
        </w:rPr>
      </w:pPr>
      <w:r>
        <w:rPr>
          <w:noProof/>
          <w:lang w:val="en-GB"/>
        </w:rPr>
        <w:drawing>
          <wp:anchor distT="0" distB="0" distL="114300" distR="114300" simplePos="0" relativeHeight="251665920" behindDoc="0" locked="0" layoutInCell="1" allowOverlap="1" wp14:anchorId="3FBC8F1C" wp14:editId="46C8AA54">
            <wp:simplePos x="0" y="0"/>
            <wp:positionH relativeFrom="column">
              <wp:posOffset>304800</wp:posOffset>
            </wp:positionH>
            <wp:positionV relativeFrom="paragraph">
              <wp:posOffset>104775</wp:posOffset>
            </wp:positionV>
            <wp:extent cx="990600" cy="876300"/>
            <wp:effectExtent l="0" t="0" r="0" b="0"/>
            <wp:wrapNone/>
            <wp:docPr id="1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876300"/>
                    </a:xfrm>
                    <a:prstGeom prst="rect">
                      <a:avLst/>
                    </a:prstGeom>
                    <a:noFill/>
                  </pic:spPr>
                </pic:pic>
              </a:graphicData>
            </a:graphic>
            <wp14:sizeRelH relativeFrom="page">
              <wp14:pctWidth>0</wp14:pctWidth>
            </wp14:sizeRelH>
            <wp14:sizeRelV relativeFrom="page">
              <wp14:pctHeight>0</wp14:pctHeight>
            </wp14:sizeRelV>
          </wp:anchor>
        </w:drawing>
      </w:r>
    </w:p>
    <w:p w14:paraId="1E033267" w14:textId="28C78A3F" w:rsidR="001B0951" w:rsidRPr="001B0951" w:rsidRDefault="000B5A56" w:rsidP="001B0951">
      <w:pPr>
        <w:tabs>
          <w:tab w:val="left" w:pos="567"/>
        </w:tabs>
        <w:spacing w:line="260" w:lineRule="exact"/>
        <w:rPr>
          <w:szCs w:val="22"/>
          <w:lang w:val="en-GB"/>
        </w:rPr>
      </w:pPr>
      <w:r>
        <w:rPr>
          <w:noProof/>
          <w:lang w:val="en-GB"/>
        </w:rPr>
        <w:drawing>
          <wp:anchor distT="0" distB="0" distL="114300" distR="114300" simplePos="0" relativeHeight="251664896" behindDoc="0" locked="0" layoutInCell="1" allowOverlap="1" wp14:anchorId="3FCB0CCC" wp14:editId="3BD9ACD0">
            <wp:simplePos x="0" y="0"/>
            <wp:positionH relativeFrom="column">
              <wp:posOffset>2520315</wp:posOffset>
            </wp:positionH>
            <wp:positionV relativeFrom="paragraph">
              <wp:posOffset>82550</wp:posOffset>
            </wp:positionV>
            <wp:extent cx="885825" cy="733425"/>
            <wp:effectExtent l="0" t="0" r="0" b="0"/>
            <wp:wrapNone/>
            <wp:docPr id="1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 cy="7334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3872" behindDoc="0" locked="0" layoutInCell="1" allowOverlap="1" wp14:anchorId="6BB6CFF7" wp14:editId="07246836">
            <wp:simplePos x="0" y="0"/>
            <wp:positionH relativeFrom="column">
              <wp:posOffset>4219575</wp:posOffset>
            </wp:positionH>
            <wp:positionV relativeFrom="paragraph">
              <wp:posOffset>130175</wp:posOffset>
            </wp:positionV>
            <wp:extent cx="838200" cy="685800"/>
            <wp:effectExtent l="0" t="0" r="0" b="0"/>
            <wp:wrapNone/>
            <wp:docPr id="1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pic:spPr>
                </pic:pic>
              </a:graphicData>
            </a:graphic>
            <wp14:sizeRelH relativeFrom="page">
              <wp14:pctWidth>0</wp14:pctWidth>
            </wp14:sizeRelH>
            <wp14:sizeRelV relativeFrom="page">
              <wp14:pctHeight>0</wp14:pctHeight>
            </wp14:sizeRelV>
          </wp:anchor>
        </w:drawing>
      </w:r>
    </w:p>
    <w:p w14:paraId="7BB14DA4" w14:textId="77777777" w:rsidR="001B0951" w:rsidRPr="001B0951" w:rsidRDefault="001B0951" w:rsidP="001B0951">
      <w:pPr>
        <w:tabs>
          <w:tab w:val="left" w:pos="567"/>
        </w:tabs>
        <w:spacing w:line="260" w:lineRule="exact"/>
        <w:rPr>
          <w:szCs w:val="22"/>
          <w:lang w:val="en-GB"/>
        </w:rPr>
      </w:pPr>
    </w:p>
    <w:p w14:paraId="5BFC7D92" w14:textId="77777777" w:rsidR="001B0951" w:rsidRPr="001B0951" w:rsidRDefault="001B0951" w:rsidP="001B0951">
      <w:pPr>
        <w:tabs>
          <w:tab w:val="left" w:pos="567"/>
          <w:tab w:val="left" w:pos="2835"/>
          <w:tab w:val="left" w:pos="5670"/>
        </w:tabs>
        <w:spacing w:line="260" w:lineRule="exact"/>
        <w:rPr>
          <w:szCs w:val="22"/>
          <w:lang w:val="en-GB"/>
        </w:rPr>
      </w:pPr>
      <w:r w:rsidRPr="001B0951">
        <w:rPr>
          <w:szCs w:val="22"/>
          <w:lang w:val="en-GB"/>
        </w:rPr>
        <w:tab/>
      </w:r>
      <w:r w:rsidRPr="001B0951">
        <w:rPr>
          <w:szCs w:val="22"/>
          <w:lang w:val="en-GB"/>
        </w:rPr>
        <w:tab/>
      </w:r>
    </w:p>
    <w:p w14:paraId="006A2096" w14:textId="77777777" w:rsidR="001B0951" w:rsidRPr="001B0951" w:rsidRDefault="001B0951" w:rsidP="001B0951">
      <w:pPr>
        <w:widowControl w:val="0"/>
        <w:autoSpaceDE w:val="0"/>
        <w:autoSpaceDN w:val="0"/>
        <w:spacing w:before="13" w:line="360" w:lineRule="auto"/>
        <w:rPr>
          <w:szCs w:val="22"/>
          <w:lang w:val="en-GB"/>
        </w:rPr>
      </w:pPr>
    </w:p>
    <w:p w14:paraId="0270C61B" w14:textId="77777777" w:rsidR="001B0951" w:rsidRPr="001B0951" w:rsidRDefault="001B0951" w:rsidP="001B0951">
      <w:pPr>
        <w:widowControl w:val="0"/>
        <w:autoSpaceDE w:val="0"/>
        <w:autoSpaceDN w:val="0"/>
        <w:spacing w:before="13" w:line="360" w:lineRule="auto"/>
        <w:rPr>
          <w:szCs w:val="22"/>
          <w:lang w:val="en-GB"/>
        </w:rPr>
      </w:pPr>
    </w:p>
    <w:p w14:paraId="3B6CA259" w14:textId="77777777" w:rsidR="001B0951" w:rsidRPr="00620E08" w:rsidRDefault="001B0951" w:rsidP="001B0951">
      <w:pPr>
        <w:tabs>
          <w:tab w:val="left" w:pos="567"/>
        </w:tabs>
        <w:rPr>
          <w:szCs w:val="22"/>
        </w:rPr>
      </w:pPr>
      <w:r w:rsidRPr="00620E08">
        <w:rPr>
          <w:szCs w:val="22"/>
        </w:rPr>
        <w:t>2 </w:t>
      </w:r>
      <w:r w:rsidR="00E17DC8" w:rsidRPr="00620E08">
        <w:rPr>
          <w:szCs w:val="22"/>
        </w:rPr>
        <w:t xml:space="preserve">siringhe </w:t>
      </w:r>
      <w:r w:rsidRPr="00620E08">
        <w:rPr>
          <w:b/>
          <w:szCs w:val="22"/>
        </w:rPr>
        <w:t>blu</w:t>
      </w:r>
      <w:r w:rsidRPr="00620E08">
        <w:rPr>
          <w:szCs w:val="22"/>
        </w:rPr>
        <w:t xml:space="preserve"> (10 mL) </w:t>
      </w:r>
      <w:r w:rsidRPr="00620E08">
        <w:rPr>
          <w:szCs w:val="22"/>
        </w:rPr>
        <w:tab/>
      </w:r>
      <w:r w:rsidRPr="00620E08">
        <w:rPr>
          <w:szCs w:val="22"/>
        </w:rPr>
        <w:tab/>
      </w:r>
      <w:r w:rsidRPr="00620E08">
        <w:rPr>
          <w:szCs w:val="22"/>
        </w:rPr>
        <w:tab/>
        <w:t>2 </w:t>
      </w:r>
      <w:r w:rsidR="00E17DC8" w:rsidRPr="00620E08">
        <w:rPr>
          <w:szCs w:val="22"/>
        </w:rPr>
        <w:t xml:space="preserve">siringhe </w:t>
      </w:r>
      <w:r w:rsidR="00E17DC8" w:rsidRPr="00620E08">
        <w:rPr>
          <w:b/>
          <w:szCs w:val="22"/>
        </w:rPr>
        <w:t>verdi</w:t>
      </w:r>
      <w:r w:rsidRPr="00620E08">
        <w:rPr>
          <w:b/>
          <w:szCs w:val="22"/>
        </w:rPr>
        <w:t xml:space="preserve"> </w:t>
      </w:r>
      <w:r w:rsidRPr="00620E08">
        <w:rPr>
          <w:szCs w:val="22"/>
        </w:rPr>
        <w:t xml:space="preserve">(3 mL) </w:t>
      </w:r>
      <w:r w:rsidRPr="00620E08">
        <w:rPr>
          <w:szCs w:val="22"/>
        </w:rPr>
        <w:tab/>
      </w:r>
      <w:r w:rsidRPr="00620E08">
        <w:rPr>
          <w:szCs w:val="22"/>
        </w:rPr>
        <w:tab/>
        <w:t>2 </w:t>
      </w:r>
      <w:r w:rsidR="00E17DC8" w:rsidRPr="00620E08">
        <w:rPr>
          <w:szCs w:val="22"/>
        </w:rPr>
        <w:t xml:space="preserve">siringhe </w:t>
      </w:r>
      <w:r w:rsidR="00E17DC8" w:rsidRPr="00620E08">
        <w:rPr>
          <w:b/>
          <w:szCs w:val="22"/>
        </w:rPr>
        <w:t>bianche</w:t>
      </w:r>
      <w:r w:rsidRPr="00620E08">
        <w:rPr>
          <w:szCs w:val="22"/>
        </w:rPr>
        <w:t xml:space="preserve"> (1 mL) </w:t>
      </w:r>
    </w:p>
    <w:p w14:paraId="519CF992" w14:textId="77777777" w:rsidR="001B0951" w:rsidRPr="00763873" w:rsidRDefault="001B0951" w:rsidP="001B0951">
      <w:pPr>
        <w:tabs>
          <w:tab w:val="left" w:pos="567"/>
        </w:tabs>
        <w:spacing w:line="360" w:lineRule="auto"/>
        <w:rPr>
          <w:szCs w:val="22"/>
        </w:rPr>
      </w:pPr>
    </w:p>
    <w:p w14:paraId="0E1F4157" w14:textId="77777777" w:rsidR="001B0951" w:rsidRPr="00620E08" w:rsidRDefault="00E17DC8" w:rsidP="001B0951">
      <w:pPr>
        <w:tabs>
          <w:tab w:val="left" w:pos="567"/>
        </w:tabs>
        <w:rPr>
          <w:szCs w:val="22"/>
        </w:rPr>
      </w:pPr>
      <w:r w:rsidRPr="00620E08">
        <w:rPr>
          <w:szCs w:val="22"/>
        </w:rPr>
        <w:t xml:space="preserve">Il kit </w:t>
      </w:r>
      <w:r w:rsidR="005C5974">
        <w:rPr>
          <w:szCs w:val="22"/>
        </w:rPr>
        <w:t>include</w:t>
      </w:r>
      <w:r w:rsidRPr="00620E08">
        <w:rPr>
          <w:szCs w:val="22"/>
        </w:rPr>
        <w:t xml:space="preserve"> un contenitore per la miscelazione e un set di siringhe </w:t>
      </w:r>
      <w:r>
        <w:rPr>
          <w:szCs w:val="22"/>
        </w:rPr>
        <w:t>in più</w:t>
      </w:r>
      <w:r w:rsidRPr="00620E08">
        <w:rPr>
          <w:szCs w:val="22"/>
        </w:rPr>
        <w:t xml:space="preserve"> </w:t>
      </w:r>
      <w:r>
        <w:rPr>
          <w:szCs w:val="22"/>
        </w:rPr>
        <w:t xml:space="preserve">nel caso </w:t>
      </w:r>
      <w:r w:rsidR="0012051A">
        <w:rPr>
          <w:szCs w:val="22"/>
        </w:rPr>
        <w:t>in cui</w:t>
      </w:r>
      <w:r>
        <w:rPr>
          <w:szCs w:val="22"/>
        </w:rPr>
        <w:t xml:space="preserve"> </w:t>
      </w:r>
      <w:r w:rsidR="0012051A">
        <w:rPr>
          <w:szCs w:val="22"/>
        </w:rPr>
        <w:t>un componente</w:t>
      </w:r>
      <w:r w:rsidRPr="00E17DC8">
        <w:rPr>
          <w:szCs w:val="22"/>
        </w:rPr>
        <w:t xml:space="preserve"> sia mancante o danneggiat</w:t>
      </w:r>
      <w:r>
        <w:rPr>
          <w:szCs w:val="22"/>
        </w:rPr>
        <w:t>o</w:t>
      </w:r>
      <w:r w:rsidRPr="00E17DC8">
        <w:rPr>
          <w:szCs w:val="22"/>
        </w:rPr>
        <w:t xml:space="preserve">. </w:t>
      </w:r>
      <w:r w:rsidRPr="00DC60FF">
        <w:rPr>
          <w:szCs w:val="22"/>
        </w:rPr>
        <w:t>Non usare contenitor</w:t>
      </w:r>
      <w:r w:rsidR="0012051A">
        <w:rPr>
          <w:szCs w:val="22"/>
        </w:rPr>
        <w:t>i</w:t>
      </w:r>
      <w:r w:rsidRPr="00DC60FF">
        <w:rPr>
          <w:szCs w:val="22"/>
        </w:rPr>
        <w:t xml:space="preserve"> o siring</w:t>
      </w:r>
      <w:r w:rsidR="0012051A">
        <w:rPr>
          <w:szCs w:val="22"/>
        </w:rPr>
        <w:t>he</w:t>
      </w:r>
      <w:r w:rsidRPr="00DC60FF">
        <w:rPr>
          <w:szCs w:val="22"/>
        </w:rPr>
        <w:t xml:space="preserve"> danneggiati</w:t>
      </w:r>
      <w:r w:rsidRPr="00620E08">
        <w:rPr>
          <w:szCs w:val="22"/>
        </w:rPr>
        <w:t>.</w:t>
      </w:r>
    </w:p>
    <w:p w14:paraId="601A5E47" w14:textId="77777777" w:rsidR="001B0951" w:rsidRPr="00620E08" w:rsidRDefault="001B0951" w:rsidP="001B0951">
      <w:pPr>
        <w:tabs>
          <w:tab w:val="left" w:pos="567"/>
        </w:tabs>
        <w:rPr>
          <w:szCs w:val="22"/>
        </w:rPr>
      </w:pPr>
    </w:p>
    <w:p w14:paraId="6E9FA20E" w14:textId="77777777" w:rsidR="001B0951" w:rsidRPr="00620E08" w:rsidRDefault="001B0951" w:rsidP="001B0951">
      <w:pPr>
        <w:tabs>
          <w:tab w:val="left" w:pos="567"/>
        </w:tabs>
        <w:rPr>
          <w:szCs w:val="22"/>
        </w:rPr>
      </w:pPr>
    </w:p>
    <w:p w14:paraId="7D18F23C" w14:textId="77777777" w:rsidR="001B0951" w:rsidRPr="00620E08" w:rsidRDefault="00E17DC8" w:rsidP="001B0951">
      <w:pPr>
        <w:keepNext/>
        <w:tabs>
          <w:tab w:val="left" w:pos="567"/>
        </w:tabs>
        <w:outlineLvl w:val="0"/>
        <w:rPr>
          <w:b/>
          <w:szCs w:val="22"/>
        </w:rPr>
      </w:pPr>
      <w:r w:rsidRPr="00620E08">
        <w:rPr>
          <w:b/>
          <w:szCs w:val="22"/>
        </w:rPr>
        <w:t>Fase</w:t>
      </w:r>
      <w:r w:rsidR="001B0951" w:rsidRPr="00620E08">
        <w:rPr>
          <w:b/>
          <w:szCs w:val="22"/>
        </w:rPr>
        <w:t xml:space="preserve"> 1. </w:t>
      </w:r>
      <w:r w:rsidRPr="00E31973">
        <w:rPr>
          <w:b/>
          <w:szCs w:val="22"/>
        </w:rPr>
        <w:t>Preparazione</w:t>
      </w:r>
    </w:p>
    <w:p w14:paraId="4111F171" w14:textId="77777777" w:rsidR="001B0951" w:rsidRPr="00620E08" w:rsidRDefault="001B0951" w:rsidP="001B0951">
      <w:pPr>
        <w:tabs>
          <w:tab w:val="left" w:pos="567"/>
        </w:tabs>
        <w:spacing w:line="260" w:lineRule="exact"/>
      </w:pPr>
    </w:p>
    <w:p w14:paraId="68684973" w14:textId="77777777" w:rsidR="00E17DC8" w:rsidRPr="00620E08" w:rsidRDefault="0012051A" w:rsidP="00620E08">
      <w:pPr>
        <w:widowControl w:val="0"/>
        <w:numPr>
          <w:ilvl w:val="0"/>
          <w:numId w:val="60"/>
        </w:numPr>
        <w:tabs>
          <w:tab w:val="left" w:pos="567"/>
        </w:tabs>
        <w:autoSpaceDE w:val="0"/>
        <w:autoSpaceDN w:val="0"/>
        <w:spacing w:line="260" w:lineRule="exact"/>
        <w:ind w:left="567" w:hanging="567"/>
        <w:rPr>
          <w:szCs w:val="22"/>
        </w:rPr>
      </w:pPr>
      <w:r w:rsidRPr="00620E08">
        <w:rPr>
          <w:szCs w:val="22"/>
        </w:rPr>
        <w:t>Mett</w:t>
      </w:r>
      <w:r>
        <w:rPr>
          <w:szCs w:val="22"/>
        </w:rPr>
        <w:t>ere</w:t>
      </w:r>
      <w:r w:rsidR="00E17DC8" w:rsidRPr="00620E08">
        <w:rPr>
          <w:szCs w:val="22"/>
        </w:rPr>
        <w:t xml:space="preserve"> il</w:t>
      </w:r>
      <w:r w:rsidR="00F27313">
        <w:rPr>
          <w:szCs w:val="22"/>
        </w:rPr>
        <w:t xml:space="preserve"> suo</w:t>
      </w:r>
      <w:r w:rsidR="00E17DC8" w:rsidRPr="00620E08">
        <w:rPr>
          <w:szCs w:val="22"/>
        </w:rPr>
        <w:t xml:space="preserve"> bambino in una posizione sicura. Avrà bisogno di entrambe le mani per preparare Isentress.</w:t>
      </w:r>
    </w:p>
    <w:p w14:paraId="03D6B2F9" w14:textId="77777777" w:rsidR="00E17DC8" w:rsidRPr="00620E08" w:rsidRDefault="00E17DC8" w:rsidP="00620E08">
      <w:pPr>
        <w:widowControl w:val="0"/>
        <w:numPr>
          <w:ilvl w:val="0"/>
          <w:numId w:val="60"/>
        </w:numPr>
        <w:tabs>
          <w:tab w:val="left" w:pos="567"/>
        </w:tabs>
        <w:autoSpaceDE w:val="0"/>
        <w:autoSpaceDN w:val="0"/>
        <w:spacing w:line="260" w:lineRule="exact"/>
        <w:ind w:left="567" w:hanging="567"/>
        <w:rPr>
          <w:szCs w:val="22"/>
        </w:rPr>
      </w:pPr>
      <w:r>
        <w:rPr>
          <w:szCs w:val="22"/>
        </w:rPr>
        <w:t>Lavarsi</w:t>
      </w:r>
      <w:r w:rsidRPr="00620E08">
        <w:rPr>
          <w:szCs w:val="22"/>
        </w:rPr>
        <w:t xml:space="preserve"> le mani con acqua e sapone.</w:t>
      </w:r>
    </w:p>
    <w:p w14:paraId="5E9CA70A" w14:textId="77777777" w:rsidR="00E17DC8" w:rsidRPr="00620E08" w:rsidRDefault="00E17DC8" w:rsidP="00620E08">
      <w:pPr>
        <w:widowControl w:val="0"/>
        <w:numPr>
          <w:ilvl w:val="0"/>
          <w:numId w:val="60"/>
        </w:numPr>
        <w:tabs>
          <w:tab w:val="left" w:pos="567"/>
        </w:tabs>
        <w:autoSpaceDE w:val="0"/>
        <w:autoSpaceDN w:val="0"/>
        <w:spacing w:line="260" w:lineRule="exact"/>
        <w:ind w:left="567" w:hanging="567"/>
        <w:rPr>
          <w:szCs w:val="22"/>
        </w:rPr>
      </w:pPr>
      <w:r w:rsidRPr="00620E08">
        <w:rPr>
          <w:szCs w:val="22"/>
        </w:rPr>
        <w:t>Tir</w:t>
      </w:r>
      <w:r>
        <w:rPr>
          <w:szCs w:val="22"/>
        </w:rPr>
        <w:t>are</w:t>
      </w:r>
      <w:r w:rsidRPr="00620E08">
        <w:rPr>
          <w:szCs w:val="22"/>
        </w:rPr>
        <w:t xml:space="preserve"> fuori ciò di cui ha bisogno</w:t>
      </w:r>
      <w:r w:rsidRPr="00DC60FF">
        <w:rPr>
          <w:szCs w:val="22"/>
        </w:rPr>
        <w:t xml:space="preserve"> per preparare una </w:t>
      </w:r>
      <w:r w:rsidRPr="00E31973">
        <w:rPr>
          <w:szCs w:val="22"/>
        </w:rPr>
        <w:t xml:space="preserve">dose e </w:t>
      </w:r>
      <w:r w:rsidRPr="00116165">
        <w:rPr>
          <w:szCs w:val="22"/>
        </w:rPr>
        <w:t>metter</w:t>
      </w:r>
      <w:r w:rsidR="0012051A" w:rsidRPr="008B1F07">
        <w:rPr>
          <w:szCs w:val="22"/>
        </w:rPr>
        <w:t xml:space="preserve">e </w:t>
      </w:r>
      <w:r w:rsidR="00903C36" w:rsidRPr="00620E08">
        <w:rPr>
          <w:szCs w:val="22"/>
        </w:rPr>
        <w:t>l’occorrente</w:t>
      </w:r>
      <w:r w:rsidRPr="00620E08">
        <w:rPr>
          <w:szCs w:val="22"/>
        </w:rPr>
        <w:t xml:space="preserve"> su una superficie pulita</w:t>
      </w:r>
      <w:r w:rsidR="0012051A">
        <w:rPr>
          <w:szCs w:val="22"/>
        </w:rPr>
        <w:t>:</w:t>
      </w:r>
    </w:p>
    <w:p w14:paraId="3AC10765" w14:textId="6751F18F" w:rsidR="001B0951" w:rsidRPr="00620E08" w:rsidRDefault="000B5A56" w:rsidP="001B0951">
      <w:pPr>
        <w:tabs>
          <w:tab w:val="left" w:pos="567"/>
        </w:tabs>
        <w:spacing w:line="360" w:lineRule="auto"/>
        <w:rPr>
          <w:szCs w:val="22"/>
        </w:rPr>
      </w:pPr>
      <w:r>
        <w:rPr>
          <w:noProof/>
          <w:lang w:val="en-GB"/>
        </w:rPr>
        <w:drawing>
          <wp:anchor distT="0" distB="0" distL="114300" distR="114300" simplePos="0" relativeHeight="251671040" behindDoc="0" locked="0" layoutInCell="1" allowOverlap="1" wp14:anchorId="5F55191C" wp14:editId="45F1C651">
            <wp:simplePos x="0" y="0"/>
            <wp:positionH relativeFrom="column">
              <wp:posOffset>4600575</wp:posOffset>
            </wp:positionH>
            <wp:positionV relativeFrom="paragraph">
              <wp:posOffset>203200</wp:posOffset>
            </wp:positionV>
            <wp:extent cx="762000" cy="963930"/>
            <wp:effectExtent l="0" t="0" r="0" b="0"/>
            <wp:wrapNone/>
            <wp:docPr id="1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963930"/>
                    </a:xfrm>
                    <a:prstGeom prst="rect">
                      <a:avLst/>
                    </a:prstGeom>
                    <a:noFill/>
                  </pic:spPr>
                </pic:pic>
              </a:graphicData>
            </a:graphic>
            <wp14:sizeRelH relativeFrom="page">
              <wp14:pctWidth>0</wp14:pctWidth>
            </wp14:sizeRelH>
            <wp14:sizeRelV relativeFrom="page">
              <wp14:pctHeight>0</wp14:pctHeight>
            </wp14:sizeRelV>
          </wp:anchor>
        </w:drawing>
      </w:r>
    </w:p>
    <w:p w14:paraId="1A458296" w14:textId="215E9FBE" w:rsidR="001B0951" w:rsidRPr="00620E08" w:rsidRDefault="000B5A56" w:rsidP="001B0951">
      <w:pPr>
        <w:tabs>
          <w:tab w:val="left" w:pos="567"/>
        </w:tabs>
        <w:spacing w:line="360" w:lineRule="auto"/>
        <w:rPr>
          <w:szCs w:val="22"/>
        </w:rPr>
      </w:pPr>
      <w:r>
        <w:rPr>
          <w:noProof/>
          <w:lang w:val="en-GB"/>
        </w:rPr>
        <w:drawing>
          <wp:anchor distT="0" distB="0" distL="114300" distR="114300" simplePos="0" relativeHeight="251674112" behindDoc="0" locked="0" layoutInCell="1" allowOverlap="1" wp14:anchorId="5EB1340B" wp14:editId="3FA4690B">
            <wp:simplePos x="0" y="0"/>
            <wp:positionH relativeFrom="column">
              <wp:posOffset>366395</wp:posOffset>
            </wp:positionH>
            <wp:positionV relativeFrom="paragraph">
              <wp:posOffset>93980</wp:posOffset>
            </wp:positionV>
            <wp:extent cx="784860" cy="1018540"/>
            <wp:effectExtent l="0" t="0" r="0" b="0"/>
            <wp:wrapNone/>
            <wp:docPr id="1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4860" cy="10185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73088" behindDoc="0" locked="0" layoutInCell="1" allowOverlap="1" wp14:anchorId="4F2660EA" wp14:editId="6C5F05CB">
            <wp:simplePos x="0" y="0"/>
            <wp:positionH relativeFrom="column">
              <wp:posOffset>1980565</wp:posOffset>
            </wp:positionH>
            <wp:positionV relativeFrom="paragraph">
              <wp:posOffset>0</wp:posOffset>
            </wp:positionV>
            <wp:extent cx="692150" cy="938530"/>
            <wp:effectExtent l="0" t="0" r="0" b="0"/>
            <wp:wrapNone/>
            <wp:docPr id="1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2150" cy="9385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72064" behindDoc="0" locked="0" layoutInCell="1" allowOverlap="1" wp14:anchorId="0E60BF76" wp14:editId="3C291C0C">
            <wp:simplePos x="0" y="0"/>
            <wp:positionH relativeFrom="column">
              <wp:posOffset>3314700</wp:posOffset>
            </wp:positionH>
            <wp:positionV relativeFrom="paragraph">
              <wp:posOffset>93980</wp:posOffset>
            </wp:positionV>
            <wp:extent cx="589280" cy="895350"/>
            <wp:effectExtent l="0" t="0" r="0" b="0"/>
            <wp:wrapNone/>
            <wp:docPr id="1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280" cy="895350"/>
                    </a:xfrm>
                    <a:prstGeom prst="rect">
                      <a:avLst/>
                    </a:prstGeom>
                    <a:noFill/>
                  </pic:spPr>
                </pic:pic>
              </a:graphicData>
            </a:graphic>
            <wp14:sizeRelH relativeFrom="page">
              <wp14:pctWidth>0</wp14:pctWidth>
            </wp14:sizeRelH>
            <wp14:sizeRelV relativeFrom="page">
              <wp14:pctHeight>0</wp14:pctHeight>
            </wp14:sizeRelV>
          </wp:anchor>
        </w:drawing>
      </w:r>
    </w:p>
    <w:p w14:paraId="77AF869C" w14:textId="77777777" w:rsidR="001B0951" w:rsidRPr="00620E08" w:rsidRDefault="001B0951" w:rsidP="001B0951">
      <w:pPr>
        <w:tabs>
          <w:tab w:val="left" w:pos="567"/>
        </w:tabs>
        <w:spacing w:line="360" w:lineRule="auto"/>
        <w:rPr>
          <w:szCs w:val="22"/>
        </w:rPr>
      </w:pPr>
    </w:p>
    <w:p w14:paraId="23CC11E0" w14:textId="77777777" w:rsidR="001B0951" w:rsidRPr="00620E08" w:rsidRDefault="001B0951" w:rsidP="001B0951">
      <w:pPr>
        <w:tabs>
          <w:tab w:val="left" w:pos="567"/>
        </w:tabs>
        <w:spacing w:line="360" w:lineRule="auto"/>
        <w:rPr>
          <w:szCs w:val="22"/>
        </w:rPr>
      </w:pPr>
    </w:p>
    <w:p w14:paraId="66D673F2" w14:textId="77777777" w:rsidR="001B0951" w:rsidRPr="00620E08" w:rsidRDefault="001B0951" w:rsidP="001B0951">
      <w:pPr>
        <w:tabs>
          <w:tab w:val="left" w:pos="567"/>
        </w:tabs>
        <w:spacing w:line="360" w:lineRule="auto"/>
        <w:rPr>
          <w:szCs w:val="22"/>
        </w:rPr>
      </w:pPr>
      <w:r w:rsidRPr="00620E08">
        <w:rPr>
          <w:szCs w:val="22"/>
        </w:rPr>
        <w:t xml:space="preserve">                                                                            </w:t>
      </w:r>
    </w:p>
    <w:p w14:paraId="4C2B063F" w14:textId="77777777" w:rsidR="001B0951" w:rsidRPr="00620E08" w:rsidRDefault="001B0951" w:rsidP="001B0951">
      <w:pPr>
        <w:tabs>
          <w:tab w:val="left" w:pos="567"/>
        </w:tabs>
        <w:spacing w:line="360" w:lineRule="auto"/>
        <w:rPr>
          <w:szCs w:val="22"/>
        </w:rPr>
      </w:pPr>
    </w:p>
    <w:p w14:paraId="299B77FA" w14:textId="1598194A" w:rsidR="004A43E3" w:rsidRDefault="000B5A56" w:rsidP="00620E08">
      <w:pPr>
        <w:tabs>
          <w:tab w:val="left" w:pos="567"/>
        </w:tabs>
        <w:rPr>
          <w:szCs w:val="22"/>
        </w:rPr>
      </w:pPr>
      <w:r>
        <w:rPr>
          <w:noProof/>
          <w:lang w:val="en-GB"/>
        </w:rPr>
        <mc:AlternateContent>
          <mc:Choice Requires="wps">
            <w:drawing>
              <wp:anchor distT="0" distB="0" distL="114300" distR="114300" simplePos="0" relativeHeight="251645440" behindDoc="0" locked="0" layoutInCell="1" allowOverlap="1" wp14:anchorId="309DCC2A" wp14:editId="2809A8A9">
                <wp:simplePos x="0" y="0"/>
                <wp:positionH relativeFrom="column">
                  <wp:posOffset>3990340</wp:posOffset>
                </wp:positionH>
                <wp:positionV relativeFrom="paragraph">
                  <wp:posOffset>9525</wp:posOffset>
                </wp:positionV>
                <wp:extent cx="2252980" cy="1152525"/>
                <wp:effectExtent l="0" t="0" r="0" b="0"/>
                <wp:wrapNone/>
                <wp:docPr id="127002525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04C71" w14:textId="77777777" w:rsidR="009D6FBD" w:rsidRPr="00DC60FF" w:rsidRDefault="009D6FBD" w:rsidP="00DC60FF">
                            <w:pPr>
                              <w:spacing w:line="360" w:lineRule="auto"/>
                              <w:jc w:val="center"/>
                              <w:rPr>
                                <w:szCs w:val="22"/>
                              </w:rPr>
                            </w:pPr>
                            <w:r w:rsidRPr="00DC60FF">
                              <w:rPr>
                                <w:szCs w:val="22"/>
                              </w:rPr>
                              <w:t>3 </w:t>
                            </w:r>
                            <w:r w:rsidRPr="00620E08">
                              <w:rPr>
                                <w:szCs w:val="22"/>
                              </w:rPr>
                              <w:t>siringhe</w:t>
                            </w:r>
                          </w:p>
                          <w:p w14:paraId="73F15D52" w14:textId="77777777" w:rsidR="009D6FBD" w:rsidRDefault="009D6FBD" w:rsidP="00DC60FF">
                            <w:pPr>
                              <w:jc w:val="center"/>
                              <w:rPr>
                                <w:szCs w:val="22"/>
                              </w:rPr>
                            </w:pPr>
                            <w:r w:rsidRPr="00DC60FF">
                              <w:rPr>
                                <w:szCs w:val="22"/>
                              </w:rPr>
                              <w:t>(</w:t>
                            </w:r>
                            <w:r>
                              <w:rPr>
                                <w:szCs w:val="22"/>
                              </w:rPr>
                              <w:t>È disponibile una siringa</w:t>
                            </w:r>
                            <w:r w:rsidRPr="00620E08">
                              <w:rPr>
                                <w:szCs w:val="22"/>
                              </w:rPr>
                              <w:t xml:space="preserve"> per </w:t>
                            </w:r>
                          </w:p>
                          <w:p w14:paraId="0D95FD91" w14:textId="77777777" w:rsidR="009D6FBD" w:rsidRPr="000F4875" w:rsidRDefault="009D6FBD" w:rsidP="00DC60FF">
                            <w:pPr>
                              <w:jc w:val="center"/>
                              <w:rPr>
                                <w:szCs w:val="22"/>
                              </w:rPr>
                            </w:pPr>
                            <w:r w:rsidRPr="00620E08">
                              <w:rPr>
                                <w:szCs w:val="22"/>
                              </w:rPr>
                              <w:t>ogni dimensione</w:t>
                            </w:r>
                            <w:r w:rsidRPr="000F4875">
                              <w:rPr>
                                <w:szCs w:val="22"/>
                              </w:rPr>
                              <w:t>,</w:t>
                            </w:r>
                            <w:r>
                              <w:rPr>
                                <w:szCs w:val="22"/>
                              </w:rPr>
                              <w:t xml:space="preserve"> </w:t>
                            </w:r>
                            <w:r w:rsidRPr="00DC60FF">
                              <w:rPr>
                                <w:szCs w:val="22"/>
                              </w:rPr>
                              <w:t>ma ne dovr</w:t>
                            </w:r>
                            <w:r>
                              <w:rPr>
                                <w:szCs w:val="22"/>
                              </w:rPr>
                              <w:t>anno</w:t>
                            </w:r>
                            <w:r>
                              <w:rPr>
                                <w:szCs w:val="22"/>
                              </w:rPr>
                              <w:br/>
                            </w:r>
                            <w:r w:rsidRPr="00620E08">
                              <w:rPr>
                                <w:szCs w:val="22"/>
                              </w:rPr>
                              <w:t>essere usat</w:t>
                            </w:r>
                            <w:r>
                              <w:rPr>
                                <w:szCs w:val="22"/>
                              </w:rPr>
                              <w:t>e</w:t>
                            </w:r>
                            <w:r w:rsidRPr="00620E08">
                              <w:rPr>
                                <w:szCs w:val="22"/>
                              </w:rPr>
                              <w:t xml:space="preserve"> solo 1 o 2,</w:t>
                            </w:r>
                          </w:p>
                          <w:p w14:paraId="4E2D5102" w14:textId="77777777" w:rsidR="009D6FBD" w:rsidRPr="00116165" w:rsidRDefault="009D6FBD" w:rsidP="00620E08">
                            <w:pPr>
                              <w:jc w:val="center"/>
                            </w:pPr>
                            <w:r w:rsidRPr="00620E08">
                              <w:rPr>
                                <w:szCs w:val="22"/>
                              </w:rPr>
                              <w:t>a seconda della quantità della dose</w:t>
                            </w:r>
                            <w:r w:rsidRPr="00E31973">
                              <w:rPr>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9DCC2A" id="_x0000_t202" coordsize="21600,21600" o:spt="202" path="m,l,21600r21600,l21600,xe">
                <v:stroke joinstyle="miter"/>
                <v:path gradientshapeok="t" o:connecttype="rect"/>
              </v:shapetype>
              <v:shape id="Text Box 158" o:spid="_x0000_s1026" type="#_x0000_t202" style="position:absolute;margin-left:314.2pt;margin-top:.75pt;width:177.4pt;height:9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" stroked="f">
                <v:textbox>
                  <w:txbxContent>
                    <w:p w14:paraId="4C304C71" w14:textId="77777777" w:rsidR="009D6FBD" w:rsidRPr="00DC60FF" w:rsidRDefault="009D6FBD" w:rsidP="00DC60FF">
                      <w:pPr>
                        <w:spacing w:line="360" w:lineRule="auto"/>
                        <w:jc w:val="center"/>
                        <w:rPr>
                          <w:szCs w:val="22"/>
                        </w:rPr>
                      </w:pPr>
                      <w:r w:rsidRPr="00DC60FF">
                        <w:rPr>
                          <w:szCs w:val="22"/>
                        </w:rPr>
                        <w:t>3 </w:t>
                      </w:r>
                      <w:r w:rsidRPr="00620E08">
                        <w:rPr>
                          <w:szCs w:val="22"/>
                        </w:rPr>
                        <w:t>siringhe</w:t>
                      </w:r>
                    </w:p>
                    <w:p w14:paraId="73F15D52" w14:textId="77777777" w:rsidR="009D6FBD" w:rsidRDefault="009D6FBD" w:rsidP="00DC60FF">
                      <w:pPr>
                        <w:jc w:val="center"/>
                        <w:rPr>
                          <w:szCs w:val="22"/>
                        </w:rPr>
                      </w:pPr>
                      <w:r w:rsidRPr="00DC60FF">
                        <w:rPr>
                          <w:szCs w:val="22"/>
                        </w:rPr>
                        <w:t>(</w:t>
                      </w:r>
                      <w:r>
                        <w:rPr>
                          <w:szCs w:val="22"/>
                        </w:rPr>
                        <w:t>È disponibile una siringa</w:t>
                      </w:r>
                      <w:r w:rsidRPr="00620E08">
                        <w:rPr>
                          <w:szCs w:val="22"/>
                        </w:rPr>
                        <w:t xml:space="preserve"> per </w:t>
                      </w:r>
                    </w:p>
                    <w:p w14:paraId="0D95FD91" w14:textId="77777777" w:rsidR="009D6FBD" w:rsidRPr="000F4875" w:rsidRDefault="009D6FBD" w:rsidP="00DC60FF">
                      <w:pPr>
                        <w:jc w:val="center"/>
                        <w:rPr>
                          <w:szCs w:val="22"/>
                        </w:rPr>
                      </w:pPr>
                      <w:r w:rsidRPr="00620E08">
                        <w:rPr>
                          <w:szCs w:val="22"/>
                        </w:rPr>
                        <w:t>ogni dimensione</w:t>
                      </w:r>
                      <w:r w:rsidRPr="000F4875">
                        <w:rPr>
                          <w:szCs w:val="22"/>
                        </w:rPr>
                        <w:t>,</w:t>
                      </w:r>
                      <w:r>
                        <w:rPr>
                          <w:szCs w:val="22"/>
                        </w:rPr>
                        <w:t xml:space="preserve"> </w:t>
                      </w:r>
                      <w:r w:rsidRPr="00DC60FF">
                        <w:rPr>
                          <w:szCs w:val="22"/>
                        </w:rPr>
                        <w:t>ma ne dovr</w:t>
                      </w:r>
                      <w:r>
                        <w:rPr>
                          <w:szCs w:val="22"/>
                        </w:rPr>
                        <w:t>anno</w:t>
                      </w:r>
                      <w:r>
                        <w:rPr>
                          <w:szCs w:val="22"/>
                        </w:rPr>
                        <w:br/>
                      </w:r>
                      <w:r w:rsidRPr="00620E08">
                        <w:rPr>
                          <w:szCs w:val="22"/>
                        </w:rPr>
                        <w:t>essere usat</w:t>
                      </w:r>
                      <w:r>
                        <w:rPr>
                          <w:szCs w:val="22"/>
                        </w:rPr>
                        <w:t>e</w:t>
                      </w:r>
                      <w:r w:rsidRPr="00620E08">
                        <w:rPr>
                          <w:szCs w:val="22"/>
                        </w:rPr>
                        <w:t xml:space="preserve"> solo 1 o 2,</w:t>
                      </w:r>
                    </w:p>
                    <w:p w14:paraId="4E2D5102" w14:textId="77777777" w:rsidR="009D6FBD" w:rsidRPr="00116165" w:rsidRDefault="009D6FBD" w:rsidP="00620E08">
                      <w:pPr>
                        <w:jc w:val="center"/>
                      </w:pPr>
                      <w:r w:rsidRPr="00620E08">
                        <w:rPr>
                          <w:szCs w:val="22"/>
                        </w:rPr>
                        <w:t>a seconda della quantità della dose</w:t>
                      </w:r>
                      <w:r w:rsidRPr="00E31973">
                        <w:rPr>
                          <w:szCs w:val="22"/>
                        </w:rPr>
                        <w:t>)</w:t>
                      </w:r>
                    </w:p>
                  </w:txbxContent>
                </v:textbox>
              </v:shape>
            </w:pict>
          </mc:Fallback>
        </mc:AlternateContent>
      </w:r>
      <w:r>
        <w:rPr>
          <w:noProof/>
          <w:szCs w:val="22"/>
          <w:lang w:val="en-GB"/>
        </w:rPr>
        <mc:AlternateContent>
          <mc:Choice Requires="wps">
            <w:drawing>
              <wp:anchor distT="0" distB="0" distL="114300" distR="114300" simplePos="0" relativeHeight="251635200" behindDoc="0" locked="0" layoutInCell="1" allowOverlap="1" wp14:anchorId="30AE26E0" wp14:editId="501E2CF7">
                <wp:simplePos x="0" y="0"/>
                <wp:positionH relativeFrom="column">
                  <wp:posOffset>1803400</wp:posOffset>
                </wp:positionH>
                <wp:positionV relativeFrom="paragraph">
                  <wp:posOffset>9525</wp:posOffset>
                </wp:positionV>
                <wp:extent cx="1332865" cy="635000"/>
                <wp:effectExtent l="0" t="0" r="0" b="0"/>
                <wp:wrapNone/>
                <wp:docPr id="1616967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63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0DA76" w14:textId="77777777" w:rsidR="009D6FBD" w:rsidRDefault="009D6FBD" w:rsidP="000F4875">
                            <w:r w:rsidRPr="004E61AF">
                              <w:rPr>
                                <w:szCs w:val="22"/>
                              </w:rPr>
                              <w:t>1</w:t>
                            </w:r>
                            <w:r>
                              <w:rPr>
                                <w:szCs w:val="22"/>
                              </w:rPr>
                              <w:t> bustina di Isentress granulato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E26E0" id="Text Box 2" o:spid="_x0000_s1027" type="#_x0000_t202" style="position:absolute;margin-left:142pt;margin-top:.75pt;width:104.95pt;height:50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" stroked="f">
                <v:textbox>
                  <w:txbxContent>
                    <w:p w14:paraId="2750DA76" w14:textId="77777777" w:rsidR="009D6FBD" w:rsidRDefault="009D6FBD" w:rsidP="000F4875">
                      <w:r w:rsidRPr="004E61AF">
                        <w:rPr>
                          <w:szCs w:val="22"/>
                        </w:rPr>
                        <w:t>1</w:t>
                      </w:r>
                      <w:r>
                        <w:rPr>
                          <w:szCs w:val="22"/>
                        </w:rPr>
                        <w:t> bustina di Isentress granulato</w:t>
                      </w:r>
                    </w:p>
                  </w:txbxContent>
                </v:textbox>
              </v:shape>
            </w:pict>
          </mc:Fallback>
        </mc:AlternateContent>
      </w:r>
      <w:r>
        <w:rPr>
          <w:noProof/>
          <w:szCs w:val="22"/>
          <w:lang w:val="en-GB"/>
        </w:rPr>
        <mc:AlternateContent>
          <mc:Choice Requires="wps">
            <w:drawing>
              <wp:anchor distT="0" distB="0" distL="114300" distR="114300" simplePos="0" relativeHeight="251646464" behindDoc="0" locked="0" layoutInCell="1" allowOverlap="1" wp14:anchorId="24161B05" wp14:editId="2164FB50">
                <wp:simplePos x="0" y="0"/>
                <wp:positionH relativeFrom="column">
                  <wp:posOffset>3085465</wp:posOffset>
                </wp:positionH>
                <wp:positionV relativeFrom="paragraph">
                  <wp:posOffset>9525</wp:posOffset>
                </wp:positionV>
                <wp:extent cx="1028065" cy="551180"/>
                <wp:effectExtent l="0" t="0" r="0" b="0"/>
                <wp:wrapNone/>
                <wp:docPr id="12386777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42A48" w14:textId="77777777" w:rsidR="009D6FBD" w:rsidRDefault="009D6FBD" w:rsidP="00620E08">
                            <w:pPr>
                              <w:jc w:val="center"/>
                            </w:pPr>
                            <w:r>
                              <w:rPr>
                                <w:szCs w:val="22"/>
                              </w:rPr>
                              <w:t>un bicchiere pulito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61B05" id="Text Box 159" o:spid="_x0000_s1028" type="#_x0000_t202" style="position:absolute;margin-left:242.95pt;margin-top:.75pt;width:80.95pt;height:43.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" stroked="f">
                <v:textbox>
                  <w:txbxContent>
                    <w:p w14:paraId="32442A48" w14:textId="77777777" w:rsidR="009D6FBD" w:rsidRDefault="009D6FBD" w:rsidP="00620E08">
                      <w:pPr>
                        <w:jc w:val="center"/>
                      </w:pPr>
                      <w:r>
                        <w:rPr>
                          <w:szCs w:val="22"/>
                        </w:rPr>
                        <w:t>un bicchiere pulito</w:t>
                      </w:r>
                    </w:p>
                  </w:txbxContent>
                </v:textbox>
              </v:shape>
            </w:pict>
          </mc:Fallback>
        </mc:AlternateContent>
      </w:r>
      <w:r w:rsidR="001B0951" w:rsidRPr="00620E08">
        <w:rPr>
          <w:szCs w:val="22"/>
        </w:rPr>
        <w:t>1 </w:t>
      </w:r>
      <w:r w:rsidR="00851056" w:rsidRPr="00E31973">
        <w:rPr>
          <w:szCs w:val="22"/>
        </w:rPr>
        <w:t xml:space="preserve">contenitore per la </w:t>
      </w:r>
      <w:r w:rsidR="009F49D8" w:rsidRPr="00116165">
        <w:rPr>
          <w:szCs w:val="22"/>
        </w:rPr>
        <w:br/>
      </w:r>
      <w:r w:rsidR="00851056" w:rsidRPr="008B1F07">
        <w:rPr>
          <w:szCs w:val="22"/>
        </w:rPr>
        <w:t>miscelazione</w:t>
      </w:r>
    </w:p>
    <w:p w14:paraId="4C568A89" w14:textId="77777777" w:rsidR="004A43E3" w:rsidRDefault="004A43E3" w:rsidP="00620E08">
      <w:pPr>
        <w:tabs>
          <w:tab w:val="left" w:pos="567"/>
        </w:tabs>
        <w:rPr>
          <w:szCs w:val="22"/>
        </w:rPr>
      </w:pPr>
    </w:p>
    <w:p w14:paraId="2F0D8602" w14:textId="77777777" w:rsidR="004A43E3" w:rsidRDefault="001B0951" w:rsidP="00620E08">
      <w:pPr>
        <w:tabs>
          <w:tab w:val="left" w:pos="567"/>
        </w:tabs>
        <w:rPr>
          <w:szCs w:val="22"/>
        </w:rPr>
      </w:pPr>
      <w:r w:rsidRPr="00620E08">
        <w:rPr>
          <w:szCs w:val="22"/>
        </w:rPr>
        <w:t>(</w:t>
      </w:r>
      <w:r w:rsidR="009F49D8" w:rsidRPr="00E31973">
        <w:rPr>
          <w:szCs w:val="22"/>
        </w:rPr>
        <w:t>Aprire il</w:t>
      </w:r>
      <w:r w:rsidR="004A43E3">
        <w:rPr>
          <w:szCs w:val="22"/>
        </w:rPr>
        <w:t xml:space="preserve"> </w:t>
      </w:r>
      <w:r w:rsidR="009F49D8" w:rsidRPr="00E31973">
        <w:rPr>
          <w:szCs w:val="22"/>
        </w:rPr>
        <w:t>coperchio</w:t>
      </w:r>
    </w:p>
    <w:p w14:paraId="34DAC535" w14:textId="77777777" w:rsidR="004A43E3" w:rsidRDefault="009F49D8" w:rsidP="00620E08">
      <w:pPr>
        <w:tabs>
          <w:tab w:val="left" w:pos="567"/>
        </w:tabs>
        <w:rPr>
          <w:szCs w:val="22"/>
        </w:rPr>
      </w:pPr>
      <w:r w:rsidRPr="00E31973">
        <w:rPr>
          <w:szCs w:val="22"/>
        </w:rPr>
        <w:t>u</w:t>
      </w:r>
      <w:r w:rsidR="00851056" w:rsidRPr="00116165">
        <w:rPr>
          <w:szCs w:val="22"/>
        </w:rPr>
        <w:t>tilizzando la</w:t>
      </w:r>
      <w:r w:rsidR="004A43E3">
        <w:rPr>
          <w:szCs w:val="22"/>
        </w:rPr>
        <w:t xml:space="preserve"> </w:t>
      </w:r>
      <w:r w:rsidR="00851056" w:rsidRPr="008B1F07">
        <w:rPr>
          <w:szCs w:val="22"/>
        </w:rPr>
        <w:t xml:space="preserve">linguetta </w:t>
      </w:r>
      <w:r w:rsidR="00851056" w:rsidRPr="00620E08">
        <w:rPr>
          <w:szCs w:val="22"/>
        </w:rPr>
        <w:t>sul</w:t>
      </w:r>
    </w:p>
    <w:p w14:paraId="47CC4ADC" w14:textId="77777777" w:rsidR="004A43E3" w:rsidRDefault="00851056" w:rsidP="00620E08">
      <w:pPr>
        <w:tabs>
          <w:tab w:val="left" w:pos="567"/>
        </w:tabs>
        <w:rPr>
          <w:szCs w:val="22"/>
        </w:rPr>
      </w:pPr>
      <w:r w:rsidRPr="00620E08">
        <w:rPr>
          <w:szCs w:val="22"/>
        </w:rPr>
        <w:t>contenitore</w:t>
      </w:r>
      <w:r w:rsidR="009F49D8" w:rsidRPr="00E31973">
        <w:rPr>
          <w:szCs w:val="22"/>
        </w:rPr>
        <w:t xml:space="preserve"> </w:t>
      </w:r>
      <w:r w:rsidRPr="00620E08">
        <w:rPr>
          <w:szCs w:val="22"/>
        </w:rPr>
        <w:t>per la</w:t>
      </w:r>
    </w:p>
    <w:p w14:paraId="0360B424" w14:textId="77777777" w:rsidR="001B0951" w:rsidRPr="00620E08" w:rsidRDefault="00851056" w:rsidP="00620E08">
      <w:pPr>
        <w:tabs>
          <w:tab w:val="left" w:pos="567"/>
        </w:tabs>
        <w:rPr>
          <w:szCs w:val="22"/>
        </w:rPr>
      </w:pPr>
      <w:r w:rsidRPr="00620E08">
        <w:rPr>
          <w:szCs w:val="22"/>
        </w:rPr>
        <w:t>miscelazion</w:t>
      </w:r>
      <w:r w:rsidR="009F49D8" w:rsidRPr="00E31973">
        <w:rPr>
          <w:szCs w:val="22"/>
        </w:rPr>
        <w:t>e</w:t>
      </w:r>
      <w:r w:rsidR="001B0951" w:rsidRPr="00620E08">
        <w:rPr>
          <w:szCs w:val="22"/>
        </w:rPr>
        <w:t>)</w:t>
      </w:r>
    </w:p>
    <w:p w14:paraId="2FEB70DE" w14:textId="77777777" w:rsidR="001B0951" w:rsidRPr="00763873" w:rsidRDefault="004B02F0" w:rsidP="001B0951">
      <w:pPr>
        <w:widowControl w:val="0"/>
        <w:tabs>
          <w:tab w:val="left" w:pos="567"/>
        </w:tabs>
        <w:spacing w:line="260" w:lineRule="exact"/>
        <w:outlineLvl w:val="0"/>
        <w:rPr>
          <w:szCs w:val="22"/>
        </w:rPr>
      </w:pPr>
      <w:r>
        <w:rPr>
          <w:b/>
          <w:szCs w:val="22"/>
        </w:rPr>
        <w:br w:type="page"/>
      </w:r>
    </w:p>
    <w:p w14:paraId="7655B96E" w14:textId="77777777" w:rsidR="001B0951" w:rsidRPr="00620E08" w:rsidRDefault="009F49D8" w:rsidP="001B0951">
      <w:pPr>
        <w:keepNext/>
        <w:tabs>
          <w:tab w:val="left" w:pos="567"/>
        </w:tabs>
        <w:spacing w:line="260" w:lineRule="exact"/>
        <w:outlineLvl w:val="0"/>
        <w:rPr>
          <w:b/>
          <w:szCs w:val="22"/>
        </w:rPr>
      </w:pPr>
      <w:r w:rsidRPr="00847A85">
        <w:rPr>
          <w:b/>
          <w:szCs w:val="22"/>
        </w:rPr>
        <w:lastRenderedPageBreak/>
        <w:t>Fase</w:t>
      </w:r>
      <w:r w:rsidR="001B0951" w:rsidRPr="00847A85">
        <w:rPr>
          <w:b/>
          <w:szCs w:val="22"/>
        </w:rPr>
        <w:t xml:space="preserve"> 2. </w:t>
      </w:r>
      <w:r w:rsidRPr="00620E08">
        <w:rPr>
          <w:b/>
          <w:szCs w:val="22"/>
        </w:rPr>
        <w:t xml:space="preserve">Riempire </w:t>
      </w:r>
      <w:r>
        <w:rPr>
          <w:b/>
          <w:szCs w:val="22"/>
        </w:rPr>
        <w:t>un</w:t>
      </w:r>
      <w:r w:rsidRPr="00620E08">
        <w:rPr>
          <w:b/>
          <w:szCs w:val="22"/>
        </w:rPr>
        <w:t xml:space="preserve"> bicchiere con acqua</w:t>
      </w:r>
    </w:p>
    <w:p w14:paraId="51B7A76C" w14:textId="77777777" w:rsidR="001B0951" w:rsidRPr="00620E08" w:rsidRDefault="001B0951" w:rsidP="001B0951">
      <w:pPr>
        <w:keepNext/>
        <w:keepLines/>
        <w:widowControl w:val="0"/>
        <w:tabs>
          <w:tab w:val="left" w:pos="567"/>
        </w:tabs>
        <w:spacing w:line="260" w:lineRule="exact"/>
        <w:rPr>
          <w:szCs w:val="22"/>
        </w:rPr>
      </w:pPr>
    </w:p>
    <w:p w14:paraId="0D9EBAD2" w14:textId="77777777" w:rsidR="001B0951" w:rsidRDefault="009F49D8" w:rsidP="00CB09CC">
      <w:pPr>
        <w:keepNext/>
        <w:keepLines/>
        <w:widowControl w:val="0"/>
        <w:tabs>
          <w:tab w:val="left" w:pos="567"/>
        </w:tabs>
        <w:spacing w:line="260" w:lineRule="exact"/>
        <w:rPr>
          <w:szCs w:val="22"/>
        </w:rPr>
      </w:pPr>
      <w:r w:rsidRPr="00620E08">
        <w:rPr>
          <w:szCs w:val="22"/>
        </w:rPr>
        <w:t xml:space="preserve">Riempire </w:t>
      </w:r>
      <w:r>
        <w:rPr>
          <w:szCs w:val="22"/>
        </w:rPr>
        <w:t>il</w:t>
      </w:r>
      <w:r w:rsidRPr="00620E08">
        <w:rPr>
          <w:szCs w:val="22"/>
        </w:rPr>
        <w:t xml:space="preserve"> bicchiere pulito con acqua</w:t>
      </w:r>
      <w:r>
        <w:rPr>
          <w:szCs w:val="22"/>
        </w:rPr>
        <w:t xml:space="preserve"> potabile</w:t>
      </w:r>
      <w:r w:rsidRPr="00620E08">
        <w:rPr>
          <w:szCs w:val="22"/>
        </w:rPr>
        <w:t xml:space="preserve"> </w:t>
      </w:r>
      <w:r w:rsidR="0017249F" w:rsidRPr="00FA7051">
        <w:rPr>
          <w:szCs w:val="22"/>
        </w:rPr>
        <w:t>del rubinetto o i</w:t>
      </w:r>
      <w:r w:rsidR="0017249F">
        <w:rPr>
          <w:szCs w:val="22"/>
        </w:rPr>
        <w:t xml:space="preserve">n </w:t>
      </w:r>
      <w:r w:rsidR="0017249F" w:rsidRPr="00FA7051">
        <w:rPr>
          <w:szCs w:val="22"/>
        </w:rPr>
        <w:t>bottiglia</w:t>
      </w:r>
      <w:r w:rsidR="0017249F" w:rsidRPr="00E31973">
        <w:rPr>
          <w:szCs w:val="22"/>
        </w:rPr>
        <w:t xml:space="preserve"> </w:t>
      </w:r>
      <w:r w:rsidRPr="00620E08">
        <w:rPr>
          <w:szCs w:val="22"/>
        </w:rPr>
        <w:t>a temperatura ambiente.</w:t>
      </w:r>
    </w:p>
    <w:p w14:paraId="1D71C2F0" w14:textId="77777777" w:rsidR="00CB09CC" w:rsidRPr="00620E08" w:rsidRDefault="00CB09CC" w:rsidP="00CB09CC">
      <w:pPr>
        <w:keepNext/>
        <w:keepLines/>
        <w:widowControl w:val="0"/>
        <w:tabs>
          <w:tab w:val="left" w:pos="567"/>
        </w:tabs>
        <w:spacing w:line="260" w:lineRule="exact"/>
        <w:rPr>
          <w:szCs w:val="22"/>
        </w:rPr>
      </w:pPr>
    </w:p>
    <w:p w14:paraId="305030F4" w14:textId="6E257C78" w:rsidR="001B0951" w:rsidRPr="00620E08" w:rsidRDefault="000B5A56" w:rsidP="001B0951">
      <w:pPr>
        <w:keepNext/>
        <w:keepLines/>
        <w:widowControl w:val="0"/>
        <w:tabs>
          <w:tab w:val="left" w:pos="567"/>
        </w:tabs>
        <w:spacing w:line="360" w:lineRule="auto"/>
        <w:rPr>
          <w:szCs w:val="22"/>
        </w:rPr>
      </w:pPr>
      <w:r>
        <w:rPr>
          <w:noProof/>
          <w:szCs w:val="22"/>
        </w:rPr>
        <w:drawing>
          <wp:inline distT="0" distB="0" distL="0" distR="0" wp14:anchorId="0EDE7DFC" wp14:editId="7F51FDCD">
            <wp:extent cx="3546475" cy="264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6475" cy="2647950"/>
                    </a:xfrm>
                    <a:prstGeom prst="rect">
                      <a:avLst/>
                    </a:prstGeom>
                    <a:noFill/>
                    <a:ln>
                      <a:noFill/>
                    </a:ln>
                  </pic:spPr>
                </pic:pic>
              </a:graphicData>
            </a:graphic>
          </wp:inline>
        </w:drawing>
      </w:r>
    </w:p>
    <w:p w14:paraId="0F72CA39" w14:textId="5BBC9758" w:rsidR="001B0951" w:rsidRPr="00620E08" w:rsidRDefault="000B5A56" w:rsidP="001B0951">
      <w:pPr>
        <w:widowControl w:val="0"/>
        <w:tabs>
          <w:tab w:val="left" w:pos="567"/>
        </w:tabs>
        <w:spacing w:line="260" w:lineRule="exact"/>
        <w:outlineLvl w:val="0"/>
        <w:rPr>
          <w:b/>
          <w:szCs w:val="22"/>
        </w:rPr>
      </w:pPr>
      <w:r>
        <w:rPr>
          <w:b/>
          <w:noProof/>
          <w:szCs w:val="22"/>
          <w:lang w:eastAsia="it-IT"/>
        </w:rPr>
        <mc:AlternateContent>
          <mc:Choice Requires="wps">
            <w:drawing>
              <wp:anchor distT="0" distB="0" distL="114300" distR="114300" simplePos="0" relativeHeight="251675136" behindDoc="0" locked="0" layoutInCell="1" allowOverlap="1" wp14:anchorId="7F1758C4" wp14:editId="55DB5E46">
                <wp:simplePos x="0" y="0"/>
                <wp:positionH relativeFrom="column">
                  <wp:posOffset>2319655</wp:posOffset>
                </wp:positionH>
                <wp:positionV relativeFrom="paragraph">
                  <wp:posOffset>46990</wp:posOffset>
                </wp:positionV>
                <wp:extent cx="151130" cy="238760"/>
                <wp:effectExtent l="0" t="0" r="0" b="0"/>
                <wp:wrapNone/>
                <wp:docPr id="129184811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B9422" id="Rectangle 192" o:spid="_x0000_s1026" style="position:absolute;margin-left:182.65pt;margin-top:3.7pt;width:11.9pt;height:18.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" stroked="f"/>
            </w:pict>
          </mc:Fallback>
        </mc:AlternateContent>
      </w:r>
      <w:r>
        <w:rPr>
          <w:rFonts w:ascii="Arial" w:hAnsi="Arial" w:cs="Arial"/>
          <w:b/>
          <w:bCs/>
          <w:noProof/>
          <w:kern w:val="32"/>
          <w:sz w:val="32"/>
          <w:szCs w:val="32"/>
          <w:lang w:val="en-GB"/>
        </w:rPr>
        <w:drawing>
          <wp:anchor distT="0" distB="0" distL="114300" distR="114300" simplePos="0" relativeHeight="251662848" behindDoc="0" locked="0" layoutInCell="1" allowOverlap="1" wp14:anchorId="3DB5621F" wp14:editId="084866F5">
            <wp:simplePos x="0" y="0"/>
            <wp:positionH relativeFrom="column">
              <wp:posOffset>2952750</wp:posOffset>
            </wp:positionH>
            <wp:positionV relativeFrom="paragraph">
              <wp:posOffset>56515</wp:posOffset>
            </wp:positionV>
            <wp:extent cx="2790825" cy="1123950"/>
            <wp:effectExtent l="0" t="0" r="0" b="0"/>
            <wp:wrapNone/>
            <wp:docPr id="1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1123950"/>
                    </a:xfrm>
                    <a:prstGeom prst="rect">
                      <a:avLst/>
                    </a:prstGeom>
                    <a:noFill/>
                  </pic:spPr>
                </pic:pic>
              </a:graphicData>
            </a:graphic>
            <wp14:sizeRelH relativeFrom="page">
              <wp14:pctWidth>0</wp14:pctWidth>
            </wp14:sizeRelH>
            <wp14:sizeRelV relativeFrom="page">
              <wp14:pctHeight>0</wp14:pctHeight>
            </wp14:sizeRelV>
          </wp:anchor>
        </w:drawing>
      </w:r>
    </w:p>
    <w:p w14:paraId="41C4AE6B" w14:textId="77777777" w:rsidR="001B0951" w:rsidRPr="00620E08" w:rsidRDefault="001B0951" w:rsidP="001B0951">
      <w:pPr>
        <w:widowControl w:val="0"/>
        <w:tabs>
          <w:tab w:val="left" w:pos="567"/>
        </w:tabs>
        <w:spacing w:line="260" w:lineRule="exact"/>
        <w:outlineLvl w:val="0"/>
        <w:rPr>
          <w:b/>
          <w:szCs w:val="22"/>
        </w:rPr>
      </w:pPr>
    </w:p>
    <w:p w14:paraId="3164242D" w14:textId="77777777" w:rsidR="001B0951" w:rsidRPr="00620E08" w:rsidRDefault="009F49D8" w:rsidP="001B0951">
      <w:pPr>
        <w:widowControl w:val="0"/>
        <w:tabs>
          <w:tab w:val="left" w:pos="567"/>
        </w:tabs>
        <w:spacing w:line="260" w:lineRule="exact"/>
        <w:outlineLvl w:val="0"/>
        <w:rPr>
          <w:b/>
          <w:szCs w:val="22"/>
        </w:rPr>
      </w:pPr>
      <w:r w:rsidRPr="00847A85">
        <w:rPr>
          <w:b/>
          <w:szCs w:val="22"/>
        </w:rPr>
        <w:t>Fase</w:t>
      </w:r>
      <w:r w:rsidR="001B0951" w:rsidRPr="00847A85">
        <w:rPr>
          <w:b/>
          <w:szCs w:val="22"/>
        </w:rPr>
        <w:t xml:space="preserve"> 3. </w:t>
      </w:r>
      <w:r w:rsidRPr="00620E08">
        <w:rPr>
          <w:b/>
          <w:szCs w:val="22"/>
        </w:rPr>
        <w:t>Riempire la siringa blu con acqua</w:t>
      </w:r>
    </w:p>
    <w:p w14:paraId="69CC9C00" w14:textId="77777777" w:rsidR="001B0951" w:rsidRPr="00620E08" w:rsidRDefault="001B0951" w:rsidP="001B0951">
      <w:pPr>
        <w:tabs>
          <w:tab w:val="left" w:pos="567"/>
        </w:tabs>
        <w:spacing w:line="260" w:lineRule="exact"/>
      </w:pPr>
    </w:p>
    <w:p w14:paraId="69899B0B" w14:textId="77777777" w:rsidR="001B0951" w:rsidRPr="00620E08" w:rsidRDefault="001B0951" w:rsidP="001B0951">
      <w:pPr>
        <w:tabs>
          <w:tab w:val="left" w:pos="567"/>
        </w:tabs>
        <w:spacing w:line="260" w:lineRule="exact"/>
      </w:pPr>
    </w:p>
    <w:p w14:paraId="5F0DD62D" w14:textId="77777777" w:rsidR="0045624F" w:rsidRDefault="009F49D8" w:rsidP="001B0951">
      <w:pPr>
        <w:tabs>
          <w:tab w:val="left" w:pos="567"/>
          <w:tab w:val="left" w:pos="3969"/>
        </w:tabs>
        <w:spacing w:line="260" w:lineRule="exact"/>
      </w:pPr>
      <w:r w:rsidRPr="009F49D8">
        <w:t xml:space="preserve">Spingere </w:t>
      </w:r>
      <w:r w:rsidR="0017249F" w:rsidRPr="009F49D8">
        <w:t>fino in</w:t>
      </w:r>
      <w:r w:rsidR="0017249F">
        <w:t xml:space="preserve"> </w:t>
      </w:r>
      <w:r w:rsidR="0017249F" w:rsidRPr="009F49D8">
        <w:t xml:space="preserve">fondo </w:t>
      </w:r>
      <w:r w:rsidRPr="009F49D8">
        <w:t xml:space="preserve">lo stantuffo della siringa </w:t>
      </w:r>
      <w:r w:rsidRPr="00620E08">
        <w:rPr>
          <w:b/>
        </w:rPr>
        <w:t>blu</w:t>
      </w:r>
      <w:r w:rsidR="0045624F">
        <w:t xml:space="preserve"> verso</w:t>
      </w:r>
    </w:p>
    <w:p w14:paraId="30DE6CBE" w14:textId="77777777" w:rsidR="001B0951" w:rsidRPr="00620E08" w:rsidRDefault="0045624F" w:rsidP="001B0951">
      <w:pPr>
        <w:tabs>
          <w:tab w:val="left" w:pos="567"/>
          <w:tab w:val="left" w:pos="3969"/>
        </w:tabs>
        <w:spacing w:line="260" w:lineRule="exact"/>
      </w:pPr>
      <w:r>
        <w:t xml:space="preserve"> </w:t>
      </w:r>
      <w:r w:rsidR="0017249F">
        <w:t>al</w:t>
      </w:r>
      <w:r>
        <w:t xml:space="preserve">l’interno </w:t>
      </w:r>
      <w:r w:rsidRPr="00E31973">
        <w:t>della siringa</w:t>
      </w:r>
      <w:r>
        <w:t>.</w:t>
      </w:r>
    </w:p>
    <w:p w14:paraId="5FFE7A2E" w14:textId="77777777" w:rsidR="001B0951" w:rsidRPr="00620E08" w:rsidRDefault="001B0951" w:rsidP="001B0951">
      <w:pPr>
        <w:tabs>
          <w:tab w:val="left" w:pos="567"/>
          <w:tab w:val="left" w:pos="3969"/>
        </w:tabs>
        <w:spacing w:line="260" w:lineRule="exact"/>
      </w:pPr>
    </w:p>
    <w:p w14:paraId="40A229A7" w14:textId="77777777" w:rsidR="001B0951" w:rsidRPr="00620E08" w:rsidRDefault="001B0951" w:rsidP="001B0951">
      <w:pPr>
        <w:tabs>
          <w:tab w:val="left" w:pos="567"/>
          <w:tab w:val="left" w:pos="4536"/>
        </w:tabs>
        <w:spacing w:line="260" w:lineRule="exact"/>
      </w:pPr>
      <w:r w:rsidRPr="00620E08">
        <w:tab/>
      </w:r>
      <w:r w:rsidRPr="00620E08">
        <w:tab/>
      </w:r>
    </w:p>
    <w:p w14:paraId="2824B792" w14:textId="77777777" w:rsidR="001B0951" w:rsidRPr="00620E08" w:rsidRDefault="001B0951" w:rsidP="001B0951">
      <w:pPr>
        <w:tabs>
          <w:tab w:val="left" w:pos="567"/>
          <w:tab w:val="left" w:pos="3969"/>
        </w:tabs>
        <w:spacing w:line="260" w:lineRule="exact"/>
      </w:pPr>
    </w:p>
    <w:p w14:paraId="23A335F4" w14:textId="77777777" w:rsidR="001B0951" w:rsidRPr="00620E08" w:rsidRDefault="001B0951" w:rsidP="001B0951">
      <w:pPr>
        <w:tabs>
          <w:tab w:val="left" w:pos="567"/>
          <w:tab w:val="left" w:pos="3969"/>
        </w:tabs>
        <w:spacing w:line="260" w:lineRule="exact"/>
      </w:pPr>
    </w:p>
    <w:p w14:paraId="4759AA48" w14:textId="77777777" w:rsidR="001B0951" w:rsidRPr="00620E08" w:rsidRDefault="001B0951" w:rsidP="001B0951">
      <w:pPr>
        <w:tabs>
          <w:tab w:val="left" w:pos="567"/>
          <w:tab w:val="left" w:pos="3969"/>
        </w:tabs>
        <w:spacing w:line="260" w:lineRule="exact"/>
      </w:pPr>
    </w:p>
    <w:p w14:paraId="55E6616C" w14:textId="77777777" w:rsidR="001B0951" w:rsidRPr="00620E08" w:rsidRDefault="001B0951" w:rsidP="001B0951">
      <w:pPr>
        <w:widowControl w:val="0"/>
        <w:tabs>
          <w:tab w:val="left" w:pos="567"/>
        </w:tabs>
        <w:spacing w:line="260" w:lineRule="exact"/>
      </w:pPr>
    </w:p>
    <w:p w14:paraId="02346134" w14:textId="77777777" w:rsidR="0045624F" w:rsidRDefault="0045624F" w:rsidP="0045624F">
      <w:pPr>
        <w:tabs>
          <w:tab w:val="left" w:pos="567"/>
        </w:tabs>
        <w:spacing w:before="13" w:line="260" w:lineRule="exact"/>
      </w:pPr>
      <w:r w:rsidRPr="00620E08">
        <w:t>Mettere la punta della siringa all</w:t>
      </w:r>
      <w:r w:rsidR="004A43E3">
        <w:t>’</w:t>
      </w:r>
      <w:r w:rsidRPr="00620E08">
        <w:t xml:space="preserve">interno del </w:t>
      </w:r>
    </w:p>
    <w:p w14:paraId="2E81A9C2" w14:textId="24B0AE05" w:rsidR="0045624F" w:rsidRPr="00620E08" w:rsidRDefault="000B5A56" w:rsidP="0045624F">
      <w:pPr>
        <w:tabs>
          <w:tab w:val="left" w:pos="567"/>
        </w:tabs>
        <w:spacing w:before="13" w:line="260" w:lineRule="exact"/>
      </w:pPr>
      <w:r>
        <w:rPr>
          <w:noProof/>
          <w:lang w:eastAsia="it-IT"/>
        </w:rPr>
        <w:drawing>
          <wp:anchor distT="0" distB="0" distL="114300" distR="114300" simplePos="0" relativeHeight="251677184" behindDoc="0" locked="0" layoutInCell="1" allowOverlap="1" wp14:anchorId="7282101B" wp14:editId="593D6DF8">
            <wp:simplePos x="0" y="0"/>
            <wp:positionH relativeFrom="margin">
              <wp:posOffset>3452495</wp:posOffset>
            </wp:positionH>
            <wp:positionV relativeFrom="margin">
              <wp:posOffset>5403215</wp:posOffset>
            </wp:positionV>
            <wp:extent cx="2453005" cy="1536065"/>
            <wp:effectExtent l="0" t="0" r="0" b="0"/>
            <wp:wrapSquare wrapText="bothSides"/>
            <wp:docPr id="2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3005" cy="1536065"/>
                    </a:xfrm>
                    <a:prstGeom prst="rect">
                      <a:avLst/>
                    </a:prstGeom>
                    <a:noFill/>
                  </pic:spPr>
                </pic:pic>
              </a:graphicData>
            </a:graphic>
            <wp14:sizeRelH relativeFrom="page">
              <wp14:pctWidth>0</wp14:pctWidth>
            </wp14:sizeRelH>
            <wp14:sizeRelV relativeFrom="page">
              <wp14:pctHeight>0</wp14:pctHeight>
            </wp14:sizeRelV>
          </wp:anchor>
        </w:drawing>
      </w:r>
      <w:r w:rsidR="0045624F" w:rsidRPr="00620E08">
        <w:t>bicchiere d</w:t>
      </w:r>
      <w:r w:rsidR="004A43E3">
        <w:t>’</w:t>
      </w:r>
      <w:r w:rsidR="0045624F" w:rsidRPr="00620E08">
        <w:t>acqua</w:t>
      </w:r>
      <w:r w:rsidR="0045624F">
        <w:t>.</w:t>
      </w:r>
      <w:r w:rsidR="00CB09CC" w:rsidRPr="00CB09CC">
        <w:t xml:space="preserve"> </w:t>
      </w:r>
    </w:p>
    <w:p w14:paraId="3F5A5537" w14:textId="77777777" w:rsidR="0045624F" w:rsidRPr="00620E08" w:rsidRDefault="0045624F" w:rsidP="0045624F">
      <w:pPr>
        <w:tabs>
          <w:tab w:val="left" w:pos="567"/>
        </w:tabs>
        <w:spacing w:before="13" w:line="260" w:lineRule="exact"/>
      </w:pPr>
      <w:r w:rsidRPr="00620E08">
        <w:t>Tirare indietro lo stantuffo.</w:t>
      </w:r>
    </w:p>
    <w:p w14:paraId="0783F261" w14:textId="77777777" w:rsidR="0045624F" w:rsidRPr="00620E08" w:rsidRDefault="0045624F" w:rsidP="0045624F">
      <w:pPr>
        <w:tabs>
          <w:tab w:val="left" w:pos="567"/>
        </w:tabs>
        <w:spacing w:before="13" w:line="260" w:lineRule="exact"/>
      </w:pPr>
      <w:r w:rsidRPr="00620E08">
        <w:t>Fermars</w:t>
      </w:r>
      <w:r w:rsidRPr="00DC60FF">
        <w:t>i quando arriva al segno dei 10</w:t>
      </w:r>
      <w:r>
        <w:t> </w:t>
      </w:r>
      <w:r w:rsidRPr="00620E08">
        <w:t>mL.</w:t>
      </w:r>
      <w:r w:rsidR="00CB09CC" w:rsidRPr="00620E08">
        <w:t xml:space="preserve"> </w:t>
      </w:r>
    </w:p>
    <w:p w14:paraId="6BF62D15" w14:textId="77777777" w:rsidR="001B0951" w:rsidRPr="00620E08" w:rsidRDefault="001B0951" w:rsidP="001B0951">
      <w:pPr>
        <w:tabs>
          <w:tab w:val="left" w:pos="567"/>
          <w:tab w:val="left" w:pos="3969"/>
        </w:tabs>
        <w:spacing w:before="13" w:line="260" w:lineRule="exact"/>
        <w:rPr>
          <w:szCs w:val="22"/>
        </w:rPr>
      </w:pPr>
      <w:r w:rsidRPr="00620E08">
        <w:rPr>
          <w:szCs w:val="22"/>
        </w:rPr>
        <w:tab/>
      </w:r>
      <w:r w:rsidRPr="00620E08">
        <w:rPr>
          <w:szCs w:val="22"/>
        </w:rPr>
        <w:tab/>
      </w:r>
      <w:r w:rsidRPr="00620E08">
        <w:rPr>
          <w:szCs w:val="22"/>
        </w:rPr>
        <w:tab/>
      </w:r>
    </w:p>
    <w:p w14:paraId="5E2C6128" w14:textId="77777777" w:rsidR="001B0951" w:rsidRPr="00620E08" w:rsidRDefault="001B0951" w:rsidP="001B0951">
      <w:pPr>
        <w:tabs>
          <w:tab w:val="left" w:pos="567"/>
          <w:tab w:val="left" w:pos="3969"/>
        </w:tabs>
        <w:spacing w:before="13" w:line="260" w:lineRule="exact"/>
        <w:rPr>
          <w:szCs w:val="22"/>
        </w:rPr>
      </w:pPr>
    </w:p>
    <w:p w14:paraId="67983656" w14:textId="77777777" w:rsidR="001B0951" w:rsidRPr="00620E08" w:rsidRDefault="001B0951" w:rsidP="001B0951">
      <w:pPr>
        <w:tabs>
          <w:tab w:val="left" w:pos="567"/>
          <w:tab w:val="left" w:pos="4536"/>
        </w:tabs>
        <w:spacing w:before="13" w:line="260" w:lineRule="exact"/>
        <w:rPr>
          <w:szCs w:val="22"/>
        </w:rPr>
      </w:pPr>
      <w:r w:rsidRPr="00620E08">
        <w:rPr>
          <w:szCs w:val="22"/>
        </w:rPr>
        <w:tab/>
      </w:r>
      <w:r w:rsidRPr="00620E08">
        <w:rPr>
          <w:szCs w:val="22"/>
        </w:rPr>
        <w:tab/>
      </w:r>
    </w:p>
    <w:p w14:paraId="55697647" w14:textId="77777777" w:rsidR="001B0951" w:rsidRPr="00620E08" w:rsidRDefault="001B0951" w:rsidP="001B0951">
      <w:pPr>
        <w:tabs>
          <w:tab w:val="left" w:pos="567"/>
        </w:tabs>
        <w:spacing w:before="13" w:line="260" w:lineRule="exact"/>
        <w:rPr>
          <w:szCs w:val="22"/>
        </w:rPr>
      </w:pPr>
    </w:p>
    <w:p w14:paraId="49EB775B" w14:textId="77777777" w:rsidR="001B0951" w:rsidRPr="00620E08" w:rsidRDefault="0045624F" w:rsidP="001B0951">
      <w:pPr>
        <w:widowControl w:val="0"/>
        <w:tabs>
          <w:tab w:val="left" w:pos="567"/>
        </w:tabs>
        <w:rPr>
          <w:b/>
          <w:szCs w:val="22"/>
        </w:rPr>
      </w:pPr>
      <w:r w:rsidRPr="00620E08">
        <w:rPr>
          <w:b/>
          <w:bCs/>
          <w:szCs w:val="22"/>
        </w:rPr>
        <w:t>Fase</w:t>
      </w:r>
      <w:r w:rsidR="001B0951" w:rsidRPr="00620E08">
        <w:rPr>
          <w:b/>
          <w:bCs/>
          <w:szCs w:val="22"/>
        </w:rPr>
        <w:t> </w:t>
      </w:r>
      <w:r w:rsidR="001B0951" w:rsidRPr="00620E08">
        <w:rPr>
          <w:b/>
          <w:szCs w:val="22"/>
        </w:rPr>
        <w:t xml:space="preserve">4. </w:t>
      </w:r>
      <w:r w:rsidRPr="00620E08">
        <w:rPr>
          <w:b/>
          <w:szCs w:val="22"/>
        </w:rPr>
        <w:t>Controllare la presenza di bolle d’aria</w:t>
      </w:r>
    </w:p>
    <w:p w14:paraId="694EB7AC" w14:textId="55A3FE33" w:rsidR="001B0951" w:rsidRPr="00620E08" w:rsidRDefault="000B5A56" w:rsidP="001B0951">
      <w:pPr>
        <w:widowControl w:val="0"/>
        <w:tabs>
          <w:tab w:val="left" w:pos="567"/>
        </w:tabs>
        <w:rPr>
          <w:b/>
          <w:szCs w:val="22"/>
        </w:rPr>
      </w:pPr>
      <w:r>
        <w:rPr>
          <w:noProof/>
        </w:rPr>
        <w:drawing>
          <wp:anchor distT="0" distB="0" distL="114300" distR="114300" simplePos="0" relativeHeight="251678208" behindDoc="0" locked="0" layoutInCell="1" allowOverlap="1" wp14:anchorId="02B0DBA4" wp14:editId="53C63F0E">
            <wp:simplePos x="0" y="0"/>
            <wp:positionH relativeFrom="margin">
              <wp:posOffset>3339465</wp:posOffset>
            </wp:positionH>
            <wp:positionV relativeFrom="margin">
              <wp:posOffset>7200900</wp:posOffset>
            </wp:positionV>
            <wp:extent cx="2794635" cy="1858010"/>
            <wp:effectExtent l="0" t="0" r="0" b="0"/>
            <wp:wrapSquare wrapText="bothSides"/>
            <wp:docPr id="2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4635" cy="1858010"/>
                    </a:xfrm>
                    <a:prstGeom prst="rect">
                      <a:avLst/>
                    </a:prstGeom>
                    <a:noFill/>
                  </pic:spPr>
                </pic:pic>
              </a:graphicData>
            </a:graphic>
            <wp14:sizeRelH relativeFrom="page">
              <wp14:pctWidth>0</wp14:pctWidth>
            </wp14:sizeRelH>
            <wp14:sizeRelV relativeFrom="page">
              <wp14:pctHeight>0</wp14:pctHeight>
            </wp14:sizeRelV>
          </wp:anchor>
        </w:drawing>
      </w:r>
    </w:p>
    <w:p w14:paraId="0BE9249E" w14:textId="77777777" w:rsidR="0045624F" w:rsidRPr="00620E08" w:rsidRDefault="0045624F" w:rsidP="0045624F">
      <w:pPr>
        <w:widowControl w:val="0"/>
        <w:tabs>
          <w:tab w:val="left" w:pos="567"/>
          <w:tab w:val="left" w:pos="3969"/>
        </w:tabs>
        <w:rPr>
          <w:szCs w:val="22"/>
        </w:rPr>
      </w:pPr>
      <w:r w:rsidRPr="00620E08">
        <w:rPr>
          <w:szCs w:val="22"/>
        </w:rPr>
        <w:t xml:space="preserve">Tenere la siringa con la punta </w:t>
      </w:r>
      <w:r>
        <w:rPr>
          <w:szCs w:val="22"/>
        </w:rPr>
        <w:t>rivolta verso l’</w:t>
      </w:r>
      <w:r w:rsidRPr="00620E08">
        <w:rPr>
          <w:szCs w:val="22"/>
        </w:rPr>
        <w:t>alto.</w:t>
      </w:r>
    </w:p>
    <w:p w14:paraId="0A2E80CB" w14:textId="77777777" w:rsidR="0017249F" w:rsidRDefault="0017249F" w:rsidP="0045624F">
      <w:pPr>
        <w:widowControl w:val="0"/>
        <w:tabs>
          <w:tab w:val="left" w:pos="567"/>
          <w:tab w:val="left" w:pos="3969"/>
        </w:tabs>
        <w:rPr>
          <w:szCs w:val="22"/>
        </w:rPr>
      </w:pPr>
      <w:r>
        <w:rPr>
          <w:szCs w:val="22"/>
        </w:rPr>
        <w:t>Picchiett</w:t>
      </w:r>
      <w:r w:rsidR="00062623">
        <w:rPr>
          <w:szCs w:val="22"/>
        </w:rPr>
        <w:t>are</w:t>
      </w:r>
      <w:r w:rsidR="0045624F" w:rsidRPr="00620E08">
        <w:rPr>
          <w:szCs w:val="22"/>
        </w:rPr>
        <w:t xml:space="preserve"> con il dito per far salire </w:t>
      </w:r>
      <w:r>
        <w:rPr>
          <w:szCs w:val="22"/>
        </w:rPr>
        <w:t xml:space="preserve">eventuali </w:t>
      </w:r>
    </w:p>
    <w:p w14:paraId="350F927C" w14:textId="77777777" w:rsidR="001B0951" w:rsidRPr="00620E08" w:rsidRDefault="0017249F" w:rsidP="00DC60FF">
      <w:pPr>
        <w:widowControl w:val="0"/>
        <w:tabs>
          <w:tab w:val="left" w:pos="567"/>
          <w:tab w:val="left" w:pos="3969"/>
        </w:tabs>
        <w:rPr>
          <w:szCs w:val="22"/>
        </w:rPr>
      </w:pPr>
      <w:r w:rsidRPr="00BC3130">
        <w:rPr>
          <w:szCs w:val="22"/>
        </w:rPr>
        <w:t>bolle d</w:t>
      </w:r>
      <w:r w:rsidR="004A43E3">
        <w:rPr>
          <w:szCs w:val="22"/>
        </w:rPr>
        <w:t>’</w:t>
      </w:r>
      <w:r w:rsidRPr="00BC3130">
        <w:rPr>
          <w:szCs w:val="22"/>
        </w:rPr>
        <w:t>aria</w:t>
      </w:r>
      <w:r w:rsidRPr="00E31973">
        <w:rPr>
          <w:szCs w:val="22"/>
        </w:rPr>
        <w:t xml:space="preserve"> </w:t>
      </w:r>
      <w:r w:rsidR="0045624F" w:rsidRPr="00620E08">
        <w:rPr>
          <w:szCs w:val="22"/>
        </w:rPr>
        <w:t>verso l</w:t>
      </w:r>
      <w:r w:rsidR="004A43E3">
        <w:rPr>
          <w:szCs w:val="22"/>
        </w:rPr>
        <w:t>’</w:t>
      </w:r>
      <w:r w:rsidR="0045624F" w:rsidRPr="00620E08">
        <w:rPr>
          <w:szCs w:val="22"/>
        </w:rPr>
        <w:t>alto.</w:t>
      </w:r>
    </w:p>
    <w:p w14:paraId="3173755E" w14:textId="77777777" w:rsidR="001B0951" w:rsidRPr="00620E08" w:rsidRDefault="001B0951" w:rsidP="001B0951">
      <w:pPr>
        <w:widowControl w:val="0"/>
        <w:tabs>
          <w:tab w:val="left" w:pos="567"/>
          <w:tab w:val="left" w:pos="4536"/>
        </w:tabs>
        <w:rPr>
          <w:b/>
          <w:szCs w:val="22"/>
        </w:rPr>
      </w:pPr>
      <w:r w:rsidRPr="00620E08">
        <w:rPr>
          <w:b/>
          <w:szCs w:val="22"/>
        </w:rPr>
        <w:tab/>
      </w:r>
      <w:r w:rsidRPr="00620E08">
        <w:rPr>
          <w:b/>
          <w:szCs w:val="22"/>
        </w:rPr>
        <w:tab/>
      </w:r>
    </w:p>
    <w:p w14:paraId="356A5437" w14:textId="77777777" w:rsidR="001B0951" w:rsidRPr="00620E08" w:rsidRDefault="001B0951" w:rsidP="001B0951">
      <w:pPr>
        <w:widowControl w:val="0"/>
        <w:tabs>
          <w:tab w:val="left" w:pos="567"/>
          <w:tab w:val="left" w:pos="4536"/>
        </w:tabs>
        <w:rPr>
          <w:b/>
          <w:szCs w:val="22"/>
        </w:rPr>
      </w:pPr>
    </w:p>
    <w:p w14:paraId="4B2D9D3E" w14:textId="77777777" w:rsidR="001B0951" w:rsidRPr="00620E08" w:rsidRDefault="001B0951" w:rsidP="001B0951">
      <w:pPr>
        <w:widowControl w:val="0"/>
        <w:tabs>
          <w:tab w:val="left" w:pos="567"/>
        </w:tabs>
        <w:spacing w:line="260" w:lineRule="exact"/>
        <w:jc w:val="both"/>
        <w:rPr>
          <w:szCs w:val="22"/>
        </w:rPr>
      </w:pPr>
    </w:p>
    <w:p w14:paraId="2FF63681" w14:textId="77777777" w:rsidR="001B0951" w:rsidRPr="00620E08" w:rsidRDefault="001B0951" w:rsidP="001B0951">
      <w:pPr>
        <w:widowControl w:val="0"/>
        <w:tabs>
          <w:tab w:val="left" w:pos="567"/>
        </w:tabs>
        <w:spacing w:line="260" w:lineRule="exact"/>
        <w:jc w:val="both"/>
        <w:rPr>
          <w:szCs w:val="22"/>
        </w:rPr>
      </w:pPr>
    </w:p>
    <w:p w14:paraId="1395CAAF" w14:textId="77777777" w:rsidR="001B0951" w:rsidRPr="00620E08" w:rsidRDefault="001B0951" w:rsidP="001B0951">
      <w:pPr>
        <w:widowControl w:val="0"/>
        <w:tabs>
          <w:tab w:val="left" w:pos="567"/>
        </w:tabs>
        <w:spacing w:line="260" w:lineRule="exact"/>
        <w:jc w:val="both"/>
        <w:rPr>
          <w:szCs w:val="22"/>
        </w:rPr>
      </w:pPr>
    </w:p>
    <w:p w14:paraId="748D4A8D" w14:textId="77777777" w:rsidR="001B0951" w:rsidRPr="00620E08" w:rsidRDefault="0045624F" w:rsidP="001B0951">
      <w:pPr>
        <w:widowControl w:val="0"/>
        <w:tabs>
          <w:tab w:val="left" w:pos="567"/>
        </w:tabs>
        <w:spacing w:line="260" w:lineRule="exact"/>
        <w:jc w:val="both"/>
      </w:pPr>
      <w:r w:rsidRPr="00620E08">
        <w:rPr>
          <w:szCs w:val="22"/>
        </w:rPr>
        <w:t>Spi</w:t>
      </w:r>
      <w:r w:rsidR="005721FE" w:rsidRPr="00DC60FF">
        <w:rPr>
          <w:szCs w:val="22"/>
        </w:rPr>
        <w:t xml:space="preserve">ngere lentamente lo stantuffo </w:t>
      </w:r>
      <w:r w:rsidRPr="00620E08">
        <w:rPr>
          <w:szCs w:val="22"/>
        </w:rPr>
        <w:t>per far uscire l</w:t>
      </w:r>
      <w:r w:rsidR="004A43E3">
        <w:rPr>
          <w:szCs w:val="22"/>
        </w:rPr>
        <w:t>’</w:t>
      </w:r>
      <w:r w:rsidRPr="00620E08">
        <w:rPr>
          <w:szCs w:val="22"/>
        </w:rPr>
        <w:t>aria</w:t>
      </w:r>
      <w:r w:rsidR="001B0951" w:rsidRPr="00620E08">
        <w:rPr>
          <w:szCs w:val="22"/>
        </w:rPr>
        <w:t>.</w:t>
      </w:r>
    </w:p>
    <w:p w14:paraId="6B71FF27" w14:textId="77777777" w:rsidR="001B0951" w:rsidRPr="00620E08" w:rsidRDefault="004B02F0" w:rsidP="004B02F0">
      <w:pPr>
        <w:widowControl w:val="0"/>
        <w:tabs>
          <w:tab w:val="left" w:pos="567"/>
        </w:tabs>
        <w:rPr>
          <w:szCs w:val="22"/>
        </w:rPr>
      </w:pPr>
      <w:r>
        <w:rPr>
          <w:szCs w:val="22"/>
        </w:rPr>
        <w:br w:type="page"/>
      </w:r>
    </w:p>
    <w:p w14:paraId="0F5665CB" w14:textId="77777777" w:rsidR="001B0951" w:rsidRPr="00620E08" w:rsidRDefault="001B0951" w:rsidP="001B0951">
      <w:pPr>
        <w:tabs>
          <w:tab w:val="left" w:pos="567"/>
        </w:tabs>
        <w:rPr>
          <w:szCs w:val="22"/>
        </w:rPr>
      </w:pPr>
    </w:p>
    <w:p w14:paraId="008BE282" w14:textId="577EAE65" w:rsidR="001B0951" w:rsidRPr="00620E08" w:rsidRDefault="000B5A56" w:rsidP="001B0951">
      <w:pPr>
        <w:tabs>
          <w:tab w:val="left" w:pos="567"/>
        </w:tabs>
        <w:rPr>
          <w:szCs w:val="22"/>
        </w:rPr>
      </w:pPr>
      <w:r>
        <w:rPr>
          <w:noProof/>
          <w:lang w:val="en-GB"/>
        </w:rPr>
        <mc:AlternateContent>
          <mc:Choice Requires="wps">
            <w:drawing>
              <wp:anchor distT="0" distB="0" distL="114300" distR="114300" simplePos="0" relativeHeight="251648512" behindDoc="0" locked="0" layoutInCell="1" allowOverlap="1" wp14:anchorId="55E6D18F" wp14:editId="57E06B3B">
                <wp:simplePos x="0" y="0"/>
                <wp:positionH relativeFrom="column">
                  <wp:posOffset>2937510</wp:posOffset>
                </wp:positionH>
                <wp:positionV relativeFrom="paragraph">
                  <wp:posOffset>-38735</wp:posOffset>
                </wp:positionV>
                <wp:extent cx="2614295" cy="894715"/>
                <wp:effectExtent l="0" t="0" r="0" b="0"/>
                <wp:wrapNone/>
                <wp:docPr id="182037036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89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DAE64" w14:textId="77777777" w:rsidR="009D6FBD" w:rsidRPr="00E31973" w:rsidRDefault="009D6FBD" w:rsidP="00DC60FF">
                            <w:pPr>
                              <w:rPr>
                                <w:szCs w:val="22"/>
                              </w:rPr>
                            </w:pPr>
                            <w:r w:rsidRPr="00620E08">
                              <w:rPr>
                                <w:szCs w:val="22"/>
                              </w:rPr>
                              <w:t xml:space="preserve">Ricontrollare la quantità di acqua nella siringa. </w:t>
                            </w:r>
                            <w:r>
                              <w:rPr>
                                <w:szCs w:val="22"/>
                              </w:rPr>
                              <w:t>Se è meno di 10 </w:t>
                            </w:r>
                            <w:r w:rsidRPr="005C5974">
                              <w:rPr>
                                <w:szCs w:val="22"/>
                              </w:rPr>
                              <w:t>mL, mettere</w:t>
                            </w:r>
                            <w:r>
                              <w:rPr>
                                <w:szCs w:val="22"/>
                              </w:rPr>
                              <w:t xml:space="preserve"> la punta nuovamente dentro l’acqua e tirare indietro lo stantuffo fino a che non si raggiunge il segno dei 10 mL.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E6D18F" id="Text Box 161" o:spid="_x0000_s1029" type="#_x0000_t202" style="position:absolute;margin-left:231.3pt;margin-top:-3.05pt;width:205.85pt;height:70.4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" stroked="f">
                <v:textbox style="mso-fit-shape-to-text:t">
                  <w:txbxContent>
                    <w:p w14:paraId="13ADAE64" w14:textId="77777777" w:rsidR="009D6FBD" w:rsidRPr="00E31973" w:rsidRDefault="009D6FBD" w:rsidP="00DC60FF">
                      <w:pPr>
                        <w:rPr>
                          <w:szCs w:val="22"/>
                        </w:rPr>
                      </w:pPr>
                      <w:r w:rsidRPr="00620E08">
                        <w:rPr>
                          <w:szCs w:val="22"/>
                        </w:rPr>
                        <w:t xml:space="preserve">Ricontrollare la quantità di acqua nella siringa. </w:t>
                      </w:r>
                      <w:r>
                        <w:rPr>
                          <w:szCs w:val="22"/>
                        </w:rPr>
                        <w:t>Se è meno di 10 </w:t>
                      </w:r>
                      <w:r w:rsidRPr="005C5974">
                        <w:rPr>
                          <w:szCs w:val="22"/>
                        </w:rPr>
                        <w:t>mL, mettere</w:t>
                      </w:r>
                      <w:r>
                        <w:rPr>
                          <w:szCs w:val="22"/>
                        </w:rPr>
                        <w:t xml:space="preserve"> la punta nuovamente dentro l’acqua e tirare indietro lo stantuffo fino a che non si raggiunge il segno dei 10 mL.</w:t>
                      </w:r>
                    </w:p>
                  </w:txbxContent>
                </v:textbox>
              </v:shape>
            </w:pict>
          </mc:Fallback>
        </mc:AlternateContent>
      </w:r>
      <w:r>
        <w:rPr>
          <w:noProof/>
          <w:lang w:val="en-GB"/>
        </w:rPr>
        <w:drawing>
          <wp:anchor distT="0" distB="0" distL="114300" distR="114300" simplePos="0" relativeHeight="251661824" behindDoc="0" locked="0" layoutInCell="1" allowOverlap="1" wp14:anchorId="13023086" wp14:editId="67FAE46B">
            <wp:simplePos x="0" y="0"/>
            <wp:positionH relativeFrom="column">
              <wp:posOffset>0</wp:posOffset>
            </wp:positionH>
            <wp:positionV relativeFrom="paragraph">
              <wp:posOffset>-276860</wp:posOffset>
            </wp:positionV>
            <wp:extent cx="2362200" cy="1753870"/>
            <wp:effectExtent l="0" t="0" r="0" b="0"/>
            <wp:wrapNone/>
            <wp:docPr id="1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2200" cy="1753870"/>
                    </a:xfrm>
                    <a:prstGeom prst="rect">
                      <a:avLst/>
                    </a:prstGeom>
                    <a:noFill/>
                  </pic:spPr>
                </pic:pic>
              </a:graphicData>
            </a:graphic>
            <wp14:sizeRelH relativeFrom="page">
              <wp14:pctWidth>0</wp14:pctWidth>
            </wp14:sizeRelH>
            <wp14:sizeRelV relativeFrom="page">
              <wp14:pctHeight>0</wp14:pctHeight>
            </wp14:sizeRelV>
          </wp:anchor>
        </w:drawing>
      </w:r>
    </w:p>
    <w:p w14:paraId="117D4CD4" w14:textId="77777777" w:rsidR="001B0951" w:rsidRPr="00620E08" w:rsidRDefault="001B0951" w:rsidP="001B0951">
      <w:pPr>
        <w:tabs>
          <w:tab w:val="left" w:pos="567"/>
        </w:tabs>
        <w:rPr>
          <w:szCs w:val="22"/>
        </w:rPr>
      </w:pPr>
    </w:p>
    <w:p w14:paraId="0EF90BF4" w14:textId="77777777" w:rsidR="001B0951" w:rsidRPr="00620E08" w:rsidRDefault="001B0951" w:rsidP="001B0951">
      <w:pPr>
        <w:tabs>
          <w:tab w:val="left" w:pos="567"/>
        </w:tabs>
        <w:rPr>
          <w:szCs w:val="22"/>
        </w:rPr>
      </w:pPr>
    </w:p>
    <w:p w14:paraId="034C51B2" w14:textId="77777777" w:rsidR="001B0951" w:rsidRPr="00620E08" w:rsidRDefault="001B0951" w:rsidP="001B0951">
      <w:pPr>
        <w:tabs>
          <w:tab w:val="left" w:pos="567"/>
        </w:tabs>
        <w:rPr>
          <w:szCs w:val="22"/>
        </w:rPr>
      </w:pPr>
    </w:p>
    <w:p w14:paraId="21E6BE6B" w14:textId="77777777" w:rsidR="001B0951" w:rsidRPr="00620E08" w:rsidRDefault="001B0951" w:rsidP="001B0951">
      <w:pPr>
        <w:tabs>
          <w:tab w:val="left" w:pos="567"/>
        </w:tabs>
        <w:rPr>
          <w:szCs w:val="22"/>
        </w:rPr>
      </w:pPr>
    </w:p>
    <w:p w14:paraId="2C23D92B" w14:textId="77777777" w:rsidR="001B0951" w:rsidRPr="00620E08" w:rsidRDefault="001B0951" w:rsidP="001B0951">
      <w:pPr>
        <w:tabs>
          <w:tab w:val="left" w:pos="567"/>
        </w:tabs>
        <w:rPr>
          <w:szCs w:val="22"/>
        </w:rPr>
      </w:pPr>
    </w:p>
    <w:p w14:paraId="764F01A0" w14:textId="77777777" w:rsidR="001B0951" w:rsidRPr="00620E08" w:rsidRDefault="001B0951" w:rsidP="001B0951">
      <w:pPr>
        <w:tabs>
          <w:tab w:val="left" w:pos="567"/>
        </w:tabs>
        <w:rPr>
          <w:szCs w:val="22"/>
        </w:rPr>
      </w:pPr>
    </w:p>
    <w:p w14:paraId="4FFE45C2" w14:textId="77777777" w:rsidR="001B0951" w:rsidRPr="00620E08" w:rsidRDefault="001B0951" w:rsidP="001B0951">
      <w:pPr>
        <w:tabs>
          <w:tab w:val="left" w:pos="567"/>
        </w:tabs>
        <w:rPr>
          <w:szCs w:val="22"/>
        </w:rPr>
      </w:pPr>
    </w:p>
    <w:p w14:paraId="68C6F1A0" w14:textId="77777777" w:rsidR="001B0951" w:rsidRPr="00620E08" w:rsidRDefault="001B0951" w:rsidP="001B0951">
      <w:pPr>
        <w:tabs>
          <w:tab w:val="left" w:pos="567"/>
        </w:tabs>
        <w:rPr>
          <w:szCs w:val="22"/>
        </w:rPr>
      </w:pPr>
    </w:p>
    <w:p w14:paraId="33307246" w14:textId="77777777" w:rsidR="001B0951" w:rsidRPr="00620E08" w:rsidRDefault="001B0951" w:rsidP="001B0951">
      <w:pPr>
        <w:tabs>
          <w:tab w:val="left" w:pos="567"/>
        </w:tabs>
        <w:rPr>
          <w:szCs w:val="22"/>
        </w:rPr>
      </w:pPr>
    </w:p>
    <w:p w14:paraId="649CB787" w14:textId="77777777" w:rsidR="001B0951" w:rsidRPr="00620E08" w:rsidRDefault="001B0951" w:rsidP="001B0951">
      <w:pPr>
        <w:tabs>
          <w:tab w:val="left" w:pos="567"/>
        </w:tabs>
        <w:rPr>
          <w:szCs w:val="22"/>
        </w:rPr>
      </w:pPr>
    </w:p>
    <w:p w14:paraId="6B39968C" w14:textId="77777777" w:rsidR="001B0951" w:rsidRPr="00620E08" w:rsidRDefault="0045624F" w:rsidP="001B0951">
      <w:pPr>
        <w:widowControl w:val="0"/>
        <w:tabs>
          <w:tab w:val="left" w:pos="567"/>
        </w:tabs>
        <w:rPr>
          <w:b/>
          <w:bCs/>
          <w:szCs w:val="22"/>
        </w:rPr>
      </w:pPr>
      <w:r w:rsidRPr="00847A85">
        <w:rPr>
          <w:b/>
          <w:bCs/>
          <w:szCs w:val="22"/>
        </w:rPr>
        <w:t>Fase</w:t>
      </w:r>
      <w:r w:rsidR="001B0951" w:rsidRPr="00847A85">
        <w:rPr>
          <w:b/>
          <w:bCs/>
          <w:szCs w:val="22"/>
        </w:rPr>
        <w:t xml:space="preserve"> 5. </w:t>
      </w:r>
      <w:r w:rsidRPr="00620E08">
        <w:rPr>
          <w:b/>
          <w:bCs/>
          <w:szCs w:val="22"/>
        </w:rPr>
        <w:t>Aggiungere i 10 mL di acqua nel contenitore per la miscelazione</w:t>
      </w:r>
    </w:p>
    <w:p w14:paraId="1B517744" w14:textId="77777777" w:rsidR="004B02F0" w:rsidRDefault="004B02F0" w:rsidP="001B0951">
      <w:pPr>
        <w:widowControl w:val="0"/>
        <w:tabs>
          <w:tab w:val="left" w:pos="567"/>
        </w:tabs>
        <w:rPr>
          <w:b/>
          <w:bCs/>
          <w:szCs w:val="22"/>
        </w:rPr>
      </w:pPr>
    </w:p>
    <w:p w14:paraId="1F592FAA" w14:textId="6B2AF0DD" w:rsidR="001B0951" w:rsidRPr="00620E08" w:rsidRDefault="000B5A56" w:rsidP="001B0951">
      <w:pPr>
        <w:widowControl w:val="0"/>
        <w:tabs>
          <w:tab w:val="left" w:pos="567"/>
        </w:tabs>
        <w:rPr>
          <w:b/>
          <w:bCs/>
          <w:szCs w:val="22"/>
        </w:rPr>
      </w:pPr>
      <w:r>
        <w:rPr>
          <w:noProof/>
          <w:lang w:val="en-GB"/>
        </w:rPr>
        <w:drawing>
          <wp:anchor distT="0" distB="0" distL="114300" distR="114300" simplePos="0" relativeHeight="251660800" behindDoc="0" locked="0" layoutInCell="1" allowOverlap="1" wp14:anchorId="560C396E" wp14:editId="69D3532E">
            <wp:simplePos x="0" y="0"/>
            <wp:positionH relativeFrom="column">
              <wp:posOffset>0</wp:posOffset>
            </wp:positionH>
            <wp:positionV relativeFrom="paragraph">
              <wp:posOffset>158750</wp:posOffset>
            </wp:positionV>
            <wp:extent cx="3371850" cy="1797050"/>
            <wp:effectExtent l="0" t="0" r="0" b="0"/>
            <wp:wrapNone/>
            <wp:docPr id="1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1850" cy="1797050"/>
                    </a:xfrm>
                    <a:prstGeom prst="rect">
                      <a:avLst/>
                    </a:prstGeom>
                    <a:noFill/>
                  </pic:spPr>
                </pic:pic>
              </a:graphicData>
            </a:graphic>
            <wp14:sizeRelH relativeFrom="page">
              <wp14:pctWidth>0</wp14:pctWidth>
            </wp14:sizeRelH>
            <wp14:sizeRelV relativeFrom="page">
              <wp14:pctHeight>0</wp14:pctHeight>
            </wp14:sizeRelV>
          </wp:anchor>
        </w:drawing>
      </w:r>
    </w:p>
    <w:p w14:paraId="3B865CEF" w14:textId="77777777" w:rsidR="001B0951" w:rsidRPr="00620E08" w:rsidRDefault="001B0951" w:rsidP="001B0951">
      <w:pPr>
        <w:tabs>
          <w:tab w:val="left" w:pos="567"/>
        </w:tabs>
        <w:rPr>
          <w:szCs w:val="22"/>
        </w:rPr>
      </w:pPr>
    </w:p>
    <w:p w14:paraId="2CA7FDF0" w14:textId="77777777" w:rsidR="001B0951" w:rsidRPr="00620E08" w:rsidRDefault="001B0951" w:rsidP="001B0951">
      <w:pPr>
        <w:tabs>
          <w:tab w:val="left" w:pos="567"/>
        </w:tabs>
        <w:rPr>
          <w:szCs w:val="22"/>
        </w:rPr>
      </w:pPr>
    </w:p>
    <w:p w14:paraId="43C5B41B" w14:textId="77777777" w:rsidR="001B0951" w:rsidRPr="00620E08" w:rsidRDefault="001B0951" w:rsidP="001B0951">
      <w:pPr>
        <w:tabs>
          <w:tab w:val="left" w:pos="567"/>
        </w:tabs>
        <w:rPr>
          <w:szCs w:val="22"/>
        </w:rPr>
      </w:pPr>
    </w:p>
    <w:p w14:paraId="129B5A6F" w14:textId="77777777" w:rsidR="001B0951" w:rsidRPr="00620E08" w:rsidRDefault="001B0951" w:rsidP="001B0951">
      <w:pPr>
        <w:tabs>
          <w:tab w:val="left" w:pos="567"/>
        </w:tabs>
        <w:rPr>
          <w:szCs w:val="22"/>
        </w:rPr>
      </w:pPr>
    </w:p>
    <w:p w14:paraId="6CE91A01" w14:textId="77777777" w:rsidR="001B0951" w:rsidRPr="00620E08" w:rsidRDefault="001B0951" w:rsidP="001B0951">
      <w:pPr>
        <w:tabs>
          <w:tab w:val="left" w:pos="567"/>
        </w:tabs>
        <w:rPr>
          <w:szCs w:val="22"/>
        </w:rPr>
      </w:pPr>
    </w:p>
    <w:p w14:paraId="459795B8" w14:textId="77777777" w:rsidR="001B0951" w:rsidRPr="00620E08" w:rsidRDefault="001B0951" w:rsidP="001B0951">
      <w:pPr>
        <w:tabs>
          <w:tab w:val="left" w:pos="567"/>
        </w:tabs>
        <w:rPr>
          <w:szCs w:val="22"/>
        </w:rPr>
      </w:pPr>
    </w:p>
    <w:p w14:paraId="63578956" w14:textId="77777777" w:rsidR="001B0951" w:rsidRPr="00620E08" w:rsidRDefault="001B0951" w:rsidP="001B0951">
      <w:pPr>
        <w:tabs>
          <w:tab w:val="left" w:pos="567"/>
        </w:tabs>
        <w:rPr>
          <w:szCs w:val="22"/>
        </w:rPr>
      </w:pPr>
    </w:p>
    <w:p w14:paraId="303C8BC0" w14:textId="77777777" w:rsidR="001B0951" w:rsidRPr="00620E08" w:rsidRDefault="001B0951" w:rsidP="001B0951">
      <w:pPr>
        <w:tabs>
          <w:tab w:val="left" w:pos="567"/>
        </w:tabs>
        <w:rPr>
          <w:szCs w:val="22"/>
        </w:rPr>
      </w:pPr>
    </w:p>
    <w:p w14:paraId="1DCA009F" w14:textId="77777777" w:rsidR="001B0951" w:rsidRPr="00620E08" w:rsidRDefault="001B0951" w:rsidP="001B0951">
      <w:pPr>
        <w:tabs>
          <w:tab w:val="left" w:pos="567"/>
        </w:tabs>
        <w:rPr>
          <w:szCs w:val="22"/>
        </w:rPr>
      </w:pPr>
    </w:p>
    <w:p w14:paraId="69868C41" w14:textId="77777777" w:rsidR="001B0951" w:rsidRPr="00620E08" w:rsidRDefault="001B0951" w:rsidP="001B0951">
      <w:pPr>
        <w:tabs>
          <w:tab w:val="left" w:pos="567"/>
        </w:tabs>
        <w:rPr>
          <w:szCs w:val="22"/>
        </w:rPr>
      </w:pPr>
    </w:p>
    <w:p w14:paraId="69BF982A" w14:textId="77777777" w:rsidR="001B0951" w:rsidRPr="00620E08" w:rsidRDefault="001B0951" w:rsidP="001B0951">
      <w:pPr>
        <w:tabs>
          <w:tab w:val="left" w:pos="567"/>
        </w:tabs>
        <w:rPr>
          <w:szCs w:val="22"/>
        </w:rPr>
      </w:pPr>
    </w:p>
    <w:p w14:paraId="763D7B71" w14:textId="77777777" w:rsidR="001B0951" w:rsidRDefault="001B0951" w:rsidP="001B0951">
      <w:pPr>
        <w:tabs>
          <w:tab w:val="left" w:pos="567"/>
        </w:tabs>
        <w:rPr>
          <w:szCs w:val="22"/>
        </w:rPr>
      </w:pPr>
    </w:p>
    <w:p w14:paraId="2FB58561" w14:textId="77777777" w:rsidR="004B02F0" w:rsidRPr="00620E08" w:rsidRDefault="004B02F0" w:rsidP="001B0951">
      <w:pPr>
        <w:tabs>
          <w:tab w:val="left" w:pos="567"/>
        </w:tabs>
        <w:rPr>
          <w:szCs w:val="22"/>
        </w:rPr>
      </w:pPr>
    </w:p>
    <w:p w14:paraId="61CAA04B" w14:textId="77777777" w:rsidR="001B0951" w:rsidRPr="00620E08" w:rsidRDefault="0045624F" w:rsidP="001B0951">
      <w:pPr>
        <w:tabs>
          <w:tab w:val="left" w:pos="567"/>
        </w:tabs>
        <w:rPr>
          <w:b/>
          <w:szCs w:val="22"/>
        </w:rPr>
      </w:pPr>
      <w:r w:rsidRPr="00847A85">
        <w:rPr>
          <w:b/>
          <w:szCs w:val="22"/>
        </w:rPr>
        <w:t>Fase</w:t>
      </w:r>
      <w:r w:rsidR="001B0951" w:rsidRPr="00847A85">
        <w:rPr>
          <w:b/>
          <w:szCs w:val="22"/>
        </w:rPr>
        <w:t xml:space="preserve"> 6. </w:t>
      </w:r>
      <w:r w:rsidR="001B0951" w:rsidRPr="00620E08">
        <w:rPr>
          <w:b/>
          <w:szCs w:val="22"/>
        </w:rPr>
        <w:t>A</w:t>
      </w:r>
      <w:r w:rsidRPr="00620E08">
        <w:rPr>
          <w:b/>
          <w:szCs w:val="22"/>
        </w:rPr>
        <w:t xml:space="preserve">ggiungere </w:t>
      </w:r>
      <w:r w:rsidR="001B0951" w:rsidRPr="00620E08">
        <w:rPr>
          <w:b/>
          <w:szCs w:val="22"/>
        </w:rPr>
        <w:t xml:space="preserve">Isentress </w:t>
      </w:r>
      <w:r w:rsidRPr="00620E08">
        <w:rPr>
          <w:b/>
          <w:szCs w:val="22"/>
        </w:rPr>
        <w:t>nel contenitore</w:t>
      </w:r>
    </w:p>
    <w:p w14:paraId="35745715" w14:textId="77777777" w:rsidR="001B0951" w:rsidRPr="00620E08" w:rsidRDefault="001B0951" w:rsidP="001B0951">
      <w:pPr>
        <w:tabs>
          <w:tab w:val="left" w:pos="567"/>
        </w:tabs>
        <w:rPr>
          <w:szCs w:val="22"/>
        </w:rPr>
      </w:pPr>
    </w:p>
    <w:p w14:paraId="4B3D8171" w14:textId="77777777" w:rsidR="001B0951" w:rsidRPr="00620E08" w:rsidRDefault="001B0951" w:rsidP="001B0951">
      <w:pPr>
        <w:pBdr>
          <w:top w:val="single" w:sz="4" w:space="1" w:color="auto"/>
          <w:left w:val="single" w:sz="4" w:space="4" w:color="auto"/>
          <w:bottom w:val="single" w:sz="4" w:space="1" w:color="auto"/>
          <w:right w:val="single" w:sz="4" w:space="4" w:color="auto"/>
        </w:pBdr>
        <w:tabs>
          <w:tab w:val="left" w:pos="567"/>
        </w:tabs>
        <w:ind w:right="340"/>
        <w:rPr>
          <w:b/>
          <w:i/>
          <w:szCs w:val="22"/>
        </w:rPr>
      </w:pPr>
      <w:r w:rsidRPr="00620E08">
        <w:rPr>
          <w:b/>
          <w:i/>
          <w:szCs w:val="22"/>
        </w:rPr>
        <w:t>Not</w:t>
      </w:r>
      <w:r w:rsidR="0045624F" w:rsidRPr="00620E08">
        <w:rPr>
          <w:b/>
          <w:i/>
          <w:szCs w:val="22"/>
        </w:rPr>
        <w:t>a</w:t>
      </w:r>
      <w:r w:rsidRPr="00620E08">
        <w:rPr>
          <w:b/>
          <w:i/>
          <w:szCs w:val="22"/>
        </w:rPr>
        <w:t xml:space="preserve"> </w:t>
      </w:r>
      <w:r w:rsidR="0045624F" w:rsidRPr="00620E08">
        <w:rPr>
          <w:b/>
          <w:i/>
          <w:szCs w:val="22"/>
        </w:rPr>
        <w:t>prima di aggiungere</w:t>
      </w:r>
      <w:r w:rsidRPr="00620E08">
        <w:rPr>
          <w:b/>
          <w:i/>
          <w:szCs w:val="22"/>
        </w:rPr>
        <w:t xml:space="preserve"> Isentress:</w:t>
      </w:r>
    </w:p>
    <w:p w14:paraId="119BAA77" w14:textId="77777777" w:rsidR="0045624F" w:rsidRDefault="005C5974" w:rsidP="001B0951">
      <w:pPr>
        <w:pBdr>
          <w:top w:val="single" w:sz="4" w:space="1" w:color="auto"/>
          <w:left w:val="single" w:sz="4" w:space="4" w:color="auto"/>
          <w:bottom w:val="single" w:sz="4" w:space="1" w:color="auto"/>
          <w:right w:val="single" w:sz="4" w:space="4" w:color="auto"/>
        </w:pBdr>
        <w:tabs>
          <w:tab w:val="left" w:pos="567"/>
        </w:tabs>
        <w:ind w:right="340"/>
        <w:rPr>
          <w:szCs w:val="22"/>
        </w:rPr>
      </w:pPr>
      <w:r>
        <w:rPr>
          <w:szCs w:val="22"/>
        </w:rPr>
        <w:t>Si a</w:t>
      </w:r>
      <w:r w:rsidR="0045624F">
        <w:rPr>
          <w:szCs w:val="22"/>
        </w:rPr>
        <w:t>ssicuri che lei e il suo bambino siate pronti</w:t>
      </w:r>
      <w:r w:rsidR="001B0951" w:rsidRPr="00620E08">
        <w:rPr>
          <w:szCs w:val="22"/>
        </w:rPr>
        <w:t xml:space="preserve">! </w:t>
      </w:r>
      <w:r w:rsidR="0045624F">
        <w:rPr>
          <w:szCs w:val="22"/>
        </w:rPr>
        <w:t>Dopo la miscelazione di Isentress</w:t>
      </w:r>
      <w:r w:rsidR="0045624F" w:rsidRPr="00620E08">
        <w:rPr>
          <w:szCs w:val="22"/>
        </w:rPr>
        <w:t>, usar</w:t>
      </w:r>
      <w:r w:rsidR="00E04B94" w:rsidRPr="00620E08">
        <w:rPr>
          <w:szCs w:val="22"/>
        </w:rPr>
        <w:t>lo</w:t>
      </w:r>
      <w:r w:rsidR="0045624F">
        <w:rPr>
          <w:szCs w:val="22"/>
        </w:rPr>
        <w:t xml:space="preserve"> entro 30 minuti</w:t>
      </w:r>
      <w:r w:rsidR="000F4875">
        <w:rPr>
          <w:szCs w:val="22"/>
        </w:rPr>
        <w:t xml:space="preserve">. </w:t>
      </w:r>
      <w:r w:rsidR="0017249F">
        <w:rPr>
          <w:szCs w:val="22"/>
        </w:rPr>
        <w:t>Gett</w:t>
      </w:r>
      <w:r>
        <w:rPr>
          <w:szCs w:val="22"/>
        </w:rPr>
        <w:t>i</w:t>
      </w:r>
      <w:r w:rsidR="000F4875">
        <w:rPr>
          <w:szCs w:val="22"/>
        </w:rPr>
        <w:t xml:space="preserve"> </w:t>
      </w:r>
      <w:r w:rsidR="000F4875" w:rsidRPr="000F4875">
        <w:rPr>
          <w:szCs w:val="22"/>
        </w:rPr>
        <w:t xml:space="preserve">qualsiasi rimanenza di Isentress dopo aver somministrato la dose al </w:t>
      </w:r>
      <w:r w:rsidR="000F4875">
        <w:rPr>
          <w:szCs w:val="22"/>
        </w:rPr>
        <w:t xml:space="preserve">suo </w:t>
      </w:r>
      <w:r w:rsidR="000F4875" w:rsidRPr="000F4875">
        <w:rPr>
          <w:szCs w:val="22"/>
        </w:rPr>
        <w:t>bambino.</w:t>
      </w:r>
    </w:p>
    <w:p w14:paraId="1BE7459D" w14:textId="32D5F3D3" w:rsidR="001B0951" w:rsidRPr="00620E08" w:rsidRDefault="000B5A56" w:rsidP="00D871CC">
      <w:pPr>
        <w:tabs>
          <w:tab w:val="left" w:pos="567"/>
        </w:tabs>
        <w:spacing w:line="260" w:lineRule="exact"/>
        <w:rPr>
          <w:szCs w:val="22"/>
        </w:rPr>
      </w:pPr>
      <w:r>
        <w:rPr>
          <w:noProof/>
          <w:lang w:val="en-GB"/>
        </w:rPr>
        <mc:AlternateContent>
          <mc:Choice Requires="wps">
            <w:drawing>
              <wp:anchor distT="0" distB="0" distL="114300" distR="114300" simplePos="0" relativeHeight="251647488" behindDoc="0" locked="0" layoutInCell="1" allowOverlap="1" wp14:anchorId="2E040602" wp14:editId="667BB4DA">
                <wp:simplePos x="0" y="0"/>
                <wp:positionH relativeFrom="column">
                  <wp:posOffset>3009265</wp:posOffset>
                </wp:positionH>
                <wp:positionV relativeFrom="paragraph">
                  <wp:posOffset>74295</wp:posOffset>
                </wp:positionV>
                <wp:extent cx="2303780" cy="833120"/>
                <wp:effectExtent l="0" t="0" r="0" b="0"/>
                <wp:wrapNone/>
                <wp:docPr id="203422324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833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7C067" w14:textId="77777777" w:rsidR="009D6FBD" w:rsidRPr="00DC60FF" w:rsidRDefault="009D6FBD" w:rsidP="000F4875">
                            <w:pPr>
                              <w:rPr>
                                <w:szCs w:val="22"/>
                              </w:rPr>
                            </w:pPr>
                            <w:r w:rsidRPr="00620E08">
                              <w:rPr>
                                <w:szCs w:val="22"/>
                              </w:rPr>
                              <w:t xml:space="preserve">Prendere 1 bustina di </w:t>
                            </w:r>
                            <w:r w:rsidRPr="000F4875">
                              <w:rPr>
                                <w:szCs w:val="22"/>
                              </w:rPr>
                              <w:t xml:space="preserve">ISENTRESS </w:t>
                            </w:r>
                            <w:r w:rsidRPr="00620E08">
                              <w:rPr>
                                <w:szCs w:val="22"/>
                              </w:rPr>
                              <w:t>e scuoter</w:t>
                            </w:r>
                            <w:r>
                              <w:rPr>
                                <w:szCs w:val="22"/>
                              </w:rPr>
                              <w:t>la</w:t>
                            </w:r>
                            <w:r w:rsidRPr="00620E08">
                              <w:rPr>
                                <w:szCs w:val="22"/>
                              </w:rPr>
                              <w:t xml:space="preserve"> </w:t>
                            </w:r>
                            <w:r>
                              <w:rPr>
                                <w:szCs w:val="22"/>
                              </w:rPr>
                              <w:t xml:space="preserve">per far depositare </w:t>
                            </w:r>
                            <w:r w:rsidRPr="00620E08">
                              <w:rPr>
                                <w:szCs w:val="22"/>
                              </w:rPr>
                              <w:t>i</w:t>
                            </w:r>
                            <w:r w:rsidRPr="00E31973">
                              <w:rPr>
                                <w:szCs w:val="22"/>
                              </w:rPr>
                              <w:t>l</w:t>
                            </w:r>
                            <w:r w:rsidRPr="00620E08">
                              <w:rPr>
                                <w:szCs w:val="22"/>
                              </w:rPr>
                              <w:t xml:space="preserve"> granul</w:t>
                            </w:r>
                            <w:r w:rsidRPr="00E31973">
                              <w:rPr>
                                <w:szCs w:val="22"/>
                              </w:rPr>
                              <w:t>ato</w:t>
                            </w:r>
                            <w:r w:rsidRPr="00620E08">
                              <w:rPr>
                                <w:szCs w:val="22"/>
                              </w:rPr>
                              <w:t xml:space="preserve"> sul fondo della bustina.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E040602" id="Text Box 160" o:spid="_x0000_s1030" type="#_x0000_t202" style="position:absolute;margin-left:236.95pt;margin-top:5.85pt;width:181.4pt;height:65.6pt;z-index:251647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" stroked="f">
                <v:textbox>
                  <w:txbxContent>
                    <w:p w14:paraId="11E7C067" w14:textId="77777777" w:rsidR="009D6FBD" w:rsidRPr="00DC60FF" w:rsidRDefault="009D6FBD" w:rsidP="000F4875">
                      <w:pPr>
                        <w:rPr>
                          <w:szCs w:val="22"/>
                        </w:rPr>
                      </w:pPr>
                      <w:r w:rsidRPr="00620E08">
                        <w:rPr>
                          <w:szCs w:val="22"/>
                        </w:rPr>
                        <w:t xml:space="preserve">Prendere 1 bustina di </w:t>
                      </w:r>
                      <w:r w:rsidRPr="000F4875">
                        <w:rPr>
                          <w:szCs w:val="22"/>
                        </w:rPr>
                        <w:t xml:space="preserve">ISENTRESS </w:t>
                      </w:r>
                      <w:r w:rsidRPr="00620E08">
                        <w:rPr>
                          <w:szCs w:val="22"/>
                        </w:rPr>
                        <w:t>e scuoter</w:t>
                      </w:r>
                      <w:r>
                        <w:rPr>
                          <w:szCs w:val="22"/>
                        </w:rPr>
                        <w:t>la</w:t>
                      </w:r>
                      <w:r w:rsidRPr="00620E08">
                        <w:rPr>
                          <w:szCs w:val="22"/>
                        </w:rPr>
                        <w:t xml:space="preserve"> </w:t>
                      </w:r>
                      <w:r>
                        <w:rPr>
                          <w:szCs w:val="22"/>
                        </w:rPr>
                        <w:t xml:space="preserve">per far depositare </w:t>
                      </w:r>
                      <w:r w:rsidRPr="00620E08">
                        <w:rPr>
                          <w:szCs w:val="22"/>
                        </w:rPr>
                        <w:t>i</w:t>
                      </w:r>
                      <w:r w:rsidRPr="00E31973">
                        <w:rPr>
                          <w:szCs w:val="22"/>
                        </w:rPr>
                        <w:t>l</w:t>
                      </w:r>
                      <w:r w:rsidRPr="00620E08">
                        <w:rPr>
                          <w:szCs w:val="22"/>
                        </w:rPr>
                        <w:t xml:space="preserve"> granul</w:t>
                      </w:r>
                      <w:r w:rsidRPr="00E31973">
                        <w:rPr>
                          <w:szCs w:val="22"/>
                        </w:rPr>
                        <w:t>ato</w:t>
                      </w:r>
                      <w:r w:rsidRPr="00620E08">
                        <w:rPr>
                          <w:szCs w:val="22"/>
                        </w:rPr>
                        <w:t xml:space="preserve"> sul fondo della bustina.</w:t>
                      </w:r>
                    </w:p>
                  </w:txbxContent>
                </v:textbox>
              </v:shape>
            </w:pict>
          </mc:Fallback>
        </mc:AlternateContent>
      </w:r>
      <w:r>
        <w:rPr>
          <w:noProof/>
          <w:lang w:val="en-GB"/>
        </w:rPr>
        <w:drawing>
          <wp:anchor distT="0" distB="0" distL="114300" distR="114300" simplePos="0" relativeHeight="251659776" behindDoc="0" locked="0" layoutInCell="1" allowOverlap="1" wp14:anchorId="6B67346B" wp14:editId="7845F943">
            <wp:simplePos x="0" y="0"/>
            <wp:positionH relativeFrom="column">
              <wp:posOffset>62230</wp:posOffset>
            </wp:positionH>
            <wp:positionV relativeFrom="paragraph">
              <wp:posOffset>74295</wp:posOffset>
            </wp:positionV>
            <wp:extent cx="2752090" cy="1449070"/>
            <wp:effectExtent l="0" t="0" r="0" b="0"/>
            <wp:wrapNone/>
            <wp:docPr id="1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2090" cy="1449070"/>
                    </a:xfrm>
                    <a:prstGeom prst="rect">
                      <a:avLst/>
                    </a:prstGeom>
                    <a:noFill/>
                  </pic:spPr>
                </pic:pic>
              </a:graphicData>
            </a:graphic>
            <wp14:sizeRelH relativeFrom="page">
              <wp14:pctWidth>0</wp14:pctWidth>
            </wp14:sizeRelH>
            <wp14:sizeRelV relativeFrom="page">
              <wp14:pctHeight>0</wp14:pctHeight>
            </wp14:sizeRelV>
          </wp:anchor>
        </w:drawing>
      </w:r>
    </w:p>
    <w:p w14:paraId="12665C39" w14:textId="77777777" w:rsidR="001B0951" w:rsidRPr="00620E08" w:rsidRDefault="001B0951" w:rsidP="00D871CC">
      <w:pPr>
        <w:tabs>
          <w:tab w:val="left" w:pos="567"/>
        </w:tabs>
        <w:spacing w:line="260" w:lineRule="exact"/>
        <w:rPr>
          <w:szCs w:val="22"/>
        </w:rPr>
      </w:pPr>
    </w:p>
    <w:p w14:paraId="7BECB56B" w14:textId="77777777" w:rsidR="001B0951" w:rsidRPr="00620E08" w:rsidRDefault="001B0951" w:rsidP="00D871CC">
      <w:pPr>
        <w:tabs>
          <w:tab w:val="left" w:pos="567"/>
        </w:tabs>
        <w:spacing w:line="260" w:lineRule="exact"/>
        <w:rPr>
          <w:szCs w:val="22"/>
        </w:rPr>
      </w:pPr>
    </w:p>
    <w:p w14:paraId="42F8CB59" w14:textId="77777777" w:rsidR="001B0951" w:rsidRPr="00620E08" w:rsidRDefault="001B0951" w:rsidP="001B0951">
      <w:pPr>
        <w:tabs>
          <w:tab w:val="left" w:pos="567"/>
        </w:tabs>
        <w:spacing w:line="260" w:lineRule="exact"/>
        <w:rPr>
          <w:szCs w:val="22"/>
        </w:rPr>
      </w:pPr>
    </w:p>
    <w:p w14:paraId="5D9DEA60" w14:textId="77777777" w:rsidR="001B0951" w:rsidRPr="00620E08" w:rsidRDefault="001B0951" w:rsidP="001B0951">
      <w:pPr>
        <w:tabs>
          <w:tab w:val="left" w:pos="567"/>
        </w:tabs>
        <w:spacing w:line="260" w:lineRule="exact"/>
        <w:rPr>
          <w:szCs w:val="22"/>
        </w:rPr>
      </w:pPr>
    </w:p>
    <w:p w14:paraId="0E3544F0" w14:textId="11F6CB8C" w:rsidR="001B0951" w:rsidRPr="00620E08" w:rsidRDefault="000B5A56" w:rsidP="001B0951">
      <w:pPr>
        <w:tabs>
          <w:tab w:val="left" w:pos="567"/>
        </w:tabs>
        <w:spacing w:line="260" w:lineRule="exact"/>
        <w:rPr>
          <w:szCs w:val="22"/>
        </w:rPr>
      </w:pPr>
      <w:r>
        <w:rPr>
          <w:noProof/>
          <w:lang w:val="en-GB"/>
        </w:rPr>
        <w:drawing>
          <wp:anchor distT="0" distB="0" distL="114300" distR="114300" simplePos="0" relativeHeight="251658752" behindDoc="0" locked="0" layoutInCell="1" allowOverlap="1" wp14:anchorId="7152E7D3" wp14:editId="2657D0ED">
            <wp:simplePos x="0" y="0"/>
            <wp:positionH relativeFrom="column">
              <wp:posOffset>2880360</wp:posOffset>
            </wp:positionH>
            <wp:positionV relativeFrom="paragraph">
              <wp:posOffset>22225</wp:posOffset>
            </wp:positionV>
            <wp:extent cx="2430780" cy="1352550"/>
            <wp:effectExtent l="0" t="0" r="0" b="0"/>
            <wp:wrapNone/>
            <wp:docPr id="1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0780" cy="1352550"/>
                    </a:xfrm>
                    <a:prstGeom prst="rect">
                      <a:avLst/>
                    </a:prstGeom>
                    <a:noFill/>
                  </pic:spPr>
                </pic:pic>
              </a:graphicData>
            </a:graphic>
            <wp14:sizeRelH relativeFrom="page">
              <wp14:pctWidth>0</wp14:pctWidth>
            </wp14:sizeRelH>
            <wp14:sizeRelV relativeFrom="page">
              <wp14:pctHeight>0</wp14:pctHeight>
            </wp14:sizeRelV>
          </wp:anchor>
        </w:drawing>
      </w:r>
    </w:p>
    <w:p w14:paraId="2CA2596B" w14:textId="77777777" w:rsidR="001B0951" w:rsidRPr="00620E08" w:rsidRDefault="001B0951" w:rsidP="001B0951">
      <w:pPr>
        <w:tabs>
          <w:tab w:val="left" w:pos="567"/>
        </w:tabs>
        <w:spacing w:line="260" w:lineRule="exact"/>
        <w:rPr>
          <w:szCs w:val="22"/>
        </w:rPr>
      </w:pPr>
    </w:p>
    <w:p w14:paraId="6B4D3A7B" w14:textId="77777777" w:rsidR="001B0951" w:rsidRPr="00620E08" w:rsidRDefault="001B0951" w:rsidP="001B0951">
      <w:pPr>
        <w:tabs>
          <w:tab w:val="left" w:pos="567"/>
        </w:tabs>
        <w:spacing w:line="260" w:lineRule="exact"/>
        <w:rPr>
          <w:szCs w:val="22"/>
        </w:rPr>
      </w:pPr>
    </w:p>
    <w:p w14:paraId="0CC96E02" w14:textId="77777777" w:rsidR="001B0951" w:rsidRPr="00620E08" w:rsidRDefault="001B0951" w:rsidP="001B0951">
      <w:pPr>
        <w:tabs>
          <w:tab w:val="left" w:pos="567"/>
        </w:tabs>
        <w:spacing w:line="260" w:lineRule="exact"/>
        <w:rPr>
          <w:szCs w:val="22"/>
        </w:rPr>
      </w:pPr>
    </w:p>
    <w:p w14:paraId="268DF6CE" w14:textId="77777777" w:rsidR="000F4875" w:rsidRDefault="000F4875" w:rsidP="001B0951">
      <w:pPr>
        <w:tabs>
          <w:tab w:val="left" w:pos="567"/>
        </w:tabs>
        <w:spacing w:line="260" w:lineRule="exact"/>
        <w:rPr>
          <w:szCs w:val="22"/>
        </w:rPr>
      </w:pPr>
      <w:r w:rsidRPr="00620E08">
        <w:rPr>
          <w:szCs w:val="22"/>
        </w:rPr>
        <w:t>Strappare o tagliare la bustina e aggiungere tutt</w:t>
      </w:r>
      <w:r w:rsidR="0017249F">
        <w:rPr>
          <w:szCs w:val="22"/>
        </w:rPr>
        <w:t>o</w:t>
      </w:r>
      <w:r w:rsidRPr="00620E08">
        <w:rPr>
          <w:szCs w:val="22"/>
        </w:rPr>
        <w:t xml:space="preserve"> </w:t>
      </w:r>
    </w:p>
    <w:p w14:paraId="2F41F987" w14:textId="77777777" w:rsidR="0017249F" w:rsidRDefault="000F4875" w:rsidP="001B0951">
      <w:pPr>
        <w:tabs>
          <w:tab w:val="left" w:pos="567"/>
        </w:tabs>
        <w:spacing w:line="260" w:lineRule="exact"/>
        <w:rPr>
          <w:szCs w:val="22"/>
        </w:rPr>
      </w:pPr>
      <w:r w:rsidRPr="00620E08">
        <w:rPr>
          <w:szCs w:val="22"/>
        </w:rPr>
        <w:t>i</w:t>
      </w:r>
      <w:r w:rsidR="0017249F">
        <w:rPr>
          <w:szCs w:val="22"/>
        </w:rPr>
        <w:t>l</w:t>
      </w:r>
      <w:r w:rsidRPr="00620E08">
        <w:rPr>
          <w:szCs w:val="22"/>
        </w:rPr>
        <w:t xml:space="preserve"> granul</w:t>
      </w:r>
      <w:r w:rsidR="0017249F">
        <w:rPr>
          <w:szCs w:val="22"/>
        </w:rPr>
        <w:t>ato</w:t>
      </w:r>
      <w:r w:rsidRPr="00620E08">
        <w:rPr>
          <w:szCs w:val="22"/>
        </w:rPr>
        <w:t xml:space="preserve"> a</w:t>
      </w:r>
      <w:r w:rsidR="0017249F">
        <w:rPr>
          <w:szCs w:val="22"/>
        </w:rPr>
        <w:t>l</w:t>
      </w:r>
      <w:r w:rsidRPr="00620E08">
        <w:rPr>
          <w:szCs w:val="22"/>
        </w:rPr>
        <w:t>l</w:t>
      </w:r>
      <w:r w:rsidR="004A43E3">
        <w:rPr>
          <w:szCs w:val="22"/>
        </w:rPr>
        <w:t>’</w:t>
      </w:r>
      <w:r w:rsidRPr="00620E08">
        <w:rPr>
          <w:szCs w:val="22"/>
        </w:rPr>
        <w:t xml:space="preserve">acqua </w:t>
      </w:r>
      <w:r w:rsidR="0017249F">
        <w:rPr>
          <w:szCs w:val="22"/>
        </w:rPr>
        <w:t xml:space="preserve">presente </w:t>
      </w:r>
      <w:r w:rsidRPr="00620E08">
        <w:rPr>
          <w:szCs w:val="22"/>
        </w:rPr>
        <w:t>nel contenitore per</w:t>
      </w:r>
    </w:p>
    <w:p w14:paraId="110E8ED5" w14:textId="77777777" w:rsidR="000F4875" w:rsidRDefault="000F4875" w:rsidP="001B0951">
      <w:pPr>
        <w:tabs>
          <w:tab w:val="left" w:pos="567"/>
        </w:tabs>
        <w:spacing w:line="260" w:lineRule="exact"/>
        <w:rPr>
          <w:szCs w:val="22"/>
        </w:rPr>
      </w:pPr>
      <w:r w:rsidRPr="00620E08">
        <w:rPr>
          <w:szCs w:val="22"/>
        </w:rPr>
        <w:t xml:space="preserve">la miscelazione. Assicurarsi che la bustina sia </w:t>
      </w:r>
    </w:p>
    <w:p w14:paraId="768A2C3C" w14:textId="77777777" w:rsidR="001B0951" w:rsidRPr="00620E08" w:rsidRDefault="000F4875" w:rsidP="001B0951">
      <w:pPr>
        <w:tabs>
          <w:tab w:val="left" w:pos="567"/>
        </w:tabs>
        <w:spacing w:line="260" w:lineRule="exact"/>
        <w:rPr>
          <w:sz w:val="24"/>
          <w:szCs w:val="24"/>
        </w:rPr>
      </w:pPr>
      <w:r w:rsidRPr="00620E08">
        <w:rPr>
          <w:szCs w:val="22"/>
        </w:rPr>
        <w:t>completamente vuota.</w:t>
      </w:r>
      <w:r w:rsidR="001B0951" w:rsidRPr="00620E08">
        <w:rPr>
          <w:sz w:val="24"/>
          <w:szCs w:val="24"/>
        </w:rPr>
        <w:tab/>
      </w:r>
      <w:r w:rsidR="001B0951" w:rsidRPr="00620E08">
        <w:rPr>
          <w:sz w:val="24"/>
          <w:szCs w:val="24"/>
        </w:rPr>
        <w:tab/>
      </w:r>
      <w:r w:rsidR="001B0951" w:rsidRPr="00620E08">
        <w:rPr>
          <w:sz w:val="24"/>
          <w:szCs w:val="24"/>
        </w:rPr>
        <w:tab/>
      </w:r>
      <w:r w:rsidR="001B0951" w:rsidRPr="00620E08">
        <w:rPr>
          <w:sz w:val="24"/>
          <w:szCs w:val="24"/>
        </w:rPr>
        <w:tab/>
      </w:r>
    </w:p>
    <w:p w14:paraId="2DCFF61B" w14:textId="4BB1D24E" w:rsidR="001B0951" w:rsidRPr="00620E08" w:rsidRDefault="0094315E" w:rsidP="001B0951">
      <w:pPr>
        <w:tabs>
          <w:tab w:val="left" w:pos="567"/>
        </w:tabs>
        <w:spacing w:line="260" w:lineRule="exact"/>
        <w:rPr>
          <w:szCs w:val="22"/>
        </w:rPr>
      </w:pPr>
      <w:r>
        <w:rPr>
          <w:szCs w:val="22"/>
        </w:rPr>
        <w:br w:type="page"/>
      </w:r>
      <w:r w:rsidR="000B5A56">
        <w:rPr>
          <w:noProof/>
        </w:rPr>
        <w:drawing>
          <wp:anchor distT="0" distB="0" distL="114300" distR="114300" simplePos="0" relativeHeight="251679232" behindDoc="0" locked="0" layoutInCell="1" allowOverlap="1" wp14:anchorId="14948CB4" wp14:editId="444CDCFA">
            <wp:simplePos x="0" y="0"/>
            <wp:positionH relativeFrom="margin">
              <wp:posOffset>3408680</wp:posOffset>
            </wp:positionH>
            <wp:positionV relativeFrom="margin">
              <wp:posOffset>-65405</wp:posOffset>
            </wp:positionV>
            <wp:extent cx="2021840" cy="1819275"/>
            <wp:effectExtent l="0" t="0" r="0" b="0"/>
            <wp:wrapSquare wrapText="bothSides"/>
            <wp:docPr id="2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1840" cy="1819275"/>
                    </a:xfrm>
                    <a:prstGeom prst="rect">
                      <a:avLst/>
                    </a:prstGeom>
                    <a:noFill/>
                  </pic:spPr>
                </pic:pic>
              </a:graphicData>
            </a:graphic>
            <wp14:sizeRelH relativeFrom="page">
              <wp14:pctWidth>0</wp14:pctWidth>
            </wp14:sizeRelH>
            <wp14:sizeRelV relativeFrom="page">
              <wp14:pctHeight>0</wp14:pctHeight>
            </wp14:sizeRelV>
          </wp:anchor>
        </w:drawing>
      </w:r>
    </w:p>
    <w:p w14:paraId="1E212A79" w14:textId="77777777" w:rsidR="001B0951" w:rsidRPr="00620E08" w:rsidRDefault="000F4875" w:rsidP="001B0951">
      <w:pPr>
        <w:tabs>
          <w:tab w:val="left" w:pos="567"/>
        </w:tabs>
        <w:spacing w:line="260" w:lineRule="exact"/>
        <w:rPr>
          <w:b/>
          <w:szCs w:val="22"/>
        </w:rPr>
      </w:pPr>
      <w:r w:rsidRPr="00620E08">
        <w:rPr>
          <w:b/>
          <w:szCs w:val="22"/>
        </w:rPr>
        <w:lastRenderedPageBreak/>
        <w:t>Fase</w:t>
      </w:r>
      <w:r w:rsidR="001B0951" w:rsidRPr="00620E08">
        <w:rPr>
          <w:b/>
          <w:szCs w:val="22"/>
        </w:rPr>
        <w:t> 7. Mi</w:t>
      </w:r>
      <w:r w:rsidRPr="00620E08">
        <w:rPr>
          <w:b/>
          <w:szCs w:val="22"/>
        </w:rPr>
        <w:t>scelare</w:t>
      </w:r>
      <w:r w:rsidR="001B0951" w:rsidRPr="00620E08">
        <w:rPr>
          <w:b/>
          <w:szCs w:val="22"/>
        </w:rPr>
        <w:t xml:space="preserve"> Isentress </w:t>
      </w:r>
      <w:r w:rsidRPr="00620E08">
        <w:rPr>
          <w:b/>
          <w:szCs w:val="22"/>
        </w:rPr>
        <w:t>e acqua</w:t>
      </w:r>
    </w:p>
    <w:p w14:paraId="7967346D" w14:textId="77777777" w:rsidR="001B0951" w:rsidRPr="00620E08" w:rsidRDefault="001B0951" w:rsidP="001B0951">
      <w:pPr>
        <w:keepNext/>
        <w:keepLines/>
        <w:widowControl w:val="0"/>
        <w:tabs>
          <w:tab w:val="left" w:pos="567"/>
          <w:tab w:val="left" w:pos="3969"/>
        </w:tabs>
        <w:spacing w:before="13" w:line="260" w:lineRule="exact"/>
        <w:rPr>
          <w:szCs w:val="22"/>
        </w:rPr>
      </w:pPr>
    </w:p>
    <w:p w14:paraId="07533CF3" w14:textId="77777777" w:rsidR="001B0951" w:rsidRPr="00620E08" w:rsidRDefault="001B0951" w:rsidP="001B0951">
      <w:pPr>
        <w:keepNext/>
        <w:keepLines/>
        <w:widowControl w:val="0"/>
        <w:tabs>
          <w:tab w:val="left" w:pos="567"/>
          <w:tab w:val="left" w:pos="3969"/>
        </w:tabs>
        <w:spacing w:before="13" w:line="260" w:lineRule="exact"/>
        <w:rPr>
          <w:szCs w:val="22"/>
        </w:rPr>
      </w:pPr>
    </w:p>
    <w:p w14:paraId="1F55F9CA" w14:textId="77777777" w:rsidR="000F4875" w:rsidRDefault="000F4875" w:rsidP="000F4875">
      <w:pPr>
        <w:keepNext/>
        <w:keepLines/>
        <w:widowControl w:val="0"/>
        <w:tabs>
          <w:tab w:val="left" w:pos="567"/>
          <w:tab w:val="left" w:pos="3969"/>
        </w:tabs>
        <w:rPr>
          <w:szCs w:val="22"/>
        </w:rPr>
      </w:pPr>
      <w:r w:rsidRPr="00620E08">
        <w:rPr>
          <w:szCs w:val="22"/>
        </w:rPr>
        <w:t>Chiudere il coperchio del contenitore</w:t>
      </w:r>
    </w:p>
    <w:p w14:paraId="405C871C" w14:textId="77777777" w:rsidR="000F4875" w:rsidRDefault="000F4875" w:rsidP="000F4875">
      <w:pPr>
        <w:keepNext/>
        <w:keepLines/>
        <w:widowControl w:val="0"/>
        <w:tabs>
          <w:tab w:val="left" w:pos="567"/>
          <w:tab w:val="left" w:pos="3969"/>
        </w:tabs>
        <w:rPr>
          <w:szCs w:val="22"/>
        </w:rPr>
      </w:pPr>
      <w:r w:rsidRPr="00620E08">
        <w:rPr>
          <w:szCs w:val="22"/>
        </w:rPr>
        <w:t xml:space="preserve"> per la miscelazione.</w:t>
      </w:r>
      <w:r>
        <w:rPr>
          <w:szCs w:val="22"/>
        </w:rPr>
        <w:t xml:space="preserve"> </w:t>
      </w:r>
      <w:r w:rsidRPr="00620E08">
        <w:rPr>
          <w:szCs w:val="22"/>
        </w:rPr>
        <w:t xml:space="preserve">Far ruotare </w:t>
      </w:r>
    </w:p>
    <w:p w14:paraId="38B81703" w14:textId="77777777" w:rsidR="000F4875" w:rsidRDefault="000F4875" w:rsidP="000F4875">
      <w:pPr>
        <w:keepNext/>
        <w:keepLines/>
        <w:widowControl w:val="0"/>
        <w:tabs>
          <w:tab w:val="left" w:pos="567"/>
          <w:tab w:val="left" w:pos="3969"/>
        </w:tabs>
        <w:rPr>
          <w:szCs w:val="22"/>
        </w:rPr>
      </w:pPr>
      <w:r w:rsidRPr="00620E08">
        <w:rPr>
          <w:szCs w:val="22"/>
        </w:rPr>
        <w:t xml:space="preserve">delicatamente il contenitore per </w:t>
      </w:r>
    </w:p>
    <w:p w14:paraId="09579FC4" w14:textId="77777777" w:rsidR="000F4875" w:rsidRDefault="000F4875" w:rsidP="000F4875">
      <w:pPr>
        <w:keepNext/>
        <w:keepLines/>
        <w:widowControl w:val="0"/>
        <w:tabs>
          <w:tab w:val="left" w:pos="567"/>
          <w:tab w:val="left" w:pos="3969"/>
        </w:tabs>
        <w:rPr>
          <w:szCs w:val="22"/>
        </w:rPr>
      </w:pPr>
      <w:r w:rsidRPr="00DC60FF">
        <w:rPr>
          <w:szCs w:val="22"/>
        </w:rPr>
        <w:t>la miscelazione per 45</w:t>
      </w:r>
      <w:r>
        <w:rPr>
          <w:szCs w:val="22"/>
        </w:rPr>
        <w:t> </w:t>
      </w:r>
      <w:r w:rsidRPr="00620E08">
        <w:rPr>
          <w:szCs w:val="22"/>
        </w:rPr>
        <w:t xml:space="preserve">secondi in modo </w:t>
      </w:r>
    </w:p>
    <w:p w14:paraId="0198D53C" w14:textId="77777777" w:rsidR="000F4875" w:rsidRDefault="000F4875" w:rsidP="000F4875">
      <w:pPr>
        <w:keepNext/>
        <w:keepLines/>
        <w:widowControl w:val="0"/>
        <w:tabs>
          <w:tab w:val="left" w:pos="567"/>
          <w:tab w:val="left" w:pos="3969"/>
        </w:tabs>
        <w:rPr>
          <w:szCs w:val="22"/>
        </w:rPr>
      </w:pPr>
      <w:r w:rsidRPr="00620E08">
        <w:rPr>
          <w:szCs w:val="22"/>
        </w:rPr>
        <w:t>circolare per miscelare i</w:t>
      </w:r>
      <w:r w:rsidR="00062623">
        <w:rPr>
          <w:szCs w:val="22"/>
        </w:rPr>
        <w:t>l</w:t>
      </w:r>
      <w:r w:rsidRPr="00620E08">
        <w:rPr>
          <w:szCs w:val="22"/>
        </w:rPr>
        <w:t xml:space="preserve"> granul</w:t>
      </w:r>
      <w:r w:rsidR="00062623">
        <w:rPr>
          <w:szCs w:val="22"/>
        </w:rPr>
        <w:t>ato</w:t>
      </w:r>
      <w:r w:rsidRPr="00620E08">
        <w:rPr>
          <w:szCs w:val="22"/>
        </w:rPr>
        <w:t xml:space="preserve"> e l</w:t>
      </w:r>
      <w:r w:rsidR="004A43E3">
        <w:rPr>
          <w:szCs w:val="22"/>
        </w:rPr>
        <w:t>’</w:t>
      </w:r>
      <w:r w:rsidRPr="00620E08">
        <w:rPr>
          <w:szCs w:val="22"/>
        </w:rPr>
        <w:t xml:space="preserve">acqua. </w:t>
      </w:r>
    </w:p>
    <w:p w14:paraId="5F3906A8" w14:textId="77777777" w:rsidR="000F4875" w:rsidRDefault="000F4875" w:rsidP="000F4875">
      <w:pPr>
        <w:keepNext/>
        <w:keepLines/>
        <w:widowControl w:val="0"/>
        <w:tabs>
          <w:tab w:val="left" w:pos="567"/>
          <w:tab w:val="left" w:pos="3969"/>
        </w:tabs>
        <w:rPr>
          <w:szCs w:val="22"/>
        </w:rPr>
      </w:pPr>
      <w:r w:rsidRPr="00620E08">
        <w:rPr>
          <w:szCs w:val="22"/>
        </w:rPr>
        <w:t xml:space="preserve">Usare un orologio o un timer per </w:t>
      </w:r>
    </w:p>
    <w:p w14:paraId="29C14D26" w14:textId="77777777" w:rsidR="000F4875" w:rsidRPr="00620E08" w:rsidRDefault="000F4875" w:rsidP="000F4875">
      <w:pPr>
        <w:keepNext/>
        <w:keepLines/>
        <w:widowControl w:val="0"/>
        <w:tabs>
          <w:tab w:val="left" w:pos="567"/>
          <w:tab w:val="left" w:pos="3969"/>
        </w:tabs>
        <w:rPr>
          <w:szCs w:val="22"/>
        </w:rPr>
      </w:pPr>
      <w:r w:rsidRPr="00E31973">
        <w:rPr>
          <w:szCs w:val="22"/>
        </w:rPr>
        <w:t>misurare</w:t>
      </w:r>
      <w:r w:rsidRPr="00DC60FF">
        <w:rPr>
          <w:szCs w:val="22"/>
        </w:rPr>
        <w:t xml:space="preserve"> 45</w:t>
      </w:r>
      <w:r>
        <w:rPr>
          <w:szCs w:val="22"/>
        </w:rPr>
        <w:t> </w:t>
      </w:r>
      <w:r w:rsidRPr="00620E08">
        <w:rPr>
          <w:szCs w:val="22"/>
        </w:rPr>
        <w:t>secondi.</w:t>
      </w:r>
    </w:p>
    <w:p w14:paraId="77B9823E" w14:textId="77777777" w:rsidR="001B0951" w:rsidRPr="00620E08" w:rsidRDefault="000F4875" w:rsidP="00DC60FF">
      <w:pPr>
        <w:keepNext/>
        <w:keepLines/>
        <w:widowControl w:val="0"/>
        <w:tabs>
          <w:tab w:val="left" w:pos="567"/>
          <w:tab w:val="left" w:pos="3969"/>
        </w:tabs>
        <w:rPr>
          <w:szCs w:val="22"/>
        </w:rPr>
      </w:pPr>
      <w:r w:rsidRPr="00620E08">
        <w:rPr>
          <w:b/>
          <w:szCs w:val="22"/>
        </w:rPr>
        <w:t xml:space="preserve">NON </w:t>
      </w:r>
      <w:r w:rsidR="00062623" w:rsidRPr="00620E08">
        <w:rPr>
          <w:b/>
          <w:szCs w:val="22"/>
        </w:rPr>
        <w:t>AGITARE</w:t>
      </w:r>
      <w:r w:rsidRPr="00620E08">
        <w:rPr>
          <w:szCs w:val="22"/>
        </w:rPr>
        <w:t xml:space="preserve"> la miscela.</w:t>
      </w:r>
    </w:p>
    <w:p w14:paraId="22C683C1" w14:textId="77777777" w:rsidR="001B0951" w:rsidRPr="00620E08" w:rsidRDefault="001B0951" w:rsidP="001B0951">
      <w:pPr>
        <w:tabs>
          <w:tab w:val="left" w:pos="567"/>
          <w:tab w:val="left" w:pos="4536"/>
        </w:tabs>
        <w:spacing w:line="260" w:lineRule="exact"/>
        <w:rPr>
          <w:szCs w:val="22"/>
        </w:rPr>
      </w:pPr>
      <w:r w:rsidRPr="00620E08">
        <w:rPr>
          <w:szCs w:val="22"/>
        </w:rPr>
        <w:tab/>
      </w:r>
      <w:r w:rsidRPr="00620E08">
        <w:rPr>
          <w:szCs w:val="22"/>
        </w:rPr>
        <w:tab/>
      </w:r>
    </w:p>
    <w:p w14:paraId="34B94713" w14:textId="22AC3627" w:rsidR="001B0951" w:rsidRPr="00620E08" w:rsidRDefault="000B5A56" w:rsidP="001B0951">
      <w:pPr>
        <w:keepNext/>
        <w:keepLines/>
        <w:tabs>
          <w:tab w:val="left" w:pos="567"/>
        </w:tabs>
        <w:spacing w:line="260" w:lineRule="exact"/>
        <w:rPr>
          <w:szCs w:val="22"/>
        </w:rPr>
      </w:pPr>
      <w:r>
        <w:rPr>
          <w:noProof/>
          <w:lang w:val="en-GB"/>
        </w:rPr>
        <w:drawing>
          <wp:anchor distT="0" distB="0" distL="114300" distR="114300" simplePos="0" relativeHeight="251657728" behindDoc="0" locked="0" layoutInCell="1" allowOverlap="1" wp14:anchorId="21E6A365" wp14:editId="51E03DB5">
            <wp:simplePos x="0" y="0"/>
            <wp:positionH relativeFrom="column">
              <wp:posOffset>295275</wp:posOffset>
            </wp:positionH>
            <wp:positionV relativeFrom="paragraph">
              <wp:posOffset>-130175</wp:posOffset>
            </wp:positionV>
            <wp:extent cx="2266950" cy="1638300"/>
            <wp:effectExtent l="0" t="0" r="0" b="0"/>
            <wp:wrapNone/>
            <wp:docPr id="1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6950" cy="1638300"/>
                    </a:xfrm>
                    <a:prstGeom prst="rect">
                      <a:avLst/>
                    </a:prstGeom>
                    <a:noFill/>
                  </pic:spPr>
                </pic:pic>
              </a:graphicData>
            </a:graphic>
            <wp14:sizeRelH relativeFrom="page">
              <wp14:pctWidth>0</wp14:pctWidth>
            </wp14:sizeRelH>
            <wp14:sizeRelV relativeFrom="page">
              <wp14:pctHeight>0</wp14:pctHeight>
            </wp14:sizeRelV>
          </wp:anchor>
        </w:drawing>
      </w:r>
    </w:p>
    <w:p w14:paraId="42E87413" w14:textId="77777777" w:rsidR="001B0951" w:rsidRPr="00620E08" w:rsidRDefault="001B0951" w:rsidP="001B0951">
      <w:pPr>
        <w:keepNext/>
        <w:keepLines/>
        <w:tabs>
          <w:tab w:val="left" w:pos="567"/>
        </w:tabs>
        <w:spacing w:line="260" w:lineRule="exact"/>
        <w:rPr>
          <w:szCs w:val="22"/>
        </w:rPr>
      </w:pPr>
    </w:p>
    <w:p w14:paraId="6AB9E460" w14:textId="77777777" w:rsidR="001B0951" w:rsidRPr="00620E08" w:rsidRDefault="001B0951" w:rsidP="001B0951">
      <w:pPr>
        <w:keepNext/>
        <w:keepLines/>
        <w:tabs>
          <w:tab w:val="left" w:pos="567"/>
        </w:tabs>
        <w:spacing w:line="260" w:lineRule="exact"/>
        <w:rPr>
          <w:szCs w:val="22"/>
        </w:rPr>
      </w:pPr>
    </w:p>
    <w:p w14:paraId="787B3128" w14:textId="77777777" w:rsidR="001B0951" w:rsidRPr="00620E08" w:rsidRDefault="001B0951" w:rsidP="001B0951">
      <w:pPr>
        <w:keepNext/>
        <w:keepLines/>
        <w:tabs>
          <w:tab w:val="left" w:pos="567"/>
        </w:tabs>
        <w:spacing w:line="260" w:lineRule="exact"/>
        <w:rPr>
          <w:szCs w:val="22"/>
        </w:rPr>
      </w:pPr>
    </w:p>
    <w:p w14:paraId="2919B628" w14:textId="77777777" w:rsidR="001B0951" w:rsidRPr="00620E08" w:rsidRDefault="001B0951" w:rsidP="001B0951">
      <w:pPr>
        <w:keepNext/>
        <w:keepLines/>
        <w:tabs>
          <w:tab w:val="left" w:pos="567"/>
        </w:tabs>
        <w:spacing w:line="260" w:lineRule="exact"/>
        <w:rPr>
          <w:szCs w:val="22"/>
        </w:rPr>
      </w:pPr>
    </w:p>
    <w:p w14:paraId="5A6DE24A" w14:textId="77777777" w:rsidR="001B0951" w:rsidRPr="00620E08" w:rsidRDefault="001B0951" w:rsidP="001B0951">
      <w:pPr>
        <w:keepNext/>
        <w:keepLines/>
        <w:tabs>
          <w:tab w:val="left" w:pos="567"/>
        </w:tabs>
        <w:spacing w:line="260" w:lineRule="exact"/>
        <w:rPr>
          <w:szCs w:val="22"/>
        </w:rPr>
      </w:pPr>
    </w:p>
    <w:p w14:paraId="448F0ED8" w14:textId="77777777" w:rsidR="001B0951" w:rsidRPr="00620E08" w:rsidRDefault="001B0951" w:rsidP="001B0951">
      <w:pPr>
        <w:keepNext/>
        <w:keepLines/>
        <w:tabs>
          <w:tab w:val="left" w:pos="567"/>
        </w:tabs>
        <w:spacing w:line="260" w:lineRule="exact"/>
        <w:rPr>
          <w:szCs w:val="22"/>
        </w:rPr>
      </w:pPr>
    </w:p>
    <w:p w14:paraId="3F3945C4" w14:textId="77777777" w:rsidR="001B0951" w:rsidRPr="00620E08" w:rsidRDefault="001B0951" w:rsidP="001B0951">
      <w:pPr>
        <w:keepNext/>
        <w:keepLines/>
        <w:tabs>
          <w:tab w:val="left" w:pos="567"/>
        </w:tabs>
        <w:spacing w:line="260" w:lineRule="exact"/>
        <w:rPr>
          <w:szCs w:val="22"/>
        </w:rPr>
      </w:pPr>
    </w:p>
    <w:p w14:paraId="13364D1E" w14:textId="77777777" w:rsidR="001B0951" w:rsidRPr="00620E08" w:rsidRDefault="001B0951" w:rsidP="001B0951">
      <w:pPr>
        <w:keepNext/>
        <w:keepLines/>
        <w:tabs>
          <w:tab w:val="left" w:pos="567"/>
        </w:tabs>
        <w:spacing w:line="260" w:lineRule="exact"/>
        <w:rPr>
          <w:szCs w:val="22"/>
        </w:rPr>
      </w:pPr>
    </w:p>
    <w:p w14:paraId="2539345E" w14:textId="77777777" w:rsidR="001B0951" w:rsidRPr="00620E08" w:rsidRDefault="001B0951" w:rsidP="001B0951">
      <w:pPr>
        <w:keepNext/>
        <w:keepLines/>
        <w:tabs>
          <w:tab w:val="left" w:pos="567"/>
        </w:tabs>
        <w:spacing w:line="260" w:lineRule="exact"/>
        <w:rPr>
          <w:szCs w:val="22"/>
        </w:rPr>
      </w:pPr>
    </w:p>
    <w:p w14:paraId="1E9AC408" w14:textId="77777777" w:rsidR="00903FFD" w:rsidRPr="00620E08" w:rsidRDefault="001B0951" w:rsidP="00903FFD">
      <w:pPr>
        <w:keepNext/>
        <w:keepLines/>
        <w:tabs>
          <w:tab w:val="left" w:pos="567"/>
        </w:tabs>
        <w:spacing w:line="260" w:lineRule="exact"/>
        <w:rPr>
          <w:szCs w:val="22"/>
        </w:rPr>
      </w:pPr>
      <w:r w:rsidRPr="00620E08">
        <w:rPr>
          <w:szCs w:val="22"/>
        </w:rPr>
        <w:tab/>
      </w:r>
      <w:r w:rsidR="00903FFD" w:rsidRPr="00620E08">
        <w:rPr>
          <w:szCs w:val="22"/>
        </w:rPr>
        <w:t>Controllare e assicurarsi che i</w:t>
      </w:r>
      <w:r w:rsidR="00062623">
        <w:rPr>
          <w:szCs w:val="22"/>
        </w:rPr>
        <w:t>l</w:t>
      </w:r>
      <w:r w:rsidR="00903FFD" w:rsidRPr="00620E08">
        <w:rPr>
          <w:szCs w:val="22"/>
        </w:rPr>
        <w:t xml:space="preserve"> granul</w:t>
      </w:r>
      <w:r w:rsidR="00062623">
        <w:rPr>
          <w:szCs w:val="22"/>
        </w:rPr>
        <w:t>ato</w:t>
      </w:r>
      <w:r w:rsidR="00903FFD" w:rsidRPr="00620E08">
        <w:rPr>
          <w:szCs w:val="22"/>
        </w:rPr>
        <w:t xml:space="preserve"> sia miscelat</w:t>
      </w:r>
      <w:r w:rsidR="00062623">
        <w:rPr>
          <w:szCs w:val="22"/>
        </w:rPr>
        <w:t>o</w:t>
      </w:r>
      <w:r w:rsidR="00903FFD" w:rsidRPr="00620E08">
        <w:rPr>
          <w:szCs w:val="22"/>
        </w:rPr>
        <w:t>.</w:t>
      </w:r>
    </w:p>
    <w:p w14:paraId="325F1E21" w14:textId="77777777" w:rsidR="00903FFD" w:rsidRPr="00620E08" w:rsidRDefault="00903FFD" w:rsidP="00903FFD">
      <w:pPr>
        <w:keepNext/>
        <w:keepLines/>
        <w:tabs>
          <w:tab w:val="left" w:pos="567"/>
        </w:tabs>
        <w:spacing w:line="260" w:lineRule="exact"/>
        <w:rPr>
          <w:szCs w:val="22"/>
        </w:rPr>
      </w:pPr>
      <w:r>
        <w:rPr>
          <w:szCs w:val="22"/>
        </w:rPr>
        <w:tab/>
      </w:r>
      <w:r w:rsidRPr="00620E08">
        <w:rPr>
          <w:szCs w:val="22"/>
        </w:rPr>
        <w:t>Se non fosse miscelat</w:t>
      </w:r>
      <w:r w:rsidR="00062623">
        <w:rPr>
          <w:szCs w:val="22"/>
        </w:rPr>
        <w:t>o</w:t>
      </w:r>
      <w:r w:rsidRPr="00620E08">
        <w:rPr>
          <w:szCs w:val="22"/>
        </w:rPr>
        <w:t>, ruotar</w:t>
      </w:r>
      <w:r w:rsidR="00062623">
        <w:rPr>
          <w:szCs w:val="22"/>
        </w:rPr>
        <w:t>e</w:t>
      </w:r>
      <w:r w:rsidRPr="00620E08">
        <w:rPr>
          <w:szCs w:val="22"/>
        </w:rPr>
        <w:t xml:space="preserve"> ancora.</w:t>
      </w:r>
    </w:p>
    <w:p w14:paraId="0613ACD0" w14:textId="77777777" w:rsidR="001B0951" w:rsidRPr="00620E08" w:rsidRDefault="00903FFD" w:rsidP="00903FFD">
      <w:pPr>
        <w:keepNext/>
        <w:keepLines/>
        <w:tabs>
          <w:tab w:val="left" w:pos="567"/>
        </w:tabs>
        <w:spacing w:line="260" w:lineRule="exact"/>
        <w:rPr>
          <w:szCs w:val="22"/>
        </w:rPr>
      </w:pPr>
      <w:r>
        <w:rPr>
          <w:szCs w:val="22"/>
        </w:rPr>
        <w:tab/>
      </w:r>
      <w:r w:rsidRPr="00620E08">
        <w:rPr>
          <w:szCs w:val="22"/>
        </w:rPr>
        <w:t>La miscela deve apparire torbida.</w:t>
      </w:r>
    </w:p>
    <w:p w14:paraId="3BD94C5A" w14:textId="77777777" w:rsidR="00903FFD" w:rsidRPr="00620E08" w:rsidRDefault="00903FFD" w:rsidP="00903FFD">
      <w:pPr>
        <w:keepNext/>
        <w:keepLines/>
        <w:tabs>
          <w:tab w:val="left" w:pos="567"/>
        </w:tabs>
        <w:spacing w:line="260" w:lineRule="exact"/>
        <w:rPr>
          <w:szCs w:val="22"/>
        </w:rPr>
      </w:pPr>
    </w:p>
    <w:p w14:paraId="1A52F9A8" w14:textId="77777777" w:rsidR="001B0951" w:rsidRPr="00620E08" w:rsidRDefault="00903FFD" w:rsidP="001B0951">
      <w:pPr>
        <w:tabs>
          <w:tab w:val="left" w:pos="567"/>
        </w:tabs>
        <w:spacing w:line="260" w:lineRule="exact"/>
        <w:rPr>
          <w:b/>
          <w:szCs w:val="22"/>
        </w:rPr>
      </w:pPr>
      <w:r w:rsidRPr="00620E08">
        <w:rPr>
          <w:b/>
          <w:szCs w:val="22"/>
        </w:rPr>
        <w:t>Fase</w:t>
      </w:r>
      <w:r w:rsidR="001B0951" w:rsidRPr="00620E08">
        <w:rPr>
          <w:b/>
          <w:szCs w:val="22"/>
        </w:rPr>
        <w:t xml:space="preserve"> 8. </w:t>
      </w:r>
      <w:r w:rsidR="0094315E">
        <w:rPr>
          <w:b/>
          <w:szCs w:val="22"/>
        </w:rPr>
        <w:t>Controllare la prescrizione</w:t>
      </w:r>
    </w:p>
    <w:p w14:paraId="7C405727" w14:textId="77777777" w:rsidR="001B0951" w:rsidRPr="00620E08" w:rsidRDefault="001B0951" w:rsidP="001B0951">
      <w:pPr>
        <w:tabs>
          <w:tab w:val="left" w:pos="567"/>
        </w:tabs>
        <w:spacing w:line="260" w:lineRule="exact"/>
        <w:rPr>
          <w:szCs w:val="22"/>
        </w:rPr>
      </w:pPr>
    </w:p>
    <w:p w14:paraId="4B5C6B0E" w14:textId="77777777" w:rsidR="001B0951" w:rsidRPr="00620E08" w:rsidRDefault="00903FFD" w:rsidP="001B0951">
      <w:pPr>
        <w:tabs>
          <w:tab w:val="left" w:pos="567"/>
        </w:tabs>
        <w:spacing w:line="260" w:lineRule="exact"/>
        <w:rPr>
          <w:szCs w:val="22"/>
        </w:rPr>
      </w:pPr>
      <w:r w:rsidRPr="00620E08">
        <w:rPr>
          <w:szCs w:val="22"/>
        </w:rPr>
        <w:t>Usare la</w:t>
      </w:r>
      <w:r w:rsidR="00E96BC0">
        <w:rPr>
          <w:szCs w:val="22"/>
        </w:rPr>
        <w:t xml:space="preserve"> quantità della</w:t>
      </w:r>
      <w:r w:rsidRPr="00620E08">
        <w:rPr>
          <w:szCs w:val="22"/>
        </w:rPr>
        <w:t xml:space="preserve"> dose in “mL” prescritta dal medico</w:t>
      </w:r>
      <w:r w:rsidR="001B0951" w:rsidRPr="00620E08">
        <w:rPr>
          <w:szCs w:val="22"/>
        </w:rPr>
        <w:t>.</w:t>
      </w:r>
    </w:p>
    <w:p w14:paraId="3383C38A" w14:textId="77777777" w:rsidR="001B0951" w:rsidRPr="00620E08" w:rsidRDefault="001B0951" w:rsidP="001B0951">
      <w:pPr>
        <w:tabs>
          <w:tab w:val="left" w:pos="567"/>
        </w:tabs>
        <w:spacing w:line="260" w:lineRule="exact"/>
        <w:rPr>
          <w:szCs w:val="22"/>
        </w:rPr>
      </w:pPr>
    </w:p>
    <w:p w14:paraId="60F15B99" w14:textId="77777777" w:rsidR="001B0951" w:rsidRDefault="00E96BC0" w:rsidP="001B0951">
      <w:pPr>
        <w:tabs>
          <w:tab w:val="left" w:pos="567"/>
        </w:tabs>
        <w:spacing w:line="260" w:lineRule="exact"/>
        <w:rPr>
          <w:szCs w:val="22"/>
        </w:rPr>
      </w:pPr>
      <w:r>
        <w:rPr>
          <w:szCs w:val="22"/>
        </w:rPr>
        <w:t>Si r</w:t>
      </w:r>
      <w:r w:rsidR="00903FFD" w:rsidRPr="00DC60FF">
        <w:rPr>
          <w:szCs w:val="22"/>
        </w:rPr>
        <w:t>icord</w:t>
      </w:r>
      <w:r>
        <w:rPr>
          <w:szCs w:val="22"/>
        </w:rPr>
        <w:t>i</w:t>
      </w:r>
      <w:r w:rsidR="00903FFD" w:rsidRPr="00DC60FF">
        <w:rPr>
          <w:szCs w:val="22"/>
        </w:rPr>
        <w:t xml:space="preserve"> che la dose p</w:t>
      </w:r>
      <w:r w:rsidR="00903FFD">
        <w:rPr>
          <w:szCs w:val="22"/>
        </w:rPr>
        <w:t>otrebbe</w:t>
      </w:r>
      <w:r w:rsidR="00903FFD" w:rsidRPr="00620E08">
        <w:rPr>
          <w:szCs w:val="22"/>
        </w:rPr>
        <w:t xml:space="preserve"> cambiare ogni volta che va dal medico, quindi si ass</w:t>
      </w:r>
      <w:r w:rsidR="00903FFD" w:rsidRPr="00DC60FF">
        <w:rPr>
          <w:szCs w:val="22"/>
        </w:rPr>
        <w:t>icuri di avere le informazioni</w:t>
      </w:r>
      <w:r w:rsidR="00903FFD" w:rsidRPr="00620E08">
        <w:rPr>
          <w:szCs w:val="22"/>
        </w:rPr>
        <w:t xml:space="preserve"> più recenti. Si assicuri di andare a tutt</w:t>
      </w:r>
      <w:r w:rsidR="0076502D">
        <w:rPr>
          <w:szCs w:val="22"/>
        </w:rPr>
        <w:t>e</w:t>
      </w:r>
      <w:r w:rsidR="00903FFD" w:rsidRPr="00620E08">
        <w:rPr>
          <w:szCs w:val="22"/>
        </w:rPr>
        <w:t xml:space="preserve"> </w:t>
      </w:r>
      <w:r w:rsidR="0076502D">
        <w:rPr>
          <w:szCs w:val="22"/>
        </w:rPr>
        <w:t>le visite</w:t>
      </w:r>
      <w:r w:rsidR="00903FFD" w:rsidRPr="00620E08">
        <w:rPr>
          <w:szCs w:val="22"/>
        </w:rPr>
        <w:t xml:space="preserve"> dat</w:t>
      </w:r>
      <w:r w:rsidR="0076502D" w:rsidRPr="00620E08">
        <w:rPr>
          <w:szCs w:val="22"/>
        </w:rPr>
        <w:t>e</w:t>
      </w:r>
      <w:r w:rsidR="00903FFD" w:rsidRPr="00620E08">
        <w:rPr>
          <w:szCs w:val="22"/>
        </w:rPr>
        <w:t xml:space="preserve"> dal medico </w:t>
      </w:r>
      <w:r w:rsidR="00903FFD">
        <w:rPr>
          <w:szCs w:val="22"/>
        </w:rPr>
        <w:t>in modo tale che</w:t>
      </w:r>
      <w:r w:rsidR="00903FFD" w:rsidRPr="00620E08">
        <w:rPr>
          <w:szCs w:val="22"/>
        </w:rPr>
        <w:t xml:space="preserve"> il </w:t>
      </w:r>
      <w:r w:rsidR="00F27313">
        <w:rPr>
          <w:szCs w:val="22"/>
        </w:rPr>
        <w:t xml:space="preserve">suo </w:t>
      </w:r>
      <w:r w:rsidR="00903FFD" w:rsidRPr="00620E08">
        <w:rPr>
          <w:szCs w:val="22"/>
        </w:rPr>
        <w:t xml:space="preserve">bambino </w:t>
      </w:r>
      <w:r w:rsidR="00903FFD">
        <w:rPr>
          <w:szCs w:val="22"/>
        </w:rPr>
        <w:t>assuma</w:t>
      </w:r>
      <w:r w:rsidR="00903FFD" w:rsidRPr="00620E08">
        <w:rPr>
          <w:szCs w:val="22"/>
        </w:rPr>
        <w:t xml:space="preserve"> la dose corretta!</w:t>
      </w:r>
    </w:p>
    <w:p w14:paraId="2653EDF3" w14:textId="77777777" w:rsidR="00903FFD" w:rsidRPr="00620E08" w:rsidRDefault="004B02F0" w:rsidP="001B0951">
      <w:pPr>
        <w:tabs>
          <w:tab w:val="left" w:pos="567"/>
        </w:tabs>
        <w:spacing w:line="260" w:lineRule="exact"/>
        <w:rPr>
          <w:szCs w:val="22"/>
        </w:rPr>
      </w:pPr>
      <w:r>
        <w:rPr>
          <w:szCs w:val="22"/>
        </w:rPr>
        <w:br w:type="page"/>
      </w:r>
    </w:p>
    <w:p w14:paraId="7CDC564B" w14:textId="77777777" w:rsidR="001B0951" w:rsidRPr="00620E08" w:rsidRDefault="00903FFD" w:rsidP="001B0951">
      <w:pPr>
        <w:tabs>
          <w:tab w:val="left" w:pos="567"/>
        </w:tabs>
        <w:rPr>
          <w:b/>
          <w:szCs w:val="22"/>
        </w:rPr>
      </w:pPr>
      <w:r w:rsidRPr="00847A85">
        <w:rPr>
          <w:b/>
          <w:szCs w:val="22"/>
        </w:rPr>
        <w:lastRenderedPageBreak/>
        <w:t>Fase</w:t>
      </w:r>
      <w:r w:rsidR="001B0951" w:rsidRPr="00847A85">
        <w:rPr>
          <w:b/>
          <w:szCs w:val="22"/>
        </w:rPr>
        <w:t xml:space="preserve"> 9. </w:t>
      </w:r>
      <w:r w:rsidRPr="00620E08">
        <w:rPr>
          <w:b/>
          <w:szCs w:val="22"/>
        </w:rPr>
        <w:t>Scegliere la siringa adatta</w:t>
      </w:r>
      <w:r w:rsidR="001B0951" w:rsidRPr="00620E08">
        <w:rPr>
          <w:b/>
          <w:szCs w:val="22"/>
        </w:rPr>
        <w:t xml:space="preserve"> </w:t>
      </w:r>
    </w:p>
    <w:p w14:paraId="2BE78557" w14:textId="77777777" w:rsidR="001B0951" w:rsidRPr="00620E08" w:rsidRDefault="001B0951" w:rsidP="001B0951">
      <w:pPr>
        <w:tabs>
          <w:tab w:val="left" w:pos="567"/>
        </w:tabs>
        <w:spacing w:line="260" w:lineRule="exact"/>
        <w:rPr>
          <w:szCs w:val="22"/>
        </w:rPr>
      </w:pPr>
    </w:p>
    <w:p w14:paraId="6BF32B73" w14:textId="77777777" w:rsidR="001B0951" w:rsidRPr="00620E08" w:rsidRDefault="00903FFD" w:rsidP="001B0951">
      <w:pPr>
        <w:tabs>
          <w:tab w:val="left" w:pos="567"/>
        </w:tabs>
        <w:spacing w:line="260" w:lineRule="exact"/>
        <w:rPr>
          <w:szCs w:val="22"/>
        </w:rPr>
      </w:pPr>
      <w:r w:rsidRPr="00620E08">
        <w:rPr>
          <w:szCs w:val="22"/>
        </w:rPr>
        <w:t xml:space="preserve">Scegliere la siringa corretta </w:t>
      </w:r>
      <w:r>
        <w:rPr>
          <w:szCs w:val="22"/>
        </w:rPr>
        <w:t>per la</w:t>
      </w:r>
      <w:r w:rsidRPr="00620E08">
        <w:rPr>
          <w:szCs w:val="22"/>
        </w:rPr>
        <w:t xml:space="preserve"> dose prescritta al </w:t>
      </w:r>
      <w:r>
        <w:rPr>
          <w:szCs w:val="22"/>
        </w:rPr>
        <w:t xml:space="preserve">suo </w:t>
      </w:r>
      <w:r w:rsidRPr="00620E08">
        <w:rPr>
          <w:szCs w:val="22"/>
        </w:rPr>
        <w:t>bambino</w:t>
      </w:r>
      <w:r w:rsidR="001B0951" w:rsidRPr="00620E08">
        <w:rPr>
          <w:szCs w:val="22"/>
        </w:rPr>
        <w:t>:</w:t>
      </w:r>
    </w:p>
    <w:p w14:paraId="6AD6DA9A" w14:textId="77777777" w:rsidR="001B0951" w:rsidRPr="00620E08" w:rsidRDefault="001B0951" w:rsidP="001B0951">
      <w:pPr>
        <w:tabs>
          <w:tab w:val="left" w:pos="567"/>
        </w:tabs>
        <w:spacing w:line="260" w:lineRule="exact"/>
        <w:rPr>
          <w:szCs w:val="22"/>
        </w:rPr>
      </w:pPr>
    </w:p>
    <w:p w14:paraId="4F8D41A7" w14:textId="77777777" w:rsidR="001B0951" w:rsidRPr="00847A85" w:rsidRDefault="00903FFD" w:rsidP="001B0951">
      <w:pPr>
        <w:keepNext/>
        <w:keepLines/>
        <w:tabs>
          <w:tab w:val="left" w:pos="567"/>
          <w:tab w:val="left" w:pos="3969"/>
          <w:tab w:val="left" w:pos="6804"/>
        </w:tabs>
        <w:spacing w:line="260" w:lineRule="exact"/>
        <w:rPr>
          <w:szCs w:val="22"/>
        </w:rPr>
      </w:pPr>
      <w:r w:rsidRPr="00847A85">
        <w:rPr>
          <w:szCs w:val="22"/>
        </w:rPr>
        <w:t>BIANCA</w:t>
      </w:r>
      <w:r w:rsidR="001B0951" w:rsidRPr="00847A85">
        <w:rPr>
          <w:szCs w:val="22"/>
        </w:rPr>
        <w:tab/>
      </w:r>
      <w:r w:rsidRPr="00847A85">
        <w:rPr>
          <w:szCs w:val="22"/>
        </w:rPr>
        <w:t>VERDE</w:t>
      </w:r>
      <w:r w:rsidR="001B0951" w:rsidRPr="00847A85">
        <w:rPr>
          <w:szCs w:val="22"/>
        </w:rPr>
        <w:tab/>
        <w:t>BLU</w:t>
      </w:r>
    </w:p>
    <w:p w14:paraId="791C794F" w14:textId="77777777" w:rsidR="001B0951" w:rsidRPr="00847A85" w:rsidRDefault="001B0951" w:rsidP="001B0951">
      <w:pPr>
        <w:keepNext/>
        <w:keepLines/>
        <w:tabs>
          <w:tab w:val="left" w:pos="567"/>
          <w:tab w:val="left" w:pos="3969"/>
          <w:tab w:val="left" w:pos="6804"/>
        </w:tabs>
        <w:spacing w:line="260" w:lineRule="exact"/>
        <w:rPr>
          <w:szCs w:val="22"/>
        </w:rPr>
      </w:pPr>
      <w:r w:rsidRPr="00847A85">
        <w:rPr>
          <w:szCs w:val="22"/>
        </w:rPr>
        <w:t>(1 mL)</w:t>
      </w:r>
      <w:r w:rsidRPr="00847A85">
        <w:rPr>
          <w:szCs w:val="22"/>
        </w:rPr>
        <w:tab/>
        <w:t>(3 mL)</w:t>
      </w:r>
      <w:r w:rsidRPr="00847A85">
        <w:rPr>
          <w:szCs w:val="22"/>
        </w:rPr>
        <w:tab/>
        <w:t>(10 mL)</w:t>
      </w:r>
    </w:p>
    <w:p w14:paraId="5466BD24" w14:textId="77777777" w:rsidR="001B0951" w:rsidRPr="00620E08" w:rsidRDefault="00903FFD" w:rsidP="001B0951">
      <w:pPr>
        <w:keepNext/>
        <w:keepLines/>
        <w:tabs>
          <w:tab w:val="left" w:pos="567"/>
          <w:tab w:val="left" w:pos="3969"/>
          <w:tab w:val="left" w:pos="6804"/>
        </w:tabs>
        <w:spacing w:line="260" w:lineRule="exact"/>
        <w:rPr>
          <w:szCs w:val="22"/>
        </w:rPr>
      </w:pPr>
      <w:r w:rsidRPr="00620E08">
        <w:rPr>
          <w:szCs w:val="22"/>
        </w:rPr>
        <w:t>per</w:t>
      </w:r>
      <w:r w:rsidR="001B0951" w:rsidRPr="00620E08">
        <w:rPr>
          <w:szCs w:val="22"/>
        </w:rPr>
        <w:t xml:space="preserve"> 1 mL o</w:t>
      </w:r>
      <w:r w:rsidRPr="00620E08">
        <w:rPr>
          <w:szCs w:val="22"/>
        </w:rPr>
        <w:t xml:space="preserve"> meno</w:t>
      </w:r>
      <w:r w:rsidR="001B0951" w:rsidRPr="00620E08">
        <w:rPr>
          <w:szCs w:val="22"/>
        </w:rPr>
        <w:tab/>
      </w:r>
      <w:r w:rsidRPr="00620E08">
        <w:rPr>
          <w:szCs w:val="22"/>
        </w:rPr>
        <w:t>da</w:t>
      </w:r>
      <w:r w:rsidRPr="00DC60FF">
        <w:rPr>
          <w:szCs w:val="22"/>
        </w:rPr>
        <w:t xml:space="preserve"> 1</w:t>
      </w:r>
      <w:r>
        <w:rPr>
          <w:szCs w:val="22"/>
        </w:rPr>
        <w:t>,</w:t>
      </w:r>
      <w:r w:rsidR="001B0951" w:rsidRPr="00620E08">
        <w:rPr>
          <w:szCs w:val="22"/>
        </w:rPr>
        <w:t xml:space="preserve">5 mL </w:t>
      </w:r>
      <w:r>
        <w:rPr>
          <w:szCs w:val="22"/>
        </w:rPr>
        <w:t>a</w:t>
      </w:r>
      <w:r w:rsidR="001B0951" w:rsidRPr="00620E08">
        <w:rPr>
          <w:szCs w:val="22"/>
        </w:rPr>
        <w:t xml:space="preserve"> 3 mL</w:t>
      </w:r>
      <w:r w:rsidR="001B0951" w:rsidRPr="00620E08">
        <w:rPr>
          <w:szCs w:val="22"/>
        </w:rPr>
        <w:tab/>
      </w:r>
      <w:r>
        <w:rPr>
          <w:szCs w:val="22"/>
        </w:rPr>
        <w:t>da</w:t>
      </w:r>
      <w:r w:rsidRPr="00DC60FF">
        <w:rPr>
          <w:szCs w:val="22"/>
        </w:rPr>
        <w:t xml:space="preserve"> 3</w:t>
      </w:r>
      <w:r>
        <w:rPr>
          <w:szCs w:val="22"/>
        </w:rPr>
        <w:t>,</w:t>
      </w:r>
      <w:r w:rsidR="001B0951" w:rsidRPr="00620E08">
        <w:rPr>
          <w:szCs w:val="22"/>
        </w:rPr>
        <w:t xml:space="preserve">5 mL </w:t>
      </w:r>
      <w:r>
        <w:rPr>
          <w:szCs w:val="22"/>
        </w:rPr>
        <w:t>a</w:t>
      </w:r>
      <w:r w:rsidR="001B0951" w:rsidRPr="00620E08">
        <w:rPr>
          <w:szCs w:val="22"/>
        </w:rPr>
        <w:t xml:space="preserve"> 10 mL</w:t>
      </w:r>
    </w:p>
    <w:p w14:paraId="0472E839" w14:textId="1B62243A" w:rsidR="001B0951" w:rsidRPr="00620E08" w:rsidRDefault="000B5A56" w:rsidP="001B0951">
      <w:pPr>
        <w:keepNext/>
        <w:keepLines/>
        <w:tabs>
          <w:tab w:val="left" w:pos="567"/>
          <w:tab w:val="left" w:pos="3969"/>
          <w:tab w:val="left" w:pos="6804"/>
        </w:tabs>
        <w:spacing w:line="260" w:lineRule="exact"/>
        <w:rPr>
          <w:szCs w:val="22"/>
        </w:rPr>
      </w:pPr>
      <w:r>
        <w:rPr>
          <w:noProof/>
          <w:lang w:val="en-GB"/>
        </w:rPr>
        <w:drawing>
          <wp:anchor distT="0" distB="0" distL="114300" distR="114300" simplePos="0" relativeHeight="251656704" behindDoc="0" locked="0" layoutInCell="1" allowOverlap="1" wp14:anchorId="2817108A" wp14:editId="03BA4127">
            <wp:simplePos x="0" y="0"/>
            <wp:positionH relativeFrom="column">
              <wp:posOffset>4467225</wp:posOffset>
            </wp:positionH>
            <wp:positionV relativeFrom="paragraph">
              <wp:posOffset>127000</wp:posOffset>
            </wp:positionV>
            <wp:extent cx="771525" cy="2171700"/>
            <wp:effectExtent l="0" t="0" r="0" b="0"/>
            <wp:wrapNone/>
            <wp:docPr id="1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1525" cy="2171700"/>
                    </a:xfrm>
                    <a:prstGeom prst="rect">
                      <a:avLst/>
                    </a:prstGeom>
                    <a:noFill/>
                  </pic:spPr>
                </pic:pic>
              </a:graphicData>
            </a:graphic>
            <wp14:sizeRelH relativeFrom="page">
              <wp14:pctWidth>0</wp14:pctWidth>
            </wp14:sizeRelH>
            <wp14:sizeRelV relativeFrom="page">
              <wp14:pctHeight>0</wp14:pctHeight>
            </wp14:sizeRelV>
          </wp:anchor>
        </w:drawing>
      </w:r>
    </w:p>
    <w:p w14:paraId="47437387" w14:textId="79D29BFD" w:rsidR="001B0951" w:rsidRPr="00620E08" w:rsidRDefault="000B5A56" w:rsidP="001B0951">
      <w:pPr>
        <w:keepNext/>
        <w:keepLines/>
        <w:tabs>
          <w:tab w:val="left" w:pos="567"/>
          <w:tab w:val="left" w:pos="3969"/>
          <w:tab w:val="left" w:pos="6804"/>
        </w:tabs>
        <w:spacing w:line="260" w:lineRule="exact"/>
        <w:rPr>
          <w:szCs w:val="22"/>
        </w:rPr>
      </w:pPr>
      <w:r>
        <w:rPr>
          <w:noProof/>
          <w:lang w:val="en-GB"/>
        </w:rPr>
        <w:drawing>
          <wp:anchor distT="0" distB="0" distL="114300" distR="114300" simplePos="0" relativeHeight="251655680" behindDoc="0" locked="0" layoutInCell="1" allowOverlap="1" wp14:anchorId="17E2567A" wp14:editId="540FB654">
            <wp:simplePos x="0" y="0"/>
            <wp:positionH relativeFrom="column">
              <wp:posOffset>2628900</wp:posOffset>
            </wp:positionH>
            <wp:positionV relativeFrom="paragraph">
              <wp:posOffset>113030</wp:posOffset>
            </wp:positionV>
            <wp:extent cx="590550" cy="1838325"/>
            <wp:effectExtent l="0" t="0" r="0" b="0"/>
            <wp:wrapNone/>
            <wp:docPr id="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 cy="1838325"/>
                    </a:xfrm>
                    <a:prstGeom prst="rect">
                      <a:avLst/>
                    </a:prstGeom>
                    <a:noFill/>
                  </pic:spPr>
                </pic:pic>
              </a:graphicData>
            </a:graphic>
            <wp14:sizeRelH relativeFrom="page">
              <wp14:pctWidth>0</wp14:pctWidth>
            </wp14:sizeRelH>
            <wp14:sizeRelV relativeFrom="page">
              <wp14:pctHeight>0</wp14:pctHeight>
            </wp14:sizeRelV>
          </wp:anchor>
        </w:drawing>
      </w:r>
    </w:p>
    <w:p w14:paraId="01B3CAF4" w14:textId="65FE8C96" w:rsidR="001B0951" w:rsidRPr="00620E08" w:rsidRDefault="000B5A56" w:rsidP="001B0951">
      <w:pPr>
        <w:keepNext/>
        <w:keepLines/>
        <w:tabs>
          <w:tab w:val="left" w:pos="567"/>
          <w:tab w:val="left" w:pos="3969"/>
          <w:tab w:val="left" w:pos="6804"/>
        </w:tabs>
        <w:spacing w:line="260" w:lineRule="exact"/>
        <w:rPr>
          <w:szCs w:val="22"/>
        </w:rPr>
      </w:pPr>
      <w:r>
        <w:rPr>
          <w:noProof/>
          <w:lang w:val="en-GB"/>
        </w:rPr>
        <w:drawing>
          <wp:anchor distT="0" distB="0" distL="114300" distR="114300" simplePos="0" relativeHeight="251654656" behindDoc="0" locked="0" layoutInCell="1" allowOverlap="1" wp14:anchorId="611C3FB7" wp14:editId="4EFD49A1">
            <wp:simplePos x="0" y="0"/>
            <wp:positionH relativeFrom="column">
              <wp:posOffset>-116205</wp:posOffset>
            </wp:positionH>
            <wp:positionV relativeFrom="paragraph">
              <wp:posOffset>14605</wp:posOffset>
            </wp:positionV>
            <wp:extent cx="1485900" cy="1905000"/>
            <wp:effectExtent l="0" t="0" r="0" b="0"/>
            <wp:wrapNone/>
            <wp:docPr id="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5900" cy="1905000"/>
                    </a:xfrm>
                    <a:prstGeom prst="rect">
                      <a:avLst/>
                    </a:prstGeom>
                    <a:noFill/>
                  </pic:spPr>
                </pic:pic>
              </a:graphicData>
            </a:graphic>
            <wp14:sizeRelH relativeFrom="page">
              <wp14:pctWidth>0</wp14:pctWidth>
            </wp14:sizeRelH>
            <wp14:sizeRelV relativeFrom="page">
              <wp14:pctHeight>0</wp14:pctHeight>
            </wp14:sizeRelV>
          </wp:anchor>
        </w:drawing>
      </w:r>
    </w:p>
    <w:p w14:paraId="697D9C00" w14:textId="77777777" w:rsidR="001B0951" w:rsidRPr="00620E08" w:rsidRDefault="001B0951" w:rsidP="001B0951">
      <w:pPr>
        <w:keepNext/>
        <w:keepLines/>
        <w:tabs>
          <w:tab w:val="left" w:pos="567"/>
          <w:tab w:val="left" w:pos="3969"/>
          <w:tab w:val="left" w:pos="6804"/>
        </w:tabs>
        <w:spacing w:line="260" w:lineRule="exact"/>
        <w:rPr>
          <w:szCs w:val="22"/>
        </w:rPr>
      </w:pPr>
    </w:p>
    <w:p w14:paraId="12D69009" w14:textId="77777777" w:rsidR="001B0951" w:rsidRPr="00620E08" w:rsidRDefault="001B0951" w:rsidP="001B0951">
      <w:pPr>
        <w:keepNext/>
        <w:keepLines/>
        <w:tabs>
          <w:tab w:val="left" w:pos="567"/>
          <w:tab w:val="left" w:pos="3969"/>
          <w:tab w:val="left" w:pos="6804"/>
        </w:tabs>
        <w:spacing w:line="260" w:lineRule="exact"/>
        <w:rPr>
          <w:szCs w:val="22"/>
        </w:rPr>
      </w:pPr>
    </w:p>
    <w:p w14:paraId="4C606031" w14:textId="77777777" w:rsidR="001B0951" w:rsidRPr="00620E08" w:rsidRDefault="001B0951" w:rsidP="001B0951">
      <w:pPr>
        <w:keepNext/>
        <w:keepLines/>
        <w:tabs>
          <w:tab w:val="left" w:pos="567"/>
          <w:tab w:val="left" w:pos="3969"/>
          <w:tab w:val="left" w:pos="6804"/>
        </w:tabs>
        <w:spacing w:line="260" w:lineRule="exact"/>
        <w:rPr>
          <w:szCs w:val="22"/>
        </w:rPr>
      </w:pPr>
    </w:p>
    <w:p w14:paraId="2857171D" w14:textId="77777777" w:rsidR="001B0951" w:rsidRPr="00620E08" w:rsidRDefault="001B0951" w:rsidP="001B0951">
      <w:pPr>
        <w:keepNext/>
        <w:keepLines/>
        <w:tabs>
          <w:tab w:val="left" w:pos="567"/>
          <w:tab w:val="left" w:pos="3969"/>
          <w:tab w:val="left" w:pos="6804"/>
        </w:tabs>
        <w:spacing w:line="260" w:lineRule="exact"/>
        <w:rPr>
          <w:szCs w:val="22"/>
        </w:rPr>
      </w:pPr>
    </w:p>
    <w:p w14:paraId="301E68CF" w14:textId="77777777" w:rsidR="001B0951" w:rsidRPr="00620E08" w:rsidRDefault="001B0951" w:rsidP="001B0951">
      <w:pPr>
        <w:keepNext/>
        <w:keepLines/>
        <w:tabs>
          <w:tab w:val="left" w:pos="567"/>
          <w:tab w:val="left" w:pos="3969"/>
          <w:tab w:val="left" w:pos="6804"/>
        </w:tabs>
        <w:spacing w:line="260" w:lineRule="exact"/>
        <w:rPr>
          <w:szCs w:val="22"/>
        </w:rPr>
      </w:pPr>
    </w:p>
    <w:p w14:paraId="19A7ACA9" w14:textId="77777777" w:rsidR="001B0951" w:rsidRPr="00620E08" w:rsidRDefault="001B0951" w:rsidP="001B0951">
      <w:pPr>
        <w:keepNext/>
        <w:keepLines/>
        <w:tabs>
          <w:tab w:val="left" w:pos="567"/>
          <w:tab w:val="left" w:pos="3969"/>
          <w:tab w:val="left" w:pos="6804"/>
        </w:tabs>
        <w:spacing w:line="260" w:lineRule="exact"/>
        <w:rPr>
          <w:szCs w:val="22"/>
        </w:rPr>
      </w:pPr>
    </w:p>
    <w:p w14:paraId="5097929B" w14:textId="77777777" w:rsidR="001B0951" w:rsidRPr="00620E08" w:rsidRDefault="001B0951" w:rsidP="001B0951">
      <w:pPr>
        <w:keepNext/>
        <w:keepLines/>
        <w:tabs>
          <w:tab w:val="left" w:pos="567"/>
          <w:tab w:val="left" w:pos="3969"/>
          <w:tab w:val="left" w:pos="6804"/>
        </w:tabs>
        <w:spacing w:line="260" w:lineRule="exact"/>
        <w:rPr>
          <w:szCs w:val="22"/>
        </w:rPr>
      </w:pPr>
    </w:p>
    <w:p w14:paraId="61E01B86" w14:textId="77777777" w:rsidR="001B0951" w:rsidRPr="00620E08" w:rsidRDefault="001B0951" w:rsidP="001B0951">
      <w:pPr>
        <w:keepNext/>
        <w:keepLines/>
        <w:tabs>
          <w:tab w:val="left" w:pos="567"/>
          <w:tab w:val="left" w:pos="3969"/>
          <w:tab w:val="left" w:pos="6804"/>
        </w:tabs>
        <w:spacing w:line="260" w:lineRule="exact"/>
        <w:rPr>
          <w:szCs w:val="22"/>
        </w:rPr>
      </w:pPr>
    </w:p>
    <w:p w14:paraId="6D8CCE00" w14:textId="77777777" w:rsidR="001B0951" w:rsidRPr="00620E08" w:rsidRDefault="001B0951" w:rsidP="001B0951">
      <w:pPr>
        <w:keepNext/>
        <w:keepLines/>
        <w:tabs>
          <w:tab w:val="left" w:pos="567"/>
          <w:tab w:val="left" w:pos="3969"/>
          <w:tab w:val="left" w:pos="6804"/>
        </w:tabs>
        <w:spacing w:line="260" w:lineRule="exact"/>
        <w:rPr>
          <w:szCs w:val="22"/>
        </w:rPr>
      </w:pPr>
    </w:p>
    <w:p w14:paraId="4DC7CC89" w14:textId="77777777" w:rsidR="001B0951" w:rsidRPr="00620E08" w:rsidRDefault="001B0951" w:rsidP="001B0951">
      <w:pPr>
        <w:keepNext/>
        <w:keepLines/>
        <w:tabs>
          <w:tab w:val="left" w:pos="567"/>
          <w:tab w:val="left" w:pos="3969"/>
          <w:tab w:val="left" w:pos="6804"/>
        </w:tabs>
        <w:spacing w:line="260" w:lineRule="exact"/>
        <w:rPr>
          <w:szCs w:val="22"/>
        </w:rPr>
      </w:pPr>
    </w:p>
    <w:p w14:paraId="04FE8B66" w14:textId="77777777" w:rsidR="001B0951" w:rsidRPr="00620E08" w:rsidRDefault="001B0951" w:rsidP="001B0951">
      <w:pPr>
        <w:keepNext/>
        <w:keepLines/>
        <w:tabs>
          <w:tab w:val="left" w:pos="567"/>
          <w:tab w:val="left" w:pos="3969"/>
          <w:tab w:val="left" w:pos="6804"/>
        </w:tabs>
        <w:spacing w:line="260" w:lineRule="exact"/>
        <w:rPr>
          <w:szCs w:val="22"/>
        </w:rPr>
      </w:pPr>
      <w:r w:rsidRPr="00620E08">
        <w:rPr>
          <w:szCs w:val="22"/>
        </w:rPr>
        <w:tab/>
      </w:r>
      <w:r w:rsidRPr="00620E08">
        <w:rPr>
          <w:szCs w:val="22"/>
        </w:rPr>
        <w:tab/>
      </w:r>
    </w:p>
    <w:p w14:paraId="3436838C" w14:textId="77777777" w:rsidR="00903FFD" w:rsidRDefault="00903FFD" w:rsidP="001B0951">
      <w:pPr>
        <w:tabs>
          <w:tab w:val="left" w:pos="567"/>
        </w:tabs>
        <w:spacing w:line="260" w:lineRule="exact"/>
        <w:rPr>
          <w:szCs w:val="22"/>
        </w:rPr>
      </w:pPr>
      <w:r w:rsidRPr="00620E08">
        <w:rPr>
          <w:szCs w:val="22"/>
        </w:rPr>
        <w:t xml:space="preserve">Muovere questa parte </w:t>
      </w:r>
    </w:p>
    <w:p w14:paraId="2A61743E" w14:textId="77777777" w:rsidR="00903FFD" w:rsidRDefault="00903FFD" w:rsidP="001B0951">
      <w:pPr>
        <w:tabs>
          <w:tab w:val="left" w:pos="567"/>
        </w:tabs>
        <w:spacing w:line="260" w:lineRule="exact"/>
        <w:rPr>
          <w:szCs w:val="22"/>
        </w:rPr>
      </w:pPr>
      <w:r w:rsidRPr="00620E08">
        <w:rPr>
          <w:szCs w:val="22"/>
        </w:rPr>
        <w:t xml:space="preserve">dello stantuffo </w:t>
      </w:r>
    </w:p>
    <w:p w14:paraId="77B534F4" w14:textId="77777777" w:rsidR="00903FFD" w:rsidRDefault="00903FFD" w:rsidP="001B0951">
      <w:pPr>
        <w:tabs>
          <w:tab w:val="left" w:pos="567"/>
        </w:tabs>
        <w:spacing w:line="260" w:lineRule="exact"/>
        <w:rPr>
          <w:szCs w:val="22"/>
        </w:rPr>
      </w:pPr>
      <w:r w:rsidRPr="00620E08">
        <w:rPr>
          <w:szCs w:val="22"/>
        </w:rPr>
        <w:t>fino al segno</w:t>
      </w:r>
      <w:r w:rsidR="00062623">
        <w:rPr>
          <w:szCs w:val="22"/>
        </w:rPr>
        <w:t xml:space="preserve"> corretto</w:t>
      </w:r>
    </w:p>
    <w:p w14:paraId="7DBD6AF3" w14:textId="77777777" w:rsidR="001B0951" w:rsidRDefault="00903FFD" w:rsidP="001B0951">
      <w:pPr>
        <w:tabs>
          <w:tab w:val="left" w:pos="567"/>
        </w:tabs>
        <w:spacing w:line="260" w:lineRule="exact"/>
        <w:rPr>
          <w:szCs w:val="22"/>
        </w:rPr>
      </w:pPr>
      <w:r w:rsidRPr="00620E08">
        <w:rPr>
          <w:szCs w:val="22"/>
        </w:rPr>
        <w:t>sulla siringa.</w:t>
      </w:r>
    </w:p>
    <w:p w14:paraId="66BCE549" w14:textId="77777777" w:rsidR="00903FFD" w:rsidRPr="00620E08" w:rsidRDefault="00903FFD" w:rsidP="001B0951">
      <w:pPr>
        <w:tabs>
          <w:tab w:val="left" w:pos="567"/>
        </w:tabs>
        <w:spacing w:line="260" w:lineRule="exact"/>
        <w:rPr>
          <w:szCs w:val="22"/>
        </w:rPr>
      </w:pPr>
    </w:p>
    <w:p w14:paraId="77B508D8" w14:textId="77777777" w:rsidR="001B0951" w:rsidRPr="00620E08" w:rsidRDefault="00903FFD" w:rsidP="001B0951">
      <w:pPr>
        <w:tabs>
          <w:tab w:val="left" w:pos="567"/>
        </w:tabs>
        <w:spacing w:line="260" w:lineRule="exact"/>
        <w:rPr>
          <w:szCs w:val="22"/>
        </w:rPr>
      </w:pPr>
      <w:r w:rsidRPr="00620E08">
        <w:rPr>
          <w:szCs w:val="22"/>
        </w:rPr>
        <w:t xml:space="preserve">Quindi cercare il segno dei mL sul </w:t>
      </w:r>
      <w:r w:rsidR="00C72913">
        <w:rPr>
          <w:szCs w:val="22"/>
        </w:rPr>
        <w:t>corpo</w:t>
      </w:r>
      <w:r w:rsidRPr="00620E08">
        <w:rPr>
          <w:szCs w:val="22"/>
        </w:rPr>
        <w:t xml:space="preserve"> della siringa che corrisponde alla dose prescritta al </w:t>
      </w:r>
      <w:r>
        <w:rPr>
          <w:szCs w:val="22"/>
        </w:rPr>
        <w:t xml:space="preserve">suo </w:t>
      </w:r>
      <w:r w:rsidRPr="00620E08">
        <w:rPr>
          <w:szCs w:val="22"/>
        </w:rPr>
        <w:t>bambino.</w:t>
      </w:r>
    </w:p>
    <w:p w14:paraId="772132D0" w14:textId="323EADF6" w:rsidR="001B0951" w:rsidRPr="00620E08" w:rsidRDefault="000B5A56" w:rsidP="001B0951">
      <w:pPr>
        <w:tabs>
          <w:tab w:val="left" w:pos="567"/>
        </w:tabs>
        <w:rPr>
          <w:b/>
          <w:szCs w:val="22"/>
        </w:rPr>
      </w:pPr>
      <w:r>
        <w:rPr>
          <w:noProof/>
          <w:lang w:val="en-GB"/>
        </w:rPr>
        <w:drawing>
          <wp:anchor distT="0" distB="0" distL="114300" distR="114300" simplePos="0" relativeHeight="251653632" behindDoc="0" locked="0" layoutInCell="1" allowOverlap="1" wp14:anchorId="13C52E91" wp14:editId="333C7AC5">
            <wp:simplePos x="0" y="0"/>
            <wp:positionH relativeFrom="column">
              <wp:posOffset>2800350</wp:posOffset>
            </wp:positionH>
            <wp:positionV relativeFrom="paragraph">
              <wp:posOffset>70485</wp:posOffset>
            </wp:positionV>
            <wp:extent cx="2647950" cy="666750"/>
            <wp:effectExtent l="0" t="0" r="0" b="0"/>
            <wp:wrapNone/>
            <wp:docPr id="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7950" cy="666750"/>
                    </a:xfrm>
                    <a:prstGeom prst="rect">
                      <a:avLst/>
                    </a:prstGeom>
                    <a:noFill/>
                  </pic:spPr>
                </pic:pic>
              </a:graphicData>
            </a:graphic>
            <wp14:sizeRelH relativeFrom="page">
              <wp14:pctWidth>0</wp14:pctWidth>
            </wp14:sizeRelH>
            <wp14:sizeRelV relativeFrom="page">
              <wp14:pctHeight>0</wp14:pctHeight>
            </wp14:sizeRelV>
          </wp:anchor>
        </w:drawing>
      </w:r>
    </w:p>
    <w:p w14:paraId="4FA74894" w14:textId="77777777" w:rsidR="001B0951" w:rsidRPr="00620E08" w:rsidRDefault="00903FFD" w:rsidP="001B0951">
      <w:pPr>
        <w:keepNext/>
        <w:keepLines/>
        <w:tabs>
          <w:tab w:val="left" w:pos="567"/>
        </w:tabs>
        <w:rPr>
          <w:b/>
          <w:szCs w:val="22"/>
        </w:rPr>
      </w:pPr>
      <w:r w:rsidRPr="00620E08">
        <w:rPr>
          <w:b/>
          <w:szCs w:val="22"/>
        </w:rPr>
        <w:t>Fase</w:t>
      </w:r>
      <w:r w:rsidR="001B0951" w:rsidRPr="00620E08">
        <w:rPr>
          <w:b/>
          <w:szCs w:val="22"/>
        </w:rPr>
        <w:t> 10. M</w:t>
      </w:r>
      <w:r w:rsidRPr="00620E08">
        <w:rPr>
          <w:b/>
          <w:szCs w:val="22"/>
        </w:rPr>
        <w:t>isurare</w:t>
      </w:r>
      <w:r w:rsidR="001B0951" w:rsidRPr="00620E08">
        <w:rPr>
          <w:b/>
          <w:szCs w:val="22"/>
        </w:rPr>
        <w:t xml:space="preserve"> Isentress</w:t>
      </w:r>
    </w:p>
    <w:p w14:paraId="5F9828B6" w14:textId="77777777" w:rsidR="001B0951" w:rsidRPr="00620E08" w:rsidRDefault="001B0951" w:rsidP="001B0951">
      <w:pPr>
        <w:keepNext/>
        <w:keepLines/>
        <w:tabs>
          <w:tab w:val="left" w:pos="567"/>
        </w:tabs>
        <w:spacing w:line="260" w:lineRule="exact"/>
        <w:rPr>
          <w:szCs w:val="22"/>
        </w:rPr>
      </w:pPr>
    </w:p>
    <w:p w14:paraId="6B5EAAE0" w14:textId="77777777" w:rsidR="00E04B94" w:rsidRDefault="00903FFD" w:rsidP="00620E08">
      <w:pPr>
        <w:tabs>
          <w:tab w:val="left" w:pos="567"/>
          <w:tab w:val="left" w:pos="3969"/>
        </w:tabs>
        <w:spacing w:line="260" w:lineRule="exact"/>
      </w:pPr>
      <w:r w:rsidRPr="009F49D8">
        <w:t>Sp</w:t>
      </w:r>
      <w:r w:rsidR="00431B0B">
        <w:t xml:space="preserve">ingere </w:t>
      </w:r>
      <w:r w:rsidR="00E04B94" w:rsidRPr="009F49D8">
        <w:t>fino in</w:t>
      </w:r>
      <w:r w:rsidR="00E04B94">
        <w:t xml:space="preserve"> </w:t>
      </w:r>
      <w:r w:rsidR="00E04B94" w:rsidRPr="009F49D8">
        <w:t>fondo</w:t>
      </w:r>
      <w:r w:rsidR="00E04B94" w:rsidRPr="00532797">
        <w:rPr>
          <w:szCs w:val="22"/>
        </w:rPr>
        <w:t xml:space="preserve"> </w:t>
      </w:r>
      <w:r w:rsidR="00431B0B">
        <w:t xml:space="preserve">lo stantuffo </w:t>
      </w:r>
      <w:r w:rsidR="00E04B94">
        <w:t>n</w:t>
      </w:r>
      <w:r w:rsidR="00431B0B">
        <w:t xml:space="preserve">el </w:t>
      </w:r>
      <w:r w:rsidR="00C72913">
        <w:t>corpo</w:t>
      </w:r>
    </w:p>
    <w:p w14:paraId="29CE4EA2" w14:textId="77777777" w:rsidR="001B0951" w:rsidRPr="00620E08" w:rsidRDefault="00903FFD" w:rsidP="00620E08">
      <w:pPr>
        <w:tabs>
          <w:tab w:val="left" w:pos="567"/>
          <w:tab w:val="left" w:pos="3969"/>
        </w:tabs>
        <w:spacing w:line="260" w:lineRule="exact"/>
        <w:rPr>
          <w:szCs w:val="22"/>
        </w:rPr>
      </w:pPr>
      <w:r w:rsidRPr="00620E08">
        <w:t>della siringa</w:t>
      </w:r>
      <w:r w:rsidR="00E04B94">
        <w:t>.</w:t>
      </w:r>
      <w:r w:rsidRPr="009F49D8">
        <w:t xml:space="preserve"> </w:t>
      </w:r>
    </w:p>
    <w:p w14:paraId="6AAB6F0C" w14:textId="77777777" w:rsidR="001B0951" w:rsidRPr="00620E08" w:rsidRDefault="001B0951" w:rsidP="001B0951">
      <w:pPr>
        <w:tabs>
          <w:tab w:val="left" w:pos="567"/>
          <w:tab w:val="left" w:pos="4536"/>
        </w:tabs>
        <w:spacing w:line="260" w:lineRule="exact"/>
        <w:rPr>
          <w:szCs w:val="22"/>
        </w:rPr>
      </w:pPr>
    </w:p>
    <w:p w14:paraId="4DD0032A" w14:textId="77777777" w:rsidR="00431B0B" w:rsidRDefault="00431B0B" w:rsidP="001B0951">
      <w:pPr>
        <w:keepNext/>
        <w:keepLines/>
        <w:tabs>
          <w:tab w:val="left" w:pos="567"/>
          <w:tab w:val="left" w:pos="4536"/>
        </w:tabs>
        <w:spacing w:line="260" w:lineRule="exact"/>
        <w:rPr>
          <w:szCs w:val="22"/>
        </w:rPr>
      </w:pPr>
      <w:r w:rsidRPr="00431B0B">
        <w:rPr>
          <w:szCs w:val="22"/>
        </w:rPr>
        <w:t>Mettere la punta della siringa all</w:t>
      </w:r>
      <w:r w:rsidR="001024C4">
        <w:rPr>
          <w:szCs w:val="22"/>
        </w:rPr>
        <w:t>’</w:t>
      </w:r>
      <w:r w:rsidRPr="00431B0B">
        <w:rPr>
          <w:szCs w:val="22"/>
        </w:rPr>
        <w:t xml:space="preserve">interno </w:t>
      </w:r>
    </w:p>
    <w:p w14:paraId="40163A00" w14:textId="77777777" w:rsidR="00431B0B" w:rsidRDefault="00431B0B" w:rsidP="001B0951">
      <w:pPr>
        <w:keepNext/>
        <w:keepLines/>
        <w:tabs>
          <w:tab w:val="left" w:pos="567"/>
          <w:tab w:val="left" w:pos="4536"/>
        </w:tabs>
        <w:spacing w:line="260" w:lineRule="exact"/>
        <w:rPr>
          <w:szCs w:val="22"/>
        </w:rPr>
      </w:pPr>
      <w:r w:rsidRPr="00431B0B">
        <w:rPr>
          <w:szCs w:val="22"/>
        </w:rPr>
        <w:t xml:space="preserve">del contenitore in cui è stato preparato Isentress e </w:t>
      </w:r>
    </w:p>
    <w:p w14:paraId="2FBBE060" w14:textId="145E87FD" w:rsidR="001B0951" w:rsidRPr="00620E08" w:rsidRDefault="00431B0B" w:rsidP="001B0951">
      <w:pPr>
        <w:keepNext/>
        <w:keepLines/>
        <w:tabs>
          <w:tab w:val="left" w:pos="567"/>
          <w:tab w:val="left" w:pos="4536"/>
        </w:tabs>
        <w:spacing w:line="260" w:lineRule="exact"/>
        <w:rPr>
          <w:szCs w:val="22"/>
        </w:rPr>
      </w:pPr>
      <w:r w:rsidRPr="00431B0B">
        <w:rPr>
          <w:szCs w:val="22"/>
        </w:rPr>
        <w:t>tirare indietro lo stantuffo</w:t>
      </w:r>
      <w:r w:rsidR="000B5A56">
        <w:rPr>
          <w:noProof/>
          <w:lang w:val="en-GB"/>
        </w:rPr>
        <w:drawing>
          <wp:anchor distT="0" distB="0" distL="114300" distR="114300" simplePos="0" relativeHeight="251652608" behindDoc="0" locked="0" layoutInCell="1" allowOverlap="1" wp14:anchorId="0E983769" wp14:editId="205C6A16">
            <wp:simplePos x="0" y="0"/>
            <wp:positionH relativeFrom="column">
              <wp:posOffset>3305175</wp:posOffset>
            </wp:positionH>
            <wp:positionV relativeFrom="paragraph">
              <wp:posOffset>53975</wp:posOffset>
            </wp:positionV>
            <wp:extent cx="2019300" cy="1257300"/>
            <wp:effectExtent l="0" t="0" r="0" b="0"/>
            <wp:wrapNone/>
            <wp:docPr id="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1257300"/>
                    </a:xfrm>
                    <a:prstGeom prst="rect">
                      <a:avLst/>
                    </a:prstGeom>
                    <a:noFill/>
                  </pic:spPr>
                </pic:pic>
              </a:graphicData>
            </a:graphic>
            <wp14:sizeRelH relativeFrom="page">
              <wp14:pctWidth>0</wp14:pctWidth>
            </wp14:sizeRelH>
            <wp14:sizeRelV relativeFrom="page">
              <wp14:pctHeight>0</wp14:pctHeight>
            </wp14:sizeRelV>
          </wp:anchor>
        </w:drawing>
      </w:r>
      <w:r>
        <w:rPr>
          <w:szCs w:val="22"/>
        </w:rPr>
        <w:t>.</w:t>
      </w:r>
    </w:p>
    <w:p w14:paraId="559B9C90" w14:textId="77777777" w:rsidR="001B0951" w:rsidRPr="00620E08" w:rsidRDefault="001B0951" w:rsidP="001B0951">
      <w:pPr>
        <w:keepNext/>
        <w:keepLines/>
        <w:tabs>
          <w:tab w:val="left" w:pos="567"/>
          <w:tab w:val="left" w:pos="4536"/>
        </w:tabs>
        <w:spacing w:line="260" w:lineRule="exact"/>
        <w:rPr>
          <w:szCs w:val="22"/>
        </w:rPr>
      </w:pPr>
    </w:p>
    <w:p w14:paraId="4DD22A69" w14:textId="77777777" w:rsidR="001B0951" w:rsidRPr="00620E08" w:rsidRDefault="001B0951" w:rsidP="001B0951">
      <w:pPr>
        <w:keepNext/>
        <w:keepLines/>
        <w:tabs>
          <w:tab w:val="left" w:pos="567"/>
          <w:tab w:val="left" w:pos="4536"/>
        </w:tabs>
        <w:spacing w:line="260" w:lineRule="exact"/>
        <w:rPr>
          <w:szCs w:val="22"/>
        </w:rPr>
      </w:pPr>
      <w:r w:rsidRPr="00620E08">
        <w:rPr>
          <w:szCs w:val="22"/>
        </w:rPr>
        <w:tab/>
      </w:r>
      <w:r w:rsidRPr="00620E08">
        <w:rPr>
          <w:szCs w:val="22"/>
        </w:rPr>
        <w:tab/>
      </w:r>
    </w:p>
    <w:p w14:paraId="12B1DFC7" w14:textId="77777777" w:rsidR="001B0951" w:rsidRPr="00620E08" w:rsidRDefault="001B0951" w:rsidP="001B0951">
      <w:pPr>
        <w:keepNext/>
        <w:keepLines/>
        <w:tabs>
          <w:tab w:val="left" w:pos="567"/>
          <w:tab w:val="left" w:pos="4536"/>
        </w:tabs>
        <w:spacing w:line="260" w:lineRule="exact"/>
        <w:rPr>
          <w:szCs w:val="22"/>
        </w:rPr>
      </w:pPr>
    </w:p>
    <w:p w14:paraId="4CE2A2C5" w14:textId="77777777" w:rsidR="001B0951" w:rsidRPr="00620E08" w:rsidRDefault="001B0951" w:rsidP="001B0951">
      <w:pPr>
        <w:keepNext/>
        <w:keepLines/>
        <w:tabs>
          <w:tab w:val="left" w:pos="567"/>
          <w:tab w:val="left" w:pos="4536"/>
        </w:tabs>
        <w:spacing w:line="260" w:lineRule="exact"/>
        <w:rPr>
          <w:szCs w:val="22"/>
        </w:rPr>
      </w:pPr>
      <w:r w:rsidRPr="00620E08">
        <w:rPr>
          <w:szCs w:val="22"/>
        </w:rPr>
        <w:tab/>
      </w:r>
      <w:r w:rsidRPr="00620E08">
        <w:rPr>
          <w:szCs w:val="22"/>
        </w:rPr>
        <w:tab/>
      </w:r>
    </w:p>
    <w:p w14:paraId="2D8B325D" w14:textId="77777777" w:rsidR="001B0951" w:rsidRPr="00620E08" w:rsidRDefault="001B0951" w:rsidP="001B0951">
      <w:pPr>
        <w:keepNext/>
        <w:keepLines/>
        <w:tabs>
          <w:tab w:val="left" w:pos="567"/>
          <w:tab w:val="left" w:pos="4536"/>
        </w:tabs>
        <w:spacing w:line="260" w:lineRule="exact"/>
        <w:rPr>
          <w:szCs w:val="22"/>
        </w:rPr>
      </w:pPr>
    </w:p>
    <w:p w14:paraId="5017E89C" w14:textId="77777777" w:rsidR="00431B0B" w:rsidRDefault="00431B0B" w:rsidP="001B0951">
      <w:pPr>
        <w:keepNext/>
        <w:keepLines/>
        <w:tabs>
          <w:tab w:val="left" w:pos="567"/>
          <w:tab w:val="left" w:pos="4536"/>
        </w:tabs>
        <w:spacing w:line="260" w:lineRule="exact"/>
        <w:rPr>
          <w:szCs w:val="22"/>
        </w:rPr>
      </w:pPr>
      <w:r w:rsidRPr="00431B0B">
        <w:rPr>
          <w:szCs w:val="22"/>
        </w:rPr>
        <w:t>Fermarsi quando viene raggiunt</w:t>
      </w:r>
      <w:r>
        <w:rPr>
          <w:szCs w:val="22"/>
        </w:rPr>
        <w:t>a</w:t>
      </w:r>
    </w:p>
    <w:p w14:paraId="404385CF" w14:textId="77777777" w:rsidR="00431B0B" w:rsidRDefault="00431B0B" w:rsidP="001B0951">
      <w:pPr>
        <w:keepNext/>
        <w:keepLines/>
        <w:tabs>
          <w:tab w:val="left" w:pos="567"/>
          <w:tab w:val="left" w:pos="4536"/>
        </w:tabs>
        <w:spacing w:line="260" w:lineRule="exact"/>
        <w:rPr>
          <w:szCs w:val="22"/>
        </w:rPr>
      </w:pPr>
      <w:r w:rsidRPr="00431B0B">
        <w:rPr>
          <w:szCs w:val="22"/>
        </w:rPr>
        <w:t>l</w:t>
      </w:r>
      <w:r>
        <w:rPr>
          <w:szCs w:val="22"/>
        </w:rPr>
        <w:t>a</w:t>
      </w:r>
      <w:r w:rsidRPr="00431B0B">
        <w:rPr>
          <w:szCs w:val="22"/>
        </w:rPr>
        <w:t xml:space="preserve"> </w:t>
      </w:r>
      <w:r>
        <w:rPr>
          <w:szCs w:val="22"/>
        </w:rPr>
        <w:t>linea</w:t>
      </w:r>
      <w:r w:rsidRPr="00431B0B">
        <w:rPr>
          <w:szCs w:val="22"/>
        </w:rPr>
        <w:t xml:space="preserve"> che</w:t>
      </w:r>
      <w:r>
        <w:rPr>
          <w:szCs w:val="22"/>
        </w:rPr>
        <w:t xml:space="preserve"> </w:t>
      </w:r>
      <w:r w:rsidRPr="00DC60FF">
        <w:rPr>
          <w:szCs w:val="22"/>
        </w:rPr>
        <w:t>corrisponde alla</w:t>
      </w:r>
    </w:p>
    <w:p w14:paraId="79712791" w14:textId="77777777" w:rsidR="001B0951" w:rsidRPr="00620E08" w:rsidRDefault="00431B0B" w:rsidP="001B0951">
      <w:pPr>
        <w:keepNext/>
        <w:keepLines/>
        <w:tabs>
          <w:tab w:val="left" w:pos="567"/>
          <w:tab w:val="left" w:pos="4536"/>
        </w:tabs>
        <w:spacing w:line="260" w:lineRule="exact"/>
        <w:rPr>
          <w:szCs w:val="22"/>
        </w:rPr>
      </w:pPr>
      <w:r w:rsidRPr="00DC60FF">
        <w:rPr>
          <w:szCs w:val="22"/>
        </w:rPr>
        <w:t xml:space="preserve">dose prescritta al </w:t>
      </w:r>
      <w:r>
        <w:rPr>
          <w:szCs w:val="22"/>
        </w:rPr>
        <w:t xml:space="preserve">suo </w:t>
      </w:r>
      <w:r w:rsidRPr="00DC60FF">
        <w:rPr>
          <w:szCs w:val="22"/>
        </w:rPr>
        <w:t>bambino</w:t>
      </w:r>
      <w:r w:rsidR="00F27313">
        <w:rPr>
          <w:szCs w:val="22"/>
        </w:rPr>
        <w:t>.</w:t>
      </w:r>
      <w:r w:rsidRPr="00DC60FF">
        <w:rPr>
          <w:szCs w:val="22"/>
        </w:rPr>
        <w:t xml:space="preserve"> </w:t>
      </w:r>
    </w:p>
    <w:p w14:paraId="0507EFEC" w14:textId="77777777" w:rsidR="001B0951" w:rsidRPr="00620E08" w:rsidRDefault="001B0951" w:rsidP="001B0951">
      <w:pPr>
        <w:tabs>
          <w:tab w:val="left" w:pos="567"/>
        </w:tabs>
        <w:spacing w:line="260" w:lineRule="exact"/>
        <w:rPr>
          <w:szCs w:val="22"/>
        </w:rPr>
      </w:pPr>
    </w:p>
    <w:p w14:paraId="1C8BE928" w14:textId="77777777" w:rsidR="001B0951" w:rsidRPr="00620E08" w:rsidRDefault="001B0951" w:rsidP="001B0951">
      <w:pPr>
        <w:tabs>
          <w:tab w:val="left" w:pos="567"/>
        </w:tabs>
        <w:spacing w:line="260" w:lineRule="exact"/>
        <w:rPr>
          <w:b/>
          <w:i/>
          <w:szCs w:val="22"/>
        </w:rPr>
      </w:pPr>
      <w:r w:rsidRPr="00620E08">
        <w:rPr>
          <w:b/>
          <w:i/>
          <w:szCs w:val="22"/>
        </w:rPr>
        <w:t>IMPORTANT</w:t>
      </w:r>
      <w:r w:rsidR="00431B0B" w:rsidRPr="00620E08">
        <w:rPr>
          <w:b/>
          <w:i/>
          <w:szCs w:val="22"/>
        </w:rPr>
        <w:t>E</w:t>
      </w:r>
      <w:r w:rsidRPr="00620E08">
        <w:rPr>
          <w:b/>
          <w:i/>
          <w:szCs w:val="22"/>
        </w:rPr>
        <w:t>:</w:t>
      </w:r>
    </w:p>
    <w:p w14:paraId="3E7C74C1" w14:textId="77777777" w:rsidR="00431B0B" w:rsidRPr="00620E08" w:rsidRDefault="001B0951" w:rsidP="00431B0B">
      <w:pPr>
        <w:tabs>
          <w:tab w:val="left" w:pos="567"/>
        </w:tabs>
        <w:spacing w:line="260" w:lineRule="exact"/>
        <w:rPr>
          <w:szCs w:val="22"/>
        </w:rPr>
      </w:pPr>
      <w:r w:rsidRPr="00620E08">
        <w:rPr>
          <w:szCs w:val="22"/>
        </w:rPr>
        <w:t>•</w:t>
      </w:r>
      <w:r w:rsidRPr="00620E08">
        <w:rPr>
          <w:szCs w:val="22"/>
        </w:rPr>
        <w:tab/>
      </w:r>
      <w:r w:rsidR="00431B0B" w:rsidRPr="00620E08">
        <w:rPr>
          <w:szCs w:val="22"/>
        </w:rPr>
        <w:t xml:space="preserve">La dose </w:t>
      </w:r>
      <w:r w:rsidR="00E96BC0">
        <w:rPr>
          <w:szCs w:val="22"/>
        </w:rPr>
        <w:t>prescritta al</w:t>
      </w:r>
      <w:r w:rsidR="00431B0B" w:rsidRPr="00620E08">
        <w:rPr>
          <w:szCs w:val="22"/>
        </w:rPr>
        <w:t xml:space="preserve"> </w:t>
      </w:r>
      <w:r w:rsidR="00431B0B">
        <w:rPr>
          <w:szCs w:val="22"/>
        </w:rPr>
        <w:t xml:space="preserve">suo </w:t>
      </w:r>
      <w:r w:rsidR="00431B0B" w:rsidRPr="00620E08">
        <w:rPr>
          <w:szCs w:val="22"/>
        </w:rPr>
        <w:t>bambino può essere diversa da quella mostrata in questa figura.</w:t>
      </w:r>
    </w:p>
    <w:p w14:paraId="4797E60E" w14:textId="77777777" w:rsidR="001B0951" w:rsidRPr="00620E08" w:rsidRDefault="001B0951" w:rsidP="001B0951">
      <w:pPr>
        <w:tabs>
          <w:tab w:val="left" w:pos="567"/>
        </w:tabs>
        <w:spacing w:line="260" w:lineRule="exact"/>
        <w:rPr>
          <w:szCs w:val="22"/>
        </w:rPr>
      </w:pPr>
      <w:r w:rsidRPr="00620E08">
        <w:rPr>
          <w:szCs w:val="22"/>
        </w:rPr>
        <w:t>•</w:t>
      </w:r>
      <w:r w:rsidRPr="00620E08">
        <w:rPr>
          <w:szCs w:val="22"/>
        </w:rPr>
        <w:tab/>
      </w:r>
      <w:r w:rsidR="005721FE">
        <w:rPr>
          <w:szCs w:val="22"/>
        </w:rPr>
        <w:t xml:space="preserve">Di </w:t>
      </w:r>
      <w:r w:rsidR="00062623">
        <w:rPr>
          <w:szCs w:val="22"/>
        </w:rPr>
        <w:t>solito</w:t>
      </w:r>
      <w:r w:rsidR="005721FE">
        <w:rPr>
          <w:szCs w:val="22"/>
        </w:rPr>
        <w:t xml:space="preserve">, rimarrà </w:t>
      </w:r>
      <w:r w:rsidR="005721FE" w:rsidRPr="00DC60FF">
        <w:rPr>
          <w:szCs w:val="22"/>
        </w:rPr>
        <w:t>un</w:t>
      </w:r>
      <w:r w:rsidR="005721FE">
        <w:rPr>
          <w:szCs w:val="22"/>
        </w:rPr>
        <w:t xml:space="preserve"> </w:t>
      </w:r>
      <w:r w:rsidR="00062623">
        <w:rPr>
          <w:szCs w:val="22"/>
        </w:rPr>
        <w:t>residuo</w:t>
      </w:r>
      <w:r w:rsidR="005721FE">
        <w:rPr>
          <w:szCs w:val="22"/>
        </w:rPr>
        <w:t xml:space="preserve"> </w:t>
      </w:r>
      <w:r w:rsidR="00431B0B" w:rsidRPr="00620E08">
        <w:rPr>
          <w:szCs w:val="22"/>
        </w:rPr>
        <w:t>di Isentress nel contenitore per la miscelazione</w:t>
      </w:r>
      <w:r w:rsidRPr="00620E08">
        <w:rPr>
          <w:szCs w:val="22"/>
        </w:rPr>
        <w:t>.</w:t>
      </w:r>
    </w:p>
    <w:p w14:paraId="29618E0A" w14:textId="77777777" w:rsidR="001B0951" w:rsidRPr="00620E08" w:rsidRDefault="00DB59BD" w:rsidP="001B0951">
      <w:pPr>
        <w:tabs>
          <w:tab w:val="left" w:pos="567"/>
        </w:tabs>
        <w:spacing w:line="260" w:lineRule="exact"/>
        <w:rPr>
          <w:szCs w:val="22"/>
        </w:rPr>
      </w:pPr>
      <w:r>
        <w:rPr>
          <w:szCs w:val="22"/>
        </w:rPr>
        <w:br w:type="page"/>
      </w:r>
    </w:p>
    <w:p w14:paraId="1E92DF24" w14:textId="6BBD11F4" w:rsidR="001B0951" w:rsidRPr="00620E08" w:rsidRDefault="000B5A56" w:rsidP="001B0951">
      <w:pPr>
        <w:keepNext/>
        <w:keepLines/>
        <w:tabs>
          <w:tab w:val="left" w:pos="567"/>
        </w:tabs>
        <w:spacing w:line="260" w:lineRule="exact"/>
        <w:rPr>
          <w:szCs w:val="22"/>
        </w:rPr>
      </w:pPr>
      <w:r>
        <w:rPr>
          <w:noProof/>
        </w:rPr>
        <w:lastRenderedPageBreak/>
        <w:drawing>
          <wp:anchor distT="0" distB="0" distL="114300" distR="114300" simplePos="0" relativeHeight="251680256" behindDoc="0" locked="0" layoutInCell="1" allowOverlap="1" wp14:anchorId="00927C9B" wp14:editId="35D4EB1F">
            <wp:simplePos x="0" y="0"/>
            <wp:positionH relativeFrom="margin">
              <wp:posOffset>3249295</wp:posOffset>
            </wp:positionH>
            <wp:positionV relativeFrom="margin">
              <wp:posOffset>213360</wp:posOffset>
            </wp:positionV>
            <wp:extent cx="2509520" cy="1847215"/>
            <wp:effectExtent l="0" t="0" r="0" b="0"/>
            <wp:wrapSquare wrapText="bothSides"/>
            <wp:docPr id="2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9520" cy="1847215"/>
                    </a:xfrm>
                    <a:prstGeom prst="rect">
                      <a:avLst/>
                    </a:prstGeom>
                    <a:noFill/>
                  </pic:spPr>
                </pic:pic>
              </a:graphicData>
            </a:graphic>
            <wp14:sizeRelH relativeFrom="page">
              <wp14:pctWidth>0</wp14:pctWidth>
            </wp14:sizeRelH>
            <wp14:sizeRelV relativeFrom="page">
              <wp14:pctHeight>0</wp14:pctHeight>
            </wp14:sizeRelV>
          </wp:anchor>
        </w:drawing>
      </w:r>
    </w:p>
    <w:p w14:paraId="038722D3" w14:textId="77777777" w:rsidR="001B0951" w:rsidRPr="00620E08" w:rsidRDefault="005721FE" w:rsidP="001B0951">
      <w:pPr>
        <w:keepNext/>
        <w:keepLines/>
        <w:tabs>
          <w:tab w:val="left" w:pos="567"/>
        </w:tabs>
        <w:rPr>
          <w:b/>
          <w:szCs w:val="22"/>
        </w:rPr>
      </w:pPr>
      <w:r w:rsidRPr="00847A85">
        <w:rPr>
          <w:b/>
          <w:szCs w:val="22"/>
        </w:rPr>
        <w:t>Fase</w:t>
      </w:r>
      <w:r w:rsidR="001B0951" w:rsidRPr="00847A85">
        <w:rPr>
          <w:b/>
          <w:szCs w:val="22"/>
        </w:rPr>
        <w:t xml:space="preserve"> 11. </w:t>
      </w:r>
      <w:r w:rsidRPr="00620E08">
        <w:rPr>
          <w:b/>
          <w:szCs w:val="22"/>
        </w:rPr>
        <w:t>Controllare la presenza di bolle d’aria</w:t>
      </w:r>
    </w:p>
    <w:p w14:paraId="724FBBB6" w14:textId="77777777" w:rsidR="001B0951" w:rsidRPr="00620E08" w:rsidRDefault="001B0951" w:rsidP="001B0951">
      <w:pPr>
        <w:keepNext/>
        <w:keepLines/>
        <w:tabs>
          <w:tab w:val="left" w:pos="567"/>
          <w:tab w:val="left" w:pos="4536"/>
        </w:tabs>
        <w:rPr>
          <w:szCs w:val="22"/>
        </w:rPr>
      </w:pPr>
    </w:p>
    <w:p w14:paraId="77E124C2" w14:textId="77777777" w:rsidR="001B0951" w:rsidRPr="00620E08" w:rsidRDefault="001B0951" w:rsidP="001B0951">
      <w:pPr>
        <w:keepNext/>
        <w:keepLines/>
        <w:tabs>
          <w:tab w:val="left" w:pos="567"/>
          <w:tab w:val="left" w:pos="4536"/>
        </w:tabs>
        <w:rPr>
          <w:szCs w:val="22"/>
        </w:rPr>
      </w:pPr>
    </w:p>
    <w:p w14:paraId="134C1932" w14:textId="77777777" w:rsidR="005721FE" w:rsidRPr="00620E08" w:rsidRDefault="005721FE" w:rsidP="005721FE">
      <w:pPr>
        <w:keepNext/>
        <w:keepLines/>
        <w:tabs>
          <w:tab w:val="left" w:pos="567"/>
          <w:tab w:val="left" w:pos="4536"/>
        </w:tabs>
        <w:rPr>
          <w:szCs w:val="22"/>
        </w:rPr>
      </w:pPr>
      <w:r w:rsidRPr="00620E08">
        <w:rPr>
          <w:szCs w:val="22"/>
        </w:rPr>
        <w:t xml:space="preserve">Tenere la siringa con la punta </w:t>
      </w:r>
      <w:r w:rsidR="00062623">
        <w:rPr>
          <w:szCs w:val="22"/>
        </w:rPr>
        <w:t>rivolta verso</w:t>
      </w:r>
      <w:r w:rsidRPr="00620E08">
        <w:rPr>
          <w:szCs w:val="22"/>
        </w:rPr>
        <w:t xml:space="preserve"> </w:t>
      </w:r>
      <w:r w:rsidR="00062623">
        <w:rPr>
          <w:szCs w:val="22"/>
        </w:rPr>
        <w:t>l’</w:t>
      </w:r>
      <w:r w:rsidRPr="00620E08">
        <w:rPr>
          <w:szCs w:val="22"/>
        </w:rPr>
        <w:t>alto.</w:t>
      </w:r>
    </w:p>
    <w:p w14:paraId="696F4A3C" w14:textId="77777777" w:rsidR="005721FE" w:rsidRDefault="00062623" w:rsidP="005721FE">
      <w:pPr>
        <w:keepNext/>
        <w:keepLines/>
        <w:tabs>
          <w:tab w:val="left" w:pos="567"/>
          <w:tab w:val="left" w:pos="4536"/>
        </w:tabs>
        <w:rPr>
          <w:szCs w:val="22"/>
        </w:rPr>
      </w:pPr>
      <w:r>
        <w:rPr>
          <w:szCs w:val="22"/>
        </w:rPr>
        <w:t>Picchiettare</w:t>
      </w:r>
      <w:r w:rsidR="005721FE" w:rsidRPr="00620E08">
        <w:rPr>
          <w:szCs w:val="22"/>
        </w:rPr>
        <w:t xml:space="preserve"> con il dito per far salire </w:t>
      </w:r>
      <w:r>
        <w:rPr>
          <w:szCs w:val="22"/>
        </w:rPr>
        <w:t>eventuali</w:t>
      </w:r>
    </w:p>
    <w:p w14:paraId="6D7FCD0A" w14:textId="77777777" w:rsidR="001B0951" w:rsidRPr="00620E08" w:rsidRDefault="00062623" w:rsidP="005721FE">
      <w:pPr>
        <w:keepNext/>
        <w:keepLines/>
        <w:tabs>
          <w:tab w:val="left" w:pos="567"/>
          <w:tab w:val="left" w:pos="4536"/>
        </w:tabs>
        <w:rPr>
          <w:szCs w:val="22"/>
        </w:rPr>
      </w:pPr>
      <w:r w:rsidRPr="003776EF">
        <w:rPr>
          <w:szCs w:val="22"/>
        </w:rPr>
        <w:t>bolle d</w:t>
      </w:r>
      <w:r w:rsidR="001024C4">
        <w:rPr>
          <w:szCs w:val="22"/>
        </w:rPr>
        <w:t>’</w:t>
      </w:r>
      <w:r w:rsidRPr="003776EF">
        <w:rPr>
          <w:szCs w:val="22"/>
        </w:rPr>
        <w:t>aria</w:t>
      </w:r>
      <w:r w:rsidRPr="00E31973">
        <w:rPr>
          <w:szCs w:val="22"/>
        </w:rPr>
        <w:t xml:space="preserve"> </w:t>
      </w:r>
      <w:r w:rsidR="005721FE" w:rsidRPr="00620E08">
        <w:rPr>
          <w:szCs w:val="22"/>
        </w:rPr>
        <w:t>verso l</w:t>
      </w:r>
      <w:r w:rsidR="001024C4">
        <w:rPr>
          <w:szCs w:val="22"/>
        </w:rPr>
        <w:t>’</w:t>
      </w:r>
      <w:r w:rsidR="005721FE" w:rsidRPr="00620E08">
        <w:rPr>
          <w:szCs w:val="22"/>
        </w:rPr>
        <w:t>alto.</w:t>
      </w:r>
    </w:p>
    <w:p w14:paraId="5AE9F264" w14:textId="77777777" w:rsidR="001B0951" w:rsidRPr="00620E08" w:rsidRDefault="001B0951" w:rsidP="001B0951">
      <w:pPr>
        <w:keepNext/>
        <w:keepLines/>
        <w:tabs>
          <w:tab w:val="left" w:pos="567"/>
          <w:tab w:val="left" w:pos="4536"/>
        </w:tabs>
        <w:spacing w:line="260" w:lineRule="exact"/>
        <w:rPr>
          <w:szCs w:val="22"/>
        </w:rPr>
      </w:pPr>
    </w:p>
    <w:p w14:paraId="5C04C69C" w14:textId="77777777" w:rsidR="001B0951" w:rsidRPr="00620E08" w:rsidRDefault="001B0951" w:rsidP="001B0951">
      <w:pPr>
        <w:keepNext/>
        <w:keepLines/>
        <w:tabs>
          <w:tab w:val="left" w:pos="567"/>
          <w:tab w:val="left" w:pos="4536"/>
        </w:tabs>
        <w:spacing w:line="260" w:lineRule="exact"/>
        <w:rPr>
          <w:szCs w:val="22"/>
        </w:rPr>
      </w:pPr>
      <w:r w:rsidRPr="00620E08">
        <w:rPr>
          <w:szCs w:val="22"/>
        </w:rPr>
        <w:tab/>
      </w:r>
      <w:r w:rsidRPr="00620E08">
        <w:rPr>
          <w:szCs w:val="22"/>
        </w:rPr>
        <w:tab/>
      </w:r>
    </w:p>
    <w:p w14:paraId="3E44382C" w14:textId="77777777" w:rsidR="001B0951" w:rsidRPr="00620E08" w:rsidRDefault="001B0951" w:rsidP="001B0951">
      <w:pPr>
        <w:keepNext/>
        <w:keepLines/>
        <w:tabs>
          <w:tab w:val="left" w:pos="567"/>
          <w:tab w:val="left" w:pos="4536"/>
        </w:tabs>
        <w:spacing w:line="260" w:lineRule="exact"/>
        <w:rPr>
          <w:szCs w:val="22"/>
        </w:rPr>
      </w:pPr>
      <w:r w:rsidRPr="00620E08">
        <w:rPr>
          <w:szCs w:val="22"/>
        </w:rPr>
        <w:tab/>
      </w:r>
      <w:r w:rsidRPr="00620E08">
        <w:rPr>
          <w:szCs w:val="22"/>
        </w:rPr>
        <w:tab/>
      </w:r>
    </w:p>
    <w:p w14:paraId="5A2BC03B" w14:textId="77777777" w:rsidR="001B0951" w:rsidRPr="00620E08" w:rsidRDefault="005721FE" w:rsidP="001B0951">
      <w:pPr>
        <w:keepNext/>
        <w:keepLines/>
        <w:tabs>
          <w:tab w:val="left" w:pos="567"/>
          <w:tab w:val="left" w:pos="4536"/>
        </w:tabs>
        <w:spacing w:line="260" w:lineRule="exact"/>
        <w:rPr>
          <w:szCs w:val="22"/>
        </w:rPr>
      </w:pPr>
      <w:r w:rsidRPr="005721FE">
        <w:rPr>
          <w:szCs w:val="22"/>
        </w:rPr>
        <w:t>Spingere lentamente lo stantuffo per far uscire l</w:t>
      </w:r>
      <w:r w:rsidR="001024C4">
        <w:rPr>
          <w:szCs w:val="22"/>
        </w:rPr>
        <w:t>’</w:t>
      </w:r>
      <w:r w:rsidRPr="005721FE">
        <w:rPr>
          <w:szCs w:val="22"/>
        </w:rPr>
        <w:t>aria</w:t>
      </w:r>
      <w:r w:rsidR="00062623">
        <w:rPr>
          <w:szCs w:val="22"/>
        </w:rPr>
        <w:t>.</w:t>
      </w:r>
    </w:p>
    <w:p w14:paraId="5B7A85E0" w14:textId="125B8375" w:rsidR="001B0951" w:rsidRPr="00620E08" w:rsidRDefault="000B5A56" w:rsidP="001B0951">
      <w:pPr>
        <w:keepNext/>
        <w:keepLines/>
        <w:tabs>
          <w:tab w:val="left" w:pos="567"/>
          <w:tab w:val="left" w:pos="4536"/>
        </w:tabs>
        <w:spacing w:line="260" w:lineRule="exact"/>
        <w:rPr>
          <w:szCs w:val="22"/>
        </w:rPr>
      </w:pPr>
      <w:r>
        <w:rPr>
          <w:noProof/>
          <w:lang w:val="en-GB"/>
        </w:rPr>
        <w:drawing>
          <wp:anchor distT="0" distB="0" distL="114300" distR="114300" simplePos="0" relativeHeight="251651584" behindDoc="0" locked="0" layoutInCell="1" allowOverlap="1" wp14:anchorId="0EC30866" wp14:editId="37A6BADD">
            <wp:simplePos x="0" y="0"/>
            <wp:positionH relativeFrom="column">
              <wp:posOffset>3213735</wp:posOffset>
            </wp:positionH>
            <wp:positionV relativeFrom="paragraph">
              <wp:posOffset>152400</wp:posOffset>
            </wp:positionV>
            <wp:extent cx="1685925" cy="1733550"/>
            <wp:effectExtent l="0" t="0" r="0" b="0"/>
            <wp:wrapNone/>
            <wp:docPr id="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5925" cy="1733550"/>
                    </a:xfrm>
                    <a:prstGeom prst="rect">
                      <a:avLst/>
                    </a:prstGeom>
                    <a:noFill/>
                  </pic:spPr>
                </pic:pic>
              </a:graphicData>
            </a:graphic>
            <wp14:sizeRelH relativeFrom="page">
              <wp14:pctWidth>0</wp14:pctWidth>
            </wp14:sizeRelH>
            <wp14:sizeRelV relativeFrom="page">
              <wp14:pctHeight>0</wp14:pctHeight>
            </wp14:sizeRelV>
          </wp:anchor>
        </w:drawing>
      </w:r>
    </w:p>
    <w:p w14:paraId="066ED88A" w14:textId="77777777" w:rsidR="001B0951" w:rsidRPr="00620E08" w:rsidRDefault="001B0951" w:rsidP="001B0951">
      <w:pPr>
        <w:keepNext/>
        <w:keepLines/>
        <w:tabs>
          <w:tab w:val="left" w:pos="567"/>
          <w:tab w:val="left" w:pos="4536"/>
        </w:tabs>
        <w:spacing w:line="260" w:lineRule="exact"/>
        <w:rPr>
          <w:szCs w:val="22"/>
        </w:rPr>
      </w:pPr>
    </w:p>
    <w:p w14:paraId="6575EAC4" w14:textId="77777777" w:rsidR="001B0951" w:rsidRPr="00620E08" w:rsidRDefault="001B0951" w:rsidP="001B0951">
      <w:pPr>
        <w:keepNext/>
        <w:keepLines/>
        <w:tabs>
          <w:tab w:val="left" w:pos="567"/>
          <w:tab w:val="left" w:pos="4536"/>
        </w:tabs>
        <w:spacing w:line="260" w:lineRule="exact"/>
        <w:rPr>
          <w:sz w:val="24"/>
          <w:szCs w:val="24"/>
        </w:rPr>
      </w:pPr>
    </w:p>
    <w:p w14:paraId="77BC49BA" w14:textId="77777777" w:rsidR="001B0951" w:rsidRPr="00620E08" w:rsidRDefault="001B0951" w:rsidP="001B0951">
      <w:pPr>
        <w:keepNext/>
        <w:keepLines/>
        <w:tabs>
          <w:tab w:val="left" w:pos="567"/>
          <w:tab w:val="left" w:pos="4536"/>
        </w:tabs>
        <w:spacing w:line="260" w:lineRule="exact"/>
        <w:rPr>
          <w:sz w:val="24"/>
          <w:szCs w:val="24"/>
        </w:rPr>
      </w:pPr>
    </w:p>
    <w:p w14:paraId="0D654D53" w14:textId="77777777" w:rsidR="001B0951" w:rsidRPr="00620E08" w:rsidRDefault="001B0951" w:rsidP="001B0951">
      <w:pPr>
        <w:keepNext/>
        <w:keepLines/>
        <w:tabs>
          <w:tab w:val="left" w:pos="567"/>
          <w:tab w:val="left" w:pos="4536"/>
        </w:tabs>
        <w:spacing w:line="260" w:lineRule="exact"/>
        <w:rPr>
          <w:sz w:val="24"/>
          <w:szCs w:val="24"/>
        </w:rPr>
      </w:pPr>
    </w:p>
    <w:p w14:paraId="02541A3C" w14:textId="77777777" w:rsidR="001B0951" w:rsidRPr="00620E08" w:rsidRDefault="001B0951" w:rsidP="001B0951">
      <w:pPr>
        <w:keepNext/>
        <w:keepLines/>
        <w:tabs>
          <w:tab w:val="left" w:pos="567"/>
          <w:tab w:val="left" w:pos="4536"/>
        </w:tabs>
        <w:spacing w:line="260" w:lineRule="exact"/>
        <w:rPr>
          <w:sz w:val="24"/>
          <w:szCs w:val="24"/>
        </w:rPr>
      </w:pPr>
    </w:p>
    <w:p w14:paraId="6F7F224C" w14:textId="77777777" w:rsidR="001B0951" w:rsidRPr="00620E08" w:rsidRDefault="001B0951" w:rsidP="001B0951">
      <w:pPr>
        <w:keepNext/>
        <w:keepLines/>
        <w:tabs>
          <w:tab w:val="left" w:pos="567"/>
          <w:tab w:val="left" w:pos="4536"/>
        </w:tabs>
        <w:spacing w:line="260" w:lineRule="exact"/>
        <w:rPr>
          <w:sz w:val="24"/>
          <w:szCs w:val="24"/>
        </w:rPr>
      </w:pPr>
    </w:p>
    <w:p w14:paraId="7B53A7C8" w14:textId="77777777" w:rsidR="001B0951" w:rsidRPr="00620E08" w:rsidRDefault="001B0951" w:rsidP="001B0951">
      <w:pPr>
        <w:keepNext/>
        <w:keepLines/>
        <w:tabs>
          <w:tab w:val="left" w:pos="567"/>
          <w:tab w:val="left" w:pos="4536"/>
        </w:tabs>
        <w:spacing w:line="260" w:lineRule="exact"/>
        <w:rPr>
          <w:szCs w:val="22"/>
        </w:rPr>
      </w:pPr>
    </w:p>
    <w:p w14:paraId="5358A342" w14:textId="77777777" w:rsidR="001B0951" w:rsidRPr="00620E08" w:rsidRDefault="001B0951" w:rsidP="001B0951">
      <w:pPr>
        <w:keepNext/>
        <w:keepLines/>
        <w:tabs>
          <w:tab w:val="left" w:pos="567"/>
          <w:tab w:val="left" w:pos="4536"/>
        </w:tabs>
        <w:spacing w:line="260" w:lineRule="exact"/>
        <w:rPr>
          <w:szCs w:val="22"/>
        </w:rPr>
      </w:pPr>
    </w:p>
    <w:p w14:paraId="0A7C01B5" w14:textId="77777777" w:rsidR="001B0951" w:rsidRPr="00620E08" w:rsidRDefault="001B0951" w:rsidP="001B0951">
      <w:pPr>
        <w:keepNext/>
        <w:keepLines/>
        <w:tabs>
          <w:tab w:val="left" w:pos="567"/>
          <w:tab w:val="left" w:pos="4536"/>
        </w:tabs>
        <w:spacing w:line="260" w:lineRule="exact"/>
        <w:rPr>
          <w:szCs w:val="22"/>
        </w:rPr>
      </w:pPr>
    </w:p>
    <w:p w14:paraId="525A315A" w14:textId="77777777" w:rsidR="001B0951" w:rsidRPr="00620E08" w:rsidRDefault="001B0951" w:rsidP="001B0951">
      <w:pPr>
        <w:keepNext/>
        <w:keepLines/>
        <w:tabs>
          <w:tab w:val="left" w:pos="567"/>
          <w:tab w:val="left" w:pos="4536"/>
        </w:tabs>
        <w:spacing w:line="260" w:lineRule="exact"/>
        <w:rPr>
          <w:szCs w:val="22"/>
        </w:rPr>
      </w:pPr>
      <w:r w:rsidRPr="00620E08">
        <w:rPr>
          <w:szCs w:val="22"/>
        </w:rPr>
        <w:tab/>
      </w:r>
      <w:r w:rsidRPr="00620E08">
        <w:rPr>
          <w:szCs w:val="22"/>
        </w:rPr>
        <w:tab/>
      </w:r>
    </w:p>
    <w:p w14:paraId="6924372A" w14:textId="77777777" w:rsidR="005721FE" w:rsidRDefault="005721FE" w:rsidP="001B0951">
      <w:pPr>
        <w:keepNext/>
        <w:keepLines/>
        <w:tabs>
          <w:tab w:val="left" w:pos="567"/>
          <w:tab w:val="left" w:pos="4536"/>
        </w:tabs>
        <w:spacing w:line="260" w:lineRule="exact"/>
        <w:rPr>
          <w:szCs w:val="22"/>
        </w:rPr>
      </w:pPr>
      <w:r w:rsidRPr="00CE7DBB">
        <w:rPr>
          <w:szCs w:val="22"/>
        </w:rPr>
        <w:t xml:space="preserve">Ricontrollare la quantità di </w:t>
      </w:r>
      <w:r>
        <w:rPr>
          <w:szCs w:val="22"/>
        </w:rPr>
        <w:t>Isentress</w:t>
      </w:r>
      <w:r w:rsidRPr="00CE7DBB">
        <w:rPr>
          <w:szCs w:val="22"/>
        </w:rPr>
        <w:t xml:space="preserve"> nella siringa.</w:t>
      </w:r>
    </w:p>
    <w:p w14:paraId="2D652E8F" w14:textId="77777777" w:rsidR="005721FE" w:rsidRPr="00620E08" w:rsidRDefault="005721FE" w:rsidP="001B0951">
      <w:pPr>
        <w:keepNext/>
        <w:keepLines/>
        <w:tabs>
          <w:tab w:val="left" w:pos="567"/>
          <w:tab w:val="left" w:pos="4536"/>
        </w:tabs>
        <w:spacing w:line="260" w:lineRule="exact"/>
        <w:rPr>
          <w:szCs w:val="22"/>
        </w:rPr>
      </w:pPr>
      <w:r>
        <w:rPr>
          <w:szCs w:val="22"/>
        </w:rPr>
        <w:t xml:space="preserve">Se è meno della dose prescritta, </w:t>
      </w:r>
      <w:r w:rsidR="00E96BC0">
        <w:rPr>
          <w:szCs w:val="22"/>
        </w:rPr>
        <w:t>mettere</w:t>
      </w:r>
      <w:r>
        <w:rPr>
          <w:szCs w:val="22"/>
        </w:rPr>
        <w:t xml:space="preserve"> la punta nuovamente dentro il contenitore con Isentress e tirare indietro lo stantuffo fino a che non si raggiunge il segno della dose corretta</w:t>
      </w:r>
      <w:r w:rsidR="00FE301D">
        <w:rPr>
          <w:szCs w:val="22"/>
        </w:rPr>
        <w:t>.</w:t>
      </w:r>
    </w:p>
    <w:p w14:paraId="1DB7F7CC" w14:textId="2BC07C61" w:rsidR="001B0951" w:rsidRPr="00620E08" w:rsidRDefault="000B5A56" w:rsidP="001B0951">
      <w:pPr>
        <w:tabs>
          <w:tab w:val="left" w:pos="567"/>
          <w:tab w:val="left" w:pos="4536"/>
        </w:tabs>
        <w:spacing w:line="260" w:lineRule="exact"/>
        <w:rPr>
          <w:szCs w:val="22"/>
        </w:rPr>
      </w:pPr>
      <w:r>
        <w:rPr>
          <w:noProof/>
          <w:lang w:val="en-GB"/>
        </w:rPr>
        <w:drawing>
          <wp:anchor distT="0" distB="0" distL="114300" distR="114300" simplePos="0" relativeHeight="251650560" behindDoc="0" locked="0" layoutInCell="1" allowOverlap="1" wp14:anchorId="6B25EC79" wp14:editId="2FAA1A52">
            <wp:simplePos x="0" y="0"/>
            <wp:positionH relativeFrom="column">
              <wp:posOffset>2962910</wp:posOffset>
            </wp:positionH>
            <wp:positionV relativeFrom="paragraph">
              <wp:posOffset>8255</wp:posOffset>
            </wp:positionV>
            <wp:extent cx="2162175" cy="1676400"/>
            <wp:effectExtent l="0" t="0" r="0" b="0"/>
            <wp:wrapNone/>
            <wp:docPr id="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62175" cy="1676400"/>
                    </a:xfrm>
                    <a:prstGeom prst="rect">
                      <a:avLst/>
                    </a:prstGeom>
                    <a:noFill/>
                  </pic:spPr>
                </pic:pic>
              </a:graphicData>
            </a:graphic>
            <wp14:sizeRelH relativeFrom="page">
              <wp14:pctWidth>0</wp14:pctWidth>
            </wp14:sizeRelH>
            <wp14:sizeRelV relativeFrom="page">
              <wp14:pctHeight>0</wp14:pctHeight>
            </wp14:sizeRelV>
          </wp:anchor>
        </w:drawing>
      </w:r>
    </w:p>
    <w:p w14:paraId="35AA0A67" w14:textId="77777777" w:rsidR="001B0951" w:rsidRPr="00620E08" w:rsidRDefault="001B0951" w:rsidP="001B0951">
      <w:pPr>
        <w:tabs>
          <w:tab w:val="left" w:pos="567"/>
        </w:tabs>
        <w:spacing w:line="260" w:lineRule="exact"/>
        <w:rPr>
          <w:szCs w:val="22"/>
        </w:rPr>
      </w:pPr>
    </w:p>
    <w:p w14:paraId="575DDB39" w14:textId="77777777" w:rsidR="001B0951" w:rsidRPr="00620E08" w:rsidRDefault="0050227E" w:rsidP="001B0951">
      <w:pPr>
        <w:keepNext/>
        <w:keepLines/>
        <w:tabs>
          <w:tab w:val="left" w:pos="567"/>
        </w:tabs>
        <w:rPr>
          <w:b/>
          <w:szCs w:val="22"/>
        </w:rPr>
      </w:pPr>
      <w:r w:rsidRPr="00847A85">
        <w:rPr>
          <w:b/>
          <w:szCs w:val="22"/>
        </w:rPr>
        <w:t>Fase</w:t>
      </w:r>
      <w:r w:rsidR="001B0951" w:rsidRPr="00847A85">
        <w:rPr>
          <w:b/>
          <w:szCs w:val="22"/>
        </w:rPr>
        <w:t xml:space="preserve"> 12. </w:t>
      </w:r>
      <w:r w:rsidRPr="00620E08">
        <w:rPr>
          <w:b/>
          <w:szCs w:val="22"/>
        </w:rPr>
        <w:t>Somministrare</w:t>
      </w:r>
      <w:r w:rsidR="001B0951" w:rsidRPr="00620E08">
        <w:rPr>
          <w:b/>
          <w:szCs w:val="22"/>
        </w:rPr>
        <w:t xml:space="preserve"> Isentress </w:t>
      </w:r>
      <w:r w:rsidRPr="00620E08">
        <w:rPr>
          <w:b/>
          <w:szCs w:val="22"/>
        </w:rPr>
        <w:t>al suo bambino</w:t>
      </w:r>
    </w:p>
    <w:p w14:paraId="46AFF053" w14:textId="77777777" w:rsidR="001B0951" w:rsidRPr="00620E08" w:rsidRDefault="001B0951" w:rsidP="001B0951">
      <w:pPr>
        <w:keepNext/>
        <w:keepLines/>
        <w:tabs>
          <w:tab w:val="left" w:pos="567"/>
        </w:tabs>
        <w:spacing w:line="260" w:lineRule="exact"/>
        <w:rPr>
          <w:szCs w:val="22"/>
        </w:rPr>
      </w:pPr>
    </w:p>
    <w:p w14:paraId="66A37917" w14:textId="77777777" w:rsidR="0050227E" w:rsidRDefault="0050227E" w:rsidP="001B0951">
      <w:pPr>
        <w:keepNext/>
        <w:keepLines/>
        <w:tabs>
          <w:tab w:val="left" w:pos="567"/>
          <w:tab w:val="left" w:pos="4536"/>
        </w:tabs>
        <w:spacing w:line="260" w:lineRule="exact"/>
        <w:rPr>
          <w:szCs w:val="22"/>
        </w:rPr>
      </w:pPr>
      <w:r w:rsidRPr="0050227E">
        <w:rPr>
          <w:szCs w:val="22"/>
        </w:rPr>
        <w:t>Mettere la punta della siringa</w:t>
      </w:r>
    </w:p>
    <w:p w14:paraId="28695880" w14:textId="77777777" w:rsidR="0050227E" w:rsidRDefault="001024C4" w:rsidP="001B0951">
      <w:pPr>
        <w:keepNext/>
        <w:keepLines/>
        <w:tabs>
          <w:tab w:val="left" w:pos="567"/>
          <w:tab w:val="left" w:pos="4536"/>
        </w:tabs>
        <w:spacing w:line="260" w:lineRule="exact"/>
        <w:rPr>
          <w:szCs w:val="22"/>
        </w:rPr>
      </w:pPr>
      <w:r>
        <w:rPr>
          <w:szCs w:val="22"/>
        </w:rPr>
        <w:t>a</w:t>
      </w:r>
      <w:r w:rsidR="0050227E" w:rsidRPr="0050227E">
        <w:rPr>
          <w:szCs w:val="22"/>
        </w:rPr>
        <w:t>ll</w:t>
      </w:r>
      <w:r>
        <w:rPr>
          <w:szCs w:val="22"/>
        </w:rPr>
        <w:t>’</w:t>
      </w:r>
      <w:r w:rsidR="0050227E" w:rsidRPr="0050227E">
        <w:rPr>
          <w:szCs w:val="22"/>
        </w:rPr>
        <w:t>inter</w:t>
      </w:r>
      <w:r w:rsidR="00FE301D">
        <w:rPr>
          <w:szCs w:val="22"/>
        </w:rPr>
        <w:t>n</w:t>
      </w:r>
      <w:r w:rsidR="0050227E" w:rsidRPr="0050227E">
        <w:rPr>
          <w:szCs w:val="22"/>
        </w:rPr>
        <w:t>o della bocca del</w:t>
      </w:r>
    </w:p>
    <w:p w14:paraId="6C74E49D" w14:textId="77777777" w:rsidR="0050227E" w:rsidRDefault="0050227E" w:rsidP="001B0951">
      <w:pPr>
        <w:keepNext/>
        <w:keepLines/>
        <w:tabs>
          <w:tab w:val="left" w:pos="567"/>
          <w:tab w:val="left" w:pos="4536"/>
        </w:tabs>
        <w:spacing w:line="260" w:lineRule="exact"/>
        <w:rPr>
          <w:szCs w:val="22"/>
        </w:rPr>
      </w:pPr>
      <w:r>
        <w:rPr>
          <w:szCs w:val="22"/>
        </w:rPr>
        <w:t xml:space="preserve">suo </w:t>
      </w:r>
      <w:r w:rsidRPr="0050227E">
        <w:rPr>
          <w:szCs w:val="22"/>
        </w:rPr>
        <w:t>bambino in maniera tale che</w:t>
      </w:r>
    </w:p>
    <w:p w14:paraId="5B734B20" w14:textId="77777777" w:rsidR="0050227E" w:rsidRDefault="0050227E" w:rsidP="001B0951">
      <w:pPr>
        <w:keepNext/>
        <w:keepLines/>
        <w:tabs>
          <w:tab w:val="left" w:pos="567"/>
          <w:tab w:val="left" w:pos="4536"/>
        </w:tabs>
        <w:spacing w:line="260" w:lineRule="exact"/>
        <w:rPr>
          <w:szCs w:val="22"/>
        </w:rPr>
      </w:pPr>
      <w:r w:rsidRPr="0050227E">
        <w:rPr>
          <w:szCs w:val="22"/>
        </w:rPr>
        <w:t>tocchi la guancia destra o sinistra</w:t>
      </w:r>
      <w:r>
        <w:rPr>
          <w:szCs w:val="22"/>
        </w:rPr>
        <w:t>.</w:t>
      </w:r>
    </w:p>
    <w:p w14:paraId="711600A2" w14:textId="77777777" w:rsidR="001B0951" w:rsidRPr="00620E08" w:rsidRDefault="001B0951" w:rsidP="001B0951">
      <w:pPr>
        <w:keepNext/>
        <w:keepLines/>
        <w:tabs>
          <w:tab w:val="left" w:pos="567"/>
          <w:tab w:val="left" w:pos="4536"/>
        </w:tabs>
        <w:spacing w:line="260" w:lineRule="exact"/>
        <w:rPr>
          <w:szCs w:val="22"/>
        </w:rPr>
      </w:pPr>
    </w:p>
    <w:p w14:paraId="74234A46" w14:textId="77777777" w:rsidR="001B0951" w:rsidRPr="00620E08" w:rsidRDefault="001B0951" w:rsidP="001B0951">
      <w:pPr>
        <w:keepNext/>
        <w:keepLines/>
        <w:tabs>
          <w:tab w:val="left" w:pos="567"/>
          <w:tab w:val="left" w:pos="4536"/>
        </w:tabs>
        <w:spacing w:line="260" w:lineRule="exact"/>
        <w:rPr>
          <w:szCs w:val="22"/>
        </w:rPr>
      </w:pPr>
      <w:r w:rsidRPr="00620E08">
        <w:rPr>
          <w:szCs w:val="22"/>
        </w:rPr>
        <w:tab/>
      </w:r>
      <w:r w:rsidRPr="00620E08">
        <w:rPr>
          <w:szCs w:val="22"/>
        </w:rPr>
        <w:tab/>
      </w:r>
    </w:p>
    <w:p w14:paraId="08E5505A" w14:textId="77777777" w:rsidR="0050227E" w:rsidRPr="00620E08" w:rsidRDefault="0050227E" w:rsidP="00D871CC">
      <w:pPr>
        <w:keepNext/>
        <w:keepLines/>
        <w:tabs>
          <w:tab w:val="left" w:pos="567"/>
        </w:tabs>
        <w:spacing w:line="260" w:lineRule="exact"/>
        <w:rPr>
          <w:szCs w:val="22"/>
        </w:rPr>
      </w:pPr>
      <w:r w:rsidRPr="0050227E">
        <w:rPr>
          <w:szCs w:val="22"/>
        </w:rPr>
        <w:t>Spingere lentamente lo stantuffo per somministrare Isentress</w:t>
      </w:r>
      <w:r>
        <w:rPr>
          <w:szCs w:val="22"/>
        </w:rPr>
        <w:t>.</w:t>
      </w:r>
      <w:r w:rsidRPr="0050227E">
        <w:rPr>
          <w:szCs w:val="22"/>
        </w:rPr>
        <w:t xml:space="preserve"> Se </w:t>
      </w:r>
      <w:r w:rsidRPr="00DC60FF">
        <w:rPr>
          <w:szCs w:val="22"/>
        </w:rPr>
        <w:t>il</w:t>
      </w:r>
      <w:r>
        <w:rPr>
          <w:szCs w:val="22"/>
        </w:rPr>
        <w:t xml:space="preserve"> suo</w:t>
      </w:r>
      <w:r w:rsidRPr="00DC60FF">
        <w:rPr>
          <w:szCs w:val="22"/>
        </w:rPr>
        <w:t xml:space="preserve"> bambino si agita, portare la punta della siringa fuori dalla bocca e </w:t>
      </w:r>
      <w:r>
        <w:rPr>
          <w:szCs w:val="22"/>
        </w:rPr>
        <w:t>ri</w:t>
      </w:r>
      <w:r w:rsidRPr="00DC60FF">
        <w:rPr>
          <w:szCs w:val="22"/>
        </w:rPr>
        <w:t xml:space="preserve">provare. </w:t>
      </w:r>
      <w:r>
        <w:rPr>
          <w:szCs w:val="22"/>
        </w:rPr>
        <w:t>È</w:t>
      </w:r>
      <w:r w:rsidRPr="00DC60FF">
        <w:rPr>
          <w:szCs w:val="22"/>
        </w:rPr>
        <w:t xml:space="preserve"> importante che</w:t>
      </w:r>
      <w:r w:rsidRPr="0050227E">
        <w:rPr>
          <w:szCs w:val="22"/>
        </w:rPr>
        <w:t xml:space="preserve"> il </w:t>
      </w:r>
      <w:r>
        <w:rPr>
          <w:szCs w:val="22"/>
        </w:rPr>
        <w:t xml:space="preserve">suo </w:t>
      </w:r>
      <w:r w:rsidRPr="0050227E">
        <w:rPr>
          <w:szCs w:val="22"/>
        </w:rPr>
        <w:t>bambino prenda tutta la dose prescritta (un piccolo residuo nella punta della siringa va bene).</w:t>
      </w:r>
    </w:p>
    <w:p w14:paraId="604835FB" w14:textId="77777777" w:rsidR="001B0951" w:rsidRPr="00620E08" w:rsidRDefault="001B0951" w:rsidP="001B0951">
      <w:pPr>
        <w:tabs>
          <w:tab w:val="left" w:pos="567"/>
        </w:tabs>
        <w:spacing w:line="260" w:lineRule="exact"/>
        <w:rPr>
          <w:szCs w:val="22"/>
        </w:rPr>
      </w:pPr>
    </w:p>
    <w:p w14:paraId="4D4BBB3E" w14:textId="77777777" w:rsidR="001B0951" w:rsidRPr="00620E08" w:rsidRDefault="001B0951" w:rsidP="001B0951">
      <w:pPr>
        <w:pBdr>
          <w:top w:val="single" w:sz="4" w:space="1" w:color="auto"/>
          <w:left w:val="single" w:sz="4" w:space="4" w:color="auto"/>
          <w:bottom w:val="single" w:sz="4" w:space="1" w:color="auto"/>
          <w:right w:val="single" w:sz="4" w:space="4" w:color="auto"/>
        </w:pBdr>
        <w:tabs>
          <w:tab w:val="left" w:pos="567"/>
        </w:tabs>
        <w:spacing w:before="93" w:line="216" w:lineRule="auto"/>
        <w:ind w:right="340"/>
      </w:pPr>
      <w:r w:rsidRPr="00620E08">
        <w:rPr>
          <w:b/>
          <w:i/>
          <w:szCs w:val="22"/>
        </w:rPr>
        <w:t>IMPORTANT</w:t>
      </w:r>
      <w:r w:rsidR="0050227E" w:rsidRPr="00620E08">
        <w:rPr>
          <w:b/>
          <w:i/>
          <w:szCs w:val="22"/>
        </w:rPr>
        <w:t>E</w:t>
      </w:r>
      <w:r w:rsidRPr="00620E08">
        <w:rPr>
          <w:b/>
          <w:i/>
          <w:szCs w:val="22"/>
        </w:rPr>
        <w:t>:</w:t>
      </w:r>
      <w:r w:rsidR="0050227E" w:rsidRPr="0050227E">
        <w:t xml:space="preserve"> </w:t>
      </w:r>
      <w:r w:rsidR="0050227E" w:rsidRPr="00620E08">
        <w:rPr>
          <w:szCs w:val="22"/>
        </w:rPr>
        <w:t>Se il</w:t>
      </w:r>
      <w:r w:rsidR="0050227E">
        <w:rPr>
          <w:szCs w:val="22"/>
        </w:rPr>
        <w:t xml:space="preserve"> suo</w:t>
      </w:r>
      <w:r w:rsidR="0050227E" w:rsidRPr="00620E08">
        <w:rPr>
          <w:szCs w:val="22"/>
        </w:rPr>
        <w:t xml:space="preserve"> bambino non prende tutta la d</w:t>
      </w:r>
      <w:r w:rsidR="0074078D" w:rsidRPr="00620E08">
        <w:rPr>
          <w:szCs w:val="22"/>
        </w:rPr>
        <w:t>ose prescritta o ne sputa un po</w:t>
      </w:r>
      <w:r w:rsidR="0074078D">
        <w:rPr>
          <w:szCs w:val="22"/>
        </w:rPr>
        <w:t>’</w:t>
      </w:r>
      <w:r w:rsidR="0050227E" w:rsidRPr="00620E08">
        <w:rPr>
          <w:szCs w:val="22"/>
        </w:rPr>
        <w:t>, contatti il medico per sapere cosa far</w:t>
      </w:r>
      <w:r w:rsidR="0050227E">
        <w:rPr>
          <w:szCs w:val="22"/>
        </w:rPr>
        <w:t>e</w:t>
      </w:r>
      <w:r w:rsidRPr="00620E08">
        <w:rPr>
          <w:szCs w:val="22"/>
        </w:rPr>
        <w:t>.</w:t>
      </w:r>
    </w:p>
    <w:p w14:paraId="6D5B2A4A" w14:textId="77777777" w:rsidR="001B0951" w:rsidRPr="00620E08" w:rsidRDefault="00DB59BD" w:rsidP="00D871CC">
      <w:pPr>
        <w:tabs>
          <w:tab w:val="left" w:pos="567"/>
        </w:tabs>
        <w:spacing w:line="260" w:lineRule="exact"/>
        <w:rPr>
          <w:szCs w:val="22"/>
        </w:rPr>
      </w:pPr>
      <w:r>
        <w:rPr>
          <w:szCs w:val="22"/>
        </w:rPr>
        <w:br w:type="page"/>
      </w:r>
    </w:p>
    <w:p w14:paraId="5D7240E2" w14:textId="77777777" w:rsidR="001B0951" w:rsidRPr="00620E08" w:rsidRDefault="0050227E" w:rsidP="001B0951">
      <w:pPr>
        <w:tabs>
          <w:tab w:val="left" w:pos="567"/>
        </w:tabs>
        <w:rPr>
          <w:b/>
          <w:szCs w:val="22"/>
        </w:rPr>
      </w:pPr>
      <w:r w:rsidRPr="00620E08">
        <w:rPr>
          <w:b/>
          <w:szCs w:val="22"/>
        </w:rPr>
        <w:lastRenderedPageBreak/>
        <w:t>Fase</w:t>
      </w:r>
      <w:r w:rsidR="001B0951" w:rsidRPr="00620E08">
        <w:rPr>
          <w:b/>
          <w:szCs w:val="22"/>
        </w:rPr>
        <w:t xml:space="preserve"> 13. </w:t>
      </w:r>
      <w:r w:rsidR="00FE301D" w:rsidRPr="00620E08">
        <w:rPr>
          <w:b/>
          <w:szCs w:val="22"/>
        </w:rPr>
        <w:t>Puli</w:t>
      </w:r>
      <w:r w:rsidR="001024C4" w:rsidRPr="00620E08">
        <w:rPr>
          <w:b/>
          <w:szCs w:val="22"/>
        </w:rPr>
        <w:t>re</w:t>
      </w:r>
    </w:p>
    <w:p w14:paraId="032FFC71" w14:textId="2A694C55" w:rsidR="001B0951" w:rsidRPr="00620E08" w:rsidRDefault="000B5A56" w:rsidP="001B0951">
      <w:pPr>
        <w:tabs>
          <w:tab w:val="left" w:pos="567"/>
        </w:tabs>
        <w:spacing w:line="260" w:lineRule="exact"/>
        <w:rPr>
          <w:szCs w:val="22"/>
        </w:rPr>
      </w:pPr>
      <w:r>
        <w:rPr>
          <w:noProof/>
          <w:lang w:val="en-GB"/>
        </w:rPr>
        <w:drawing>
          <wp:anchor distT="0" distB="0" distL="114300" distR="114300" simplePos="0" relativeHeight="251649536" behindDoc="0" locked="0" layoutInCell="1" allowOverlap="1" wp14:anchorId="28EDC4DF" wp14:editId="072ED335">
            <wp:simplePos x="0" y="0"/>
            <wp:positionH relativeFrom="column">
              <wp:posOffset>3038475</wp:posOffset>
            </wp:positionH>
            <wp:positionV relativeFrom="paragraph">
              <wp:posOffset>152400</wp:posOffset>
            </wp:positionV>
            <wp:extent cx="2486025" cy="1676400"/>
            <wp:effectExtent l="0" t="0" r="0" b="0"/>
            <wp:wrapNone/>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6025" cy="1676400"/>
                    </a:xfrm>
                    <a:prstGeom prst="rect">
                      <a:avLst/>
                    </a:prstGeom>
                    <a:noFill/>
                  </pic:spPr>
                </pic:pic>
              </a:graphicData>
            </a:graphic>
            <wp14:sizeRelH relativeFrom="page">
              <wp14:pctWidth>0</wp14:pctWidth>
            </wp14:sizeRelH>
            <wp14:sizeRelV relativeFrom="page">
              <wp14:pctHeight>0</wp14:pctHeight>
            </wp14:sizeRelV>
          </wp:anchor>
        </w:drawing>
      </w:r>
    </w:p>
    <w:p w14:paraId="62F42276" w14:textId="77777777" w:rsidR="0050227E" w:rsidRDefault="0050227E" w:rsidP="00620E08">
      <w:pPr>
        <w:keepNext/>
        <w:keepLines/>
        <w:tabs>
          <w:tab w:val="left" w:pos="720"/>
        </w:tabs>
        <w:rPr>
          <w:szCs w:val="22"/>
        </w:rPr>
      </w:pPr>
      <w:r>
        <w:rPr>
          <w:szCs w:val="22"/>
        </w:rPr>
        <w:t xml:space="preserve">Versare ciò che rimane </w:t>
      </w:r>
      <w:r w:rsidRPr="00CE7DBB">
        <w:rPr>
          <w:szCs w:val="22"/>
        </w:rPr>
        <w:t xml:space="preserve">di Isentress </w:t>
      </w:r>
    </w:p>
    <w:p w14:paraId="4ADAF78A" w14:textId="77777777" w:rsidR="0050227E" w:rsidRPr="00CE7DBB" w:rsidRDefault="0050227E" w:rsidP="00620E08">
      <w:pPr>
        <w:keepNext/>
        <w:keepLines/>
        <w:tabs>
          <w:tab w:val="left" w:pos="720"/>
        </w:tabs>
        <w:rPr>
          <w:szCs w:val="22"/>
        </w:rPr>
      </w:pPr>
      <w:r w:rsidRPr="00CE7DBB">
        <w:rPr>
          <w:szCs w:val="22"/>
        </w:rPr>
        <w:t>nella spazzatura.</w:t>
      </w:r>
      <w:r>
        <w:rPr>
          <w:szCs w:val="22"/>
        </w:rPr>
        <w:t xml:space="preserve"> </w:t>
      </w:r>
      <w:r w:rsidRPr="00620E08">
        <w:rPr>
          <w:b/>
          <w:szCs w:val="22"/>
        </w:rPr>
        <w:t>Non versarlo nel lav</w:t>
      </w:r>
      <w:r w:rsidRPr="00DC60FF">
        <w:rPr>
          <w:b/>
          <w:szCs w:val="22"/>
        </w:rPr>
        <w:t>andino</w:t>
      </w:r>
      <w:r w:rsidRPr="00620E08">
        <w:rPr>
          <w:b/>
          <w:szCs w:val="22"/>
        </w:rPr>
        <w:t>.</w:t>
      </w:r>
    </w:p>
    <w:p w14:paraId="4D573E7A" w14:textId="77777777" w:rsidR="001B0951" w:rsidRPr="00847A85" w:rsidRDefault="001B0951" w:rsidP="00DC60FF">
      <w:pPr>
        <w:keepNext/>
        <w:keepLines/>
        <w:tabs>
          <w:tab w:val="left" w:pos="567"/>
          <w:tab w:val="left" w:pos="4536"/>
        </w:tabs>
        <w:spacing w:line="260" w:lineRule="exact"/>
        <w:rPr>
          <w:szCs w:val="22"/>
        </w:rPr>
      </w:pPr>
    </w:p>
    <w:p w14:paraId="2704A3E4" w14:textId="77777777" w:rsidR="00FE301D" w:rsidRDefault="0050227E" w:rsidP="00DC60FF">
      <w:pPr>
        <w:keepNext/>
        <w:keepLines/>
        <w:tabs>
          <w:tab w:val="left" w:pos="567"/>
          <w:tab w:val="left" w:pos="4536"/>
        </w:tabs>
        <w:spacing w:line="260" w:lineRule="exact"/>
        <w:rPr>
          <w:szCs w:val="22"/>
        </w:rPr>
      </w:pPr>
      <w:r w:rsidRPr="00620E08">
        <w:rPr>
          <w:szCs w:val="22"/>
        </w:rPr>
        <w:t xml:space="preserve">Togliere </w:t>
      </w:r>
      <w:r w:rsidR="00FE301D">
        <w:rPr>
          <w:szCs w:val="22"/>
        </w:rPr>
        <w:t>gli</w:t>
      </w:r>
      <w:r w:rsidRPr="00620E08">
        <w:rPr>
          <w:szCs w:val="22"/>
        </w:rPr>
        <w:t xml:space="preserve"> stantuff</w:t>
      </w:r>
      <w:r w:rsidR="00FE301D">
        <w:rPr>
          <w:szCs w:val="22"/>
        </w:rPr>
        <w:t>i</w:t>
      </w:r>
      <w:r w:rsidRPr="00620E08">
        <w:rPr>
          <w:szCs w:val="22"/>
        </w:rPr>
        <w:t xml:space="preserve"> da </w:t>
      </w:r>
      <w:r w:rsidR="00FE301D">
        <w:rPr>
          <w:szCs w:val="22"/>
        </w:rPr>
        <w:t>tutte le</w:t>
      </w:r>
      <w:r w:rsidRPr="00620E08">
        <w:rPr>
          <w:szCs w:val="22"/>
        </w:rPr>
        <w:t xml:space="preserve"> siring</w:t>
      </w:r>
      <w:r w:rsidR="00FE301D">
        <w:rPr>
          <w:szCs w:val="22"/>
        </w:rPr>
        <w:t>he</w:t>
      </w:r>
      <w:r w:rsidRPr="00620E08">
        <w:rPr>
          <w:szCs w:val="22"/>
        </w:rPr>
        <w:t xml:space="preserve"> </w:t>
      </w:r>
    </w:p>
    <w:p w14:paraId="781025EF" w14:textId="77777777" w:rsidR="001B0951" w:rsidRDefault="0050227E" w:rsidP="00DC60FF">
      <w:pPr>
        <w:keepNext/>
        <w:keepLines/>
        <w:tabs>
          <w:tab w:val="left" w:pos="567"/>
          <w:tab w:val="left" w:pos="4536"/>
        </w:tabs>
        <w:spacing w:line="260" w:lineRule="exact"/>
        <w:rPr>
          <w:szCs w:val="22"/>
        </w:rPr>
      </w:pPr>
      <w:r w:rsidRPr="00620E08">
        <w:rPr>
          <w:szCs w:val="22"/>
        </w:rPr>
        <w:t xml:space="preserve">che </w:t>
      </w:r>
      <w:r w:rsidR="00FE301D">
        <w:rPr>
          <w:szCs w:val="22"/>
        </w:rPr>
        <w:t>sono</w:t>
      </w:r>
      <w:r w:rsidRPr="00620E08">
        <w:rPr>
          <w:szCs w:val="22"/>
        </w:rPr>
        <w:t xml:space="preserve"> stat</w:t>
      </w:r>
      <w:r w:rsidR="00FE301D">
        <w:rPr>
          <w:szCs w:val="22"/>
        </w:rPr>
        <w:t>e</w:t>
      </w:r>
      <w:r w:rsidRPr="00620E08">
        <w:rPr>
          <w:szCs w:val="22"/>
        </w:rPr>
        <w:t xml:space="preserve"> usat</w:t>
      </w:r>
      <w:r w:rsidR="00FE301D">
        <w:rPr>
          <w:szCs w:val="22"/>
        </w:rPr>
        <w:t>e</w:t>
      </w:r>
      <w:r w:rsidR="0094315E">
        <w:rPr>
          <w:szCs w:val="22"/>
        </w:rPr>
        <w:t>.</w:t>
      </w:r>
    </w:p>
    <w:p w14:paraId="1E8C464D" w14:textId="77777777" w:rsidR="0050227E" w:rsidRPr="00620E08" w:rsidRDefault="0050227E" w:rsidP="00DC60FF">
      <w:pPr>
        <w:keepNext/>
        <w:keepLines/>
        <w:tabs>
          <w:tab w:val="left" w:pos="567"/>
          <w:tab w:val="left" w:pos="4536"/>
        </w:tabs>
        <w:spacing w:line="260" w:lineRule="exact"/>
        <w:rPr>
          <w:szCs w:val="22"/>
        </w:rPr>
      </w:pPr>
    </w:p>
    <w:p w14:paraId="0671B0D9" w14:textId="77777777" w:rsidR="0094315E" w:rsidRDefault="0094315E" w:rsidP="00620E08">
      <w:pPr>
        <w:keepNext/>
        <w:keepLines/>
        <w:tabs>
          <w:tab w:val="left" w:pos="720"/>
        </w:tabs>
        <w:rPr>
          <w:szCs w:val="22"/>
        </w:rPr>
      </w:pPr>
      <w:r w:rsidRPr="00CE7DBB">
        <w:rPr>
          <w:szCs w:val="22"/>
        </w:rPr>
        <w:t xml:space="preserve">Lavare a mano le siringhe, gli stantuffi e il </w:t>
      </w:r>
    </w:p>
    <w:p w14:paraId="529A2323" w14:textId="77777777" w:rsidR="0094315E" w:rsidRDefault="0094315E" w:rsidP="00620E08">
      <w:pPr>
        <w:keepNext/>
        <w:keepLines/>
        <w:tabs>
          <w:tab w:val="left" w:pos="720"/>
        </w:tabs>
        <w:rPr>
          <w:szCs w:val="22"/>
        </w:rPr>
      </w:pPr>
      <w:r w:rsidRPr="00CE7DBB">
        <w:rPr>
          <w:szCs w:val="22"/>
        </w:rPr>
        <w:t xml:space="preserve">contenitore per </w:t>
      </w:r>
      <w:r>
        <w:rPr>
          <w:szCs w:val="22"/>
        </w:rPr>
        <w:t>la miscelazione</w:t>
      </w:r>
      <w:r w:rsidRPr="00CE7DBB">
        <w:rPr>
          <w:szCs w:val="22"/>
        </w:rPr>
        <w:t xml:space="preserve"> con acqua calda</w:t>
      </w:r>
    </w:p>
    <w:p w14:paraId="7E42D94B" w14:textId="77777777" w:rsidR="0094315E" w:rsidRDefault="0094315E" w:rsidP="00620E08">
      <w:pPr>
        <w:keepNext/>
        <w:keepLines/>
        <w:tabs>
          <w:tab w:val="left" w:pos="720"/>
        </w:tabs>
        <w:rPr>
          <w:szCs w:val="22"/>
        </w:rPr>
      </w:pPr>
      <w:r w:rsidRPr="00CE7DBB">
        <w:rPr>
          <w:szCs w:val="22"/>
        </w:rPr>
        <w:t>e sapone per piatti.</w:t>
      </w:r>
    </w:p>
    <w:p w14:paraId="6596FB72" w14:textId="77777777" w:rsidR="0094315E" w:rsidRPr="00CE7DBB" w:rsidRDefault="0094315E" w:rsidP="00620E08">
      <w:pPr>
        <w:keepNext/>
        <w:keepLines/>
        <w:tabs>
          <w:tab w:val="left" w:pos="720"/>
        </w:tabs>
        <w:rPr>
          <w:szCs w:val="22"/>
        </w:rPr>
      </w:pPr>
      <w:r w:rsidRPr="00CE7DBB">
        <w:rPr>
          <w:szCs w:val="22"/>
        </w:rPr>
        <w:t>Non lavar</w:t>
      </w:r>
      <w:r>
        <w:rPr>
          <w:szCs w:val="22"/>
        </w:rPr>
        <w:t>li</w:t>
      </w:r>
      <w:r w:rsidRPr="00CE7DBB">
        <w:rPr>
          <w:szCs w:val="22"/>
        </w:rPr>
        <w:t xml:space="preserve"> nella lavastoviglie</w:t>
      </w:r>
      <w:r>
        <w:rPr>
          <w:szCs w:val="22"/>
        </w:rPr>
        <w:t>.</w:t>
      </w:r>
    </w:p>
    <w:p w14:paraId="6C391F26" w14:textId="77777777" w:rsidR="001B0951" w:rsidRPr="00620E08" w:rsidRDefault="001B0951" w:rsidP="00DC60FF">
      <w:pPr>
        <w:keepNext/>
        <w:keepLines/>
        <w:tabs>
          <w:tab w:val="left" w:pos="567"/>
          <w:tab w:val="left" w:pos="4536"/>
        </w:tabs>
        <w:spacing w:line="260" w:lineRule="exact"/>
        <w:rPr>
          <w:szCs w:val="22"/>
        </w:rPr>
      </w:pPr>
      <w:r w:rsidRPr="00620E08">
        <w:rPr>
          <w:szCs w:val="22"/>
        </w:rPr>
        <w:tab/>
      </w:r>
      <w:r w:rsidRPr="00620E08">
        <w:rPr>
          <w:szCs w:val="22"/>
        </w:rPr>
        <w:tab/>
      </w:r>
    </w:p>
    <w:p w14:paraId="666CF3BB" w14:textId="77777777" w:rsidR="0094315E" w:rsidRPr="00CE7DBB" w:rsidRDefault="0094315E" w:rsidP="00620E08">
      <w:pPr>
        <w:keepNext/>
        <w:keepLines/>
        <w:tabs>
          <w:tab w:val="left" w:pos="720"/>
        </w:tabs>
        <w:rPr>
          <w:szCs w:val="22"/>
        </w:rPr>
      </w:pPr>
      <w:r w:rsidRPr="00CE7DBB">
        <w:rPr>
          <w:szCs w:val="22"/>
        </w:rPr>
        <w:t>Risciacquare con acqua e lasciare asciugare all</w:t>
      </w:r>
      <w:r w:rsidR="001024C4">
        <w:rPr>
          <w:szCs w:val="22"/>
        </w:rPr>
        <w:t>’</w:t>
      </w:r>
      <w:r w:rsidRPr="00CE7DBB">
        <w:rPr>
          <w:szCs w:val="22"/>
        </w:rPr>
        <w:t>aria.</w:t>
      </w:r>
    </w:p>
    <w:p w14:paraId="7CCF41BE" w14:textId="77777777" w:rsidR="0094315E" w:rsidRPr="00CE7DBB" w:rsidRDefault="0094315E" w:rsidP="00620E08">
      <w:pPr>
        <w:keepNext/>
        <w:keepLines/>
        <w:tabs>
          <w:tab w:val="left" w:pos="720"/>
        </w:tabs>
        <w:rPr>
          <w:szCs w:val="22"/>
        </w:rPr>
      </w:pPr>
      <w:r w:rsidRPr="00CE7DBB">
        <w:rPr>
          <w:szCs w:val="22"/>
        </w:rPr>
        <w:t>Mettere tutto in un luogo pulito ed asciutto.</w:t>
      </w:r>
    </w:p>
    <w:p w14:paraId="361A1D0C" w14:textId="77777777" w:rsidR="001B0951" w:rsidRPr="00847A85" w:rsidRDefault="001B0951" w:rsidP="001B0951">
      <w:pPr>
        <w:tabs>
          <w:tab w:val="left" w:pos="567"/>
          <w:tab w:val="left" w:pos="4536"/>
        </w:tabs>
        <w:spacing w:line="260" w:lineRule="exact"/>
        <w:rPr>
          <w:szCs w:val="22"/>
        </w:rPr>
      </w:pPr>
    </w:p>
    <w:p w14:paraId="22D91520" w14:textId="77777777" w:rsidR="001B0951" w:rsidRPr="00620E08" w:rsidRDefault="0094315E" w:rsidP="001B0951">
      <w:pPr>
        <w:tabs>
          <w:tab w:val="left" w:pos="567"/>
        </w:tabs>
        <w:spacing w:line="260" w:lineRule="exact"/>
        <w:rPr>
          <w:b/>
          <w:szCs w:val="22"/>
        </w:rPr>
      </w:pPr>
      <w:r w:rsidRPr="00620E08">
        <w:rPr>
          <w:b/>
          <w:szCs w:val="22"/>
        </w:rPr>
        <w:t>Come devo conservare Isentress</w:t>
      </w:r>
      <w:r w:rsidR="001B0951" w:rsidRPr="00620E08">
        <w:rPr>
          <w:b/>
          <w:szCs w:val="22"/>
        </w:rPr>
        <w:t>?</w:t>
      </w:r>
    </w:p>
    <w:p w14:paraId="7D0C3634" w14:textId="77777777" w:rsidR="001B0951" w:rsidRPr="00620E08" w:rsidRDefault="001B0951" w:rsidP="001B0951">
      <w:pPr>
        <w:tabs>
          <w:tab w:val="left" w:pos="567"/>
        </w:tabs>
        <w:spacing w:line="260" w:lineRule="exact"/>
        <w:rPr>
          <w:b/>
          <w:szCs w:val="22"/>
        </w:rPr>
      </w:pPr>
    </w:p>
    <w:p w14:paraId="588850F7" w14:textId="77777777" w:rsidR="0094315E" w:rsidRPr="00CE7DBB" w:rsidRDefault="0094315E" w:rsidP="0094315E">
      <w:pPr>
        <w:tabs>
          <w:tab w:val="left" w:pos="720"/>
        </w:tabs>
        <w:rPr>
          <w:szCs w:val="22"/>
        </w:rPr>
      </w:pPr>
      <w:r w:rsidRPr="00CE7DBB">
        <w:rPr>
          <w:szCs w:val="22"/>
        </w:rPr>
        <w:t>Conservare nella confezione originale per proteggere dall</w:t>
      </w:r>
      <w:r w:rsidR="001024C4">
        <w:rPr>
          <w:szCs w:val="22"/>
        </w:rPr>
        <w:t>’</w:t>
      </w:r>
      <w:r w:rsidRPr="00CE7DBB">
        <w:rPr>
          <w:szCs w:val="22"/>
        </w:rPr>
        <w:t>umidità.</w:t>
      </w:r>
    </w:p>
    <w:p w14:paraId="0096F91D" w14:textId="77777777" w:rsidR="0094315E" w:rsidRPr="00CE7DBB" w:rsidRDefault="0094315E" w:rsidP="0094315E">
      <w:pPr>
        <w:tabs>
          <w:tab w:val="left" w:pos="720"/>
        </w:tabs>
        <w:rPr>
          <w:szCs w:val="22"/>
        </w:rPr>
      </w:pPr>
      <w:r w:rsidRPr="00CE7DBB">
        <w:rPr>
          <w:szCs w:val="22"/>
        </w:rPr>
        <w:t>Non aprire l</w:t>
      </w:r>
      <w:r w:rsidR="00FE301D">
        <w:rPr>
          <w:szCs w:val="22"/>
        </w:rPr>
        <w:t>e</w:t>
      </w:r>
      <w:r w:rsidRPr="00CE7DBB">
        <w:rPr>
          <w:szCs w:val="22"/>
        </w:rPr>
        <w:t xml:space="preserve"> bustin</w:t>
      </w:r>
      <w:r w:rsidR="00FE301D">
        <w:rPr>
          <w:szCs w:val="22"/>
        </w:rPr>
        <w:t>e</w:t>
      </w:r>
      <w:r w:rsidRPr="00CE7DBB">
        <w:rPr>
          <w:szCs w:val="22"/>
        </w:rPr>
        <w:t xml:space="preserve"> di Isentress fino a che non si è pronti a preparare la dose.</w:t>
      </w:r>
    </w:p>
    <w:p w14:paraId="3ADF77CC" w14:textId="77777777" w:rsidR="001B0951" w:rsidRPr="00620E08" w:rsidRDefault="001B0951" w:rsidP="001B0951">
      <w:pPr>
        <w:tabs>
          <w:tab w:val="left" w:pos="567"/>
        </w:tabs>
        <w:spacing w:line="260" w:lineRule="exact"/>
        <w:rPr>
          <w:sz w:val="24"/>
          <w:szCs w:val="24"/>
        </w:rPr>
      </w:pPr>
    </w:p>
    <w:p w14:paraId="2A0391AC" w14:textId="77777777" w:rsidR="001B0951" w:rsidRPr="00620E08" w:rsidRDefault="00C25412" w:rsidP="001B0951">
      <w:pPr>
        <w:pBdr>
          <w:top w:val="single" w:sz="4" w:space="1" w:color="auto"/>
          <w:left w:val="single" w:sz="4" w:space="4" w:color="auto"/>
          <w:bottom w:val="single" w:sz="4" w:space="1" w:color="auto"/>
          <w:right w:val="single" w:sz="4" w:space="4" w:color="auto"/>
        </w:pBdr>
        <w:tabs>
          <w:tab w:val="left" w:pos="567"/>
        </w:tabs>
        <w:spacing w:before="93" w:line="216" w:lineRule="auto"/>
        <w:ind w:right="340"/>
        <w:rPr>
          <w:b/>
          <w:color w:val="231F20"/>
          <w:szCs w:val="22"/>
        </w:rPr>
      </w:pPr>
      <w:r>
        <w:rPr>
          <w:b/>
          <w:color w:val="231F20"/>
          <w:szCs w:val="22"/>
        </w:rPr>
        <w:t>Si a</w:t>
      </w:r>
      <w:r w:rsidR="0094315E" w:rsidRPr="00620E08">
        <w:rPr>
          <w:b/>
          <w:color w:val="231F20"/>
          <w:szCs w:val="22"/>
        </w:rPr>
        <w:t xml:space="preserve">ssicuri di andare ad ogni </w:t>
      </w:r>
      <w:r w:rsidR="0076502D">
        <w:rPr>
          <w:b/>
          <w:color w:val="231F20"/>
          <w:szCs w:val="22"/>
        </w:rPr>
        <w:t>visita data</w:t>
      </w:r>
      <w:r w:rsidR="0094315E" w:rsidRPr="00620E08">
        <w:rPr>
          <w:b/>
          <w:color w:val="231F20"/>
          <w:szCs w:val="22"/>
        </w:rPr>
        <w:t xml:space="preserve"> d</w:t>
      </w:r>
      <w:r w:rsidR="0076502D">
        <w:rPr>
          <w:b/>
          <w:color w:val="231F20"/>
          <w:szCs w:val="22"/>
        </w:rPr>
        <w:t>a</w:t>
      </w:r>
      <w:r w:rsidR="0094315E" w:rsidRPr="00620E08">
        <w:rPr>
          <w:b/>
          <w:color w:val="231F20"/>
          <w:szCs w:val="22"/>
        </w:rPr>
        <w:t>l medico in maniera tale da sapere sempre quanto</w:t>
      </w:r>
      <w:r w:rsidR="0094315E">
        <w:rPr>
          <w:b/>
          <w:color w:val="231F20"/>
          <w:szCs w:val="22"/>
        </w:rPr>
        <w:t xml:space="preserve"> Isentress somministrare</w:t>
      </w:r>
      <w:r w:rsidR="001B0951" w:rsidRPr="00620E08">
        <w:rPr>
          <w:b/>
          <w:color w:val="231F20"/>
          <w:szCs w:val="22"/>
        </w:rPr>
        <w:t>.</w:t>
      </w:r>
    </w:p>
    <w:p w14:paraId="65F83A24" w14:textId="77777777" w:rsidR="00C52637" w:rsidRPr="00DC60FF" w:rsidRDefault="00C52637" w:rsidP="003E3C34">
      <w:pPr>
        <w:tabs>
          <w:tab w:val="left" w:pos="720"/>
        </w:tabs>
        <w:rPr>
          <w:szCs w:val="22"/>
        </w:rPr>
      </w:pPr>
    </w:p>
    <w:sectPr w:rsidR="00C52637" w:rsidRPr="00DC60FF" w:rsidSect="0028198E">
      <w:footerReference w:type="default" r:id="rId44"/>
      <w:footerReference w:type="first" r:id="rId45"/>
      <w:endnotePr>
        <w:numFmt w:val="decimal"/>
      </w:endnotePr>
      <w:pgSz w:w="11907" w:h="16839" w:code="9"/>
      <w:pgMar w:top="1134" w:right="1418" w:bottom="1134" w:left="1418" w:header="737" w:footer="73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FA13E" w14:textId="77777777" w:rsidR="00323C14" w:rsidRDefault="00323C14">
      <w:r>
        <w:separator/>
      </w:r>
    </w:p>
  </w:endnote>
  <w:endnote w:type="continuationSeparator" w:id="0">
    <w:p w14:paraId="738B418F" w14:textId="77777777" w:rsidR="00323C14" w:rsidRDefault="00323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TC Franklin Gothic Book">
    <w:altName w:val="ITC Franklin Gothic Book"/>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Bold">
    <w:altName w:val="Klee One"/>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3D759" w14:textId="77777777" w:rsidR="009D6FBD" w:rsidRPr="00806643" w:rsidRDefault="009D6FBD" w:rsidP="00D95834">
    <w:pPr>
      <w:pStyle w:val="Footer"/>
      <w:tabs>
        <w:tab w:val="right" w:pos="9130"/>
      </w:tabs>
      <w:jc w:val="center"/>
      <w:rPr>
        <w:lang w:val="en-US"/>
      </w:rPr>
    </w:pPr>
    <w:r>
      <w:fldChar w:fldCharType="begin"/>
    </w:r>
    <w:r w:rsidRPr="00C843EF">
      <w:rPr>
        <w:lang w:val="en-GB"/>
      </w:rPr>
      <w:instrText xml:space="preserve"> EQ </w:instrText>
    </w:r>
    <w:r>
      <w:fldChar w:fldCharType="end"/>
    </w:r>
    <w:r w:rsidRPr="003534B6">
      <w:rPr>
        <w:rFonts w:ascii="Arial" w:hAnsi="Arial" w:cs="Arial"/>
        <w:lang w:val="fr-FR"/>
      </w:rPr>
      <w:fldChar w:fldCharType="begin"/>
    </w:r>
    <w:r w:rsidRPr="003534B6">
      <w:rPr>
        <w:rFonts w:ascii="Arial" w:hAnsi="Arial" w:cs="Arial"/>
        <w:lang w:val="en-US"/>
      </w:rPr>
      <w:instrText xml:space="preserve">PAGE  </w:instrText>
    </w:r>
    <w:r w:rsidRPr="003534B6">
      <w:rPr>
        <w:rFonts w:ascii="Arial" w:hAnsi="Arial" w:cs="Arial"/>
        <w:lang w:val="fr-FR"/>
      </w:rPr>
      <w:fldChar w:fldCharType="separate"/>
    </w:r>
    <w:r>
      <w:rPr>
        <w:rFonts w:ascii="Arial" w:hAnsi="Arial" w:cs="Arial"/>
        <w:noProof/>
        <w:lang w:val="en-US"/>
      </w:rPr>
      <w:t>43</w:t>
    </w:r>
    <w:r w:rsidRPr="003534B6">
      <w:rPr>
        <w:rFonts w:ascii="Arial" w:hAnsi="Arial" w:cs="Arial"/>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451C" w14:textId="77777777" w:rsidR="009D6FBD" w:rsidRPr="006D6324" w:rsidRDefault="009D6FBD" w:rsidP="00D95834">
    <w:pPr>
      <w:pStyle w:val="Footer"/>
      <w:tabs>
        <w:tab w:val="right" w:pos="9130"/>
      </w:tabs>
      <w:jc w:val="center"/>
      <w:rPr>
        <w:rFonts w:ascii="Arial" w:hAnsi="Arial" w:cs="Arial"/>
        <w:lang w:val="en-US"/>
      </w:rPr>
    </w:pPr>
    <w:r w:rsidRPr="006D6324">
      <w:rPr>
        <w:rFonts w:ascii="Arial" w:hAnsi="Arial" w:cs="Arial"/>
      </w:rPr>
      <w:fldChar w:fldCharType="begin"/>
    </w:r>
    <w:r w:rsidRPr="006D6324">
      <w:rPr>
        <w:rFonts w:ascii="Arial" w:hAnsi="Arial" w:cs="Arial"/>
        <w:lang w:val="en-GB"/>
      </w:rPr>
      <w:instrText xml:space="preserve"> EQ </w:instrText>
    </w:r>
    <w:r w:rsidRPr="006D6324">
      <w:rPr>
        <w:rFonts w:ascii="Arial" w:hAnsi="Arial" w:cs="Arial"/>
      </w:rPr>
      <w:fldChar w:fldCharType="end"/>
    </w:r>
    <w:r w:rsidRPr="006D6324">
      <w:rPr>
        <w:rFonts w:ascii="Arial" w:hAnsi="Arial" w:cs="Arial"/>
        <w:lang w:val="fr-FR"/>
      </w:rPr>
      <w:fldChar w:fldCharType="begin"/>
    </w:r>
    <w:r w:rsidRPr="006D6324">
      <w:rPr>
        <w:rFonts w:ascii="Arial" w:hAnsi="Arial" w:cs="Arial"/>
        <w:lang w:val="en-US"/>
      </w:rPr>
      <w:instrText xml:space="preserve">PAGE  </w:instrText>
    </w:r>
    <w:r w:rsidRPr="006D6324">
      <w:rPr>
        <w:rFonts w:ascii="Arial" w:hAnsi="Arial" w:cs="Arial"/>
        <w:lang w:val="fr-FR"/>
      </w:rPr>
      <w:fldChar w:fldCharType="separate"/>
    </w:r>
    <w:r>
      <w:rPr>
        <w:rFonts w:ascii="Arial" w:hAnsi="Arial" w:cs="Arial"/>
        <w:noProof/>
        <w:lang w:val="en-US"/>
      </w:rPr>
      <w:t>1</w:t>
    </w:r>
    <w:r w:rsidRPr="006D6324">
      <w:rPr>
        <w:rFonts w:ascii="Arial" w:hAnsi="Arial" w:cs="Arial"/>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7AA88" w14:textId="77777777" w:rsidR="00323C14" w:rsidRDefault="00323C14">
      <w:r>
        <w:separator/>
      </w:r>
    </w:p>
  </w:footnote>
  <w:footnote w:type="continuationSeparator" w:id="0">
    <w:p w14:paraId="26999103" w14:textId="77777777" w:rsidR="00323C14" w:rsidRDefault="00323C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5E3AD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5623A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A7498F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E9C55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4CAF62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2AE3A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F69FD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66C4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9628F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DCB24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7B5C62"/>
    <w:multiLevelType w:val="hybridMultilevel"/>
    <w:tmpl w:val="57EC49C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04B530C5"/>
    <w:multiLevelType w:val="hybridMultilevel"/>
    <w:tmpl w:val="F3B27C0C"/>
    <w:lvl w:ilvl="0" w:tplc="B340501C">
      <w:start w:val="1"/>
      <w:numFmt w:val="bullet"/>
      <w:lvlText w:val=""/>
      <w:lvlJc w:val="left"/>
      <w:pPr>
        <w:tabs>
          <w:tab w:val="num" w:pos="72"/>
        </w:tabs>
        <w:ind w:left="216"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6B024E"/>
    <w:multiLevelType w:val="hybridMultilevel"/>
    <w:tmpl w:val="73D8C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945779"/>
    <w:multiLevelType w:val="hybridMultilevel"/>
    <w:tmpl w:val="E01E8FD6"/>
    <w:lvl w:ilvl="0" w:tplc="04090001">
      <w:start w:val="1"/>
      <w:numFmt w:val="bullet"/>
      <w:lvlText w:val=""/>
      <w:lvlJc w:val="left"/>
      <w:pPr>
        <w:ind w:left="1087" w:hanging="360"/>
      </w:pPr>
      <w:rPr>
        <w:rFonts w:ascii="Symbol" w:hAnsi="Symbol" w:hint="default"/>
      </w:rPr>
    </w:lvl>
    <w:lvl w:ilvl="1" w:tplc="04090003">
      <w:start w:val="1"/>
      <w:numFmt w:val="bullet"/>
      <w:lvlText w:val="o"/>
      <w:lvlJc w:val="left"/>
      <w:pPr>
        <w:ind w:left="1807" w:hanging="360"/>
      </w:pPr>
      <w:rPr>
        <w:rFonts w:ascii="Courier New" w:hAnsi="Courier New" w:cs="Courier New" w:hint="default"/>
      </w:rPr>
    </w:lvl>
    <w:lvl w:ilvl="2" w:tplc="04090005">
      <w:start w:val="1"/>
      <w:numFmt w:val="bullet"/>
      <w:lvlText w:val=""/>
      <w:lvlJc w:val="left"/>
      <w:pPr>
        <w:ind w:left="2527" w:hanging="360"/>
      </w:pPr>
      <w:rPr>
        <w:rFonts w:ascii="Wingdings" w:hAnsi="Wingdings" w:hint="default"/>
      </w:rPr>
    </w:lvl>
    <w:lvl w:ilvl="3" w:tplc="04090001">
      <w:start w:val="1"/>
      <w:numFmt w:val="bullet"/>
      <w:lvlText w:val=""/>
      <w:lvlJc w:val="left"/>
      <w:pPr>
        <w:ind w:left="3247" w:hanging="360"/>
      </w:pPr>
      <w:rPr>
        <w:rFonts w:ascii="Symbol" w:hAnsi="Symbol" w:hint="default"/>
      </w:rPr>
    </w:lvl>
    <w:lvl w:ilvl="4" w:tplc="04090003">
      <w:start w:val="1"/>
      <w:numFmt w:val="bullet"/>
      <w:lvlText w:val="o"/>
      <w:lvlJc w:val="left"/>
      <w:pPr>
        <w:ind w:left="3967" w:hanging="360"/>
      </w:pPr>
      <w:rPr>
        <w:rFonts w:ascii="Courier New" w:hAnsi="Courier New" w:cs="Courier New" w:hint="default"/>
      </w:rPr>
    </w:lvl>
    <w:lvl w:ilvl="5" w:tplc="04090005">
      <w:start w:val="1"/>
      <w:numFmt w:val="bullet"/>
      <w:lvlText w:val=""/>
      <w:lvlJc w:val="left"/>
      <w:pPr>
        <w:ind w:left="4687" w:hanging="360"/>
      </w:pPr>
      <w:rPr>
        <w:rFonts w:ascii="Wingdings" w:hAnsi="Wingdings" w:hint="default"/>
      </w:rPr>
    </w:lvl>
    <w:lvl w:ilvl="6" w:tplc="04090001">
      <w:start w:val="1"/>
      <w:numFmt w:val="bullet"/>
      <w:lvlText w:val=""/>
      <w:lvlJc w:val="left"/>
      <w:pPr>
        <w:ind w:left="5407" w:hanging="360"/>
      </w:pPr>
      <w:rPr>
        <w:rFonts w:ascii="Symbol" w:hAnsi="Symbol" w:hint="default"/>
      </w:rPr>
    </w:lvl>
    <w:lvl w:ilvl="7" w:tplc="04090003">
      <w:start w:val="1"/>
      <w:numFmt w:val="bullet"/>
      <w:lvlText w:val="o"/>
      <w:lvlJc w:val="left"/>
      <w:pPr>
        <w:ind w:left="6127" w:hanging="360"/>
      </w:pPr>
      <w:rPr>
        <w:rFonts w:ascii="Courier New" w:hAnsi="Courier New" w:cs="Courier New" w:hint="default"/>
      </w:rPr>
    </w:lvl>
    <w:lvl w:ilvl="8" w:tplc="04090005">
      <w:start w:val="1"/>
      <w:numFmt w:val="bullet"/>
      <w:lvlText w:val=""/>
      <w:lvlJc w:val="left"/>
      <w:pPr>
        <w:ind w:left="6847" w:hanging="360"/>
      </w:pPr>
      <w:rPr>
        <w:rFonts w:ascii="Wingdings" w:hAnsi="Wingdings" w:hint="default"/>
      </w:rPr>
    </w:lvl>
  </w:abstractNum>
  <w:abstractNum w:abstractNumId="15" w15:restartNumberingAfterBreak="0">
    <w:nsid w:val="083212E4"/>
    <w:multiLevelType w:val="hybridMultilevel"/>
    <w:tmpl w:val="C204C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85F4D74"/>
    <w:multiLevelType w:val="multilevel"/>
    <w:tmpl w:val="A02E932A"/>
    <w:styleLink w:val="BulletsAgency"/>
    <w:lvl w:ilvl="0">
      <w:start w:val="1"/>
      <w:numFmt w:val="bullet"/>
      <w:pStyle w:val="BulletAgencymodified"/>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lvl>
    <w:lvl w:ilvl="3">
      <w:start w:val="1"/>
      <w:numFmt w:val="none"/>
      <w:lvlText w:val=""/>
      <w:lvlJc w:val="left"/>
      <w:pPr>
        <w:tabs>
          <w:tab w:val="num" w:pos="720"/>
        </w:tabs>
        <w:ind w:left="720" w:firstLine="0"/>
      </w:pPr>
    </w:lvl>
    <w:lvl w:ilvl="4">
      <w:start w:val="1"/>
      <w:numFmt w:val="none"/>
      <w:lvlText w:val=""/>
      <w:lvlJc w:val="left"/>
      <w:pPr>
        <w:tabs>
          <w:tab w:val="num" w:pos="720"/>
        </w:tabs>
        <w:ind w:left="720" w:firstLine="0"/>
      </w:pPr>
    </w:lvl>
    <w:lvl w:ilvl="5">
      <w:start w:val="1"/>
      <w:numFmt w:val="none"/>
      <w:lvlText w:val=""/>
      <w:lvlJc w:val="left"/>
      <w:pPr>
        <w:tabs>
          <w:tab w:val="num" w:pos="720"/>
        </w:tabs>
        <w:ind w:left="720" w:firstLine="0"/>
      </w:pPr>
    </w:lvl>
    <w:lvl w:ilvl="6">
      <w:start w:val="1"/>
      <w:numFmt w:val="none"/>
      <w:lvlText w:val=""/>
      <w:lvlJc w:val="left"/>
      <w:pPr>
        <w:tabs>
          <w:tab w:val="num" w:pos="720"/>
        </w:tabs>
        <w:ind w:left="720" w:firstLine="0"/>
      </w:pPr>
    </w:lvl>
    <w:lvl w:ilvl="7">
      <w:start w:val="1"/>
      <w:numFmt w:val="none"/>
      <w:lvlText w:val=""/>
      <w:lvlJc w:val="left"/>
      <w:pPr>
        <w:tabs>
          <w:tab w:val="num" w:pos="720"/>
        </w:tabs>
        <w:ind w:left="720" w:firstLine="0"/>
      </w:pPr>
    </w:lvl>
    <w:lvl w:ilvl="8">
      <w:start w:val="1"/>
      <w:numFmt w:val="none"/>
      <w:lvlText w:val=""/>
      <w:lvlJc w:val="left"/>
      <w:pPr>
        <w:tabs>
          <w:tab w:val="num" w:pos="720"/>
        </w:tabs>
        <w:ind w:left="720" w:firstLine="0"/>
      </w:pPr>
    </w:lvl>
  </w:abstractNum>
  <w:abstractNum w:abstractNumId="17"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E85A60"/>
    <w:multiLevelType w:val="hybridMultilevel"/>
    <w:tmpl w:val="A4B42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0FC3971"/>
    <w:multiLevelType w:val="hybridMultilevel"/>
    <w:tmpl w:val="5896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DE23B4"/>
    <w:multiLevelType w:val="hybridMultilevel"/>
    <w:tmpl w:val="4DF5529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BCD34C1"/>
    <w:multiLevelType w:val="hybridMultilevel"/>
    <w:tmpl w:val="15FCD1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20355793"/>
    <w:multiLevelType w:val="hybridMultilevel"/>
    <w:tmpl w:val="F66658A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3221B12"/>
    <w:multiLevelType w:val="hybridMultilevel"/>
    <w:tmpl w:val="791C83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92F2ECB"/>
    <w:multiLevelType w:val="hybridMultilevel"/>
    <w:tmpl w:val="77C8C7FA"/>
    <w:lvl w:ilvl="0" w:tplc="B340501C">
      <w:start w:val="1"/>
      <w:numFmt w:val="bullet"/>
      <w:lvlText w:val=""/>
      <w:lvlJc w:val="left"/>
      <w:pPr>
        <w:tabs>
          <w:tab w:val="num" w:pos="288"/>
        </w:tabs>
        <w:ind w:left="432" w:hanging="216"/>
      </w:pPr>
      <w:rPr>
        <w:rFonts w:ascii="Symbol" w:hAnsi="Symbol" w:hint="default"/>
        <w:b w:val="0"/>
        <w:i w:val="0"/>
        <w:sz w:val="20"/>
        <w:szCs w:val="20"/>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5" w15:restartNumberingAfterBreak="0">
    <w:nsid w:val="29B95796"/>
    <w:multiLevelType w:val="singleLevel"/>
    <w:tmpl w:val="FFFFFFFF"/>
    <w:lvl w:ilvl="0">
      <w:numFmt w:val="decimal"/>
      <w:pStyle w:val="Heading8"/>
      <w:lvlText w:val="%1"/>
      <w:legacy w:legacy="1" w:legacySpace="0" w:legacyIndent="0"/>
      <w:lvlJc w:val="left"/>
    </w:lvl>
  </w:abstractNum>
  <w:abstractNum w:abstractNumId="26" w15:restartNumberingAfterBreak="0">
    <w:nsid w:val="2F3E18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1A845EB"/>
    <w:multiLevelType w:val="multilevel"/>
    <w:tmpl w:val="A02E932A"/>
    <w:numStyleLink w:val="BulletsAgency"/>
  </w:abstractNum>
  <w:abstractNum w:abstractNumId="28" w15:restartNumberingAfterBreak="0">
    <w:nsid w:val="3C710590"/>
    <w:multiLevelType w:val="multilevel"/>
    <w:tmpl w:val="F66658A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7A59C7"/>
    <w:multiLevelType w:val="hybridMultilevel"/>
    <w:tmpl w:val="3DD6A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0BC20B6"/>
    <w:multiLevelType w:val="hybridMultilevel"/>
    <w:tmpl w:val="383EFFF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41E825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8C43D4A"/>
    <w:multiLevelType w:val="hybridMultilevel"/>
    <w:tmpl w:val="FB76A84E"/>
    <w:lvl w:ilvl="0" w:tplc="8924B3DE">
      <w:start w:val="1"/>
      <w:numFmt w:val="bullet"/>
      <w:lvlText w:val=""/>
      <w:lvlJc w:val="left"/>
      <w:pPr>
        <w:tabs>
          <w:tab w:val="num" w:pos="360"/>
        </w:tabs>
        <w:ind w:left="360" w:hanging="360"/>
      </w:pPr>
      <w:rPr>
        <w:rFonts w:ascii="Symbol" w:hAnsi="Symbol" w:hint="default"/>
        <w:u w:val="none"/>
      </w:rPr>
    </w:lvl>
    <w:lvl w:ilvl="1" w:tplc="04090003" w:tentative="1">
      <w:start w:val="1"/>
      <w:numFmt w:val="bullet"/>
      <w:lvlText w:val="o"/>
      <w:lvlJc w:val="left"/>
      <w:pPr>
        <w:tabs>
          <w:tab w:val="num" w:pos="-400"/>
        </w:tabs>
        <w:ind w:left="-400" w:hanging="360"/>
      </w:pPr>
      <w:rPr>
        <w:rFonts w:ascii="Courier New" w:hAnsi="Courier New" w:cs="Courier New" w:hint="default"/>
      </w:rPr>
    </w:lvl>
    <w:lvl w:ilvl="2" w:tplc="04090005" w:tentative="1">
      <w:start w:val="1"/>
      <w:numFmt w:val="bullet"/>
      <w:lvlText w:val=""/>
      <w:lvlJc w:val="left"/>
      <w:pPr>
        <w:tabs>
          <w:tab w:val="num" w:pos="320"/>
        </w:tabs>
        <w:ind w:left="320" w:hanging="360"/>
      </w:pPr>
      <w:rPr>
        <w:rFonts w:ascii="Wingdings" w:hAnsi="Wingdings" w:hint="default"/>
      </w:rPr>
    </w:lvl>
    <w:lvl w:ilvl="3" w:tplc="04090001" w:tentative="1">
      <w:start w:val="1"/>
      <w:numFmt w:val="bullet"/>
      <w:lvlText w:val=""/>
      <w:lvlJc w:val="left"/>
      <w:pPr>
        <w:tabs>
          <w:tab w:val="num" w:pos="1040"/>
        </w:tabs>
        <w:ind w:left="1040" w:hanging="360"/>
      </w:pPr>
      <w:rPr>
        <w:rFonts w:ascii="Symbol" w:hAnsi="Symbol" w:hint="default"/>
      </w:rPr>
    </w:lvl>
    <w:lvl w:ilvl="4" w:tplc="04090003" w:tentative="1">
      <w:start w:val="1"/>
      <w:numFmt w:val="bullet"/>
      <w:lvlText w:val="o"/>
      <w:lvlJc w:val="left"/>
      <w:pPr>
        <w:tabs>
          <w:tab w:val="num" w:pos="1760"/>
        </w:tabs>
        <w:ind w:left="1760" w:hanging="360"/>
      </w:pPr>
      <w:rPr>
        <w:rFonts w:ascii="Courier New" w:hAnsi="Courier New" w:cs="Courier New" w:hint="default"/>
      </w:rPr>
    </w:lvl>
    <w:lvl w:ilvl="5" w:tplc="04090005" w:tentative="1">
      <w:start w:val="1"/>
      <w:numFmt w:val="bullet"/>
      <w:lvlText w:val=""/>
      <w:lvlJc w:val="left"/>
      <w:pPr>
        <w:tabs>
          <w:tab w:val="num" w:pos="2480"/>
        </w:tabs>
        <w:ind w:left="2480" w:hanging="360"/>
      </w:pPr>
      <w:rPr>
        <w:rFonts w:ascii="Wingdings" w:hAnsi="Wingdings" w:hint="default"/>
      </w:rPr>
    </w:lvl>
    <w:lvl w:ilvl="6" w:tplc="04090001" w:tentative="1">
      <w:start w:val="1"/>
      <w:numFmt w:val="bullet"/>
      <w:lvlText w:val=""/>
      <w:lvlJc w:val="left"/>
      <w:pPr>
        <w:tabs>
          <w:tab w:val="num" w:pos="3200"/>
        </w:tabs>
        <w:ind w:left="3200" w:hanging="360"/>
      </w:pPr>
      <w:rPr>
        <w:rFonts w:ascii="Symbol" w:hAnsi="Symbol" w:hint="default"/>
      </w:rPr>
    </w:lvl>
    <w:lvl w:ilvl="7" w:tplc="04090003" w:tentative="1">
      <w:start w:val="1"/>
      <w:numFmt w:val="bullet"/>
      <w:lvlText w:val="o"/>
      <w:lvlJc w:val="left"/>
      <w:pPr>
        <w:tabs>
          <w:tab w:val="num" w:pos="3920"/>
        </w:tabs>
        <w:ind w:left="3920" w:hanging="360"/>
      </w:pPr>
      <w:rPr>
        <w:rFonts w:ascii="Courier New" w:hAnsi="Courier New" w:cs="Courier New" w:hint="default"/>
      </w:rPr>
    </w:lvl>
    <w:lvl w:ilvl="8" w:tplc="04090005" w:tentative="1">
      <w:start w:val="1"/>
      <w:numFmt w:val="bullet"/>
      <w:lvlText w:val=""/>
      <w:lvlJc w:val="left"/>
      <w:pPr>
        <w:tabs>
          <w:tab w:val="num" w:pos="4640"/>
        </w:tabs>
        <w:ind w:left="4640" w:hanging="360"/>
      </w:pPr>
      <w:rPr>
        <w:rFonts w:ascii="Wingdings" w:hAnsi="Wingdings" w:hint="default"/>
      </w:rPr>
    </w:lvl>
  </w:abstractNum>
  <w:abstractNum w:abstractNumId="33" w15:restartNumberingAfterBreak="0">
    <w:nsid w:val="49B73991"/>
    <w:multiLevelType w:val="hybridMultilevel"/>
    <w:tmpl w:val="5D1A05FC"/>
    <w:lvl w:ilvl="0" w:tplc="DE5887E0">
      <w:start w:val="1"/>
      <w:numFmt w:val="bullet"/>
      <w:lvlText w:val=""/>
      <w:lvlJc w:val="left"/>
      <w:pPr>
        <w:tabs>
          <w:tab w:val="num" w:pos="2263"/>
        </w:tabs>
        <w:ind w:left="2263" w:hanging="1768"/>
      </w:pPr>
      <w:rPr>
        <w:rFonts w:ascii="Symbol" w:hAnsi="Symbol" w:hint="default"/>
        <w:u w:val="none"/>
      </w:rPr>
    </w:lvl>
    <w:lvl w:ilvl="1" w:tplc="04090003">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34" w15:restartNumberingAfterBreak="0">
    <w:nsid w:val="49FF1168"/>
    <w:multiLevelType w:val="hybridMultilevel"/>
    <w:tmpl w:val="0E5E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0F36F2"/>
    <w:multiLevelType w:val="hybridMultilevel"/>
    <w:tmpl w:val="059CA454"/>
    <w:lvl w:ilvl="0" w:tplc="CDF02824">
      <w:start w:val="1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51D5268E"/>
    <w:multiLevelType w:val="hybridMultilevel"/>
    <w:tmpl w:val="B08687C0"/>
    <w:lvl w:ilvl="0" w:tplc="0CF69458">
      <w:numFmt w:val="bullet"/>
      <w:lvlText w:val="-"/>
      <w:lvlJc w:val="left"/>
      <w:pPr>
        <w:tabs>
          <w:tab w:val="num" w:pos="930"/>
        </w:tabs>
        <w:ind w:left="930" w:hanging="570"/>
      </w:pPr>
      <w:rPr>
        <w:rFonts w:ascii="Times New Roman" w:eastAsia="Times New Roman" w:hAnsi="Times New Roman" w:cs="Times New Roman" w:hint="default"/>
        <w:b/>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E21733"/>
    <w:multiLevelType w:val="multilevel"/>
    <w:tmpl w:val="A94C57BE"/>
    <w:lvl w:ilvl="0">
      <w:start w:val="1"/>
      <w:numFmt w:val="decimal"/>
      <w:pStyle w:val="Heading1Agency"/>
      <w:suff w:val="space"/>
      <w:lvlText w:val="%1. "/>
      <w:lvlJc w:val="left"/>
      <w:pPr>
        <w:ind w:left="0" w:firstLine="0"/>
      </w:pPr>
    </w:lvl>
    <w:lvl w:ilvl="1">
      <w:start w:val="1"/>
      <w:numFmt w:val="decimal"/>
      <w:pStyle w:val="Heading2Agency"/>
      <w:suff w:val="space"/>
      <w:lvlText w:val="%1.%2. "/>
      <w:lvlJc w:val="left"/>
      <w:pPr>
        <w:ind w:left="0" w:firstLine="0"/>
      </w:pPr>
    </w:lvl>
    <w:lvl w:ilvl="2">
      <w:start w:val="1"/>
      <w:numFmt w:val="decimal"/>
      <w:pStyle w:val="Heading3Agency"/>
      <w:suff w:val="space"/>
      <w:lvlText w:val="%1.%2.%3. "/>
      <w:lvlJc w:val="left"/>
      <w:pPr>
        <w:ind w:left="0" w:firstLine="0"/>
      </w:pPr>
    </w:lvl>
    <w:lvl w:ilvl="3">
      <w:start w:val="1"/>
      <w:numFmt w:val="decimal"/>
      <w:pStyle w:val="Heading4Agency"/>
      <w:isLgl/>
      <w:suff w:val="space"/>
      <w:lvlText w:val="%1.%2.%3.%4. "/>
      <w:lvlJc w:val="left"/>
      <w:pPr>
        <w:ind w:left="0" w:firstLine="0"/>
      </w:pPr>
    </w:lvl>
    <w:lvl w:ilvl="4">
      <w:start w:val="1"/>
      <w:numFmt w:val="decimal"/>
      <w:pStyle w:val="Heading5Agency"/>
      <w:suff w:val="space"/>
      <w:lvlText w:val="%1.%2.%3.%4.%5. "/>
      <w:lvlJc w:val="left"/>
      <w:pPr>
        <w:ind w:left="0" w:firstLine="0"/>
      </w:pPr>
    </w:lvl>
    <w:lvl w:ilvl="5">
      <w:start w:val="1"/>
      <w:numFmt w:val="decimal"/>
      <w:pStyle w:val="Heading6Agency"/>
      <w:suff w:val="space"/>
      <w:lvlText w:val="%1.%2.%3.%4.%5.%6. "/>
      <w:lvlJc w:val="left"/>
      <w:pPr>
        <w:ind w:left="0" w:firstLine="0"/>
      </w:pPr>
    </w:lvl>
    <w:lvl w:ilvl="6">
      <w:start w:val="1"/>
      <w:numFmt w:val="decimal"/>
      <w:pStyle w:val="Heading7Agency"/>
      <w:suff w:val="space"/>
      <w:lvlText w:val="%1.%2.%3.%4.%5.%6.%7. "/>
      <w:lvlJc w:val="left"/>
      <w:pPr>
        <w:ind w:left="0" w:firstLine="0"/>
      </w:pPr>
    </w:lvl>
    <w:lvl w:ilvl="7">
      <w:start w:val="1"/>
      <w:numFmt w:val="decimal"/>
      <w:pStyle w:val="Heading8Agency"/>
      <w:suff w:val="space"/>
      <w:lvlText w:val="%1.%2.%3.%4.%5.%6.%7.%8. "/>
      <w:lvlJc w:val="left"/>
      <w:pPr>
        <w:ind w:left="0" w:firstLine="0"/>
      </w:pPr>
    </w:lvl>
    <w:lvl w:ilvl="8">
      <w:start w:val="1"/>
      <w:numFmt w:val="decimal"/>
      <w:pStyle w:val="Heading9Agency"/>
      <w:suff w:val="space"/>
      <w:lvlText w:val="%1.%2.%3.%4.%5.%6.%7.%8.%9. "/>
      <w:lvlJc w:val="left"/>
      <w:pPr>
        <w:ind w:left="0" w:firstLine="0"/>
      </w:pPr>
    </w:lvl>
  </w:abstractNum>
  <w:abstractNum w:abstractNumId="38" w15:restartNumberingAfterBreak="0">
    <w:nsid w:val="525A19C2"/>
    <w:multiLevelType w:val="hybridMultilevel"/>
    <w:tmpl w:val="BF1C3E20"/>
    <w:lvl w:ilvl="0" w:tplc="97A29724">
      <w:start w:val="1"/>
      <w:numFmt w:val="bullet"/>
      <w:lvlText w:val=""/>
      <w:lvlJc w:val="left"/>
      <w:pPr>
        <w:ind w:left="1497" w:hanging="288"/>
      </w:pPr>
      <w:rPr>
        <w:rFonts w:ascii="Symbol" w:hAnsi="Symbol" w:hint="default"/>
      </w:rPr>
    </w:lvl>
    <w:lvl w:ilvl="1" w:tplc="04090003">
      <w:start w:val="1"/>
      <w:numFmt w:val="bullet"/>
      <w:lvlText w:val="o"/>
      <w:lvlJc w:val="left"/>
      <w:pPr>
        <w:ind w:left="2289" w:hanging="360"/>
      </w:pPr>
      <w:rPr>
        <w:rFonts w:ascii="Courier New" w:hAnsi="Courier New" w:hint="default"/>
      </w:rPr>
    </w:lvl>
    <w:lvl w:ilvl="2" w:tplc="04090005" w:tentative="1">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39" w15:restartNumberingAfterBreak="0">
    <w:nsid w:val="534C6001"/>
    <w:multiLevelType w:val="hybridMultilevel"/>
    <w:tmpl w:val="197C0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6D2403"/>
    <w:multiLevelType w:val="hybridMultilevel"/>
    <w:tmpl w:val="B11CEB52"/>
    <w:lvl w:ilvl="0" w:tplc="08130001">
      <w:start w:val="1"/>
      <w:numFmt w:val="bullet"/>
      <w:lvlText w:val=""/>
      <w:lvlJc w:val="left"/>
      <w:pPr>
        <w:ind w:left="720" w:hanging="360"/>
      </w:pPr>
      <w:rPr>
        <w:rFonts w:ascii="Symbol" w:hAnsi="Symbol" w:hint="default"/>
      </w:rPr>
    </w:lvl>
    <w:lvl w:ilvl="1" w:tplc="ABE04140">
      <w:numFmt w:val="bullet"/>
      <w:lvlText w:val="•"/>
      <w:lvlJc w:val="left"/>
      <w:pPr>
        <w:ind w:left="1650" w:hanging="570"/>
      </w:pPr>
      <w:rPr>
        <w:rFonts w:ascii="Times New Roman" w:eastAsia="Times New Roman"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5E616C39"/>
    <w:multiLevelType w:val="hybridMultilevel"/>
    <w:tmpl w:val="16FE7E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1F71E19"/>
    <w:multiLevelType w:val="hybridMultilevel"/>
    <w:tmpl w:val="C59221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284328"/>
    <w:multiLevelType w:val="hybridMultilevel"/>
    <w:tmpl w:val="3E20CA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34734B"/>
    <w:multiLevelType w:val="hybridMultilevel"/>
    <w:tmpl w:val="A28C5F4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46" w15:restartNumberingAfterBreak="0">
    <w:nsid w:val="78505E34"/>
    <w:multiLevelType w:val="hybridMultilevel"/>
    <w:tmpl w:val="D7FA4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3F2C0C"/>
    <w:multiLevelType w:val="hybridMultilevel"/>
    <w:tmpl w:val="0E58C2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87819820">
    <w:abstractNumId w:val="25"/>
  </w:num>
  <w:num w:numId="2" w16cid:durableId="960724402">
    <w:abstractNumId w:val="10"/>
    <w:lvlOverride w:ilvl="0">
      <w:lvl w:ilvl="0">
        <w:start w:val="1"/>
        <w:numFmt w:val="bullet"/>
        <w:lvlText w:val="-"/>
        <w:legacy w:legacy="1" w:legacySpace="0" w:legacyIndent="360"/>
        <w:lvlJc w:val="left"/>
        <w:pPr>
          <w:ind w:left="360" w:hanging="360"/>
        </w:pPr>
      </w:lvl>
    </w:lvlOverride>
  </w:num>
  <w:num w:numId="3" w16cid:durableId="199209831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1913004186">
    <w:abstractNumId w:val="22"/>
  </w:num>
  <w:num w:numId="5" w16cid:durableId="1548177287">
    <w:abstractNumId w:val="20"/>
  </w:num>
  <w:num w:numId="6" w16cid:durableId="1007365774">
    <w:abstractNumId w:val="36"/>
  </w:num>
  <w:num w:numId="7" w16cid:durableId="701898809">
    <w:abstractNumId w:val="9"/>
  </w:num>
  <w:num w:numId="8" w16cid:durableId="1592623049">
    <w:abstractNumId w:val="7"/>
  </w:num>
  <w:num w:numId="9" w16cid:durableId="306477409">
    <w:abstractNumId w:val="6"/>
  </w:num>
  <w:num w:numId="10" w16cid:durableId="1168249145">
    <w:abstractNumId w:val="5"/>
  </w:num>
  <w:num w:numId="11" w16cid:durableId="1790511714">
    <w:abstractNumId w:val="4"/>
  </w:num>
  <w:num w:numId="12" w16cid:durableId="261888318">
    <w:abstractNumId w:val="8"/>
  </w:num>
  <w:num w:numId="13" w16cid:durableId="644356347">
    <w:abstractNumId w:val="3"/>
  </w:num>
  <w:num w:numId="14" w16cid:durableId="487095972">
    <w:abstractNumId w:val="2"/>
  </w:num>
  <w:num w:numId="15" w16cid:durableId="1088650759">
    <w:abstractNumId w:val="1"/>
  </w:num>
  <w:num w:numId="16" w16cid:durableId="325133500">
    <w:abstractNumId w:val="0"/>
  </w:num>
  <w:num w:numId="17" w16cid:durableId="54938030">
    <w:abstractNumId w:val="28"/>
  </w:num>
  <w:num w:numId="18" w16cid:durableId="1285383002">
    <w:abstractNumId w:val="24"/>
  </w:num>
  <w:num w:numId="19" w16cid:durableId="1335912387">
    <w:abstractNumId w:val="26"/>
  </w:num>
  <w:num w:numId="20" w16cid:durableId="1946694430">
    <w:abstractNumId w:val="12"/>
  </w:num>
  <w:num w:numId="21" w16cid:durableId="1351369577">
    <w:abstractNumId w:val="44"/>
  </w:num>
  <w:num w:numId="22" w16cid:durableId="1117796722">
    <w:abstractNumId w:val="44"/>
  </w:num>
  <w:num w:numId="23" w16cid:durableId="201944412">
    <w:abstractNumId w:val="30"/>
  </w:num>
  <w:num w:numId="24" w16cid:durableId="1134328409">
    <w:abstractNumId w:val="23"/>
  </w:num>
  <w:num w:numId="25" w16cid:durableId="1989237893">
    <w:abstractNumId w:val="32"/>
  </w:num>
  <w:num w:numId="26" w16cid:durableId="423915828">
    <w:abstractNumId w:val="33"/>
  </w:num>
  <w:num w:numId="27" w16cid:durableId="730618935">
    <w:abstractNumId w:val="43"/>
  </w:num>
  <w:num w:numId="28" w16cid:durableId="102501696">
    <w:abstractNumId w:val="11"/>
  </w:num>
  <w:num w:numId="29" w16cid:durableId="357242435">
    <w:abstractNumId w:val="19"/>
  </w:num>
  <w:num w:numId="30" w16cid:durableId="1227643610">
    <w:abstractNumId w:val="17"/>
  </w:num>
  <w:num w:numId="31" w16cid:durableId="574363244">
    <w:abstractNumId w:val="13"/>
  </w:num>
  <w:num w:numId="32" w16cid:durableId="1800682638">
    <w:abstractNumId w:val="34"/>
  </w:num>
  <w:num w:numId="33" w16cid:durableId="1493369038">
    <w:abstractNumId w:val="39"/>
  </w:num>
  <w:num w:numId="34" w16cid:durableId="335694986">
    <w:abstractNumId w:val="18"/>
  </w:num>
  <w:num w:numId="35" w16cid:durableId="295382270">
    <w:abstractNumId w:val="41"/>
  </w:num>
  <w:num w:numId="36" w16cid:durableId="974215947">
    <w:abstractNumId w:val="9"/>
  </w:num>
  <w:num w:numId="37" w16cid:durableId="170992988">
    <w:abstractNumId w:val="8"/>
    <w:lvlOverride w:ilvl="0">
      <w:startOverride w:val="1"/>
    </w:lvlOverride>
  </w:num>
  <w:num w:numId="38" w16cid:durableId="2032367635">
    <w:abstractNumId w:val="7"/>
  </w:num>
  <w:num w:numId="39" w16cid:durableId="1273321901">
    <w:abstractNumId w:val="6"/>
  </w:num>
  <w:num w:numId="40" w16cid:durableId="2013364037">
    <w:abstractNumId w:val="5"/>
  </w:num>
  <w:num w:numId="41" w16cid:durableId="1225065132">
    <w:abstractNumId w:val="4"/>
  </w:num>
  <w:num w:numId="42" w16cid:durableId="782110018">
    <w:abstractNumId w:val="3"/>
    <w:lvlOverride w:ilvl="0">
      <w:startOverride w:val="1"/>
    </w:lvlOverride>
  </w:num>
  <w:num w:numId="43" w16cid:durableId="1155220034">
    <w:abstractNumId w:val="2"/>
    <w:lvlOverride w:ilvl="0">
      <w:startOverride w:val="1"/>
    </w:lvlOverride>
  </w:num>
  <w:num w:numId="44" w16cid:durableId="642584299">
    <w:abstractNumId w:val="1"/>
    <w:lvlOverride w:ilvl="0">
      <w:startOverride w:val="1"/>
    </w:lvlOverride>
  </w:num>
  <w:num w:numId="45" w16cid:durableId="294339845">
    <w:abstractNumId w:val="0"/>
    <w:lvlOverride w:ilvl="0">
      <w:startOverride w:val="1"/>
    </w:lvlOverride>
  </w:num>
  <w:num w:numId="46" w16cid:durableId="298876144">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9200240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40289815">
    <w:abstractNumId w:val="35"/>
  </w:num>
  <w:num w:numId="49" w16cid:durableId="1890189335">
    <w:abstractNumId w:val="16"/>
  </w:num>
  <w:num w:numId="50" w16cid:durableId="730079443">
    <w:abstractNumId w:val="14"/>
  </w:num>
  <w:num w:numId="51" w16cid:durableId="3822586">
    <w:abstractNumId w:val="31"/>
  </w:num>
  <w:num w:numId="52" w16cid:durableId="1754424646">
    <w:abstractNumId w:val="42"/>
  </w:num>
  <w:num w:numId="53" w16cid:durableId="81031258">
    <w:abstractNumId w:val="45"/>
  </w:num>
  <w:num w:numId="54" w16cid:durableId="49429297">
    <w:abstractNumId w:val="21"/>
  </w:num>
  <w:num w:numId="55" w16cid:durableId="2036887045">
    <w:abstractNumId w:val="33"/>
  </w:num>
  <w:num w:numId="56" w16cid:durableId="385689344">
    <w:abstractNumId w:val="26"/>
  </w:num>
  <w:num w:numId="57" w16cid:durableId="1593390664">
    <w:abstractNumId w:val="32"/>
  </w:num>
  <w:num w:numId="58" w16cid:durableId="847408863">
    <w:abstractNumId w:val="12"/>
  </w:num>
  <w:num w:numId="59" w16cid:durableId="779685072">
    <w:abstractNumId w:val="46"/>
  </w:num>
  <w:num w:numId="60" w16cid:durableId="650138936">
    <w:abstractNumId w:val="38"/>
  </w:num>
  <w:num w:numId="61" w16cid:durableId="229313936">
    <w:abstractNumId w:val="15"/>
  </w:num>
  <w:num w:numId="62" w16cid:durableId="285432417">
    <w:abstractNumId w:val="29"/>
  </w:num>
  <w:num w:numId="63" w16cid:durableId="24258018">
    <w:abstractNumId w:val="40"/>
  </w:num>
  <w:num w:numId="64" w16cid:durableId="336813941">
    <w:abstractNumId w:val="47"/>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SD1-IT-RA">
    <w15:presenceInfo w15:providerId="None" w15:userId="MSD1-IT-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8" w:dllVersion="513" w:checkStyle="1"/>
  <w:activeWritingStyle w:appName="MSWord" w:lang="it-IT" w:vendorID="3" w:dllVersion="512" w:checkStyle="1"/>
  <w:activeWritingStyle w:appName="MSWord" w:lang="de-DE" w:vendorID="9" w:dllVersion="512" w:checkStyle="1"/>
  <w:activeWritingStyle w:appName="MSWord" w:lang="fr-FR" w:vendorID="9" w:dllVersion="512" w:checkStyle="1"/>
  <w:activeWritingStyle w:appName="MSWord" w:lang="en-US" w:vendorID="8" w:dllVersion="513" w:checkStyle="1"/>
  <w:activeWritingStyle w:appName="MSWord" w:lang="it-IT" w:vendorID="3" w:dllVersion="517" w:checkStyle="1"/>
  <w:activeWritingStyle w:appName="MSWord" w:lang="es-ES_tradnl" w:vendorID="9" w:dllVersion="512" w:checkStyle="1"/>
  <w:activeWritingStyle w:appName="MSWord" w:lang="sv-SE" w:vendorID="0" w:dllVersion="512" w:checkStyle="1"/>
  <w:activeWritingStyle w:appName="MSWord" w:lang="pl-PL" w:vendorID="12" w:dllVersion="512" w:checkStyle="1"/>
  <w:activeWritingStyle w:appName="MSWord" w:lang="hu-HU" w:vendorID="7" w:dllVersion="513" w:checkStyle="1"/>
  <w:activeWritingStyle w:appName="MSWord" w:lang="pt-PT"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1D16A4"/>
    <w:rsid w:val="0000044A"/>
    <w:rsid w:val="00000A08"/>
    <w:rsid w:val="00001E6B"/>
    <w:rsid w:val="0000235F"/>
    <w:rsid w:val="00002E0C"/>
    <w:rsid w:val="000040B5"/>
    <w:rsid w:val="0000486B"/>
    <w:rsid w:val="0000546C"/>
    <w:rsid w:val="0000614C"/>
    <w:rsid w:val="000061CF"/>
    <w:rsid w:val="00006B2B"/>
    <w:rsid w:val="00006E56"/>
    <w:rsid w:val="00007363"/>
    <w:rsid w:val="000073CD"/>
    <w:rsid w:val="00007B01"/>
    <w:rsid w:val="00010280"/>
    <w:rsid w:val="00010C2D"/>
    <w:rsid w:val="00011044"/>
    <w:rsid w:val="00011E2F"/>
    <w:rsid w:val="00011E73"/>
    <w:rsid w:val="0001226B"/>
    <w:rsid w:val="00012892"/>
    <w:rsid w:val="000129A7"/>
    <w:rsid w:val="0001326A"/>
    <w:rsid w:val="00013842"/>
    <w:rsid w:val="000138D9"/>
    <w:rsid w:val="00013928"/>
    <w:rsid w:val="00013F8F"/>
    <w:rsid w:val="0001469B"/>
    <w:rsid w:val="00015A51"/>
    <w:rsid w:val="00017183"/>
    <w:rsid w:val="0001728D"/>
    <w:rsid w:val="00017592"/>
    <w:rsid w:val="00017ABA"/>
    <w:rsid w:val="000203F8"/>
    <w:rsid w:val="0002050C"/>
    <w:rsid w:val="000209D1"/>
    <w:rsid w:val="00020DA9"/>
    <w:rsid w:val="00020E2E"/>
    <w:rsid w:val="00021BCB"/>
    <w:rsid w:val="00021D42"/>
    <w:rsid w:val="00022695"/>
    <w:rsid w:val="00023498"/>
    <w:rsid w:val="00024638"/>
    <w:rsid w:val="00024A42"/>
    <w:rsid w:val="00024AC7"/>
    <w:rsid w:val="00025112"/>
    <w:rsid w:val="00025A53"/>
    <w:rsid w:val="000263C7"/>
    <w:rsid w:val="00026569"/>
    <w:rsid w:val="0002693C"/>
    <w:rsid w:val="000308FE"/>
    <w:rsid w:val="00030982"/>
    <w:rsid w:val="00030CA0"/>
    <w:rsid w:val="00031047"/>
    <w:rsid w:val="00031D21"/>
    <w:rsid w:val="00031E6E"/>
    <w:rsid w:val="0003336D"/>
    <w:rsid w:val="00034458"/>
    <w:rsid w:val="00034C2C"/>
    <w:rsid w:val="00034DB3"/>
    <w:rsid w:val="00034F58"/>
    <w:rsid w:val="00035069"/>
    <w:rsid w:val="00037118"/>
    <w:rsid w:val="00037E92"/>
    <w:rsid w:val="000405FC"/>
    <w:rsid w:val="00040677"/>
    <w:rsid w:val="000418D1"/>
    <w:rsid w:val="00041CF2"/>
    <w:rsid w:val="000421D7"/>
    <w:rsid w:val="0004285F"/>
    <w:rsid w:val="000430BC"/>
    <w:rsid w:val="000431C3"/>
    <w:rsid w:val="000440F7"/>
    <w:rsid w:val="00044342"/>
    <w:rsid w:val="000443E9"/>
    <w:rsid w:val="00045364"/>
    <w:rsid w:val="000459AD"/>
    <w:rsid w:val="00045F76"/>
    <w:rsid w:val="000469A6"/>
    <w:rsid w:val="0004757A"/>
    <w:rsid w:val="00047B1E"/>
    <w:rsid w:val="000515B4"/>
    <w:rsid w:val="00051BD1"/>
    <w:rsid w:val="00051DCC"/>
    <w:rsid w:val="00053B3F"/>
    <w:rsid w:val="00053C29"/>
    <w:rsid w:val="0005472C"/>
    <w:rsid w:val="00054D8F"/>
    <w:rsid w:val="00055528"/>
    <w:rsid w:val="00056E73"/>
    <w:rsid w:val="00057188"/>
    <w:rsid w:val="00057450"/>
    <w:rsid w:val="00057FF7"/>
    <w:rsid w:val="000601E9"/>
    <w:rsid w:val="00060691"/>
    <w:rsid w:val="00060E77"/>
    <w:rsid w:val="00061AE4"/>
    <w:rsid w:val="00062623"/>
    <w:rsid w:val="00062BE6"/>
    <w:rsid w:val="00062C9B"/>
    <w:rsid w:val="000648A5"/>
    <w:rsid w:val="00064ABC"/>
    <w:rsid w:val="00064C3F"/>
    <w:rsid w:val="00065CEE"/>
    <w:rsid w:val="00067E46"/>
    <w:rsid w:val="00067E84"/>
    <w:rsid w:val="00067E8E"/>
    <w:rsid w:val="00067ECB"/>
    <w:rsid w:val="0007031D"/>
    <w:rsid w:val="0007077D"/>
    <w:rsid w:val="000707BA"/>
    <w:rsid w:val="000719C0"/>
    <w:rsid w:val="0007287D"/>
    <w:rsid w:val="00072AB0"/>
    <w:rsid w:val="00072E64"/>
    <w:rsid w:val="00073071"/>
    <w:rsid w:val="00073958"/>
    <w:rsid w:val="00073C55"/>
    <w:rsid w:val="0007440F"/>
    <w:rsid w:val="000746B2"/>
    <w:rsid w:val="000747B0"/>
    <w:rsid w:val="000754BE"/>
    <w:rsid w:val="0007695D"/>
    <w:rsid w:val="000771FC"/>
    <w:rsid w:val="00077A5A"/>
    <w:rsid w:val="00077D40"/>
    <w:rsid w:val="00077E1E"/>
    <w:rsid w:val="00080361"/>
    <w:rsid w:val="0008064A"/>
    <w:rsid w:val="000809EF"/>
    <w:rsid w:val="00082793"/>
    <w:rsid w:val="00082EFB"/>
    <w:rsid w:val="0008352B"/>
    <w:rsid w:val="00083797"/>
    <w:rsid w:val="00083928"/>
    <w:rsid w:val="000850C1"/>
    <w:rsid w:val="0008567E"/>
    <w:rsid w:val="00086677"/>
    <w:rsid w:val="00087199"/>
    <w:rsid w:val="00087258"/>
    <w:rsid w:val="00087D51"/>
    <w:rsid w:val="00087F22"/>
    <w:rsid w:val="00090128"/>
    <w:rsid w:val="00090C21"/>
    <w:rsid w:val="0009124F"/>
    <w:rsid w:val="00091727"/>
    <w:rsid w:val="00091ADE"/>
    <w:rsid w:val="00092DD3"/>
    <w:rsid w:val="000940D7"/>
    <w:rsid w:val="00094ADD"/>
    <w:rsid w:val="000954D0"/>
    <w:rsid w:val="0009553F"/>
    <w:rsid w:val="000955B8"/>
    <w:rsid w:val="00095C6E"/>
    <w:rsid w:val="00096914"/>
    <w:rsid w:val="000969AC"/>
    <w:rsid w:val="000A00D3"/>
    <w:rsid w:val="000A1A58"/>
    <w:rsid w:val="000A1B3A"/>
    <w:rsid w:val="000A1C55"/>
    <w:rsid w:val="000A1D56"/>
    <w:rsid w:val="000A27C0"/>
    <w:rsid w:val="000A3197"/>
    <w:rsid w:val="000A39C7"/>
    <w:rsid w:val="000A4050"/>
    <w:rsid w:val="000A4561"/>
    <w:rsid w:val="000A49AE"/>
    <w:rsid w:val="000A53F2"/>
    <w:rsid w:val="000A5B33"/>
    <w:rsid w:val="000A5D2B"/>
    <w:rsid w:val="000A74B6"/>
    <w:rsid w:val="000B080D"/>
    <w:rsid w:val="000B13D7"/>
    <w:rsid w:val="000B23E6"/>
    <w:rsid w:val="000B2D2C"/>
    <w:rsid w:val="000B38CF"/>
    <w:rsid w:val="000B3A33"/>
    <w:rsid w:val="000B3C27"/>
    <w:rsid w:val="000B432B"/>
    <w:rsid w:val="000B5A16"/>
    <w:rsid w:val="000B5A56"/>
    <w:rsid w:val="000B6405"/>
    <w:rsid w:val="000B6B2A"/>
    <w:rsid w:val="000B7A06"/>
    <w:rsid w:val="000C0F50"/>
    <w:rsid w:val="000C15FF"/>
    <w:rsid w:val="000C1637"/>
    <w:rsid w:val="000C16FE"/>
    <w:rsid w:val="000C1722"/>
    <w:rsid w:val="000C18DC"/>
    <w:rsid w:val="000C21EE"/>
    <w:rsid w:val="000C2399"/>
    <w:rsid w:val="000C286B"/>
    <w:rsid w:val="000C2A53"/>
    <w:rsid w:val="000C2A9F"/>
    <w:rsid w:val="000C3136"/>
    <w:rsid w:val="000C341A"/>
    <w:rsid w:val="000C3967"/>
    <w:rsid w:val="000C3986"/>
    <w:rsid w:val="000C39C9"/>
    <w:rsid w:val="000C3F4F"/>
    <w:rsid w:val="000C474C"/>
    <w:rsid w:val="000C4884"/>
    <w:rsid w:val="000C510C"/>
    <w:rsid w:val="000C5185"/>
    <w:rsid w:val="000C5408"/>
    <w:rsid w:val="000C57D6"/>
    <w:rsid w:val="000C5FAB"/>
    <w:rsid w:val="000C6173"/>
    <w:rsid w:val="000C6535"/>
    <w:rsid w:val="000D06C0"/>
    <w:rsid w:val="000D09A9"/>
    <w:rsid w:val="000D10D5"/>
    <w:rsid w:val="000D2838"/>
    <w:rsid w:val="000D28C9"/>
    <w:rsid w:val="000D36DE"/>
    <w:rsid w:val="000D4E6A"/>
    <w:rsid w:val="000D52F2"/>
    <w:rsid w:val="000D54D6"/>
    <w:rsid w:val="000D5FB4"/>
    <w:rsid w:val="000D62D1"/>
    <w:rsid w:val="000D62EF"/>
    <w:rsid w:val="000D6747"/>
    <w:rsid w:val="000D67B2"/>
    <w:rsid w:val="000D7AA7"/>
    <w:rsid w:val="000E0584"/>
    <w:rsid w:val="000E0B0E"/>
    <w:rsid w:val="000E139F"/>
    <w:rsid w:val="000E1465"/>
    <w:rsid w:val="000E2E39"/>
    <w:rsid w:val="000E322D"/>
    <w:rsid w:val="000E37BF"/>
    <w:rsid w:val="000E3A78"/>
    <w:rsid w:val="000E4D1D"/>
    <w:rsid w:val="000E4D40"/>
    <w:rsid w:val="000E51AD"/>
    <w:rsid w:val="000E5549"/>
    <w:rsid w:val="000E6470"/>
    <w:rsid w:val="000E6CBE"/>
    <w:rsid w:val="000E6CF0"/>
    <w:rsid w:val="000E75EC"/>
    <w:rsid w:val="000E7EC5"/>
    <w:rsid w:val="000F0200"/>
    <w:rsid w:val="000F03BC"/>
    <w:rsid w:val="000F0998"/>
    <w:rsid w:val="000F0C6D"/>
    <w:rsid w:val="000F0E3D"/>
    <w:rsid w:val="000F217D"/>
    <w:rsid w:val="000F225E"/>
    <w:rsid w:val="000F26A0"/>
    <w:rsid w:val="000F2708"/>
    <w:rsid w:val="000F3643"/>
    <w:rsid w:val="000F366F"/>
    <w:rsid w:val="000F3E06"/>
    <w:rsid w:val="000F4875"/>
    <w:rsid w:val="000F4DC6"/>
    <w:rsid w:val="000F4E8A"/>
    <w:rsid w:val="000F54A6"/>
    <w:rsid w:val="000F5AA5"/>
    <w:rsid w:val="000F5F5D"/>
    <w:rsid w:val="000F6712"/>
    <w:rsid w:val="000F7D81"/>
    <w:rsid w:val="00101D79"/>
    <w:rsid w:val="0010229E"/>
    <w:rsid w:val="001024C4"/>
    <w:rsid w:val="0010266E"/>
    <w:rsid w:val="0010377B"/>
    <w:rsid w:val="00103BE6"/>
    <w:rsid w:val="00103CBD"/>
    <w:rsid w:val="001041FD"/>
    <w:rsid w:val="00104343"/>
    <w:rsid w:val="00104800"/>
    <w:rsid w:val="00104BA0"/>
    <w:rsid w:val="00105283"/>
    <w:rsid w:val="0010659A"/>
    <w:rsid w:val="00106B58"/>
    <w:rsid w:val="00106BF1"/>
    <w:rsid w:val="00106F37"/>
    <w:rsid w:val="001074AB"/>
    <w:rsid w:val="0010799A"/>
    <w:rsid w:val="00107A34"/>
    <w:rsid w:val="0011042B"/>
    <w:rsid w:val="00110662"/>
    <w:rsid w:val="00111759"/>
    <w:rsid w:val="0011177B"/>
    <w:rsid w:val="00112431"/>
    <w:rsid w:val="00112446"/>
    <w:rsid w:val="001129AE"/>
    <w:rsid w:val="00112D63"/>
    <w:rsid w:val="00113449"/>
    <w:rsid w:val="00113FCA"/>
    <w:rsid w:val="00114CB7"/>
    <w:rsid w:val="00114D8C"/>
    <w:rsid w:val="001156F9"/>
    <w:rsid w:val="00115BD2"/>
    <w:rsid w:val="00116165"/>
    <w:rsid w:val="00116E53"/>
    <w:rsid w:val="00120083"/>
    <w:rsid w:val="0012051A"/>
    <w:rsid w:val="00120745"/>
    <w:rsid w:val="00120F98"/>
    <w:rsid w:val="0012104D"/>
    <w:rsid w:val="00121827"/>
    <w:rsid w:val="001221AF"/>
    <w:rsid w:val="001222E3"/>
    <w:rsid w:val="00122827"/>
    <w:rsid w:val="00122A19"/>
    <w:rsid w:val="00122B1F"/>
    <w:rsid w:val="00122C6D"/>
    <w:rsid w:val="00123300"/>
    <w:rsid w:val="00123638"/>
    <w:rsid w:val="001241DD"/>
    <w:rsid w:val="001246F3"/>
    <w:rsid w:val="00125152"/>
    <w:rsid w:val="00125A3D"/>
    <w:rsid w:val="0012693C"/>
    <w:rsid w:val="0012721B"/>
    <w:rsid w:val="001276D0"/>
    <w:rsid w:val="001276DA"/>
    <w:rsid w:val="0012771F"/>
    <w:rsid w:val="0012772A"/>
    <w:rsid w:val="0012776B"/>
    <w:rsid w:val="0013071D"/>
    <w:rsid w:val="00131298"/>
    <w:rsid w:val="0013143C"/>
    <w:rsid w:val="001314B3"/>
    <w:rsid w:val="001316B2"/>
    <w:rsid w:val="001324E5"/>
    <w:rsid w:val="00132EE3"/>
    <w:rsid w:val="0013336E"/>
    <w:rsid w:val="00133703"/>
    <w:rsid w:val="00133B1D"/>
    <w:rsid w:val="00134159"/>
    <w:rsid w:val="00135E7F"/>
    <w:rsid w:val="0013687F"/>
    <w:rsid w:val="00136C86"/>
    <w:rsid w:val="001370D7"/>
    <w:rsid w:val="001376FD"/>
    <w:rsid w:val="00137926"/>
    <w:rsid w:val="0014019C"/>
    <w:rsid w:val="00140A56"/>
    <w:rsid w:val="00140FF2"/>
    <w:rsid w:val="00141ABA"/>
    <w:rsid w:val="00141F94"/>
    <w:rsid w:val="00143C7E"/>
    <w:rsid w:val="00143ECC"/>
    <w:rsid w:val="00144621"/>
    <w:rsid w:val="00144D5A"/>
    <w:rsid w:val="00145046"/>
    <w:rsid w:val="001456B2"/>
    <w:rsid w:val="0014577C"/>
    <w:rsid w:val="001462F0"/>
    <w:rsid w:val="0014675B"/>
    <w:rsid w:val="001468E4"/>
    <w:rsid w:val="00146FA1"/>
    <w:rsid w:val="00147432"/>
    <w:rsid w:val="0014777A"/>
    <w:rsid w:val="00147970"/>
    <w:rsid w:val="00147EC7"/>
    <w:rsid w:val="00150344"/>
    <w:rsid w:val="001508F5"/>
    <w:rsid w:val="00152293"/>
    <w:rsid w:val="00152B24"/>
    <w:rsid w:val="00152BCC"/>
    <w:rsid w:val="0015377F"/>
    <w:rsid w:val="00154169"/>
    <w:rsid w:val="001541F6"/>
    <w:rsid w:val="0015572F"/>
    <w:rsid w:val="00156ABD"/>
    <w:rsid w:val="00156C62"/>
    <w:rsid w:val="00157D26"/>
    <w:rsid w:val="00157EEF"/>
    <w:rsid w:val="00160C27"/>
    <w:rsid w:val="001613E2"/>
    <w:rsid w:val="00161B69"/>
    <w:rsid w:val="00162400"/>
    <w:rsid w:val="00163C0F"/>
    <w:rsid w:val="00163CD2"/>
    <w:rsid w:val="0016466E"/>
    <w:rsid w:val="00164A4F"/>
    <w:rsid w:val="00165C07"/>
    <w:rsid w:val="0016623E"/>
    <w:rsid w:val="001669B2"/>
    <w:rsid w:val="00166C7B"/>
    <w:rsid w:val="00166F63"/>
    <w:rsid w:val="00170070"/>
    <w:rsid w:val="0017029E"/>
    <w:rsid w:val="001704B5"/>
    <w:rsid w:val="001704D1"/>
    <w:rsid w:val="001710E4"/>
    <w:rsid w:val="001718BF"/>
    <w:rsid w:val="00171A59"/>
    <w:rsid w:val="00172002"/>
    <w:rsid w:val="0017249F"/>
    <w:rsid w:val="00172593"/>
    <w:rsid w:val="00173468"/>
    <w:rsid w:val="0017369F"/>
    <w:rsid w:val="00173B69"/>
    <w:rsid w:val="0017407C"/>
    <w:rsid w:val="001743E7"/>
    <w:rsid w:val="00174475"/>
    <w:rsid w:val="00174C5A"/>
    <w:rsid w:val="00175285"/>
    <w:rsid w:val="001756DA"/>
    <w:rsid w:val="00175B9C"/>
    <w:rsid w:val="00176164"/>
    <w:rsid w:val="0017644E"/>
    <w:rsid w:val="001767C5"/>
    <w:rsid w:val="001767E5"/>
    <w:rsid w:val="00176D4A"/>
    <w:rsid w:val="00176ED3"/>
    <w:rsid w:val="001779CE"/>
    <w:rsid w:val="00177E2F"/>
    <w:rsid w:val="001801B7"/>
    <w:rsid w:val="00181155"/>
    <w:rsid w:val="00181425"/>
    <w:rsid w:val="00181665"/>
    <w:rsid w:val="00181A68"/>
    <w:rsid w:val="00181CD3"/>
    <w:rsid w:val="0018337E"/>
    <w:rsid w:val="00183670"/>
    <w:rsid w:val="001836C6"/>
    <w:rsid w:val="0018394E"/>
    <w:rsid w:val="00184C7D"/>
    <w:rsid w:val="00184DF3"/>
    <w:rsid w:val="00184FDF"/>
    <w:rsid w:val="0018574D"/>
    <w:rsid w:val="00185E1E"/>
    <w:rsid w:val="00186242"/>
    <w:rsid w:val="00186F99"/>
    <w:rsid w:val="001870F0"/>
    <w:rsid w:val="001876F0"/>
    <w:rsid w:val="00190608"/>
    <w:rsid w:val="001907F5"/>
    <w:rsid w:val="00190FE8"/>
    <w:rsid w:val="001923BD"/>
    <w:rsid w:val="00192BEF"/>
    <w:rsid w:val="0019343C"/>
    <w:rsid w:val="00193479"/>
    <w:rsid w:val="00193AD9"/>
    <w:rsid w:val="00193BDF"/>
    <w:rsid w:val="00194B4A"/>
    <w:rsid w:val="00195337"/>
    <w:rsid w:val="00195858"/>
    <w:rsid w:val="00196CE3"/>
    <w:rsid w:val="00197261"/>
    <w:rsid w:val="001A0597"/>
    <w:rsid w:val="001A1368"/>
    <w:rsid w:val="001A1A9E"/>
    <w:rsid w:val="001A1CF0"/>
    <w:rsid w:val="001A1F5C"/>
    <w:rsid w:val="001A22B8"/>
    <w:rsid w:val="001A2911"/>
    <w:rsid w:val="001A32F8"/>
    <w:rsid w:val="001A3362"/>
    <w:rsid w:val="001A5D70"/>
    <w:rsid w:val="001A6631"/>
    <w:rsid w:val="001A670D"/>
    <w:rsid w:val="001A6A4B"/>
    <w:rsid w:val="001A71FD"/>
    <w:rsid w:val="001A7351"/>
    <w:rsid w:val="001A76D8"/>
    <w:rsid w:val="001B0868"/>
    <w:rsid w:val="001B0951"/>
    <w:rsid w:val="001B0AFD"/>
    <w:rsid w:val="001B0D6D"/>
    <w:rsid w:val="001B131E"/>
    <w:rsid w:val="001B2D01"/>
    <w:rsid w:val="001B2EB0"/>
    <w:rsid w:val="001B3035"/>
    <w:rsid w:val="001B3109"/>
    <w:rsid w:val="001B3675"/>
    <w:rsid w:val="001B3C9C"/>
    <w:rsid w:val="001B3CE4"/>
    <w:rsid w:val="001B3E05"/>
    <w:rsid w:val="001B4539"/>
    <w:rsid w:val="001B562D"/>
    <w:rsid w:val="001B5677"/>
    <w:rsid w:val="001B56E8"/>
    <w:rsid w:val="001B5DFF"/>
    <w:rsid w:val="001B67D5"/>
    <w:rsid w:val="001B75A3"/>
    <w:rsid w:val="001B7747"/>
    <w:rsid w:val="001C0A97"/>
    <w:rsid w:val="001C15F7"/>
    <w:rsid w:val="001C188E"/>
    <w:rsid w:val="001C1B1F"/>
    <w:rsid w:val="001C1FB9"/>
    <w:rsid w:val="001C210B"/>
    <w:rsid w:val="001C3F9E"/>
    <w:rsid w:val="001C4588"/>
    <w:rsid w:val="001C4699"/>
    <w:rsid w:val="001C4A22"/>
    <w:rsid w:val="001C4F04"/>
    <w:rsid w:val="001C5136"/>
    <w:rsid w:val="001C5CA0"/>
    <w:rsid w:val="001C5CE2"/>
    <w:rsid w:val="001C5DCF"/>
    <w:rsid w:val="001C6944"/>
    <w:rsid w:val="001C7125"/>
    <w:rsid w:val="001D0362"/>
    <w:rsid w:val="001D058E"/>
    <w:rsid w:val="001D0D59"/>
    <w:rsid w:val="001D10EF"/>
    <w:rsid w:val="001D154C"/>
    <w:rsid w:val="001D16A4"/>
    <w:rsid w:val="001D24A4"/>
    <w:rsid w:val="001D3372"/>
    <w:rsid w:val="001D3754"/>
    <w:rsid w:val="001D39ED"/>
    <w:rsid w:val="001D48BB"/>
    <w:rsid w:val="001D4A54"/>
    <w:rsid w:val="001D4F11"/>
    <w:rsid w:val="001D51DC"/>
    <w:rsid w:val="001D527A"/>
    <w:rsid w:val="001D5848"/>
    <w:rsid w:val="001D588B"/>
    <w:rsid w:val="001D5AA6"/>
    <w:rsid w:val="001D5B00"/>
    <w:rsid w:val="001D679E"/>
    <w:rsid w:val="001D69F6"/>
    <w:rsid w:val="001D6CF7"/>
    <w:rsid w:val="001E0A66"/>
    <w:rsid w:val="001E1A4D"/>
    <w:rsid w:val="001E2706"/>
    <w:rsid w:val="001E2962"/>
    <w:rsid w:val="001E29DF"/>
    <w:rsid w:val="001E2E69"/>
    <w:rsid w:val="001E3A5B"/>
    <w:rsid w:val="001E47BC"/>
    <w:rsid w:val="001E5015"/>
    <w:rsid w:val="001E536A"/>
    <w:rsid w:val="001E6851"/>
    <w:rsid w:val="001E69FB"/>
    <w:rsid w:val="001E6F52"/>
    <w:rsid w:val="001F25CA"/>
    <w:rsid w:val="001F2944"/>
    <w:rsid w:val="001F3089"/>
    <w:rsid w:val="001F32E5"/>
    <w:rsid w:val="001F3583"/>
    <w:rsid w:val="001F43B5"/>
    <w:rsid w:val="001F5187"/>
    <w:rsid w:val="001F59EF"/>
    <w:rsid w:val="001F5AA0"/>
    <w:rsid w:val="001F5BFD"/>
    <w:rsid w:val="001F5F78"/>
    <w:rsid w:val="001F620B"/>
    <w:rsid w:val="001F6602"/>
    <w:rsid w:val="001F6E65"/>
    <w:rsid w:val="001F79C9"/>
    <w:rsid w:val="001F7A2B"/>
    <w:rsid w:val="001F7CD3"/>
    <w:rsid w:val="002003EE"/>
    <w:rsid w:val="00200797"/>
    <w:rsid w:val="00200835"/>
    <w:rsid w:val="00200A65"/>
    <w:rsid w:val="002012AC"/>
    <w:rsid w:val="002018AF"/>
    <w:rsid w:val="00202571"/>
    <w:rsid w:val="00202AF1"/>
    <w:rsid w:val="0020341B"/>
    <w:rsid w:val="002041D6"/>
    <w:rsid w:val="002045CA"/>
    <w:rsid w:val="00204A4D"/>
    <w:rsid w:val="00204B2E"/>
    <w:rsid w:val="002050FE"/>
    <w:rsid w:val="0020558F"/>
    <w:rsid w:val="00205699"/>
    <w:rsid w:val="00205CAD"/>
    <w:rsid w:val="00205E83"/>
    <w:rsid w:val="0020705D"/>
    <w:rsid w:val="002070B9"/>
    <w:rsid w:val="00207984"/>
    <w:rsid w:val="00207A61"/>
    <w:rsid w:val="00210638"/>
    <w:rsid w:val="00210FF9"/>
    <w:rsid w:val="002111A8"/>
    <w:rsid w:val="0021128A"/>
    <w:rsid w:val="002112B4"/>
    <w:rsid w:val="0021234B"/>
    <w:rsid w:val="002126AB"/>
    <w:rsid w:val="00212CAC"/>
    <w:rsid w:val="00214003"/>
    <w:rsid w:val="002141F8"/>
    <w:rsid w:val="00214A03"/>
    <w:rsid w:val="00215452"/>
    <w:rsid w:val="00215FA8"/>
    <w:rsid w:val="00215FED"/>
    <w:rsid w:val="002162BC"/>
    <w:rsid w:val="00216778"/>
    <w:rsid w:val="00216EED"/>
    <w:rsid w:val="00217A6F"/>
    <w:rsid w:val="00217B27"/>
    <w:rsid w:val="00220E59"/>
    <w:rsid w:val="00221403"/>
    <w:rsid w:val="002214F8"/>
    <w:rsid w:val="002219F0"/>
    <w:rsid w:val="00221AA3"/>
    <w:rsid w:val="0022202B"/>
    <w:rsid w:val="002235E7"/>
    <w:rsid w:val="00223925"/>
    <w:rsid w:val="00223BA8"/>
    <w:rsid w:val="00223F4F"/>
    <w:rsid w:val="0022404F"/>
    <w:rsid w:val="0022433C"/>
    <w:rsid w:val="002243CA"/>
    <w:rsid w:val="00224CC1"/>
    <w:rsid w:val="00224FE2"/>
    <w:rsid w:val="00225A31"/>
    <w:rsid w:val="00225C4E"/>
    <w:rsid w:val="002261C5"/>
    <w:rsid w:val="00226254"/>
    <w:rsid w:val="00226919"/>
    <w:rsid w:val="00226C7A"/>
    <w:rsid w:val="00226F23"/>
    <w:rsid w:val="00227B92"/>
    <w:rsid w:val="00227BB2"/>
    <w:rsid w:val="00227C3F"/>
    <w:rsid w:val="00227DD2"/>
    <w:rsid w:val="00230B46"/>
    <w:rsid w:val="00230CC7"/>
    <w:rsid w:val="002310A6"/>
    <w:rsid w:val="00231973"/>
    <w:rsid w:val="0023253F"/>
    <w:rsid w:val="00232556"/>
    <w:rsid w:val="002327A6"/>
    <w:rsid w:val="00232BD0"/>
    <w:rsid w:val="00235561"/>
    <w:rsid w:val="002355A4"/>
    <w:rsid w:val="0023690C"/>
    <w:rsid w:val="0024049C"/>
    <w:rsid w:val="00240521"/>
    <w:rsid w:val="002416E8"/>
    <w:rsid w:val="002420E4"/>
    <w:rsid w:val="00242414"/>
    <w:rsid w:val="0024272E"/>
    <w:rsid w:val="002435DF"/>
    <w:rsid w:val="00243883"/>
    <w:rsid w:val="00243BE2"/>
    <w:rsid w:val="00243DAF"/>
    <w:rsid w:val="002445C5"/>
    <w:rsid w:val="00244B85"/>
    <w:rsid w:val="0024508E"/>
    <w:rsid w:val="00245151"/>
    <w:rsid w:val="00245227"/>
    <w:rsid w:val="00246A6E"/>
    <w:rsid w:val="00246A89"/>
    <w:rsid w:val="002477E7"/>
    <w:rsid w:val="00247EF4"/>
    <w:rsid w:val="002506E7"/>
    <w:rsid w:val="00250F08"/>
    <w:rsid w:val="00251104"/>
    <w:rsid w:val="00251524"/>
    <w:rsid w:val="002515CD"/>
    <w:rsid w:val="002518FA"/>
    <w:rsid w:val="00252809"/>
    <w:rsid w:val="00252FF8"/>
    <w:rsid w:val="00253418"/>
    <w:rsid w:val="00253A9C"/>
    <w:rsid w:val="00253E10"/>
    <w:rsid w:val="00254EB0"/>
    <w:rsid w:val="00255451"/>
    <w:rsid w:val="002560C7"/>
    <w:rsid w:val="00256107"/>
    <w:rsid w:val="002568BF"/>
    <w:rsid w:val="00257ED9"/>
    <w:rsid w:val="00264B43"/>
    <w:rsid w:val="00265571"/>
    <w:rsid w:val="00265817"/>
    <w:rsid w:val="0026586E"/>
    <w:rsid w:val="00265A41"/>
    <w:rsid w:val="00266C2B"/>
    <w:rsid w:val="00267455"/>
    <w:rsid w:val="002678F8"/>
    <w:rsid w:val="00267ACD"/>
    <w:rsid w:val="00270E3F"/>
    <w:rsid w:val="00271806"/>
    <w:rsid w:val="00271C36"/>
    <w:rsid w:val="00272C29"/>
    <w:rsid w:val="00272C4E"/>
    <w:rsid w:val="00273649"/>
    <w:rsid w:val="00273DBF"/>
    <w:rsid w:val="00273EA8"/>
    <w:rsid w:val="00274B98"/>
    <w:rsid w:val="00275328"/>
    <w:rsid w:val="0027540C"/>
    <w:rsid w:val="002767AE"/>
    <w:rsid w:val="002769AC"/>
    <w:rsid w:val="00276EAE"/>
    <w:rsid w:val="00277335"/>
    <w:rsid w:val="002775EC"/>
    <w:rsid w:val="00277C9A"/>
    <w:rsid w:val="00280018"/>
    <w:rsid w:val="00280079"/>
    <w:rsid w:val="002801C4"/>
    <w:rsid w:val="002805F2"/>
    <w:rsid w:val="00280797"/>
    <w:rsid w:val="0028198E"/>
    <w:rsid w:val="00282F8E"/>
    <w:rsid w:val="0028308A"/>
    <w:rsid w:val="002837B8"/>
    <w:rsid w:val="00283F0F"/>
    <w:rsid w:val="00284D41"/>
    <w:rsid w:val="00284FEE"/>
    <w:rsid w:val="00286BC4"/>
    <w:rsid w:val="00286E23"/>
    <w:rsid w:val="00286FDD"/>
    <w:rsid w:val="00287BA8"/>
    <w:rsid w:val="00290021"/>
    <w:rsid w:val="002902F6"/>
    <w:rsid w:val="00290AFD"/>
    <w:rsid w:val="00292E20"/>
    <w:rsid w:val="0029424C"/>
    <w:rsid w:val="0029427B"/>
    <w:rsid w:val="00294662"/>
    <w:rsid w:val="002947CD"/>
    <w:rsid w:val="00294B59"/>
    <w:rsid w:val="002952D6"/>
    <w:rsid w:val="0029599C"/>
    <w:rsid w:val="00296608"/>
    <w:rsid w:val="002A08B0"/>
    <w:rsid w:val="002A08ED"/>
    <w:rsid w:val="002A117B"/>
    <w:rsid w:val="002A2204"/>
    <w:rsid w:val="002A24BA"/>
    <w:rsid w:val="002A2510"/>
    <w:rsid w:val="002A2D98"/>
    <w:rsid w:val="002A328F"/>
    <w:rsid w:val="002A3427"/>
    <w:rsid w:val="002A35FC"/>
    <w:rsid w:val="002A4140"/>
    <w:rsid w:val="002A4756"/>
    <w:rsid w:val="002A5736"/>
    <w:rsid w:val="002A5ECD"/>
    <w:rsid w:val="002A640A"/>
    <w:rsid w:val="002A6DAA"/>
    <w:rsid w:val="002A7208"/>
    <w:rsid w:val="002A79F0"/>
    <w:rsid w:val="002A7F4E"/>
    <w:rsid w:val="002B03B0"/>
    <w:rsid w:val="002B044B"/>
    <w:rsid w:val="002B262F"/>
    <w:rsid w:val="002B2793"/>
    <w:rsid w:val="002B2C16"/>
    <w:rsid w:val="002B4405"/>
    <w:rsid w:val="002B45A7"/>
    <w:rsid w:val="002B4717"/>
    <w:rsid w:val="002B4758"/>
    <w:rsid w:val="002B50FF"/>
    <w:rsid w:val="002B537D"/>
    <w:rsid w:val="002B5BDB"/>
    <w:rsid w:val="002B60DA"/>
    <w:rsid w:val="002B6D47"/>
    <w:rsid w:val="002B73DB"/>
    <w:rsid w:val="002B767B"/>
    <w:rsid w:val="002C0E7F"/>
    <w:rsid w:val="002C1B52"/>
    <w:rsid w:val="002C2303"/>
    <w:rsid w:val="002C2F12"/>
    <w:rsid w:val="002C32C0"/>
    <w:rsid w:val="002C3E0A"/>
    <w:rsid w:val="002C42A4"/>
    <w:rsid w:val="002C4308"/>
    <w:rsid w:val="002C4D47"/>
    <w:rsid w:val="002C51EF"/>
    <w:rsid w:val="002C5524"/>
    <w:rsid w:val="002C5526"/>
    <w:rsid w:val="002C5D07"/>
    <w:rsid w:val="002C6B83"/>
    <w:rsid w:val="002C7158"/>
    <w:rsid w:val="002D000E"/>
    <w:rsid w:val="002D02F4"/>
    <w:rsid w:val="002D0B98"/>
    <w:rsid w:val="002D12F0"/>
    <w:rsid w:val="002D184E"/>
    <w:rsid w:val="002D2B05"/>
    <w:rsid w:val="002D2C99"/>
    <w:rsid w:val="002D325F"/>
    <w:rsid w:val="002D3597"/>
    <w:rsid w:val="002D3664"/>
    <w:rsid w:val="002D38E6"/>
    <w:rsid w:val="002D3DE0"/>
    <w:rsid w:val="002D5989"/>
    <w:rsid w:val="002D70AD"/>
    <w:rsid w:val="002D72EC"/>
    <w:rsid w:val="002D7C16"/>
    <w:rsid w:val="002E0113"/>
    <w:rsid w:val="002E02B3"/>
    <w:rsid w:val="002E0B97"/>
    <w:rsid w:val="002E393A"/>
    <w:rsid w:val="002E4452"/>
    <w:rsid w:val="002E4C67"/>
    <w:rsid w:val="002E57C1"/>
    <w:rsid w:val="002E5C36"/>
    <w:rsid w:val="002E5D87"/>
    <w:rsid w:val="002E6105"/>
    <w:rsid w:val="002E61CB"/>
    <w:rsid w:val="002E6C08"/>
    <w:rsid w:val="002F00A7"/>
    <w:rsid w:val="002F020E"/>
    <w:rsid w:val="002F0FAB"/>
    <w:rsid w:val="002F1193"/>
    <w:rsid w:val="002F221A"/>
    <w:rsid w:val="002F310B"/>
    <w:rsid w:val="002F3232"/>
    <w:rsid w:val="002F3ED3"/>
    <w:rsid w:val="002F43AD"/>
    <w:rsid w:val="002F4766"/>
    <w:rsid w:val="002F4F75"/>
    <w:rsid w:val="002F55E0"/>
    <w:rsid w:val="002F5870"/>
    <w:rsid w:val="002F5A58"/>
    <w:rsid w:val="002F786B"/>
    <w:rsid w:val="00300390"/>
    <w:rsid w:val="00300D60"/>
    <w:rsid w:val="00301083"/>
    <w:rsid w:val="003014C1"/>
    <w:rsid w:val="00301959"/>
    <w:rsid w:val="003019A5"/>
    <w:rsid w:val="00301A99"/>
    <w:rsid w:val="00302EB7"/>
    <w:rsid w:val="00302EE3"/>
    <w:rsid w:val="00303A2D"/>
    <w:rsid w:val="00304002"/>
    <w:rsid w:val="00305FC1"/>
    <w:rsid w:val="003064A5"/>
    <w:rsid w:val="00306CCC"/>
    <w:rsid w:val="003100BD"/>
    <w:rsid w:val="00310876"/>
    <w:rsid w:val="00310B8D"/>
    <w:rsid w:val="00311663"/>
    <w:rsid w:val="00311DF4"/>
    <w:rsid w:val="00313F9E"/>
    <w:rsid w:val="00313FB8"/>
    <w:rsid w:val="0031423F"/>
    <w:rsid w:val="0031501C"/>
    <w:rsid w:val="003157CE"/>
    <w:rsid w:val="003157F1"/>
    <w:rsid w:val="003159E7"/>
    <w:rsid w:val="00315FDA"/>
    <w:rsid w:val="00316762"/>
    <w:rsid w:val="00316819"/>
    <w:rsid w:val="0031708A"/>
    <w:rsid w:val="00317F56"/>
    <w:rsid w:val="003200C4"/>
    <w:rsid w:val="003202EF"/>
    <w:rsid w:val="00320D4B"/>
    <w:rsid w:val="00320E1E"/>
    <w:rsid w:val="0032121E"/>
    <w:rsid w:val="003217D1"/>
    <w:rsid w:val="00321CA8"/>
    <w:rsid w:val="00321D1D"/>
    <w:rsid w:val="00321E65"/>
    <w:rsid w:val="00322C74"/>
    <w:rsid w:val="00322E42"/>
    <w:rsid w:val="00323C14"/>
    <w:rsid w:val="003244B4"/>
    <w:rsid w:val="003246F8"/>
    <w:rsid w:val="00324A22"/>
    <w:rsid w:val="00324F9F"/>
    <w:rsid w:val="00326178"/>
    <w:rsid w:val="0032636B"/>
    <w:rsid w:val="0032638A"/>
    <w:rsid w:val="00326AF6"/>
    <w:rsid w:val="00326E5C"/>
    <w:rsid w:val="003273A3"/>
    <w:rsid w:val="003307B2"/>
    <w:rsid w:val="0033162A"/>
    <w:rsid w:val="00331861"/>
    <w:rsid w:val="0033203D"/>
    <w:rsid w:val="0033211B"/>
    <w:rsid w:val="00332AE1"/>
    <w:rsid w:val="00332BD0"/>
    <w:rsid w:val="00332BF1"/>
    <w:rsid w:val="00332CA8"/>
    <w:rsid w:val="00333AB8"/>
    <w:rsid w:val="00333CD6"/>
    <w:rsid w:val="00334357"/>
    <w:rsid w:val="00334C25"/>
    <w:rsid w:val="00334E62"/>
    <w:rsid w:val="00334FAC"/>
    <w:rsid w:val="00334FC6"/>
    <w:rsid w:val="00335077"/>
    <w:rsid w:val="00335BBE"/>
    <w:rsid w:val="00336035"/>
    <w:rsid w:val="003360EC"/>
    <w:rsid w:val="00336463"/>
    <w:rsid w:val="003364DC"/>
    <w:rsid w:val="003364EE"/>
    <w:rsid w:val="00336E76"/>
    <w:rsid w:val="003375C1"/>
    <w:rsid w:val="00337B9F"/>
    <w:rsid w:val="00340140"/>
    <w:rsid w:val="00340C57"/>
    <w:rsid w:val="00341653"/>
    <w:rsid w:val="003418D3"/>
    <w:rsid w:val="0034190B"/>
    <w:rsid w:val="00341B39"/>
    <w:rsid w:val="00341B87"/>
    <w:rsid w:val="00343006"/>
    <w:rsid w:val="0034344C"/>
    <w:rsid w:val="00344699"/>
    <w:rsid w:val="00344A29"/>
    <w:rsid w:val="00344EF0"/>
    <w:rsid w:val="003452BF"/>
    <w:rsid w:val="003453EC"/>
    <w:rsid w:val="003457F9"/>
    <w:rsid w:val="00345958"/>
    <w:rsid w:val="00345AED"/>
    <w:rsid w:val="00345BBD"/>
    <w:rsid w:val="00345EAD"/>
    <w:rsid w:val="00346315"/>
    <w:rsid w:val="003465F2"/>
    <w:rsid w:val="00346A26"/>
    <w:rsid w:val="00346B5D"/>
    <w:rsid w:val="00346F01"/>
    <w:rsid w:val="0034787D"/>
    <w:rsid w:val="00347A5B"/>
    <w:rsid w:val="00347C03"/>
    <w:rsid w:val="00350AAB"/>
    <w:rsid w:val="003513AB"/>
    <w:rsid w:val="003519E4"/>
    <w:rsid w:val="003534B6"/>
    <w:rsid w:val="00353DB1"/>
    <w:rsid w:val="00354F77"/>
    <w:rsid w:val="00357573"/>
    <w:rsid w:val="0035780F"/>
    <w:rsid w:val="0035789D"/>
    <w:rsid w:val="00360A71"/>
    <w:rsid w:val="00361380"/>
    <w:rsid w:val="0036148F"/>
    <w:rsid w:val="00361BF5"/>
    <w:rsid w:val="003642A4"/>
    <w:rsid w:val="00364342"/>
    <w:rsid w:val="003643B6"/>
    <w:rsid w:val="00364635"/>
    <w:rsid w:val="003648F8"/>
    <w:rsid w:val="00364938"/>
    <w:rsid w:val="00364B2E"/>
    <w:rsid w:val="00364BB7"/>
    <w:rsid w:val="00364BFF"/>
    <w:rsid w:val="00364D20"/>
    <w:rsid w:val="00365075"/>
    <w:rsid w:val="00365A46"/>
    <w:rsid w:val="0036607A"/>
    <w:rsid w:val="003667C4"/>
    <w:rsid w:val="00366AF5"/>
    <w:rsid w:val="003671E2"/>
    <w:rsid w:val="0036772E"/>
    <w:rsid w:val="0037159B"/>
    <w:rsid w:val="003717F4"/>
    <w:rsid w:val="00371DA8"/>
    <w:rsid w:val="00371FBA"/>
    <w:rsid w:val="00371FF7"/>
    <w:rsid w:val="00372300"/>
    <w:rsid w:val="003731CE"/>
    <w:rsid w:val="0037335F"/>
    <w:rsid w:val="00373945"/>
    <w:rsid w:val="00373F32"/>
    <w:rsid w:val="00374054"/>
    <w:rsid w:val="0037408F"/>
    <w:rsid w:val="00375BD8"/>
    <w:rsid w:val="00376143"/>
    <w:rsid w:val="00376543"/>
    <w:rsid w:val="003767B2"/>
    <w:rsid w:val="0037780F"/>
    <w:rsid w:val="0037781A"/>
    <w:rsid w:val="0037786F"/>
    <w:rsid w:val="00377F50"/>
    <w:rsid w:val="0038070A"/>
    <w:rsid w:val="00380721"/>
    <w:rsid w:val="00380E35"/>
    <w:rsid w:val="00380EB6"/>
    <w:rsid w:val="003811A4"/>
    <w:rsid w:val="00381590"/>
    <w:rsid w:val="00381823"/>
    <w:rsid w:val="003818E8"/>
    <w:rsid w:val="003821FC"/>
    <w:rsid w:val="00383015"/>
    <w:rsid w:val="00383262"/>
    <w:rsid w:val="00383CFA"/>
    <w:rsid w:val="00383F09"/>
    <w:rsid w:val="0038469C"/>
    <w:rsid w:val="00384B5D"/>
    <w:rsid w:val="0038563C"/>
    <w:rsid w:val="00385A20"/>
    <w:rsid w:val="003860F7"/>
    <w:rsid w:val="00386288"/>
    <w:rsid w:val="00386684"/>
    <w:rsid w:val="00387FE5"/>
    <w:rsid w:val="00390289"/>
    <w:rsid w:val="00390649"/>
    <w:rsid w:val="00390E4E"/>
    <w:rsid w:val="00391350"/>
    <w:rsid w:val="00391865"/>
    <w:rsid w:val="00392496"/>
    <w:rsid w:val="003932A0"/>
    <w:rsid w:val="003933A2"/>
    <w:rsid w:val="003935E6"/>
    <w:rsid w:val="0039411A"/>
    <w:rsid w:val="0039418E"/>
    <w:rsid w:val="003954A2"/>
    <w:rsid w:val="00395625"/>
    <w:rsid w:val="00395A41"/>
    <w:rsid w:val="00396162"/>
    <w:rsid w:val="00396AD0"/>
    <w:rsid w:val="003971EC"/>
    <w:rsid w:val="003A070A"/>
    <w:rsid w:val="003A1391"/>
    <w:rsid w:val="003A1763"/>
    <w:rsid w:val="003A1F4D"/>
    <w:rsid w:val="003A2095"/>
    <w:rsid w:val="003A21DC"/>
    <w:rsid w:val="003A21E5"/>
    <w:rsid w:val="003A22C3"/>
    <w:rsid w:val="003A25A9"/>
    <w:rsid w:val="003A3EAA"/>
    <w:rsid w:val="003A43B3"/>
    <w:rsid w:val="003A459A"/>
    <w:rsid w:val="003A5674"/>
    <w:rsid w:val="003A6325"/>
    <w:rsid w:val="003A697A"/>
    <w:rsid w:val="003A6B6A"/>
    <w:rsid w:val="003A74ED"/>
    <w:rsid w:val="003B05BC"/>
    <w:rsid w:val="003B0810"/>
    <w:rsid w:val="003B0F8F"/>
    <w:rsid w:val="003B2B3B"/>
    <w:rsid w:val="003B3185"/>
    <w:rsid w:val="003B3A96"/>
    <w:rsid w:val="003B4483"/>
    <w:rsid w:val="003B4701"/>
    <w:rsid w:val="003B520D"/>
    <w:rsid w:val="003B5890"/>
    <w:rsid w:val="003B58C8"/>
    <w:rsid w:val="003B624B"/>
    <w:rsid w:val="003B6973"/>
    <w:rsid w:val="003B76C3"/>
    <w:rsid w:val="003B777C"/>
    <w:rsid w:val="003C0150"/>
    <w:rsid w:val="003C017D"/>
    <w:rsid w:val="003C0AC9"/>
    <w:rsid w:val="003C0CA5"/>
    <w:rsid w:val="003C0FB6"/>
    <w:rsid w:val="003C128D"/>
    <w:rsid w:val="003C153A"/>
    <w:rsid w:val="003C15D4"/>
    <w:rsid w:val="003C19F7"/>
    <w:rsid w:val="003C20C2"/>
    <w:rsid w:val="003C343D"/>
    <w:rsid w:val="003C3E02"/>
    <w:rsid w:val="003C3E5C"/>
    <w:rsid w:val="003C4988"/>
    <w:rsid w:val="003C4BF1"/>
    <w:rsid w:val="003C4F8F"/>
    <w:rsid w:val="003C52F9"/>
    <w:rsid w:val="003C5344"/>
    <w:rsid w:val="003C5360"/>
    <w:rsid w:val="003C597B"/>
    <w:rsid w:val="003C5ACF"/>
    <w:rsid w:val="003C67E2"/>
    <w:rsid w:val="003C6BEB"/>
    <w:rsid w:val="003C6D2D"/>
    <w:rsid w:val="003C7BC0"/>
    <w:rsid w:val="003C7E5D"/>
    <w:rsid w:val="003D0A71"/>
    <w:rsid w:val="003D0C4D"/>
    <w:rsid w:val="003D1E0B"/>
    <w:rsid w:val="003D20D5"/>
    <w:rsid w:val="003D25F0"/>
    <w:rsid w:val="003D2C2C"/>
    <w:rsid w:val="003D2C6A"/>
    <w:rsid w:val="003D383F"/>
    <w:rsid w:val="003D4625"/>
    <w:rsid w:val="003D67F6"/>
    <w:rsid w:val="003D77F2"/>
    <w:rsid w:val="003E00D1"/>
    <w:rsid w:val="003E0271"/>
    <w:rsid w:val="003E0AFA"/>
    <w:rsid w:val="003E0CF7"/>
    <w:rsid w:val="003E1106"/>
    <w:rsid w:val="003E199E"/>
    <w:rsid w:val="003E1A40"/>
    <w:rsid w:val="003E1BCC"/>
    <w:rsid w:val="003E28A6"/>
    <w:rsid w:val="003E2DC6"/>
    <w:rsid w:val="003E367F"/>
    <w:rsid w:val="003E3C34"/>
    <w:rsid w:val="003E44E7"/>
    <w:rsid w:val="003E4BA2"/>
    <w:rsid w:val="003E529A"/>
    <w:rsid w:val="003E589C"/>
    <w:rsid w:val="003E66B3"/>
    <w:rsid w:val="003E6746"/>
    <w:rsid w:val="003E6D0F"/>
    <w:rsid w:val="003E6FA5"/>
    <w:rsid w:val="003E6FBB"/>
    <w:rsid w:val="003E7560"/>
    <w:rsid w:val="003E77F8"/>
    <w:rsid w:val="003F1293"/>
    <w:rsid w:val="003F1833"/>
    <w:rsid w:val="003F28B3"/>
    <w:rsid w:val="003F3091"/>
    <w:rsid w:val="003F3534"/>
    <w:rsid w:val="003F4466"/>
    <w:rsid w:val="003F4FBB"/>
    <w:rsid w:val="003F536D"/>
    <w:rsid w:val="003F55E0"/>
    <w:rsid w:val="003F57E9"/>
    <w:rsid w:val="003F5CF0"/>
    <w:rsid w:val="003F6649"/>
    <w:rsid w:val="003F739C"/>
    <w:rsid w:val="003F7B03"/>
    <w:rsid w:val="00400378"/>
    <w:rsid w:val="0040044E"/>
    <w:rsid w:val="00401727"/>
    <w:rsid w:val="004017D2"/>
    <w:rsid w:val="00401D9F"/>
    <w:rsid w:val="00401F63"/>
    <w:rsid w:val="0040217D"/>
    <w:rsid w:val="00403088"/>
    <w:rsid w:val="00403A6E"/>
    <w:rsid w:val="00403DC6"/>
    <w:rsid w:val="00404720"/>
    <w:rsid w:val="00404887"/>
    <w:rsid w:val="00405C75"/>
    <w:rsid w:val="00410803"/>
    <w:rsid w:val="00410B5B"/>
    <w:rsid w:val="00411900"/>
    <w:rsid w:val="0041215F"/>
    <w:rsid w:val="00412D48"/>
    <w:rsid w:val="00413471"/>
    <w:rsid w:val="0041391B"/>
    <w:rsid w:val="00413A62"/>
    <w:rsid w:val="00413A6D"/>
    <w:rsid w:val="00414011"/>
    <w:rsid w:val="004141F4"/>
    <w:rsid w:val="004143AD"/>
    <w:rsid w:val="0041490B"/>
    <w:rsid w:val="00414C18"/>
    <w:rsid w:val="004153CD"/>
    <w:rsid w:val="004154A2"/>
    <w:rsid w:val="00415856"/>
    <w:rsid w:val="00415A55"/>
    <w:rsid w:val="00415BBD"/>
    <w:rsid w:val="0041757E"/>
    <w:rsid w:val="00417C6B"/>
    <w:rsid w:val="004205B6"/>
    <w:rsid w:val="004205BB"/>
    <w:rsid w:val="004208C7"/>
    <w:rsid w:val="00420B77"/>
    <w:rsid w:val="00420C69"/>
    <w:rsid w:val="00420D27"/>
    <w:rsid w:val="00420EC9"/>
    <w:rsid w:val="0042170C"/>
    <w:rsid w:val="004218B6"/>
    <w:rsid w:val="00421C6A"/>
    <w:rsid w:val="00421F09"/>
    <w:rsid w:val="004223AD"/>
    <w:rsid w:val="00422C4D"/>
    <w:rsid w:val="004232E0"/>
    <w:rsid w:val="00423ABC"/>
    <w:rsid w:val="004245E1"/>
    <w:rsid w:val="004256A6"/>
    <w:rsid w:val="0042618C"/>
    <w:rsid w:val="004267DE"/>
    <w:rsid w:val="00426C6E"/>
    <w:rsid w:val="00427259"/>
    <w:rsid w:val="00427970"/>
    <w:rsid w:val="004306D6"/>
    <w:rsid w:val="00430AF6"/>
    <w:rsid w:val="004316CB"/>
    <w:rsid w:val="00431885"/>
    <w:rsid w:val="00431A5A"/>
    <w:rsid w:val="00431B0B"/>
    <w:rsid w:val="00432176"/>
    <w:rsid w:val="004321B7"/>
    <w:rsid w:val="004321F3"/>
    <w:rsid w:val="00433011"/>
    <w:rsid w:val="004338FB"/>
    <w:rsid w:val="0043429D"/>
    <w:rsid w:val="004343A5"/>
    <w:rsid w:val="00435DC4"/>
    <w:rsid w:val="00436074"/>
    <w:rsid w:val="00437876"/>
    <w:rsid w:val="004378B0"/>
    <w:rsid w:val="00440E18"/>
    <w:rsid w:val="00441840"/>
    <w:rsid w:val="00441B86"/>
    <w:rsid w:val="00443965"/>
    <w:rsid w:val="004441E6"/>
    <w:rsid w:val="00444BC4"/>
    <w:rsid w:val="00444D6C"/>
    <w:rsid w:val="004455C9"/>
    <w:rsid w:val="0044561F"/>
    <w:rsid w:val="00445A2E"/>
    <w:rsid w:val="00445F00"/>
    <w:rsid w:val="00446544"/>
    <w:rsid w:val="00446BBA"/>
    <w:rsid w:val="004474FA"/>
    <w:rsid w:val="00447E37"/>
    <w:rsid w:val="00447FF1"/>
    <w:rsid w:val="00450DB8"/>
    <w:rsid w:val="00451674"/>
    <w:rsid w:val="004522B0"/>
    <w:rsid w:val="00452716"/>
    <w:rsid w:val="00452A62"/>
    <w:rsid w:val="00453357"/>
    <w:rsid w:val="00453B4C"/>
    <w:rsid w:val="00453C65"/>
    <w:rsid w:val="00454EAE"/>
    <w:rsid w:val="00455688"/>
    <w:rsid w:val="0045624F"/>
    <w:rsid w:val="004569AF"/>
    <w:rsid w:val="0045735E"/>
    <w:rsid w:val="004575DD"/>
    <w:rsid w:val="00457757"/>
    <w:rsid w:val="00457D8F"/>
    <w:rsid w:val="00457ED6"/>
    <w:rsid w:val="00461282"/>
    <w:rsid w:val="00463254"/>
    <w:rsid w:val="00463451"/>
    <w:rsid w:val="00464385"/>
    <w:rsid w:val="004647C9"/>
    <w:rsid w:val="00464A55"/>
    <w:rsid w:val="00464C30"/>
    <w:rsid w:val="00464F5E"/>
    <w:rsid w:val="00465E66"/>
    <w:rsid w:val="00466DFD"/>
    <w:rsid w:val="0046705F"/>
    <w:rsid w:val="004675CE"/>
    <w:rsid w:val="00467A5B"/>
    <w:rsid w:val="00467BC9"/>
    <w:rsid w:val="004704B8"/>
    <w:rsid w:val="004713D0"/>
    <w:rsid w:val="00471656"/>
    <w:rsid w:val="00471673"/>
    <w:rsid w:val="004716B7"/>
    <w:rsid w:val="004718CC"/>
    <w:rsid w:val="00471B31"/>
    <w:rsid w:val="00471C2F"/>
    <w:rsid w:val="0047354D"/>
    <w:rsid w:val="00473852"/>
    <w:rsid w:val="00473DEB"/>
    <w:rsid w:val="00475440"/>
    <w:rsid w:val="0047598A"/>
    <w:rsid w:val="00475BF4"/>
    <w:rsid w:val="00475CBF"/>
    <w:rsid w:val="00475FAE"/>
    <w:rsid w:val="00476235"/>
    <w:rsid w:val="00476828"/>
    <w:rsid w:val="0047689B"/>
    <w:rsid w:val="00477C3F"/>
    <w:rsid w:val="0048021C"/>
    <w:rsid w:val="00480939"/>
    <w:rsid w:val="00480EDF"/>
    <w:rsid w:val="0048181D"/>
    <w:rsid w:val="00482369"/>
    <w:rsid w:val="0048266E"/>
    <w:rsid w:val="00483B14"/>
    <w:rsid w:val="004852E1"/>
    <w:rsid w:val="00485BB9"/>
    <w:rsid w:val="004863B7"/>
    <w:rsid w:val="004867F9"/>
    <w:rsid w:val="00486A33"/>
    <w:rsid w:val="00487346"/>
    <w:rsid w:val="004878B6"/>
    <w:rsid w:val="00487A80"/>
    <w:rsid w:val="00487D8E"/>
    <w:rsid w:val="004906F1"/>
    <w:rsid w:val="004909B0"/>
    <w:rsid w:val="00490D4C"/>
    <w:rsid w:val="004911AE"/>
    <w:rsid w:val="00491549"/>
    <w:rsid w:val="004918B3"/>
    <w:rsid w:val="00493299"/>
    <w:rsid w:val="00493B63"/>
    <w:rsid w:val="004944B9"/>
    <w:rsid w:val="00495936"/>
    <w:rsid w:val="00495B46"/>
    <w:rsid w:val="00496407"/>
    <w:rsid w:val="00497311"/>
    <w:rsid w:val="00497373"/>
    <w:rsid w:val="004977B1"/>
    <w:rsid w:val="00497CDD"/>
    <w:rsid w:val="00497ED7"/>
    <w:rsid w:val="004A0255"/>
    <w:rsid w:val="004A0C7E"/>
    <w:rsid w:val="004A1D32"/>
    <w:rsid w:val="004A2255"/>
    <w:rsid w:val="004A269A"/>
    <w:rsid w:val="004A2A24"/>
    <w:rsid w:val="004A2D23"/>
    <w:rsid w:val="004A360C"/>
    <w:rsid w:val="004A3CFE"/>
    <w:rsid w:val="004A429D"/>
    <w:rsid w:val="004A43E3"/>
    <w:rsid w:val="004A4779"/>
    <w:rsid w:val="004A53BF"/>
    <w:rsid w:val="004A5470"/>
    <w:rsid w:val="004A565C"/>
    <w:rsid w:val="004A5C2A"/>
    <w:rsid w:val="004A5E0C"/>
    <w:rsid w:val="004A6E78"/>
    <w:rsid w:val="004A70FA"/>
    <w:rsid w:val="004B02F0"/>
    <w:rsid w:val="004B0D41"/>
    <w:rsid w:val="004B10DF"/>
    <w:rsid w:val="004B1B5F"/>
    <w:rsid w:val="004B2A02"/>
    <w:rsid w:val="004B3125"/>
    <w:rsid w:val="004B3366"/>
    <w:rsid w:val="004B3A50"/>
    <w:rsid w:val="004B42E3"/>
    <w:rsid w:val="004B43EF"/>
    <w:rsid w:val="004B52ED"/>
    <w:rsid w:val="004B56D9"/>
    <w:rsid w:val="004B5781"/>
    <w:rsid w:val="004B6321"/>
    <w:rsid w:val="004B70D4"/>
    <w:rsid w:val="004B765B"/>
    <w:rsid w:val="004B77AE"/>
    <w:rsid w:val="004B784B"/>
    <w:rsid w:val="004B79E6"/>
    <w:rsid w:val="004C00D1"/>
    <w:rsid w:val="004C053C"/>
    <w:rsid w:val="004C0ABF"/>
    <w:rsid w:val="004C0B9D"/>
    <w:rsid w:val="004C1178"/>
    <w:rsid w:val="004C16B7"/>
    <w:rsid w:val="004C17B4"/>
    <w:rsid w:val="004C1D97"/>
    <w:rsid w:val="004C2034"/>
    <w:rsid w:val="004C2087"/>
    <w:rsid w:val="004C2302"/>
    <w:rsid w:val="004C34FA"/>
    <w:rsid w:val="004C41AA"/>
    <w:rsid w:val="004C48DB"/>
    <w:rsid w:val="004C4C84"/>
    <w:rsid w:val="004C5473"/>
    <w:rsid w:val="004C5C80"/>
    <w:rsid w:val="004C6CB1"/>
    <w:rsid w:val="004C74FC"/>
    <w:rsid w:val="004C7AD4"/>
    <w:rsid w:val="004D025E"/>
    <w:rsid w:val="004D07DF"/>
    <w:rsid w:val="004D09E9"/>
    <w:rsid w:val="004D09F8"/>
    <w:rsid w:val="004D1911"/>
    <w:rsid w:val="004D370A"/>
    <w:rsid w:val="004D3C43"/>
    <w:rsid w:val="004D427A"/>
    <w:rsid w:val="004D5692"/>
    <w:rsid w:val="004D56BA"/>
    <w:rsid w:val="004D5C12"/>
    <w:rsid w:val="004D5DB8"/>
    <w:rsid w:val="004D5F7F"/>
    <w:rsid w:val="004D733E"/>
    <w:rsid w:val="004D7CB7"/>
    <w:rsid w:val="004E48FC"/>
    <w:rsid w:val="004E4DE8"/>
    <w:rsid w:val="004E52B8"/>
    <w:rsid w:val="004E52F0"/>
    <w:rsid w:val="004E5572"/>
    <w:rsid w:val="004E5817"/>
    <w:rsid w:val="004E5D43"/>
    <w:rsid w:val="004E61D5"/>
    <w:rsid w:val="004E6B99"/>
    <w:rsid w:val="004E6BD1"/>
    <w:rsid w:val="004E7F48"/>
    <w:rsid w:val="004F074F"/>
    <w:rsid w:val="004F1203"/>
    <w:rsid w:val="004F2012"/>
    <w:rsid w:val="004F4686"/>
    <w:rsid w:val="004F488F"/>
    <w:rsid w:val="004F4AF9"/>
    <w:rsid w:val="004F4CF1"/>
    <w:rsid w:val="004F4D56"/>
    <w:rsid w:val="004F6090"/>
    <w:rsid w:val="004F7D3E"/>
    <w:rsid w:val="00500D7C"/>
    <w:rsid w:val="00500F05"/>
    <w:rsid w:val="00501082"/>
    <w:rsid w:val="005017CF"/>
    <w:rsid w:val="005019D0"/>
    <w:rsid w:val="00501B56"/>
    <w:rsid w:val="0050227E"/>
    <w:rsid w:val="00502519"/>
    <w:rsid w:val="0050295C"/>
    <w:rsid w:val="00502B21"/>
    <w:rsid w:val="00502C58"/>
    <w:rsid w:val="00503385"/>
    <w:rsid w:val="00504235"/>
    <w:rsid w:val="00504335"/>
    <w:rsid w:val="00504510"/>
    <w:rsid w:val="00504A97"/>
    <w:rsid w:val="00504C32"/>
    <w:rsid w:val="00505614"/>
    <w:rsid w:val="00506BF9"/>
    <w:rsid w:val="0051032D"/>
    <w:rsid w:val="005121A5"/>
    <w:rsid w:val="00512736"/>
    <w:rsid w:val="00512F71"/>
    <w:rsid w:val="0051394F"/>
    <w:rsid w:val="00513DC3"/>
    <w:rsid w:val="0051411C"/>
    <w:rsid w:val="00515C3E"/>
    <w:rsid w:val="005172DA"/>
    <w:rsid w:val="00517AB8"/>
    <w:rsid w:val="00520012"/>
    <w:rsid w:val="005208C4"/>
    <w:rsid w:val="005215ED"/>
    <w:rsid w:val="00521A1F"/>
    <w:rsid w:val="00522622"/>
    <w:rsid w:val="0052275A"/>
    <w:rsid w:val="0052298D"/>
    <w:rsid w:val="0052335D"/>
    <w:rsid w:val="00523D5C"/>
    <w:rsid w:val="005254A3"/>
    <w:rsid w:val="00526096"/>
    <w:rsid w:val="0052641E"/>
    <w:rsid w:val="00526732"/>
    <w:rsid w:val="00526759"/>
    <w:rsid w:val="00526833"/>
    <w:rsid w:val="00530899"/>
    <w:rsid w:val="00531D3A"/>
    <w:rsid w:val="005320DF"/>
    <w:rsid w:val="005324DB"/>
    <w:rsid w:val="00532A7F"/>
    <w:rsid w:val="00532AA2"/>
    <w:rsid w:val="00533EB6"/>
    <w:rsid w:val="00534647"/>
    <w:rsid w:val="0053544F"/>
    <w:rsid w:val="005357A8"/>
    <w:rsid w:val="005357A9"/>
    <w:rsid w:val="005361CD"/>
    <w:rsid w:val="005363A8"/>
    <w:rsid w:val="0053643F"/>
    <w:rsid w:val="005366C6"/>
    <w:rsid w:val="00536CA9"/>
    <w:rsid w:val="00536CF7"/>
    <w:rsid w:val="0054054E"/>
    <w:rsid w:val="005408D8"/>
    <w:rsid w:val="00540D7D"/>
    <w:rsid w:val="00540FA7"/>
    <w:rsid w:val="0054167A"/>
    <w:rsid w:val="00541EA2"/>
    <w:rsid w:val="00542114"/>
    <w:rsid w:val="0054323B"/>
    <w:rsid w:val="0054361A"/>
    <w:rsid w:val="00545178"/>
    <w:rsid w:val="00545194"/>
    <w:rsid w:val="00545F00"/>
    <w:rsid w:val="0054651D"/>
    <w:rsid w:val="005465C3"/>
    <w:rsid w:val="00546942"/>
    <w:rsid w:val="00546C8F"/>
    <w:rsid w:val="00547330"/>
    <w:rsid w:val="005474BC"/>
    <w:rsid w:val="00547E1E"/>
    <w:rsid w:val="00550090"/>
    <w:rsid w:val="00550D71"/>
    <w:rsid w:val="00551018"/>
    <w:rsid w:val="0055158F"/>
    <w:rsid w:val="0055172B"/>
    <w:rsid w:val="0055233A"/>
    <w:rsid w:val="005523E2"/>
    <w:rsid w:val="00552510"/>
    <w:rsid w:val="00552A03"/>
    <w:rsid w:val="0055363B"/>
    <w:rsid w:val="00553AE0"/>
    <w:rsid w:val="00553C19"/>
    <w:rsid w:val="00553F5C"/>
    <w:rsid w:val="00554B9F"/>
    <w:rsid w:val="00554D53"/>
    <w:rsid w:val="0055606F"/>
    <w:rsid w:val="005566B2"/>
    <w:rsid w:val="0055672C"/>
    <w:rsid w:val="00556FFE"/>
    <w:rsid w:val="00557339"/>
    <w:rsid w:val="0055781F"/>
    <w:rsid w:val="00557947"/>
    <w:rsid w:val="00560291"/>
    <w:rsid w:val="00560294"/>
    <w:rsid w:val="0056108E"/>
    <w:rsid w:val="0056111B"/>
    <w:rsid w:val="005614BF"/>
    <w:rsid w:val="005625FD"/>
    <w:rsid w:val="00564828"/>
    <w:rsid w:val="00564F04"/>
    <w:rsid w:val="00564F6C"/>
    <w:rsid w:val="005650DC"/>
    <w:rsid w:val="00565656"/>
    <w:rsid w:val="005662C4"/>
    <w:rsid w:val="00566CFA"/>
    <w:rsid w:val="00566E02"/>
    <w:rsid w:val="00566E98"/>
    <w:rsid w:val="00567974"/>
    <w:rsid w:val="00567F0B"/>
    <w:rsid w:val="00567F7F"/>
    <w:rsid w:val="005707F8"/>
    <w:rsid w:val="00570A96"/>
    <w:rsid w:val="0057160D"/>
    <w:rsid w:val="00572131"/>
    <w:rsid w:val="005721FE"/>
    <w:rsid w:val="0057254B"/>
    <w:rsid w:val="00572F4D"/>
    <w:rsid w:val="00573040"/>
    <w:rsid w:val="005735D6"/>
    <w:rsid w:val="00574607"/>
    <w:rsid w:val="00574815"/>
    <w:rsid w:val="0057484B"/>
    <w:rsid w:val="0057540E"/>
    <w:rsid w:val="00575E26"/>
    <w:rsid w:val="00576042"/>
    <w:rsid w:val="00576097"/>
    <w:rsid w:val="005765A4"/>
    <w:rsid w:val="00576782"/>
    <w:rsid w:val="005767D0"/>
    <w:rsid w:val="005769D6"/>
    <w:rsid w:val="00576E15"/>
    <w:rsid w:val="00577014"/>
    <w:rsid w:val="005771CF"/>
    <w:rsid w:val="00577F77"/>
    <w:rsid w:val="0058080B"/>
    <w:rsid w:val="00581272"/>
    <w:rsid w:val="00581F17"/>
    <w:rsid w:val="00582017"/>
    <w:rsid w:val="005821B4"/>
    <w:rsid w:val="0058296F"/>
    <w:rsid w:val="00583B08"/>
    <w:rsid w:val="00584868"/>
    <w:rsid w:val="00585001"/>
    <w:rsid w:val="005854D8"/>
    <w:rsid w:val="005861D5"/>
    <w:rsid w:val="00586510"/>
    <w:rsid w:val="00586811"/>
    <w:rsid w:val="005868AE"/>
    <w:rsid w:val="00586970"/>
    <w:rsid w:val="00586B56"/>
    <w:rsid w:val="00587DAE"/>
    <w:rsid w:val="005903D0"/>
    <w:rsid w:val="0059062E"/>
    <w:rsid w:val="00590785"/>
    <w:rsid w:val="0059096A"/>
    <w:rsid w:val="005912DF"/>
    <w:rsid w:val="005922BB"/>
    <w:rsid w:val="00592661"/>
    <w:rsid w:val="00592C1F"/>
    <w:rsid w:val="00593481"/>
    <w:rsid w:val="005943AE"/>
    <w:rsid w:val="00594922"/>
    <w:rsid w:val="0059533F"/>
    <w:rsid w:val="005961D2"/>
    <w:rsid w:val="00596A9E"/>
    <w:rsid w:val="00596AAE"/>
    <w:rsid w:val="005971D7"/>
    <w:rsid w:val="00597580"/>
    <w:rsid w:val="005975AC"/>
    <w:rsid w:val="005A094B"/>
    <w:rsid w:val="005A1048"/>
    <w:rsid w:val="005A13EC"/>
    <w:rsid w:val="005A1CF6"/>
    <w:rsid w:val="005A1F98"/>
    <w:rsid w:val="005A2077"/>
    <w:rsid w:val="005A2641"/>
    <w:rsid w:val="005A2A00"/>
    <w:rsid w:val="005A2A4A"/>
    <w:rsid w:val="005A2DBD"/>
    <w:rsid w:val="005A3014"/>
    <w:rsid w:val="005A30B4"/>
    <w:rsid w:val="005A3FFC"/>
    <w:rsid w:val="005A435A"/>
    <w:rsid w:val="005A4C68"/>
    <w:rsid w:val="005A5136"/>
    <w:rsid w:val="005A5CB9"/>
    <w:rsid w:val="005A5D73"/>
    <w:rsid w:val="005A5DE9"/>
    <w:rsid w:val="005A6D1D"/>
    <w:rsid w:val="005A77DA"/>
    <w:rsid w:val="005A77DE"/>
    <w:rsid w:val="005A7B0C"/>
    <w:rsid w:val="005A7E33"/>
    <w:rsid w:val="005B0AD3"/>
    <w:rsid w:val="005B0F02"/>
    <w:rsid w:val="005B1049"/>
    <w:rsid w:val="005B2B2D"/>
    <w:rsid w:val="005B2E7C"/>
    <w:rsid w:val="005B35D2"/>
    <w:rsid w:val="005B3677"/>
    <w:rsid w:val="005B3C48"/>
    <w:rsid w:val="005B48AB"/>
    <w:rsid w:val="005B4AE4"/>
    <w:rsid w:val="005B5352"/>
    <w:rsid w:val="005B5588"/>
    <w:rsid w:val="005B5603"/>
    <w:rsid w:val="005B5A8F"/>
    <w:rsid w:val="005B5F90"/>
    <w:rsid w:val="005B6033"/>
    <w:rsid w:val="005B644F"/>
    <w:rsid w:val="005B6636"/>
    <w:rsid w:val="005B66C3"/>
    <w:rsid w:val="005B6DEF"/>
    <w:rsid w:val="005B6F20"/>
    <w:rsid w:val="005B73C6"/>
    <w:rsid w:val="005B763D"/>
    <w:rsid w:val="005B7E60"/>
    <w:rsid w:val="005B7F6F"/>
    <w:rsid w:val="005C00F0"/>
    <w:rsid w:val="005C048F"/>
    <w:rsid w:val="005C151D"/>
    <w:rsid w:val="005C1548"/>
    <w:rsid w:val="005C15B4"/>
    <w:rsid w:val="005C160E"/>
    <w:rsid w:val="005C2280"/>
    <w:rsid w:val="005C2465"/>
    <w:rsid w:val="005C26A3"/>
    <w:rsid w:val="005C3742"/>
    <w:rsid w:val="005C3CCB"/>
    <w:rsid w:val="005C443C"/>
    <w:rsid w:val="005C5974"/>
    <w:rsid w:val="005C5997"/>
    <w:rsid w:val="005C59BE"/>
    <w:rsid w:val="005C59CF"/>
    <w:rsid w:val="005C5FCC"/>
    <w:rsid w:val="005C61F2"/>
    <w:rsid w:val="005C6393"/>
    <w:rsid w:val="005C7A2B"/>
    <w:rsid w:val="005C7C12"/>
    <w:rsid w:val="005C7F51"/>
    <w:rsid w:val="005C7FF3"/>
    <w:rsid w:val="005D04CA"/>
    <w:rsid w:val="005D1970"/>
    <w:rsid w:val="005D2D93"/>
    <w:rsid w:val="005D37BD"/>
    <w:rsid w:val="005D4A7E"/>
    <w:rsid w:val="005D5224"/>
    <w:rsid w:val="005D5686"/>
    <w:rsid w:val="005D6DAC"/>
    <w:rsid w:val="005D7412"/>
    <w:rsid w:val="005D7F86"/>
    <w:rsid w:val="005E0D65"/>
    <w:rsid w:val="005E11DC"/>
    <w:rsid w:val="005E16A6"/>
    <w:rsid w:val="005E27E6"/>
    <w:rsid w:val="005E2FF3"/>
    <w:rsid w:val="005E32BD"/>
    <w:rsid w:val="005E395D"/>
    <w:rsid w:val="005E5360"/>
    <w:rsid w:val="005E537A"/>
    <w:rsid w:val="005E62F0"/>
    <w:rsid w:val="005E6777"/>
    <w:rsid w:val="005E7427"/>
    <w:rsid w:val="005E76DE"/>
    <w:rsid w:val="005E79B8"/>
    <w:rsid w:val="005F0214"/>
    <w:rsid w:val="005F0EC1"/>
    <w:rsid w:val="005F1968"/>
    <w:rsid w:val="005F1990"/>
    <w:rsid w:val="005F1B22"/>
    <w:rsid w:val="005F1FEA"/>
    <w:rsid w:val="005F222B"/>
    <w:rsid w:val="005F2989"/>
    <w:rsid w:val="005F2CDE"/>
    <w:rsid w:val="005F439C"/>
    <w:rsid w:val="005F47C2"/>
    <w:rsid w:val="005F4E22"/>
    <w:rsid w:val="005F5473"/>
    <w:rsid w:val="005F57DC"/>
    <w:rsid w:val="005F5939"/>
    <w:rsid w:val="005F6968"/>
    <w:rsid w:val="005F6C12"/>
    <w:rsid w:val="005F6F91"/>
    <w:rsid w:val="00600FBF"/>
    <w:rsid w:val="00601678"/>
    <w:rsid w:val="00601A70"/>
    <w:rsid w:val="00602171"/>
    <w:rsid w:val="006023AD"/>
    <w:rsid w:val="006028FF"/>
    <w:rsid w:val="006030B8"/>
    <w:rsid w:val="006037A1"/>
    <w:rsid w:val="00603A22"/>
    <w:rsid w:val="006054E3"/>
    <w:rsid w:val="0060599D"/>
    <w:rsid w:val="00605A23"/>
    <w:rsid w:val="006060DC"/>
    <w:rsid w:val="006063D3"/>
    <w:rsid w:val="00606CC7"/>
    <w:rsid w:val="00606DED"/>
    <w:rsid w:val="00607172"/>
    <w:rsid w:val="00607E84"/>
    <w:rsid w:val="0061051C"/>
    <w:rsid w:val="0061130A"/>
    <w:rsid w:val="00611651"/>
    <w:rsid w:val="00611989"/>
    <w:rsid w:val="006119FF"/>
    <w:rsid w:val="00612ACA"/>
    <w:rsid w:val="00613226"/>
    <w:rsid w:val="00613679"/>
    <w:rsid w:val="00613A1E"/>
    <w:rsid w:val="00613C5A"/>
    <w:rsid w:val="00613E93"/>
    <w:rsid w:val="00615059"/>
    <w:rsid w:val="00615420"/>
    <w:rsid w:val="0061555E"/>
    <w:rsid w:val="00615561"/>
    <w:rsid w:val="00615A42"/>
    <w:rsid w:val="00615AB2"/>
    <w:rsid w:val="00616055"/>
    <w:rsid w:val="00616686"/>
    <w:rsid w:val="00616C49"/>
    <w:rsid w:val="00616EB4"/>
    <w:rsid w:val="006179C6"/>
    <w:rsid w:val="006202DD"/>
    <w:rsid w:val="006205AB"/>
    <w:rsid w:val="0062068B"/>
    <w:rsid w:val="0062086D"/>
    <w:rsid w:val="00620DC4"/>
    <w:rsid w:val="00620E08"/>
    <w:rsid w:val="0062118A"/>
    <w:rsid w:val="0062190F"/>
    <w:rsid w:val="00622492"/>
    <w:rsid w:val="006228B4"/>
    <w:rsid w:val="00622B7B"/>
    <w:rsid w:val="00623118"/>
    <w:rsid w:val="00623442"/>
    <w:rsid w:val="00623779"/>
    <w:rsid w:val="00623A59"/>
    <w:rsid w:val="00624501"/>
    <w:rsid w:val="0062568A"/>
    <w:rsid w:val="00625FAD"/>
    <w:rsid w:val="00626123"/>
    <w:rsid w:val="0062697A"/>
    <w:rsid w:val="00627240"/>
    <w:rsid w:val="00627795"/>
    <w:rsid w:val="00627B42"/>
    <w:rsid w:val="00627B8B"/>
    <w:rsid w:val="00630960"/>
    <w:rsid w:val="006318EF"/>
    <w:rsid w:val="0063225D"/>
    <w:rsid w:val="006325EA"/>
    <w:rsid w:val="00632810"/>
    <w:rsid w:val="00633DC0"/>
    <w:rsid w:val="00633E3A"/>
    <w:rsid w:val="00635222"/>
    <w:rsid w:val="00636390"/>
    <w:rsid w:val="00636440"/>
    <w:rsid w:val="00636455"/>
    <w:rsid w:val="0063745B"/>
    <w:rsid w:val="0063745C"/>
    <w:rsid w:val="0064006B"/>
    <w:rsid w:val="0064071E"/>
    <w:rsid w:val="00641064"/>
    <w:rsid w:val="006410E9"/>
    <w:rsid w:val="00642015"/>
    <w:rsid w:val="00642790"/>
    <w:rsid w:val="006435D6"/>
    <w:rsid w:val="00643863"/>
    <w:rsid w:val="0064438B"/>
    <w:rsid w:val="006452C3"/>
    <w:rsid w:val="00646D7B"/>
    <w:rsid w:val="00647761"/>
    <w:rsid w:val="00647D4F"/>
    <w:rsid w:val="00647F84"/>
    <w:rsid w:val="006524F4"/>
    <w:rsid w:val="00653089"/>
    <w:rsid w:val="006542F1"/>
    <w:rsid w:val="00654332"/>
    <w:rsid w:val="00656663"/>
    <w:rsid w:val="006568EB"/>
    <w:rsid w:val="00656D16"/>
    <w:rsid w:val="0065779A"/>
    <w:rsid w:val="00657B72"/>
    <w:rsid w:val="00660434"/>
    <w:rsid w:val="00660830"/>
    <w:rsid w:val="00661E82"/>
    <w:rsid w:val="00662B89"/>
    <w:rsid w:val="00663380"/>
    <w:rsid w:val="006640BE"/>
    <w:rsid w:val="00664E81"/>
    <w:rsid w:val="00664FBC"/>
    <w:rsid w:val="00665812"/>
    <w:rsid w:val="006662A3"/>
    <w:rsid w:val="006674B6"/>
    <w:rsid w:val="00667BB9"/>
    <w:rsid w:val="00670715"/>
    <w:rsid w:val="00670B67"/>
    <w:rsid w:val="00670BD8"/>
    <w:rsid w:val="00670F8A"/>
    <w:rsid w:val="00670FDB"/>
    <w:rsid w:val="006719C3"/>
    <w:rsid w:val="00671DAE"/>
    <w:rsid w:val="00672178"/>
    <w:rsid w:val="00672CC4"/>
    <w:rsid w:val="00674F3D"/>
    <w:rsid w:val="006764D0"/>
    <w:rsid w:val="00677484"/>
    <w:rsid w:val="00677D2A"/>
    <w:rsid w:val="006805EA"/>
    <w:rsid w:val="006811D3"/>
    <w:rsid w:val="00681F2C"/>
    <w:rsid w:val="00682475"/>
    <w:rsid w:val="00683E31"/>
    <w:rsid w:val="00683FDD"/>
    <w:rsid w:val="006843C7"/>
    <w:rsid w:val="006848D5"/>
    <w:rsid w:val="006850B6"/>
    <w:rsid w:val="00685316"/>
    <w:rsid w:val="00685FBF"/>
    <w:rsid w:val="006861DC"/>
    <w:rsid w:val="0068674C"/>
    <w:rsid w:val="0068697C"/>
    <w:rsid w:val="0068779B"/>
    <w:rsid w:val="00687999"/>
    <w:rsid w:val="0069082E"/>
    <w:rsid w:val="006908F8"/>
    <w:rsid w:val="0069100E"/>
    <w:rsid w:val="006911FD"/>
    <w:rsid w:val="006913BE"/>
    <w:rsid w:val="0069145F"/>
    <w:rsid w:val="00692BDF"/>
    <w:rsid w:val="00692DA9"/>
    <w:rsid w:val="00692E04"/>
    <w:rsid w:val="00692F78"/>
    <w:rsid w:val="006933E6"/>
    <w:rsid w:val="00693646"/>
    <w:rsid w:val="00693F63"/>
    <w:rsid w:val="006941DF"/>
    <w:rsid w:val="006942C2"/>
    <w:rsid w:val="00694B16"/>
    <w:rsid w:val="00694DDC"/>
    <w:rsid w:val="006965E2"/>
    <w:rsid w:val="006969E9"/>
    <w:rsid w:val="006969F3"/>
    <w:rsid w:val="00696EA3"/>
    <w:rsid w:val="006A0045"/>
    <w:rsid w:val="006A027D"/>
    <w:rsid w:val="006A10B7"/>
    <w:rsid w:val="006A15B4"/>
    <w:rsid w:val="006A1DD9"/>
    <w:rsid w:val="006A1F77"/>
    <w:rsid w:val="006A20EB"/>
    <w:rsid w:val="006A2842"/>
    <w:rsid w:val="006A2A57"/>
    <w:rsid w:val="006A2A5B"/>
    <w:rsid w:val="006A2DDF"/>
    <w:rsid w:val="006A2F04"/>
    <w:rsid w:val="006A3079"/>
    <w:rsid w:val="006A3342"/>
    <w:rsid w:val="006A4528"/>
    <w:rsid w:val="006A45F9"/>
    <w:rsid w:val="006A4BDF"/>
    <w:rsid w:val="006A5844"/>
    <w:rsid w:val="006A5CCC"/>
    <w:rsid w:val="006A6172"/>
    <w:rsid w:val="006A6A20"/>
    <w:rsid w:val="006A7742"/>
    <w:rsid w:val="006A7889"/>
    <w:rsid w:val="006B06CF"/>
    <w:rsid w:val="006B0935"/>
    <w:rsid w:val="006B0DC2"/>
    <w:rsid w:val="006B104B"/>
    <w:rsid w:val="006B105C"/>
    <w:rsid w:val="006B13D3"/>
    <w:rsid w:val="006B1531"/>
    <w:rsid w:val="006B26F4"/>
    <w:rsid w:val="006B2D00"/>
    <w:rsid w:val="006B37F7"/>
    <w:rsid w:val="006B3E33"/>
    <w:rsid w:val="006B3E58"/>
    <w:rsid w:val="006B3F35"/>
    <w:rsid w:val="006B44D0"/>
    <w:rsid w:val="006B4B11"/>
    <w:rsid w:val="006B53D2"/>
    <w:rsid w:val="006B53DC"/>
    <w:rsid w:val="006B57E5"/>
    <w:rsid w:val="006C030C"/>
    <w:rsid w:val="006C1327"/>
    <w:rsid w:val="006C20A1"/>
    <w:rsid w:val="006C2104"/>
    <w:rsid w:val="006C2892"/>
    <w:rsid w:val="006C3501"/>
    <w:rsid w:val="006C378B"/>
    <w:rsid w:val="006C3898"/>
    <w:rsid w:val="006C3AD5"/>
    <w:rsid w:val="006C3CF6"/>
    <w:rsid w:val="006C3F4B"/>
    <w:rsid w:val="006C43B6"/>
    <w:rsid w:val="006C43DB"/>
    <w:rsid w:val="006C4E81"/>
    <w:rsid w:val="006C4FC5"/>
    <w:rsid w:val="006C5888"/>
    <w:rsid w:val="006C591F"/>
    <w:rsid w:val="006C77D0"/>
    <w:rsid w:val="006C79FF"/>
    <w:rsid w:val="006D0A9D"/>
    <w:rsid w:val="006D0CAF"/>
    <w:rsid w:val="006D0D59"/>
    <w:rsid w:val="006D1B17"/>
    <w:rsid w:val="006D215F"/>
    <w:rsid w:val="006D32E0"/>
    <w:rsid w:val="006D35CB"/>
    <w:rsid w:val="006D3ACE"/>
    <w:rsid w:val="006D4307"/>
    <w:rsid w:val="006D4EB7"/>
    <w:rsid w:val="006D5549"/>
    <w:rsid w:val="006D5D4E"/>
    <w:rsid w:val="006D5DD8"/>
    <w:rsid w:val="006D6324"/>
    <w:rsid w:val="006D7CC3"/>
    <w:rsid w:val="006E0BBA"/>
    <w:rsid w:val="006E1792"/>
    <w:rsid w:val="006E1819"/>
    <w:rsid w:val="006E1CEE"/>
    <w:rsid w:val="006E21D6"/>
    <w:rsid w:val="006E22A6"/>
    <w:rsid w:val="006E247C"/>
    <w:rsid w:val="006E26E9"/>
    <w:rsid w:val="006E43D4"/>
    <w:rsid w:val="006E4FEB"/>
    <w:rsid w:val="006E52DE"/>
    <w:rsid w:val="006E56BC"/>
    <w:rsid w:val="006E5CE1"/>
    <w:rsid w:val="006E667B"/>
    <w:rsid w:val="006E6DEE"/>
    <w:rsid w:val="006E70BA"/>
    <w:rsid w:val="006E7A26"/>
    <w:rsid w:val="006E7E37"/>
    <w:rsid w:val="006F08DA"/>
    <w:rsid w:val="006F1716"/>
    <w:rsid w:val="006F42E2"/>
    <w:rsid w:val="006F664D"/>
    <w:rsid w:val="006F6E92"/>
    <w:rsid w:val="006F74C9"/>
    <w:rsid w:val="006F7B1C"/>
    <w:rsid w:val="006F7B4B"/>
    <w:rsid w:val="00700552"/>
    <w:rsid w:val="00700789"/>
    <w:rsid w:val="00700B6E"/>
    <w:rsid w:val="00700C16"/>
    <w:rsid w:val="00700C41"/>
    <w:rsid w:val="00700ED5"/>
    <w:rsid w:val="007010CA"/>
    <w:rsid w:val="00701667"/>
    <w:rsid w:val="007022A9"/>
    <w:rsid w:val="00702C66"/>
    <w:rsid w:val="00702EB6"/>
    <w:rsid w:val="00703721"/>
    <w:rsid w:val="00704B9C"/>
    <w:rsid w:val="00704CAB"/>
    <w:rsid w:val="00704CB4"/>
    <w:rsid w:val="00704DDF"/>
    <w:rsid w:val="00704EFA"/>
    <w:rsid w:val="00705293"/>
    <w:rsid w:val="0070579D"/>
    <w:rsid w:val="007064AA"/>
    <w:rsid w:val="0070650B"/>
    <w:rsid w:val="00706BFA"/>
    <w:rsid w:val="007072AE"/>
    <w:rsid w:val="00707E39"/>
    <w:rsid w:val="00710C5A"/>
    <w:rsid w:val="00710C9B"/>
    <w:rsid w:val="0071188A"/>
    <w:rsid w:val="00711CB5"/>
    <w:rsid w:val="00711FFE"/>
    <w:rsid w:val="00712D21"/>
    <w:rsid w:val="00712F5E"/>
    <w:rsid w:val="00713586"/>
    <w:rsid w:val="00713D6F"/>
    <w:rsid w:val="007144A5"/>
    <w:rsid w:val="007144E1"/>
    <w:rsid w:val="007146F8"/>
    <w:rsid w:val="00715001"/>
    <w:rsid w:val="00715249"/>
    <w:rsid w:val="00716EC4"/>
    <w:rsid w:val="007173E9"/>
    <w:rsid w:val="00717587"/>
    <w:rsid w:val="00717F92"/>
    <w:rsid w:val="007206FA"/>
    <w:rsid w:val="00721330"/>
    <w:rsid w:val="00721535"/>
    <w:rsid w:val="00721B6B"/>
    <w:rsid w:val="00722AC8"/>
    <w:rsid w:val="00722B9F"/>
    <w:rsid w:val="00722EDE"/>
    <w:rsid w:val="007247B8"/>
    <w:rsid w:val="00724B00"/>
    <w:rsid w:val="00724E64"/>
    <w:rsid w:val="00725B84"/>
    <w:rsid w:val="00725E58"/>
    <w:rsid w:val="00725FC3"/>
    <w:rsid w:val="007271C4"/>
    <w:rsid w:val="0073056B"/>
    <w:rsid w:val="00730BE8"/>
    <w:rsid w:val="00730F99"/>
    <w:rsid w:val="00731814"/>
    <w:rsid w:val="00731BFB"/>
    <w:rsid w:val="0073244F"/>
    <w:rsid w:val="007325E5"/>
    <w:rsid w:val="00732C2B"/>
    <w:rsid w:val="00732DF7"/>
    <w:rsid w:val="00732F09"/>
    <w:rsid w:val="00733179"/>
    <w:rsid w:val="0073331F"/>
    <w:rsid w:val="00733FF6"/>
    <w:rsid w:val="007348A8"/>
    <w:rsid w:val="00734A62"/>
    <w:rsid w:val="00734D39"/>
    <w:rsid w:val="0073561C"/>
    <w:rsid w:val="00736119"/>
    <w:rsid w:val="00736132"/>
    <w:rsid w:val="007362DC"/>
    <w:rsid w:val="00736685"/>
    <w:rsid w:val="00737614"/>
    <w:rsid w:val="00740085"/>
    <w:rsid w:val="0074078D"/>
    <w:rsid w:val="00740E31"/>
    <w:rsid w:val="00740FED"/>
    <w:rsid w:val="0074127C"/>
    <w:rsid w:val="0074197B"/>
    <w:rsid w:val="00741C6C"/>
    <w:rsid w:val="00742064"/>
    <w:rsid w:val="00744725"/>
    <w:rsid w:val="00744E1A"/>
    <w:rsid w:val="007458B2"/>
    <w:rsid w:val="00745B14"/>
    <w:rsid w:val="00745B6B"/>
    <w:rsid w:val="00745FCD"/>
    <w:rsid w:val="0074658D"/>
    <w:rsid w:val="007467A2"/>
    <w:rsid w:val="00746CCD"/>
    <w:rsid w:val="00746EFE"/>
    <w:rsid w:val="00746F10"/>
    <w:rsid w:val="0074746C"/>
    <w:rsid w:val="007479E2"/>
    <w:rsid w:val="00747FA9"/>
    <w:rsid w:val="007502EE"/>
    <w:rsid w:val="00750568"/>
    <w:rsid w:val="00750C2A"/>
    <w:rsid w:val="00751224"/>
    <w:rsid w:val="00751877"/>
    <w:rsid w:val="00752808"/>
    <w:rsid w:val="00756934"/>
    <w:rsid w:val="00756C7A"/>
    <w:rsid w:val="00756F29"/>
    <w:rsid w:val="0075711A"/>
    <w:rsid w:val="00757441"/>
    <w:rsid w:val="007575D1"/>
    <w:rsid w:val="0076045A"/>
    <w:rsid w:val="00760467"/>
    <w:rsid w:val="00760EEF"/>
    <w:rsid w:val="0076159F"/>
    <w:rsid w:val="00761A7A"/>
    <w:rsid w:val="0076240C"/>
    <w:rsid w:val="00762571"/>
    <w:rsid w:val="00762926"/>
    <w:rsid w:val="0076376E"/>
    <w:rsid w:val="00763873"/>
    <w:rsid w:val="00763F59"/>
    <w:rsid w:val="0076502D"/>
    <w:rsid w:val="007657BE"/>
    <w:rsid w:val="007669B7"/>
    <w:rsid w:val="00766FA9"/>
    <w:rsid w:val="00766FE9"/>
    <w:rsid w:val="00767123"/>
    <w:rsid w:val="00767368"/>
    <w:rsid w:val="00767E37"/>
    <w:rsid w:val="00767E4A"/>
    <w:rsid w:val="007705D5"/>
    <w:rsid w:val="00771331"/>
    <w:rsid w:val="00771CB8"/>
    <w:rsid w:val="00771DB1"/>
    <w:rsid w:val="0077234B"/>
    <w:rsid w:val="00772A84"/>
    <w:rsid w:val="0077300B"/>
    <w:rsid w:val="0077361A"/>
    <w:rsid w:val="00774457"/>
    <w:rsid w:val="00774501"/>
    <w:rsid w:val="007749AA"/>
    <w:rsid w:val="00774B82"/>
    <w:rsid w:val="00774F5B"/>
    <w:rsid w:val="00775970"/>
    <w:rsid w:val="00776386"/>
    <w:rsid w:val="00776563"/>
    <w:rsid w:val="00777745"/>
    <w:rsid w:val="00777BAF"/>
    <w:rsid w:val="00780B10"/>
    <w:rsid w:val="00780FB2"/>
    <w:rsid w:val="007811AE"/>
    <w:rsid w:val="00781606"/>
    <w:rsid w:val="007818AC"/>
    <w:rsid w:val="00783625"/>
    <w:rsid w:val="0078426E"/>
    <w:rsid w:val="00784343"/>
    <w:rsid w:val="00784A88"/>
    <w:rsid w:val="00784C1D"/>
    <w:rsid w:val="007868E2"/>
    <w:rsid w:val="00786F69"/>
    <w:rsid w:val="00787445"/>
    <w:rsid w:val="007874A1"/>
    <w:rsid w:val="00787BE5"/>
    <w:rsid w:val="00787EC3"/>
    <w:rsid w:val="0079030D"/>
    <w:rsid w:val="00791355"/>
    <w:rsid w:val="00791B32"/>
    <w:rsid w:val="00792835"/>
    <w:rsid w:val="0079284F"/>
    <w:rsid w:val="00792CAB"/>
    <w:rsid w:val="00792CBE"/>
    <w:rsid w:val="00792E65"/>
    <w:rsid w:val="00793CA9"/>
    <w:rsid w:val="00793F6E"/>
    <w:rsid w:val="00794204"/>
    <w:rsid w:val="00795BA8"/>
    <w:rsid w:val="0079615E"/>
    <w:rsid w:val="007965CD"/>
    <w:rsid w:val="007969A1"/>
    <w:rsid w:val="007969F5"/>
    <w:rsid w:val="00796E1E"/>
    <w:rsid w:val="007977AD"/>
    <w:rsid w:val="007978EF"/>
    <w:rsid w:val="007A14B1"/>
    <w:rsid w:val="007A232E"/>
    <w:rsid w:val="007A421C"/>
    <w:rsid w:val="007A4472"/>
    <w:rsid w:val="007A448A"/>
    <w:rsid w:val="007A4EBF"/>
    <w:rsid w:val="007A50FF"/>
    <w:rsid w:val="007A58AA"/>
    <w:rsid w:val="007A594F"/>
    <w:rsid w:val="007A5962"/>
    <w:rsid w:val="007A6419"/>
    <w:rsid w:val="007A6B63"/>
    <w:rsid w:val="007A6F9E"/>
    <w:rsid w:val="007A7008"/>
    <w:rsid w:val="007A71BF"/>
    <w:rsid w:val="007A784A"/>
    <w:rsid w:val="007A7E8B"/>
    <w:rsid w:val="007B06E2"/>
    <w:rsid w:val="007B0FAC"/>
    <w:rsid w:val="007B15BD"/>
    <w:rsid w:val="007B1FA5"/>
    <w:rsid w:val="007B271A"/>
    <w:rsid w:val="007B2770"/>
    <w:rsid w:val="007B3D00"/>
    <w:rsid w:val="007B3E62"/>
    <w:rsid w:val="007B3FE7"/>
    <w:rsid w:val="007B425A"/>
    <w:rsid w:val="007B4648"/>
    <w:rsid w:val="007B5701"/>
    <w:rsid w:val="007B6442"/>
    <w:rsid w:val="007B6896"/>
    <w:rsid w:val="007B70DD"/>
    <w:rsid w:val="007C074D"/>
    <w:rsid w:val="007C0CC6"/>
    <w:rsid w:val="007C15A8"/>
    <w:rsid w:val="007C1791"/>
    <w:rsid w:val="007C211D"/>
    <w:rsid w:val="007C220E"/>
    <w:rsid w:val="007C30B6"/>
    <w:rsid w:val="007C39AB"/>
    <w:rsid w:val="007C3F00"/>
    <w:rsid w:val="007C48AD"/>
    <w:rsid w:val="007C5251"/>
    <w:rsid w:val="007C57D3"/>
    <w:rsid w:val="007C5B26"/>
    <w:rsid w:val="007C5B6A"/>
    <w:rsid w:val="007C637B"/>
    <w:rsid w:val="007C6F28"/>
    <w:rsid w:val="007C7052"/>
    <w:rsid w:val="007C7727"/>
    <w:rsid w:val="007C79F9"/>
    <w:rsid w:val="007C7D80"/>
    <w:rsid w:val="007C7ECD"/>
    <w:rsid w:val="007D0C49"/>
    <w:rsid w:val="007D183A"/>
    <w:rsid w:val="007D2E9F"/>
    <w:rsid w:val="007D34DF"/>
    <w:rsid w:val="007D42CD"/>
    <w:rsid w:val="007D5E16"/>
    <w:rsid w:val="007D5E7A"/>
    <w:rsid w:val="007D6E5D"/>
    <w:rsid w:val="007D7C51"/>
    <w:rsid w:val="007E044E"/>
    <w:rsid w:val="007E165F"/>
    <w:rsid w:val="007E16B2"/>
    <w:rsid w:val="007E1906"/>
    <w:rsid w:val="007E1E6C"/>
    <w:rsid w:val="007E2611"/>
    <w:rsid w:val="007E2885"/>
    <w:rsid w:val="007E3B24"/>
    <w:rsid w:val="007E3CF3"/>
    <w:rsid w:val="007E3F43"/>
    <w:rsid w:val="007E4CCB"/>
    <w:rsid w:val="007E500B"/>
    <w:rsid w:val="007E53E4"/>
    <w:rsid w:val="007E627F"/>
    <w:rsid w:val="007F135A"/>
    <w:rsid w:val="007F150E"/>
    <w:rsid w:val="007F1847"/>
    <w:rsid w:val="007F2E8C"/>
    <w:rsid w:val="007F3084"/>
    <w:rsid w:val="007F4C36"/>
    <w:rsid w:val="007F5520"/>
    <w:rsid w:val="007F6479"/>
    <w:rsid w:val="007F6517"/>
    <w:rsid w:val="007F6A6F"/>
    <w:rsid w:val="007F6F25"/>
    <w:rsid w:val="007F77F1"/>
    <w:rsid w:val="007F789A"/>
    <w:rsid w:val="007F7DDA"/>
    <w:rsid w:val="00800219"/>
    <w:rsid w:val="00800D85"/>
    <w:rsid w:val="00802040"/>
    <w:rsid w:val="00802440"/>
    <w:rsid w:val="00802EA3"/>
    <w:rsid w:val="0080356B"/>
    <w:rsid w:val="008038FB"/>
    <w:rsid w:val="0080453F"/>
    <w:rsid w:val="00804925"/>
    <w:rsid w:val="00805610"/>
    <w:rsid w:val="0080606F"/>
    <w:rsid w:val="00806643"/>
    <w:rsid w:val="00806F16"/>
    <w:rsid w:val="00807449"/>
    <w:rsid w:val="0081089F"/>
    <w:rsid w:val="00811B4F"/>
    <w:rsid w:val="00811C47"/>
    <w:rsid w:val="008125C6"/>
    <w:rsid w:val="008127E3"/>
    <w:rsid w:val="00812C25"/>
    <w:rsid w:val="00813807"/>
    <w:rsid w:val="00813D98"/>
    <w:rsid w:val="008142BC"/>
    <w:rsid w:val="008142F7"/>
    <w:rsid w:val="008149D4"/>
    <w:rsid w:val="00814CD4"/>
    <w:rsid w:val="0081538D"/>
    <w:rsid w:val="008156B4"/>
    <w:rsid w:val="00815DFB"/>
    <w:rsid w:val="00816368"/>
    <w:rsid w:val="008164A4"/>
    <w:rsid w:val="00817939"/>
    <w:rsid w:val="00817C38"/>
    <w:rsid w:val="008209CC"/>
    <w:rsid w:val="008211B3"/>
    <w:rsid w:val="0082281A"/>
    <w:rsid w:val="00822DB0"/>
    <w:rsid w:val="00823026"/>
    <w:rsid w:val="0082357C"/>
    <w:rsid w:val="008238B9"/>
    <w:rsid w:val="008249F1"/>
    <w:rsid w:val="0082501C"/>
    <w:rsid w:val="008258AE"/>
    <w:rsid w:val="00826545"/>
    <w:rsid w:val="00826BF2"/>
    <w:rsid w:val="00826E40"/>
    <w:rsid w:val="00830139"/>
    <w:rsid w:val="00830244"/>
    <w:rsid w:val="008302D3"/>
    <w:rsid w:val="00830373"/>
    <w:rsid w:val="0083037A"/>
    <w:rsid w:val="00830D32"/>
    <w:rsid w:val="0083230B"/>
    <w:rsid w:val="0083264E"/>
    <w:rsid w:val="0083268F"/>
    <w:rsid w:val="00832ABE"/>
    <w:rsid w:val="00834A63"/>
    <w:rsid w:val="00835012"/>
    <w:rsid w:val="00835368"/>
    <w:rsid w:val="00835F0B"/>
    <w:rsid w:val="008362A4"/>
    <w:rsid w:val="00836903"/>
    <w:rsid w:val="00837102"/>
    <w:rsid w:val="00837478"/>
    <w:rsid w:val="00841A3C"/>
    <w:rsid w:val="008434E2"/>
    <w:rsid w:val="00843942"/>
    <w:rsid w:val="008443EA"/>
    <w:rsid w:val="008446BD"/>
    <w:rsid w:val="008446C9"/>
    <w:rsid w:val="00846379"/>
    <w:rsid w:val="008466CF"/>
    <w:rsid w:val="00846A5D"/>
    <w:rsid w:val="00846AED"/>
    <w:rsid w:val="00847A85"/>
    <w:rsid w:val="00847C5A"/>
    <w:rsid w:val="00851056"/>
    <w:rsid w:val="00851350"/>
    <w:rsid w:val="00852F38"/>
    <w:rsid w:val="008531BC"/>
    <w:rsid w:val="00853536"/>
    <w:rsid w:val="008537C5"/>
    <w:rsid w:val="0085382E"/>
    <w:rsid w:val="00853A0A"/>
    <w:rsid w:val="00853E0A"/>
    <w:rsid w:val="008542CB"/>
    <w:rsid w:val="00854EC2"/>
    <w:rsid w:val="0085554E"/>
    <w:rsid w:val="00855936"/>
    <w:rsid w:val="00855D82"/>
    <w:rsid w:val="00855EC4"/>
    <w:rsid w:val="0085671F"/>
    <w:rsid w:val="0085745E"/>
    <w:rsid w:val="00857DE2"/>
    <w:rsid w:val="008600C2"/>
    <w:rsid w:val="00860129"/>
    <w:rsid w:val="00860401"/>
    <w:rsid w:val="008604CA"/>
    <w:rsid w:val="00860580"/>
    <w:rsid w:val="0086114E"/>
    <w:rsid w:val="00861253"/>
    <w:rsid w:val="00861351"/>
    <w:rsid w:val="00861535"/>
    <w:rsid w:val="0086207A"/>
    <w:rsid w:val="00862A94"/>
    <w:rsid w:val="00863C38"/>
    <w:rsid w:val="00863E1C"/>
    <w:rsid w:val="0086411B"/>
    <w:rsid w:val="0086453A"/>
    <w:rsid w:val="00864C0D"/>
    <w:rsid w:val="0086504F"/>
    <w:rsid w:val="00865174"/>
    <w:rsid w:val="00865DF9"/>
    <w:rsid w:val="00865E36"/>
    <w:rsid w:val="00866180"/>
    <w:rsid w:val="00866657"/>
    <w:rsid w:val="00866D25"/>
    <w:rsid w:val="00867158"/>
    <w:rsid w:val="008703A7"/>
    <w:rsid w:val="008710A9"/>
    <w:rsid w:val="008728E8"/>
    <w:rsid w:val="00872F78"/>
    <w:rsid w:val="00872F7C"/>
    <w:rsid w:val="008735BF"/>
    <w:rsid w:val="00873A17"/>
    <w:rsid w:val="00873C4A"/>
    <w:rsid w:val="00874291"/>
    <w:rsid w:val="00874614"/>
    <w:rsid w:val="0087492E"/>
    <w:rsid w:val="00875124"/>
    <w:rsid w:val="008766DA"/>
    <w:rsid w:val="00876B83"/>
    <w:rsid w:val="00876D3C"/>
    <w:rsid w:val="00877941"/>
    <w:rsid w:val="00880105"/>
    <w:rsid w:val="0088132E"/>
    <w:rsid w:val="00881386"/>
    <w:rsid w:val="008837B2"/>
    <w:rsid w:val="00884E78"/>
    <w:rsid w:val="008864C9"/>
    <w:rsid w:val="00886845"/>
    <w:rsid w:val="008870EB"/>
    <w:rsid w:val="008873AA"/>
    <w:rsid w:val="008879FF"/>
    <w:rsid w:val="00890017"/>
    <w:rsid w:val="0089018D"/>
    <w:rsid w:val="008905B3"/>
    <w:rsid w:val="00891A16"/>
    <w:rsid w:val="00891D5E"/>
    <w:rsid w:val="00891D9B"/>
    <w:rsid w:val="008922ED"/>
    <w:rsid w:val="0089235D"/>
    <w:rsid w:val="0089236C"/>
    <w:rsid w:val="00892A62"/>
    <w:rsid w:val="00892FC8"/>
    <w:rsid w:val="00893A03"/>
    <w:rsid w:val="00893D7A"/>
    <w:rsid w:val="00893E9A"/>
    <w:rsid w:val="0089427A"/>
    <w:rsid w:val="00894597"/>
    <w:rsid w:val="00894992"/>
    <w:rsid w:val="0089501F"/>
    <w:rsid w:val="0089618C"/>
    <w:rsid w:val="008962FF"/>
    <w:rsid w:val="00896E23"/>
    <w:rsid w:val="00897BA8"/>
    <w:rsid w:val="00897E3A"/>
    <w:rsid w:val="008A06DE"/>
    <w:rsid w:val="008A180A"/>
    <w:rsid w:val="008A19D5"/>
    <w:rsid w:val="008A290A"/>
    <w:rsid w:val="008A2A21"/>
    <w:rsid w:val="008A3020"/>
    <w:rsid w:val="008A3F65"/>
    <w:rsid w:val="008A44AC"/>
    <w:rsid w:val="008A48B2"/>
    <w:rsid w:val="008A4AFF"/>
    <w:rsid w:val="008A4E02"/>
    <w:rsid w:val="008A5BA0"/>
    <w:rsid w:val="008A62E7"/>
    <w:rsid w:val="008A6A0A"/>
    <w:rsid w:val="008A6A78"/>
    <w:rsid w:val="008A6DEE"/>
    <w:rsid w:val="008A703A"/>
    <w:rsid w:val="008B00AD"/>
    <w:rsid w:val="008B01D3"/>
    <w:rsid w:val="008B0393"/>
    <w:rsid w:val="008B0463"/>
    <w:rsid w:val="008B04F2"/>
    <w:rsid w:val="008B10DF"/>
    <w:rsid w:val="008B11B9"/>
    <w:rsid w:val="008B174D"/>
    <w:rsid w:val="008B176F"/>
    <w:rsid w:val="008B1EF7"/>
    <w:rsid w:val="008B1F07"/>
    <w:rsid w:val="008B3861"/>
    <w:rsid w:val="008B447D"/>
    <w:rsid w:val="008B4860"/>
    <w:rsid w:val="008B5634"/>
    <w:rsid w:val="008B6DE7"/>
    <w:rsid w:val="008B7890"/>
    <w:rsid w:val="008C022E"/>
    <w:rsid w:val="008C067A"/>
    <w:rsid w:val="008C0B86"/>
    <w:rsid w:val="008C0E1F"/>
    <w:rsid w:val="008C13B4"/>
    <w:rsid w:val="008C1BD4"/>
    <w:rsid w:val="008C222F"/>
    <w:rsid w:val="008C24BA"/>
    <w:rsid w:val="008C3113"/>
    <w:rsid w:val="008C3E1D"/>
    <w:rsid w:val="008C5309"/>
    <w:rsid w:val="008C6237"/>
    <w:rsid w:val="008C6A89"/>
    <w:rsid w:val="008C6BC8"/>
    <w:rsid w:val="008D0928"/>
    <w:rsid w:val="008D205B"/>
    <w:rsid w:val="008D2DA7"/>
    <w:rsid w:val="008D33B2"/>
    <w:rsid w:val="008D37AD"/>
    <w:rsid w:val="008D3EEF"/>
    <w:rsid w:val="008D4701"/>
    <w:rsid w:val="008D4BB3"/>
    <w:rsid w:val="008D510F"/>
    <w:rsid w:val="008D5C7D"/>
    <w:rsid w:val="008D6016"/>
    <w:rsid w:val="008D6BD7"/>
    <w:rsid w:val="008D6BE1"/>
    <w:rsid w:val="008D6EB9"/>
    <w:rsid w:val="008D76F5"/>
    <w:rsid w:val="008D7773"/>
    <w:rsid w:val="008D77E3"/>
    <w:rsid w:val="008D7B09"/>
    <w:rsid w:val="008E051A"/>
    <w:rsid w:val="008E05A9"/>
    <w:rsid w:val="008E072F"/>
    <w:rsid w:val="008E091A"/>
    <w:rsid w:val="008E234F"/>
    <w:rsid w:val="008E2AD9"/>
    <w:rsid w:val="008E3834"/>
    <w:rsid w:val="008E38E7"/>
    <w:rsid w:val="008E4357"/>
    <w:rsid w:val="008E4B34"/>
    <w:rsid w:val="008E4CA5"/>
    <w:rsid w:val="008E4FE8"/>
    <w:rsid w:val="008E5013"/>
    <w:rsid w:val="008E59F4"/>
    <w:rsid w:val="008E5F85"/>
    <w:rsid w:val="008E635D"/>
    <w:rsid w:val="008E67A7"/>
    <w:rsid w:val="008E6C8B"/>
    <w:rsid w:val="008E70F5"/>
    <w:rsid w:val="008E7FAD"/>
    <w:rsid w:val="008F0AFF"/>
    <w:rsid w:val="008F0C5C"/>
    <w:rsid w:val="008F13B9"/>
    <w:rsid w:val="008F1BB9"/>
    <w:rsid w:val="008F1C48"/>
    <w:rsid w:val="008F2416"/>
    <w:rsid w:val="008F2E28"/>
    <w:rsid w:val="008F3AAC"/>
    <w:rsid w:val="008F4671"/>
    <w:rsid w:val="008F5191"/>
    <w:rsid w:val="008F5B24"/>
    <w:rsid w:val="008F5CC1"/>
    <w:rsid w:val="008F5D40"/>
    <w:rsid w:val="008F6031"/>
    <w:rsid w:val="008F609B"/>
    <w:rsid w:val="008F63E9"/>
    <w:rsid w:val="008F6D10"/>
    <w:rsid w:val="008F6EE6"/>
    <w:rsid w:val="008F7E46"/>
    <w:rsid w:val="008F7F18"/>
    <w:rsid w:val="008F7F2E"/>
    <w:rsid w:val="00900083"/>
    <w:rsid w:val="0090035C"/>
    <w:rsid w:val="00901850"/>
    <w:rsid w:val="00901B86"/>
    <w:rsid w:val="00901DE3"/>
    <w:rsid w:val="00901FA4"/>
    <w:rsid w:val="009020E0"/>
    <w:rsid w:val="009027CA"/>
    <w:rsid w:val="009034CB"/>
    <w:rsid w:val="00903C36"/>
    <w:rsid w:val="00903FFD"/>
    <w:rsid w:val="009044AA"/>
    <w:rsid w:val="00904696"/>
    <w:rsid w:val="00904F47"/>
    <w:rsid w:val="00905224"/>
    <w:rsid w:val="00905839"/>
    <w:rsid w:val="00905B32"/>
    <w:rsid w:val="00905F0B"/>
    <w:rsid w:val="0090678E"/>
    <w:rsid w:val="00906FF9"/>
    <w:rsid w:val="00907039"/>
    <w:rsid w:val="0090709C"/>
    <w:rsid w:val="00907459"/>
    <w:rsid w:val="00907D88"/>
    <w:rsid w:val="00910189"/>
    <w:rsid w:val="009101AE"/>
    <w:rsid w:val="00910298"/>
    <w:rsid w:val="009107DC"/>
    <w:rsid w:val="00910C82"/>
    <w:rsid w:val="0091278C"/>
    <w:rsid w:val="00913678"/>
    <w:rsid w:val="009143EF"/>
    <w:rsid w:val="00914620"/>
    <w:rsid w:val="009149E1"/>
    <w:rsid w:val="009162A9"/>
    <w:rsid w:val="00917E26"/>
    <w:rsid w:val="00917FA5"/>
    <w:rsid w:val="0092097B"/>
    <w:rsid w:val="00920F8F"/>
    <w:rsid w:val="00921702"/>
    <w:rsid w:val="00921901"/>
    <w:rsid w:val="0092195A"/>
    <w:rsid w:val="00922569"/>
    <w:rsid w:val="009233DA"/>
    <w:rsid w:val="00924C25"/>
    <w:rsid w:val="00924E6E"/>
    <w:rsid w:val="00924F4E"/>
    <w:rsid w:val="0092514F"/>
    <w:rsid w:val="00926041"/>
    <w:rsid w:val="00926E9E"/>
    <w:rsid w:val="00927DD4"/>
    <w:rsid w:val="009306AE"/>
    <w:rsid w:val="0093083B"/>
    <w:rsid w:val="00931FE4"/>
    <w:rsid w:val="0093297B"/>
    <w:rsid w:val="00932A8F"/>
    <w:rsid w:val="00932AA0"/>
    <w:rsid w:val="00932DCE"/>
    <w:rsid w:val="00933323"/>
    <w:rsid w:val="00933A9F"/>
    <w:rsid w:val="00935505"/>
    <w:rsid w:val="00935D10"/>
    <w:rsid w:val="0093617E"/>
    <w:rsid w:val="009367D9"/>
    <w:rsid w:val="00936911"/>
    <w:rsid w:val="00937209"/>
    <w:rsid w:val="00937634"/>
    <w:rsid w:val="00937F71"/>
    <w:rsid w:val="00940666"/>
    <w:rsid w:val="0094086B"/>
    <w:rsid w:val="00940B37"/>
    <w:rsid w:val="00940CB5"/>
    <w:rsid w:val="0094112E"/>
    <w:rsid w:val="009414BB"/>
    <w:rsid w:val="009415E2"/>
    <w:rsid w:val="0094197A"/>
    <w:rsid w:val="00942579"/>
    <w:rsid w:val="00942CC1"/>
    <w:rsid w:val="00943123"/>
    <w:rsid w:val="0094315E"/>
    <w:rsid w:val="009434BF"/>
    <w:rsid w:val="009437D1"/>
    <w:rsid w:val="00943ABD"/>
    <w:rsid w:val="009442E4"/>
    <w:rsid w:val="009447AD"/>
    <w:rsid w:val="00944D6A"/>
    <w:rsid w:val="00945383"/>
    <w:rsid w:val="00945457"/>
    <w:rsid w:val="009455FF"/>
    <w:rsid w:val="0094581E"/>
    <w:rsid w:val="00945A2E"/>
    <w:rsid w:val="00945FC2"/>
    <w:rsid w:val="00946142"/>
    <w:rsid w:val="00946191"/>
    <w:rsid w:val="00946892"/>
    <w:rsid w:val="00947B67"/>
    <w:rsid w:val="00950665"/>
    <w:rsid w:val="009508CF"/>
    <w:rsid w:val="0095154B"/>
    <w:rsid w:val="00953076"/>
    <w:rsid w:val="0095380B"/>
    <w:rsid w:val="00953BB2"/>
    <w:rsid w:val="00954B4D"/>
    <w:rsid w:val="00954D62"/>
    <w:rsid w:val="00954D8F"/>
    <w:rsid w:val="0095523C"/>
    <w:rsid w:val="00955607"/>
    <w:rsid w:val="0095650D"/>
    <w:rsid w:val="00957E15"/>
    <w:rsid w:val="00960203"/>
    <w:rsid w:val="009608D8"/>
    <w:rsid w:val="00960B58"/>
    <w:rsid w:val="00960D82"/>
    <w:rsid w:val="009625AB"/>
    <w:rsid w:val="00962BAF"/>
    <w:rsid w:val="0096315B"/>
    <w:rsid w:val="0096326B"/>
    <w:rsid w:val="00963C02"/>
    <w:rsid w:val="00963FDC"/>
    <w:rsid w:val="009644CB"/>
    <w:rsid w:val="0096464E"/>
    <w:rsid w:val="0096538F"/>
    <w:rsid w:val="00965625"/>
    <w:rsid w:val="00965D6B"/>
    <w:rsid w:val="00966AFC"/>
    <w:rsid w:val="00966C6D"/>
    <w:rsid w:val="009677B6"/>
    <w:rsid w:val="0096798C"/>
    <w:rsid w:val="0097072D"/>
    <w:rsid w:val="00970D7B"/>
    <w:rsid w:val="0097178E"/>
    <w:rsid w:val="00971EFA"/>
    <w:rsid w:val="00972165"/>
    <w:rsid w:val="00972D2E"/>
    <w:rsid w:val="00973070"/>
    <w:rsid w:val="0097337D"/>
    <w:rsid w:val="009735DF"/>
    <w:rsid w:val="00973696"/>
    <w:rsid w:val="009739A7"/>
    <w:rsid w:val="00973C39"/>
    <w:rsid w:val="009744F8"/>
    <w:rsid w:val="009746F5"/>
    <w:rsid w:val="00974749"/>
    <w:rsid w:val="00975387"/>
    <w:rsid w:val="0097720B"/>
    <w:rsid w:val="00977777"/>
    <w:rsid w:val="009779BB"/>
    <w:rsid w:val="00980ABA"/>
    <w:rsid w:val="00980EEA"/>
    <w:rsid w:val="0098131F"/>
    <w:rsid w:val="0098211B"/>
    <w:rsid w:val="00982762"/>
    <w:rsid w:val="00982A30"/>
    <w:rsid w:val="00982BD4"/>
    <w:rsid w:val="00983094"/>
    <w:rsid w:val="009849D8"/>
    <w:rsid w:val="00984E82"/>
    <w:rsid w:val="00985594"/>
    <w:rsid w:val="009857CF"/>
    <w:rsid w:val="0098615A"/>
    <w:rsid w:val="0098680E"/>
    <w:rsid w:val="00987185"/>
    <w:rsid w:val="00987A30"/>
    <w:rsid w:val="00987A40"/>
    <w:rsid w:val="009900B0"/>
    <w:rsid w:val="00990CA3"/>
    <w:rsid w:val="00991294"/>
    <w:rsid w:val="009919EE"/>
    <w:rsid w:val="00992D5F"/>
    <w:rsid w:val="009937A9"/>
    <w:rsid w:val="00993B8B"/>
    <w:rsid w:val="00994E3D"/>
    <w:rsid w:val="009956A7"/>
    <w:rsid w:val="009959FD"/>
    <w:rsid w:val="00995E5E"/>
    <w:rsid w:val="00996AFF"/>
    <w:rsid w:val="0099712F"/>
    <w:rsid w:val="00997759"/>
    <w:rsid w:val="009979C4"/>
    <w:rsid w:val="00997BEA"/>
    <w:rsid w:val="009A0302"/>
    <w:rsid w:val="009A03AE"/>
    <w:rsid w:val="009A03B3"/>
    <w:rsid w:val="009A0423"/>
    <w:rsid w:val="009A0D76"/>
    <w:rsid w:val="009A1CC8"/>
    <w:rsid w:val="009A2A6A"/>
    <w:rsid w:val="009A33E1"/>
    <w:rsid w:val="009A3443"/>
    <w:rsid w:val="009A390A"/>
    <w:rsid w:val="009A3B7A"/>
    <w:rsid w:val="009A3F8B"/>
    <w:rsid w:val="009A45E9"/>
    <w:rsid w:val="009A565D"/>
    <w:rsid w:val="009A59AF"/>
    <w:rsid w:val="009A60FB"/>
    <w:rsid w:val="009A65FC"/>
    <w:rsid w:val="009B065E"/>
    <w:rsid w:val="009B10B4"/>
    <w:rsid w:val="009B1921"/>
    <w:rsid w:val="009B1E2D"/>
    <w:rsid w:val="009B2854"/>
    <w:rsid w:val="009B3AC9"/>
    <w:rsid w:val="009B4602"/>
    <w:rsid w:val="009B541B"/>
    <w:rsid w:val="009B6254"/>
    <w:rsid w:val="009B718B"/>
    <w:rsid w:val="009B7D57"/>
    <w:rsid w:val="009B7D5F"/>
    <w:rsid w:val="009C0452"/>
    <w:rsid w:val="009C0951"/>
    <w:rsid w:val="009C0DA1"/>
    <w:rsid w:val="009C1425"/>
    <w:rsid w:val="009C1596"/>
    <w:rsid w:val="009C1D77"/>
    <w:rsid w:val="009C28D0"/>
    <w:rsid w:val="009C2BD6"/>
    <w:rsid w:val="009C2CD5"/>
    <w:rsid w:val="009C2CF2"/>
    <w:rsid w:val="009C32AE"/>
    <w:rsid w:val="009C3385"/>
    <w:rsid w:val="009C3C4A"/>
    <w:rsid w:val="009C4CDA"/>
    <w:rsid w:val="009C53B1"/>
    <w:rsid w:val="009C612A"/>
    <w:rsid w:val="009C6138"/>
    <w:rsid w:val="009C61F7"/>
    <w:rsid w:val="009C6523"/>
    <w:rsid w:val="009C6CBE"/>
    <w:rsid w:val="009C6D03"/>
    <w:rsid w:val="009C7200"/>
    <w:rsid w:val="009C7B40"/>
    <w:rsid w:val="009D08D6"/>
    <w:rsid w:val="009D151D"/>
    <w:rsid w:val="009D154E"/>
    <w:rsid w:val="009D1801"/>
    <w:rsid w:val="009D2945"/>
    <w:rsid w:val="009D31EF"/>
    <w:rsid w:val="009D339E"/>
    <w:rsid w:val="009D33EB"/>
    <w:rsid w:val="009D40F9"/>
    <w:rsid w:val="009D5223"/>
    <w:rsid w:val="009D5F35"/>
    <w:rsid w:val="009D6058"/>
    <w:rsid w:val="009D605E"/>
    <w:rsid w:val="009D686F"/>
    <w:rsid w:val="009D6FBD"/>
    <w:rsid w:val="009D7A5C"/>
    <w:rsid w:val="009D7DE0"/>
    <w:rsid w:val="009D7E52"/>
    <w:rsid w:val="009E0019"/>
    <w:rsid w:val="009E0413"/>
    <w:rsid w:val="009E09DA"/>
    <w:rsid w:val="009E0C65"/>
    <w:rsid w:val="009E212A"/>
    <w:rsid w:val="009E2862"/>
    <w:rsid w:val="009E28F9"/>
    <w:rsid w:val="009E308F"/>
    <w:rsid w:val="009E38E5"/>
    <w:rsid w:val="009E4D45"/>
    <w:rsid w:val="009E6073"/>
    <w:rsid w:val="009E6FA9"/>
    <w:rsid w:val="009F079D"/>
    <w:rsid w:val="009F0B89"/>
    <w:rsid w:val="009F0D94"/>
    <w:rsid w:val="009F1C08"/>
    <w:rsid w:val="009F2A5E"/>
    <w:rsid w:val="009F2C37"/>
    <w:rsid w:val="009F3035"/>
    <w:rsid w:val="009F3889"/>
    <w:rsid w:val="009F3941"/>
    <w:rsid w:val="009F3C2D"/>
    <w:rsid w:val="009F43AC"/>
    <w:rsid w:val="009F49D8"/>
    <w:rsid w:val="009F49DA"/>
    <w:rsid w:val="009F59C2"/>
    <w:rsid w:val="009F63B8"/>
    <w:rsid w:val="009F6B18"/>
    <w:rsid w:val="009F6BD1"/>
    <w:rsid w:val="009F6D74"/>
    <w:rsid w:val="009F6F72"/>
    <w:rsid w:val="00A009FF"/>
    <w:rsid w:val="00A01F59"/>
    <w:rsid w:val="00A0282D"/>
    <w:rsid w:val="00A03215"/>
    <w:rsid w:val="00A03368"/>
    <w:rsid w:val="00A03FF5"/>
    <w:rsid w:val="00A04139"/>
    <w:rsid w:val="00A0431F"/>
    <w:rsid w:val="00A04477"/>
    <w:rsid w:val="00A04B7C"/>
    <w:rsid w:val="00A04FC7"/>
    <w:rsid w:val="00A05562"/>
    <w:rsid w:val="00A05F6C"/>
    <w:rsid w:val="00A05FEB"/>
    <w:rsid w:val="00A0617B"/>
    <w:rsid w:val="00A06B7B"/>
    <w:rsid w:val="00A06E70"/>
    <w:rsid w:val="00A07F65"/>
    <w:rsid w:val="00A10615"/>
    <w:rsid w:val="00A10BB4"/>
    <w:rsid w:val="00A10F7D"/>
    <w:rsid w:val="00A132C5"/>
    <w:rsid w:val="00A1344C"/>
    <w:rsid w:val="00A1395D"/>
    <w:rsid w:val="00A13AFB"/>
    <w:rsid w:val="00A13C9A"/>
    <w:rsid w:val="00A1501F"/>
    <w:rsid w:val="00A151CE"/>
    <w:rsid w:val="00A15B03"/>
    <w:rsid w:val="00A15D5E"/>
    <w:rsid w:val="00A15DD2"/>
    <w:rsid w:val="00A164BD"/>
    <w:rsid w:val="00A167D0"/>
    <w:rsid w:val="00A17750"/>
    <w:rsid w:val="00A1795C"/>
    <w:rsid w:val="00A17986"/>
    <w:rsid w:val="00A17AD4"/>
    <w:rsid w:val="00A17B4A"/>
    <w:rsid w:val="00A20173"/>
    <w:rsid w:val="00A20360"/>
    <w:rsid w:val="00A20658"/>
    <w:rsid w:val="00A20B01"/>
    <w:rsid w:val="00A20B27"/>
    <w:rsid w:val="00A21E3F"/>
    <w:rsid w:val="00A2236F"/>
    <w:rsid w:val="00A23223"/>
    <w:rsid w:val="00A2391D"/>
    <w:rsid w:val="00A23BFE"/>
    <w:rsid w:val="00A2437C"/>
    <w:rsid w:val="00A24513"/>
    <w:rsid w:val="00A245E3"/>
    <w:rsid w:val="00A25B5D"/>
    <w:rsid w:val="00A26103"/>
    <w:rsid w:val="00A263B5"/>
    <w:rsid w:val="00A26553"/>
    <w:rsid w:val="00A266A8"/>
    <w:rsid w:val="00A26E5C"/>
    <w:rsid w:val="00A27156"/>
    <w:rsid w:val="00A27D94"/>
    <w:rsid w:val="00A30408"/>
    <w:rsid w:val="00A310A2"/>
    <w:rsid w:val="00A31C92"/>
    <w:rsid w:val="00A3205D"/>
    <w:rsid w:val="00A326AF"/>
    <w:rsid w:val="00A3288D"/>
    <w:rsid w:val="00A3366E"/>
    <w:rsid w:val="00A3449E"/>
    <w:rsid w:val="00A34B7E"/>
    <w:rsid w:val="00A3507C"/>
    <w:rsid w:val="00A3535D"/>
    <w:rsid w:val="00A357E4"/>
    <w:rsid w:val="00A35D58"/>
    <w:rsid w:val="00A35E42"/>
    <w:rsid w:val="00A360CD"/>
    <w:rsid w:val="00A3668B"/>
    <w:rsid w:val="00A36C4C"/>
    <w:rsid w:val="00A36F92"/>
    <w:rsid w:val="00A372CA"/>
    <w:rsid w:val="00A377BB"/>
    <w:rsid w:val="00A37D19"/>
    <w:rsid w:val="00A37F92"/>
    <w:rsid w:val="00A407A2"/>
    <w:rsid w:val="00A41055"/>
    <w:rsid w:val="00A411EA"/>
    <w:rsid w:val="00A41808"/>
    <w:rsid w:val="00A41B84"/>
    <w:rsid w:val="00A41D2C"/>
    <w:rsid w:val="00A42AAC"/>
    <w:rsid w:val="00A436B2"/>
    <w:rsid w:val="00A43C23"/>
    <w:rsid w:val="00A44310"/>
    <w:rsid w:val="00A443F0"/>
    <w:rsid w:val="00A447F1"/>
    <w:rsid w:val="00A44887"/>
    <w:rsid w:val="00A44915"/>
    <w:rsid w:val="00A4532C"/>
    <w:rsid w:val="00A45942"/>
    <w:rsid w:val="00A45B6B"/>
    <w:rsid w:val="00A45E26"/>
    <w:rsid w:val="00A4610F"/>
    <w:rsid w:val="00A4671A"/>
    <w:rsid w:val="00A469B2"/>
    <w:rsid w:val="00A46BB5"/>
    <w:rsid w:val="00A46E1F"/>
    <w:rsid w:val="00A478D7"/>
    <w:rsid w:val="00A50EF3"/>
    <w:rsid w:val="00A513F2"/>
    <w:rsid w:val="00A51E11"/>
    <w:rsid w:val="00A51E13"/>
    <w:rsid w:val="00A51F20"/>
    <w:rsid w:val="00A52B7B"/>
    <w:rsid w:val="00A532FF"/>
    <w:rsid w:val="00A53656"/>
    <w:rsid w:val="00A53773"/>
    <w:rsid w:val="00A5400C"/>
    <w:rsid w:val="00A55B6F"/>
    <w:rsid w:val="00A55CB5"/>
    <w:rsid w:val="00A561BB"/>
    <w:rsid w:val="00A56C75"/>
    <w:rsid w:val="00A56EAE"/>
    <w:rsid w:val="00A573AA"/>
    <w:rsid w:val="00A573E6"/>
    <w:rsid w:val="00A57678"/>
    <w:rsid w:val="00A60ABA"/>
    <w:rsid w:val="00A60CB8"/>
    <w:rsid w:val="00A613C6"/>
    <w:rsid w:val="00A619A8"/>
    <w:rsid w:val="00A622C2"/>
    <w:rsid w:val="00A6307B"/>
    <w:rsid w:val="00A63515"/>
    <w:rsid w:val="00A639DC"/>
    <w:rsid w:val="00A63B74"/>
    <w:rsid w:val="00A63BFF"/>
    <w:rsid w:val="00A63C77"/>
    <w:rsid w:val="00A63F6A"/>
    <w:rsid w:val="00A6467C"/>
    <w:rsid w:val="00A64886"/>
    <w:rsid w:val="00A64FB6"/>
    <w:rsid w:val="00A6527B"/>
    <w:rsid w:val="00A653D2"/>
    <w:rsid w:val="00A6545E"/>
    <w:rsid w:val="00A65A01"/>
    <w:rsid w:val="00A65A90"/>
    <w:rsid w:val="00A66800"/>
    <w:rsid w:val="00A6680F"/>
    <w:rsid w:val="00A6693F"/>
    <w:rsid w:val="00A6734E"/>
    <w:rsid w:val="00A71224"/>
    <w:rsid w:val="00A71E5D"/>
    <w:rsid w:val="00A71FE1"/>
    <w:rsid w:val="00A72085"/>
    <w:rsid w:val="00A72112"/>
    <w:rsid w:val="00A72CA6"/>
    <w:rsid w:val="00A72E3D"/>
    <w:rsid w:val="00A72E6B"/>
    <w:rsid w:val="00A737AB"/>
    <w:rsid w:val="00A7394B"/>
    <w:rsid w:val="00A73F10"/>
    <w:rsid w:val="00A75483"/>
    <w:rsid w:val="00A757E3"/>
    <w:rsid w:val="00A75F85"/>
    <w:rsid w:val="00A76B9B"/>
    <w:rsid w:val="00A76B9D"/>
    <w:rsid w:val="00A76EF8"/>
    <w:rsid w:val="00A80604"/>
    <w:rsid w:val="00A80758"/>
    <w:rsid w:val="00A82549"/>
    <w:rsid w:val="00A82FC6"/>
    <w:rsid w:val="00A82FF2"/>
    <w:rsid w:val="00A839C8"/>
    <w:rsid w:val="00A83B1F"/>
    <w:rsid w:val="00A83C8C"/>
    <w:rsid w:val="00A83D81"/>
    <w:rsid w:val="00A83E21"/>
    <w:rsid w:val="00A841E9"/>
    <w:rsid w:val="00A84360"/>
    <w:rsid w:val="00A845B9"/>
    <w:rsid w:val="00A84CDA"/>
    <w:rsid w:val="00A851A3"/>
    <w:rsid w:val="00A8535F"/>
    <w:rsid w:val="00A860EF"/>
    <w:rsid w:val="00A863DA"/>
    <w:rsid w:val="00A86A63"/>
    <w:rsid w:val="00A86EED"/>
    <w:rsid w:val="00A87C61"/>
    <w:rsid w:val="00A90784"/>
    <w:rsid w:val="00A91103"/>
    <w:rsid w:val="00A91152"/>
    <w:rsid w:val="00A91B99"/>
    <w:rsid w:val="00A92401"/>
    <w:rsid w:val="00A925A3"/>
    <w:rsid w:val="00A9273A"/>
    <w:rsid w:val="00A927DD"/>
    <w:rsid w:val="00A92DF4"/>
    <w:rsid w:val="00A955D2"/>
    <w:rsid w:val="00A95DD7"/>
    <w:rsid w:val="00A97979"/>
    <w:rsid w:val="00AA0BA5"/>
    <w:rsid w:val="00AA1C0E"/>
    <w:rsid w:val="00AA2518"/>
    <w:rsid w:val="00AA26A7"/>
    <w:rsid w:val="00AA2935"/>
    <w:rsid w:val="00AA4205"/>
    <w:rsid w:val="00AA42FB"/>
    <w:rsid w:val="00AA5927"/>
    <w:rsid w:val="00AA59D4"/>
    <w:rsid w:val="00AA6006"/>
    <w:rsid w:val="00AA60C6"/>
    <w:rsid w:val="00AA60F8"/>
    <w:rsid w:val="00AA623A"/>
    <w:rsid w:val="00AA636A"/>
    <w:rsid w:val="00AA7322"/>
    <w:rsid w:val="00AA734E"/>
    <w:rsid w:val="00AA735E"/>
    <w:rsid w:val="00AA7BFF"/>
    <w:rsid w:val="00AA7F43"/>
    <w:rsid w:val="00AB0224"/>
    <w:rsid w:val="00AB07A6"/>
    <w:rsid w:val="00AB0A15"/>
    <w:rsid w:val="00AB0D02"/>
    <w:rsid w:val="00AB132A"/>
    <w:rsid w:val="00AB1877"/>
    <w:rsid w:val="00AB1ECD"/>
    <w:rsid w:val="00AB2623"/>
    <w:rsid w:val="00AB32D1"/>
    <w:rsid w:val="00AB3532"/>
    <w:rsid w:val="00AB369A"/>
    <w:rsid w:val="00AB37BE"/>
    <w:rsid w:val="00AB3B4B"/>
    <w:rsid w:val="00AB3B6D"/>
    <w:rsid w:val="00AB3CD7"/>
    <w:rsid w:val="00AB4441"/>
    <w:rsid w:val="00AB55C1"/>
    <w:rsid w:val="00AB6118"/>
    <w:rsid w:val="00AB65DC"/>
    <w:rsid w:val="00AB7139"/>
    <w:rsid w:val="00AB7662"/>
    <w:rsid w:val="00AC02F8"/>
    <w:rsid w:val="00AC03EE"/>
    <w:rsid w:val="00AC104A"/>
    <w:rsid w:val="00AC14FC"/>
    <w:rsid w:val="00AC285B"/>
    <w:rsid w:val="00AC3176"/>
    <w:rsid w:val="00AC35AD"/>
    <w:rsid w:val="00AC3CC5"/>
    <w:rsid w:val="00AC3FD9"/>
    <w:rsid w:val="00AC4A63"/>
    <w:rsid w:val="00AC506A"/>
    <w:rsid w:val="00AC514B"/>
    <w:rsid w:val="00AC595D"/>
    <w:rsid w:val="00AC5BF9"/>
    <w:rsid w:val="00AC5CF6"/>
    <w:rsid w:val="00AC610B"/>
    <w:rsid w:val="00AC6187"/>
    <w:rsid w:val="00AC6403"/>
    <w:rsid w:val="00AC65A0"/>
    <w:rsid w:val="00AC6D50"/>
    <w:rsid w:val="00AC734B"/>
    <w:rsid w:val="00AC7FB2"/>
    <w:rsid w:val="00AD050F"/>
    <w:rsid w:val="00AD17AB"/>
    <w:rsid w:val="00AD19EE"/>
    <w:rsid w:val="00AD1D4A"/>
    <w:rsid w:val="00AD3502"/>
    <w:rsid w:val="00AD39BC"/>
    <w:rsid w:val="00AD3B08"/>
    <w:rsid w:val="00AD4181"/>
    <w:rsid w:val="00AD4ADC"/>
    <w:rsid w:val="00AD5676"/>
    <w:rsid w:val="00AD5D4C"/>
    <w:rsid w:val="00AD6040"/>
    <w:rsid w:val="00AD60C1"/>
    <w:rsid w:val="00AD6D72"/>
    <w:rsid w:val="00AD7332"/>
    <w:rsid w:val="00AD73A4"/>
    <w:rsid w:val="00AE04B1"/>
    <w:rsid w:val="00AE069D"/>
    <w:rsid w:val="00AE07D5"/>
    <w:rsid w:val="00AE11B5"/>
    <w:rsid w:val="00AE27E4"/>
    <w:rsid w:val="00AE2E52"/>
    <w:rsid w:val="00AE3743"/>
    <w:rsid w:val="00AE45CD"/>
    <w:rsid w:val="00AE45D3"/>
    <w:rsid w:val="00AE48F2"/>
    <w:rsid w:val="00AE4A2F"/>
    <w:rsid w:val="00AE4A7C"/>
    <w:rsid w:val="00AE53FF"/>
    <w:rsid w:val="00AE5884"/>
    <w:rsid w:val="00AE66A4"/>
    <w:rsid w:val="00AE6FEF"/>
    <w:rsid w:val="00AE74A0"/>
    <w:rsid w:val="00AE7D82"/>
    <w:rsid w:val="00AF0EEE"/>
    <w:rsid w:val="00AF109E"/>
    <w:rsid w:val="00AF1E36"/>
    <w:rsid w:val="00AF2CA3"/>
    <w:rsid w:val="00AF2D87"/>
    <w:rsid w:val="00AF3101"/>
    <w:rsid w:val="00AF399B"/>
    <w:rsid w:val="00AF45AA"/>
    <w:rsid w:val="00AF46DF"/>
    <w:rsid w:val="00AF51D0"/>
    <w:rsid w:val="00AF59C9"/>
    <w:rsid w:val="00AF5A64"/>
    <w:rsid w:val="00AF5D7B"/>
    <w:rsid w:val="00AF5ED3"/>
    <w:rsid w:val="00AF5EE9"/>
    <w:rsid w:val="00AF7BFC"/>
    <w:rsid w:val="00B00320"/>
    <w:rsid w:val="00B0037C"/>
    <w:rsid w:val="00B018CF"/>
    <w:rsid w:val="00B01A6E"/>
    <w:rsid w:val="00B01D25"/>
    <w:rsid w:val="00B01EA4"/>
    <w:rsid w:val="00B02589"/>
    <w:rsid w:val="00B04732"/>
    <w:rsid w:val="00B052FC"/>
    <w:rsid w:val="00B05BD9"/>
    <w:rsid w:val="00B0610B"/>
    <w:rsid w:val="00B06781"/>
    <w:rsid w:val="00B074CE"/>
    <w:rsid w:val="00B07B4C"/>
    <w:rsid w:val="00B10DEB"/>
    <w:rsid w:val="00B1190A"/>
    <w:rsid w:val="00B11983"/>
    <w:rsid w:val="00B11D04"/>
    <w:rsid w:val="00B128EC"/>
    <w:rsid w:val="00B129F5"/>
    <w:rsid w:val="00B12D5D"/>
    <w:rsid w:val="00B12DF0"/>
    <w:rsid w:val="00B12F13"/>
    <w:rsid w:val="00B1320D"/>
    <w:rsid w:val="00B133EA"/>
    <w:rsid w:val="00B13B5D"/>
    <w:rsid w:val="00B13C6E"/>
    <w:rsid w:val="00B14262"/>
    <w:rsid w:val="00B151F5"/>
    <w:rsid w:val="00B154DB"/>
    <w:rsid w:val="00B15A95"/>
    <w:rsid w:val="00B16D8F"/>
    <w:rsid w:val="00B1792E"/>
    <w:rsid w:val="00B17EE7"/>
    <w:rsid w:val="00B205FE"/>
    <w:rsid w:val="00B207F9"/>
    <w:rsid w:val="00B21BD0"/>
    <w:rsid w:val="00B21BE7"/>
    <w:rsid w:val="00B21E07"/>
    <w:rsid w:val="00B225E4"/>
    <w:rsid w:val="00B23749"/>
    <w:rsid w:val="00B23D4E"/>
    <w:rsid w:val="00B23F81"/>
    <w:rsid w:val="00B247F6"/>
    <w:rsid w:val="00B24885"/>
    <w:rsid w:val="00B248B4"/>
    <w:rsid w:val="00B24E07"/>
    <w:rsid w:val="00B2569D"/>
    <w:rsid w:val="00B2592E"/>
    <w:rsid w:val="00B26799"/>
    <w:rsid w:val="00B2787E"/>
    <w:rsid w:val="00B307FC"/>
    <w:rsid w:val="00B30BCE"/>
    <w:rsid w:val="00B313FA"/>
    <w:rsid w:val="00B316AD"/>
    <w:rsid w:val="00B31CC5"/>
    <w:rsid w:val="00B32156"/>
    <w:rsid w:val="00B326CF"/>
    <w:rsid w:val="00B32BB4"/>
    <w:rsid w:val="00B33A29"/>
    <w:rsid w:val="00B348EF"/>
    <w:rsid w:val="00B34AAE"/>
    <w:rsid w:val="00B351B3"/>
    <w:rsid w:val="00B351EE"/>
    <w:rsid w:val="00B353A0"/>
    <w:rsid w:val="00B353DF"/>
    <w:rsid w:val="00B35BBD"/>
    <w:rsid w:val="00B35CE1"/>
    <w:rsid w:val="00B3619A"/>
    <w:rsid w:val="00B36201"/>
    <w:rsid w:val="00B40EED"/>
    <w:rsid w:val="00B4108A"/>
    <w:rsid w:val="00B413E8"/>
    <w:rsid w:val="00B41FA4"/>
    <w:rsid w:val="00B42F44"/>
    <w:rsid w:val="00B43738"/>
    <w:rsid w:val="00B437D6"/>
    <w:rsid w:val="00B4438A"/>
    <w:rsid w:val="00B44A07"/>
    <w:rsid w:val="00B45188"/>
    <w:rsid w:val="00B45477"/>
    <w:rsid w:val="00B46260"/>
    <w:rsid w:val="00B46623"/>
    <w:rsid w:val="00B468DA"/>
    <w:rsid w:val="00B476B6"/>
    <w:rsid w:val="00B47EFC"/>
    <w:rsid w:val="00B50D0C"/>
    <w:rsid w:val="00B50F3F"/>
    <w:rsid w:val="00B51128"/>
    <w:rsid w:val="00B51D4C"/>
    <w:rsid w:val="00B52520"/>
    <w:rsid w:val="00B526AA"/>
    <w:rsid w:val="00B526FC"/>
    <w:rsid w:val="00B52BB9"/>
    <w:rsid w:val="00B5334B"/>
    <w:rsid w:val="00B540D1"/>
    <w:rsid w:val="00B54114"/>
    <w:rsid w:val="00B543E6"/>
    <w:rsid w:val="00B559D5"/>
    <w:rsid w:val="00B561CC"/>
    <w:rsid w:val="00B56F47"/>
    <w:rsid w:val="00B604D4"/>
    <w:rsid w:val="00B60696"/>
    <w:rsid w:val="00B62FA5"/>
    <w:rsid w:val="00B63457"/>
    <w:rsid w:val="00B6392B"/>
    <w:rsid w:val="00B64D4C"/>
    <w:rsid w:val="00B65DF2"/>
    <w:rsid w:val="00B662B9"/>
    <w:rsid w:val="00B66AC9"/>
    <w:rsid w:val="00B670F7"/>
    <w:rsid w:val="00B6756A"/>
    <w:rsid w:val="00B67758"/>
    <w:rsid w:val="00B71154"/>
    <w:rsid w:val="00B71789"/>
    <w:rsid w:val="00B7230C"/>
    <w:rsid w:val="00B72C2D"/>
    <w:rsid w:val="00B730B1"/>
    <w:rsid w:val="00B73AE6"/>
    <w:rsid w:val="00B7415D"/>
    <w:rsid w:val="00B748CE"/>
    <w:rsid w:val="00B74A38"/>
    <w:rsid w:val="00B74ADF"/>
    <w:rsid w:val="00B750D0"/>
    <w:rsid w:val="00B7568F"/>
    <w:rsid w:val="00B76808"/>
    <w:rsid w:val="00B76AB9"/>
    <w:rsid w:val="00B7743E"/>
    <w:rsid w:val="00B809BA"/>
    <w:rsid w:val="00B81152"/>
    <w:rsid w:val="00B814A1"/>
    <w:rsid w:val="00B816E4"/>
    <w:rsid w:val="00B818BA"/>
    <w:rsid w:val="00B81E35"/>
    <w:rsid w:val="00B82350"/>
    <w:rsid w:val="00B82D1C"/>
    <w:rsid w:val="00B834F9"/>
    <w:rsid w:val="00B83A37"/>
    <w:rsid w:val="00B84434"/>
    <w:rsid w:val="00B85195"/>
    <w:rsid w:val="00B85478"/>
    <w:rsid w:val="00B857AF"/>
    <w:rsid w:val="00B86B35"/>
    <w:rsid w:val="00B8799F"/>
    <w:rsid w:val="00B87BCF"/>
    <w:rsid w:val="00B90902"/>
    <w:rsid w:val="00B90A6D"/>
    <w:rsid w:val="00B910B1"/>
    <w:rsid w:val="00B9120A"/>
    <w:rsid w:val="00B91620"/>
    <w:rsid w:val="00B920B4"/>
    <w:rsid w:val="00B922BE"/>
    <w:rsid w:val="00B93637"/>
    <w:rsid w:val="00B93CBC"/>
    <w:rsid w:val="00B9408B"/>
    <w:rsid w:val="00B9632A"/>
    <w:rsid w:val="00B96339"/>
    <w:rsid w:val="00B96F41"/>
    <w:rsid w:val="00B97676"/>
    <w:rsid w:val="00BA05A1"/>
    <w:rsid w:val="00BA06A0"/>
    <w:rsid w:val="00BA0A7D"/>
    <w:rsid w:val="00BA1D3C"/>
    <w:rsid w:val="00BA208D"/>
    <w:rsid w:val="00BA2241"/>
    <w:rsid w:val="00BA2D7A"/>
    <w:rsid w:val="00BA30A0"/>
    <w:rsid w:val="00BA3899"/>
    <w:rsid w:val="00BA3991"/>
    <w:rsid w:val="00BA3E46"/>
    <w:rsid w:val="00BA428B"/>
    <w:rsid w:val="00BA5774"/>
    <w:rsid w:val="00BA577F"/>
    <w:rsid w:val="00BA5EA8"/>
    <w:rsid w:val="00BA672D"/>
    <w:rsid w:val="00BA6F32"/>
    <w:rsid w:val="00BA6F5A"/>
    <w:rsid w:val="00BA7962"/>
    <w:rsid w:val="00BB0088"/>
    <w:rsid w:val="00BB0465"/>
    <w:rsid w:val="00BB0E0D"/>
    <w:rsid w:val="00BB315D"/>
    <w:rsid w:val="00BB323C"/>
    <w:rsid w:val="00BB3418"/>
    <w:rsid w:val="00BB3769"/>
    <w:rsid w:val="00BB3AA9"/>
    <w:rsid w:val="00BB5041"/>
    <w:rsid w:val="00BB57EB"/>
    <w:rsid w:val="00BB5922"/>
    <w:rsid w:val="00BB6253"/>
    <w:rsid w:val="00BB645F"/>
    <w:rsid w:val="00BB646B"/>
    <w:rsid w:val="00BB6D82"/>
    <w:rsid w:val="00BB75C4"/>
    <w:rsid w:val="00BC04D7"/>
    <w:rsid w:val="00BC0807"/>
    <w:rsid w:val="00BC1588"/>
    <w:rsid w:val="00BC15E2"/>
    <w:rsid w:val="00BC1E06"/>
    <w:rsid w:val="00BC2366"/>
    <w:rsid w:val="00BC24E1"/>
    <w:rsid w:val="00BC2C5B"/>
    <w:rsid w:val="00BC324D"/>
    <w:rsid w:val="00BC3A45"/>
    <w:rsid w:val="00BC4416"/>
    <w:rsid w:val="00BC44BD"/>
    <w:rsid w:val="00BC456A"/>
    <w:rsid w:val="00BC4A7C"/>
    <w:rsid w:val="00BC4D2B"/>
    <w:rsid w:val="00BC56EB"/>
    <w:rsid w:val="00BC5F78"/>
    <w:rsid w:val="00BD05BF"/>
    <w:rsid w:val="00BD0708"/>
    <w:rsid w:val="00BD0F98"/>
    <w:rsid w:val="00BD2C60"/>
    <w:rsid w:val="00BD3487"/>
    <w:rsid w:val="00BD34FE"/>
    <w:rsid w:val="00BD3749"/>
    <w:rsid w:val="00BD3CAE"/>
    <w:rsid w:val="00BD4162"/>
    <w:rsid w:val="00BD667D"/>
    <w:rsid w:val="00BD6696"/>
    <w:rsid w:val="00BD6CD9"/>
    <w:rsid w:val="00BD7B4B"/>
    <w:rsid w:val="00BE03F9"/>
    <w:rsid w:val="00BE0C19"/>
    <w:rsid w:val="00BE0E57"/>
    <w:rsid w:val="00BE10B5"/>
    <w:rsid w:val="00BE1858"/>
    <w:rsid w:val="00BE19AE"/>
    <w:rsid w:val="00BE19AF"/>
    <w:rsid w:val="00BE2728"/>
    <w:rsid w:val="00BE326A"/>
    <w:rsid w:val="00BE3784"/>
    <w:rsid w:val="00BE4224"/>
    <w:rsid w:val="00BE7130"/>
    <w:rsid w:val="00BE7734"/>
    <w:rsid w:val="00BE7B39"/>
    <w:rsid w:val="00BE7D08"/>
    <w:rsid w:val="00BF031B"/>
    <w:rsid w:val="00BF04E6"/>
    <w:rsid w:val="00BF15A9"/>
    <w:rsid w:val="00BF2165"/>
    <w:rsid w:val="00BF24CD"/>
    <w:rsid w:val="00BF3451"/>
    <w:rsid w:val="00BF3CDE"/>
    <w:rsid w:val="00BF433C"/>
    <w:rsid w:val="00BF5449"/>
    <w:rsid w:val="00BF64C1"/>
    <w:rsid w:val="00BF6812"/>
    <w:rsid w:val="00BF706D"/>
    <w:rsid w:val="00BF7170"/>
    <w:rsid w:val="00BF74E8"/>
    <w:rsid w:val="00BF77F9"/>
    <w:rsid w:val="00C00787"/>
    <w:rsid w:val="00C01033"/>
    <w:rsid w:val="00C0121A"/>
    <w:rsid w:val="00C0139C"/>
    <w:rsid w:val="00C01CD5"/>
    <w:rsid w:val="00C01F37"/>
    <w:rsid w:val="00C02193"/>
    <w:rsid w:val="00C0305D"/>
    <w:rsid w:val="00C03195"/>
    <w:rsid w:val="00C035A5"/>
    <w:rsid w:val="00C0378E"/>
    <w:rsid w:val="00C03AEB"/>
    <w:rsid w:val="00C048AA"/>
    <w:rsid w:val="00C0545D"/>
    <w:rsid w:val="00C058DD"/>
    <w:rsid w:val="00C062D6"/>
    <w:rsid w:val="00C07C13"/>
    <w:rsid w:val="00C10DBB"/>
    <w:rsid w:val="00C10DE7"/>
    <w:rsid w:val="00C10EAE"/>
    <w:rsid w:val="00C11AB4"/>
    <w:rsid w:val="00C11B49"/>
    <w:rsid w:val="00C12AF8"/>
    <w:rsid w:val="00C12BED"/>
    <w:rsid w:val="00C12EE2"/>
    <w:rsid w:val="00C1347A"/>
    <w:rsid w:val="00C136AE"/>
    <w:rsid w:val="00C14C65"/>
    <w:rsid w:val="00C15698"/>
    <w:rsid w:val="00C15A5F"/>
    <w:rsid w:val="00C1638B"/>
    <w:rsid w:val="00C16641"/>
    <w:rsid w:val="00C16A7F"/>
    <w:rsid w:val="00C171FF"/>
    <w:rsid w:val="00C17223"/>
    <w:rsid w:val="00C1727D"/>
    <w:rsid w:val="00C1744D"/>
    <w:rsid w:val="00C20178"/>
    <w:rsid w:val="00C20DDB"/>
    <w:rsid w:val="00C217E7"/>
    <w:rsid w:val="00C22184"/>
    <w:rsid w:val="00C22299"/>
    <w:rsid w:val="00C22FBB"/>
    <w:rsid w:val="00C23459"/>
    <w:rsid w:val="00C23823"/>
    <w:rsid w:val="00C239A4"/>
    <w:rsid w:val="00C24595"/>
    <w:rsid w:val="00C24685"/>
    <w:rsid w:val="00C24926"/>
    <w:rsid w:val="00C25412"/>
    <w:rsid w:val="00C254CE"/>
    <w:rsid w:val="00C27857"/>
    <w:rsid w:val="00C2792A"/>
    <w:rsid w:val="00C27A60"/>
    <w:rsid w:val="00C27EE1"/>
    <w:rsid w:val="00C3013B"/>
    <w:rsid w:val="00C31010"/>
    <w:rsid w:val="00C31F30"/>
    <w:rsid w:val="00C3213A"/>
    <w:rsid w:val="00C322E1"/>
    <w:rsid w:val="00C33A6E"/>
    <w:rsid w:val="00C33D98"/>
    <w:rsid w:val="00C3491B"/>
    <w:rsid w:val="00C349A4"/>
    <w:rsid w:val="00C35975"/>
    <w:rsid w:val="00C3627D"/>
    <w:rsid w:val="00C366DA"/>
    <w:rsid w:val="00C374AA"/>
    <w:rsid w:val="00C3764D"/>
    <w:rsid w:val="00C40CCF"/>
    <w:rsid w:val="00C417A2"/>
    <w:rsid w:val="00C418DE"/>
    <w:rsid w:val="00C41A13"/>
    <w:rsid w:val="00C42648"/>
    <w:rsid w:val="00C429C6"/>
    <w:rsid w:val="00C44012"/>
    <w:rsid w:val="00C44E31"/>
    <w:rsid w:val="00C44FAD"/>
    <w:rsid w:val="00C44FFA"/>
    <w:rsid w:val="00C45393"/>
    <w:rsid w:val="00C45601"/>
    <w:rsid w:val="00C45888"/>
    <w:rsid w:val="00C462AE"/>
    <w:rsid w:val="00C46417"/>
    <w:rsid w:val="00C4690E"/>
    <w:rsid w:val="00C46C4A"/>
    <w:rsid w:val="00C46DE7"/>
    <w:rsid w:val="00C47603"/>
    <w:rsid w:val="00C50413"/>
    <w:rsid w:val="00C512F2"/>
    <w:rsid w:val="00C514B1"/>
    <w:rsid w:val="00C515C7"/>
    <w:rsid w:val="00C51793"/>
    <w:rsid w:val="00C51A45"/>
    <w:rsid w:val="00C521DA"/>
    <w:rsid w:val="00C52637"/>
    <w:rsid w:val="00C5274B"/>
    <w:rsid w:val="00C5277A"/>
    <w:rsid w:val="00C53031"/>
    <w:rsid w:val="00C530EA"/>
    <w:rsid w:val="00C532A5"/>
    <w:rsid w:val="00C532E9"/>
    <w:rsid w:val="00C5335D"/>
    <w:rsid w:val="00C53370"/>
    <w:rsid w:val="00C5386A"/>
    <w:rsid w:val="00C53A8E"/>
    <w:rsid w:val="00C540C8"/>
    <w:rsid w:val="00C541E8"/>
    <w:rsid w:val="00C54D28"/>
    <w:rsid w:val="00C55D7A"/>
    <w:rsid w:val="00C55E9D"/>
    <w:rsid w:val="00C5605C"/>
    <w:rsid w:val="00C56A37"/>
    <w:rsid w:val="00C57418"/>
    <w:rsid w:val="00C574C9"/>
    <w:rsid w:val="00C578D3"/>
    <w:rsid w:val="00C57FAF"/>
    <w:rsid w:val="00C602FA"/>
    <w:rsid w:val="00C6034D"/>
    <w:rsid w:val="00C60489"/>
    <w:rsid w:val="00C60963"/>
    <w:rsid w:val="00C60BD5"/>
    <w:rsid w:val="00C60BDC"/>
    <w:rsid w:val="00C60BDD"/>
    <w:rsid w:val="00C60F35"/>
    <w:rsid w:val="00C60F9A"/>
    <w:rsid w:val="00C612A6"/>
    <w:rsid w:val="00C619E3"/>
    <w:rsid w:val="00C61D7F"/>
    <w:rsid w:val="00C62FA8"/>
    <w:rsid w:val="00C63D55"/>
    <w:rsid w:val="00C63FC4"/>
    <w:rsid w:val="00C64C42"/>
    <w:rsid w:val="00C65219"/>
    <w:rsid w:val="00C65A5C"/>
    <w:rsid w:val="00C66572"/>
    <w:rsid w:val="00C66839"/>
    <w:rsid w:val="00C673CA"/>
    <w:rsid w:val="00C675B2"/>
    <w:rsid w:val="00C67F22"/>
    <w:rsid w:val="00C71394"/>
    <w:rsid w:val="00C71DA4"/>
    <w:rsid w:val="00C72913"/>
    <w:rsid w:val="00C73DC6"/>
    <w:rsid w:val="00C745D2"/>
    <w:rsid w:val="00C74CAD"/>
    <w:rsid w:val="00C7510F"/>
    <w:rsid w:val="00C75952"/>
    <w:rsid w:val="00C75D53"/>
    <w:rsid w:val="00C76961"/>
    <w:rsid w:val="00C76DCD"/>
    <w:rsid w:val="00C76F92"/>
    <w:rsid w:val="00C7771F"/>
    <w:rsid w:val="00C77B7C"/>
    <w:rsid w:val="00C8046A"/>
    <w:rsid w:val="00C80A2A"/>
    <w:rsid w:val="00C80E20"/>
    <w:rsid w:val="00C810AC"/>
    <w:rsid w:val="00C810DC"/>
    <w:rsid w:val="00C8192C"/>
    <w:rsid w:val="00C81B6C"/>
    <w:rsid w:val="00C82880"/>
    <w:rsid w:val="00C82DF3"/>
    <w:rsid w:val="00C83CA1"/>
    <w:rsid w:val="00C843EF"/>
    <w:rsid w:val="00C84577"/>
    <w:rsid w:val="00C848D2"/>
    <w:rsid w:val="00C84A7B"/>
    <w:rsid w:val="00C84C30"/>
    <w:rsid w:val="00C8511B"/>
    <w:rsid w:val="00C85420"/>
    <w:rsid w:val="00C85B01"/>
    <w:rsid w:val="00C86400"/>
    <w:rsid w:val="00C8719C"/>
    <w:rsid w:val="00C87F0C"/>
    <w:rsid w:val="00C9028E"/>
    <w:rsid w:val="00C906BC"/>
    <w:rsid w:val="00C909A1"/>
    <w:rsid w:val="00C90E0C"/>
    <w:rsid w:val="00C90F35"/>
    <w:rsid w:val="00C90F69"/>
    <w:rsid w:val="00C90FFE"/>
    <w:rsid w:val="00C9151C"/>
    <w:rsid w:val="00C917A2"/>
    <w:rsid w:val="00C91CEA"/>
    <w:rsid w:val="00C9357F"/>
    <w:rsid w:val="00C939C9"/>
    <w:rsid w:val="00C93BEF"/>
    <w:rsid w:val="00C948B6"/>
    <w:rsid w:val="00C95C4A"/>
    <w:rsid w:val="00C969BA"/>
    <w:rsid w:val="00C97178"/>
    <w:rsid w:val="00CA0778"/>
    <w:rsid w:val="00CA110F"/>
    <w:rsid w:val="00CA1E96"/>
    <w:rsid w:val="00CA217E"/>
    <w:rsid w:val="00CA2517"/>
    <w:rsid w:val="00CA2E32"/>
    <w:rsid w:val="00CA33D4"/>
    <w:rsid w:val="00CA374A"/>
    <w:rsid w:val="00CA4822"/>
    <w:rsid w:val="00CA4F34"/>
    <w:rsid w:val="00CA54AF"/>
    <w:rsid w:val="00CA5750"/>
    <w:rsid w:val="00CA5B7D"/>
    <w:rsid w:val="00CA5CC4"/>
    <w:rsid w:val="00CA5EF5"/>
    <w:rsid w:val="00CA629A"/>
    <w:rsid w:val="00CA7786"/>
    <w:rsid w:val="00CA78E7"/>
    <w:rsid w:val="00CA7C14"/>
    <w:rsid w:val="00CB03B5"/>
    <w:rsid w:val="00CB09CC"/>
    <w:rsid w:val="00CB0F69"/>
    <w:rsid w:val="00CB16C1"/>
    <w:rsid w:val="00CB247D"/>
    <w:rsid w:val="00CB268E"/>
    <w:rsid w:val="00CB384C"/>
    <w:rsid w:val="00CB393A"/>
    <w:rsid w:val="00CB5164"/>
    <w:rsid w:val="00CB5595"/>
    <w:rsid w:val="00CB6559"/>
    <w:rsid w:val="00CB661D"/>
    <w:rsid w:val="00CB67A5"/>
    <w:rsid w:val="00CB691B"/>
    <w:rsid w:val="00CB78E4"/>
    <w:rsid w:val="00CB7D64"/>
    <w:rsid w:val="00CB7DBA"/>
    <w:rsid w:val="00CC0459"/>
    <w:rsid w:val="00CC0AE7"/>
    <w:rsid w:val="00CC1039"/>
    <w:rsid w:val="00CC103B"/>
    <w:rsid w:val="00CC1283"/>
    <w:rsid w:val="00CC1F02"/>
    <w:rsid w:val="00CC1FB3"/>
    <w:rsid w:val="00CC27B0"/>
    <w:rsid w:val="00CC2BDE"/>
    <w:rsid w:val="00CC2C7E"/>
    <w:rsid w:val="00CC3688"/>
    <w:rsid w:val="00CC3CAD"/>
    <w:rsid w:val="00CC42B9"/>
    <w:rsid w:val="00CC42FB"/>
    <w:rsid w:val="00CC4D98"/>
    <w:rsid w:val="00CC4E01"/>
    <w:rsid w:val="00CC5012"/>
    <w:rsid w:val="00CC5660"/>
    <w:rsid w:val="00CC5A33"/>
    <w:rsid w:val="00CC5CCD"/>
    <w:rsid w:val="00CC6729"/>
    <w:rsid w:val="00CC6749"/>
    <w:rsid w:val="00CC6B23"/>
    <w:rsid w:val="00CC6C3A"/>
    <w:rsid w:val="00CC6FAE"/>
    <w:rsid w:val="00CC78D6"/>
    <w:rsid w:val="00CD04FE"/>
    <w:rsid w:val="00CD0A67"/>
    <w:rsid w:val="00CD17EF"/>
    <w:rsid w:val="00CD1B58"/>
    <w:rsid w:val="00CD218C"/>
    <w:rsid w:val="00CD25E2"/>
    <w:rsid w:val="00CD2B80"/>
    <w:rsid w:val="00CD363D"/>
    <w:rsid w:val="00CD3C07"/>
    <w:rsid w:val="00CD73AA"/>
    <w:rsid w:val="00CD7545"/>
    <w:rsid w:val="00CD7DA3"/>
    <w:rsid w:val="00CE0D51"/>
    <w:rsid w:val="00CE13DC"/>
    <w:rsid w:val="00CE1B8E"/>
    <w:rsid w:val="00CE1F85"/>
    <w:rsid w:val="00CE2888"/>
    <w:rsid w:val="00CE2BA1"/>
    <w:rsid w:val="00CE3615"/>
    <w:rsid w:val="00CE42F5"/>
    <w:rsid w:val="00CE4DAA"/>
    <w:rsid w:val="00CE58CE"/>
    <w:rsid w:val="00CE5A24"/>
    <w:rsid w:val="00CE6138"/>
    <w:rsid w:val="00CE64AA"/>
    <w:rsid w:val="00CE6C91"/>
    <w:rsid w:val="00CF001D"/>
    <w:rsid w:val="00CF0375"/>
    <w:rsid w:val="00CF084E"/>
    <w:rsid w:val="00CF1B48"/>
    <w:rsid w:val="00CF1FF0"/>
    <w:rsid w:val="00CF2071"/>
    <w:rsid w:val="00CF2713"/>
    <w:rsid w:val="00CF3B53"/>
    <w:rsid w:val="00CF3FB3"/>
    <w:rsid w:val="00CF54F2"/>
    <w:rsid w:val="00CF5F15"/>
    <w:rsid w:val="00CF6158"/>
    <w:rsid w:val="00CF6181"/>
    <w:rsid w:val="00CF6719"/>
    <w:rsid w:val="00CF7999"/>
    <w:rsid w:val="00CF7E04"/>
    <w:rsid w:val="00D007EC"/>
    <w:rsid w:val="00D00AED"/>
    <w:rsid w:val="00D00F0F"/>
    <w:rsid w:val="00D01907"/>
    <w:rsid w:val="00D020E4"/>
    <w:rsid w:val="00D02535"/>
    <w:rsid w:val="00D025D2"/>
    <w:rsid w:val="00D02A85"/>
    <w:rsid w:val="00D030BF"/>
    <w:rsid w:val="00D03BA9"/>
    <w:rsid w:val="00D03F0F"/>
    <w:rsid w:val="00D0445F"/>
    <w:rsid w:val="00D044A0"/>
    <w:rsid w:val="00D04C3D"/>
    <w:rsid w:val="00D05407"/>
    <w:rsid w:val="00D068C2"/>
    <w:rsid w:val="00D072D4"/>
    <w:rsid w:val="00D0776B"/>
    <w:rsid w:val="00D106EE"/>
    <w:rsid w:val="00D10C70"/>
    <w:rsid w:val="00D112D1"/>
    <w:rsid w:val="00D11F86"/>
    <w:rsid w:val="00D12B70"/>
    <w:rsid w:val="00D12E29"/>
    <w:rsid w:val="00D12E50"/>
    <w:rsid w:val="00D12E78"/>
    <w:rsid w:val="00D12EAF"/>
    <w:rsid w:val="00D131A8"/>
    <w:rsid w:val="00D13738"/>
    <w:rsid w:val="00D142D1"/>
    <w:rsid w:val="00D14601"/>
    <w:rsid w:val="00D14808"/>
    <w:rsid w:val="00D153FD"/>
    <w:rsid w:val="00D156F1"/>
    <w:rsid w:val="00D15E06"/>
    <w:rsid w:val="00D162D7"/>
    <w:rsid w:val="00D16B30"/>
    <w:rsid w:val="00D16D62"/>
    <w:rsid w:val="00D173DF"/>
    <w:rsid w:val="00D17CF9"/>
    <w:rsid w:val="00D17E63"/>
    <w:rsid w:val="00D206D9"/>
    <w:rsid w:val="00D20ED6"/>
    <w:rsid w:val="00D20F55"/>
    <w:rsid w:val="00D2140A"/>
    <w:rsid w:val="00D21D69"/>
    <w:rsid w:val="00D22551"/>
    <w:rsid w:val="00D22CC6"/>
    <w:rsid w:val="00D22D5D"/>
    <w:rsid w:val="00D23319"/>
    <w:rsid w:val="00D23CE6"/>
    <w:rsid w:val="00D23E73"/>
    <w:rsid w:val="00D24158"/>
    <w:rsid w:val="00D2512C"/>
    <w:rsid w:val="00D25889"/>
    <w:rsid w:val="00D26484"/>
    <w:rsid w:val="00D26D2E"/>
    <w:rsid w:val="00D279B8"/>
    <w:rsid w:val="00D27AD1"/>
    <w:rsid w:val="00D30847"/>
    <w:rsid w:val="00D30C0B"/>
    <w:rsid w:val="00D31385"/>
    <w:rsid w:val="00D31623"/>
    <w:rsid w:val="00D323D9"/>
    <w:rsid w:val="00D32823"/>
    <w:rsid w:val="00D328ED"/>
    <w:rsid w:val="00D329F7"/>
    <w:rsid w:val="00D32EAD"/>
    <w:rsid w:val="00D3345C"/>
    <w:rsid w:val="00D33F86"/>
    <w:rsid w:val="00D342B6"/>
    <w:rsid w:val="00D34A5B"/>
    <w:rsid w:val="00D351FC"/>
    <w:rsid w:val="00D35E07"/>
    <w:rsid w:val="00D36251"/>
    <w:rsid w:val="00D36A0B"/>
    <w:rsid w:val="00D372BC"/>
    <w:rsid w:val="00D374D1"/>
    <w:rsid w:val="00D37508"/>
    <w:rsid w:val="00D37838"/>
    <w:rsid w:val="00D37BA0"/>
    <w:rsid w:val="00D401BE"/>
    <w:rsid w:val="00D401D9"/>
    <w:rsid w:val="00D409F7"/>
    <w:rsid w:val="00D40C07"/>
    <w:rsid w:val="00D411F4"/>
    <w:rsid w:val="00D41AD4"/>
    <w:rsid w:val="00D41CC5"/>
    <w:rsid w:val="00D42396"/>
    <w:rsid w:val="00D43C9E"/>
    <w:rsid w:val="00D44CF1"/>
    <w:rsid w:val="00D45827"/>
    <w:rsid w:val="00D459FC"/>
    <w:rsid w:val="00D45B93"/>
    <w:rsid w:val="00D46F1D"/>
    <w:rsid w:val="00D508FD"/>
    <w:rsid w:val="00D50F78"/>
    <w:rsid w:val="00D5163F"/>
    <w:rsid w:val="00D51840"/>
    <w:rsid w:val="00D5188F"/>
    <w:rsid w:val="00D519C2"/>
    <w:rsid w:val="00D53A9F"/>
    <w:rsid w:val="00D54F0F"/>
    <w:rsid w:val="00D5549A"/>
    <w:rsid w:val="00D554AC"/>
    <w:rsid w:val="00D56761"/>
    <w:rsid w:val="00D569B8"/>
    <w:rsid w:val="00D56A36"/>
    <w:rsid w:val="00D56B80"/>
    <w:rsid w:val="00D57162"/>
    <w:rsid w:val="00D600A1"/>
    <w:rsid w:val="00D603E8"/>
    <w:rsid w:val="00D60BF4"/>
    <w:rsid w:val="00D61861"/>
    <w:rsid w:val="00D61ACC"/>
    <w:rsid w:val="00D61AED"/>
    <w:rsid w:val="00D61B2B"/>
    <w:rsid w:val="00D61C9E"/>
    <w:rsid w:val="00D61CB1"/>
    <w:rsid w:val="00D620C9"/>
    <w:rsid w:val="00D62423"/>
    <w:rsid w:val="00D62BFA"/>
    <w:rsid w:val="00D63075"/>
    <w:rsid w:val="00D6322E"/>
    <w:rsid w:val="00D6326D"/>
    <w:rsid w:val="00D635C0"/>
    <w:rsid w:val="00D6398F"/>
    <w:rsid w:val="00D647B7"/>
    <w:rsid w:val="00D64D2C"/>
    <w:rsid w:val="00D65734"/>
    <w:rsid w:val="00D66295"/>
    <w:rsid w:val="00D6670C"/>
    <w:rsid w:val="00D66A47"/>
    <w:rsid w:val="00D66AA6"/>
    <w:rsid w:val="00D66ABB"/>
    <w:rsid w:val="00D673A1"/>
    <w:rsid w:val="00D67DD8"/>
    <w:rsid w:val="00D70118"/>
    <w:rsid w:val="00D701CA"/>
    <w:rsid w:val="00D709D2"/>
    <w:rsid w:val="00D714D7"/>
    <w:rsid w:val="00D71799"/>
    <w:rsid w:val="00D72481"/>
    <w:rsid w:val="00D72818"/>
    <w:rsid w:val="00D72B2B"/>
    <w:rsid w:val="00D746CB"/>
    <w:rsid w:val="00D74945"/>
    <w:rsid w:val="00D75D61"/>
    <w:rsid w:val="00D7638B"/>
    <w:rsid w:val="00D76914"/>
    <w:rsid w:val="00D76E66"/>
    <w:rsid w:val="00D77325"/>
    <w:rsid w:val="00D77BA0"/>
    <w:rsid w:val="00D77C46"/>
    <w:rsid w:val="00D8034E"/>
    <w:rsid w:val="00D81333"/>
    <w:rsid w:val="00D8361C"/>
    <w:rsid w:val="00D83B8E"/>
    <w:rsid w:val="00D8522C"/>
    <w:rsid w:val="00D8544B"/>
    <w:rsid w:val="00D86371"/>
    <w:rsid w:val="00D865EC"/>
    <w:rsid w:val="00D86F0B"/>
    <w:rsid w:val="00D871CC"/>
    <w:rsid w:val="00D87B46"/>
    <w:rsid w:val="00D904EB"/>
    <w:rsid w:val="00D907C3"/>
    <w:rsid w:val="00D909BE"/>
    <w:rsid w:val="00D9165D"/>
    <w:rsid w:val="00D9246F"/>
    <w:rsid w:val="00D92936"/>
    <w:rsid w:val="00D93146"/>
    <w:rsid w:val="00D93D04"/>
    <w:rsid w:val="00D948B8"/>
    <w:rsid w:val="00D95834"/>
    <w:rsid w:val="00D9669C"/>
    <w:rsid w:val="00D9677F"/>
    <w:rsid w:val="00D96E44"/>
    <w:rsid w:val="00D96E9A"/>
    <w:rsid w:val="00D97651"/>
    <w:rsid w:val="00D978E3"/>
    <w:rsid w:val="00D97A70"/>
    <w:rsid w:val="00DA041C"/>
    <w:rsid w:val="00DA18FE"/>
    <w:rsid w:val="00DA1D0C"/>
    <w:rsid w:val="00DA27A8"/>
    <w:rsid w:val="00DA2839"/>
    <w:rsid w:val="00DA2BC1"/>
    <w:rsid w:val="00DA335C"/>
    <w:rsid w:val="00DA3AAB"/>
    <w:rsid w:val="00DA4969"/>
    <w:rsid w:val="00DA5241"/>
    <w:rsid w:val="00DA673E"/>
    <w:rsid w:val="00DA73E3"/>
    <w:rsid w:val="00DA7A9B"/>
    <w:rsid w:val="00DA7B2F"/>
    <w:rsid w:val="00DB03DF"/>
    <w:rsid w:val="00DB0CDE"/>
    <w:rsid w:val="00DB1C04"/>
    <w:rsid w:val="00DB1F26"/>
    <w:rsid w:val="00DB222B"/>
    <w:rsid w:val="00DB2781"/>
    <w:rsid w:val="00DB28A4"/>
    <w:rsid w:val="00DB29B7"/>
    <w:rsid w:val="00DB3856"/>
    <w:rsid w:val="00DB3B54"/>
    <w:rsid w:val="00DB3F00"/>
    <w:rsid w:val="00DB4DCE"/>
    <w:rsid w:val="00DB59BD"/>
    <w:rsid w:val="00DB5B5F"/>
    <w:rsid w:val="00DB5CC3"/>
    <w:rsid w:val="00DB6FC5"/>
    <w:rsid w:val="00DB7377"/>
    <w:rsid w:val="00DB74E5"/>
    <w:rsid w:val="00DB7FD9"/>
    <w:rsid w:val="00DC0410"/>
    <w:rsid w:val="00DC115B"/>
    <w:rsid w:val="00DC15B0"/>
    <w:rsid w:val="00DC16DE"/>
    <w:rsid w:val="00DC1E88"/>
    <w:rsid w:val="00DC2866"/>
    <w:rsid w:val="00DC2BF2"/>
    <w:rsid w:val="00DC4719"/>
    <w:rsid w:val="00DC4951"/>
    <w:rsid w:val="00DC4FF6"/>
    <w:rsid w:val="00DC512F"/>
    <w:rsid w:val="00DC5436"/>
    <w:rsid w:val="00DC5A3B"/>
    <w:rsid w:val="00DC60FF"/>
    <w:rsid w:val="00DC64A5"/>
    <w:rsid w:val="00DC6B28"/>
    <w:rsid w:val="00DC7AC8"/>
    <w:rsid w:val="00DD0AE5"/>
    <w:rsid w:val="00DD1165"/>
    <w:rsid w:val="00DD1234"/>
    <w:rsid w:val="00DD2718"/>
    <w:rsid w:val="00DD2935"/>
    <w:rsid w:val="00DD299F"/>
    <w:rsid w:val="00DD2EEB"/>
    <w:rsid w:val="00DD4B19"/>
    <w:rsid w:val="00DD5322"/>
    <w:rsid w:val="00DD54A6"/>
    <w:rsid w:val="00DD55AC"/>
    <w:rsid w:val="00DD59EB"/>
    <w:rsid w:val="00DD5D26"/>
    <w:rsid w:val="00DD5FB3"/>
    <w:rsid w:val="00DE00CB"/>
    <w:rsid w:val="00DE04CA"/>
    <w:rsid w:val="00DE0F27"/>
    <w:rsid w:val="00DE2F64"/>
    <w:rsid w:val="00DE3EA4"/>
    <w:rsid w:val="00DE4362"/>
    <w:rsid w:val="00DE489A"/>
    <w:rsid w:val="00DE7633"/>
    <w:rsid w:val="00DE7C90"/>
    <w:rsid w:val="00DE7FA9"/>
    <w:rsid w:val="00DF09A0"/>
    <w:rsid w:val="00DF1A1D"/>
    <w:rsid w:val="00DF1BEF"/>
    <w:rsid w:val="00DF1F92"/>
    <w:rsid w:val="00DF2326"/>
    <w:rsid w:val="00DF246F"/>
    <w:rsid w:val="00DF2E7D"/>
    <w:rsid w:val="00DF3BCC"/>
    <w:rsid w:val="00DF4545"/>
    <w:rsid w:val="00DF48F5"/>
    <w:rsid w:val="00DF515E"/>
    <w:rsid w:val="00DF58B8"/>
    <w:rsid w:val="00DF5AA7"/>
    <w:rsid w:val="00DF621B"/>
    <w:rsid w:val="00DF6504"/>
    <w:rsid w:val="00DF6B81"/>
    <w:rsid w:val="00DF7848"/>
    <w:rsid w:val="00E007FF"/>
    <w:rsid w:val="00E0083A"/>
    <w:rsid w:val="00E00B26"/>
    <w:rsid w:val="00E00B32"/>
    <w:rsid w:val="00E00CC7"/>
    <w:rsid w:val="00E00D3E"/>
    <w:rsid w:val="00E014E6"/>
    <w:rsid w:val="00E01A7D"/>
    <w:rsid w:val="00E02055"/>
    <w:rsid w:val="00E02324"/>
    <w:rsid w:val="00E02D9D"/>
    <w:rsid w:val="00E034F1"/>
    <w:rsid w:val="00E03FEE"/>
    <w:rsid w:val="00E04763"/>
    <w:rsid w:val="00E04B94"/>
    <w:rsid w:val="00E06CE0"/>
    <w:rsid w:val="00E06ED3"/>
    <w:rsid w:val="00E07666"/>
    <w:rsid w:val="00E10846"/>
    <w:rsid w:val="00E10B1A"/>
    <w:rsid w:val="00E132FE"/>
    <w:rsid w:val="00E13A8C"/>
    <w:rsid w:val="00E13F54"/>
    <w:rsid w:val="00E14E9E"/>
    <w:rsid w:val="00E15038"/>
    <w:rsid w:val="00E1581B"/>
    <w:rsid w:val="00E15F1C"/>
    <w:rsid w:val="00E1623B"/>
    <w:rsid w:val="00E17DC8"/>
    <w:rsid w:val="00E20B01"/>
    <w:rsid w:val="00E20B02"/>
    <w:rsid w:val="00E2254D"/>
    <w:rsid w:val="00E225BD"/>
    <w:rsid w:val="00E2271D"/>
    <w:rsid w:val="00E240F3"/>
    <w:rsid w:val="00E2467A"/>
    <w:rsid w:val="00E24DFD"/>
    <w:rsid w:val="00E25C7A"/>
    <w:rsid w:val="00E25C7F"/>
    <w:rsid w:val="00E264F9"/>
    <w:rsid w:val="00E2662D"/>
    <w:rsid w:val="00E26833"/>
    <w:rsid w:val="00E26AAB"/>
    <w:rsid w:val="00E2729A"/>
    <w:rsid w:val="00E27523"/>
    <w:rsid w:val="00E279A1"/>
    <w:rsid w:val="00E27BB3"/>
    <w:rsid w:val="00E3018E"/>
    <w:rsid w:val="00E302DC"/>
    <w:rsid w:val="00E303EF"/>
    <w:rsid w:val="00E30565"/>
    <w:rsid w:val="00E31184"/>
    <w:rsid w:val="00E31973"/>
    <w:rsid w:val="00E322C3"/>
    <w:rsid w:val="00E326FD"/>
    <w:rsid w:val="00E32A7A"/>
    <w:rsid w:val="00E32E16"/>
    <w:rsid w:val="00E337C6"/>
    <w:rsid w:val="00E33D3B"/>
    <w:rsid w:val="00E344D4"/>
    <w:rsid w:val="00E34DA4"/>
    <w:rsid w:val="00E34F30"/>
    <w:rsid w:val="00E351A3"/>
    <w:rsid w:val="00E356CC"/>
    <w:rsid w:val="00E35A1C"/>
    <w:rsid w:val="00E360CF"/>
    <w:rsid w:val="00E365E7"/>
    <w:rsid w:val="00E36BAC"/>
    <w:rsid w:val="00E3776F"/>
    <w:rsid w:val="00E37E5B"/>
    <w:rsid w:val="00E40414"/>
    <w:rsid w:val="00E40440"/>
    <w:rsid w:val="00E40F97"/>
    <w:rsid w:val="00E4152E"/>
    <w:rsid w:val="00E41DA2"/>
    <w:rsid w:val="00E425A3"/>
    <w:rsid w:val="00E446BB"/>
    <w:rsid w:val="00E452F0"/>
    <w:rsid w:val="00E45488"/>
    <w:rsid w:val="00E46516"/>
    <w:rsid w:val="00E46C91"/>
    <w:rsid w:val="00E46C9F"/>
    <w:rsid w:val="00E46E58"/>
    <w:rsid w:val="00E471D5"/>
    <w:rsid w:val="00E47370"/>
    <w:rsid w:val="00E479A1"/>
    <w:rsid w:val="00E5037E"/>
    <w:rsid w:val="00E507EC"/>
    <w:rsid w:val="00E528F3"/>
    <w:rsid w:val="00E5296C"/>
    <w:rsid w:val="00E52ED8"/>
    <w:rsid w:val="00E54460"/>
    <w:rsid w:val="00E54975"/>
    <w:rsid w:val="00E55316"/>
    <w:rsid w:val="00E559FD"/>
    <w:rsid w:val="00E56148"/>
    <w:rsid w:val="00E56D0A"/>
    <w:rsid w:val="00E602BA"/>
    <w:rsid w:val="00E6049E"/>
    <w:rsid w:val="00E61559"/>
    <w:rsid w:val="00E61FC7"/>
    <w:rsid w:val="00E62675"/>
    <w:rsid w:val="00E62AF6"/>
    <w:rsid w:val="00E62BFD"/>
    <w:rsid w:val="00E631D8"/>
    <w:rsid w:val="00E63740"/>
    <w:rsid w:val="00E63E14"/>
    <w:rsid w:val="00E64165"/>
    <w:rsid w:val="00E65445"/>
    <w:rsid w:val="00E656BF"/>
    <w:rsid w:val="00E65922"/>
    <w:rsid w:val="00E65E51"/>
    <w:rsid w:val="00E65ECA"/>
    <w:rsid w:val="00E66024"/>
    <w:rsid w:val="00E666CF"/>
    <w:rsid w:val="00E66F77"/>
    <w:rsid w:val="00E674F1"/>
    <w:rsid w:val="00E701CC"/>
    <w:rsid w:val="00E70BDB"/>
    <w:rsid w:val="00E70F87"/>
    <w:rsid w:val="00E72999"/>
    <w:rsid w:val="00E73100"/>
    <w:rsid w:val="00E736AE"/>
    <w:rsid w:val="00E743E4"/>
    <w:rsid w:val="00E74685"/>
    <w:rsid w:val="00E74790"/>
    <w:rsid w:val="00E74D5E"/>
    <w:rsid w:val="00E74EF9"/>
    <w:rsid w:val="00E75288"/>
    <w:rsid w:val="00E7535F"/>
    <w:rsid w:val="00E75E44"/>
    <w:rsid w:val="00E764C6"/>
    <w:rsid w:val="00E8009B"/>
    <w:rsid w:val="00E8058F"/>
    <w:rsid w:val="00E810D9"/>
    <w:rsid w:val="00E81BEE"/>
    <w:rsid w:val="00E82294"/>
    <w:rsid w:val="00E822ED"/>
    <w:rsid w:val="00E83BC1"/>
    <w:rsid w:val="00E83E9D"/>
    <w:rsid w:val="00E840DB"/>
    <w:rsid w:val="00E84505"/>
    <w:rsid w:val="00E85245"/>
    <w:rsid w:val="00E85311"/>
    <w:rsid w:val="00E8569B"/>
    <w:rsid w:val="00E856D9"/>
    <w:rsid w:val="00E85963"/>
    <w:rsid w:val="00E86368"/>
    <w:rsid w:val="00E86B5E"/>
    <w:rsid w:val="00E86B85"/>
    <w:rsid w:val="00E871B6"/>
    <w:rsid w:val="00E87577"/>
    <w:rsid w:val="00E90234"/>
    <w:rsid w:val="00E91585"/>
    <w:rsid w:val="00E9179E"/>
    <w:rsid w:val="00E91B98"/>
    <w:rsid w:val="00E92960"/>
    <w:rsid w:val="00E92E55"/>
    <w:rsid w:val="00E93496"/>
    <w:rsid w:val="00E937AB"/>
    <w:rsid w:val="00E93E30"/>
    <w:rsid w:val="00E94297"/>
    <w:rsid w:val="00E944E2"/>
    <w:rsid w:val="00E95BA0"/>
    <w:rsid w:val="00E96425"/>
    <w:rsid w:val="00E96BC0"/>
    <w:rsid w:val="00E973CD"/>
    <w:rsid w:val="00E97537"/>
    <w:rsid w:val="00E97E8C"/>
    <w:rsid w:val="00EA0340"/>
    <w:rsid w:val="00EA1312"/>
    <w:rsid w:val="00EA1551"/>
    <w:rsid w:val="00EA1695"/>
    <w:rsid w:val="00EA171F"/>
    <w:rsid w:val="00EA173F"/>
    <w:rsid w:val="00EA1804"/>
    <w:rsid w:val="00EA1AE9"/>
    <w:rsid w:val="00EA1D83"/>
    <w:rsid w:val="00EA1F07"/>
    <w:rsid w:val="00EA266F"/>
    <w:rsid w:val="00EA26AF"/>
    <w:rsid w:val="00EA26BC"/>
    <w:rsid w:val="00EA3431"/>
    <w:rsid w:val="00EA3E37"/>
    <w:rsid w:val="00EA3E74"/>
    <w:rsid w:val="00EA466C"/>
    <w:rsid w:val="00EA48C3"/>
    <w:rsid w:val="00EA5021"/>
    <w:rsid w:val="00EA5138"/>
    <w:rsid w:val="00EA5406"/>
    <w:rsid w:val="00EA58D2"/>
    <w:rsid w:val="00EA5CB7"/>
    <w:rsid w:val="00EA6268"/>
    <w:rsid w:val="00EA6293"/>
    <w:rsid w:val="00EA6753"/>
    <w:rsid w:val="00EA6D86"/>
    <w:rsid w:val="00EA75FB"/>
    <w:rsid w:val="00EB05DB"/>
    <w:rsid w:val="00EB0926"/>
    <w:rsid w:val="00EB13C1"/>
    <w:rsid w:val="00EB1DB4"/>
    <w:rsid w:val="00EB1EA2"/>
    <w:rsid w:val="00EB2B3C"/>
    <w:rsid w:val="00EB2BAD"/>
    <w:rsid w:val="00EB3015"/>
    <w:rsid w:val="00EB3C9D"/>
    <w:rsid w:val="00EB4198"/>
    <w:rsid w:val="00EB50BD"/>
    <w:rsid w:val="00EB54C4"/>
    <w:rsid w:val="00EB5A87"/>
    <w:rsid w:val="00EB75E0"/>
    <w:rsid w:val="00EB7FA5"/>
    <w:rsid w:val="00EC021E"/>
    <w:rsid w:val="00EC0C2A"/>
    <w:rsid w:val="00EC0CDC"/>
    <w:rsid w:val="00EC1A68"/>
    <w:rsid w:val="00EC1E1C"/>
    <w:rsid w:val="00EC2160"/>
    <w:rsid w:val="00EC37A4"/>
    <w:rsid w:val="00EC3D73"/>
    <w:rsid w:val="00EC4937"/>
    <w:rsid w:val="00EC4ABD"/>
    <w:rsid w:val="00EC5142"/>
    <w:rsid w:val="00EC55A4"/>
    <w:rsid w:val="00EC5937"/>
    <w:rsid w:val="00EC742C"/>
    <w:rsid w:val="00EC7B0B"/>
    <w:rsid w:val="00EC7C39"/>
    <w:rsid w:val="00ED0D5B"/>
    <w:rsid w:val="00ED0EAF"/>
    <w:rsid w:val="00ED144C"/>
    <w:rsid w:val="00ED14FB"/>
    <w:rsid w:val="00ED18E6"/>
    <w:rsid w:val="00ED1EFB"/>
    <w:rsid w:val="00ED2471"/>
    <w:rsid w:val="00ED2790"/>
    <w:rsid w:val="00ED288F"/>
    <w:rsid w:val="00ED2947"/>
    <w:rsid w:val="00ED2AE5"/>
    <w:rsid w:val="00ED315D"/>
    <w:rsid w:val="00ED345D"/>
    <w:rsid w:val="00ED480B"/>
    <w:rsid w:val="00ED4B37"/>
    <w:rsid w:val="00ED52B2"/>
    <w:rsid w:val="00ED53ED"/>
    <w:rsid w:val="00ED6263"/>
    <w:rsid w:val="00ED6907"/>
    <w:rsid w:val="00ED6D97"/>
    <w:rsid w:val="00ED771D"/>
    <w:rsid w:val="00ED7756"/>
    <w:rsid w:val="00ED7E17"/>
    <w:rsid w:val="00EE0FD8"/>
    <w:rsid w:val="00EE1818"/>
    <w:rsid w:val="00EE1E20"/>
    <w:rsid w:val="00EE2D66"/>
    <w:rsid w:val="00EE348B"/>
    <w:rsid w:val="00EE34F8"/>
    <w:rsid w:val="00EE3A45"/>
    <w:rsid w:val="00EE44BD"/>
    <w:rsid w:val="00EE55DB"/>
    <w:rsid w:val="00EE5FC9"/>
    <w:rsid w:val="00EE6556"/>
    <w:rsid w:val="00EE6B30"/>
    <w:rsid w:val="00EE6ED2"/>
    <w:rsid w:val="00EE72D2"/>
    <w:rsid w:val="00EE7AF6"/>
    <w:rsid w:val="00EF040A"/>
    <w:rsid w:val="00EF0757"/>
    <w:rsid w:val="00EF0ACA"/>
    <w:rsid w:val="00EF1495"/>
    <w:rsid w:val="00EF1590"/>
    <w:rsid w:val="00EF1FA4"/>
    <w:rsid w:val="00EF2022"/>
    <w:rsid w:val="00EF204E"/>
    <w:rsid w:val="00EF219B"/>
    <w:rsid w:val="00EF2498"/>
    <w:rsid w:val="00EF2A50"/>
    <w:rsid w:val="00EF3ACF"/>
    <w:rsid w:val="00EF4D65"/>
    <w:rsid w:val="00EF5455"/>
    <w:rsid w:val="00EF619D"/>
    <w:rsid w:val="00EF6652"/>
    <w:rsid w:val="00EF7601"/>
    <w:rsid w:val="00EF79AE"/>
    <w:rsid w:val="00EF7BC8"/>
    <w:rsid w:val="00EF7D3E"/>
    <w:rsid w:val="00F002B8"/>
    <w:rsid w:val="00F004CE"/>
    <w:rsid w:val="00F01E24"/>
    <w:rsid w:val="00F02178"/>
    <w:rsid w:val="00F0299D"/>
    <w:rsid w:val="00F02CDB"/>
    <w:rsid w:val="00F02D12"/>
    <w:rsid w:val="00F03511"/>
    <w:rsid w:val="00F03686"/>
    <w:rsid w:val="00F03780"/>
    <w:rsid w:val="00F03907"/>
    <w:rsid w:val="00F0462E"/>
    <w:rsid w:val="00F04C2F"/>
    <w:rsid w:val="00F0524A"/>
    <w:rsid w:val="00F05626"/>
    <w:rsid w:val="00F05956"/>
    <w:rsid w:val="00F06018"/>
    <w:rsid w:val="00F06740"/>
    <w:rsid w:val="00F06C67"/>
    <w:rsid w:val="00F07099"/>
    <w:rsid w:val="00F07D36"/>
    <w:rsid w:val="00F106F4"/>
    <w:rsid w:val="00F10862"/>
    <w:rsid w:val="00F10A98"/>
    <w:rsid w:val="00F10B23"/>
    <w:rsid w:val="00F10CAD"/>
    <w:rsid w:val="00F10E12"/>
    <w:rsid w:val="00F11016"/>
    <w:rsid w:val="00F118E9"/>
    <w:rsid w:val="00F11EA6"/>
    <w:rsid w:val="00F1235B"/>
    <w:rsid w:val="00F124CE"/>
    <w:rsid w:val="00F1281D"/>
    <w:rsid w:val="00F1329D"/>
    <w:rsid w:val="00F13392"/>
    <w:rsid w:val="00F13B67"/>
    <w:rsid w:val="00F13E9D"/>
    <w:rsid w:val="00F14425"/>
    <w:rsid w:val="00F148E6"/>
    <w:rsid w:val="00F152AF"/>
    <w:rsid w:val="00F1551B"/>
    <w:rsid w:val="00F16229"/>
    <w:rsid w:val="00F16323"/>
    <w:rsid w:val="00F16532"/>
    <w:rsid w:val="00F1748D"/>
    <w:rsid w:val="00F17B2A"/>
    <w:rsid w:val="00F17D17"/>
    <w:rsid w:val="00F20A49"/>
    <w:rsid w:val="00F20C62"/>
    <w:rsid w:val="00F21139"/>
    <w:rsid w:val="00F213EA"/>
    <w:rsid w:val="00F21583"/>
    <w:rsid w:val="00F220CD"/>
    <w:rsid w:val="00F22660"/>
    <w:rsid w:val="00F226E4"/>
    <w:rsid w:val="00F22F08"/>
    <w:rsid w:val="00F2343B"/>
    <w:rsid w:val="00F235B2"/>
    <w:rsid w:val="00F238E8"/>
    <w:rsid w:val="00F243D8"/>
    <w:rsid w:val="00F2596B"/>
    <w:rsid w:val="00F264DF"/>
    <w:rsid w:val="00F26673"/>
    <w:rsid w:val="00F26CDC"/>
    <w:rsid w:val="00F26CE9"/>
    <w:rsid w:val="00F26FDA"/>
    <w:rsid w:val="00F2721A"/>
    <w:rsid w:val="00F27313"/>
    <w:rsid w:val="00F273AE"/>
    <w:rsid w:val="00F27427"/>
    <w:rsid w:val="00F30D5B"/>
    <w:rsid w:val="00F31D26"/>
    <w:rsid w:val="00F31D95"/>
    <w:rsid w:val="00F31FAB"/>
    <w:rsid w:val="00F326D6"/>
    <w:rsid w:val="00F3346A"/>
    <w:rsid w:val="00F3495B"/>
    <w:rsid w:val="00F35336"/>
    <w:rsid w:val="00F35964"/>
    <w:rsid w:val="00F36453"/>
    <w:rsid w:val="00F36698"/>
    <w:rsid w:val="00F36F8B"/>
    <w:rsid w:val="00F40861"/>
    <w:rsid w:val="00F40D4D"/>
    <w:rsid w:val="00F4151C"/>
    <w:rsid w:val="00F41AD0"/>
    <w:rsid w:val="00F41C7E"/>
    <w:rsid w:val="00F426A6"/>
    <w:rsid w:val="00F43933"/>
    <w:rsid w:val="00F439C7"/>
    <w:rsid w:val="00F44536"/>
    <w:rsid w:val="00F4524F"/>
    <w:rsid w:val="00F459FC"/>
    <w:rsid w:val="00F45D86"/>
    <w:rsid w:val="00F45E21"/>
    <w:rsid w:val="00F46057"/>
    <w:rsid w:val="00F46371"/>
    <w:rsid w:val="00F4695C"/>
    <w:rsid w:val="00F46FD4"/>
    <w:rsid w:val="00F475AE"/>
    <w:rsid w:val="00F47DE3"/>
    <w:rsid w:val="00F506B4"/>
    <w:rsid w:val="00F50AAD"/>
    <w:rsid w:val="00F512D0"/>
    <w:rsid w:val="00F5151E"/>
    <w:rsid w:val="00F518C2"/>
    <w:rsid w:val="00F52B41"/>
    <w:rsid w:val="00F54D59"/>
    <w:rsid w:val="00F55141"/>
    <w:rsid w:val="00F5557E"/>
    <w:rsid w:val="00F5582F"/>
    <w:rsid w:val="00F55898"/>
    <w:rsid w:val="00F56443"/>
    <w:rsid w:val="00F56A61"/>
    <w:rsid w:val="00F56EA8"/>
    <w:rsid w:val="00F56F53"/>
    <w:rsid w:val="00F57052"/>
    <w:rsid w:val="00F57426"/>
    <w:rsid w:val="00F57B35"/>
    <w:rsid w:val="00F57B46"/>
    <w:rsid w:val="00F60C5A"/>
    <w:rsid w:val="00F60FB2"/>
    <w:rsid w:val="00F6151E"/>
    <w:rsid w:val="00F61927"/>
    <w:rsid w:val="00F61F60"/>
    <w:rsid w:val="00F63106"/>
    <w:rsid w:val="00F633FB"/>
    <w:rsid w:val="00F64678"/>
    <w:rsid w:val="00F659AE"/>
    <w:rsid w:val="00F65BAB"/>
    <w:rsid w:val="00F66CF4"/>
    <w:rsid w:val="00F70E84"/>
    <w:rsid w:val="00F70EA2"/>
    <w:rsid w:val="00F7113F"/>
    <w:rsid w:val="00F722FB"/>
    <w:rsid w:val="00F734C5"/>
    <w:rsid w:val="00F74B91"/>
    <w:rsid w:val="00F74CD4"/>
    <w:rsid w:val="00F74D7B"/>
    <w:rsid w:val="00F752A4"/>
    <w:rsid w:val="00F76216"/>
    <w:rsid w:val="00F76700"/>
    <w:rsid w:val="00F7685B"/>
    <w:rsid w:val="00F76C8B"/>
    <w:rsid w:val="00F7718F"/>
    <w:rsid w:val="00F77401"/>
    <w:rsid w:val="00F7774F"/>
    <w:rsid w:val="00F801A4"/>
    <w:rsid w:val="00F8083D"/>
    <w:rsid w:val="00F814F8"/>
    <w:rsid w:val="00F82809"/>
    <w:rsid w:val="00F82964"/>
    <w:rsid w:val="00F82CA5"/>
    <w:rsid w:val="00F83179"/>
    <w:rsid w:val="00F832FD"/>
    <w:rsid w:val="00F84508"/>
    <w:rsid w:val="00F84AD3"/>
    <w:rsid w:val="00F85119"/>
    <w:rsid w:val="00F860A6"/>
    <w:rsid w:val="00F866EA"/>
    <w:rsid w:val="00F87D05"/>
    <w:rsid w:val="00F87D31"/>
    <w:rsid w:val="00F915E2"/>
    <w:rsid w:val="00F922B8"/>
    <w:rsid w:val="00F926BE"/>
    <w:rsid w:val="00F92ED2"/>
    <w:rsid w:val="00F935EF"/>
    <w:rsid w:val="00F9382E"/>
    <w:rsid w:val="00F94391"/>
    <w:rsid w:val="00F9449B"/>
    <w:rsid w:val="00F95245"/>
    <w:rsid w:val="00F95D80"/>
    <w:rsid w:val="00F9612B"/>
    <w:rsid w:val="00F96419"/>
    <w:rsid w:val="00F964CF"/>
    <w:rsid w:val="00F96B33"/>
    <w:rsid w:val="00F96BF9"/>
    <w:rsid w:val="00F96EAB"/>
    <w:rsid w:val="00F97224"/>
    <w:rsid w:val="00F97272"/>
    <w:rsid w:val="00F977FC"/>
    <w:rsid w:val="00F97B4D"/>
    <w:rsid w:val="00FA060D"/>
    <w:rsid w:val="00FA08B8"/>
    <w:rsid w:val="00FA09FB"/>
    <w:rsid w:val="00FA0B28"/>
    <w:rsid w:val="00FA1088"/>
    <w:rsid w:val="00FA13F5"/>
    <w:rsid w:val="00FA1BF2"/>
    <w:rsid w:val="00FA20D5"/>
    <w:rsid w:val="00FA2590"/>
    <w:rsid w:val="00FA3282"/>
    <w:rsid w:val="00FA3B56"/>
    <w:rsid w:val="00FA3CA7"/>
    <w:rsid w:val="00FA4276"/>
    <w:rsid w:val="00FA4316"/>
    <w:rsid w:val="00FA487E"/>
    <w:rsid w:val="00FA5140"/>
    <w:rsid w:val="00FA550E"/>
    <w:rsid w:val="00FA5A79"/>
    <w:rsid w:val="00FB0101"/>
    <w:rsid w:val="00FB02B7"/>
    <w:rsid w:val="00FB02E2"/>
    <w:rsid w:val="00FB08EE"/>
    <w:rsid w:val="00FB125D"/>
    <w:rsid w:val="00FB17DE"/>
    <w:rsid w:val="00FB2418"/>
    <w:rsid w:val="00FB253E"/>
    <w:rsid w:val="00FB2658"/>
    <w:rsid w:val="00FB287A"/>
    <w:rsid w:val="00FB2BE7"/>
    <w:rsid w:val="00FB2C1B"/>
    <w:rsid w:val="00FB3411"/>
    <w:rsid w:val="00FB35BA"/>
    <w:rsid w:val="00FB47CE"/>
    <w:rsid w:val="00FB4E11"/>
    <w:rsid w:val="00FB4E3C"/>
    <w:rsid w:val="00FB4F6F"/>
    <w:rsid w:val="00FB4FA9"/>
    <w:rsid w:val="00FB55A6"/>
    <w:rsid w:val="00FB57AE"/>
    <w:rsid w:val="00FB58EC"/>
    <w:rsid w:val="00FB5AED"/>
    <w:rsid w:val="00FB5B82"/>
    <w:rsid w:val="00FB5BA2"/>
    <w:rsid w:val="00FB64FE"/>
    <w:rsid w:val="00FB7326"/>
    <w:rsid w:val="00FB7C80"/>
    <w:rsid w:val="00FB7D3F"/>
    <w:rsid w:val="00FC0AF8"/>
    <w:rsid w:val="00FC148C"/>
    <w:rsid w:val="00FC16A5"/>
    <w:rsid w:val="00FC2306"/>
    <w:rsid w:val="00FC2372"/>
    <w:rsid w:val="00FC2872"/>
    <w:rsid w:val="00FC2B93"/>
    <w:rsid w:val="00FC358B"/>
    <w:rsid w:val="00FC3A91"/>
    <w:rsid w:val="00FC40BB"/>
    <w:rsid w:val="00FC437A"/>
    <w:rsid w:val="00FC4BFC"/>
    <w:rsid w:val="00FC4D8B"/>
    <w:rsid w:val="00FC5156"/>
    <w:rsid w:val="00FC6915"/>
    <w:rsid w:val="00FC6C40"/>
    <w:rsid w:val="00FC6EA1"/>
    <w:rsid w:val="00FC7408"/>
    <w:rsid w:val="00FD053C"/>
    <w:rsid w:val="00FD06D8"/>
    <w:rsid w:val="00FD177C"/>
    <w:rsid w:val="00FD19A3"/>
    <w:rsid w:val="00FD19AF"/>
    <w:rsid w:val="00FD23CC"/>
    <w:rsid w:val="00FD306A"/>
    <w:rsid w:val="00FD4D74"/>
    <w:rsid w:val="00FD59F3"/>
    <w:rsid w:val="00FD5ABA"/>
    <w:rsid w:val="00FD5AC5"/>
    <w:rsid w:val="00FD6557"/>
    <w:rsid w:val="00FD669A"/>
    <w:rsid w:val="00FD680B"/>
    <w:rsid w:val="00FD6DAD"/>
    <w:rsid w:val="00FD7251"/>
    <w:rsid w:val="00FE0023"/>
    <w:rsid w:val="00FE0084"/>
    <w:rsid w:val="00FE00A4"/>
    <w:rsid w:val="00FE0D82"/>
    <w:rsid w:val="00FE10A2"/>
    <w:rsid w:val="00FE15B9"/>
    <w:rsid w:val="00FE16F4"/>
    <w:rsid w:val="00FE248B"/>
    <w:rsid w:val="00FE2DF2"/>
    <w:rsid w:val="00FE2F99"/>
    <w:rsid w:val="00FE301D"/>
    <w:rsid w:val="00FE327B"/>
    <w:rsid w:val="00FE36A5"/>
    <w:rsid w:val="00FE3812"/>
    <w:rsid w:val="00FE3FBE"/>
    <w:rsid w:val="00FE40DF"/>
    <w:rsid w:val="00FE4344"/>
    <w:rsid w:val="00FE4AEA"/>
    <w:rsid w:val="00FE4E64"/>
    <w:rsid w:val="00FE5236"/>
    <w:rsid w:val="00FE6B97"/>
    <w:rsid w:val="00FE6C49"/>
    <w:rsid w:val="00FE6FC8"/>
    <w:rsid w:val="00FE787E"/>
    <w:rsid w:val="00FF0B36"/>
    <w:rsid w:val="00FF1A18"/>
    <w:rsid w:val="00FF1B0F"/>
    <w:rsid w:val="00FF3221"/>
    <w:rsid w:val="00FF3529"/>
    <w:rsid w:val="00FF3B99"/>
    <w:rsid w:val="00FF4A34"/>
    <w:rsid w:val="00FF4D50"/>
    <w:rsid w:val="00FF4D98"/>
    <w:rsid w:val="00FF59F1"/>
    <w:rsid w:val="00FF6F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CB5FBC1"/>
  <w15:chartTrackingRefBased/>
  <w15:docId w15:val="{B83D7781-F3DD-447B-BE7C-669862B88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9" w:uiPriority="99"/>
    <w:lsdException w:name="Normal Indent" w:uiPriority="99"/>
    <w:lsdException w:name="annotation text" w:uiPriority="99"/>
    <w:lsdException w:name="footer" w:uiPriority="99"/>
    <w:lsdException w:name="caption" w:qFormat="1"/>
    <w:lsdException w:name="envelope address" w:uiPriority="99"/>
    <w:lsdException w:name="envelope return"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Closing" w:uiPriority="99"/>
    <w:lsdException w:name="Signature" w:uiPriority="99"/>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99"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Strong" w:qFormat="1"/>
    <w:lsdException w:name="Emphasis" w:uiPriority="20" w:qFormat="1"/>
    <w:lsdException w:name="Plain Text" w:uiPriority="99"/>
    <w:lsdException w:name="E-mail Signature"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2A57"/>
    <w:rPr>
      <w:sz w:val="22"/>
      <w:lang w:eastAsia="en-US"/>
    </w:rPr>
  </w:style>
  <w:style w:type="paragraph" w:styleId="Heading1">
    <w:name w:val="heading 1"/>
    <w:basedOn w:val="Normal"/>
    <w:next w:val="Normal"/>
    <w:link w:val="Heading1Char"/>
    <w:qFormat/>
    <w:pPr>
      <w:keepNext/>
      <w:tabs>
        <w:tab w:val="left" w:pos="-720"/>
        <w:tab w:val="left" w:pos="0"/>
      </w:tabs>
      <w:suppressAutoHyphens/>
      <w:jc w:val="both"/>
      <w:outlineLvl w:val="0"/>
    </w:pPr>
    <w:rPr>
      <w:noProof/>
    </w:rPr>
  </w:style>
  <w:style w:type="paragraph" w:styleId="Heading2">
    <w:name w:val="heading 2"/>
    <w:basedOn w:val="Normal"/>
    <w:next w:val="Normal"/>
    <w:link w:val="Heading2Char"/>
    <w:qFormat/>
    <w:pPr>
      <w:keepNext/>
      <w:suppressAutoHyphens/>
      <w:jc w:val="both"/>
      <w:outlineLvl w:val="1"/>
    </w:pPr>
    <w:rPr>
      <w:noProof/>
      <w:u w:val="single"/>
      <w:lang w:eastAsia="x-none"/>
    </w:rPr>
  </w:style>
  <w:style w:type="paragraph" w:styleId="Heading3">
    <w:name w:val="heading 3"/>
    <w:basedOn w:val="Normal"/>
    <w:next w:val="Normal"/>
    <w:link w:val="Heading3Char"/>
    <w:qFormat/>
    <w:pPr>
      <w:keepNext/>
      <w:suppressAutoHyphens/>
      <w:outlineLvl w:val="2"/>
    </w:pPr>
    <w:rPr>
      <w:noProof/>
    </w:rPr>
  </w:style>
  <w:style w:type="paragraph" w:styleId="Heading4">
    <w:name w:val="heading 4"/>
    <w:basedOn w:val="Normal"/>
    <w:next w:val="Normal"/>
    <w:link w:val="Heading4Char"/>
    <w:qFormat/>
    <w:pPr>
      <w:keepNext/>
      <w:tabs>
        <w:tab w:val="left" w:pos="-720"/>
      </w:tabs>
      <w:suppressAutoHyphens/>
      <w:jc w:val="center"/>
      <w:outlineLvl w:val="3"/>
    </w:pPr>
    <w:rPr>
      <w:b/>
      <w:noProof/>
    </w:rPr>
  </w:style>
  <w:style w:type="paragraph" w:styleId="Heading5">
    <w:name w:val="heading 5"/>
    <w:basedOn w:val="Normal"/>
    <w:next w:val="Normal"/>
    <w:link w:val="Heading5Char"/>
    <w:qFormat/>
    <w:pPr>
      <w:keepNext/>
      <w:suppressAutoHyphens/>
      <w:outlineLvl w:val="4"/>
    </w:pPr>
    <w:rPr>
      <w:b/>
    </w:rPr>
  </w:style>
  <w:style w:type="paragraph" w:styleId="Heading6">
    <w:name w:val="heading 6"/>
    <w:basedOn w:val="Normal"/>
    <w:next w:val="Normal"/>
    <w:link w:val="Heading6Char"/>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link w:val="Heading7Char"/>
    <w:uiPriority w:val="99"/>
    <w:qFormat/>
    <w:pPr>
      <w:keepNext/>
      <w:tabs>
        <w:tab w:val="left" w:pos="-720"/>
        <w:tab w:val="left" w:pos="567"/>
        <w:tab w:val="left" w:pos="4536"/>
      </w:tabs>
      <w:suppressAutoHyphens/>
      <w:spacing w:line="260" w:lineRule="exact"/>
      <w:jc w:val="both"/>
      <w:outlineLvl w:val="6"/>
    </w:pPr>
    <w:rPr>
      <w:i/>
      <w:lang w:val="en-GB"/>
    </w:rPr>
  </w:style>
  <w:style w:type="paragraph" w:styleId="Heading8">
    <w:name w:val="heading 8"/>
    <w:basedOn w:val="Normal"/>
    <w:next w:val="Normal"/>
    <w:link w:val="Heading8Char"/>
    <w:uiPriority w:val="99"/>
    <w:qFormat/>
    <w:pPr>
      <w:keepNext/>
      <w:numPr>
        <w:numId w:val="1"/>
      </w:numPr>
      <w:suppressAutoHyphens/>
      <w:ind w:left="567" w:hanging="567"/>
      <w:outlineLvl w:val="7"/>
    </w:pPr>
    <w:rPr>
      <w:b/>
    </w:rPr>
  </w:style>
  <w:style w:type="paragraph" w:styleId="Heading9">
    <w:name w:val="heading 9"/>
    <w:basedOn w:val="Normal"/>
    <w:next w:val="Normal"/>
    <w:link w:val="Heading9Char"/>
    <w:uiPriority w:val="99"/>
    <w:qFormat/>
    <w:pPr>
      <w:keepNext/>
      <w:ind w:right="-2"/>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widowControl w:val="0"/>
      <w:tabs>
        <w:tab w:val="left" w:pos="567"/>
        <w:tab w:val="center" w:pos="4536"/>
        <w:tab w:val="center" w:pos="8930"/>
      </w:tabs>
    </w:pPr>
    <w:rPr>
      <w:rFonts w:ascii="Helvetica" w:hAnsi="Helvetica"/>
      <w:sz w:val="16"/>
      <w:lang w:eastAsia="x-none"/>
    </w:rPr>
  </w:style>
  <w:style w:type="paragraph" w:styleId="Header">
    <w:name w:val="header"/>
    <w:basedOn w:val="Normal"/>
    <w:link w:val="HeaderChar"/>
    <w:pPr>
      <w:widowControl w:val="0"/>
      <w:tabs>
        <w:tab w:val="left" w:pos="567"/>
        <w:tab w:val="center" w:pos="4153"/>
        <w:tab w:val="right" w:pos="8306"/>
      </w:tabs>
    </w:pPr>
    <w:rPr>
      <w:rFonts w:ascii="Helvetica" w:hAnsi="Helvetica"/>
    </w:rPr>
  </w:style>
  <w:style w:type="paragraph" w:customStyle="1" w:styleId="Testofumetto2">
    <w:name w:val="Testo fumetto2"/>
    <w:basedOn w:val="Normal"/>
    <w:semiHidden/>
    <w:rPr>
      <w:rFonts w:ascii="Tahoma" w:hAnsi="Tahoma" w:cs="Tahoma"/>
      <w:sz w:val="16"/>
      <w:szCs w:val="16"/>
    </w:rPr>
  </w:style>
  <w:style w:type="character" w:styleId="Hyperlink">
    <w:name w:val="Hyperlink"/>
    <w:rPr>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customStyle="1" w:styleId="Soggettocommento2">
    <w:name w:val="Soggetto commento2"/>
    <w:basedOn w:val="CommentText"/>
    <w:next w:val="CommentText"/>
    <w:semiHidden/>
    <w:rPr>
      <w:b/>
      <w:bCs/>
    </w:rPr>
  </w:style>
  <w:style w:type="paragraph" w:styleId="EndnoteText">
    <w:name w:val="endnote text"/>
    <w:basedOn w:val="Normal"/>
    <w:next w:val="Normal"/>
    <w:link w:val="EndnoteTextChar"/>
    <w:semiHidden/>
    <w:pPr>
      <w:tabs>
        <w:tab w:val="left" w:pos="567"/>
      </w:tabs>
    </w:pPr>
    <w:rPr>
      <w:lang w:val="en-GB" w:eastAsia="x-none"/>
    </w:rPr>
  </w:style>
  <w:style w:type="paragraph" w:styleId="BodyTextIndent">
    <w:name w:val="Body Text Indent"/>
    <w:basedOn w:val="Normal"/>
    <w:link w:val="BodyTextIndentChar"/>
    <w:uiPriority w:val="99"/>
    <w:pPr>
      <w:tabs>
        <w:tab w:val="left" w:pos="567"/>
      </w:tabs>
      <w:suppressAutoHyphens/>
      <w:ind w:left="567" w:hanging="567"/>
    </w:pPr>
  </w:style>
  <w:style w:type="paragraph" w:customStyle="1" w:styleId="EMEAEnBodyText">
    <w:name w:val="EMEA En Body Text"/>
    <w:basedOn w:val="Normal"/>
    <w:pPr>
      <w:spacing w:before="120" w:after="120"/>
      <w:jc w:val="both"/>
    </w:pPr>
    <w:rPr>
      <w:lang w:val="en-US"/>
    </w:rPr>
  </w:style>
  <w:style w:type="paragraph" w:customStyle="1" w:styleId="Body">
    <w:name w:val="Body"/>
    <w:basedOn w:val="Normal"/>
    <w:link w:val="BodyChar"/>
    <w:rsid w:val="00DB1C04"/>
    <w:pPr>
      <w:overflowPunct w:val="0"/>
      <w:autoSpaceDE w:val="0"/>
      <w:autoSpaceDN w:val="0"/>
      <w:adjustRightInd w:val="0"/>
      <w:ind w:firstLine="288"/>
      <w:jc w:val="both"/>
      <w:textAlignment w:val="baseline"/>
    </w:pPr>
    <w:rPr>
      <w:rFonts w:ascii="Arial" w:hAnsi="Arial"/>
      <w:sz w:val="20"/>
      <w:lang w:val="en-US"/>
    </w:rPr>
  </w:style>
  <w:style w:type="paragraph" w:customStyle="1" w:styleId="Body11pt">
    <w:name w:val="Body + 11 pt"/>
    <w:basedOn w:val="Normal"/>
    <w:rsid w:val="00DB1C04"/>
    <w:pPr>
      <w:overflowPunct w:val="0"/>
      <w:autoSpaceDE w:val="0"/>
      <w:autoSpaceDN w:val="0"/>
      <w:adjustRightInd w:val="0"/>
      <w:jc w:val="both"/>
      <w:textAlignment w:val="baseline"/>
    </w:pPr>
    <w:rPr>
      <w:rFonts w:ascii="Arial" w:hAnsi="Arial"/>
      <w:sz w:val="20"/>
      <w:lang w:val="en-US"/>
    </w:rPr>
  </w:style>
  <w:style w:type="paragraph" w:styleId="Date">
    <w:name w:val="Date"/>
    <w:basedOn w:val="Normal"/>
    <w:next w:val="Normal"/>
    <w:link w:val="DateChar"/>
    <w:uiPriority w:val="99"/>
    <w:rsid w:val="00A04B7C"/>
    <w:rPr>
      <w:lang w:val="en-GB"/>
    </w:rPr>
  </w:style>
  <w:style w:type="paragraph" w:styleId="BodyText2">
    <w:name w:val="Body Text 2"/>
    <w:basedOn w:val="Normal"/>
    <w:link w:val="BodyText2Char"/>
    <w:uiPriority w:val="99"/>
    <w:rsid w:val="000C15FF"/>
    <w:pPr>
      <w:spacing w:after="120" w:line="480" w:lineRule="auto"/>
    </w:pPr>
  </w:style>
  <w:style w:type="paragraph" w:customStyle="1" w:styleId="SubSubSectionheading">
    <w:name w:val="SubSub Section heading"/>
    <w:basedOn w:val="Normal"/>
    <w:next w:val="Normal"/>
    <w:uiPriority w:val="99"/>
    <w:rsid w:val="002012AC"/>
    <w:pPr>
      <w:keepNext/>
      <w:keepLines/>
    </w:pPr>
    <w:rPr>
      <w:rFonts w:ascii="Helv" w:hAnsi="Helv"/>
      <w:i/>
      <w:sz w:val="20"/>
      <w:lang w:val="en-US"/>
    </w:rPr>
  </w:style>
  <w:style w:type="table" w:styleId="TableGrid">
    <w:name w:val="Table Grid"/>
    <w:basedOn w:val="TableNormal"/>
    <w:rsid w:val="00791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06DE"/>
    <w:pPr>
      <w:autoSpaceDE w:val="0"/>
      <w:autoSpaceDN w:val="0"/>
      <w:adjustRightInd w:val="0"/>
    </w:pPr>
    <w:rPr>
      <w:color w:val="000000"/>
      <w:sz w:val="24"/>
      <w:szCs w:val="24"/>
      <w:lang w:val="en-US" w:eastAsia="en-US"/>
    </w:rPr>
  </w:style>
  <w:style w:type="character" w:customStyle="1" w:styleId="BodyChar">
    <w:name w:val="Body Char"/>
    <w:link w:val="Body"/>
    <w:rsid w:val="003159E7"/>
    <w:rPr>
      <w:rFonts w:ascii="Arial" w:hAnsi="Arial"/>
      <w:lang w:val="en-US" w:eastAsia="en-US" w:bidi="ar-SA"/>
    </w:rPr>
  </w:style>
  <w:style w:type="paragraph" w:customStyle="1" w:styleId="AllText">
    <w:name w:val="AllText"/>
    <w:link w:val="AllTextChar"/>
    <w:qFormat/>
    <w:rsid w:val="008766DA"/>
    <w:pPr>
      <w:spacing w:before="120"/>
      <w:jc w:val="both"/>
    </w:pPr>
    <w:rPr>
      <w:sz w:val="24"/>
      <w:lang w:val="en-US" w:eastAsia="en-US"/>
    </w:rPr>
  </w:style>
  <w:style w:type="character" w:customStyle="1" w:styleId="AllTextChar">
    <w:name w:val="AllText Char"/>
    <w:link w:val="AllText"/>
    <w:locked/>
    <w:rsid w:val="008766DA"/>
    <w:rPr>
      <w:sz w:val="24"/>
      <w:lang w:val="en-US" w:eastAsia="en-US" w:bidi="ar-SA"/>
    </w:rPr>
  </w:style>
  <w:style w:type="character" w:styleId="PageNumber">
    <w:name w:val="page number"/>
    <w:basedOn w:val="DefaultParagraphFont"/>
    <w:rsid w:val="00ED7E17"/>
  </w:style>
  <w:style w:type="paragraph" w:styleId="BodyText3">
    <w:name w:val="Body Text 3"/>
    <w:basedOn w:val="Normal"/>
    <w:link w:val="BodyText3Char"/>
    <w:uiPriority w:val="99"/>
    <w:rsid w:val="00D16D62"/>
    <w:pPr>
      <w:spacing w:after="120"/>
    </w:pPr>
    <w:rPr>
      <w:sz w:val="16"/>
      <w:szCs w:val="16"/>
    </w:rPr>
  </w:style>
  <w:style w:type="paragraph" w:styleId="CommentSubject">
    <w:name w:val="annotation subject"/>
    <w:basedOn w:val="CommentText"/>
    <w:next w:val="CommentText"/>
    <w:link w:val="CommentSubjectChar"/>
    <w:uiPriority w:val="99"/>
    <w:semiHidden/>
    <w:rsid w:val="004B2A02"/>
    <w:rPr>
      <w:b/>
      <w:bCs/>
    </w:rPr>
  </w:style>
  <w:style w:type="paragraph" w:styleId="BalloonText">
    <w:name w:val="Balloon Text"/>
    <w:basedOn w:val="Normal"/>
    <w:link w:val="BalloonTextChar"/>
    <w:uiPriority w:val="99"/>
    <w:semiHidden/>
    <w:rsid w:val="004B2A02"/>
    <w:rPr>
      <w:rFonts w:ascii="Tahoma" w:hAnsi="Tahoma" w:cs="Tahoma"/>
      <w:sz w:val="16"/>
      <w:szCs w:val="16"/>
    </w:rPr>
  </w:style>
  <w:style w:type="paragraph" w:customStyle="1" w:styleId="TitleA">
    <w:name w:val="Title A"/>
    <w:basedOn w:val="Normal"/>
    <w:qFormat/>
    <w:rsid w:val="006D6324"/>
    <w:pPr>
      <w:suppressAutoHyphens/>
      <w:jc w:val="center"/>
    </w:pPr>
    <w:rPr>
      <w:b/>
      <w:noProof/>
      <w:szCs w:val="22"/>
    </w:rPr>
  </w:style>
  <w:style w:type="paragraph" w:customStyle="1" w:styleId="TitleB">
    <w:name w:val="Title B"/>
    <w:basedOn w:val="Normal"/>
    <w:qFormat/>
    <w:rsid w:val="004E5D43"/>
    <w:pPr>
      <w:suppressAutoHyphens/>
      <w:ind w:left="567" w:hanging="567"/>
    </w:pPr>
    <w:rPr>
      <w:b/>
      <w:noProof/>
    </w:rPr>
  </w:style>
  <w:style w:type="paragraph" w:styleId="BlockText">
    <w:name w:val="Block Text"/>
    <w:basedOn w:val="Normal"/>
    <w:uiPriority w:val="99"/>
    <w:rsid w:val="00FE6B97"/>
    <w:pPr>
      <w:spacing w:after="120"/>
      <w:ind w:left="1440" w:right="1440"/>
    </w:pPr>
  </w:style>
  <w:style w:type="paragraph" w:styleId="BodyText">
    <w:name w:val="Body Text"/>
    <w:basedOn w:val="Normal"/>
    <w:link w:val="BodyTextChar"/>
    <w:uiPriority w:val="99"/>
    <w:rsid w:val="00FE6B97"/>
    <w:pPr>
      <w:spacing w:after="120"/>
    </w:pPr>
  </w:style>
  <w:style w:type="paragraph" w:styleId="BodyTextFirstIndent">
    <w:name w:val="Body Text First Indent"/>
    <w:basedOn w:val="BodyText"/>
    <w:link w:val="BodyTextFirstIndentChar"/>
    <w:uiPriority w:val="99"/>
    <w:rsid w:val="00FE6B97"/>
    <w:pPr>
      <w:ind w:firstLine="210"/>
    </w:pPr>
  </w:style>
  <w:style w:type="paragraph" w:styleId="BodyTextFirstIndent2">
    <w:name w:val="Body Text First Indent 2"/>
    <w:basedOn w:val="BodyTextIndent"/>
    <w:link w:val="BodyTextFirstIndent2Char"/>
    <w:uiPriority w:val="99"/>
    <w:rsid w:val="00FE6B97"/>
    <w:pPr>
      <w:tabs>
        <w:tab w:val="clear" w:pos="567"/>
      </w:tabs>
      <w:suppressAutoHyphens w:val="0"/>
      <w:spacing w:after="120"/>
      <w:ind w:left="283" w:firstLine="210"/>
    </w:pPr>
  </w:style>
  <w:style w:type="paragraph" w:styleId="BodyTextIndent2">
    <w:name w:val="Body Text Indent 2"/>
    <w:basedOn w:val="Normal"/>
    <w:link w:val="BodyTextIndent2Char"/>
    <w:uiPriority w:val="99"/>
    <w:rsid w:val="00FE6B97"/>
    <w:pPr>
      <w:spacing w:after="120" w:line="480" w:lineRule="auto"/>
      <w:ind w:left="283"/>
    </w:pPr>
  </w:style>
  <w:style w:type="paragraph" w:styleId="BodyTextIndent3">
    <w:name w:val="Body Text Indent 3"/>
    <w:basedOn w:val="Normal"/>
    <w:link w:val="BodyTextIndent3Char"/>
    <w:uiPriority w:val="99"/>
    <w:rsid w:val="00FE6B97"/>
    <w:pPr>
      <w:spacing w:after="120"/>
      <w:ind w:left="283"/>
    </w:pPr>
    <w:rPr>
      <w:sz w:val="16"/>
      <w:szCs w:val="16"/>
    </w:rPr>
  </w:style>
  <w:style w:type="paragraph" w:styleId="Caption">
    <w:name w:val="caption"/>
    <w:basedOn w:val="Normal"/>
    <w:next w:val="Normal"/>
    <w:qFormat/>
    <w:rsid w:val="00FE6B97"/>
    <w:rPr>
      <w:b/>
      <w:bCs/>
      <w:sz w:val="20"/>
    </w:rPr>
  </w:style>
  <w:style w:type="paragraph" w:styleId="Closing">
    <w:name w:val="Closing"/>
    <w:basedOn w:val="Normal"/>
    <w:link w:val="ClosingChar"/>
    <w:uiPriority w:val="99"/>
    <w:rsid w:val="00FE6B97"/>
    <w:pPr>
      <w:ind w:left="4252"/>
    </w:pPr>
  </w:style>
  <w:style w:type="paragraph" w:styleId="DocumentMap">
    <w:name w:val="Document Map"/>
    <w:basedOn w:val="Normal"/>
    <w:semiHidden/>
    <w:rsid w:val="00FE6B97"/>
    <w:pPr>
      <w:shd w:val="clear" w:color="auto" w:fill="000080"/>
    </w:pPr>
    <w:rPr>
      <w:rFonts w:ascii="Tahoma" w:hAnsi="Tahoma" w:cs="Tahoma"/>
      <w:sz w:val="20"/>
    </w:rPr>
  </w:style>
  <w:style w:type="paragraph" w:styleId="E-mailSignature">
    <w:name w:val="E-mail Signature"/>
    <w:basedOn w:val="Normal"/>
    <w:link w:val="E-mailSignatureChar"/>
    <w:uiPriority w:val="99"/>
    <w:rsid w:val="00FE6B97"/>
  </w:style>
  <w:style w:type="paragraph" w:styleId="EnvelopeAddress">
    <w:name w:val="envelope address"/>
    <w:basedOn w:val="Normal"/>
    <w:uiPriority w:val="99"/>
    <w:rsid w:val="00FE6B97"/>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FE6B97"/>
    <w:rPr>
      <w:rFonts w:ascii="Arial" w:hAnsi="Arial" w:cs="Arial"/>
      <w:sz w:val="20"/>
    </w:rPr>
  </w:style>
  <w:style w:type="paragraph" w:styleId="FootnoteText">
    <w:name w:val="footnote text"/>
    <w:basedOn w:val="Normal"/>
    <w:semiHidden/>
    <w:rsid w:val="00FE6B97"/>
    <w:rPr>
      <w:sz w:val="20"/>
    </w:rPr>
  </w:style>
  <w:style w:type="paragraph" w:styleId="HTMLAddress">
    <w:name w:val="HTML Address"/>
    <w:basedOn w:val="Normal"/>
    <w:link w:val="HTMLAddressChar"/>
    <w:rsid w:val="00FE6B97"/>
    <w:rPr>
      <w:i/>
      <w:iCs/>
    </w:rPr>
  </w:style>
  <w:style w:type="paragraph" w:styleId="HTMLPreformatted">
    <w:name w:val="HTML Preformatted"/>
    <w:basedOn w:val="Normal"/>
    <w:link w:val="HTMLPreformattedChar"/>
    <w:rsid w:val="00FE6B97"/>
    <w:rPr>
      <w:rFonts w:ascii="Courier New" w:hAnsi="Courier New" w:cs="Courier New"/>
      <w:sz w:val="20"/>
    </w:rPr>
  </w:style>
  <w:style w:type="paragraph" w:styleId="Index1">
    <w:name w:val="index 1"/>
    <w:basedOn w:val="Normal"/>
    <w:next w:val="Normal"/>
    <w:autoRedefine/>
    <w:semiHidden/>
    <w:rsid w:val="00FE6B97"/>
    <w:pPr>
      <w:ind w:left="220" w:hanging="220"/>
    </w:pPr>
  </w:style>
  <w:style w:type="paragraph" w:styleId="Index2">
    <w:name w:val="index 2"/>
    <w:basedOn w:val="Normal"/>
    <w:next w:val="Normal"/>
    <w:autoRedefine/>
    <w:semiHidden/>
    <w:rsid w:val="00FE6B97"/>
    <w:pPr>
      <w:ind w:left="440" w:hanging="220"/>
    </w:pPr>
  </w:style>
  <w:style w:type="paragraph" w:styleId="Index3">
    <w:name w:val="index 3"/>
    <w:basedOn w:val="Normal"/>
    <w:next w:val="Normal"/>
    <w:autoRedefine/>
    <w:semiHidden/>
    <w:rsid w:val="00FE6B97"/>
    <w:pPr>
      <w:ind w:left="660" w:hanging="220"/>
    </w:pPr>
  </w:style>
  <w:style w:type="paragraph" w:styleId="Index4">
    <w:name w:val="index 4"/>
    <w:basedOn w:val="Normal"/>
    <w:next w:val="Normal"/>
    <w:autoRedefine/>
    <w:semiHidden/>
    <w:rsid w:val="00FE6B97"/>
    <w:pPr>
      <w:ind w:left="880" w:hanging="220"/>
    </w:pPr>
  </w:style>
  <w:style w:type="paragraph" w:styleId="Index5">
    <w:name w:val="index 5"/>
    <w:basedOn w:val="Normal"/>
    <w:next w:val="Normal"/>
    <w:autoRedefine/>
    <w:semiHidden/>
    <w:rsid w:val="00FE6B97"/>
    <w:pPr>
      <w:ind w:left="1100" w:hanging="220"/>
    </w:pPr>
  </w:style>
  <w:style w:type="paragraph" w:styleId="Index6">
    <w:name w:val="index 6"/>
    <w:basedOn w:val="Normal"/>
    <w:next w:val="Normal"/>
    <w:autoRedefine/>
    <w:semiHidden/>
    <w:rsid w:val="00FE6B97"/>
    <w:pPr>
      <w:ind w:left="1320" w:hanging="220"/>
    </w:pPr>
  </w:style>
  <w:style w:type="paragraph" w:styleId="Index7">
    <w:name w:val="index 7"/>
    <w:basedOn w:val="Normal"/>
    <w:next w:val="Normal"/>
    <w:autoRedefine/>
    <w:semiHidden/>
    <w:rsid w:val="00FE6B97"/>
    <w:pPr>
      <w:ind w:left="1540" w:hanging="220"/>
    </w:pPr>
  </w:style>
  <w:style w:type="paragraph" w:styleId="Index8">
    <w:name w:val="index 8"/>
    <w:basedOn w:val="Normal"/>
    <w:next w:val="Normal"/>
    <w:autoRedefine/>
    <w:semiHidden/>
    <w:rsid w:val="00FE6B97"/>
    <w:pPr>
      <w:ind w:left="1760" w:hanging="220"/>
    </w:pPr>
  </w:style>
  <w:style w:type="paragraph" w:styleId="Index9">
    <w:name w:val="index 9"/>
    <w:basedOn w:val="Normal"/>
    <w:next w:val="Normal"/>
    <w:autoRedefine/>
    <w:semiHidden/>
    <w:rsid w:val="00FE6B97"/>
    <w:pPr>
      <w:ind w:left="1980" w:hanging="220"/>
    </w:pPr>
  </w:style>
  <w:style w:type="paragraph" w:styleId="IndexHeading">
    <w:name w:val="index heading"/>
    <w:basedOn w:val="Normal"/>
    <w:next w:val="Index1"/>
    <w:semiHidden/>
    <w:rsid w:val="00FE6B97"/>
    <w:rPr>
      <w:rFonts w:ascii="Arial" w:hAnsi="Arial" w:cs="Arial"/>
      <w:b/>
      <w:bCs/>
    </w:rPr>
  </w:style>
  <w:style w:type="paragraph" w:styleId="List">
    <w:name w:val="List"/>
    <w:basedOn w:val="Normal"/>
    <w:uiPriority w:val="99"/>
    <w:rsid w:val="00FE6B97"/>
    <w:pPr>
      <w:ind w:left="283" w:hanging="283"/>
    </w:pPr>
  </w:style>
  <w:style w:type="paragraph" w:styleId="List2">
    <w:name w:val="List 2"/>
    <w:basedOn w:val="Normal"/>
    <w:uiPriority w:val="99"/>
    <w:rsid w:val="00FE6B97"/>
    <w:pPr>
      <w:ind w:left="566" w:hanging="283"/>
    </w:pPr>
  </w:style>
  <w:style w:type="paragraph" w:styleId="List3">
    <w:name w:val="List 3"/>
    <w:basedOn w:val="Normal"/>
    <w:uiPriority w:val="99"/>
    <w:rsid w:val="00FE6B97"/>
    <w:pPr>
      <w:ind w:left="849" w:hanging="283"/>
    </w:pPr>
  </w:style>
  <w:style w:type="paragraph" w:styleId="List4">
    <w:name w:val="List 4"/>
    <w:basedOn w:val="Normal"/>
    <w:uiPriority w:val="99"/>
    <w:rsid w:val="00FE6B97"/>
    <w:pPr>
      <w:ind w:left="1132" w:hanging="283"/>
    </w:pPr>
  </w:style>
  <w:style w:type="paragraph" w:styleId="List5">
    <w:name w:val="List 5"/>
    <w:basedOn w:val="Normal"/>
    <w:uiPriority w:val="99"/>
    <w:rsid w:val="00FE6B97"/>
    <w:pPr>
      <w:ind w:left="1415" w:hanging="283"/>
    </w:pPr>
  </w:style>
  <w:style w:type="paragraph" w:styleId="ListBullet">
    <w:name w:val="List Bullet"/>
    <w:basedOn w:val="Normal"/>
    <w:uiPriority w:val="99"/>
    <w:rsid w:val="00FE6B97"/>
    <w:pPr>
      <w:numPr>
        <w:numId w:val="7"/>
      </w:numPr>
    </w:pPr>
  </w:style>
  <w:style w:type="paragraph" w:styleId="ListBullet2">
    <w:name w:val="List Bullet 2"/>
    <w:basedOn w:val="Normal"/>
    <w:uiPriority w:val="99"/>
    <w:rsid w:val="00FE6B97"/>
    <w:pPr>
      <w:numPr>
        <w:numId w:val="8"/>
      </w:numPr>
    </w:pPr>
  </w:style>
  <w:style w:type="paragraph" w:styleId="ListBullet3">
    <w:name w:val="List Bullet 3"/>
    <w:basedOn w:val="Normal"/>
    <w:uiPriority w:val="99"/>
    <w:rsid w:val="00FE6B97"/>
    <w:pPr>
      <w:numPr>
        <w:numId w:val="9"/>
      </w:numPr>
    </w:pPr>
  </w:style>
  <w:style w:type="paragraph" w:styleId="ListBullet4">
    <w:name w:val="List Bullet 4"/>
    <w:basedOn w:val="Normal"/>
    <w:uiPriority w:val="99"/>
    <w:rsid w:val="00FE6B97"/>
    <w:pPr>
      <w:numPr>
        <w:numId w:val="10"/>
      </w:numPr>
    </w:pPr>
  </w:style>
  <w:style w:type="paragraph" w:styleId="ListBullet5">
    <w:name w:val="List Bullet 5"/>
    <w:basedOn w:val="Normal"/>
    <w:uiPriority w:val="99"/>
    <w:rsid w:val="00FE6B97"/>
    <w:pPr>
      <w:numPr>
        <w:numId w:val="11"/>
      </w:numPr>
    </w:pPr>
  </w:style>
  <w:style w:type="paragraph" w:styleId="ListContinue">
    <w:name w:val="List Continue"/>
    <w:basedOn w:val="Normal"/>
    <w:uiPriority w:val="99"/>
    <w:rsid w:val="00FE6B97"/>
    <w:pPr>
      <w:spacing w:after="120"/>
      <w:ind w:left="283"/>
    </w:pPr>
  </w:style>
  <w:style w:type="paragraph" w:styleId="ListContinue2">
    <w:name w:val="List Continue 2"/>
    <w:basedOn w:val="Normal"/>
    <w:uiPriority w:val="99"/>
    <w:rsid w:val="00FE6B97"/>
    <w:pPr>
      <w:spacing w:after="120"/>
      <w:ind w:left="566"/>
    </w:pPr>
  </w:style>
  <w:style w:type="paragraph" w:styleId="ListContinue3">
    <w:name w:val="List Continue 3"/>
    <w:basedOn w:val="Normal"/>
    <w:uiPriority w:val="99"/>
    <w:rsid w:val="00FE6B97"/>
    <w:pPr>
      <w:spacing w:after="120"/>
      <w:ind w:left="849"/>
    </w:pPr>
  </w:style>
  <w:style w:type="paragraph" w:styleId="ListContinue4">
    <w:name w:val="List Continue 4"/>
    <w:basedOn w:val="Normal"/>
    <w:uiPriority w:val="99"/>
    <w:rsid w:val="00FE6B97"/>
    <w:pPr>
      <w:spacing w:after="120"/>
      <w:ind w:left="1132"/>
    </w:pPr>
  </w:style>
  <w:style w:type="paragraph" w:styleId="ListContinue5">
    <w:name w:val="List Continue 5"/>
    <w:basedOn w:val="Normal"/>
    <w:uiPriority w:val="99"/>
    <w:rsid w:val="00FE6B97"/>
    <w:pPr>
      <w:spacing w:after="120"/>
      <w:ind w:left="1415"/>
    </w:pPr>
  </w:style>
  <w:style w:type="paragraph" w:styleId="ListNumber">
    <w:name w:val="List Number"/>
    <w:basedOn w:val="Normal"/>
    <w:uiPriority w:val="99"/>
    <w:rsid w:val="00FE6B97"/>
    <w:pPr>
      <w:numPr>
        <w:numId w:val="12"/>
      </w:numPr>
    </w:pPr>
  </w:style>
  <w:style w:type="paragraph" w:styleId="ListNumber2">
    <w:name w:val="List Number 2"/>
    <w:basedOn w:val="Normal"/>
    <w:uiPriority w:val="99"/>
    <w:rsid w:val="00FE6B97"/>
    <w:pPr>
      <w:numPr>
        <w:numId w:val="13"/>
      </w:numPr>
    </w:pPr>
  </w:style>
  <w:style w:type="paragraph" w:styleId="ListNumber3">
    <w:name w:val="List Number 3"/>
    <w:basedOn w:val="Normal"/>
    <w:uiPriority w:val="99"/>
    <w:rsid w:val="00FE6B97"/>
    <w:pPr>
      <w:numPr>
        <w:numId w:val="14"/>
      </w:numPr>
    </w:pPr>
  </w:style>
  <w:style w:type="paragraph" w:styleId="ListNumber4">
    <w:name w:val="List Number 4"/>
    <w:basedOn w:val="Normal"/>
    <w:uiPriority w:val="99"/>
    <w:rsid w:val="00FE6B97"/>
    <w:pPr>
      <w:numPr>
        <w:numId w:val="15"/>
      </w:numPr>
    </w:pPr>
  </w:style>
  <w:style w:type="paragraph" w:styleId="ListNumber5">
    <w:name w:val="List Number 5"/>
    <w:basedOn w:val="Normal"/>
    <w:uiPriority w:val="99"/>
    <w:rsid w:val="00FE6B97"/>
    <w:pPr>
      <w:numPr>
        <w:numId w:val="16"/>
      </w:numPr>
    </w:pPr>
  </w:style>
  <w:style w:type="paragraph" w:styleId="MacroText">
    <w:name w:val="macro"/>
    <w:semiHidden/>
    <w:rsid w:val="00FE6B9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link w:val="MessageHeaderChar"/>
    <w:uiPriority w:val="99"/>
    <w:rsid w:val="00FE6B9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FE6B97"/>
    <w:rPr>
      <w:sz w:val="24"/>
      <w:szCs w:val="24"/>
    </w:rPr>
  </w:style>
  <w:style w:type="paragraph" w:styleId="NormalIndent">
    <w:name w:val="Normal Indent"/>
    <w:basedOn w:val="Normal"/>
    <w:uiPriority w:val="99"/>
    <w:rsid w:val="00FE6B97"/>
    <w:pPr>
      <w:ind w:left="720"/>
    </w:pPr>
  </w:style>
  <w:style w:type="paragraph" w:styleId="NoteHeading">
    <w:name w:val="Note Heading"/>
    <w:basedOn w:val="Normal"/>
    <w:next w:val="Normal"/>
    <w:link w:val="NoteHeadingChar"/>
    <w:uiPriority w:val="99"/>
    <w:rsid w:val="00FE6B97"/>
  </w:style>
  <w:style w:type="paragraph" w:styleId="PlainText">
    <w:name w:val="Plain Text"/>
    <w:basedOn w:val="Normal"/>
    <w:link w:val="PlainTextChar"/>
    <w:uiPriority w:val="99"/>
    <w:rsid w:val="00FE6B97"/>
    <w:rPr>
      <w:rFonts w:ascii="Courier New" w:hAnsi="Courier New" w:cs="Courier New"/>
      <w:sz w:val="20"/>
    </w:rPr>
  </w:style>
  <w:style w:type="paragraph" w:styleId="Salutation">
    <w:name w:val="Salutation"/>
    <w:basedOn w:val="Normal"/>
    <w:next w:val="Normal"/>
    <w:link w:val="SalutationChar"/>
    <w:uiPriority w:val="99"/>
    <w:rsid w:val="00FE6B97"/>
  </w:style>
  <w:style w:type="paragraph" w:styleId="Signature">
    <w:name w:val="Signature"/>
    <w:basedOn w:val="Normal"/>
    <w:link w:val="SignatureChar"/>
    <w:uiPriority w:val="99"/>
    <w:rsid w:val="00FE6B97"/>
    <w:pPr>
      <w:ind w:left="4252"/>
    </w:pPr>
  </w:style>
  <w:style w:type="paragraph" w:styleId="Subtitle">
    <w:name w:val="Subtitle"/>
    <w:basedOn w:val="Normal"/>
    <w:link w:val="SubtitleChar"/>
    <w:uiPriority w:val="99"/>
    <w:qFormat/>
    <w:rsid w:val="00FE6B97"/>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FE6B97"/>
    <w:pPr>
      <w:ind w:left="220" w:hanging="220"/>
    </w:pPr>
  </w:style>
  <w:style w:type="paragraph" w:styleId="TableofFigures">
    <w:name w:val="table of figures"/>
    <w:basedOn w:val="Normal"/>
    <w:next w:val="Normal"/>
    <w:semiHidden/>
    <w:rsid w:val="00FE6B97"/>
  </w:style>
  <w:style w:type="paragraph" w:styleId="Title">
    <w:name w:val="Title"/>
    <w:basedOn w:val="Normal"/>
    <w:link w:val="TitleChar"/>
    <w:uiPriority w:val="99"/>
    <w:qFormat/>
    <w:rsid w:val="00FE6B97"/>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FE6B97"/>
    <w:pPr>
      <w:spacing w:before="120"/>
    </w:pPr>
    <w:rPr>
      <w:rFonts w:ascii="Arial" w:hAnsi="Arial" w:cs="Arial"/>
      <w:b/>
      <w:bCs/>
      <w:sz w:val="24"/>
      <w:szCs w:val="24"/>
    </w:rPr>
  </w:style>
  <w:style w:type="paragraph" w:styleId="TOC1">
    <w:name w:val="toc 1"/>
    <w:basedOn w:val="Normal"/>
    <w:next w:val="Normal"/>
    <w:autoRedefine/>
    <w:semiHidden/>
    <w:rsid w:val="00FE6B97"/>
  </w:style>
  <w:style w:type="paragraph" w:styleId="TOC2">
    <w:name w:val="toc 2"/>
    <w:basedOn w:val="Normal"/>
    <w:next w:val="Normal"/>
    <w:autoRedefine/>
    <w:semiHidden/>
    <w:rsid w:val="00FE6B97"/>
    <w:pPr>
      <w:ind w:left="220"/>
    </w:pPr>
  </w:style>
  <w:style w:type="paragraph" w:styleId="TOC3">
    <w:name w:val="toc 3"/>
    <w:basedOn w:val="Normal"/>
    <w:next w:val="Normal"/>
    <w:autoRedefine/>
    <w:semiHidden/>
    <w:rsid w:val="00FE6B97"/>
    <w:pPr>
      <w:ind w:left="440"/>
    </w:pPr>
  </w:style>
  <w:style w:type="paragraph" w:styleId="TOC4">
    <w:name w:val="toc 4"/>
    <w:basedOn w:val="Normal"/>
    <w:next w:val="Normal"/>
    <w:autoRedefine/>
    <w:semiHidden/>
    <w:rsid w:val="00FE6B97"/>
    <w:pPr>
      <w:ind w:left="660"/>
    </w:pPr>
  </w:style>
  <w:style w:type="paragraph" w:styleId="TOC5">
    <w:name w:val="toc 5"/>
    <w:basedOn w:val="Normal"/>
    <w:next w:val="Normal"/>
    <w:autoRedefine/>
    <w:semiHidden/>
    <w:rsid w:val="00FE6B97"/>
    <w:pPr>
      <w:ind w:left="880"/>
    </w:pPr>
  </w:style>
  <w:style w:type="paragraph" w:styleId="TOC6">
    <w:name w:val="toc 6"/>
    <w:basedOn w:val="Normal"/>
    <w:next w:val="Normal"/>
    <w:autoRedefine/>
    <w:semiHidden/>
    <w:rsid w:val="00FE6B97"/>
    <w:pPr>
      <w:ind w:left="1100"/>
    </w:pPr>
  </w:style>
  <w:style w:type="paragraph" w:styleId="TOC7">
    <w:name w:val="toc 7"/>
    <w:basedOn w:val="Normal"/>
    <w:next w:val="Normal"/>
    <w:autoRedefine/>
    <w:semiHidden/>
    <w:rsid w:val="00FE6B97"/>
    <w:pPr>
      <w:ind w:left="1320"/>
    </w:pPr>
  </w:style>
  <w:style w:type="paragraph" w:styleId="TOC8">
    <w:name w:val="toc 8"/>
    <w:basedOn w:val="Normal"/>
    <w:next w:val="Normal"/>
    <w:autoRedefine/>
    <w:semiHidden/>
    <w:rsid w:val="00FE6B97"/>
    <w:pPr>
      <w:ind w:left="1540"/>
    </w:pPr>
  </w:style>
  <w:style w:type="paragraph" w:styleId="TOC9">
    <w:name w:val="toc 9"/>
    <w:basedOn w:val="Normal"/>
    <w:next w:val="Normal"/>
    <w:autoRedefine/>
    <w:uiPriority w:val="99"/>
    <w:semiHidden/>
    <w:rsid w:val="00FE6B97"/>
    <w:pPr>
      <w:ind w:left="1760"/>
    </w:pPr>
  </w:style>
  <w:style w:type="character" w:styleId="Emphasis">
    <w:name w:val="Emphasis"/>
    <w:uiPriority w:val="20"/>
    <w:qFormat/>
    <w:rsid w:val="008D6016"/>
    <w:rPr>
      <w:b/>
      <w:bCs/>
      <w:i w:val="0"/>
      <w:iCs w:val="0"/>
    </w:rPr>
  </w:style>
  <w:style w:type="character" w:customStyle="1" w:styleId="st1">
    <w:name w:val="st1"/>
    <w:rsid w:val="00CC3CAD"/>
  </w:style>
  <w:style w:type="paragraph" w:styleId="Revision">
    <w:name w:val="Revision"/>
    <w:hidden/>
    <w:uiPriority w:val="99"/>
    <w:semiHidden/>
    <w:rsid w:val="00001E6B"/>
    <w:rPr>
      <w:sz w:val="22"/>
      <w:lang w:eastAsia="en-US"/>
    </w:rPr>
  </w:style>
  <w:style w:type="paragraph" w:customStyle="1" w:styleId="big">
    <w:name w:val="big"/>
    <w:basedOn w:val="Normal"/>
    <w:rsid w:val="00E365E7"/>
    <w:pPr>
      <w:ind w:left="225" w:right="225"/>
    </w:pPr>
    <w:rPr>
      <w:sz w:val="24"/>
      <w:szCs w:val="24"/>
      <w:lang w:val="en-US"/>
    </w:rPr>
  </w:style>
  <w:style w:type="character" w:customStyle="1" w:styleId="hps">
    <w:name w:val="hps"/>
    <w:rsid w:val="00C5277A"/>
  </w:style>
  <w:style w:type="character" w:customStyle="1" w:styleId="shorttext">
    <w:name w:val="short_text"/>
    <w:rsid w:val="00970D7B"/>
  </w:style>
  <w:style w:type="character" w:customStyle="1" w:styleId="Heading2Char">
    <w:name w:val="Heading 2 Char"/>
    <w:link w:val="Heading2"/>
    <w:rsid w:val="00EF7D3E"/>
    <w:rPr>
      <w:noProof/>
      <w:sz w:val="22"/>
      <w:u w:val="single"/>
      <w:lang w:val="it-IT"/>
    </w:rPr>
  </w:style>
  <w:style w:type="character" w:customStyle="1" w:styleId="EndnoteTextChar">
    <w:name w:val="Endnote Text Char"/>
    <w:link w:val="EndnoteText"/>
    <w:semiHidden/>
    <w:rsid w:val="0038563C"/>
    <w:rPr>
      <w:sz w:val="22"/>
      <w:lang w:val="en-GB"/>
    </w:rPr>
  </w:style>
  <w:style w:type="paragraph" w:customStyle="1" w:styleId="Testofumetto1">
    <w:name w:val="Testo fumetto1"/>
    <w:basedOn w:val="Normal"/>
    <w:semiHidden/>
    <w:rsid w:val="006D0D59"/>
    <w:rPr>
      <w:rFonts w:ascii="Tahoma" w:hAnsi="Tahoma" w:cs="Tahoma"/>
      <w:sz w:val="16"/>
      <w:szCs w:val="16"/>
    </w:rPr>
  </w:style>
  <w:style w:type="paragraph" w:customStyle="1" w:styleId="Soggettocommento1">
    <w:name w:val="Soggetto commento1"/>
    <w:basedOn w:val="CommentText"/>
    <w:next w:val="CommentText"/>
    <w:semiHidden/>
    <w:rsid w:val="006D0D59"/>
    <w:rPr>
      <w:b/>
      <w:bCs/>
    </w:rPr>
  </w:style>
  <w:style w:type="character" w:customStyle="1" w:styleId="FooterChar">
    <w:name w:val="Footer Char"/>
    <w:link w:val="Footer"/>
    <w:uiPriority w:val="99"/>
    <w:rsid w:val="00696EA3"/>
    <w:rPr>
      <w:rFonts w:ascii="Helvetica" w:hAnsi="Helvetica"/>
      <w:sz w:val="16"/>
      <w:lang w:val="it-IT"/>
    </w:rPr>
  </w:style>
  <w:style w:type="paragraph" w:customStyle="1" w:styleId="EMEABodyText">
    <w:name w:val="EMEA Body Text"/>
    <w:basedOn w:val="Normal"/>
    <w:link w:val="EMEABodyTextChar"/>
    <w:rsid w:val="00C40CCF"/>
    <w:rPr>
      <w:lang w:val="en-GB" w:eastAsia="x-none"/>
    </w:rPr>
  </w:style>
  <w:style w:type="character" w:customStyle="1" w:styleId="EMEABodyTextChar">
    <w:name w:val="EMEA Body Text Char"/>
    <w:link w:val="EMEABodyText"/>
    <w:rsid w:val="007362DC"/>
    <w:rPr>
      <w:sz w:val="22"/>
      <w:lang w:val="en-GB"/>
    </w:rPr>
  </w:style>
  <w:style w:type="character" w:customStyle="1" w:styleId="CommentTextChar">
    <w:name w:val="Comment Text Char"/>
    <w:link w:val="CommentText"/>
    <w:uiPriority w:val="99"/>
    <w:semiHidden/>
    <w:rsid w:val="00E46C91"/>
    <w:rPr>
      <w:lang w:eastAsia="en-US"/>
    </w:rPr>
  </w:style>
  <w:style w:type="character" w:customStyle="1" w:styleId="Heading1Char">
    <w:name w:val="Heading 1 Char"/>
    <w:link w:val="Heading1"/>
    <w:rsid w:val="00E02324"/>
    <w:rPr>
      <w:noProof/>
      <w:sz w:val="22"/>
      <w:lang w:eastAsia="en-US"/>
    </w:rPr>
  </w:style>
  <w:style w:type="character" w:customStyle="1" w:styleId="Heading3Char">
    <w:name w:val="Heading 3 Char"/>
    <w:link w:val="Heading3"/>
    <w:rsid w:val="00E02324"/>
    <w:rPr>
      <w:noProof/>
      <w:sz w:val="22"/>
      <w:lang w:eastAsia="en-US"/>
    </w:rPr>
  </w:style>
  <w:style w:type="character" w:customStyle="1" w:styleId="Heading4Char">
    <w:name w:val="Heading 4 Char"/>
    <w:link w:val="Heading4"/>
    <w:rsid w:val="00E02324"/>
    <w:rPr>
      <w:b/>
      <w:noProof/>
      <w:sz w:val="22"/>
      <w:lang w:eastAsia="en-US"/>
    </w:rPr>
  </w:style>
  <w:style w:type="character" w:customStyle="1" w:styleId="Heading5Char">
    <w:name w:val="Heading 5 Char"/>
    <w:link w:val="Heading5"/>
    <w:rsid w:val="00E02324"/>
    <w:rPr>
      <w:b/>
      <w:sz w:val="22"/>
      <w:lang w:eastAsia="en-US"/>
    </w:rPr>
  </w:style>
  <w:style w:type="character" w:customStyle="1" w:styleId="Heading6Char">
    <w:name w:val="Heading 6 Char"/>
    <w:link w:val="Heading6"/>
    <w:rsid w:val="00E02324"/>
    <w:rPr>
      <w:i/>
      <w:sz w:val="22"/>
      <w:lang w:val="en-GB" w:eastAsia="en-US"/>
    </w:rPr>
  </w:style>
  <w:style w:type="character" w:customStyle="1" w:styleId="Heading7Char">
    <w:name w:val="Heading 7 Char"/>
    <w:link w:val="Heading7"/>
    <w:uiPriority w:val="99"/>
    <w:rsid w:val="00E02324"/>
    <w:rPr>
      <w:i/>
      <w:sz w:val="22"/>
      <w:lang w:val="en-GB" w:eastAsia="en-US"/>
    </w:rPr>
  </w:style>
  <w:style w:type="character" w:customStyle="1" w:styleId="Heading8Char">
    <w:name w:val="Heading 8 Char"/>
    <w:link w:val="Heading8"/>
    <w:uiPriority w:val="99"/>
    <w:rsid w:val="00E02324"/>
    <w:rPr>
      <w:b/>
      <w:sz w:val="22"/>
      <w:lang w:eastAsia="en-US"/>
    </w:rPr>
  </w:style>
  <w:style w:type="character" w:customStyle="1" w:styleId="Heading9Char">
    <w:name w:val="Heading 9 Char"/>
    <w:link w:val="Heading9"/>
    <w:uiPriority w:val="99"/>
    <w:rsid w:val="00E02324"/>
    <w:rPr>
      <w:b/>
      <w:sz w:val="22"/>
      <w:lang w:eastAsia="en-US"/>
    </w:rPr>
  </w:style>
  <w:style w:type="character" w:styleId="FollowedHyperlink">
    <w:name w:val="FollowedHyperlink"/>
    <w:unhideWhenUsed/>
    <w:rsid w:val="00E02324"/>
    <w:rPr>
      <w:color w:val="800080"/>
      <w:u w:val="single"/>
    </w:rPr>
  </w:style>
  <w:style w:type="character" w:customStyle="1" w:styleId="HTMLAddressChar">
    <w:name w:val="HTML Address Char"/>
    <w:link w:val="HTMLAddress"/>
    <w:rsid w:val="00E02324"/>
    <w:rPr>
      <w:i/>
      <w:iCs/>
      <w:sz w:val="22"/>
      <w:lang w:eastAsia="en-US"/>
    </w:rPr>
  </w:style>
  <w:style w:type="character" w:customStyle="1" w:styleId="HTMLPreformattedChar">
    <w:name w:val="HTML Preformatted Char"/>
    <w:link w:val="HTMLPreformatted"/>
    <w:rsid w:val="00E02324"/>
    <w:rPr>
      <w:rFonts w:ascii="Courier New" w:hAnsi="Courier New" w:cs="Courier New"/>
      <w:lang w:eastAsia="en-US"/>
    </w:rPr>
  </w:style>
  <w:style w:type="paragraph" w:customStyle="1" w:styleId="BodytextAgency">
    <w:name w:val="Body text (Agency)"/>
    <w:basedOn w:val="Normal"/>
    <w:link w:val="BodytextAgencyChar"/>
    <w:qFormat/>
    <w:rsid w:val="00E02324"/>
    <w:pPr>
      <w:spacing w:after="140" w:line="280" w:lineRule="atLeast"/>
    </w:pPr>
    <w:rPr>
      <w:rFonts w:ascii="Verdana" w:eastAsia="Verdana" w:hAnsi="Verdana" w:cs="Verdana"/>
      <w:sz w:val="18"/>
      <w:szCs w:val="18"/>
      <w:lang w:eastAsia="it-IT" w:bidi="it-IT"/>
    </w:rPr>
  </w:style>
  <w:style w:type="character" w:customStyle="1" w:styleId="HeaderChar">
    <w:name w:val="Header Char"/>
    <w:link w:val="Header"/>
    <w:rsid w:val="00E02324"/>
    <w:rPr>
      <w:rFonts w:ascii="Helvetica" w:hAnsi="Helvetica"/>
      <w:sz w:val="22"/>
      <w:lang w:eastAsia="en-US"/>
    </w:rPr>
  </w:style>
  <w:style w:type="character" w:customStyle="1" w:styleId="TitleChar">
    <w:name w:val="Title Char"/>
    <w:link w:val="Title"/>
    <w:uiPriority w:val="99"/>
    <w:rsid w:val="00E02324"/>
    <w:rPr>
      <w:rFonts w:ascii="Arial" w:hAnsi="Arial" w:cs="Arial"/>
      <w:b/>
      <w:bCs/>
      <w:kern w:val="28"/>
      <w:sz w:val="32"/>
      <w:szCs w:val="32"/>
      <w:lang w:eastAsia="en-US"/>
    </w:rPr>
  </w:style>
  <w:style w:type="character" w:customStyle="1" w:styleId="ClosingChar">
    <w:name w:val="Closing Char"/>
    <w:link w:val="Closing"/>
    <w:uiPriority w:val="99"/>
    <w:rsid w:val="00E02324"/>
    <w:rPr>
      <w:sz w:val="22"/>
      <w:lang w:eastAsia="en-US"/>
    </w:rPr>
  </w:style>
  <w:style w:type="character" w:customStyle="1" w:styleId="SignatureChar">
    <w:name w:val="Signature Char"/>
    <w:link w:val="Signature"/>
    <w:uiPriority w:val="99"/>
    <w:rsid w:val="00E02324"/>
    <w:rPr>
      <w:sz w:val="22"/>
      <w:lang w:eastAsia="en-US"/>
    </w:rPr>
  </w:style>
  <w:style w:type="character" w:customStyle="1" w:styleId="BodyTextChar">
    <w:name w:val="Body Text Char"/>
    <w:link w:val="BodyText"/>
    <w:uiPriority w:val="99"/>
    <w:rsid w:val="00E02324"/>
    <w:rPr>
      <w:sz w:val="22"/>
      <w:lang w:eastAsia="en-US"/>
    </w:rPr>
  </w:style>
  <w:style w:type="character" w:customStyle="1" w:styleId="BodyTextIndentChar">
    <w:name w:val="Body Text Indent Char"/>
    <w:link w:val="BodyTextIndent"/>
    <w:uiPriority w:val="99"/>
    <w:rsid w:val="00E02324"/>
    <w:rPr>
      <w:sz w:val="22"/>
      <w:lang w:eastAsia="en-US"/>
    </w:rPr>
  </w:style>
  <w:style w:type="character" w:customStyle="1" w:styleId="MessageHeaderChar">
    <w:name w:val="Message Header Char"/>
    <w:link w:val="MessageHeader"/>
    <w:uiPriority w:val="99"/>
    <w:rsid w:val="00E02324"/>
    <w:rPr>
      <w:rFonts w:ascii="Arial" w:hAnsi="Arial" w:cs="Arial"/>
      <w:sz w:val="24"/>
      <w:szCs w:val="24"/>
      <w:shd w:val="pct20" w:color="auto" w:fill="auto"/>
      <w:lang w:eastAsia="en-US"/>
    </w:rPr>
  </w:style>
  <w:style w:type="character" w:customStyle="1" w:styleId="SubtitleChar">
    <w:name w:val="Subtitle Char"/>
    <w:link w:val="Subtitle"/>
    <w:uiPriority w:val="99"/>
    <w:rsid w:val="00E02324"/>
    <w:rPr>
      <w:rFonts w:ascii="Arial" w:hAnsi="Arial" w:cs="Arial"/>
      <w:sz w:val="24"/>
      <w:szCs w:val="24"/>
      <w:lang w:eastAsia="en-US"/>
    </w:rPr>
  </w:style>
  <w:style w:type="character" w:customStyle="1" w:styleId="SalutationChar">
    <w:name w:val="Salutation Char"/>
    <w:link w:val="Salutation"/>
    <w:uiPriority w:val="99"/>
    <w:rsid w:val="00E02324"/>
    <w:rPr>
      <w:sz w:val="22"/>
      <w:lang w:eastAsia="en-US"/>
    </w:rPr>
  </w:style>
  <w:style w:type="character" w:customStyle="1" w:styleId="DateChar">
    <w:name w:val="Date Char"/>
    <w:link w:val="Date"/>
    <w:uiPriority w:val="99"/>
    <w:rsid w:val="00E02324"/>
    <w:rPr>
      <w:sz w:val="22"/>
      <w:lang w:val="en-GB" w:eastAsia="en-US"/>
    </w:rPr>
  </w:style>
  <w:style w:type="character" w:customStyle="1" w:styleId="BodyTextFirstIndentChar">
    <w:name w:val="Body Text First Indent Char"/>
    <w:link w:val="BodyTextFirstIndent"/>
    <w:uiPriority w:val="99"/>
    <w:rsid w:val="00E02324"/>
    <w:rPr>
      <w:sz w:val="22"/>
      <w:lang w:eastAsia="en-US"/>
    </w:rPr>
  </w:style>
  <w:style w:type="character" w:customStyle="1" w:styleId="BodyTextFirstIndent2Char">
    <w:name w:val="Body Text First Indent 2 Char"/>
    <w:link w:val="BodyTextFirstIndent2"/>
    <w:uiPriority w:val="99"/>
    <w:rsid w:val="00E02324"/>
    <w:rPr>
      <w:sz w:val="22"/>
      <w:lang w:eastAsia="en-US"/>
    </w:rPr>
  </w:style>
  <w:style w:type="character" w:customStyle="1" w:styleId="NoteHeadingChar">
    <w:name w:val="Note Heading Char"/>
    <w:link w:val="NoteHeading"/>
    <w:uiPriority w:val="99"/>
    <w:rsid w:val="00E02324"/>
    <w:rPr>
      <w:sz w:val="22"/>
      <w:lang w:eastAsia="en-US"/>
    </w:rPr>
  </w:style>
  <w:style w:type="character" w:customStyle="1" w:styleId="BodyText2Char">
    <w:name w:val="Body Text 2 Char"/>
    <w:link w:val="BodyText2"/>
    <w:uiPriority w:val="99"/>
    <w:rsid w:val="00E02324"/>
    <w:rPr>
      <w:sz w:val="22"/>
      <w:lang w:eastAsia="en-US"/>
    </w:rPr>
  </w:style>
  <w:style w:type="character" w:customStyle="1" w:styleId="BodyText3Char">
    <w:name w:val="Body Text 3 Char"/>
    <w:link w:val="BodyText3"/>
    <w:uiPriority w:val="99"/>
    <w:rsid w:val="00E02324"/>
    <w:rPr>
      <w:sz w:val="16"/>
      <w:szCs w:val="16"/>
      <w:lang w:eastAsia="en-US"/>
    </w:rPr>
  </w:style>
  <w:style w:type="character" w:customStyle="1" w:styleId="BodyTextIndent2Char">
    <w:name w:val="Body Text Indent 2 Char"/>
    <w:link w:val="BodyTextIndent2"/>
    <w:uiPriority w:val="99"/>
    <w:rsid w:val="00E02324"/>
    <w:rPr>
      <w:sz w:val="22"/>
      <w:lang w:eastAsia="en-US"/>
    </w:rPr>
  </w:style>
  <w:style w:type="character" w:customStyle="1" w:styleId="BodyTextIndent3Char">
    <w:name w:val="Body Text Indent 3 Char"/>
    <w:link w:val="BodyTextIndent3"/>
    <w:uiPriority w:val="99"/>
    <w:rsid w:val="00E02324"/>
    <w:rPr>
      <w:sz w:val="16"/>
      <w:szCs w:val="16"/>
      <w:lang w:eastAsia="en-US"/>
    </w:rPr>
  </w:style>
  <w:style w:type="character" w:customStyle="1" w:styleId="PlainTextChar">
    <w:name w:val="Plain Text Char"/>
    <w:link w:val="PlainText"/>
    <w:uiPriority w:val="99"/>
    <w:rsid w:val="00E02324"/>
    <w:rPr>
      <w:rFonts w:ascii="Courier New" w:hAnsi="Courier New" w:cs="Courier New"/>
      <w:lang w:eastAsia="en-US"/>
    </w:rPr>
  </w:style>
  <w:style w:type="character" w:customStyle="1" w:styleId="E-mailSignatureChar">
    <w:name w:val="E-mail Signature Char"/>
    <w:link w:val="E-mailSignature"/>
    <w:uiPriority w:val="99"/>
    <w:rsid w:val="00E02324"/>
    <w:rPr>
      <w:sz w:val="22"/>
      <w:lang w:eastAsia="en-US"/>
    </w:rPr>
  </w:style>
  <w:style w:type="character" w:customStyle="1" w:styleId="CommentSubjectChar">
    <w:name w:val="Comment Subject Char"/>
    <w:link w:val="CommentSubject"/>
    <w:uiPriority w:val="99"/>
    <w:semiHidden/>
    <w:rsid w:val="00E02324"/>
    <w:rPr>
      <w:b/>
      <w:bCs/>
      <w:lang w:eastAsia="en-US"/>
    </w:rPr>
  </w:style>
  <w:style w:type="character" w:customStyle="1" w:styleId="BalloonTextChar">
    <w:name w:val="Balloon Text Char"/>
    <w:link w:val="BalloonText"/>
    <w:uiPriority w:val="99"/>
    <w:semiHidden/>
    <w:rsid w:val="00E02324"/>
    <w:rPr>
      <w:rFonts w:ascii="Tahoma" w:hAnsi="Tahoma" w:cs="Tahoma"/>
      <w:sz w:val="16"/>
      <w:szCs w:val="16"/>
      <w:lang w:eastAsia="en-US"/>
    </w:rPr>
  </w:style>
  <w:style w:type="paragraph" w:styleId="ListParagraph">
    <w:name w:val="List Paragraph"/>
    <w:basedOn w:val="Normal"/>
    <w:uiPriority w:val="34"/>
    <w:qFormat/>
    <w:rsid w:val="00E02324"/>
    <w:pPr>
      <w:ind w:left="720"/>
    </w:pPr>
    <w:rPr>
      <w:rFonts w:ascii="Calibri" w:hAnsi="Calibri" w:cs="Calibri"/>
      <w:szCs w:val="22"/>
      <w:lang w:eastAsia="it-IT" w:bidi="it-IT"/>
    </w:rPr>
  </w:style>
  <w:style w:type="character" w:customStyle="1" w:styleId="SubSectionHeadingsChar">
    <w:name w:val="Sub Section Headings Char"/>
    <w:link w:val="SubSectionHeadings"/>
    <w:locked/>
    <w:rsid w:val="00E02324"/>
    <w:rPr>
      <w:rFonts w:ascii="Arial" w:hAnsi="Arial" w:cs="Arial"/>
      <w:i/>
    </w:rPr>
  </w:style>
  <w:style w:type="paragraph" w:customStyle="1" w:styleId="SubSectionHeadings">
    <w:name w:val="Sub Section Headings"/>
    <w:basedOn w:val="Normal"/>
    <w:next w:val="Body"/>
    <w:link w:val="SubSectionHeadingsChar"/>
    <w:rsid w:val="00E02324"/>
    <w:pPr>
      <w:keepNext/>
      <w:keepLines/>
    </w:pPr>
    <w:rPr>
      <w:rFonts w:ascii="Arial" w:hAnsi="Arial" w:cs="Arial"/>
      <w:i/>
      <w:sz w:val="20"/>
      <w:lang w:eastAsia="it-IT"/>
    </w:rPr>
  </w:style>
  <w:style w:type="paragraph" w:customStyle="1" w:styleId="TableText">
    <w:name w:val="Table Text"/>
    <w:basedOn w:val="Normal"/>
    <w:uiPriority w:val="99"/>
    <w:rsid w:val="00E02324"/>
    <w:rPr>
      <w:sz w:val="24"/>
      <w:lang w:eastAsia="it-IT" w:bidi="it-IT"/>
    </w:rPr>
  </w:style>
  <w:style w:type="character" w:customStyle="1" w:styleId="SectionHeadingsChar">
    <w:name w:val="Section Headings Char"/>
    <w:link w:val="SectionHeadings"/>
    <w:locked/>
    <w:rsid w:val="00E02324"/>
    <w:rPr>
      <w:rFonts w:ascii="Arial" w:hAnsi="Arial" w:cs="Arial"/>
      <w:b/>
      <w:caps/>
    </w:rPr>
  </w:style>
  <w:style w:type="paragraph" w:customStyle="1" w:styleId="SectionHeadings">
    <w:name w:val="Section Headings"/>
    <w:basedOn w:val="Normal"/>
    <w:next w:val="Body"/>
    <w:link w:val="SectionHeadingsChar"/>
    <w:rsid w:val="00E02324"/>
    <w:pPr>
      <w:keepNext/>
      <w:keepLines/>
      <w:spacing w:before="240" w:after="120"/>
    </w:pPr>
    <w:rPr>
      <w:rFonts w:ascii="Arial" w:hAnsi="Arial" w:cs="Arial"/>
      <w:b/>
      <w:caps/>
      <w:sz w:val="20"/>
      <w:lang w:eastAsia="it-IT"/>
    </w:rPr>
  </w:style>
  <w:style w:type="character" w:customStyle="1" w:styleId="BodytextAgencyChar">
    <w:name w:val="Body text (Agency) Char"/>
    <w:link w:val="BodytextAgency"/>
    <w:locked/>
    <w:rsid w:val="00E02324"/>
    <w:rPr>
      <w:rFonts w:ascii="Verdana" w:eastAsia="Verdana" w:hAnsi="Verdana" w:cs="Verdana"/>
      <w:sz w:val="18"/>
      <w:szCs w:val="18"/>
      <w:lang w:bidi="it-IT"/>
    </w:rPr>
  </w:style>
  <w:style w:type="paragraph" w:customStyle="1" w:styleId="BulletAgencymodified">
    <w:name w:val="Bullet Agency modified"/>
    <w:basedOn w:val="Normal"/>
    <w:next w:val="BodytextAgency"/>
    <w:uiPriority w:val="99"/>
    <w:rsid w:val="00E02324"/>
    <w:pPr>
      <w:numPr>
        <w:numId w:val="49"/>
      </w:numPr>
      <w:spacing w:after="140" w:line="280" w:lineRule="atLeast"/>
    </w:pPr>
    <w:rPr>
      <w:rFonts w:ascii="Verdana" w:hAnsi="Verdana"/>
      <w:b/>
      <w:kern w:val="28"/>
      <w:sz w:val="18"/>
      <w:lang w:eastAsia="it-IT" w:bidi="it-IT"/>
    </w:rPr>
  </w:style>
  <w:style w:type="paragraph" w:customStyle="1" w:styleId="Heading1Agency">
    <w:name w:val="Heading 1 (Agency)"/>
    <w:basedOn w:val="Normal"/>
    <w:next w:val="BodytextAgency"/>
    <w:uiPriority w:val="99"/>
    <w:rsid w:val="00E02324"/>
    <w:pPr>
      <w:keepNext/>
      <w:numPr>
        <w:numId w:val="47"/>
      </w:numPr>
      <w:spacing w:before="280" w:after="220"/>
      <w:outlineLvl w:val="0"/>
    </w:pPr>
    <w:rPr>
      <w:rFonts w:ascii="Verdana" w:eastAsia="Verdana" w:hAnsi="Verdana" w:cs="Arial"/>
      <w:b/>
      <w:bCs/>
      <w:kern w:val="32"/>
      <w:sz w:val="27"/>
      <w:szCs w:val="27"/>
      <w:lang w:eastAsia="it-IT" w:bidi="it-IT"/>
    </w:rPr>
  </w:style>
  <w:style w:type="character" w:customStyle="1" w:styleId="Heading2AgencyChar">
    <w:name w:val="Heading 2 (Agency) Char"/>
    <w:link w:val="Heading2Agency"/>
    <w:uiPriority w:val="99"/>
    <w:locked/>
    <w:rsid w:val="00E02324"/>
    <w:rPr>
      <w:rFonts w:ascii="Verdana" w:eastAsia="Verdana" w:hAnsi="Verdana"/>
      <w:b/>
      <w:bCs/>
      <w:i/>
      <w:kern w:val="32"/>
      <w:sz w:val="22"/>
      <w:szCs w:val="22"/>
    </w:rPr>
  </w:style>
  <w:style w:type="paragraph" w:customStyle="1" w:styleId="Heading2Agency">
    <w:name w:val="Heading 2 (Agency)"/>
    <w:basedOn w:val="Normal"/>
    <w:next w:val="BodytextAgency"/>
    <w:link w:val="Heading2AgencyChar"/>
    <w:uiPriority w:val="99"/>
    <w:rsid w:val="00E02324"/>
    <w:pPr>
      <w:keepNext/>
      <w:numPr>
        <w:ilvl w:val="1"/>
        <w:numId w:val="47"/>
      </w:numPr>
      <w:spacing w:before="280" w:after="220"/>
      <w:outlineLvl w:val="1"/>
    </w:pPr>
    <w:rPr>
      <w:rFonts w:ascii="Verdana" w:eastAsia="Verdana" w:hAnsi="Verdana"/>
      <w:b/>
      <w:bCs/>
      <w:i/>
      <w:kern w:val="32"/>
      <w:szCs w:val="22"/>
      <w:lang w:eastAsia="it-IT"/>
    </w:rPr>
  </w:style>
  <w:style w:type="paragraph" w:customStyle="1" w:styleId="Heading3Agency">
    <w:name w:val="Heading 3 (Agency)"/>
    <w:basedOn w:val="Normal"/>
    <w:next w:val="BodytextAgency"/>
    <w:uiPriority w:val="99"/>
    <w:rsid w:val="00E02324"/>
    <w:pPr>
      <w:keepNext/>
      <w:numPr>
        <w:ilvl w:val="2"/>
        <w:numId w:val="47"/>
      </w:numPr>
      <w:spacing w:before="280" w:after="220"/>
      <w:outlineLvl w:val="2"/>
    </w:pPr>
    <w:rPr>
      <w:rFonts w:ascii="Verdana" w:eastAsia="Verdana" w:hAnsi="Verdana" w:cs="Arial"/>
      <w:b/>
      <w:bCs/>
      <w:kern w:val="32"/>
      <w:szCs w:val="22"/>
      <w:lang w:eastAsia="it-IT" w:bidi="it-IT"/>
    </w:rPr>
  </w:style>
  <w:style w:type="paragraph" w:customStyle="1" w:styleId="Heading4Agency">
    <w:name w:val="Heading 4 (Agency)"/>
    <w:basedOn w:val="Heading3Agency"/>
    <w:next w:val="BodytextAgency"/>
    <w:uiPriority w:val="99"/>
    <w:rsid w:val="00E02324"/>
    <w:pPr>
      <w:numPr>
        <w:ilvl w:val="3"/>
      </w:numPr>
      <w:outlineLvl w:val="3"/>
    </w:pPr>
    <w:rPr>
      <w:i/>
      <w:sz w:val="18"/>
      <w:szCs w:val="18"/>
    </w:rPr>
  </w:style>
  <w:style w:type="paragraph" w:customStyle="1" w:styleId="Heading5Agency">
    <w:name w:val="Heading 5 (Agency)"/>
    <w:basedOn w:val="Heading4Agency"/>
    <w:next w:val="BodytextAgency"/>
    <w:uiPriority w:val="99"/>
    <w:rsid w:val="00E02324"/>
    <w:pPr>
      <w:numPr>
        <w:ilvl w:val="4"/>
      </w:numPr>
      <w:outlineLvl w:val="4"/>
    </w:pPr>
    <w:rPr>
      <w:i w:val="0"/>
    </w:rPr>
  </w:style>
  <w:style w:type="paragraph" w:customStyle="1" w:styleId="Heading6Agency">
    <w:name w:val="Heading 6 (Agency)"/>
    <w:basedOn w:val="Heading5Agency"/>
    <w:next w:val="BodytextAgency"/>
    <w:uiPriority w:val="99"/>
    <w:semiHidden/>
    <w:rsid w:val="00E02324"/>
    <w:pPr>
      <w:numPr>
        <w:ilvl w:val="5"/>
      </w:numPr>
      <w:outlineLvl w:val="5"/>
    </w:pPr>
  </w:style>
  <w:style w:type="paragraph" w:customStyle="1" w:styleId="Heading7Agency">
    <w:name w:val="Heading 7 (Agency)"/>
    <w:basedOn w:val="Heading6Agency"/>
    <w:next w:val="BodytextAgency"/>
    <w:uiPriority w:val="99"/>
    <w:semiHidden/>
    <w:rsid w:val="00E02324"/>
    <w:pPr>
      <w:numPr>
        <w:ilvl w:val="6"/>
      </w:numPr>
      <w:outlineLvl w:val="6"/>
    </w:pPr>
  </w:style>
  <w:style w:type="paragraph" w:customStyle="1" w:styleId="Heading8Agency">
    <w:name w:val="Heading 8 (Agency)"/>
    <w:basedOn w:val="Heading7Agency"/>
    <w:next w:val="BodytextAgency"/>
    <w:uiPriority w:val="99"/>
    <w:semiHidden/>
    <w:rsid w:val="00E02324"/>
    <w:pPr>
      <w:numPr>
        <w:ilvl w:val="7"/>
      </w:numPr>
      <w:outlineLvl w:val="7"/>
    </w:pPr>
  </w:style>
  <w:style w:type="paragraph" w:customStyle="1" w:styleId="Heading9Agency">
    <w:name w:val="Heading 9 (Agency)"/>
    <w:basedOn w:val="Heading8Agency"/>
    <w:next w:val="BodytextAgency"/>
    <w:uiPriority w:val="99"/>
    <w:semiHidden/>
    <w:rsid w:val="00E02324"/>
    <w:pPr>
      <w:numPr>
        <w:ilvl w:val="8"/>
      </w:numPr>
      <w:outlineLvl w:val="8"/>
    </w:pPr>
  </w:style>
  <w:style w:type="character" w:customStyle="1" w:styleId="ParagraphChar">
    <w:name w:val="Paragraph Char"/>
    <w:link w:val="Paragraph"/>
    <w:uiPriority w:val="99"/>
    <w:locked/>
    <w:rsid w:val="00E02324"/>
    <w:rPr>
      <w:rFonts w:ascii="MS Gothic" w:eastAsia="MS Gothic" w:hAnsi="MS Gothic"/>
      <w:sz w:val="24"/>
      <w:szCs w:val="24"/>
    </w:rPr>
  </w:style>
  <w:style w:type="paragraph" w:customStyle="1" w:styleId="Paragraph">
    <w:name w:val="Paragraph"/>
    <w:link w:val="ParagraphChar"/>
    <w:uiPriority w:val="99"/>
    <w:qFormat/>
    <w:rsid w:val="00E02324"/>
    <w:pPr>
      <w:spacing w:before="60" w:after="240"/>
    </w:pPr>
    <w:rPr>
      <w:rFonts w:ascii="MS Gothic" w:eastAsia="MS Gothic" w:hAnsi="MS Gothic"/>
      <w:sz w:val="24"/>
      <w:szCs w:val="24"/>
    </w:rPr>
  </w:style>
  <w:style w:type="numbering" w:customStyle="1" w:styleId="BulletsAgency">
    <w:name w:val="Bullets (Agency)"/>
    <w:rsid w:val="00E02324"/>
    <w:pPr>
      <w:numPr>
        <w:numId w:val="49"/>
      </w:numPr>
    </w:pPr>
  </w:style>
  <w:style w:type="character" w:customStyle="1" w:styleId="A4">
    <w:name w:val="A4"/>
    <w:uiPriority w:val="99"/>
    <w:rsid w:val="001B0951"/>
    <w:rPr>
      <w:rFonts w:cs="ITC Franklin Gothic Book"/>
      <w:color w:val="211D1E"/>
      <w:sz w:val="22"/>
      <w:szCs w:val="22"/>
    </w:rPr>
  </w:style>
  <w:style w:type="paragraph" w:customStyle="1" w:styleId="No-numheading3Agency">
    <w:name w:val="No-num heading 3 (Agency)"/>
    <w:rsid w:val="009C0951"/>
    <w:pPr>
      <w:keepNext/>
      <w:snapToGrid w:val="0"/>
      <w:spacing w:before="280" w:after="220"/>
      <w:outlineLvl w:val="2"/>
    </w:pPr>
    <w:rPr>
      <w:rFonts w:ascii="Verdana" w:hAnsi="Verdana"/>
      <w:b/>
      <w:kern w:val="32"/>
      <w:sz w:val="22"/>
      <w:lang w:val="en-GB" w:eastAsia="fr-LU"/>
    </w:rPr>
  </w:style>
  <w:style w:type="character" w:styleId="UnresolvedMention">
    <w:name w:val="Unresolved Mention"/>
    <w:uiPriority w:val="99"/>
    <w:semiHidden/>
    <w:unhideWhenUsed/>
    <w:rsid w:val="00BC3A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469561">
      <w:bodyDiv w:val="1"/>
      <w:marLeft w:val="0"/>
      <w:marRight w:val="0"/>
      <w:marTop w:val="0"/>
      <w:marBottom w:val="0"/>
      <w:divBdr>
        <w:top w:val="none" w:sz="0" w:space="0" w:color="auto"/>
        <w:left w:val="none" w:sz="0" w:space="0" w:color="auto"/>
        <w:bottom w:val="none" w:sz="0" w:space="0" w:color="auto"/>
        <w:right w:val="none" w:sz="0" w:space="0" w:color="auto"/>
      </w:divBdr>
      <w:divsChild>
        <w:div w:id="94905293">
          <w:marLeft w:val="0"/>
          <w:marRight w:val="0"/>
          <w:marTop w:val="0"/>
          <w:marBottom w:val="0"/>
          <w:divBdr>
            <w:top w:val="none" w:sz="0" w:space="0" w:color="auto"/>
            <w:left w:val="none" w:sz="0" w:space="0" w:color="auto"/>
            <w:bottom w:val="none" w:sz="0" w:space="0" w:color="auto"/>
            <w:right w:val="none" w:sz="0" w:space="0" w:color="auto"/>
          </w:divBdr>
          <w:divsChild>
            <w:div w:id="29651849">
              <w:marLeft w:val="0"/>
              <w:marRight w:val="0"/>
              <w:marTop w:val="0"/>
              <w:marBottom w:val="0"/>
              <w:divBdr>
                <w:top w:val="none" w:sz="0" w:space="0" w:color="auto"/>
                <w:left w:val="none" w:sz="0" w:space="0" w:color="auto"/>
                <w:bottom w:val="none" w:sz="0" w:space="0" w:color="auto"/>
                <w:right w:val="none" w:sz="0" w:space="0" w:color="auto"/>
              </w:divBdr>
              <w:divsChild>
                <w:div w:id="1944725393">
                  <w:marLeft w:val="0"/>
                  <w:marRight w:val="0"/>
                  <w:marTop w:val="0"/>
                  <w:marBottom w:val="0"/>
                  <w:divBdr>
                    <w:top w:val="none" w:sz="0" w:space="0" w:color="auto"/>
                    <w:left w:val="none" w:sz="0" w:space="0" w:color="auto"/>
                    <w:bottom w:val="none" w:sz="0" w:space="0" w:color="auto"/>
                    <w:right w:val="none" w:sz="0" w:space="0" w:color="auto"/>
                  </w:divBdr>
                  <w:divsChild>
                    <w:div w:id="154761624">
                      <w:marLeft w:val="0"/>
                      <w:marRight w:val="0"/>
                      <w:marTop w:val="0"/>
                      <w:marBottom w:val="0"/>
                      <w:divBdr>
                        <w:top w:val="none" w:sz="0" w:space="0" w:color="auto"/>
                        <w:left w:val="none" w:sz="0" w:space="0" w:color="auto"/>
                        <w:bottom w:val="none" w:sz="0" w:space="0" w:color="auto"/>
                        <w:right w:val="none" w:sz="0" w:space="0" w:color="auto"/>
                      </w:divBdr>
                      <w:divsChild>
                        <w:div w:id="815342611">
                          <w:marLeft w:val="0"/>
                          <w:marRight w:val="0"/>
                          <w:marTop w:val="0"/>
                          <w:marBottom w:val="0"/>
                          <w:divBdr>
                            <w:top w:val="none" w:sz="0" w:space="0" w:color="auto"/>
                            <w:left w:val="none" w:sz="0" w:space="0" w:color="auto"/>
                            <w:bottom w:val="none" w:sz="0" w:space="0" w:color="auto"/>
                            <w:right w:val="none" w:sz="0" w:space="0" w:color="auto"/>
                          </w:divBdr>
                          <w:divsChild>
                            <w:div w:id="986978971">
                              <w:marLeft w:val="0"/>
                              <w:marRight w:val="0"/>
                              <w:marTop w:val="0"/>
                              <w:marBottom w:val="0"/>
                              <w:divBdr>
                                <w:top w:val="none" w:sz="0" w:space="0" w:color="auto"/>
                                <w:left w:val="none" w:sz="0" w:space="0" w:color="auto"/>
                                <w:bottom w:val="none" w:sz="0" w:space="0" w:color="auto"/>
                                <w:right w:val="none" w:sz="0" w:space="0" w:color="auto"/>
                              </w:divBdr>
                              <w:divsChild>
                                <w:div w:id="1515067605">
                                  <w:marLeft w:val="0"/>
                                  <w:marRight w:val="0"/>
                                  <w:marTop w:val="0"/>
                                  <w:marBottom w:val="0"/>
                                  <w:divBdr>
                                    <w:top w:val="none" w:sz="0" w:space="0" w:color="auto"/>
                                    <w:left w:val="none" w:sz="0" w:space="0" w:color="auto"/>
                                    <w:bottom w:val="none" w:sz="0" w:space="0" w:color="auto"/>
                                    <w:right w:val="none" w:sz="0" w:space="0" w:color="auto"/>
                                  </w:divBdr>
                                  <w:divsChild>
                                    <w:div w:id="2025279583">
                                      <w:marLeft w:val="0"/>
                                      <w:marRight w:val="0"/>
                                      <w:marTop w:val="0"/>
                                      <w:marBottom w:val="0"/>
                                      <w:divBdr>
                                        <w:top w:val="single" w:sz="6" w:space="0" w:color="F5F5F5"/>
                                        <w:left w:val="single" w:sz="6" w:space="0" w:color="F5F5F5"/>
                                        <w:bottom w:val="single" w:sz="6" w:space="0" w:color="F5F5F5"/>
                                        <w:right w:val="single" w:sz="6" w:space="0" w:color="F5F5F5"/>
                                      </w:divBdr>
                                      <w:divsChild>
                                        <w:div w:id="335886490">
                                          <w:marLeft w:val="0"/>
                                          <w:marRight w:val="0"/>
                                          <w:marTop w:val="0"/>
                                          <w:marBottom w:val="0"/>
                                          <w:divBdr>
                                            <w:top w:val="none" w:sz="0" w:space="0" w:color="auto"/>
                                            <w:left w:val="none" w:sz="0" w:space="0" w:color="auto"/>
                                            <w:bottom w:val="none" w:sz="0" w:space="0" w:color="auto"/>
                                            <w:right w:val="none" w:sz="0" w:space="0" w:color="auto"/>
                                          </w:divBdr>
                                          <w:divsChild>
                                            <w:div w:id="10928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0796021">
      <w:bodyDiv w:val="1"/>
      <w:marLeft w:val="0"/>
      <w:marRight w:val="0"/>
      <w:marTop w:val="0"/>
      <w:marBottom w:val="0"/>
      <w:divBdr>
        <w:top w:val="none" w:sz="0" w:space="0" w:color="auto"/>
        <w:left w:val="none" w:sz="0" w:space="0" w:color="auto"/>
        <w:bottom w:val="none" w:sz="0" w:space="0" w:color="auto"/>
        <w:right w:val="none" w:sz="0" w:space="0" w:color="auto"/>
      </w:divBdr>
    </w:div>
    <w:div w:id="260187208">
      <w:bodyDiv w:val="1"/>
      <w:marLeft w:val="0"/>
      <w:marRight w:val="0"/>
      <w:marTop w:val="0"/>
      <w:marBottom w:val="0"/>
      <w:divBdr>
        <w:top w:val="none" w:sz="0" w:space="0" w:color="auto"/>
        <w:left w:val="none" w:sz="0" w:space="0" w:color="auto"/>
        <w:bottom w:val="none" w:sz="0" w:space="0" w:color="auto"/>
        <w:right w:val="none" w:sz="0" w:space="0" w:color="auto"/>
      </w:divBdr>
    </w:div>
    <w:div w:id="462386096">
      <w:bodyDiv w:val="1"/>
      <w:marLeft w:val="0"/>
      <w:marRight w:val="0"/>
      <w:marTop w:val="0"/>
      <w:marBottom w:val="0"/>
      <w:divBdr>
        <w:top w:val="none" w:sz="0" w:space="0" w:color="auto"/>
        <w:left w:val="none" w:sz="0" w:space="0" w:color="auto"/>
        <w:bottom w:val="none" w:sz="0" w:space="0" w:color="auto"/>
        <w:right w:val="none" w:sz="0" w:space="0" w:color="auto"/>
      </w:divBdr>
      <w:divsChild>
        <w:div w:id="1250698130">
          <w:marLeft w:val="0"/>
          <w:marRight w:val="0"/>
          <w:marTop w:val="0"/>
          <w:marBottom w:val="0"/>
          <w:divBdr>
            <w:top w:val="none" w:sz="0" w:space="0" w:color="auto"/>
            <w:left w:val="none" w:sz="0" w:space="0" w:color="auto"/>
            <w:bottom w:val="none" w:sz="0" w:space="0" w:color="auto"/>
            <w:right w:val="none" w:sz="0" w:space="0" w:color="auto"/>
          </w:divBdr>
          <w:divsChild>
            <w:div w:id="1260945199">
              <w:marLeft w:val="0"/>
              <w:marRight w:val="0"/>
              <w:marTop w:val="0"/>
              <w:marBottom w:val="0"/>
              <w:divBdr>
                <w:top w:val="none" w:sz="0" w:space="0" w:color="auto"/>
                <w:left w:val="none" w:sz="0" w:space="0" w:color="auto"/>
                <w:bottom w:val="none" w:sz="0" w:space="0" w:color="auto"/>
                <w:right w:val="none" w:sz="0" w:space="0" w:color="auto"/>
              </w:divBdr>
              <w:divsChild>
                <w:div w:id="184179153">
                  <w:marLeft w:val="0"/>
                  <w:marRight w:val="0"/>
                  <w:marTop w:val="0"/>
                  <w:marBottom w:val="0"/>
                  <w:divBdr>
                    <w:top w:val="none" w:sz="0" w:space="0" w:color="auto"/>
                    <w:left w:val="none" w:sz="0" w:space="0" w:color="auto"/>
                    <w:bottom w:val="none" w:sz="0" w:space="0" w:color="auto"/>
                    <w:right w:val="none" w:sz="0" w:space="0" w:color="auto"/>
                  </w:divBdr>
                  <w:divsChild>
                    <w:div w:id="2018917604">
                      <w:marLeft w:val="0"/>
                      <w:marRight w:val="0"/>
                      <w:marTop w:val="0"/>
                      <w:marBottom w:val="0"/>
                      <w:divBdr>
                        <w:top w:val="none" w:sz="0" w:space="0" w:color="auto"/>
                        <w:left w:val="none" w:sz="0" w:space="0" w:color="auto"/>
                        <w:bottom w:val="none" w:sz="0" w:space="0" w:color="auto"/>
                        <w:right w:val="none" w:sz="0" w:space="0" w:color="auto"/>
                      </w:divBdr>
                      <w:divsChild>
                        <w:div w:id="751053216">
                          <w:marLeft w:val="0"/>
                          <w:marRight w:val="0"/>
                          <w:marTop w:val="0"/>
                          <w:marBottom w:val="0"/>
                          <w:divBdr>
                            <w:top w:val="none" w:sz="0" w:space="0" w:color="auto"/>
                            <w:left w:val="none" w:sz="0" w:space="0" w:color="auto"/>
                            <w:bottom w:val="none" w:sz="0" w:space="0" w:color="auto"/>
                            <w:right w:val="none" w:sz="0" w:space="0" w:color="auto"/>
                          </w:divBdr>
                          <w:divsChild>
                            <w:div w:id="591282432">
                              <w:marLeft w:val="0"/>
                              <w:marRight w:val="0"/>
                              <w:marTop w:val="0"/>
                              <w:marBottom w:val="0"/>
                              <w:divBdr>
                                <w:top w:val="none" w:sz="0" w:space="0" w:color="auto"/>
                                <w:left w:val="none" w:sz="0" w:space="0" w:color="auto"/>
                                <w:bottom w:val="none" w:sz="0" w:space="0" w:color="auto"/>
                                <w:right w:val="none" w:sz="0" w:space="0" w:color="auto"/>
                              </w:divBdr>
                              <w:divsChild>
                                <w:div w:id="1937322095">
                                  <w:marLeft w:val="0"/>
                                  <w:marRight w:val="0"/>
                                  <w:marTop w:val="0"/>
                                  <w:marBottom w:val="0"/>
                                  <w:divBdr>
                                    <w:top w:val="none" w:sz="0" w:space="0" w:color="auto"/>
                                    <w:left w:val="none" w:sz="0" w:space="0" w:color="auto"/>
                                    <w:bottom w:val="none" w:sz="0" w:space="0" w:color="auto"/>
                                    <w:right w:val="none" w:sz="0" w:space="0" w:color="auto"/>
                                  </w:divBdr>
                                  <w:divsChild>
                                    <w:div w:id="750392775">
                                      <w:marLeft w:val="0"/>
                                      <w:marRight w:val="0"/>
                                      <w:marTop w:val="0"/>
                                      <w:marBottom w:val="0"/>
                                      <w:divBdr>
                                        <w:top w:val="single" w:sz="6" w:space="0" w:color="F5F5F5"/>
                                        <w:left w:val="single" w:sz="6" w:space="0" w:color="F5F5F5"/>
                                        <w:bottom w:val="single" w:sz="6" w:space="0" w:color="F5F5F5"/>
                                        <w:right w:val="single" w:sz="6" w:space="0" w:color="F5F5F5"/>
                                      </w:divBdr>
                                      <w:divsChild>
                                        <w:div w:id="1284580152">
                                          <w:marLeft w:val="0"/>
                                          <w:marRight w:val="0"/>
                                          <w:marTop w:val="0"/>
                                          <w:marBottom w:val="0"/>
                                          <w:divBdr>
                                            <w:top w:val="none" w:sz="0" w:space="0" w:color="auto"/>
                                            <w:left w:val="none" w:sz="0" w:space="0" w:color="auto"/>
                                            <w:bottom w:val="none" w:sz="0" w:space="0" w:color="auto"/>
                                            <w:right w:val="none" w:sz="0" w:space="0" w:color="auto"/>
                                          </w:divBdr>
                                          <w:divsChild>
                                            <w:div w:id="8376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226565">
      <w:bodyDiv w:val="1"/>
      <w:marLeft w:val="0"/>
      <w:marRight w:val="0"/>
      <w:marTop w:val="0"/>
      <w:marBottom w:val="0"/>
      <w:divBdr>
        <w:top w:val="none" w:sz="0" w:space="0" w:color="auto"/>
        <w:left w:val="none" w:sz="0" w:space="0" w:color="auto"/>
        <w:bottom w:val="none" w:sz="0" w:space="0" w:color="auto"/>
        <w:right w:val="none" w:sz="0" w:space="0" w:color="auto"/>
      </w:divBdr>
    </w:div>
    <w:div w:id="528640880">
      <w:bodyDiv w:val="1"/>
      <w:marLeft w:val="0"/>
      <w:marRight w:val="0"/>
      <w:marTop w:val="0"/>
      <w:marBottom w:val="0"/>
      <w:divBdr>
        <w:top w:val="none" w:sz="0" w:space="0" w:color="auto"/>
        <w:left w:val="none" w:sz="0" w:space="0" w:color="auto"/>
        <w:bottom w:val="none" w:sz="0" w:space="0" w:color="auto"/>
        <w:right w:val="none" w:sz="0" w:space="0" w:color="auto"/>
      </w:divBdr>
    </w:div>
    <w:div w:id="582690555">
      <w:bodyDiv w:val="1"/>
      <w:marLeft w:val="0"/>
      <w:marRight w:val="0"/>
      <w:marTop w:val="0"/>
      <w:marBottom w:val="0"/>
      <w:divBdr>
        <w:top w:val="none" w:sz="0" w:space="0" w:color="auto"/>
        <w:left w:val="none" w:sz="0" w:space="0" w:color="auto"/>
        <w:bottom w:val="none" w:sz="0" w:space="0" w:color="auto"/>
        <w:right w:val="none" w:sz="0" w:space="0" w:color="auto"/>
      </w:divBdr>
      <w:divsChild>
        <w:div w:id="2095393132">
          <w:marLeft w:val="0"/>
          <w:marRight w:val="0"/>
          <w:marTop w:val="0"/>
          <w:marBottom w:val="0"/>
          <w:divBdr>
            <w:top w:val="none" w:sz="0" w:space="0" w:color="auto"/>
            <w:left w:val="none" w:sz="0" w:space="0" w:color="auto"/>
            <w:bottom w:val="none" w:sz="0" w:space="0" w:color="auto"/>
            <w:right w:val="none" w:sz="0" w:space="0" w:color="auto"/>
          </w:divBdr>
          <w:divsChild>
            <w:div w:id="498279476">
              <w:marLeft w:val="0"/>
              <w:marRight w:val="0"/>
              <w:marTop w:val="0"/>
              <w:marBottom w:val="0"/>
              <w:divBdr>
                <w:top w:val="none" w:sz="0" w:space="0" w:color="auto"/>
                <w:left w:val="none" w:sz="0" w:space="0" w:color="auto"/>
                <w:bottom w:val="none" w:sz="0" w:space="0" w:color="auto"/>
                <w:right w:val="none" w:sz="0" w:space="0" w:color="auto"/>
              </w:divBdr>
              <w:divsChild>
                <w:div w:id="1314412180">
                  <w:marLeft w:val="0"/>
                  <w:marRight w:val="0"/>
                  <w:marTop w:val="0"/>
                  <w:marBottom w:val="0"/>
                  <w:divBdr>
                    <w:top w:val="none" w:sz="0" w:space="0" w:color="auto"/>
                    <w:left w:val="none" w:sz="0" w:space="0" w:color="auto"/>
                    <w:bottom w:val="none" w:sz="0" w:space="0" w:color="auto"/>
                    <w:right w:val="none" w:sz="0" w:space="0" w:color="auto"/>
                  </w:divBdr>
                  <w:divsChild>
                    <w:div w:id="2092040874">
                      <w:marLeft w:val="0"/>
                      <w:marRight w:val="0"/>
                      <w:marTop w:val="0"/>
                      <w:marBottom w:val="0"/>
                      <w:divBdr>
                        <w:top w:val="none" w:sz="0" w:space="0" w:color="auto"/>
                        <w:left w:val="none" w:sz="0" w:space="0" w:color="auto"/>
                        <w:bottom w:val="none" w:sz="0" w:space="0" w:color="auto"/>
                        <w:right w:val="none" w:sz="0" w:space="0" w:color="auto"/>
                      </w:divBdr>
                      <w:divsChild>
                        <w:div w:id="528448023">
                          <w:marLeft w:val="0"/>
                          <w:marRight w:val="0"/>
                          <w:marTop w:val="0"/>
                          <w:marBottom w:val="0"/>
                          <w:divBdr>
                            <w:top w:val="none" w:sz="0" w:space="0" w:color="auto"/>
                            <w:left w:val="none" w:sz="0" w:space="0" w:color="auto"/>
                            <w:bottom w:val="none" w:sz="0" w:space="0" w:color="auto"/>
                            <w:right w:val="none" w:sz="0" w:space="0" w:color="auto"/>
                          </w:divBdr>
                          <w:divsChild>
                            <w:div w:id="1641229543">
                              <w:marLeft w:val="0"/>
                              <w:marRight w:val="0"/>
                              <w:marTop w:val="0"/>
                              <w:marBottom w:val="0"/>
                              <w:divBdr>
                                <w:top w:val="none" w:sz="0" w:space="0" w:color="auto"/>
                                <w:left w:val="none" w:sz="0" w:space="0" w:color="auto"/>
                                <w:bottom w:val="none" w:sz="0" w:space="0" w:color="auto"/>
                                <w:right w:val="none" w:sz="0" w:space="0" w:color="auto"/>
                              </w:divBdr>
                              <w:divsChild>
                                <w:div w:id="2065326656">
                                  <w:marLeft w:val="0"/>
                                  <w:marRight w:val="0"/>
                                  <w:marTop w:val="0"/>
                                  <w:marBottom w:val="0"/>
                                  <w:divBdr>
                                    <w:top w:val="none" w:sz="0" w:space="0" w:color="auto"/>
                                    <w:left w:val="none" w:sz="0" w:space="0" w:color="auto"/>
                                    <w:bottom w:val="none" w:sz="0" w:space="0" w:color="auto"/>
                                    <w:right w:val="none" w:sz="0" w:space="0" w:color="auto"/>
                                  </w:divBdr>
                                  <w:divsChild>
                                    <w:div w:id="1178495393">
                                      <w:marLeft w:val="0"/>
                                      <w:marRight w:val="0"/>
                                      <w:marTop w:val="0"/>
                                      <w:marBottom w:val="0"/>
                                      <w:divBdr>
                                        <w:top w:val="single" w:sz="6" w:space="0" w:color="F5F5F5"/>
                                        <w:left w:val="single" w:sz="6" w:space="0" w:color="F5F5F5"/>
                                        <w:bottom w:val="single" w:sz="6" w:space="0" w:color="F5F5F5"/>
                                        <w:right w:val="single" w:sz="6" w:space="0" w:color="F5F5F5"/>
                                      </w:divBdr>
                                      <w:divsChild>
                                        <w:div w:id="392168310">
                                          <w:marLeft w:val="0"/>
                                          <w:marRight w:val="0"/>
                                          <w:marTop w:val="0"/>
                                          <w:marBottom w:val="0"/>
                                          <w:divBdr>
                                            <w:top w:val="none" w:sz="0" w:space="0" w:color="auto"/>
                                            <w:left w:val="none" w:sz="0" w:space="0" w:color="auto"/>
                                            <w:bottom w:val="none" w:sz="0" w:space="0" w:color="auto"/>
                                            <w:right w:val="none" w:sz="0" w:space="0" w:color="auto"/>
                                          </w:divBdr>
                                          <w:divsChild>
                                            <w:div w:id="11752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3901268">
      <w:bodyDiv w:val="1"/>
      <w:marLeft w:val="0"/>
      <w:marRight w:val="0"/>
      <w:marTop w:val="0"/>
      <w:marBottom w:val="0"/>
      <w:divBdr>
        <w:top w:val="none" w:sz="0" w:space="0" w:color="auto"/>
        <w:left w:val="none" w:sz="0" w:space="0" w:color="auto"/>
        <w:bottom w:val="none" w:sz="0" w:space="0" w:color="auto"/>
        <w:right w:val="none" w:sz="0" w:space="0" w:color="auto"/>
      </w:divBdr>
    </w:div>
    <w:div w:id="615252336">
      <w:bodyDiv w:val="1"/>
      <w:marLeft w:val="0"/>
      <w:marRight w:val="0"/>
      <w:marTop w:val="0"/>
      <w:marBottom w:val="0"/>
      <w:divBdr>
        <w:top w:val="none" w:sz="0" w:space="0" w:color="auto"/>
        <w:left w:val="none" w:sz="0" w:space="0" w:color="auto"/>
        <w:bottom w:val="none" w:sz="0" w:space="0" w:color="auto"/>
        <w:right w:val="none" w:sz="0" w:space="0" w:color="auto"/>
      </w:divBdr>
      <w:divsChild>
        <w:div w:id="927618188">
          <w:marLeft w:val="0"/>
          <w:marRight w:val="0"/>
          <w:marTop w:val="0"/>
          <w:marBottom w:val="0"/>
          <w:divBdr>
            <w:top w:val="none" w:sz="0" w:space="0" w:color="auto"/>
            <w:left w:val="none" w:sz="0" w:space="0" w:color="auto"/>
            <w:bottom w:val="none" w:sz="0" w:space="0" w:color="auto"/>
            <w:right w:val="none" w:sz="0" w:space="0" w:color="auto"/>
          </w:divBdr>
          <w:divsChild>
            <w:div w:id="1068962041">
              <w:marLeft w:val="0"/>
              <w:marRight w:val="0"/>
              <w:marTop w:val="0"/>
              <w:marBottom w:val="0"/>
              <w:divBdr>
                <w:top w:val="none" w:sz="0" w:space="0" w:color="auto"/>
                <w:left w:val="none" w:sz="0" w:space="0" w:color="auto"/>
                <w:bottom w:val="none" w:sz="0" w:space="0" w:color="auto"/>
                <w:right w:val="none" w:sz="0" w:space="0" w:color="auto"/>
              </w:divBdr>
              <w:divsChild>
                <w:div w:id="1091046552">
                  <w:marLeft w:val="0"/>
                  <w:marRight w:val="0"/>
                  <w:marTop w:val="0"/>
                  <w:marBottom w:val="0"/>
                  <w:divBdr>
                    <w:top w:val="none" w:sz="0" w:space="0" w:color="auto"/>
                    <w:left w:val="none" w:sz="0" w:space="0" w:color="auto"/>
                    <w:bottom w:val="none" w:sz="0" w:space="0" w:color="auto"/>
                    <w:right w:val="none" w:sz="0" w:space="0" w:color="auto"/>
                  </w:divBdr>
                  <w:divsChild>
                    <w:div w:id="795292570">
                      <w:marLeft w:val="0"/>
                      <w:marRight w:val="0"/>
                      <w:marTop w:val="0"/>
                      <w:marBottom w:val="0"/>
                      <w:divBdr>
                        <w:top w:val="none" w:sz="0" w:space="0" w:color="auto"/>
                        <w:left w:val="none" w:sz="0" w:space="0" w:color="auto"/>
                        <w:bottom w:val="none" w:sz="0" w:space="0" w:color="auto"/>
                        <w:right w:val="none" w:sz="0" w:space="0" w:color="auto"/>
                      </w:divBdr>
                      <w:divsChild>
                        <w:div w:id="55666900">
                          <w:marLeft w:val="0"/>
                          <w:marRight w:val="0"/>
                          <w:marTop w:val="0"/>
                          <w:marBottom w:val="0"/>
                          <w:divBdr>
                            <w:top w:val="none" w:sz="0" w:space="0" w:color="auto"/>
                            <w:left w:val="none" w:sz="0" w:space="0" w:color="auto"/>
                            <w:bottom w:val="none" w:sz="0" w:space="0" w:color="auto"/>
                            <w:right w:val="none" w:sz="0" w:space="0" w:color="auto"/>
                          </w:divBdr>
                          <w:divsChild>
                            <w:div w:id="1706172852">
                              <w:marLeft w:val="0"/>
                              <w:marRight w:val="0"/>
                              <w:marTop w:val="0"/>
                              <w:marBottom w:val="0"/>
                              <w:divBdr>
                                <w:top w:val="none" w:sz="0" w:space="0" w:color="auto"/>
                                <w:left w:val="none" w:sz="0" w:space="0" w:color="auto"/>
                                <w:bottom w:val="none" w:sz="0" w:space="0" w:color="auto"/>
                                <w:right w:val="none" w:sz="0" w:space="0" w:color="auto"/>
                              </w:divBdr>
                              <w:divsChild>
                                <w:div w:id="1988124821">
                                  <w:marLeft w:val="0"/>
                                  <w:marRight w:val="0"/>
                                  <w:marTop w:val="0"/>
                                  <w:marBottom w:val="0"/>
                                  <w:divBdr>
                                    <w:top w:val="none" w:sz="0" w:space="0" w:color="auto"/>
                                    <w:left w:val="none" w:sz="0" w:space="0" w:color="auto"/>
                                    <w:bottom w:val="none" w:sz="0" w:space="0" w:color="auto"/>
                                    <w:right w:val="none" w:sz="0" w:space="0" w:color="auto"/>
                                  </w:divBdr>
                                  <w:divsChild>
                                    <w:div w:id="226036943">
                                      <w:marLeft w:val="0"/>
                                      <w:marRight w:val="0"/>
                                      <w:marTop w:val="0"/>
                                      <w:marBottom w:val="0"/>
                                      <w:divBdr>
                                        <w:top w:val="single" w:sz="6" w:space="0" w:color="F5F5F5"/>
                                        <w:left w:val="single" w:sz="6" w:space="0" w:color="F5F5F5"/>
                                        <w:bottom w:val="single" w:sz="6" w:space="0" w:color="F5F5F5"/>
                                        <w:right w:val="single" w:sz="6" w:space="0" w:color="F5F5F5"/>
                                      </w:divBdr>
                                      <w:divsChild>
                                        <w:div w:id="1226644946">
                                          <w:marLeft w:val="0"/>
                                          <w:marRight w:val="0"/>
                                          <w:marTop w:val="0"/>
                                          <w:marBottom w:val="0"/>
                                          <w:divBdr>
                                            <w:top w:val="none" w:sz="0" w:space="0" w:color="auto"/>
                                            <w:left w:val="none" w:sz="0" w:space="0" w:color="auto"/>
                                            <w:bottom w:val="none" w:sz="0" w:space="0" w:color="auto"/>
                                            <w:right w:val="none" w:sz="0" w:space="0" w:color="auto"/>
                                          </w:divBdr>
                                          <w:divsChild>
                                            <w:div w:id="7000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945257">
      <w:bodyDiv w:val="1"/>
      <w:marLeft w:val="0"/>
      <w:marRight w:val="0"/>
      <w:marTop w:val="0"/>
      <w:marBottom w:val="0"/>
      <w:divBdr>
        <w:top w:val="none" w:sz="0" w:space="0" w:color="auto"/>
        <w:left w:val="none" w:sz="0" w:space="0" w:color="auto"/>
        <w:bottom w:val="none" w:sz="0" w:space="0" w:color="auto"/>
        <w:right w:val="none" w:sz="0" w:space="0" w:color="auto"/>
      </w:divBdr>
    </w:div>
    <w:div w:id="830827634">
      <w:bodyDiv w:val="1"/>
      <w:marLeft w:val="0"/>
      <w:marRight w:val="0"/>
      <w:marTop w:val="0"/>
      <w:marBottom w:val="0"/>
      <w:divBdr>
        <w:top w:val="none" w:sz="0" w:space="0" w:color="auto"/>
        <w:left w:val="none" w:sz="0" w:space="0" w:color="auto"/>
        <w:bottom w:val="none" w:sz="0" w:space="0" w:color="auto"/>
        <w:right w:val="none" w:sz="0" w:space="0" w:color="auto"/>
      </w:divBdr>
      <w:divsChild>
        <w:div w:id="749887973">
          <w:marLeft w:val="0"/>
          <w:marRight w:val="0"/>
          <w:marTop w:val="0"/>
          <w:marBottom w:val="0"/>
          <w:divBdr>
            <w:top w:val="none" w:sz="0" w:space="0" w:color="auto"/>
            <w:left w:val="none" w:sz="0" w:space="0" w:color="auto"/>
            <w:bottom w:val="none" w:sz="0" w:space="0" w:color="auto"/>
            <w:right w:val="none" w:sz="0" w:space="0" w:color="auto"/>
          </w:divBdr>
          <w:divsChild>
            <w:div w:id="175124157">
              <w:marLeft w:val="0"/>
              <w:marRight w:val="0"/>
              <w:marTop w:val="0"/>
              <w:marBottom w:val="0"/>
              <w:divBdr>
                <w:top w:val="none" w:sz="0" w:space="0" w:color="auto"/>
                <w:left w:val="none" w:sz="0" w:space="0" w:color="auto"/>
                <w:bottom w:val="none" w:sz="0" w:space="0" w:color="auto"/>
                <w:right w:val="none" w:sz="0" w:space="0" w:color="auto"/>
              </w:divBdr>
              <w:divsChild>
                <w:div w:id="1802579167">
                  <w:marLeft w:val="0"/>
                  <w:marRight w:val="0"/>
                  <w:marTop w:val="0"/>
                  <w:marBottom w:val="0"/>
                  <w:divBdr>
                    <w:top w:val="none" w:sz="0" w:space="0" w:color="auto"/>
                    <w:left w:val="none" w:sz="0" w:space="0" w:color="auto"/>
                    <w:bottom w:val="none" w:sz="0" w:space="0" w:color="auto"/>
                    <w:right w:val="none" w:sz="0" w:space="0" w:color="auto"/>
                  </w:divBdr>
                  <w:divsChild>
                    <w:div w:id="1212306774">
                      <w:marLeft w:val="0"/>
                      <w:marRight w:val="0"/>
                      <w:marTop w:val="0"/>
                      <w:marBottom w:val="0"/>
                      <w:divBdr>
                        <w:top w:val="none" w:sz="0" w:space="0" w:color="auto"/>
                        <w:left w:val="none" w:sz="0" w:space="0" w:color="auto"/>
                        <w:bottom w:val="none" w:sz="0" w:space="0" w:color="auto"/>
                        <w:right w:val="none" w:sz="0" w:space="0" w:color="auto"/>
                      </w:divBdr>
                      <w:divsChild>
                        <w:div w:id="1395155466">
                          <w:marLeft w:val="0"/>
                          <w:marRight w:val="0"/>
                          <w:marTop w:val="0"/>
                          <w:marBottom w:val="0"/>
                          <w:divBdr>
                            <w:top w:val="none" w:sz="0" w:space="0" w:color="auto"/>
                            <w:left w:val="none" w:sz="0" w:space="0" w:color="auto"/>
                            <w:bottom w:val="none" w:sz="0" w:space="0" w:color="auto"/>
                            <w:right w:val="none" w:sz="0" w:space="0" w:color="auto"/>
                          </w:divBdr>
                          <w:divsChild>
                            <w:div w:id="1057827131">
                              <w:marLeft w:val="0"/>
                              <w:marRight w:val="0"/>
                              <w:marTop w:val="0"/>
                              <w:marBottom w:val="0"/>
                              <w:divBdr>
                                <w:top w:val="none" w:sz="0" w:space="0" w:color="auto"/>
                                <w:left w:val="none" w:sz="0" w:space="0" w:color="auto"/>
                                <w:bottom w:val="none" w:sz="0" w:space="0" w:color="auto"/>
                                <w:right w:val="none" w:sz="0" w:space="0" w:color="auto"/>
                              </w:divBdr>
                              <w:divsChild>
                                <w:div w:id="2037005501">
                                  <w:marLeft w:val="0"/>
                                  <w:marRight w:val="0"/>
                                  <w:marTop w:val="0"/>
                                  <w:marBottom w:val="0"/>
                                  <w:divBdr>
                                    <w:top w:val="none" w:sz="0" w:space="0" w:color="auto"/>
                                    <w:left w:val="none" w:sz="0" w:space="0" w:color="auto"/>
                                    <w:bottom w:val="none" w:sz="0" w:space="0" w:color="auto"/>
                                    <w:right w:val="none" w:sz="0" w:space="0" w:color="auto"/>
                                  </w:divBdr>
                                  <w:divsChild>
                                    <w:div w:id="357244159">
                                      <w:marLeft w:val="0"/>
                                      <w:marRight w:val="0"/>
                                      <w:marTop w:val="0"/>
                                      <w:marBottom w:val="0"/>
                                      <w:divBdr>
                                        <w:top w:val="single" w:sz="6" w:space="0" w:color="F5F5F5"/>
                                        <w:left w:val="single" w:sz="6" w:space="0" w:color="F5F5F5"/>
                                        <w:bottom w:val="single" w:sz="6" w:space="0" w:color="F5F5F5"/>
                                        <w:right w:val="single" w:sz="6" w:space="0" w:color="F5F5F5"/>
                                      </w:divBdr>
                                      <w:divsChild>
                                        <w:div w:id="1936553075">
                                          <w:marLeft w:val="0"/>
                                          <w:marRight w:val="0"/>
                                          <w:marTop w:val="0"/>
                                          <w:marBottom w:val="0"/>
                                          <w:divBdr>
                                            <w:top w:val="none" w:sz="0" w:space="0" w:color="auto"/>
                                            <w:left w:val="none" w:sz="0" w:space="0" w:color="auto"/>
                                            <w:bottom w:val="none" w:sz="0" w:space="0" w:color="auto"/>
                                            <w:right w:val="none" w:sz="0" w:space="0" w:color="auto"/>
                                          </w:divBdr>
                                          <w:divsChild>
                                            <w:div w:id="21169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990941">
      <w:bodyDiv w:val="1"/>
      <w:marLeft w:val="0"/>
      <w:marRight w:val="0"/>
      <w:marTop w:val="0"/>
      <w:marBottom w:val="0"/>
      <w:divBdr>
        <w:top w:val="none" w:sz="0" w:space="0" w:color="auto"/>
        <w:left w:val="none" w:sz="0" w:space="0" w:color="auto"/>
        <w:bottom w:val="none" w:sz="0" w:space="0" w:color="auto"/>
        <w:right w:val="none" w:sz="0" w:space="0" w:color="auto"/>
      </w:divBdr>
    </w:div>
    <w:div w:id="924453959">
      <w:bodyDiv w:val="1"/>
      <w:marLeft w:val="0"/>
      <w:marRight w:val="0"/>
      <w:marTop w:val="0"/>
      <w:marBottom w:val="0"/>
      <w:divBdr>
        <w:top w:val="none" w:sz="0" w:space="0" w:color="auto"/>
        <w:left w:val="none" w:sz="0" w:space="0" w:color="auto"/>
        <w:bottom w:val="none" w:sz="0" w:space="0" w:color="auto"/>
        <w:right w:val="none" w:sz="0" w:space="0" w:color="auto"/>
      </w:divBdr>
    </w:div>
    <w:div w:id="994796446">
      <w:bodyDiv w:val="1"/>
      <w:marLeft w:val="0"/>
      <w:marRight w:val="0"/>
      <w:marTop w:val="0"/>
      <w:marBottom w:val="0"/>
      <w:divBdr>
        <w:top w:val="none" w:sz="0" w:space="0" w:color="auto"/>
        <w:left w:val="none" w:sz="0" w:space="0" w:color="auto"/>
        <w:bottom w:val="none" w:sz="0" w:space="0" w:color="auto"/>
        <w:right w:val="none" w:sz="0" w:space="0" w:color="auto"/>
      </w:divBdr>
    </w:div>
    <w:div w:id="1038168313">
      <w:bodyDiv w:val="1"/>
      <w:marLeft w:val="0"/>
      <w:marRight w:val="0"/>
      <w:marTop w:val="0"/>
      <w:marBottom w:val="0"/>
      <w:divBdr>
        <w:top w:val="none" w:sz="0" w:space="0" w:color="auto"/>
        <w:left w:val="none" w:sz="0" w:space="0" w:color="auto"/>
        <w:bottom w:val="none" w:sz="0" w:space="0" w:color="auto"/>
        <w:right w:val="none" w:sz="0" w:space="0" w:color="auto"/>
      </w:divBdr>
    </w:div>
    <w:div w:id="1039352682">
      <w:bodyDiv w:val="1"/>
      <w:marLeft w:val="0"/>
      <w:marRight w:val="0"/>
      <w:marTop w:val="0"/>
      <w:marBottom w:val="0"/>
      <w:divBdr>
        <w:top w:val="none" w:sz="0" w:space="0" w:color="auto"/>
        <w:left w:val="none" w:sz="0" w:space="0" w:color="auto"/>
        <w:bottom w:val="none" w:sz="0" w:space="0" w:color="auto"/>
        <w:right w:val="none" w:sz="0" w:space="0" w:color="auto"/>
      </w:divBdr>
    </w:div>
    <w:div w:id="1073821442">
      <w:bodyDiv w:val="1"/>
      <w:marLeft w:val="0"/>
      <w:marRight w:val="0"/>
      <w:marTop w:val="0"/>
      <w:marBottom w:val="0"/>
      <w:divBdr>
        <w:top w:val="none" w:sz="0" w:space="0" w:color="auto"/>
        <w:left w:val="none" w:sz="0" w:space="0" w:color="auto"/>
        <w:bottom w:val="none" w:sz="0" w:space="0" w:color="auto"/>
        <w:right w:val="none" w:sz="0" w:space="0" w:color="auto"/>
      </w:divBdr>
      <w:divsChild>
        <w:div w:id="1257517735">
          <w:marLeft w:val="0"/>
          <w:marRight w:val="0"/>
          <w:marTop w:val="0"/>
          <w:marBottom w:val="0"/>
          <w:divBdr>
            <w:top w:val="none" w:sz="0" w:space="0" w:color="auto"/>
            <w:left w:val="none" w:sz="0" w:space="0" w:color="auto"/>
            <w:bottom w:val="none" w:sz="0" w:space="0" w:color="auto"/>
            <w:right w:val="none" w:sz="0" w:space="0" w:color="auto"/>
          </w:divBdr>
          <w:divsChild>
            <w:div w:id="2084184875">
              <w:marLeft w:val="0"/>
              <w:marRight w:val="0"/>
              <w:marTop w:val="0"/>
              <w:marBottom w:val="0"/>
              <w:divBdr>
                <w:top w:val="none" w:sz="0" w:space="0" w:color="auto"/>
                <w:left w:val="none" w:sz="0" w:space="0" w:color="auto"/>
                <w:bottom w:val="none" w:sz="0" w:space="0" w:color="auto"/>
                <w:right w:val="none" w:sz="0" w:space="0" w:color="auto"/>
              </w:divBdr>
              <w:divsChild>
                <w:div w:id="1249388793">
                  <w:marLeft w:val="0"/>
                  <w:marRight w:val="0"/>
                  <w:marTop w:val="0"/>
                  <w:marBottom w:val="0"/>
                  <w:divBdr>
                    <w:top w:val="none" w:sz="0" w:space="0" w:color="auto"/>
                    <w:left w:val="none" w:sz="0" w:space="0" w:color="auto"/>
                    <w:bottom w:val="none" w:sz="0" w:space="0" w:color="auto"/>
                    <w:right w:val="none" w:sz="0" w:space="0" w:color="auto"/>
                  </w:divBdr>
                  <w:divsChild>
                    <w:div w:id="568930743">
                      <w:marLeft w:val="0"/>
                      <w:marRight w:val="0"/>
                      <w:marTop w:val="0"/>
                      <w:marBottom w:val="0"/>
                      <w:divBdr>
                        <w:top w:val="none" w:sz="0" w:space="0" w:color="auto"/>
                        <w:left w:val="none" w:sz="0" w:space="0" w:color="auto"/>
                        <w:bottom w:val="none" w:sz="0" w:space="0" w:color="auto"/>
                        <w:right w:val="none" w:sz="0" w:space="0" w:color="auto"/>
                      </w:divBdr>
                      <w:divsChild>
                        <w:div w:id="1361931015">
                          <w:marLeft w:val="0"/>
                          <w:marRight w:val="0"/>
                          <w:marTop w:val="0"/>
                          <w:marBottom w:val="0"/>
                          <w:divBdr>
                            <w:top w:val="none" w:sz="0" w:space="0" w:color="auto"/>
                            <w:left w:val="none" w:sz="0" w:space="0" w:color="auto"/>
                            <w:bottom w:val="none" w:sz="0" w:space="0" w:color="auto"/>
                            <w:right w:val="none" w:sz="0" w:space="0" w:color="auto"/>
                          </w:divBdr>
                          <w:divsChild>
                            <w:div w:id="366298729">
                              <w:marLeft w:val="0"/>
                              <w:marRight w:val="0"/>
                              <w:marTop w:val="0"/>
                              <w:marBottom w:val="0"/>
                              <w:divBdr>
                                <w:top w:val="none" w:sz="0" w:space="0" w:color="auto"/>
                                <w:left w:val="none" w:sz="0" w:space="0" w:color="auto"/>
                                <w:bottom w:val="none" w:sz="0" w:space="0" w:color="auto"/>
                                <w:right w:val="none" w:sz="0" w:space="0" w:color="auto"/>
                              </w:divBdr>
                              <w:divsChild>
                                <w:div w:id="723602982">
                                  <w:marLeft w:val="0"/>
                                  <w:marRight w:val="0"/>
                                  <w:marTop w:val="0"/>
                                  <w:marBottom w:val="0"/>
                                  <w:divBdr>
                                    <w:top w:val="none" w:sz="0" w:space="0" w:color="auto"/>
                                    <w:left w:val="none" w:sz="0" w:space="0" w:color="auto"/>
                                    <w:bottom w:val="none" w:sz="0" w:space="0" w:color="auto"/>
                                    <w:right w:val="none" w:sz="0" w:space="0" w:color="auto"/>
                                  </w:divBdr>
                                  <w:divsChild>
                                    <w:div w:id="1841657358">
                                      <w:marLeft w:val="0"/>
                                      <w:marRight w:val="0"/>
                                      <w:marTop w:val="0"/>
                                      <w:marBottom w:val="0"/>
                                      <w:divBdr>
                                        <w:top w:val="single" w:sz="6" w:space="0" w:color="F5F5F5"/>
                                        <w:left w:val="single" w:sz="6" w:space="0" w:color="F5F5F5"/>
                                        <w:bottom w:val="single" w:sz="6" w:space="0" w:color="F5F5F5"/>
                                        <w:right w:val="single" w:sz="6" w:space="0" w:color="F5F5F5"/>
                                      </w:divBdr>
                                      <w:divsChild>
                                        <w:div w:id="1265042799">
                                          <w:marLeft w:val="0"/>
                                          <w:marRight w:val="0"/>
                                          <w:marTop w:val="0"/>
                                          <w:marBottom w:val="0"/>
                                          <w:divBdr>
                                            <w:top w:val="none" w:sz="0" w:space="0" w:color="auto"/>
                                            <w:left w:val="none" w:sz="0" w:space="0" w:color="auto"/>
                                            <w:bottom w:val="none" w:sz="0" w:space="0" w:color="auto"/>
                                            <w:right w:val="none" w:sz="0" w:space="0" w:color="auto"/>
                                          </w:divBdr>
                                          <w:divsChild>
                                            <w:div w:id="7559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9483386">
      <w:bodyDiv w:val="1"/>
      <w:marLeft w:val="0"/>
      <w:marRight w:val="0"/>
      <w:marTop w:val="0"/>
      <w:marBottom w:val="0"/>
      <w:divBdr>
        <w:top w:val="none" w:sz="0" w:space="0" w:color="auto"/>
        <w:left w:val="none" w:sz="0" w:space="0" w:color="auto"/>
        <w:bottom w:val="none" w:sz="0" w:space="0" w:color="auto"/>
        <w:right w:val="none" w:sz="0" w:space="0" w:color="auto"/>
      </w:divBdr>
    </w:div>
    <w:div w:id="1264261332">
      <w:bodyDiv w:val="1"/>
      <w:marLeft w:val="0"/>
      <w:marRight w:val="0"/>
      <w:marTop w:val="0"/>
      <w:marBottom w:val="0"/>
      <w:divBdr>
        <w:top w:val="none" w:sz="0" w:space="0" w:color="auto"/>
        <w:left w:val="none" w:sz="0" w:space="0" w:color="auto"/>
        <w:bottom w:val="none" w:sz="0" w:space="0" w:color="auto"/>
        <w:right w:val="none" w:sz="0" w:space="0" w:color="auto"/>
      </w:divBdr>
    </w:div>
    <w:div w:id="1277371521">
      <w:bodyDiv w:val="1"/>
      <w:marLeft w:val="0"/>
      <w:marRight w:val="0"/>
      <w:marTop w:val="0"/>
      <w:marBottom w:val="0"/>
      <w:divBdr>
        <w:top w:val="none" w:sz="0" w:space="0" w:color="auto"/>
        <w:left w:val="none" w:sz="0" w:space="0" w:color="auto"/>
        <w:bottom w:val="none" w:sz="0" w:space="0" w:color="auto"/>
        <w:right w:val="none" w:sz="0" w:space="0" w:color="auto"/>
      </w:divBdr>
    </w:div>
    <w:div w:id="1290283666">
      <w:bodyDiv w:val="1"/>
      <w:marLeft w:val="0"/>
      <w:marRight w:val="0"/>
      <w:marTop w:val="0"/>
      <w:marBottom w:val="0"/>
      <w:divBdr>
        <w:top w:val="none" w:sz="0" w:space="0" w:color="auto"/>
        <w:left w:val="none" w:sz="0" w:space="0" w:color="auto"/>
        <w:bottom w:val="none" w:sz="0" w:space="0" w:color="auto"/>
        <w:right w:val="none" w:sz="0" w:space="0" w:color="auto"/>
      </w:divBdr>
    </w:div>
    <w:div w:id="1371878392">
      <w:bodyDiv w:val="1"/>
      <w:marLeft w:val="0"/>
      <w:marRight w:val="0"/>
      <w:marTop w:val="0"/>
      <w:marBottom w:val="0"/>
      <w:divBdr>
        <w:top w:val="none" w:sz="0" w:space="0" w:color="auto"/>
        <w:left w:val="none" w:sz="0" w:space="0" w:color="auto"/>
        <w:bottom w:val="none" w:sz="0" w:space="0" w:color="auto"/>
        <w:right w:val="none" w:sz="0" w:space="0" w:color="auto"/>
      </w:divBdr>
    </w:div>
    <w:div w:id="1463111198">
      <w:bodyDiv w:val="1"/>
      <w:marLeft w:val="0"/>
      <w:marRight w:val="0"/>
      <w:marTop w:val="0"/>
      <w:marBottom w:val="0"/>
      <w:divBdr>
        <w:top w:val="none" w:sz="0" w:space="0" w:color="auto"/>
        <w:left w:val="none" w:sz="0" w:space="0" w:color="auto"/>
        <w:bottom w:val="none" w:sz="0" w:space="0" w:color="auto"/>
        <w:right w:val="none" w:sz="0" w:space="0" w:color="auto"/>
      </w:divBdr>
      <w:divsChild>
        <w:div w:id="624385420">
          <w:marLeft w:val="0"/>
          <w:marRight w:val="0"/>
          <w:marTop w:val="0"/>
          <w:marBottom w:val="0"/>
          <w:divBdr>
            <w:top w:val="none" w:sz="0" w:space="0" w:color="auto"/>
            <w:left w:val="none" w:sz="0" w:space="0" w:color="auto"/>
            <w:bottom w:val="none" w:sz="0" w:space="0" w:color="auto"/>
            <w:right w:val="none" w:sz="0" w:space="0" w:color="auto"/>
          </w:divBdr>
          <w:divsChild>
            <w:div w:id="896353519">
              <w:marLeft w:val="0"/>
              <w:marRight w:val="0"/>
              <w:marTop w:val="0"/>
              <w:marBottom w:val="0"/>
              <w:divBdr>
                <w:top w:val="none" w:sz="0" w:space="0" w:color="auto"/>
                <w:left w:val="none" w:sz="0" w:space="0" w:color="auto"/>
                <w:bottom w:val="none" w:sz="0" w:space="0" w:color="auto"/>
                <w:right w:val="none" w:sz="0" w:space="0" w:color="auto"/>
              </w:divBdr>
              <w:divsChild>
                <w:div w:id="1935359388">
                  <w:marLeft w:val="0"/>
                  <w:marRight w:val="0"/>
                  <w:marTop w:val="0"/>
                  <w:marBottom w:val="0"/>
                  <w:divBdr>
                    <w:top w:val="none" w:sz="0" w:space="0" w:color="auto"/>
                    <w:left w:val="none" w:sz="0" w:space="0" w:color="auto"/>
                    <w:bottom w:val="none" w:sz="0" w:space="0" w:color="auto"/>
                    <w:right w:val="none" w:sz="0" w:space="0" w:color="auto"/>
                  </w:divBdr>
                  <w:divsChild>
                    <w:div w:id="18553430">
                      <w:marLeft w:val="0"/>
                      <w:marRight w:val="0"/>
                      <w:marTop w:val="0"/>
                      <w:marBottom w:val="0"/>
                      <w:divBdr>
                        <w:top w:val="none" w:sz="0" w:space="0" w:color="auto"/>
                        <w:left w:val="none" w:sz="0" w:space="0" w:color="auto"/>
                        <w:bottom w:val="none" w:sz="0" w:space="0" w:color="auto"/>
                        <w:right w:val="none" w:sz="0" w:space="0" w:color="auto"/>
                      </w:divBdr>
                      <w:divsChild>
                        <w:div w:id="1558711333">
                          <w:marLeft w:val="0"/>
                          <w:marRight w:val="0"/>
                          <w:marTop w:val="0"/>
                          <w:marBottom w:val="0"/>
                          <w:divBdr>
                            <w:top w:val="none" w:sz="0" w:space="0" w:color="auto"/>
                            <w:left w:val="none" w:sz="0" w:space="0" w:color="auto"/>
                            <w:bottom w:val="none" w:sz="0" w:space="0" w:color="auto"/>
                            <w:right w:val="none" w:sz="0" w:space="0" w:color="auto"/>
                          </w:divBdr>
                          <w:divsChild>
                            <w:div w:id="1963342237">
                              <w:marLeft w:val="0"/>
                              <w:marRight w:val="0"/>
                              <w:marTop w:val="0"/>
                              <w:marBottom w:val="0"/>
                              <w:divBdr>
                                <w:top w:val="none" w:sz="0" w:space="0" w:color="auto"/>
                                <w:left w:val="none" w:sz="0" w:space="0" w:color="auto"/>
                                <w:bottom w:val="none" w:sz="0" w:space="0" w:color="auto"/>
                                <w:right w:val="none" w:sz="0" w:space="0" w:color="auto"/>
                              </w:divBdr>
                              <w:divsChild>
                                <w:div w:id="988901273">
                                  <w:marLeft w:val="0"/>
                                  <w:marRight w:val="0"/>
                                  <w:marTop w:val="0"/>
                                  <w:marBottom w:val="0"/>
                                  <w:divBdr>
                                    <w:top w:val="none" w:sz="0" w:space="0" w:color="auto"/>
                                    <w:left w:val="none" w:sz="0" w:space="0" w:color="auto"/>
                                    <w:bottom w:val="none" w:sz="0" w:space="0" w:color="auto"/>
                                    <w:right w:val="none" w:sz="0" w:space="0" w:color="auto"/>
                                  </w:divBdr>
                                  <w:divsChild>
                                    <w:div w:id="21975651">
                                      <w:marLeft w:val="0"/>
                                      <w:marRight w:val="0"/>
                                      <w:marTop w:val="0"/>
                                      <w:marBottom w:val="0"/>
                                      <w:divBdr>
                                        <w:top w:val="single" w:sz="6" w:space="0" w:color="F5F5F5"/>
                                        <w:left w:val="single" w:sz="6" w:space="0" w:color="F5F5F5"/>
                                        <w:bottom w:val="single" w:sz="6" w:space="0" w:color="F5F5F5"/>
                                        <w:right w:val="single" w:sz="6" w:space="0" w:color="F5F5F5"/>
                                      </w:divBdr>
                                      <w:divsChild>
                                        <w:div w:id="979765839">
                                          <w:marLeft w:val="0"/>
                                          <w:marRight w:val="0"/>
                                          <w:marTop w:val="0"/>
                                          <w:marBottom w:val="0"/>
                                          <w:divBdr>
                                            <w:top w:val="none" w:sz="0" w:space="0" w:color="auto"/>
                                            <w:left w:val="none" w:sz="0" w:space="0" w:color="auto"/>
                                            <w:bottom w:val="none" w:sz="0" w:space="0" w:color="auto"/>
                                            <w:right w:val="none" w:sz="0" w:space="0" w:color="auto"/>
                                          </w:divBdr>
                                          <w:divsChild>
                                            <w:div w:id="10896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2482918">
      <w:bodyDiv w:val="1"/>
      <w:marLeft w:val="0"/>
      <w:marRight w:val="0"/>
      <w:marTop w:val="0"/>
      <w:marBottom w:val="0"/>
      <w:divBdr>
        <w:top w:val="none" w:sz="0" w:space="0" w:color="auto"/>
        <w:left w:val="none" w:sz="0" w:space="0" w:color="auto"/>
        <w:bottom w:val="none" w:sz="0" w:space="0" w:color="auto"/>
        <w:right w:val="none" w:sz="0" w:space="0" w:color="auto"/>
      </w:divBdr>
    </w:div>
    <w:div w:id="1568612121">
      <w:bodyDiv w:val="1"/>
      <w:marLeft w:val="0"/>
      <w:marRight w:val="0"/>
      <w:marTop w:val="0"/>
      <w:marBottom w:val="0"/>
      <w:divBdr>
        <w:top w:val="none" w:sz="0" w:space="0" w:color="auto"/>
        <w:left w:val="none" w:sz="0" w:space="0" w:color="auto"/>
        <w:bottom w:val="none" w:sz="0" w:space="0" w:color="auto"/>
        <w:right w:val="none" w:sz="0" w:space="0" w:color="auto"/>
      </w:divBdr>
    </w:div>
    <w:div w:id="1710568216">
      <w:bodyDiv w:val="1"/>
      <w:marLeft w:val="0"/>
      <w:marRight w:val="0"/>
      <w:marTop w:val="0"/>
      <w:marBottom w:val="0"/>
      <w:divBdr>
        <w:top w:val="none" w:sz="0" w:space="0" w:color="auto"/>
        <w:left w:val="none" w:sz="0" w:space="0" w:color="auto"/>
        <w:bottom w:val="none" w:sz="0" w:space="0" w:color="auto"/>
        <w:right w:val="none" w:sz="0" w:space="0" w:color="auto"/>
      </w:divBdr>
    </w:div>
    <w:div w:id="1833989370">
      <w:bodyDiv w:val="1"/>
      <w:marLeft w:val="0"/>
      <w:marRight w:val="0"/>
      <w:marTop w:val="0"/>
      <w:marBottom w:val="0"/>
      <w:divBdr>
        <w:top w:val="none" w:sz="0" w:space="0" w:color="auto"/>
        <w:left w:val="none" w:sz="0" w:space="0" w:color="auto"/>
        <w:bottom w:val="none" w:sz="0" w:space="0" w:color="auto"/>
        <w:right w:val="none" w:sz="0" w:space="0" w:color="auto"/>
      </w:divBdr>
    </w:div>
    <w:div w:id="1863207612">
      <w:bodyDiv w:val="1"/>
      <w:marLeft w:val="0"/>
      <w:marRight w:val="0"/>
      <w:marTop w:val="0"/>
      <w:marBottom w:val="0"/>
      <w:divBdr>
        <w:top w:val="none" w:sz="0" w:space="0" w:color="auto"/>
        <w:left w:val="none" w:sz="0" w:space="0" w:color="auto"/>
        <w:bottom w:val="none" w:sz="0" w:space="0" w:color="auto"/>
        <w:right w:val="none" w:sz="0" w:space="0" w:color="auto"/>
      </w:divBdr>
    </w:div>
    <w:div w:id="1907378515">
      <w:bodyDiv w:val="1"/>
      <w:marLeft w:val="0"/>
      <w:marRight w:val="0"/>
      <w:marTop w:val="0"/>
      <w:marBottom w:val="0"/>
      <w:divBdr>
        <w:top w:val="none" w:sz="0" w:space="0" w:color="auto"/>
        <w:left w:val="none" w:sz="0" w:space="0" w:color="auto"/>
        <w:bottom w:val="none" w:sz="0" w:space="0" w:color="auto"/>
        <w:right w:val="none" w:sz="0" w:space="0" w:color="auto"/>
      </w:divBdr>
    </w:div>
    <w:div w:id="1927882285">
      <w:bodyDiv w:val="1"/>
      <w:marLeft w:val="0"/>
      <w:marRight w:val="0"/>
      <w:marTop w:val="0"/>
      <w:marBottom w:val="0"/>
      <w:divBdr>
        <w:top w:val="none" w:sz="0" w:space="0" w:color="auto"/>
        <w:left w:val="none" w:sz="0" w:space="0" w:color="auto"/>
        <w:bottom w:val="none" w:sz="0" w:space="0" w:color="auto"/>
        <w:right w:val="none" w:sz="0" w:space="0" w:color="auto"/>
      </w:divBdr>
      <w:divsChild>
        <w:div w:id="1829634875">
          <w:marLeft w:val="0"/>
          <w:marRight w:val="0"/>
          <w:marTop w:val="0"/>
          <w:marBottom w:val="0"/>
          <w:divBdr>
            <w:top w:val="none" w:sz="0" w:space="0" w:color="auto"/>
            <w:left w:val="none" w:sz="0" w:space="0" w:color="auto"/>
            <w:bottom w:val="none" w:sz="0" w:space="0" w:color="auto"/>
            <w:right w:val="none" w:sz="0" w:space="0" w:color="auto"/>
          </w:divBdr>
          <w:divsChild>
            <w:div w:id="1024330095">
              <w:marLeft w:val="0"/>
              <w:marRight w:val="0"/>
              <w:marTop w:val="0"/>
              <w:marBottom w:val="0"/>
              <w:divBdr>
                <w:top w:val="none" w:sz="0" w:space="0" w:color="auto"/>
                <w:left w:val="none" w:sz="0" w:space="0" w:color="auto"/>
                <w:bottom w:val="none" w:sz="0" w:space="0" w:color="auto"/>
                <w:right w:val="none" w:sz="0" w:space="0" w:color="auto"/>
              </w:divBdr>
              <w:divsChild>
                <w:div w:id="129132389">
                  <w:marLeft w:val="0"/>
                  <w:marRight w:val="0"/>
                  <w:marTop w:val="0"/>
                  <w:marBottom w:val="0"/>
                  <w:divBdr>
                    <w:top w:val="none" w:sz="0" w:space="0" w:color="auto"/>
                    <w:left w:val="none" w:sz="0" w:space="0" w:color="auto"/>
                    <w:bottom w:val="none" w:sz="0" w:space="0" w:color="auto"/>
                    <w:right w:val="none" w:sz="0" w:space="0" w:color="auto"/>
                  </w:divBdr>
                  <w:divsChild>
                    <w:div w:id="1041057814">
                      <w:marLeft w:val="0"/>
                      <w:marRight w:val="0"/>
                      <w:marTop w:val="0"/>
                      <w:marBottom w:val="0"/>
                      <w:divBdr>
                        <w:top w:val="none" w:sz="0" w:space="0" w:color="auto"/>
                        <w:left w:val="none" w:sz="0" w:space="0" w:color="auto"/>
                        <w:bottom w:val="none" w:sz="0" w:space="0" w:color="auto"/>
                        <w:right w:val="none" w:sz="0" w:space="0" w:color="auto"/>
                      </w:divBdr>
                      <w:divsChild>
                        <w:div w:id="1975594586">
                          <w:marLeft w:val="0"/>
                          <w:marRight w:val="0"/>
                          <w:marTop w:val="0"/>
                          <w:marBottom w:val="0"/>
                          <w:divBdr>
                            <w:top w:val="none" w:sz="0" w:space="0" w:color="auto"/>
                            <w:left w:val="none" w:sz="0" w:space="0" w:color="auto"/>
                            <w:bottom w:val="none" w:sz="0" w:space="0" w:color="auto"/>
                            <w:right w:val="none" w:sz="0" w:space="0" w:color="auto"/>
                          </w:divBdr>
                          <w:divsChild>
                            <w:div w:id="765659123">
                              <w:marLeft w:val="0"/>
                              <w:marRight w:val="0"/>
                              <w:marTop w:val="0"/>
                              <w:marBottom w:val="0"/>
                              <w:divBdr>
                                <w:top w:val="none" w:sz="0" w:space="0" w:color="auto"/>
                                <w:left w:val="none" w:sz="0" w:space="0" w:color="auto"/>
                                <w:bottom w:val="none" w:sz="0" w:space="0" w:color="auto"/>
                                <w:right w:val="none" w:sz="0" w:space="0" w:color="auto"/>
                              </w:divBdr>
                              <w:divsChild>
                                <w:div w:id="593905">
                                  <w:marLeft w:val="0"/>
                                  <w:marRight w:val="0"/>
                                  <w:marTop w:val="0"/>
                                  <w:marBottom w:val="0"/>
                                  <w:divBdr>
                                    <w:top w:val="none" w:sz="0" w:space="0" w:color="auto"/>
                                    <w:left w:val="none" w:sz="0" w:space="0" w:color="auto"/>
                                    <w:bottom w:val="none" w:sz="0" w:space="0" w:color="auto"/>
                                    <w:right w:val="none" w:sz="0" w:space="0" w:color="auto"/>
                                  </w:divBdr>
                                  <w:divsChild>
                                    <w:div w:id="542985561">
                                      <w:marLeft w:val="0"/>
                                      <w:marRight w:val="0"/>
                                      <w:marTop w:val="0"/>
                                      <w:marBottom w:val="0"/>
                                      <w:divBdr>
                                        <w:top w:val="single" w:sz="6" w:space="0" w:color="F5F5F5"/>
                                        <w:left w:val="single" w:sz="6" w:space="0" w:color="F5F5F5"/>
                                        <w:bottom w:val="single" w:sz="6" w:space="0" w:color="F5F5F5"/>
                                        <w:right w:val="single" w:sz="6" w:space="0" w:color="F5F5F5"/>
                                      </w:divBdr>
                                      <w:divsChild>
                                        <w:div w:id="894970340">
                                          <w:marLeft w:val="0"/>
                                          <w:marRight w:val="0"/>
                                          <w:marTop w:val="0"/>
                                          <w:marBottom w:val="0"/>
                                          <w:divBdr>
                                            <w:top w:val="none" w:sz="0" w:space="0" w:color="auto"/>
                                            <w:left w:val="none" w:sz="0" w:space="0" w:color="auto"/>
                                            <w:bottom w:val="none" w:sz="0" w:space="0" w:color="auto"/>
                                            <w:right w:val="none" w:sz="0" w:space="0" w:color="auto"/>
                                          </w:divBdr>
                                          <w:divsChild>
                                            <w:div w:id="6148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2080690">
      <w:bodyDiv w:val="1"/>
      <w:marLeft w:val="0"/>
      <w:marRight w:val="0"/>
      <w:marTop w:val="0"/>
      <w:marBottom w:val="0"/>
      <w:divBdr>
        <w:top w:val="none" w:sz="0" w:space="0" w:color="auto"/>
        <w:left w:val="none" w:sz="0" w:space="0" w:color="auto"/>
        <w:bottom w:val="none" w:sz="0" w:space="0" w:color="auto"/>
        <w:right w:val="none" w:sz="0" w:space="0" w:color="auto"/>
      </w:divBdr>
    </w:div>
    <w:div w:id="2066105469">
      <w:bodyDiv w:val="1"/>
      <w:marLeft w:val="0"/>
      <w:marRight w:val="0"/>
      <w:marTop w:val="0"/>
      <w:marBottom w:val="0"/>
      <w:divBdr>
        <w:top w:val="none" w:sz="0" w:space="0" w:color="auto"/>
        <w:left w:val="none" w:sz="0" w:space="0" w:color="auto"/>
        <w:bottom w:val="none" w:sz="0" w:space="0" w:color="auto"/>
        <w:right w:val="none" w:sz="0" w:space="0" w:color="auto"/>
      </w:divBdr>
      <w:divsChild>
        <w:div w:id="1337029303">
          <w:marLeft w:val="0"/>
          <w:marRight w:val="0"/>
          <w:marTop w:val="0"/>
          <w:marBottom w:val="0"/>
          <w:divBdr>
            <w:top w:val="none" w:sz="0" w:space="0" w:color="auto"/>
            <w:left w:val="none" w:sz="0" w:space="0" w:color="auto"/>
            <w:bottom w:val="none" w:sz="0" w:space="0" w:color="auto"/>
            <w:right w:val="none" w:sz="0" w:space="0" w:color="auto"/>
          </w:divBdr>
          <w:divsChild>
            <w:div w:id="1703631790">
              <w:marLeft w:val="0"/>
              <w:marRight w:val="0"/>
              <w:marTop w:val="0"/>
              <w:marBottom w:val="0"/>
              <w:divBdr>
                <w:top w:val="none" w:sz="0" w:space="0" w:color="auto"/>
                <w:left w:val="none" w:sz="0" w:space="0" w:color="auto"/>
                <w:bottom w:val="none" w:sz="0" w:space="0" w:color="auto"/>
                <w:right w:val="none" w:sz="0" w:space="0" w:color="auto"/>
              </w:divBdr>
              <w:divsChild>
                <w:div w:id="2139300989">
                  <w:marLeft w:val="0"/>
                  <w:marRight w:val="0"/>
                  <w:marTop w:val="0"/>
                  <w:marBottom w:val="0"/>
                  <w:divBdr>
                    <w:top w:val="none" w:sz="0" w:space="0" w:color="auto"/>
                    <w:left w:val="none" w:sz="0" w:space="0" w:color="auto"/>
                    <w:bottom w:val="none" w:sz="0" w:space="0" w:color="auto"/>
                    <w:right w:val="none" w:sz="0" w:space="0" w:color="auto"/>
                  </w:divBdr>
                  <w:divsChild>
                    <w:div w:id="1836335048">
                      <w:marLeft w:val="0"/>
                      <w:marRight w:val="0"/>
                      <w:marTop w:val="0"/>
                      <w:marBottom w:val="0"/>
                      <w:divBdr>
                        <w:top w:val="none" w:sz="0" w:space="0" w:color="auto"/>
                        <w:left w:val="none" w:sz="0" w:space="0" w:color="auto"/>
                        <w:bottom w:val="none" w:sz="0" w:space="0" w:color="auto"/>
                        <w:right w:val="none" w:sz="0" w:space="0" w:color="auto"/>
                      </w:divBdr>
                      <w:divsChild>
                        <w:div w:id="552928376">
                          <w:marLeft w:val="0"/>
                          <w:marRight w:val="0"/>
                          <w:marTop w:val="0"/>
                          <w:marBottom w:val="0"/>
                          <w:divBdr>
                            <w:top w:val="none" w:sz="0" w:space="0" w:color="auto"/>
                            <w:left w:val="none" w:sz="0" w:space="0" w:color="auto"/>
                            <w:bottom w:val="none" w:sz="0" w:space="0" w:color="auto"/>
                            <w:right w:val="none" w:sz="0" w:space="0" w:color="auto"/>
                          </w:divBdr>
                          <w:divsChild>
                            <w:div w:id="369839000">
                              <w:marLeft w:val="0"/>
                              <w:marRight w:val="0"/>
                              <w:marTop w:val="0"/>
                              <w:marBottom w:val="0"/>
                              <w:divBdr>
                                <w:top w:val="none" w:sz="0" w:space="0" w:color="auto"/>
                                <w:left w:val="none" w:sz="0" w:space="0" w:color="auto"/>
                                <w:bottom w:val="none" w:sz="0" w:space="0" w:color="auto"/>
                                <w:right w:val="none" w:sz="0" w:space="0" w:color="auto"/>
                              </w:divBdr>
                              <w:divsChild>
                                <w:div w:id="1322661295">
                                  <w:marLeft w:val="0"/>
                                  <w:marRight w:val="0"/>
                                  <w:marTop w:val="0"/>
                                  <w:marBottom w:val="0"/>
                                  <w:divBdr>
                                    <w:top w:val="none" w:sz="0" w:space="0" w:color="auto"/>
                                    <w:left w:val="none" w:sz="0" w:space="0" w:color="auto"/>
                                    <w:bottom w:val="none" w:sz="0" w:space="0" w:color="auto"/>
                                    <w:right w:val="none" w:sz="0" w:space="0" w:color="auto"/>
                                  </w:divBdr>
                                  <w:divsChild>
                                    <w:div w:id="1425373094">
                                      <w:marLeft w:val="0"/>
                                      <w:marRight w:val="0"/>
                                      <w:marTop w:val="0"/>
                                      <w:marBottom w:val="0"/>
                                      <w:divBdr>
                                        <w:top w:val="single" w:sz="6" w:space="0" w:color="F5F5F5"/>
                                        <w:left w:val="single" w:sz="6" w:space="0" w:color="F5F5F5"/>
                                        <w:bottom w:val="single" w:sz="6" w:space="0" w:color="F5F5F5"/>
                                        <w:right w:val="single" w:sz="6" w:space="0" w:color="F5F5F5"/>
                                      </w:divBdr>
                                      <w:divsChild>
                                        <w:div w:id="1913544776">
                                          <w:marLeft w:val="0"/>
                                          <w:marRight w:val="0"/>
                                          <w:marTop w:val="0"/>
                                          <w:marBottom w:val="0"/>
                                          <w:divBdr>
                                            <w:top w:val="none" w:sz="0" w:space="0" w:color="auto"/>
                                            <w:left w:val="none" w:sz="0" w:space="0" w:color="auto"/>
                                            <w:bottom w:val="none" w:sz="0" w:space="0" w:color="auto"/>
                                            <w:right w:val="none" w:sz="0" w:space="0" w:color="auto"/>
                                          </w:divBdr>
                                          <w:divsChild>
                                            <w:div w:id="111294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1073725">
      <w:bodyDiv w:val="1"/>
      <w:marLeft w:val="0"/>
      <w:marRight w:val="0"/>
      <w:marTop w:val="0"/>
      <w:marBottom w:val="0"/>
      <w:divBdr>
        <w:top w:val="none" w:sz="0" w:space="0" w:color="auto"/>
        <w:left w:val="none" w:sz="0" w:space="0" w:color="auto"/>
        <w:bottom w:val="none" w:sz="0" w:space="0" w:color="auto"/>
        <w:right w:val="none" w:sz="0" w:space="0" w:color="auto"/>
      </w:divBdr>
      <w:divsChild>
        <w:div w:id="1648439116">
          <w:marLeft w:val="0"/>
          <w:marRight w:val="0"/>
          <w:marTop w:val="0"/>
          <w:marBottom w:val="0"/>
          <w:divBdr>
            <w:top w:val="none" w:sz="0" w:space="0" w:color="auto"/>
            <w:left w:val="none" w:sz="0" w:space="0" w:color="auto"/>
            <w:bottom w:val="none" w:sz="0" w:space="0" w:color="auto"/>
            <w:right w:val="none" w:sz="0" w:space="0" w:color="auto"/>
          </w:divBdr>
          <w:divsChild>
            <w:div w:id="273556542">
              <w:marLeft w:val="0"/>
              <w:marRight w:val="0"/>
              <w:marTop w:val="0"/>
              <w:marBottom w:val="0"/>
              <w:divBdr>
                <w:top w:val="none" w:sz="0" w:space="0" w:color="auto"/>
                <w:left w:val="none" w:sz="0" w:space="0" w:color="auto"/>
                <w:bottom w:val="none" w:sz="0" w:space="0" w:color="auto"/>
                <w:right w:val="none" w:sz="0" w:space="0" w:color="auto"/>
              </w:divBdr>
              <w:divsChild>
                <w:div w:id="883444458">
                  <w:marLeft w:val="0"/>
                  <w:marRight w:val="0"/>
                  <w:marTop w:val="0"/>
                  <w:marBottom w:val="0"/>
                  <w:divBdr>
                    <w:top w:val="none" w:sz="0" w:space="0" w:color="auto"/>
                    <w:left w:val="none" w:sz="0" w:space="0" w:color="auto"/>
                    <w:bottom w:val="none" w:sz="0" w:space="0" w:color="auto"/>
                    <w:right w:val="none" w:sz="0" w:space="0" w:color="auto"/>
                  </w:divBdr>
                  <w:divsChild>
                    <w:div w:id="1197503100">
                      <w:marLeft w:val="0"/>
                      <w:marRight w:val="0"/>
                      <w:marTop w:val="0"/>
                      <w:marBottom w:val="0"/>
                      <w:divBdr>
                        <w:top w:val="none" w:sz="0" w:space="0" w:color="auto"/>
                        <w:left w:val="none" w:sz="0" w:space="0" w:color="auto"/>
                        <w:bottom w:val="none" w:sz="0" w:space="0" w:color="auto"/>
                        <w:right w:val="none" w:sz="0" w:space="0" w:color="auto"/>
                      </w:divBdr>
                      <w:divsChild>
                        <w:div w:id="1394740303">
                          <w:marLeft w:val="0"/>
                          <w:marRight w:val="0"/>
                          <w:marTop w:val="0"/>
                          <w:marBottom w:val="0"/>
                          <w:divBdr>
                            <w:top w:val="none" w:sz="0" w:space="0" w:color="auto"/>
                            <w:left w:val="none" w:sz="0" w:space="0" w:color="auto"/>
                            <w:bottom w:val="none" w:sz="0" w:space="0" w:color="auto"/>
                            <w:right w:val="none" w:sz="0" w:space="0" w:color="auto"/>
                          </w:divBdr>
                          <w:divsChild>
                            <w:div w:id="1497576280">
                              <w:marLeft w:val="0"/>
                              <w:marRight w:val="0"/>
                              <w:marTop w:val="0"/>
                              <w:marBottom w:val="0"/>
                              <w:divBdr>
                                <w:top w:val="none" w:sz="0" w:space="0" w:color="auto"/>
                                <w:left w:val="none" w:sz="0" w:space="0" w:color="auto"/>
                                <w:bottom w:val="none" w:sz="0" w:space="0" w:color="auto"/>
                                <w:right w:val="none" w:sz="0" w:space="0" w:color="auto"/>
                              </w:divBdr>
                              <w:divsChild>
                                <w:div w:id="1699313661">
                                  <w:marLeft w:val="0"/>
                                  <w:marRight w:val="0"/>
                                  <w:marTop w:val="0"/>
                                  <w:marBottom w:val="0"/>
                                  <w:divBdr>
                                    <w:top w:val="none" w:sz="0" w:space="0" w:color="auto"/>
                                    <w:left w:val="none" w:sz="0" w:space="0" w:color="auto"/>
                                    <w:bottom w:val="none" w:sz="0" w:space="0" w:color="auto"/>
                                    <w:right w:val="none" w:sz="0" w:space="0" w:color="auto"/>
                                  </w:divBdr>
                                  <w:divsChild>
                                    <w:div w:id="351954280">
                                      <w:marLeft w:val="0"/>
                                      <w:marRight w:val="0"/>
                                      <w:marTop w:val="0"/>
                                      <w:marBottom w:val="0"/>
                                      <w:divBdr>
                                        <w:top w:val="single" w:sz="6" w:space="0" w:color="F5F5F5"/>
                                        <w:left w:val="single" w:sz="6" w:space="0" w:color="F5F5F5"/>
                                        <w:bottom w:val="single" w:sz="6" w:space="0" w:color="F5F5F5"/>
                                        <w:right w:val="single" w:sz="6" w:space="0" w:color="F5F5F5"/>
                                      </w:divBdr>
                                      <w:divsChild>
                                        <w:div w:id="1151599763">
                                          <w:marLeft w:val="0"/>
                                          <w:marRight w:val="0"/>
                                          <w:marTop w:val="0"/>
                                          <w:marBottom w:val="0"/>
                                          <w:divBdr>
                                            <w:top w:val="none" w:sz="0" w:space="0" w:color="auto"/>
                                            <w:left w:val="none" w:sz="0" w:space="0" w:color="auto"/>
                                            <w:bottom w:val="none" w:sz="0" w:space="0" w:color="auto"/>
                                            <w:right w:val="none" w:sz="0" w:space="0" w:color="auto"/>
                                          </w:divBdr>
                                          <w:divsChild>
                                            <w:div w:id="4242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116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microsoft.com/office/2011/relationships/people" Target="people.xml"/><Relationship Id="rId50"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hyperlink" Target="http://www.ema.europa.eu"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customXml" Target="../customXml/item3.xml"/><Relationship Id="rId10" Type="http://schemas.openxmlformats.org/officeDocument/2006/relationships/hyperlink" Target="http://www.ema.europa.eu" TargetMode="Externa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footer" Target="footer1.xml"/><Relationship Id="rId52" Type="http://schemas.openxmlformats.org/officeDocument/2006/relationships/customXml" Target="../customXml/item6.xml"/><Relationship Id="rId4" Type="http://schemas.openxmlformats.org/officeDocument/2006/relationships/styles" Target="styles.xml"/><Relationship Id="rId9" Type="http://schemas.openxmlformats.org/officeDocument/2006/relationships/hyperlink" Target="https://www.ema.europa.eu/en/medicines/human/EPAR/isentress" TargetMode="Externa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ustomXml" Target="../customXml/item5.xml"/><Relationship Id="rId3" Type="http://schemas.openxmlformats.org/officeDocument/2006/relationships/numbering" Target="numbering.xml"/><Relationship Id="rId12" Type="http://schemas.openxmlformats.org/officeDocument/2006/relationships/hyperlink" Target="http://www.ema.europa.eu." TargetMode="Externa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d="http://www.w3.org/2001/XMLSchema" xmlns:xsi="http://www.w3.org/2001/XMLSchema-instance" xmlns="http://www.boldonjames.com/2008/01/sie/internal/label" sislVersion="0" policy="a10f9ac0-5937-4b4f-b459-96aedd9ed2c5" origin="userSelected">
  <element uid="03ac5bc8-a729-4fd2-9278-917130bed417" value=""/>
</sisl>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EMADOC-1700519818-2137046</_dlc_DocId>
    <_dlc_DocIdUrl xmlns="a034c160-bfb7-45f5-8632-2eb7e0508071">
      <Url>https://euema.sharepoint.com/sites/CRM/_layouts/15/DocIdRedir.aspx?ID=EMADOC-1700519818-2137046</Url>
      <Description>EMADOC-1700519818-2137046</Description>
    </_dlc_DocIdUrl>
  </documentManagement>
</p:properties>
</file>

<file path=customXml/itemProps1.xml><?xml version="1.0" encoding="utf-8"?>
<ds:datastoreItem xmlns:ds="http://schemas.openxmlformats.org/officeDocument/2006/customXml" ds:itemID="{B1032A96-E781-402D-84EE-D92BB07CD32D}">
  <ds:schemaRefs>
    <ds:schemaRef ds:uri="http://schemas.openxmlformats.org/officeDocument/2006/bibliography"/>
  </ds:schemaRefs>
</ds:datastoreItem>
</file>

<file path=customXml/itemProps2.xml><?xml version="1.0" encoding="utf-8"?>
<ds:datastoreItem xmlns:ds="http://schemas.openxmlformats.org/officeDocument/2006/customXml" ds:itemID="{6A8D3B81-9E9F-4700-8D83-7B1C0BEA1579}">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8B9B2F5-D150-4139-AEF8-2524DB16312F}"/>
</file>

<file path=customXml/itemProps4.xml><?xml version="1.0" encoding="utf-8"?>
<ds:datastoreItem xmlns:ds="http://schemas.openxmlformats.org/officeDocument/2006/customXml" ds:itemID="{71734A1E-C626-4F07-9052-3C04964DED43}"/>
</file>

<file path=customXml/itemProps5.xml><?xml version="1.0" encoding="utf-8"?>
<ds:datastoreItem xmlns:ds="http://schemas.openxmlformats.org/officeDocument/2006/customXml" ds:itemID="{7BBF6553-406E-4331-8DE5-679533E88E21}"/>
</file>

<file path=customXml/itemProps6.xml><?xml version="1.0" encoding="utf-8"?>
<ds:datastoreItem xmlns:ds="http://schemas.openxmlformats.org/officeDocument/2006/customXml" ds:itemID="{1631DB7D-5DC4-4216-B48B-23EB044E69BE}"/>
</file>

<file path=docProps/app.xml><?xml version="1.0" encoding="utf-8"?>
<Properties xmlns="http://schemas.openxmlformats.org/officeDocument/2006/extended-properties" xmlns:vt="http://schemas.openxmlformats.org/officeDocument/2006/docPropsVTypes">
  <Template>Normal.dotm</Template>
  <TotalTime>40</TotalTime>
  <Pages>168</Pages>
  <Words>62517</Words>
  <Characters>356348</Characters>
  <Application>Microsoft Office Word</Application>
  <DocSecurity>0</DocSecurity>
  <Lines>2969</Lines>
  <Paragraphs>836</Paragraphs>
  <ScaleCrop>false</ScaleCrop>
  <HeadingPairs>
    <vt:vector size="2" baseType="variant">
      <vt:variant>
        <vt:lpstr>Title</vt:lpstr>
      </vt:variant>
      <vt:variant>
        <vt:i4>1</vt:i4>
      </vt:variant>
    </vt:vector>
  </HeadingPairs>
  <TitlesOfParts>
    <vt:vector size="1" baseType="lpstr">
      <vt:lpstr>ISENTRESS: EPAR - Product information - tracked changes</vt:lpstr>
    </vt:vector>
  </TitlesOfParts>
  <Manager/>
  <Company>MSD</Company>
  <LinksUpToDate>false</LinksUpToDate>
  <CharactersWithSpaces>418029</CharactersWithSpaces>
  <SharedDoc>false</SharedDoc>
  <HyperlinkBase/>
  <HLinks>
    <vt:vector size="48" baseType="variant">
      <vt:variant>
        <vt:i4>3932195</vt:i4>
      </vt:variant>
      <vt:variant>
        <vt:i4>21</vt:i4>
      </vt:variant>
      <vt:variant>
        <vt:i4>0</vt:i4>
      </vt:variant>
      <vt:variant>
        <vt:i4>5</vt:i4>
      </vt:variant>
      <vt:variant>
        <vt:lpwstr>http://www.ema.europa.eu./</vt:lpwstr>
      </vt:variant>
      <vt:variant>
        <vt:lpwstr/>
      </vt:variant>
      <vt:variant>
        <vt:i4>3932195</vt:i4>
      </vt:variant>
      <vt:variant>
        <vt:i4>18</vt:i4>
      </vt:variant>
      <vt:variant>
        <vt:i4>0</vt:i4>
      </vt:variant>
      <vt:variant>
        <vt:i4>5</vt:i4>
      </vt:variant>
      <vt:variant>
        <vt:lpwstr>http://www.ema.europa.eu./</vt:lpwstr>
      </vt:variant>
      <vt:variant>
        <vt:lpwstr/>
      </vt:variant>
      <vt:variant>
        <vt:i4>1245197</vt:i4>
      </vt:variant>
      <vt:variant>
        <vt:i4>15</vt:i4>
      </vt:variant>
      <vt:variant>
        <vt:i4>0</vt:i4>
      </vt:variant>
      <vt:variant>
        <vt:i4>5</vt:i4>
      </vt:variant>
      <vt:variant>
        <vt:lpwstr>http://www.ema.europa.eu/</vt:lpwstr>
      </vt:variant>
      <vt:variant>
        <vt:lpwstr/>
      </vt:variant>
      <vt:variant>
        <vt:i4>3932195</vt:i4>
      </vt:variant>
      <vt:variant>
        <vt:i4>12</vt:i4>
      </vt:variant>
      <vt:variant>
        <vt:i4>0</vt:i4>
      </vt:variant>
      <vt:variant>
        <vt:i4>5</vt:i4>
      </vt:variant>
      <vt:variant>
        <vt:lpwstr>http://www.ema.europa.eu./</vt:lpwstr>
      </vt:variant>
      <vt:variant>
        <vt:lpwstr/>
      </vt:variant>
      <vt:variant>
        <vt:i4>3932195</vt:i4>
      </vt:variant>
      <vt:variant>
        <vt:i4>9</vt:i4>
      </vt:variant>
      <vt:variant>
        <vt:i4>0</vt:i4>
      </vt:variant>
      <vt:variant>
        <vt:i4>5</vt:i4>
      </vt:variant>
      <vt:variant>
        <vt:lpwstr>http://www.ema.europa.eu./</vt:lpwstr>
      </vt:variant>
      <vt:variant>
        <vt:lpwstr/>
      </vt:variant>
      <vt:variant>
        <vt:i4>3932195</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1245197</vt:i4>
      </vt:variant>
      <vt:variant>
        <vt:i4>0</vt:i4>
      </vt:variant>
      <vt:variant>
        <vt:i4>0</vt:i4>
      </vt:variant>
      <vt:variant>
        <vt:i4>5</vt:i4>
      </vt:variant>
      <vt:variant>
        <vt:lpwstr>http://www.ema.europa.eu/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ISENTRESS: EPAR - Product information - tracked changes</dc:title>
  <dc:subject>EPAR</dc:subject>
  <dc:creator>CHMP</dc:creator>
  <cp:keywords>ISENTRESS, INN-raltegravir</cp:keywords>
  <cp:lastModifiedBy>MSD1-IT-RA</cp:lastModifiedBy>
  <cp:revision>10</cp:revision>
  <dcterms:created xsi:type="dcterms:W3CDTF">2024-02-19T09:49:00Z</dcterms:created>
  <dcterms:modified xsi:type="dcterms:W3CDTF">2025-04-14T13:23:00Z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fb134330-52c0-427c-8347-3fd7faa989ab</vt:lpwstr>
  </property>
  <property fmtid="{D5CDD505-2E9C-101B-9397-08002B2CF9AE}" pid="3" name="bjDocumentSecurityLabel">
    <vt:lpwstr>Non Classificato-Not Classified</vt:lpwstr>
  </property>
  <property fmtid="{D5CDD505-2E9C-101B-9397-08002B2CF9AE}" pid="4" name="bjSaver">
    <vt:lpwstr>SbEkBX8/rL0eeOtGF26QgXRVf1D1vhPi</vt:lpwstr>
  </property>
  <property fmtid="{D5CDD505-2E9C-101B-9397-08002B2CF9AE}" pid="5" name="bjDocumentLabelXML">
    <vt:lpwstr>&lt;?xml version="1.0" encoding="us-ascii"?&gt;&lt;sisl xmlns:xsd="http://www.w3.org/2001/XMLSchema" xmlns:xsi="http://www.w3.org/2001/XMLSchema-instance" sislVersion="0" policy="a10f9ac0-5937-4b4f-b459-96aedd9ed2c5" origin="userSelected" xmlns="http://www.boldonj</vt:lpwstr>
  </property>
  <property fmtid="{D5CDD505-2E9C-101B-9397-08002B2CF9AE}" pid="6" name="bjDocumentLabelXML-0">
    <vt:lpwstr>ames.com/2008/01/sie/internal/label"&gt;&lt;element uid="03ac5bc8-a729-4fd2-9278-917130bed417" value="" /&gt;&lt;/sisl&gt;</vt:lpwstr>
  </property>
  <property fmtid="{D5CDD505-2E9C-101B-9397-08002B2CF9AE}" pid="7" name="MSIP_Label_13a2bcae-c6d6-4638-b2bd-c224461f9995_Enabled">
    <vt:lpwstr>true</vt:lpwstr>
  </property>
  <property fmtid="{D5CDD505-2E9C-101B-9397-08002B2CF9AE}" pid="8" name="MSIP_Label_13a2bcae-c6d6-4638-b2bd-c224461f9995_SetDate">
    <vt:lpwstr>2024-02-19T09:49:08Z</vt:lpwstr>
  </property>
  <property fmtid="{D5CDD505-2E9C-101B-9397-08002B2CF9AE}" pid="9" name="MSIP_Label_13a2bcae-c6d6-4638-b2bd-c224461f9995_Method">
    <vt:lpwstr>Privileged</vt:lpwstr>
  </property>
  <property fmtid="{D5CDD505-2E9C-101B-9397-08002B2CF9AE}" pid="10" name="MSIP_Label_13a2bcae-c6d6-4638-b2bd-c224461f9995_Name">
    <vt:lpwstr>Italian - Not Classified</vt:lpwstr>
  </property>
  <property fmtid="{D5CDD505-2E9C-101B-9397-08002B2CF9AE}" pid="11" name="MSIP_Label_13a2bcae-c6d6-4638-b2bd-c224461f9995_SiteId">
    <vt:lpwstr>a00de4ec-48a8-43a6-be74-e31274e2060d</vt:lpwstr>
  </property>
  <property fmtid="{D5CDD505-2E9C-101B-9397-08002B2CF9AE}" pid="12" name="MSIP_Label_13a2bcae-c6d6-4638-b2bd-c224461f9995_ActionId">
    <vt:lpwstr>80b8d68e-23af-40a3-baff-211c43dd7eae</vt:lpwstr>
  </property>
  <property fmtid="{D5CDD505-2E9C-101B-9397-08002B2CF9AE}" pid="13" name="MSIP_Label_13a2bcae-c6d6-4638-b2bd-c224461f9995_ContentBits">
    <vt:lpwstr>0</vt:lpwstr>
  </property>
  <property fmtid="{D5CDD505-2E9C-101B-9397-08002B2CF9AE}" pid="14" name="ContentTypeId">
    <vt:lpwstr>0x0101000DA6AD19014FF648A49316945EE786F90200176DED4FF78CD74995F64A0F46B59E48</vt:lpwstr>
  </property>
  <property fmtid="{D5CDD505-2E9C-101B-9397-08002B2CF9AE}" pid="15" name="_dlc_DocIdItemGuid">
    <vt:lpwstr>49978df3-765f-4b61-a404-a15300485bee</vt:lpwstr>
  </property>
</Properties>
</file>