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8155DF" w14:paraId="4FD0AE85" w14:textId="77777777" w:rsidTr="008155DF">
        <w:tc>
          <w:tcPr>
            <w:tcW w:w="9061" w:type="dxa"/>
          </w:tcPr>
          <w:p w14:paraId="4AA772DB" w14:textId="0925EA24" w:rsidR="008155DF" w:rsidRPr="008155DF" w:rsidRDefault="008155DF" w:rsidP="008155DF">
            <w:pPr>
              <w:suppressAutoHyphens/>
              <w:rPr>
                <w:noProof/>
                <w:szCs w:val="22"/>
              </w:rPr>
            </w:pPr>
            <w:r w:rsidRPr="008155DF">
              <w:rPr>
                <w:noProof/>
                <w:szCs w:val="22"/>
              </w:rPr>
              <w:t xml:space="preserve">Il presente documento riporta le informazioni sul prodotto approvate relative a </w:t>
            </w:r>
            <w:r>
              <w:rPr>
                <w:noProof/>
                <w:szCs w:val="22"/>
              </w:rPr>
              <w:t>Januvia</w:t>
            </w:r>
            <w:r w:rsidRPr="008155DF">
              <w:rPr>
                <w:noProof/>
                <w:szCs w:val="22"/>
              </w:rPr>
              <w:t>, con evidenziate le modifiche che vi sono state apportate rispetto alla procedura precedente (</w:t>
            </w:r>
            <w:r w:rsidRPr="008302F8">
              <w:rPr>
                <w:szCs w:val="22"/>
              </w:rPr>
              <w:t>EMEA/H/C/000722/N/0087</w:t>
            </w:r>
            <w:r w:rsidRPr="008155DF">
              <w:rPr>
                <w:noProof/>
                <w:szCs w:val="22"/>
              </w:rPr>
              <w:t>).</w:t>
            </w:r>
          </w:p>
          <w:p w14:paraId="14EE1148" w14:textId="77777777" w:rsidR="008155DF" w:rsidRPr="008155DF" w:rsidRDefault="008155DF" w:rsidP="008155DF">
            <w:pPr>
              <w:suppressAutoHyphens/>
              <w:rPr>
                <w:noProof/>
                <w:szCs w:val="22"/>
              </w:rPr>
            </w:pPr>
          </w:p>
          <w:p w14:paraId="14AD1A25" w14:textId="430C8646" w:rsidR="008155DF" w:rsidRDefault="008155DF" w:rsidP="008155DF">
            <w:pPr>
              <w:suppressAutoHyphens/>
              <w:rPr>
                <w:noProof/>
                <w:szCs w:val="22"/>
              </w:rPr>
            </w:pPr>
            <w:r w:rsidRPr="008155DF">
              <w:rPr>
                <w:noProof/>
                <w:szCs w:val="22"/>
              </w:rPr>
              <w:t xml:space="preserve">Per maggiori informazioni, consultare il sito web dell’Agenzia europea per i medicinali: </w:t>
            </w:r>
            <w:hyperlink r:id="rId9" w:history="1">
              <w:r w:rsidRPr="00CB6D7D">
                <w:rPr>
                  <w:rStyle w:val="Hyperlink"/>
                  <w:szCs w:val="22"/>
                </w:rPr>
                <w:t>https://www.ema.europa.eu/en/medicines/human/epar/Janu</w:t>
              </w:r>
              <w:r w:rsidRPr="00CB6D7D">
                <w:rPr>
                  <w:rStyle w:val="Hyperlink"/>
                  <w:szCs w:val="22"/>
                </w:rPr>
                <w:t>v</w:t>
              </w:r>
              <w:r w:rsidRPr="00CB6D7D">
                <w:rPr>
                  <w:rStyle w:val="Hyperlink"/>
                  <w:szCs w:val="22"/>
                </w:rPr>
                <w:t>ia</w:t>
              </w:r>
            </w:hyperlink>
          </w:p>
        </w:tc>
      </w:tr>
    </w:tbl>
    <w:p w14:paraId="523A6CDE" w14:textId="77777777" w:rsidR="009E2BA6" w:rsidRPr="00FD1AB4" w:rsidRDefault="009E2BA6" w:rsidP="00F2616C">
      <w:pPr>
        <w:suppressAutoHyphens/>
        <w:jc w:val="center"/>
        <w:rPr>
          <w:noProof/>
          <w:szCs w:val="22"/>
        </w:rPr>
      </w:pPr>
    </w:p>
    <w:p w14:paraId="7B376AE4" w14:textId="77777777" w:rsidR="009E2BA6" w:rsidRPr="00FD1AB4" w:rsidRDefault="009E2BA6" w:rsidP="00F2616C">
      <w:pPr>
        <w:suppressAutoHyphens/>
        <w:jc w:val="center"/>
        <w:rPr>
          <w:noProof/>
          <w:szCs w:val="22"/>
        </w:rPr>
      </w:pPr>
    </w:p>
    <w:p w14:paraId="180CB640" w14:textId="77777777" w:rsidR="009E2BA6" w:rsidRPr="00FD1AB4" w:rsidRDefault="009E2BA6" w:rsidP="00F2616C">
      <w:pPr>
        <w:suppressAutoHyphens/>
        <w:jc w:val="center"/>
        <w:rPr>
          <w:noProof/>
          <w:szCs w:val="22"/>
        </w:rPr>
      </w:pPr>
    </w:p>
    <w:p w14:paraId="3AB86DD2" w14:textId="77777777" w:rsidR="009E2BA6" w:rsidRPr="00FD1AB4" w:rsidRDefault="009E2BA6" w:rsidP="00F2616C">
      <w:pPr>
        <w:suppressAutoHyphens/>
        <w:jc w:val="center"/>
        <w:rPr>
          <w:noProof/>
          <w:szCs w:val="22"/>
        </w:rPr>
      </w:pPr>
    </w:p>
    <w:p w14:paraId="5059F073" w14:textId="77777777" w:rsidR="009E2BA6" w:rsidRPr="00FD1AB4" w:rsidRDefault="009E2BA6" w:rsidP="00F2616C">
      <w:pPr>
        <w:suppressAutoHyphens/>
        <w:jc w:val="center"/>
        <w:rPr>
          <w:noProof/>
          <w:szCs w:val="22"/>
        </w:rPr>
      </w:pPr>
    </w:p>
    <w:p w14:paraId="256A397B" w14:textId="77777777" w:rsidR="009E2BA6" w:rsidRPr="00FD1AB4" w:rsidRDefault="009E2BA6" w:rsidP="00F2616C">
      <w:pPr>
        <w:suppressAutoHyphens/>
        <w:jc w:val="center"/>
        <w:rPr>
          <w:noProof/>
          <w:szCs w:val="22"/>
        </w:rPr>
      </w:pPr>
    </w:p>
    <w:p w14:paraId="772BE505" w14:textId="77777777" w:rsidR="009E2BA6" w:rsidRPr="00FD1AB4" w:rsidRDefault="009E2BA6" w:rsidP="00F2616C">
      <w:pPr>
        <w:suppressAutoHyphens/>
        <w:jc w:val="center"/>
        <w:rPr>
          <w:noProof/>
          <w:szCs w:val="22"/>
        </w:rPr>
      </w:pPr>
    </w:p>
    <w:p w14:paraId="69FDD9A4" w14:textId="77777777" w:rsidR="009E2BA6" w:rsidRPr="00FD1AB4" w:rsidRDefault="009E2BA6" w:rsidP="00F2616C">
      <w:pPr>
        <w:suppressAutoHyphens/>
        <w:jc w:val="center"/>
        <w:rPr>
          <w:noProof/>
          <w:szCs w:val="22"/>
        </w:rPr>
      </w:pPr>
    </w:p>
    <w:p w14:paraId="4A9346EA" w14:textId="77777777" w:rsidR="009E2BA6" w:rsidRPr="00FD1AB4" w:rsidRDefault="009E2BA6" w:rsidP="00F2616C">
      <w:pPr>
        <w:suppressAutoHyphens/>
        <w:jc w:val="center"/>
        <w:rPr>
          <w:noProof/>
          <w:szCs w:val="22"/>
        </w:rPr>
      </w:pPr>
    </w:p>
    <w:p w14:paraId="0F144CC9" w14:textId="77777777" w:rsidR="009E2BA6" w:rsidRPr="00FD1AB4" w:rsidRDefault="009E2BA6" w:rsidP="00F2616C">
      <w:pPr>
        <w:suppressAutoHyphens/>
        <w:jc w:val="center"/>
        <w:rPr>
          <w:noProof/>
          <w:szCs w:val="22"/>
        </w:rPr>
      </w:pPr>
    </w:p>
    <w:p w14:paraId="18D28354" w14:textId="77777777" w:rsidR="009E2BA6" w:rsidRPr="00FD1AB4" w:rsidRDefault="009E2BA6" w:rsidP="00F2616C">
      <w:pPr>
        <w:suppressAutoHyphens/>
        <w:jc w:val="center"/>
        <w:rPr>
          <w:noProof/>
          <w:szCs w:val="22"/>
        </w:rPr>
      </w:pPr>
    </w:p>
    <w:p w14:paraId="5F04EBDB" w14:textId="77777777" w:rsidR="009E2BA6" w:rsidRPr="00FD1AB4" w:rsidRDefault="009E2BA6" w:rsidP="00F2616C">
      <w:pPr>
        <w:suppressAutoHyphens/>
        <w:jc w:val="center"/>
        <w:rPr>
          <w:noProof/>
          <w:szCs w:val="22"/>
        </w:rPr>
      </w:pPr>
    </w:p>
    <w:p w14:paraId="5AD90F31" w14:textId="77777777" w:rsidR="009E2BA6" w:rsidRDefault="009E2BA6" w:rsidP="00F2616C">
      <w:pPr>
        <w:suppressAutoHyphens/>
        <w:jc w:val="center"/>
        <w:rPr>
          <w:noProof/>
          <w:szCs w:val="22"/>
        </w:rPr>
      </w:pPr>
    </w:p>
    <w:p w14:paraId="618BF5B6" w14:textId="77777777" w:rsidR="00AB5A92" w:rsidRPr="00FD1AB4" w:rsidRDefault="00AB5A92" w:rsidP="00F2616C">
      <w:pPr>
        <w:suppressAutoHyphens/>
        <w:jc w:val="center"/>
        <w:rPr>
          <w:noProof/>
          <w:szCs w:val="22"/>
        </w:rPr>
      </w:pPr>
    </w:p>
    <w:p w14:paraId="5428B473" w14:textId="77777777" w:rsidR="009E2BA6" w:rsidRPr="00FD1AB4" w:rsidRDefault="009E2BA6" w:rsidP="00F2616C">
      <w:pPr>
        <w:suppressAutoHyphens/>
        <w:jc w:val="center"/>
        <w:rPr>
          <w:noProof/>
          <w:szCs w:val="22"/>
          <w:lang w:eastAsia="it-IT"/>
        </w:rPr>
      </w:pPr>
    </w:p>
    <w:p w14:paraId="389F7DF7" w14:textId="77777777" w:rsidR="009E2BA6" w:rsidRPr="00CB2AC8" w:rsidRDefault="009E2BA6" w:rsidP="00F2616C">
      <w:pPr>
        <w:suppressAutoHyphens/>
        <w:jc w:val="center"/>
        <w:rPr>
          <w:noProof/>
          <w:szCs w:val="22"/>
        </w:rPr>
      </w:pPr>
    </w:p>
    <w:p w14:paraId="59B02C91" w14:textId="77777777" w:rsidR="009E2BA6" w:rsidRPr="00CB2AC8" w:rsidRDefault="009E2BA6" w:rsidP="00F2616C">
      <w:pPr>
        <w:suppressAutoHyphens/>
        <w:jc w:val="center"/>
        <w:rPr>
          <w:noProof/>
          <w:szCs w:val="22"/>
        </w:rPr>
      </w:pPr>
    </w:p>
    <w:p w14:paraId="56AAAD96" w14:textId="77777777" w:rsidR="009E2BA6" w:rsidRPr="00222764" w:rsidRDefault="009E2BA6" w:rsidP="00FD1AB4">
      <w:pPr>
        <w:suppressAutoHyphens/>
        <w:jc w:val="center"/>
        <w:outlineLvl w:val="0"/>
        <w:rPr>
          <w:b/>
          <w:noProof/>
          <w:szCs w:val="22"/>
          <w:lang w:eastAsia="it-IT"/>
        </w:rPr>
      </w:pPr>
      <w:r w:rsidRPr="00222764">
        <w:rPr>
          <w:b/>
          <w:noProof/>
          <w:szCs w:val="22"/>
        </w:rPr>
        <w:t>ALLEGATO</w:t>
      </w:r>
      <w:r w:rsidRPr="00222764">
        <w:rPr>
          <w:b/>
          <w:noProof/>
          <w:szCs w:val="22"/>
          <w:lang w:eastAsia="it-IT"/>
        </w:rPr>
        <w:t xml:space="preserve"> I</w:t>
      </w:r>
    </w:p>
    <w:p w14:paraId="6CD23772" w14:textId="77777777" w:rsidR="009E2BA6" w:rsidRPr="00222764" w:rsidRDefault="009E2BA6" w:rsidP="00FD1AB4">
      <w:pPr>
        <w:suppressAutoHyphens/>
        <w:jc w:val="center"/>
        <w:rPr>
          <w:b/>
          <w:noProof/>
          <w:szCs w:val="22"/>
        </w:rPr>
      </w:pPr>
    </w:p>
    <w:p w14:paraId="57A5F617" w14:textId="77777777" w:rsidR="00B80981" w:rsidRPr="00086EA5" w:rsidRDefault="009E2BA6" w:rsidP="00B80981">
      <w:pPr>
        <w:pStyle w:val="TitleA"/>
      </w:pPr>
      <w:r w:rsidRPr="00222764">
        <w:t>RIASSUNTO DELLE CARATTERISTICHE DEL PRODOTTO</w:t>
      </w:r>
    </w:p>
    <w:p w14:paraId="14DEBCEE" w14:textId="77777777" w:rsidR="009E2BA6" w:rsidRPr="00D85E96" w:rsidRDefault="009E2BA6" w:rsidP="00D85E96">
      <w:pPr>
        <w:keepNext/>
        <w:suppressAutoHyphens/>
        <w:outlineLvl w:val="0"/>
        <w:rPr>
          <w:b/>
          <w:noProof/>
          <w:szCs w:val="22"/>
        </w:rPr>
      </w:pPr>
      <w:r w:rsidRPr="00222764">
        <w:br w:type="page"/>
      </w:r>
      <w:r w:rsidRPr="00222764">
        <w:rPr>
          <w:b/>
        </w:rPr>
        <w:lastRenderedPageBreak/>
        <w:t>1.</w:t>
      </w:r>
      <w:r w:rsidRPr="00222764">
        <w:rPr>
          <w:b/>
        </w:rPr>
        <w:tab/>
        <w:t>DENOMINAZIONE DEL MEDICINALE</w:t>
      </w:r>
    </w:p>
    <w:p w14:paraId="4002B181" w14:textId="77777777" w:rsidR="009E2BA6" w:rsidRPr="00222764" w:rsidRDefault="009E2BA6" w:rsidP="00FD1AB4">
      <w:pPr>
        <w:keepNext/>
        <w:suppressAutoHyphens/>
        <w:rPr>
          <w:noProof/>
          <w:szCs w:val="22"/>
        </w:rPr>
      </w:pPr>
    </w:p>
    <w:p w14:paraId="426080CC" w14:textId="77777777" w:rsidR="009E2BA6" w:rsidRPr="00222764" w:rsidRDefault="009E2BA6" w:rsidP="00FD1AB4">
      <w:pPr>
        <w:suppressAutoHyphens/>
        <w:outlineLvl w:val="0"/>
        <w:rPr>
          <w:noProof/>
          <w:szCs w:val="22"/>
        </w:rPr>
      </w:pPr>
      <w:r w:rsidRPr="00222764">
        <w:rPr>
          <w:noProof/>
          <w:szCs w:val="22"/>
        </w:rPr>
        <w:t>Januvia 25 mg compresse rivestite con film</w:t>
      </w:r>
    </w:p>
    <w:p w14:paraId="0B39F146" w14:textId="77777777" w:rsidR="009E2BA6" w:rsidRDefault="000877B4" w:rsidP="00FD1AB4">
      <w:pPr>
        <w:suppressAutoHyphens/>
        <w:rPr>
          <w:noProof/>
          <w:szCs w:val="22"/>
        </w:rPr>
      </w:pPr>
      <w:r w:rsidRPr="00222764">
        <w:rPr>
          <w:noProof/>
          <w:szCs w:val="22"/>
        </w:rPr>
        <w:t xml:space="preserve">Januvia </w:t>
      </w:r>
      <w:r>
        <w:rPr>
          <w:noProof/>
          <w:szCs w:val="22"/>
        </w:rPr>
        <w:t>50</w:t>
      </w:r>
      <w:r w:rsidRPr="00222764">
        <w:rPr>
          <w:noProof/>
          <w:szCs w:val="22"/>
        </w:rPr>
        <w:t> mg compresse rivestite con film</w:t>
      </w:r>
    </w:p>
    <w:p w14:paraId="48E9B1C4" w14:textId="77777777" w:rsidR="000877B4" w:rsidRDefault="000877B4" w:rsidP="00FD1AB4">
      <w:pPr>
        <w:suppressAutoHyphens/>
        <w:rPr>
          <w:noProof/>
          <w:szCs w:val="22"/>
        </w:rPr>
      </w:pPr>
      <w:r w:rsidRPr="00222764">
        <w:rPr>
          <w:noProof/>
          <w:szCs w:val="22"/>
        </w:rPr>
        <w:t xml:space="preserve">Januvia </w:t>
      </w:r>
      <w:r>
        <w:rPr>
          <w:noProof/>
          <w:szCs w:val="22"/>
        </w:rPr>
        <w:t>100</w:t>
      </w:r>
      <w:r w:rsidRPr="00222764">
        <w:rPr>
          <w:noProof/>
          <w:szCs w:val="22"/>
        </w:rPr>
        <w:t> mg compresse rivestite con film</w:t>
      </w:r>
    </w:p>
    <w:p w14:paraId="485593E7" w14:textId="77777777" w:rsidR="000877B4" w:rsidRPr="00222764" w:rsidRDefault="000877B4" w:rsidP="00FD1AB4">
      <w:pPr>
        <w:suppressAutoHyphens/>
        <w:rPr>
          <w:noProof/>
          <w:szCs w:val="22"/>
        </w:rPr>
      </w:pPr>
    </w:p>
    <w:p w14:paraId="1617EDBF" w14:textId="77777777" w:rsidR="009E2BA6" w:rsidRPr="00222764" w:rsidRDefault="009E2BA6" w:rsidP="00FD1AB4">
      <w:pPr>
        <w:suppressAutoHyphens/>
        <w:rPr>
          <w:noProof/>
          <w:szCs w:val="22"/>
        </w:rPr>
      </w:pPr>
    </w:p>
    <w:p w14:paraId="2F087049" w14:textId="77777777" w:rsidR="009E2BA6" w:rsidRPr="00222764" w:rsidRDefault="009E2BA6" w:rsidP="00FD1AB4">
      <w:pPr>
        <w:keepNext/>
        <w:suppressAutoHyphens/>
        <w:outlineLvl w:val="0"/>
        <w:rPr>
          <w:b/>
          <w:noProof/>
          <w:szCs w:val="22"/>
        </w:rPr>
      </w:pPr>
      <w:r w:rsidRPr="00222764">
        <w:rPr>
          <w:b/>
          <w:noProof/>
          <w:szCs w:val="22"/>
        </w:rPr>
        <w:t>2.</w:t>
      </w:r>
      <w:r w:rsidRPr="00222764">
        <w:rPr>
          <w:b/>
          <w:noProof/>
          <w:szCs w:val="22"/>
        </w:rPr>
        <w:tab/>
        <w:t>COMPOSIZIONE QUALITATIVA E QUANTITATIVA</w:t>
      </w:r>
    </w:p>
    <w:p w14:paraId="71C86753" w14:textId="77777777" w:rsidR="009E2BA6" w:rsidRPr="00222764" w:rsidRDefault="009E2BA6" w:rsidP="00FD1AB4">
      <w:pPr>
        <w:keepNext/>
        <w:suppressAutoHyphens/>
        <w:rPr>
          <w:noProof/>
          <w:szCs w:val="22"/>
        </w:rPr>
      </w:pPr>
    </w:p>
    <w:p w14:paraId="3030CDF2" w14:textId="77777777" w:rsidR="000877B4" w:rsidRPr="00BD5811" w:rsidRDefault="000877B4" w:rsidP="00BD5811">
      <w:pPr>
        <w:keepNext/>
        <w:keepLines/>
        <w:suppressAutoHyphens/>
        <w:outlineLvl w:val="0"/>
        <w:rPr>
          <w:noProof/>
          <w:szCs w:val="22"/>
          <w:u w:val="single"/>
        </w:rPr>
      </w:pPr>
      <w:r w:rsidRPr="00BD5811">
        <w:rPr>
          <w:noProof/>
          <w:szCs w:val="22"/>
          <w:u w:val="single"/>
        </w:rPr>
        <w:t>Januvia 25 mg compresse rivestite con film</w:t>
      </w:r>
    </w:p>
    <w:p w14:paraId="5B597AE1" w14:textId="77777777" w:rsidR="009E2BA6" w:rsidRPr="00222764" w:rsidRDefault="009E2BA6" w:rsidP="00FD1AB4">
      <w:pPr>
        <w:suppressAutoHyphens/>
        <w:outlineLvl w:val="0"/>
        <w:rPr>
          <w:noProof/>
          <w:szCs w:val="22"/>
        </w:rPr>
      </w:pPr>
      <w:r w:rsidRPr="00222764">
        <w:rPr>
          <w:noProof/>
          <w:szCs w:val="22"/>
        </w:rPr>
        <w:t>Ogni compressa contiene sitagliptin fosfato monoidrato, equivalente a sitagliptin 25 mg.</w:t>
      </w:r>
    </w:p>
    <w:p w14:paraId="12CBEBE6" w14:textId="77777777" w:rsidR="009E2BA6" w:rsidRDefault="009E2BA6" w:rsidP="00FD1AB4">
      <w:pPr>
        <w:pStyle w:val="EMEAEnBodyText"/>
        <w:autoSpaceDE w:val="0"/>
        <w:autoSpaceDN w:val="0"/>
        <w:adjustRightInd w:val="0"/>
        <w:spacing w:before="0" w:after="0"/>
        <w:jc w:val="left"/>
        <w:rPr>
          <w:bCs/>
          <w:noProof/>
          <w:szCs w:val="22"/>
          <w:lang w:val="it-IT"/>
        </w:rPr>
      </w:pPr>
    </w:p>
    <w:p w14:paraId="34258815" w14:textId="77777777" w:rsidR="000877B4" w:rsidRPr="009145BF" w:rsidRDefault="000877B4" w:rsidP="00BD5811">
      <w:pPr>
        <w:keepNext/>
        <w:keepLines/>
        <w:suppressAutoHyphens/>
        <w:rPr>
          <w:noProof/>
          <w:szCs w:val="22"/>
          <w:u w:val="single"/>
        </w:rPr>
      </w:pPr>
      <w:r w:rsidRPr="009145BF">
        <w:rPr>
          <w:noProof/>
          <w:szCs w:val="22"/>
          <w:u w:val="single"/>
        </w:rPr>
        <w:t>Januvia 50 mg compresse rivestite con film</w:t>
      </w:r>
    </w:p>
    <w:p w14:paraId="1EE269F1" w14:textId="77777777" w:rsidR="000877B4" w:rsidRDefault="000877B4" w:rsidP="000877B4">
      <w:pPr>
        <w:suppressAutoHyphens/>
        <w:rPr>
          <w:noProof/>
          <w:szCs w:val="22"/>
          <w:u w:val="single"/>
        </w:rPr>
      </w:pPr>
      <w:r w:rsidRPr="004460AD">
        <w:rPr>
          <w:noProof/>
          <w:szCs w:val="22"/>
        </w:rPr>
        <w:t>Ogni compressa contiene sitagliptin fosfato monoidrato, equivalente a sitagliptin 50 mg</w:t>
      </w:r>
      <w:r w:rsidR="00475CDC">
        <w:rPr>
          <w:noProof/>
          <w:szCs w:val="22"/>
        </w:rPr>
        <w:t>.</w:t>
      </w:r>
    </w:p>
    <w:p w14:paraId="6F0713FF" w14:textId="77777777" w:rsidR="000877B4" w:rsidRDefault="000877B4" w:rsidP="000877B4">
      <w:pPr>
        <w:suppressAutoHyphens/>
        <w:rPr>
          <w:noProof/>
          <w:szCs w:val="22"/>
          <w:u w:val="single"/>
        </w:rPr>
      </w:pPr>
    </w:p>
    <w:p w14:paraId="7D97087B" w14:textId="77777777" w:rsidR="000877B4" w:rsidRPr="009145BF" w:rsidRDefault="000877B4" w:rsidP="00BD5811">
      <w:pPr>
        <w:keepNext/>
        <w:keepLines/>
        <w:suppressAutoHyphens/>
        <w:rPr>
          <w:noProof/>
          <w:szCs w:val="22"/>
          <w:u w:val="single"/>
        </w:rPr>
      </w:pPr>
      <w:r w:rsidRPr="009145BF">
        <w:rPr>
          <w:noProof/>
          <w:szCs w:val="22"/>
          <w:u w:val="single"/>
        </w:rPr>
        <w:t>Januvia 100 mg compresse rivestite con film</w:t>
      </w:r>
    </w:p>
    <w:p w14:paraId="262D57C9" w14:textId="77777777" w:rsidR="000877B4" w:rsidRPr="000953B2" w:rsidRDefault="000877B4" w:rsidP="00FD1AB4">
      <w:pPr>
        <w:pStyle w:val="EMEAEnBodyText"/>
        <w:autoSpaceDE w:val="0"/>
        <w:autoSpaceDN w:val="0"/>
        <w:adjustRightInd w:val="0"/>
        <w:spacing w:before="0" w:after="0"/>
        <w:jc w:val="left"/>
        <w:rPr>
          <w:bCs/>
          <w:noProof/>
          <w:szCs w:val="22"/>
          <w:lang w:val="it-IT"/>
        </w:rPr>
      </w:pPr>
      <w:r w:rsidRPr="00BD5811">
        <w:rPr>
          <w:noProof/>
          <w:szCs w:val="22"/>
          <w:lang w:val="it-IT"/>
        </w:rPr>
        <w:t>Ogni compressa contiene sitagliptin fosfato monoidrato, equivalente a sitagliptin 100 mg.</w:t>
      </w:r>
    </w:p>
    <w:p w14:paraId="348D92A9" w14:textId="77777777" w:rsidR="000877B4" w:rsidRPr="00222764" w:rsidRDefault="000877B4" w:rsidP="00FD1AB4">
      <w:pPr>
        <w:pStyle w:val="EMEAEnBodyText"/>
        <w:autoSpaceDE w:val="0"/>
        <w:autoSpaceDN w:val="0"/>
        <w:adjustRightInd w:val="0"/>
        <w:spacing w:before="0" w:after="0"/>
        <w:jc w:val="left"/>
        <w:rPr>
          <w:bCs/>
          <w:noProof/>
          <w:szCs w:val="22"/>
          <w:lang w:val="it-IT"/>
        </w:rPr>
      </w:pPr>
    </w:p>
    <w:p w14:paraId="364032AA" w14:textId="77777777" w:rsidR="009E2BA6" w:rsidRPr="00222764" w:rsidRDefault="009E2BA6" w:rsidP="00FD1AB4">
      <w:pPr>
        <w:suppressAutoHyphens/>
        <w:outlineLvl w:val="0"/>
        <w:rPr>
          <w:noProof/>
          <w:szCs w:val="22"/>
        </w:rPr>
      </w:pPr>
      <w:r w:rsidRPr="00222764">
        <w:rPr>
          <w:noProof/>
          <w:szCs w:val="22"/>
        </w:rPr>
        <w:t>Per l</w:t>
      </w:r>
      <w:r w:rsidR="006A1B1F" w:rsidRPr="00222764">
        <w:rPr>
          <w:noProof/>
          <w:szCs w:val="22"/>
        </w:rPr>
        <w:t>’</w:t>
      </w:r>
      <w:r w:rsidRPr="00222764">
        <w:rPr>
          <w:noProof/>
          <w:szCs w:val="22"/>
        </w:rPr>
        <w:t>elenco completo degli eccipienti, vedere paragrafo 6.1.</w:t>
      </w:r>
    </w:p>
    <w:p w14:paraId="57E4725B" w14:textId="77777777" w:rsidR="009E2BA6" w:rsidRPr="00222764" w:rsidRDefault="009E2BA6" w:rsidP="00FD1AB4">
      <w:pPr>
        <w:suppressAutoHyphens/>
        <w:rPr>
          <w:noProof/>
          <w:szCs w:val="22"/>
        </w:rPr>
      </w:pPr>
    </w:p>
    <w:p w14:paraId="7203FBA6" w14:textId="77777777" w:rsidR="009E2BA6" w:rsidRPr="00222764" w:rsidRDefault="009E2BA6" w:rsidP="00FD1AB4">
      <w:pPr>
        <w:suppressAutoHyphens/>
        <w:rPr>
          <w:noProof/>
          <w:szCs w:val="22"/>
        </w:rPr>
      </w:pPr>
    </w:p>
    <w:p w14:paraId="1DDA1368" w14:textId="77777777" w:rsidR="009E2BA6" w:rsidRPr="00222764" w:rsidRDefault="009E2BA6" w:rsidP="00FD1AB4">
      <w:pPr>
        <w:keepNext/>
        <w:suppressAutoHyphens/>
        <w:outlineLvl w:val="0"/>
        <w:rPr>
          <w:b/>
          <w:noProof/>
          <w:szCs w:val="22"/>
        </w:rPr>
      </w:pPr>
      <w:r w:rsidRPr="00222764">
        <w:rPr>
          <w:b/>
          <w:noProof/>
          <w:szCs w:val="22"/>
        </w:rPr>
        <w:t>3.</w:t>
      </w:r>
      <w:r w:rsidRPr="00222764">
        <w:rPr>
          <w:b/>
          <w:noProof/>
          <w:szCs w:val="22"/>
        </w:rPr>
        <w:tab/>
        <w:t>FORMA FARMACEUTICA</w:t>
      </w:r>
    </w:p>
    <w:p w14:paraId="5227393F" w14:textId="77777777" w:rsidR="009E2BA6" w:rsidRPr="00AB5A92" w:rsidRDefault="009E2BA6" w:rsidP="00FD1AB4">
      <w:pPr>
        <w:keepNext/>
        <w:suppressAutoHyphens/>
        <w:rPr>
          <w:bCs/>
          <w:noProof/>
          <w:szCs w:val="22"/>
        </w:rPr>
      </w:pPr>
    </w:p>
    <w:p w14:paraId="45CC1621" w14:textId="77777777" w:rsidR="009E2BA6" w:rsidRPr="00222764" w:rsidRDefault="009E2BA6" w:rsidP="00FD1AB4">
      <w:pPr>
        <w:suppressAutoHyphens/>
        <w:outlineLvl w:val="0"/>
        <w:rPr>
          <w:noProof/>
          <w:szCs w:val="22"/>
        </w:rPr>
      </w:pPr>
      <w:r w:rsidRPr="00222764">
        <w:rPr>
          <w:noProof/>
          <w:szCs w:val="22"/>
        </w:rPr>
        <w:t>Compressa rivestita con film</w:t>
      </w:r>
      <w:r w:rsidRPr="00222764" w:rsidDel="00774F5B">
        <w:rPr>
          <w:noProof/>
          <w:szCs w:val="22"/>
        </w:rPr>
        <w:t xml:space="preserve"> </w:t>
      </w:r>
      <w:r w:rsidRPr="00222764">
        <w:rPr>
          <w:noProof/>
          <w:szCs w:val="22"/>
        </w:rPr>
        <w:t>(compressa).</w:t>
      </w:r>
    </w:p>
    <w:p w14:paraId="4179CD93" w14:textId="77777777" w:rsidR="009E2BA6" w:rsidRPr="00222764" w:rsidRDefault="009E2BA6" w:rsidP="00FD1AB4">
      <w:pPr>
        <w:rPr>
          <w:noProof/>
          <w:szCs w:val="22"/>
        </w:rPr>
      </w:pPr>
    </w:p>
    <w:p w14:paraId="78D05538" w14:textId="77777777" w:rsidR="000877B4" w:rsidRPr="009145BF" w:rsidRDefault="000877B4" w:rsidP="000877B4">
      <w:pPr>
        <w:keepNext/>
        <w:keepLines/>
        <w:suppressAutoHyphens/>
        <w:outlineLvl w:val="0"/>
        <w:rPr>
          <w:noProof/>
          <w:szCs w:val="22"/>
          <w:u w:val="single"/>
        </w:rPr>
      </w:pPr>
      <w:r w:rsidRPr="009145BF">
        <w:rPr>
          <w:noProof/>
          <w:szCs w:val="22"/>
          <w:u w:val="single"/>
        </w:rPr>
        <w:t>Januvia 25 mg compresse rivestite con film</w:t>
      </w:r>
    </w:p>
    <w:p w14:paraId="6B6236DC" w14:textId="77777777" w:rsidR="009E2BA6" w:rsidRPr="00222764" w:rsidRDefault="009E2BA6" w:rsidP="00FD1AB4">
      <w:pPr>
        <w:outlineLvl w:val="0"/>
        <w:rPr>
          <w:noProof/>
          <w:szCs w:val="22"/>
        </w:rPr>
      </w:pPr>
      <w:r w:rsidRPr="00222764">
        <w:rPr>
          <w:noProof/>
          <w:szCs w:val="22"/>
        </w:rPr>
        <w:t xml:space="preserve">Compressa rivestita con film rosa, rotonda, con </w:t>
      </w:r>
      <w:r w:rsidR="000877B4" w:rsidRPr="00BD5811">
        <w:rPr>
          <w:noProof/>
          <w:szCs w:val="22"/>
        </w:rPr>
        <w:t>“</w:t>
      </w:r>
      <w:r w:rsidRPr="00222764">
        <w:rPr>
          <w:noProof/>
          <w:szCs w:val="22"/>
        </w:rPr>
        <w:t>221</w:t>
      </w:r>
      <w:r w:rsidR="000877B4">
        <w:rPr>
          <w:noProof/>
          <w:szCs w:val="22"/>
        </w:rPr>
        <w:t>”</w:t>
      </w:r>
      <w:r w:rsidRPr="00222764">
        <w:rPr>
          <w:noProof/>
          <w:szCs w:val="22"/>
        </w:rPr>
        <w:t xml:space="preserve"> su un lato.</w:t>
      </w:r>
    </w:p>
    <w:p w14:paraId="31DF76F5" w14:textId="77777777" w:rsidR="000877B4" w:rsidRDefault="000877B4" w:rsidP="000877B4">
      <w:pPr>
        <w:pStyle w:val="EMEAEnBodyText"/>
        <w:autoSpaceDE w:val="0"/>
        <w:autoSpaceDN w:val="0"/>
        <w:adjustRightInd w:val="0"/>
        <w:spacing w:before="0" w:after="0"/>
        <w:jc w:val="left"/>
        <w:rPr>
          <w:bCs/>
          <w:noProof/>
          <w:szCs w:val="22"/>
          <w:lang w:val="it-IT"/>
        </w:rPr>
      </w:pPr>
    </w:p>
    <w:p w14:paraId="64E3512B" w14:textId="77777777" w:rsidR="000877B4" w:rsidRPr="009145BF" w:rsidRDefault="000877B4" w:rsidP="000877B4">
      <w:pPr>
        <w:keepNext/>
        <w:keepLines/>
        <w:suppressAutoHyphens/>
        <w:rPr>
          <w:noProof/>
          <w:szCs w:val="22"/>
          <w:u w:val="single"/>
        </w:rPr>
      </w:pPr>
      <w:r w:rsidRPr="009145BF">
        <w:rPr>
          <w:noProof/>
          <w:szCs w:val="22"/>
          <w:u w:val="single"/>
        </w:rPr>
        <w:t>Januvia 50 mg compresse rivestite con film</w:t>
      </w:r>
    </w:p>
    <w:p w14:paraId="7FADD95A" w14:textId="77777777" w:rsidR="000877B4" w:rsidRDefault="000877B4" w:rsidP="000877B4">
      <w:pPr>
        <w:suppressAutoHyphens/>
        <w:rPr>
          <w:noProof/>
          <w:szCs w:val="22"/>
          <w:u w:val="single"/>
        </w:rPr>
      </w:pPr>
      <w:r w:rsidRPr="004460AD">
        <w:rPr>
          <w:noProof/>
          <w:szCs w:val="22"/>
        </w:rPr>
        <w:t xml:space="preserve">Compressa rivestita con film beige chiaro, rotonda, con </w:t>
      </w:r>
      <w:r w:rsidRPr="00BD5811">
        <w:rPr>
          <w:noProof/>
          <w:szCs w:val="22"/>
        </w:rPr>
        <w:t>“</w:t>
      </w:r>
      <w:r w:rsidRPr="004460AD">
        <w:rPr>
          <w:noProof/>
          <w:szCs w:val="22"/>
        </w:rPr>
        <w:t>112</w:t>
      </w:r>
      <w:r>
        <w:rPr>
          <w:noProof/>
          <w:szCs w:val="22"/>
        </w:rPr>
        <w:t>”</w:t>
      </w:r>
      <w:r w:rsidRPr="004460AD">
        <w:rPr>
          <w:noProof/>
          <w:szCs w:val="22"/>
        </w:rPr>
        <w:t xml:space="preserve"> su un lato.</w:t>
      </w:r>
    </w:p>
    <w:p w14:paraId="4B783FC4" w14:textId="77777777" w:rsidR="000877B4" w:rsidRDefault="000877B4" w:rsidP="000877B4">
      <w:pPr>
        <w:suppressAutoHyphens/>
        <w:rPr>
          <w:noProof/>
          <w:szCs w:val="22"/>
          <w:u w:val="single"/>
        </w:rPr>
      </w:pPr>
    </w:p>
    <w:p w14:paraId="5F331599" w14:textId="77777777" w:rsidR="000877B4" w:rsidRPr="009145BF" w:rsidRDefault="000877B4" w:rsidP="000877B4">
      <w:pPr>
        <w:keepNext/>
        <w:keepLines/>
        <w:suppressAutoHyphens/>
        <w:rPr>
          <w:noProof/>
          <w:szCs w:val="22"/>
          <w:u w:val="single"/>
        </w:rPr>
      </w:pPr>
      <w:r w:rsidRPr="009145BF">
        <w:rPr>
          <w:noProof/>
          <w:szCs w:val="22"/>
          <w:u w:val="single"/>
        </w:rPr>
        <w:t>Januvia 100 mg compresse rivestite con film</w:t>
      </w:r>
    </w:p>
    <w:p w14:paraId="45D06ECA" w14:textId="77777777" w:rsidR="000877B4" w:rsidRPr="000953B2" w:rsidRDefault="000877B4" w:rsidP="000877B4">
      <w:pPr>
        <w:pStyle w:val="EMEAEnBodyText"/>
        <w:autoSpaceDE w:val="0"/>
        <w:autoSpaceDN w:val="0"/>
        <w:adjustRightInd w:val="0"/>
        <w:spacing w:before="0" w:after="0"/>
        <w:jc w:val="left"/>
        <w:rPr>
          <w:bCs/>
          <w:noProof/>
          <w:szCs w:val="22"/>
          <w:lang w:val="it-IT"/>
        </w:rPr>
      </w:pPr>
      <w:r w:rsidRPr="00BD5811">
        <w:rPr>
          <w:noProof/>
          <w:szCs w:val="22"/>
          <w:lang w:val="it-IT"/>
        </w:rPr>
        <w:t>Compressa rivestita con film beige, rotonda, con “277</w:t>
      </w:r>
      <w:r>
        <w:rPr>
          <w:noProof/>
          <w:szCs w:val="22"/>
          <w:lang w:val="it-IT"/>
        </w:rPr>
        <w:t>”</w:t>
      </w:r>
      <w:r w:rsidRPr="00BD5811">
        <w:rPr>
          <w:noProof/>
          <w:szCs w:val="22"/>
          <w:lang w:val="it-IT"/>
        </w:rPr>
        <w:t xml:space="preserve"> su un lato.</w:t>
      </w:r>
    </w:p>
    <w:p w14:paraId="68371DE9" w14:textId="77777777" w:rsidR="009E2BA6" w:rsidRPr="00222764" w:rsidRDefault="009E2BA6" w:rsidP="00FD1AB4">
      <w:pPr>
        <w:rPr>
          <w:noProof/>
          <w:szCs w:val="22"/>
        </w:rPr>
      </w:pPr>
    </w:p>
    <w:p w14:paraId="25836E61" w14:textId="77777777" w:rsidR="009E2BA6" w:rsidRPr="00222764" w:rsidRDefault="009E2BA6" w:rsidP="00FD1AB4">
      <w:pPr>
        <w:suppressAutoHyphens/>
        <w:rPr>
          <w:noProof/>
          <w:szCs w:val="22"/>
        </w:rPr>
      </w:pPr>
    </w:p>
    <w:p w14:paraId="3E2E46F2" w14:textId="77777777" w:rsidR="009E2BA6" w:rsidRPr="00222764" w:rsidRDefault="009E2BA6" w:rsidP="00FD1AB4">
      <w:pPr>
        <w:keepNext/>
        <w:suppressAutoHyphens/>
        <w:outlineLvl w:val="0"/>
        <w:rPr>
          <w:b/>
          <w:noProof/>
          <w:szCs w:val="22"/>
        </w:rPr>
      </w:pPr>
      <w:r w:rsidRPr="00222764">
        <w:rPr>
          <w:b/>
          <w:noProof/>
          <w:szCs w:val="22"/>
        </w:rPr>
        <w:t>4.</w:t>
      </w:r>
      <w:r w:rsidRPr="00222764">
        <w:rPr>
          <w:b/>
          <w:noProof/>
          <w:szCs w:val="22"/>
        </w:rPr>
        <w:tab/>
        <w:t>INFORMAZIONI CLINICHE</w:t>
      </w:r>
    </w:p>
    <w:p w14:paraId="1064853D" w14:textId="77777777" w:rsidR="009E2BA6" w:rsidRPr="00222764" w:rsidRDefault="009E2BA6" w:rsidP="00FD1AB4">
      <w:pPr>
        <w:keepNext/>
        <w:suppressAutoHyphens/>
        <w:rPr>
          <w:noProof/>
          <w:szCs w:val="22"/>
        </w:rPr>
      </w:pPr>
    </w:p>
    <w:p w14:paraId="7B582808" w14:textId="77777777" w:rsidR="009E2BA6" w:rsidRPr="00222764" w:rsidRDefault="009E2BA6" w:rsidP="00FD1AB4">
      <w:pPr>
        <w:keepNext/>
        <w:suppressAutoHyphens/>
        <w:outlineLvl w:val="0"/>
        <w:rPr>
          <w:b/>
          <w:noProof/>
          <w:szCs w:val="22"/>
        </w:rPr>
      </w:pPr>
      <w:r w:rsidRPr="00222764">
        <w:rPr>
          <w:b/>
          <w:noProof/>
          <w:szCs w:val="22"/>
        </w:rPr>
        <w:t>4.1</w:t>
      </w:r>
      <w:r w:rsidRPr="00222764">
        <w:rPr>
          <w:b/>
          <w:noProof/>
          <w:szCs w:val="22"/>
        </w:rPr>
        <w:tab/>
        <w:t>Indicazioni terapeutiche</w:t>
      </w:r>
    </w:p>
    <w:p w14:paraId="0004C7ED" w14:textId="77777777" w:rsidR="009E2BA6" w:rsidRPr="00222764" w:rsidRDefault="009E2BA6" w:rsidP="00FD1AB4">
      <w:pPr>
        <w:keepNext/>
        <w:suppressAutoHyphens/>
        <w:rPr>
          <w:noProof/>
          <w:szCs w:val="22"/>
        </w:rPr>
      </w:pPr>
    </w:p>
    <w:p w14:paraId="52767CE1" w14:textId="77777777" w:rsidR="009E2BA6" w:rsidRPr="00222764" w:rsidRDefault="009E2BA6" w:rsidP="00A96B13">
      <w:pPr>
        <w:suppressAutoHyphens/>
        <w:rPr>
          <w:noProof/>
          <w:szCs w:val="22"/>
        </w:rPr>
      </w:pPr>
      <w:r w:rsidRPr="00222764">
        <w:rPr>
          <w:noProof/>
          <w:szCs w:val="22"/>
        </w:rPr>
        <w:t>Per pazienti adulti con diabete mellito di tipo</w:t>
      </w:r>
      <w:r w:rsidR="00BA1C96" w:rsidRPr="00222764">
        <w:rPr>
          <w:noProof/>
          <w:szCs w:val="22"/>
        </w:rPr>
        <w:t> </w:t>
      </w:r>
      <w:r w:rsidRPr="00222764">
        <w:rPr>
          <w:noProof/>
          <w:szCs w:val="22"/>
        </w:rPr>
        <w:t>2, Januvia è indicato per migliorare il controllo glicemico:</w:t>
      </w:r>
    </w:p>
    <w:p w14:paraId="26A19CE8" w14:textId="77777777" w:rsidR="009E2BA6" w:rsidRPr="00222764" w:rsidRDefault="009E2BA6" w:rsidP="00FD1AB4">
      <w:pPr>
        <w:suppressAutoHyphens/>
        <w:rPr>
          <w:noProof/>
          <w:szCs w:val="22"/>
        </w:rPr>
      </w:pPr>
    </w:p>
    <w:p w14:paraId="210D3777" w14:textId="77777777" w:rsidR="009E2BA6" w:rsidRPr="00222764" w:rsidRDefault="009E2BA6" w:rsidP="00A11E9A">
      <w:pPr>
        <w:keepNext/>
        <w:suppressAutoHyphens/>
        <w:rPr>
          <w:noProof/>
          <w:szCs w:val="22"/>
        </w:rPr>
      </w:pPr>
      <w:bookmarkStart w:id="0" w:name="OLE_LINK3"/>
      <w:r w:rsidRPr="00222764">
        <w:rPr>
          <w:noProof/>
          <w:szCs w:val="22"/>
        </w:rPr>
        <w:t>in monoterapia</w:t>
      </w:r>
      <w:r w:rsidR="003D3081">
        <w:rPr>
          <w:noProof/>
          <w:szCs w:val="22"/>
        </w:rPr>
        <w:t>:</w:t>
      </w:r>
    </w:p>
    <w:p w14:paraId="13159924" w14:textId="77777777" w:rsidR="009E2BA6" w:rsidRPr="00222764" w:rsidRDefault="009E2BA6" w:rsidP="00A11E9A">
      <w:pPr>
        <w:keepNext/>
        <w:suppressAutoHyphens/>
        <w:rPr>
          <w:noProof/>
          <w:szCs w:val="22"/>
        </w:rPr>
      </w:pPr>
    </w:p>
    <w:p w14:paraId="3EA0A370" w14:textId="77777777" w:rsidR="009E2BA6" w:rsidRPr="00222764" w:rsidRDefault="009E2BA6" w:rsidP="00DF4386">
      <w:pPr>
        <w:numPr>
          <w:ilvl w:val="0"/>
          <w:numId w:val="21"/>
        </w:numPr>
        <w:tabs>
          <w:tab w:val="clear" w:pos="720"/>
        </w:tabs>
        <w:ind w:left="567" w:hanging="567"/>
        <w:rPr>
          <w:szCs w:val="22"/>
        </w:rPr>
      </w:pPr>
      <w:r w:rsidRPr="00222764">
        <w:rPr>
          <w:szCs w:val="22"/>
        </w:rPr>
        <w:t xml:space="preserve">in pazienti non adeguatamente controllati </w:t>
      </w:r>
      <w:r w:rsidR="00C73FCD" w:rsidRPr="00222764">
        <w:rPr>
          <w:szCs w:val="22"/>
        </w:rPr>
        <w:t xml:space="preserve">solamente </w:t>
      </w:r>
      <w:r w:rsidRPr="00222764">
        <w:rPr>
          <w:szCs w:val="22"/>
        </w:rPr>
        <w:t>con dieta ed esercizio fisico e per i quali la metformina non è appropriata per controindicazioni o intolleranza.</w:t>
      </w:r>
    </w:p>
    <w:p w14:paraId="33AAE3B8" w14:textId="77777777" w:rsidR="009E2BA6" w:rsidRPr="00222764" w:rsidRDefault="009E2BA6" w:rsidP="00E07A1B">
      <w:pPr>
        <w:suppressAutoHyphens/>
        <w:rPr>
          <w:noProof/>
          <w:szCs w:val="22"/>
        </w:rPr>
      </w:pPr>
    </w:p>
    <w:p w14:paraId="3DEED020" w14:textId="77777777" w:rsidR="009E2BA6" w:rsidRPr="00222764" w:rsidRDefault="009E2BA6" w:rsidP="00A11E9A">
      <w:pPr>
        <w:keepNext/>
        <w:suppressAutoHyphens/>
        <w:rPr>
          <w:noProof/>
          <w:szCs w:val="22"/>
        </w:rPr>
      </w:pPr>
      <w:r w:rsidRPr="00222764">
        <w:rPr>
          <w:noProof/>
          <w:szCs w:val="22"/>
        </w:rPr>
        <w:t>in duplice terapia orale in associazione con</w:t>
      </w:r>
      <w:r w:rsidR="003D3081">
        <w:rPr>
          <w:noProof/>
          <w:szCs w:val="22"/>
        </w:rPr>
        <w:t>:</w:t>
      </w:r>
    </w:p>
    <w:p w14:paraId="0DB34401" w14:textId="77777777" w:rsidR="009E2BA6" w:rsidRPr="00222764" w:rsidRDefault="009E2BA6" w:rsidP="00A11E9A">
      <w:pPr>
        <w:keepNext/>
        <w:suppressAutoHyphens/>
        <w:rPr>
          <w:noProof/>
          <w:szCs w:val="22"/>
        </w:rPr>
      </w:pPr>
    </w:p>
    <w:p w14:paraId="31448ED0" w14:textId="77777777" w:rsidR="009E2BA6" w:rsidRPr="00222764" w:rsidRDefault="009E2BA6" w:rsidP="00DF4386">
      <w:pPr>
        <w:numPr>
          <w:ilvl w:val="0"/>
          <w:numId w:val="21"/>
        </w:numPr>
        <w:tabs>
          <w:tab w:val="clear" w:pos="720"/>
        </w:tabs>
        <w:ind w:left="567" w:hanging="567"/>
        <w:rPr>
          <w:szCs w:val="22"/>
        </w:rPr>
      </w:pPr>
      <w:r w:rsidRPr="00222764">
        <w:rPr>
          <w:szCs w:val="22"/>
        </w:rPr>
        <w:t>metformina</w:t>
      </w:r>
      <w:r w:rsidR="00C73FCD" w:rsidRPr="00222764">
        <w:rPr>
          <w:szCs w:val="22"/>
        </w:rPr>
        <w:t>,</w:t>
      </w:r>
      <w:r w:rsidRPr="00222764">
        <w:rPr>
          <w:szCs w:val="22"/>
        </w:rPr>
        <w:t xml:space="preserve"> quando dieta ed esercizio fisico più metformina da sola non forniscono un </w:t>
      </w:r>
      <w:r w:rsidR="00CC029E" w:rsidRPr="00222764">
        <w:rPr>
          <w:szCs w:val="22"/>
        </w:rPr>
        <w:t xml:space="preserve">adeguato </w:t>
      </w:r>
      <w:r w:rsidRPr="00222764">
        <w:rPr>
          <w:szCs w:val="22"/>
        </w:rPr>
        <w:t>controllo della glicemia.</w:t>
      </w:r>
    </w:p>
    <w:p w14:paraId="2E27A119" w14:textId="77777777" w:rsidR="009E2BA6" w:rsidRPr="00222764" w:rsidRDefault="009E2BA6" w:rsidP="00DF4386">
      <w:pPr>
        <w:rPr>
          <w:szCs w:val="22"/>
        </w:rPr>
      </w:pPr>
    </w:p>
    <w:p w14:paraId="415C0643" w14:textId="77777777" w:rsidR="009E2BA6" w:rsidRPr="00222764" w:rsidRDefault="009E2BA6" w:rsidP="00DF4386">
      <w:pPr>
        <w:numPr>
          <w:ilvl w:val="0"/>
          <w:numId w:val="21"/>
        </w:numPr>
        <w:tabs>
          <w:tab w:val="clear" w:pos="720"/>
        </w:tabs>
        <w:ind w:left="567" w:hanging="567"/>
        <w:rPr>
          <w:szCs w:val="22"/>
        </w:rPr>
      </w:pPr>
      <w:r w:rsidRPr="00222764">
        <w:rPr>
          <w:szCs w:val="22"/>
        </w:rPr>
        <w:t>una sulfonilurea</w:t>
      </w:r>
      <w:r w:rsidR="00C73FCD" w:rsidRPr="00222764">
        <w:rPr>
          <w:szCs w:val="22"/>
        </w:rPr>
        <w:t>,</w:t>
      </w:r>
      <w:r w:rsidRPr="00222764">
        <w:rPr>
          <w:szCs w:val="22"/>
        </w:rPr>
        <w:t xml:space="preserve"> quando dieta ed esercizio fisico più la dose massima tollerata di una sulfonilurea da sola non forniscono un </w:t>
      </w:r>
      <w:r w:rsidR="00C73FCD" w:rsidRPr="00222764">
        <w:rPr>
          <w:szCs w:val="22"/>
        </w:rPr>
        <w:t xml:space="preserve">adeguato </w:t>
      </w:r>
      <w:r w:rsidRPr="00222764">
        <w:rPr>
          <w:szCs w:val="22"/>
        </w:rPr>
        <w:t>controllo della glicemia e quando la metformina non è appropriata per controindicazioni o intolleranza.</w:t>
      </w:r>
    </w:p>
    <w:p w14:paraId="02690B70" w14:textId="77777777" w:rsidR="009E2BA6" w:rsidRPr="00222764" w:rsidRDefault="009E2BA6" w:rsidP="00DF4386">
      <w:pPr>
        <w:rPr>
          <w:szCs w:val="22"/>
        </w:rPr>
      </w:pPr>
    </w:p>
    <w:p w14:paraId="12E88C06" w14:textId="77777777" w:rsidR="009E2BA6" w:rsidRPr="00222764" w:rsidRDefault="009E2BA6" w:rsidP="00DF4386">
      <w:pPr>
        <w:numPr>
          <w:ilvl w:val="0"/>
          <w:numId w:val="21"/>
        </w:numPr>
        <w:tabs>
          <w:tab w:val="clear" w:pos="720"/>
        </w:tabs>
        <w:ind w:left="567" w:hanging="567"/>
        <w:rPr>
          <w:szCs w:val="22"/>
        </w:rPr>
      </w:pPr>
      <w:r w:rsidRPr="00222764">
        <w:rPr>
          <w:szCs w:val="22"/>
        </w:rPr>
        <w:lastRenderedPageBreak/>
        <w:t>un agonista del</w:t>
      </w:r>
      <w:r w:rsidRPr="00222764">
        <w:rPr>
          <w:bCs/>
        </w:rPr>
        <w:t xml:space="preserve"> recettore gamma attivato dal proliferatore del perossisoma</w:t>
      </w:r>
      <w:r w:rsidRPr="00222764">
        <w:rPr>
          <w:b/>
          <w:bCs/>
          <w:szCs w:val="22"/>
        </w:rPr>
        <w:t xml:space="preserve"> </w:t>
      </w:r>
      <w:r w:rsidRPr="00222764">
        <w:rPr>
          <w:szCs w:val="22"/>
        </w:rPr>
        <w:t>(PPAR</w:t>
      </w:r>
      <w:r w:rsidRPr="00222764">
        <w:rPr>
          <w:szCs w:val="22"/>
          <w:lang w:val="en-GB"/>
        </w:rPr>
        <w:sym w:font="Symbol" w:char="F067"/>
      </w:r>
      <w:r w:rsidRPr="00222764">
        <w:rPr>
          <w:szCs w:val="22"/>
        </w:rPr>
        <w:t>) (</w:t>
      </w:r>
      <w:r w:rsidR="002F3952" w:rsidRPr="00222764">
        <w:rPr>
          <w:szCs w:val="22"/>
        </w:rPr>
        <w:t xml:space="preserve">per </w:t>
      </w:r>
      <w:r w:rsidRPr="00222764">
        <w:rPr>
          <w:szCs w:val="22"/>
        </w:rPr>
        <w:t>es., un tiazolidinedione)</w:t>
      </w:r>
      <w:r w:rsidR="00C73FCD" w:rsidRPr="00222764">
        <w:rPr>
          <w:szCs w:val="22"/>
        </w:rPr>
        <w:t>,</w:t>
      </w:r>
      <w:r w:rsidRPr="00222764">
        <w:rPr>
          <w:szCs w:val="22"/>
        </w:rPr>
        <w:t xml:space="preserve"> quando è appropriato l</w:t>
      </w:r>
      <w:r w:rsidR="006A1B1F" w:rsidRPr="00222764">
        <w:rPr>
          <w:szCs w:val="22"/>
        </w:rPr>
        <w:t>’</w:t>
      </w:r>
      <w:r w:rsidRPr="00222764">
        <w:rPr>
          <w:szCs w:val="22"/>
        </w:rPr>
        <w:t>uso di un agonista PPAR</w:t>
      </w:r>
      <w:r w:rsidRPr="00222764">
        <w:rPr>
          <w:szCs w:val="22"/>
          <w:lang w:val="en-GB"/>
        </w:rPr>
        <w:sym w:font="Symbol" w:char="F067"/>
      </w:r>
      <w:r w:rsidRPr="00222764">
        <w:rPr>
          <w:szCs w:val="22"/>
        </w:rPr>
        <w:t xml:space="preserve"> e quando dieta ed esercizio fisico più l</w:t>
      </w:r>
      <w:r w:rsidR="006A1B1F" w:rsidRPr="00222764">
        <w:rPr>
          <w:szCs w:val="22"/>
        </w:rPr>
        <w:t>’</w:t>
      </w:r>
      <w:r w:rsidRPr="00222764">
        <w:rPr>
          <w:szCs w:val="22"/>
        </w:rPr>
        <w:t>agonista PPAR</w:t>
      </w:r>
      <w:r w:rsidRPr="00222764">
        <w:rPr>
          <w:szCs w:val="22"/>
          <w:lang w:val="en-GB"/>
        </w:rPr>
        <w:sym w:font="Symbol" w:char="F067"/>
      </w:r>
      <w:r w:rsidRPr="00222764">
        <w:rPr>
          <w:szCs w:val="22"/>
        </w:rPr>
        <w:t xml:space="preserve"> da solo non forniscono un adeguato controllo della glicemia.</w:t>
      </w:r>
    </w:p>
    <w:p w14:paraId="7E508ED5" w14:textId="77777777" w:rsidR="009E2BA6" w:rsidRPr="00222764" w:rsidRDefault="009E2BA6" w:rsidP="00FD1AB4">
      <w:pPr>
        <w:ind w:left="360"/>
        <w:rPr>
          <w:szCs w:val="22"/>
        </w:rPr>
      </w:pPr>
    </w:p>
    <w:p w14:paraId="73846B40" w14:textId="77777777" w:rsidR="009E2BA6" w:rsidRPr="00222764" w:rsidRDefault="009E2BA6" w:rsidP="00AC6A30">
      <w:pPr>
        <w:keepNext/>
        <w:tabs>
          <w:tab w:val="center" w:pos="4535"/>
        </w:tabs>
        <w:suppressAutoHyphens/>
        <w:rPr>
          <w:noProof/>
          <w:szCs w:val="22"/>
        </w:rPr>
      </w:pPr>
      <w:r w:rsidRPr="00222764">
        <w:rPr>
          <w:noProof/>
          <w:szCs w:val="22"/>
        </w:rPr>
        <w:t>in triplice terapia orale in associazione con</w:t>
      </w:r>
      <w:r w:rsidR="003D3081">
        <w:rPr>
          <w:noProof/>
          <w:szCs w:val="22"/>
        </w:rPr>
        <w:t>:</w:t>
      </w:r>
    </w:p>
    <w:p w14:paraId="3A13696A" w14:textId="77777777" w:rsidR="009E2BA6" w:rsidRPr="00222764" w:rsidRDefault="009E2BA6" w:rsidP="00A11E9A">
      <w:pPr>
        <w:keepNext/>
        <w:tabs>
          <w:tab w:val="num" w:pos="0"/>
        </w:tabs>
        <w:rPr>
          <w:szCs w:val="22"/>
        </w:rPr>
      </w:pPr>
    </w:p>
    <w:p w14:paraId="15BFE865" w14:textId="77777777" w:rsidR="009E2BA6" w:rsidRPr="00222764" w:rsidRDefault="009E2BA6" w:rsidP="00DF4386">
      <w:pPr>
        <w:numPr>
          <w:ilvl w:val="0"/>
          <w:numId w:val="21"/>
        </w:numPr>
        <w:tabs>
          <w:tab w:val="clear" w:pos="720"/>
        </w:tabs>
        <w:ind w:left="567" w:hanging="567"/>
        <w:rPr>
          <w:szCs w:val="22"/>
        </w:rPr>
      </w:pPr>
      <w:r w:rsidRPr="00222764">
        <w:rPr>
          <w:szCs w:val="22"/>
        </w:rPr>
        <w:t>una sulfonilurea e metformina</w:t>
      </w:r>
      <w:r w:rsidR="00C73FCD" w:rsidRPr="00222764">
        <w:rPr>
          <w:szCs w:val="22"/>
        </w:rPr>
        <w:t>,</w:t>
      </w:r>
      <w:r w:rsidRPr="00222764">
        <w:rPr>
          <w:szCs w:val="22"/>
        </w:rPr>
        <w:t xml:space="preserve"> quando dieta ed esercizio fisico più </w:t>
      </w:r>
      <w:bookmarkStart w:id="1" w:name="OLE_LINK1"/>
      <w:r w:rsidRPr="00222764">
        <w:rPr>
          <w:szCs w:val="22"/>
        </w:rPr>
        <w:t xml:space="preserve">la duplice terapia con questi </w:t>
      </w:r>
      <w:bookmarkEnd w:id="1"/>
      <w:r w:rsidRPr="00222764">
        <w:rPr>
          <w:szCs w:val="22"/>
        </w:rPr>
        <w:t xml:space="preserve">medicinali non forniscono un </w:t>
      </w:r>
      <w:r w:rsidR="00CC029E" w:rsidRPr="00222764">
        <w:rPr>
          <w:szCs w:val="22"/>
        </w:rPr>
        <w:t xml:space="preserve">adeguato </w:t>
      </w:r>
      <w:r w:rsidRPr="00222764">
        <w:rPr>
          <w:szCs w:val="22"/>
        </w:rPr>
        <w:t>controllo della glicemia.</w:t>
      </w:r>
    </w:p>
    <w:p w14:paraId="7E4318D8" w14:textId="77777777" w:rsidR="009E2BA6" w:rsidRPr="00222764" w:rsidRDefault="009E2BA6" w:rsidP="00DF4386">
      <w:pPr>
        <w:rPr>
          <w:szCs w:val="22"/>
        </w:rPr>
      </w:pPr>
    </w:p>
    <w:p w14:paraId="6F1D1279" w14:textId="77777777" w:rsidR="009E2BA6" w:rsidRPr="00222764" w:rsidRDefault="009E2BA6" w:rsidP="00DF4386">
      <w:pPr>
        <w:numPr>
          <w:ilvl w:val="0"/>
          <w:numId w:val="21"/>
        </w:numPr>
        <w:tabs>
          <w:tab w:val="clear" w:pos="720"/>
        </w:tabs>
        <w:ind w:left="567" w:hanging="567"/>
        <w:rPr>
          <w:szCs w:val="22"/>
        </w:rPr>
      </w:pPr>
      <w:r w:rsidRPr="00222764">
        <w:rPr>
          <w:szCs w:val="22"/>
        </w:rPr>
        <w:t>un agonista PPAR</w:t>
      </w:r>
      <w:r w:rsidRPr="00222764">
        <w:rPr>
          <w:szCs w:val="22"/>
          <w:lang w:val="en-GB"/>
        </w:rPr>
        <w:sym w:font="Symbol" w:char="F067"/>
      </w:r>
      <w:r w:rsidRPr="00222764">
        <w:rPr>
          <w:szCs w:val="22"/>
        </w:rPr>
        <w:t xml:space="preserve"> e metformina</w:t>
      </w:r>
      <w:r w:rsidR="00C73FCD" w:rsidRPr="00222764">
        <w:rPr>
          <w:szCs w:val="22"/>
        </w:rPr>
        <w:t>,</w:t>
      </w:r>
      <w:r w:rsidRPr="00222764">
        <w:rPr>
          <w:szCs w:val="22"/>
        </w:rPr>
        <w:t xml:space="preserve"> quando è appropriato l</w:t>
      </w:r>
      <w:r w:rsidR="006A1B1F" w:rsidRPr="00222764">
        <w:rPr>
          <w:szCs w:val="22"/>
        </w:rPr>
        <w:t>’</w:t>
      </w:r>
      <w:r w:rsidRPr="00222764">
        <w:rPr>
          <w:szCs w:val="22"/>
        </w:rPr>
        <w:t>uso di un agonista PPAR</w:t>
      </w:r>
      <w:r w:rsidRPr="00222764">
        <w:rPr>
          <w:szCs w:val="22"/>
          <w:lang w:val="en-GB"/>
        </w:rPr>
        <w:sym w:font="Symbol" w:char="F067"/>
      </w:r>
      <w:r w:rsidRPr="00222764">
        <w:rPr>
          <w:szCs w:val="22"/>
        </w:rPr>
        <w:t xml:space="preserve"> e quando dieta ed esercizio fisico più la duplice terapia con questi medicinali non forniscono un </w:t>
      </w:r>
      <w:r w:rsidR="00CC029E" w:rsidRPr="00222764">
        <w:rPr>
          <w:szCs w:val="22"/>
        </w:rPr>
        <w:t xml:space="preserve">adeguato </w:t>
      </w:r>
      <w:r w:rsidRPr="00222764">
        <w:rPr>
          <w:szCs w:val="22"/>
        </w:rPr>
        <w:t>controllo della glicemia.</w:t>
      </w:r>
    </w:p>
    <w:p w14:paraId="495A9D79" w14:textId="77777777" w:rsidR="009E2BA6" w:rsidRPr="00222764" w:rsidRDefault="009E2BA6" w:rsidP="00FD1AB4">
      <w:pPr>
        <w:rPr>
          <w:szCs w:val="22"/>
        </w:rPr>
      </w:pPr>
    </w:p>
    <w:p w14:paraId="34580BFD" w14:textId="77777777" w:rsidR="009E2BA6" w:rsidRPr="00222764" w:rsidRDefault="009E2BA6" w:rsidP="00FD1AB4">
      <w:pPr>
        <w:rPr>
          <w:szCs w:val="22"/>
        </w:rPr>
      </w:pPr>
      <w:r w:rsidRPr="00222764">
        <w:rPr>
          <w:szCs w:val="22"/>
        </w:rPr>
        <w:t>Januvia è anche indicato come terapia aggiuntiva all</w:t>
      </w:r>
      <w:r w:rsidR="006A1B1F" w:rsidRPr="00222764">
        <w:rPr>
          <w:szCs w:val="22"/>
        </w:rPr>
        <w:t>’</w:t>
      </w:r>
      <w:r w:rsidRPr="00222764">
        <w:rPr>
          <w:szCs w:val="22"/>
        </w:rPr>
        <w:t>insulina (con o senza metformina)</w:t>
      </w:r>
      <w:r w:rsidR="00C73FCD" w:rsidRPr="00222764">
        <w:rPr>
          <w:szCs w:val="22"/>
        </w:rPr>
        <w:t>,</w:t>
      </w:r>
      <w:r w:rsidRPr="00222764">
        <w:rPr>
          <w:szCs w:val="22"/>
        </w:rPr>
        <w:t xml:space="preserve"> </w:t>
      </w:r>
      <w:r w:rsidRPr="00222764">
        <w:rPr>
          <w:noProof/>
          <w:szCs w:val="22"/>
        </w:rPr>
        <w:t xml:space="preserve">quando dieta ed esercizio </w:t>
      </w:r>
      <w:r w:rsidR="00C73FCD" w:rsidRPr="00222764">
        <w:rPr>
          <w:noProof/>
          <w:szCs w:val="22"/>
        </w:rPr>
        <w:t xml:space="preserve">fisico </w:t>
      </w:r>
      <w:r w:rsidRPr="00222764">
        <w:rPr>
          <w:noProof/>
          <w:szCs w:val="22"/>
        </w:rPr>
        <w:t>più un</w:t>
      </w:r>
      <w:r w:rsidR="00281B8E" w:rsidRPr="00222764">
        <w:rPr>
          <w:noProof/>
          <w:szCs w:val="22"/>
        </w:rPr>
        <w:t>a</w:t>
      </w:r>
      <w:r w:rsidRPr="00222764">
        <w:rPr>
          <w:noProof/>
          <w:szCs w:val="22"/>
        </w:rPr>
        <w:t xml:space="preserve"> dos</w:t>
      </w:r>
      <w:r w:rsidR="00281B8E" w:rsidRPr="00222764">
        <w:rPr>
          <w:noProof/>
          <w:szCs w:val="22"/>
        </w:rPr>
        <w:t>e</w:t>
      </w:r>
      <w:r w:rsidRPr="00222764">
        <w:rPr>
          <w:noProof/>
          <w:szCs w:val="22"/>
        </w:rPr>
        <w:t xml:space="preserve"> stabile di insulina non forniscono un adeguato controllo della glicemia.</w:t>
      </w:r>
    </w:p>
    <w:bookmarkEnd w:id="0"/>
    <w:p w14:paraId="30D0CB5E" w14:textId="77777777" w:rsidR="009E2BA6" w:rsidRPr="00222764" w:rsidRDefault="009E2BA6" w:rsidP="00FD1AB4">
      <w:pPr>
        <w:rPr>
          <w:noProof/>
          <w:szCs w:val="22"/>
        </w:rPr>
      </w:pPr>
    </w:p>
    <w:p w14:paraId="5516A28C" w14:textId="77777777" w:rsidR="009E2BA6" w:rsidRPr="00222764" w:rsidRDefault="009E2BA6" w:rsidP="00FD1AB4">
      <w:pPr>
        <w:keepNext/>
        <w:keepLines/>
        <w:suppressAutoHyphens/>
        <w:outlineLvl w:val="0"/>
        <w:rPr>
          <w:b/>
          <w:noProof/>
          <w:szCs w:val="22"/>
        </w:rPr>
      </w:pPr>
      <w:r w:rsidRPr="00222764">
        <w:rPr>
          <w:b/>
          <w:noProof/>
          <w:szCs w:val="22"/>
        </w:rPr>
        <w:t>4.2</w:t>
      </w:r>
      <w:r w:rsidRPr="00222764">
        <w:rPr>
          <w:b/>
          <w:noProof/>
          <w:szCs w:val="22"/>
        </w:rPr>
        <w:tab/>
        <w:t>Posologia e modo di somministrazione</w:t>
      </w:r>
    </w:p>
    <w:p w14:paraId="6066C70C" w14:textId="77777777" w:rsidR="009E2BA6" w:rsidRPr="00222764" w:rsidRDefault="009E2BA6" w:rsidP="00FD1AB4">
      <w:pPr>
        <w:keepNext/>
        <w:keepLines/>
        <w:rPr>
          <w:noProof/>
          <w:szCs w:val="22"/>
        </w:rPr>
      </w:pPr>
    </w:p>
    <w:p w14:paraId="61EF10AB" w14:textId="77777777" w:rsidR="009E2BA6" w:rsidRPr="00222764" w:rsidRDefault="009E2BA6" w:rsidP="00FD1AB4">
      <w:pPr>
        <w:keepNext/>
        <w:keepLines/>
        <w:outlineLvl w:val="0"/>
        <w:rPr>
          <w:noProof/>
          <w:szCs w:val="22"/>
          <w:u w:val="single"/>
        </w:rPr>
      </w:pPr>
      <w:r w:rsidRPr="00222764">
        <w:rPr>
          <w:noProof/>
          <w:szCs w:val="22"/>
          <w:u w:val="single"/>
        </w:rPr>
        <w:t>Posologia</w:t>
      </w:r>
    </w:p>
    <w:p w14:paraId="2B5F4CE2" w14:textId="77777777" w:rsidR="009E2BA6" w:rsidRPr="00222764" w:rsidRDefault="00281B8E" w:rsidP="00FD1AB4">
      <w:pPr>
        <w:rPr>
          <w:szCs w:val="22"/>
        </w:rPr>
      </w:pPr>
      <w:r w:rsidRPr="00222764">
        <w:rPr>
          <w:szCs w:val="22"/>
        </w:rPr>
        <w:t>La dose</w:t>
      </w:r>
      <w:r w:rsidR="009E2BA6" w:rsidRPr="00222764">
        <w:rPr>
          <w:szCs w:val="22"/>
        </w:rPr>
        <w:t xml:space="preserve"> è di 100 mg </w:t>
      </w:r>
      <w:r w:rsidRPr="00222764">
        <w:rPr>
          <w:szCs w:val="22"/>
        </w:rPr>
        <w:t>di</w:t>
      </w:r>
      <w:r w:rsidRPr="00222764">
        <w:rPr>
          <w:noProof/>
          <w:szCs w:val="22"/>
        </w:rPr>
        <w:t xml:space="preserve"> sitagliptin</w:t>
      </w:r>
      <w:r w:rsidRPr="00222764">
        <w:rPr>
          <w:szCs w:val="22"/>
        </w:rPr>
        <w:t xml:space="preserve"> </w:t>
      </w:r>
      <w:r w:rsidR="00B46854" w:rsidRPr="00222764">
        <w:rPr>
          <w:szCs w:val="22"/>
        </w:rPr>
        <w:t>una volta al giorno</w:t>
      </w:r>
      <w:r w:rsidR="009E2BA6" w:rsidRPr="00222764">
        <w:rPr>
          <w:szCs w:val="22"/>
        </w:rPr>
        <w:t>. Quando è usato in associazione con metformina e/o un agonista PPAR</w:t>
      </w:r>
      <w:r w:rsidR="009E2BA6" w:rsidRPr="00222764">
        <w:rPr>
          <w:szCs w:val="22"/>
        </w:rPr>
        <w:sym w:font="Symbol" w:char="F067"/>
      </w:r>
      <w:r w:rsidR="009E2BA6" w:rsidRPr="00222764">
        <w:rPr>
          <w:szCs w:val="22"/>
        </w:rPr>
        <w:t>, l</w:t>
      </w:r>
      <w:r w:rsidRPr="00222764">
        <w:rPr>
          <w:szCs w:val="22"/>
        </w:rPr>
        <w:t>a</w:t>
      </w:r>
      <w:r w:rsidR="009E2BA6" w:rsidRPr="00222764">
        <w:rPr>
          <w:szCs w:val="22"/>
        </w:rPr>
        <w:t xml:space="preserve"> dos</w:t>
      </w:r>
      <w:r w:rsidRPr="00222764">
        <w:rPr>
          <w:szCs w:val="22"/>
        </w:rPr>
        <w:t>e</w:t>
      </w:r>
      <w:r w:rsidR="009E2BA6" w:rsidRPr="00222764">
        <w:rPr>
          <w:szCs w:val="22"/>
        </w:rPr>
        <w:t xml:space="preserve"> di metformina e/o dell</w:t>
      </w:r>
      <w:r w:rsidR="006A1B1F" w:rsidRPr="00222764">
        <w:rPr>
          <w:szCs w:val="22"/>
        </w:rPr>
        <w:t>’</w:t>
      </w:r>
      <w:r w:rsidR="009E2BA6" w:rsidRPr="00222764">
        <w:rPr>
          <w:szCs w:val="22"/>
        </w:rPr>
        <w:t>agonista PPAR</w:t>
      </w:r>
      <w:r w:rsidR="009E2BA6" w:rsidRPr="00222764">
        <w:rPr>
          <w:szCs w:val="22"/>
        </w:rPr>
        <w:sym w:font="Symbol" w:char="F067"/>
      </w:r>
      <w:r w:rsidR="009E2BA6" w:rsidRPr="00222764">
        <w:rPr>
          <w:szCs w:val="22"/>
        </w:rPr>
        <w:t xml:space="preserve"> deve essere mantenut</w:t>
      </w:r>
      <w:r w:rsidRPr="00222764">
        <w:rPr>
          <w:szCs w:val="22"/>
        </w:rPr>
        <w:t>a</w:t>
      </w:r>
      <w:r w:rsidR="009E2BA6" w:rsidRPr="00222764">
        <w:rPr>
          <w:szCs w:val="22"/>
        </w:rPr>
        <w:t xml:space="preserve"> e Januvia deve essere somministrato in concomitanza.</w:t>
      </w:r>
    </w:p>
    <w:p w14:paraId="02154F00" w14:textId="77777777" w:rsidR="009E2BA6" w:rsidRPr="00222764" w:rsidRDefault="009E2BA6" w:rsidP="00FD1AB4">
      <w:pPr>
        <w:rPr>
          <w:szCs w:val="22"/>
        </w:rPr>
      </w:pPr>
    </w:p>
    <w:p w14:paraId="06845EC3" w14:textId="77777777" w:rsidR="009E2BA6" w:rsidRPr="00222764" w:rsidRDefault="009E2BA6" w:rsidP="00FD1AB4">
      <w:pPr>
        <w:rPr>
          <w:szCs w:val="22"/>
        </w:rPr>
      </w:pPr>
      <w:r w:rsidRPr="00222764">
        <w:rPr>
          <w:szCs w:val="22"/>
        </w:rPr>
        <w:t>Quando Januvia è usato in associazione con una sulfonilurea o con insulina, può essere pres</w:t>
      </w:r>
      <w:r w:rsidR="00940292" w:rsidRPr="00222764">
        <w:rPr>
          <w:szCs w:val="22"/>
        </w:rPr>
        <w:t>a</w:t>
      </w:r>
      <w:r w:rsidRPr="00222764">
        <w:rPr>
          <w:szCs w:val="22"/>
        </w:rPr>
        <w:t xml:space="preserve"> in considerazione un</w:t>
      </w:r>
      <w:r w:rsidR="00281B8E" w:rsidRPr="00222764">
        <w:rPr>
          <w:szCs w:val="22"/>
        </w:rPr>
        <w:t>a</w:t>
      </w:r>
      <w:r w:rsidRPr="00222764">
        <w:rPr>
          <w:szCs w:val="22"/>
        </w:rPr>
        <w:t xml:space="preserve"> dos</w:t>
      </w:r>
      <w:r w:rsidR="00281B8E" w:rsidRPr="00222764">
        <w:rPr>
          <w:szCs w:val="22"/>
        </w:rPr>
        <w:t>e</w:t>
      </w:r>
      <w:r w:rsidRPr="00222764">
        <w:rPr>
          <w:szCs w:val="22"/>
        </w:rPr>
        <w:t xml:space="preserve"> più bass</w:t>
      </w:r>
      <w:r w:rsidR="00281B8E" w:rsidRPr="00222764">
        <w:rPr>
          <w:szCs w:val="22"/>
        </w:rPr>
        <w:t>a</w:t>
      </w:r>
      <w:r w:rsidRPr="00222764">
        <w:rPr>
          <w:szCs w:val="22"/>
        </w:rPr>
        <w:t xml:space="preserve"> della sulfonilurea o dell</w:t>
      </w:r>
      <w:r w:rsidR="006A1B1F" w:rsidRPr="00222764">
        <w:rPr>
          <w:szCs w:val="22"/>
        </w:rPr>
        <w:t>’</w:t>
      </w:r>
      <w:r w:rsidRPr="00222764">
        <w:rPr>
          <w:szCs w:val="22"/>
        </w:rPr>
        <w:t>insulina per ridurre il rischio di ipoglicemia (vedere paragrafo 4.4).</w:t>
      </w:r>
    </w:p>
    <w:p w14:paraId="1F341551" w14:textId="77777777" w:rsidR="009E2BA6" w:rsidRPr="00222764" w:rsidRDefault="009E2BA6" w:rsidP="00FD1AB4">
      <w:pPr>
        <w:rPr>
          <w:szCs w:val="22"/>
        </w:rPr>
      </w:pPr>
    </w:p>
    <w:p w14:paraId="2C2290EB" w14:textId="77777777" w:rsidR="009E2BA6" w:rsidRPr="00222764" w:rsidRDefault="009E2BA6" w:rsidP="00FD1AB4">
      <w:pPr>
        <w:tabs>
          <w:tab w:val="left" w:pos="-720"/>
        </w:tabs>
        <w:rPr>
          <w:szCs w:val="22"/>
        </w:rPr>
      </w:pPr>
      <w:r w:rsidRPr="00222764">
        <w:rPr>
          <w:szCs w:val="22"/>
        </w:rPr>
        <w:t>Se viene dimenticata una dose di Januvia, questa deve essere assunta appena il paziente se ne ricorda.</w:t>
      </w:r>
    </w:p>
    <w:p w14:paraId="451E636C" w14:textId="77777777" w:rsidR="009E2BA6" w:rsidRPr="00222764" w:rsidRDefault="009E2BA6" w:rsidP="00FD1AB4">
      <w:pPr>
        <w:tabs>
          <w:tab w:val="left" w:pos="-720"/>
        </w:tabs>
        <w:rPr>
          <w:szCs w:val="22"/>
        </w:rPr>
      </w:pPr>
      <w:r w:rsidRPr="00222764">
        <w:rPr>
          <w:szCs w:val="22"/>
        </w:rPr>
        <w:t>Non si deve assumere una dose doppia nello stesso giorno.</w:t>
      </w:r>
    </w:p>
    <w:p w14:paraId="39D8F27A" w14:textId="77777777" w:rsidR="009E2BA6" w:rsidRPr="00222764" w:rsidRDefault="009E2BA6" w:rsidP="00FD1AB4">
      <w:pPr>
        <w:rPr>
          <w:szCs w:val="22"/>
        </w:rPr>
      </w:pPr>
    </w:p>
    <w:p w14:paraId="52DAF202" w14:textId="77777777" w:rsidR="009E2BA6" w:rsidRPr="00222764" w:rsidRDefault="009E2BA6" w:rsidP="00FD1AB4">
      <w:pPr>
        <w:keepNext/>
        <w:keepLines/>
        <w:outlineLvl w:val="0"/>
        <w:rPr>
          <w:szCs w:val="22"/>
          <w:u w:val="single"/>
        </w:rPr>
      </w:pPr>
      <w:r w:rsidRPr="00222764">
        <w:rPr>
          <w:szCs w:val="22"/>
          <w:u w:val="single"/>
        </w:rPr>
        <w:t>Popolazioni speciali</w:t>
      </w:r>
    </w:p>
    <w:p w14:paraId="34831FB4" w14:textId="77777777" w:rsidR="00B46854" w:rsidRPr="00222764" w:rsidRDefault="000B65CD" w:rsidP="00FD1AB4">
      <w:pPr>
        <w:keepNext/>
        <w:keepLines/>
        <w:outlineLvl w:val="0"/>
        <w:rPr>
          <w:i/>
          <w:szCs w:val="22"/>
        </w:rPr>
      </w:pPr>
      <w:r>
        <w:rPr>
          <w:i/>
          <w:szCs w:val="22"/>
        </w:rPr>
        <w:t>Compromissione</w:t>
      </w:r>
      <w:r w:rsidRPr="00222764">
        <w:rPr>
          <w:i/>
          <w:szCs w:val="22"/>
        </w:rPr>
        <w:t xml:space="preserve"> </w:t>
      </w:r>
      <w:r w:rsidR="00B46854" w:rsidRPr="00222764">
        <w:rPr>
          <w:i/>
          <w:szCs w:val="22"/>
        </w:rPr>
        <w:t>renale</w:t>
      </w:r>
    </w:p>
    <w:p w14:paraId="2564023A" w14:textId="77777777" w:rsidR="00312079" w:rsidRPr="00222764" w:rsidRDefault="00312079" w:rsidP="00FD1AB4">
      <w:pPr>
        <w:rPr>
          <w:szCs w:val="22"/>
        </w:rPr>
      </w:pPr>
      <w:r w:rsidRPr="00222764">
        <w:rPr>
          <w:szCs w:val="22"/>
        </w:rPr>
        <w:t>Quando si prende in considerazione l</w:t>
      </w:r>
      <w:r w:rsidR="006A1B1F" w:rsidRPr="00222764">
        <w:rPr>
          <w:szCs w:val="22"/>
        </w:rPr>
        <w:t>’</w:t>
      </w:r>
      <w:r w:rsidRPr="00222764">
        <w:rPr>
          <w:szCs w:val="22"/>
        </w:rPr>
        <w:t xml:space="preserve">uso di sitagliptin in associazione con un altro medicinale anti-diabetico, devono essere controllate le modalità di utilizzo nei pazienti con </w:t>
      </w:r>
      <w:r w:rsidR="000B65CD">
        <w:rPr>
          <w:szCs w:val="22"/>
        </w:rPr>
        <w:t>compromissione</w:t>
      </w:r>
      <w:r w:rsidR="000B65CD" w:rsidRPr="00222764">
        <w:rPr>
          <w:szCs w:val="22"/>
        </w:rPr>
        <w:t xml:space="preserve"> </w:t>
      </w:r>
      <w:r w:rsidRPr="00222764">
        <w:rPr>
          <w:szCs w:val="22"/>
        </w:rPr>
        <w:t>renale.</w:t>
      </w:r>
    </w:p>
    <w:p w14:paraId="08B629A4" w14:textId="77777777" w:rsidR="00312079" w:rsidRPr="00222764" w:rsidRDefault="00312079" w:rsidP="00FD1AB4">
      <w:pPr>
        <w:rPr>
          <w:szCs w:val="22"/>
        </w:rPr>
      </w:pPr>
    </w:p>
    <w:p w14:paraId="4F681F64" w14:textId="77777777" w:rsidR="009E2BA6" w:rsidRPr="00222764" w:rsidRDefault="009E2BA6" w:rsidP="00FD1AB4">
      <w:pPr>
        <w:rPr>
          <w:szCs w:val="22"/>
        </w:rPr>
      </w:pPr>
      <w:r w:rsidRPr="00222764">
        <w:rPr>
          <w:szCs w:val="22"/>
        </w:rPr>
        <w:t xml:space="preserve">Per i pazienti con </w:t>
      </w:r>
      <w:r w:rsidR="000B65CD">
        <w:rPr>
          <w:szCs w:val="22"/>
        </w:rPr>
        <w:t>compromissione</w:t>
      </w:r>
      <w:r w:rsidR="000B65CD" w:rsidRPr="00222764">
        <w:rPr>
          <w:szCs w:val="22"/>
        </w:rPr>
        <w:t xml:space="preserve"> </w:t>
      </w:r>
      <w:r w:rsidRPr="00222764">
        <w:rPr>
          <w:szCs w:val="22"/>
        </w:rPr>
        <w:t>renale lieve (</w:t>
      </w:r>
      <w:r w:rsidR="00E47395" w:rsidRPr="00222764">
        <w:rPr>
          <w:szCs w:val="22"/>
        </w:rPr>
        <w:t>tasso di filtrazione glomerulare</w:t>
      </w:r>
      <w:r w:rsidRPr="00222764">
        <w:rPr>
          <w:szCs w:val="22"/>
        </w:rPr>
        <w:t xml:space="preserve"> [</w:t>
      </w:r>
      <w:r w:rsidR="00E47395" w:rsidRPr="00222764">
        <w:rPr>
          <w:szCs w:val="22"/>
        </w:rPr>
        <w:t>GFR</w:t>
      </w:r>
      <w:r w:rsidRPr="00222764">
        <w:rPr>
          <w:szCs w:val="22"/>
        </w:rPr>
        <w:t xml:space="preserve">] </w:t>
      </w:r>
      <w:r w:rsidR="00E47395" w:rsidRPr="00222764">
        <w:rPr>
          <w:szCs w:val="22"/>
        </w:rPr>
        <w:t xml:space="preserve">da </w:t>
      </w:r>
      <w:r w:rsidRPr="00222764">
        <w:rPr>
          <w:szCs w:val="22"/>
        </w:rPr>
        <w:sym w:font="Symbol" w:char="F0B3"/>
      </w:r>
      <w:r w:rsidR="00BA1C96" w:rsidRPr="00222764">
        <w:rPr>
          <w:szCs w:val="22"/>
        </w:rPr>
        <w:t> </w:t>
      </w:r>
      <w:r w:rsidR="00E47395" w:rsidRPr="00222764">
        <w:rPr>
          <w:szCs w:val="22"/>
        </w:rPr>
        <w:t>6</w:t>
      </w:r>
      <w:r w:rsidRPr="00222764">
        <w:rPr>
          <w:szCs w:val="22"/>
        </w:rPr>
        <w:t>0</w:t>
      </w:r>
      <w:r w:rsidR="00E47395" w:rsidRPr="00222764">
        <w:rPr>
          <w:szCs w:val="22"/>
        </w:rPr>
        <w:t xml:space="preserve"> a &lt;</w:t>
      </w:r>
      <w:r w:rsidR="00B71597" w:rsidRPr="00222764">
        <w:rPr>
          <w:szCs w:val="22"/>
        </w:rPr>
        <w:t> </w:t>
      </w:r>
      <w:r w:rsidR="00E47395" w:rsidRPr="00222764">
        <w:rPr>
          <w:szCs w:val="22"/>
        </w:rPr>
        <w:t>90</w:t>
      </w:r>
      <w:r w:rsidRPr="00222764">
        <w:rPr>
          <w:szCs w:val="22"/>
        </w:rPr>
        <w:t> </w:t>
      </w:r>
      <w:r w:rsidR="009E7808" w:rsidRPr="00222764">
        <w:rPr>
          <w:szCs w:val="22"/>
        </w:rPr>
        <w:t>mL</w:t>
      </w:r>
      <w:r w:rsidRPr="00222764">
        <w:rPr>
          <w:szCs w:val="22"/>
        </w:rPr>
        <w:t xml:space="preserve">/min), non è richiesto </w:t>
      </w:r>
      <w:r w:rsidR="00AE49E3" w:rsidRPr="00222764">
        <w:rPr>
          <w:szCs w:val="22"/>
        </w:rPr>
        <w:t>adattamento della</w:t>
      </w:r>
      <w:r w:rsidRPr="00222764">
        <w:rPr>
          <w:szCs w:val="22"/>
        </w:rPr>
        <w:t xml:space="preserve"> dos</w:t>
      </w:r>
      <w:r w:rsidR="007444D3" w:rsidRPr="00222764">
        <w:rPr>
          <w:szCs w:val="22"/>
        </w:rPr>
        <w:t>e</w:t>
      </w:r>
      <w:r w:rsidRPr="00222764">
        <w:rPr>
          <w:szCs w:val="22"/>
        </w:rPr>
        <w:t>.</w:t>
      </w:r>
    </w:p>
    <w:p w14:paraId="68891C9D" w14:textId="77777777" w:rsidR="009E2BA6" w:rsidRPr="00222764" w:rsidRDefault="009E2BA6" w:rsidP="00FD1AB4">
      <w:pPr>
        <w:rPr>
          <w:noProof/>
          <w:szCs w:val="22"/>
        </w:rPr>
      </w:pPr>
    </w:p>
    <w:p w14:paraId="6F1B9257" w14:textId="77777777" w:rsidR="00E47395" w:rsidRPr="00222764" w:rsidRDefault="00E47395" w:rsidP="00E47395">
      <w:pPr>
        <w:rPr>
          <w:szCs w:val="22"/>
        </w:rPr>
      </w:pPr>
      <w:r w:rsidRPr="00222764">
        <w:rPr>
          <w:szCs w:val="22"/>
        </w:rPr>
        <w:t xml:space="preserve">Per i pazienti con </w:t>
      </w:r>
      <w:r w:rsidR="000B65CD">
        <w:rPr>
          <w:szCs w:val="22"/>
        </w:rPr>
        <w:t>compromissione</w:t>
      </w:r>
      <w:r w:rsidR="000B65CD" w:rsidRPr="00222764">
        <w:rPr>
          <w:szCs w:val="22"/>
        </w:rPr>
        <w:t xml:space="preserve"> </w:t>
      </w:r>
      <w:r w:rsidRPr="00222764">
        <w:rPr>
          <w:szCs w:val="22"/>
        </w:rPr>
        <w:t>renale moderat</w:t>
      </w:r>
      <w:r w:rsidR="000B65CD">
        <w:rPr>
          <w:szCs w:val="22"/>
        </w:rPr>
        <w:t>a</w:t>
      </w:r>
      <w:r w:rsidRPr="00222764">
        <w:rPr>
          <w:szCs w:val="22"/>
        </w:rPr>
        <w:t xml:space="preserve"> (GFR da </w:t>
      </w:r>
      <w:r w:rsidRPr="00222764">
        <w:rPr>
          <w:szCs w:val="22"/>
        </w:rPr>
        <w:sym w:font="Symbol" w:char="F0B3"/>
      </w:r>
      <w:r w:rsidRPr="00222764">
        <w:rPr>
          <w:szCs w:val="22"/>
        </w:rPr>
        <w:t xml:space="preserve"> 45 a &lt; 60 mL/min), non è richiesto </w:t>
      </w:r>
      <w:r w:rsidR="00AE49E3" w:rsidRPr="00222764">
        <w:rPr>
          <w:szCs w:val="22"/>
        </w:rPr>
        <w:t xml:space="preserve">adattamento della </w:t>
      </w:r>
      <w:r w:rsidRPr="00222764">
        <w:rPr>
          <w:szCs w:val="22"/>
        </w:rPr>
        <w:t>dose.</w:t>
      </w:r>
    </w:p>
    <w:p w14:paraId="0FCA159C" w14:textId="77777777" w:rsidR="00E47395" w:rsidRPr="00222764" w:rsidRDefault="00E47395" w:rsidP="00FD1AB4">
      <w:pPr>
        <w:rPr>
          <w:szCs w:val="22"/>
        </w:rPr>
      </w:pPr>
    </w:p>
    <w:p w14:paraId="56ABBAD7" w14:textId="77777777" w:rsidR="00312079" w:rsidRPr="00222764" w:rsidRDefault="00312079" w:rsidP="00FD1AB4">
      <w:pPr>
        <w:rPr>
          <w:szCs w:val="22"/>
        </w:rPr>
      </w:pPr>
      <w:r w:rsidRPr="00222764">
        <w:rPr>
          <w:szCs w:val="22"/>
        </w:rPr>
        <w:t xml:space="preserve">Per i pazienti con </w:t>
      </w:r>
      <w:r w:rsidR="000B65CD">
        <w:rPr>
          <w:szCs w:val="22"/>
        </w:rPr>
        <w:t>compromissione</w:t>
      </w:r>
      <w:r w:rsidR="000B65CD" w:rsidRPr="00222764">
        <w:rPr>
          <w:szCs w:val="22"/>
        </w:rPr>
        <w:t xml:space="preserve"> </w:t>
      </w:r>
      <w:r w:rsidRPr="00222764">
        <w:rPr>
          <w:szCs w:val="22"/>
        </w:rPr>
        <w:t>renale moderat</w:t>
      </w:r>
      <w:r w:rsidR="000B65CD">
        <w:rPr>
          <w:szCs w:val="22"/>
        </w:rPr>
        <w:t>a</w:t>
      </w:r>
      <w:r w:rsidRPr="00222764">
        <w:rPr>
          <w:szCs w:val="22"/>
        </w:rPr>
        <w:t xml:space="preserve"> (</w:t>
      </w:r>
      <w:r w:rsidR="00E47395" w:rsidRPr="00222764">
        <w:rPr>
          <w:szCs w:val="22"/>
        </w:rPr>
        <w:t xml:space="preserve">GFR </w:t>
      </w:r>
      <w:r w:rsidRPr="00222764">
        <w:rPr>
          <w:szCs w:val="22"/>
        </w:rPr>
        <w:t xml:space="preserve">da </w:t>
      </w:r>
      <w:r w:rsidRPr="00222764">
        <w:rPr>
          <w:szCs w:val="22"/>
        </w:rPr>
        <w:sym w:font="Symbol" w:char="F0B3"/>
      </w:r>
      <w:r w:rsidR="00BA1C96" w:rsidRPr="00222764">
        <w:rPr>
          <w:szCs w:val="22"/>
        </w:rPr>
        <w:t> </w:t>
      </w:r>
      <w:r w:rsidRPr="00222764">
        <w:rPr>
          <w:szCs w:val="22"/>
        </w:rPr>
        <w:t>30 a &lt;</w:t>
      </w:r>
      <w:r w:rsidR="00BA1C96" w:rsidRPr="00222764">
        <w:rPr>
          <w:szCs w:val="22"/>
        </w:rPr>
        <w:t> </w:t>
      </w:r>
      <w:r w:rsidR="00E47395" w:rsidRPr="00222764">
        <w:rPr>
          <w:szCs w:val="22"/>
        </w:rPr>
        <w:t>4</w:t>
      </w:r>
      <w:r w:rsidRPr="00222764">
        <w:rPr>
          <w:szCs w:val="22"/>
        </w:rPr>
        <w:t>5 </w:t>
      </w:r>
      <w:r w:rsidR="009E7808" w:rsidRPr="00222764">
        <w:rPr>
          <w:szCs w:val="22"/>
        </w:rPr>
        <w:t>mL</w:t>
      </w:r>
      <w:r w:rsidRPr="00222764">
        <w:rPr>
          <w:szCs w:val="22"/>
        </w:rPr>
        <w:t>/min), l</w:t>
      </w:r>
      <w:r w:rsidR="007444D3" w:rsidRPr="00222764">
        <w:rPr>
          <w:szCs w:val="22"/>
        </w:rPr>
        <w:t>a</w:t>
      </w:r>
      <w:r w:rsidRPr="00222764">
        <w:rPr>
          <w:szCs w:val="22"/>
        </w:rPr>
        <w:t xml:space="preserve"> dos</w:t>
      </w:r>
      <w:r w:rsidR="007444D3" w:rsidRPr="00222764">
        <w:rPr>
          <w:szCs w:val="22"/>
        </w:rPr>
        <w:t>e</w:t>
      </w:r>
      <w:r w:rsidRPr="00222764">
        <w:rPr>
          <w:szCs w:val="22"/>
        </w:rPr>
        <w:t xml:space="preserve"> di Januvia è di 50 mg </w:t>
      </w:r>
      <w:r w:rsidR="00B46854" w:rsidRPr="00222764">
        <w:rPr>
          <w:szCs w:val="22"/>
        </w:rPr>
        <w:t>una volta al giorno</w:t>
      </w:r>
      <w:r w:rsidRPr="00222764">
        <w:rPr>
          <w:szCs w:val="22"/>
        </w:rPr>
        <w:t>.</w:t>
      </w:r>
    </w:p>
    <w:p w14:paraId="152BBAA7" w14:textId="77777777" w:rsidR="00312079" w:rsidRPr="00222764" w:rsidRDefault="00312079" w:rsidP="00FD1AB4">
      <w:pPr>
        <w:rPr>
          <w:szCs w:val="22"/>
        </w:rPr>
      </w:pPr>
    </w:p>
    <w:p w14:paraId="49A44566" w14:textId="77777777" w:rsidR="00312079" w:rsidRPr="00222764" w:rsidRDefault="00312079" w:rsidP="00FD1AB4">
      <w:pPr>
        <w:rPr>
          <w:szCs w:val="22"/>
        </w:rPr>
      </w:pPr>
      <w:r w:rsidRPr="00222764">
        <w:rPr>
          <w:szCs w:val="22"/>
        </w:rPr>
        <w:t xml:space="preserve">Per i pazienti con </w:t>
      </w:r>
      <w:r w:rsidR="000B65CD">
        <w:rPr>
          <w:szCs w:val="22"/>
        </w:rPr>
        <w:t>compromissione</w:t>
      </w:r>
      <w:r w:rsidR="000B65CD" w:rsidRPr="00222764">
        <w:rPr>
          <w:szCs w:val="22"/>
        </w:rPr>
        <w:t xml:space="preserve"> </w:t>
      </w:r>
      <w:r w:rsidRPr="00222764">
        <w:rPr>
          <w:szCs w:val="22"/>
        </w:rPr>
        <w:t xml:space="preserve">renale </w:t>
      </w:r>
      <w:r w:rsidR="000B65CD">
        <w:rPr>
          <w:szCs w:val="22"/>
        </w:rPr>
        <w:t>severa</w:t>
      </w:r>
      <w:r w:rsidR="000B65CD" w:rsidRPr="00222764">
        <w:rPr>
          <w:szCs w:val="22"/>
        </w:rPr>
        <w:t xml:space="preserve"> </w:t>
      </w:r>
      <w:r w:rsidRPr="00222764">
        <w:rPr>
          <w:noProof/>
          <w:szCs w:val="22"/>
        </w:rPr>
        <w:t>(</w:t>
      </w:r>
      <w:r w:rsidR="00E47395" w:rsidRPr="00222764">
        <w:rPr>
          <w:szCs w:val="22"/>
        </w:rPr>
        <w:t>GFR da</w:t>
      </w:r>
      <w:r w:rsidR="00E47395" w:rsidRPr="00222764">
        <w:rPr>
          <w:noProof/>
          <w:szCs w:val="22"/>
        </w:rPr>
        <w:t xml:space="preserve"> </w:t>
      </w:r>
      <w:r w:rsidR="00E47395" w:rsidRPr="00222764">
        <w:rPr>
          <w:szCs w:val="22"/>
        </w:rPr>
        <w:sym w:font="Symbol" w:char="F0B3"/>
      </w:r>
      <w:r w:rsidR="00E47395" w:rsidRPr="00222764">
        <w:rPr>
          <w:szCs w:val="22"/>
        </w:rPr>
        <w:t xml:space="preserve"> 15 a </w:t>
      </w:r>
      <w:r w:rsidRPr="00222764">
        <w:rPr>
          <w:noProof/>
          <w:szCs w:val="22"/>
        </w:rPr>
        <w:t>&lt;</w:t>
      </w:r>
      <w:r w:rsidR="00BA1C96" w:rsidRPr="00222764">
        <w:rPr>
          <w:noProof/>
          <w:szCs w:val="22"/>
        </w:rPr>
        <w:t> </w:t>
      </w:r>
      <w:r w:rsidRPr="00222764">
        <w:rPr>
          <w:noProof/>
          <w:szCs w:val="22"/>
        </w:rPr>
        <w:t>30 </w:t>
      </w:r>
      <w:r w:rsidR="009E7808" w:rsidRPr="00222764">
        <w:rPr>
          <w:noProof/>
          <w:szCs w:val="22"/>
        </w:rPr>
        <w:t>mL</w:t>
      </w:r>
      <w:r w:rsidRPr="00222764">
        <w:rPr>
          <w:noProof/>
          <w:szCs w:val="22"/>
        </w:rPr>
        <w:t xml:space="preserve">/min) </w:t>
      </w:r>
      <w:r w:rsidRPr="00222764">
        <w:rPr>
          <w:szCs w:val="22"/>
        </w:rPr>
        <w:t xml:space="preserve">o con malattia renale allo stadio terminale (ESRD) </w:t>
      </w:r>
      <w:r w:rsidR="00E47395" w:rsidRPr="00222764">
        <w:rPr>
          <w:noProof/>
          <w:szCs w:val="22"/>
        </w:rPr>
        <w:t xml:space="preserve">(GFR &lt; 15 mL/min), inclusi quelli </w:t>
      </w:r>
      <w:r w:rsidRPr="00222764">
        <w:rPr>
          <w:szCs w:val="22"/>
        </w:rPr>
        <w:t>che necessitano di emodialisi o dialisi peritoneale, l</w:t>
      </w:r>
      <w:r w:rsidR="000D3277" w:rsidRPr="00222764">
        <w:rPr>
          <w:szCs w:val="22"/>
        </w:rPr>
        <w:t>a</w:t>
      </w:r>
      <w:r w:rsidRPr="00222764">
        <w:rPr>
          <w:szCs w:val="22"/>
        </w:rPr>
        <w:t xml:space="preserve"> dos</w:t>
      </w:r>
      <w:r w:rsidR="000D3277" w:rsidRPr="00222764">
        <w:rPr>
          <w:szCs w:val="22"/>
        </w:rPr>
        <w:t>e</w:t>
      </w:r>
      <w:r w:rsidRPr="00222764">
        <w:rPr>
          <w:szCs w:val="22"/>
        </w:rPr>
        <w:t xml:space="preserve"> di Januvia è di 25 mg </w:t>
      </w:r>
      <w:r w:rsidR="00B46854" w:rsidRPr="00222764">
        <w:rPr>
          <w:szCs w:val="22"/>
        </w:rPr>
        <w:t>una volta al giorno</w:t>
      </w:r>
      <w:r w:rsidRPr="00222764">
        <w:rPr>
          <w:szCs w:val="22"/>
        </w:rPr>
        <w:t xml:space="preserve">. </w:t>
      </w:r>
      <w:r w:rsidR="000D3277" w:rsidRPr="00222764">
        <w:rPr>
          <w:szCs w:val="22"/>
        </w:rPr>
        <w:t xml:space="preserve">Il trattamento </w:t>
      </w:r>
      <w:r w:rsidRPr="00222764">
        <w:rPr>
          <w:szCs w:val="22"/>
        </w:rPr>
        <w:t>può essere somministrato indipendentemente dalla tempistica di effettuazione della dialisi.</w:t>
      </w:r>
    </w:p>
    <w:p w14:paraId="3E0744C1" w14:textId="77777777" w:rsidR="00312079" w:rsidRPr="00222764" w:rsidRDefault="00312079" w:rsidP="00FD1AB4">
      <w:pPr>
        <w:rPr>
          <w:szCs w:val="22"/>
        </w:rPr>
      </w:pPr>
    </w:p>
    <w:p w14:paraId="37E56CC4" w14:textId="77777777" w:rsidR="00312079" w:rsidRPr="00222764" w:rsidRDefault="00312079" w:rsidP="00FD1AB4">
      <w:pPr>
        <w:rPr>
          <w:szCs w:val="22"/>
        </w:rPr>
      </w:pPr>
      <w:r w:rsidRPr="00222764">
        <w:rPr>
          <w:szCs w:val="22"/>
        </w:rPr>
        <w:t>Poiché</w:t>
      </w:r>
      <w:r w:rsidR="00AE49E3" w:rsidRPr="00222764">
        <w:rPr>
          <w:szCs w:val="22"/>
        </w:rPr>
        <w:t>,</w:t>
      </w:r>
      <w:r w:rsidRPr="00222764">
        <w:rPr>
          <w:szCs w:val="22"/>
        </w:rPr>
        <w:t xml:space="preserve"> </w:t>
      </w:r>
      <w:r w:rsidR="00AE49E3" w:rsidRPr="00222764">
        <w:rPr>
          <w:szCs w:val="22"/>
        </w:rPr>
        <w:t xml:space="preserve">in base alla funzionalità renale, </w:t>
      </w:r>
      <w:r w:rsidRPr="00222764">
        <w:rPr>
          <w:szCs w:val="22"/>
        </w:rPr>
        <w:t>c</w:t>
      </w:r>
      <w:r w:rsidR="006A1B1F" w:rsidRPr="00222764">
        <w:rPr>
          <w:szCs w:val="22"/>
        </w:rPr>
        <w:t>’</w:t>
      </w:r>
      <w:r w:rsidRPr="00222764">
        <w:rPr>
          <w:szCs w:val="22"/>
        </w:rPr>
        <w:t xml:space="preserve">è un </w:t>
      </w:r>
      <w:r w:rsidR="00AE49E3" w:rsidRPr="00222764">
        <w:rPr>
          <w:szCs w:val="22"/>
        </w:rPr>
        <w:t xml:space="preserve">adattamento </w:t>
      </w:r>
      <w:r w:rsidRPr="00222764">
        <w:rPr>
          <w:szCs w:val="22"/>
        </w:rPr>
        <w:t>del dosaggio, prima di iniziare la terapia con Januvia e successivamente in modo periodico è raccomandata la valutazione della funzion</w:t>
      </w:r>
      <w:r w:rsidR="008447FE" w:rsidRPr="00222764">
        <w:rPr>
          <w:szCs w:val="22"/>
        </w:rPr>
        <w:t>alità</w:t>
      </w:r>
      <w:r w:rsidRPr="00222764">
        <w:rPr>
          <w:szCs w:val="22"/>
        </w:rPr>
        <w:t xml:space="preserve"> renale.</w:t>
      </w:r>
    </w:p>
    <w:p w14:paraId="778A6E12" w14:textId="77777777" w:rsidR="009E2BA6" w:rsidRPr="00222764" w:rsidRDefault="009E2BA6" w:rsidP="00FD1AB4">
      <w:pPr>
        <w:rPr>
          <w:szCs w:val="22"/>
        </w:rPr>
      </w:pPr>
    </w:p>
    <w:p w14:paraId="14ADA4B3" w14:textId="77777777" w:rsidR="009E2BA6" w:rsidRPr="00222764" w:rsidRDefault="00720978" w:rsidP="00BA1C96">
      <w:pPr>
        <w:keepNext/>
        <w:keepLines/>
        <w:outlineLvl w:val="0"/>
        <w:rPr>
          <w:i/>
          <w:szCs w:val="22"/>
        </w:rPr>
      </w:pPr>
      <w:r w:rsidRPr="00222764">
        <w:rPr>
          <w:i/>
          <w:szCs w:val="22"/>
        </w:rPr>
        <w:lastRenderedPageBreak/>
        <w:t xml:space="preserve">Compromissione </w:t>
      </w:r>
      <w:r w:rsidR="009E2BA6" w:rsidRPr="00222764">
        <w:rPr>
          <w:i/>
          <w:szCs w:val="22"/>
        </w:rPr>
        <w:t>epatic</w:t>
      </w:r>
      <w:r w:rsidRPr="00222764">
        <w:rPr>
          <w:i/>
          <w:szCs w:val="22"/>
        </w:rPr>
        <w:t>a</w:t>
      </w:r>
    </w:p>
    <w:p w14:paraId="649419C0" w14:textId="77777777" w:rsidR="009E2BA6" w:rsidRPr="00222764" w:rsidRDefault="00AE49E3" w:rsidP="00FD1AB4">
      <w:pPr>
        <w:rPr>
          <w:szCs w:val="22"/>
        </w:rPr>
      </w:pPr>
      <w:r w:rsidRPr="00222764">
        <w:rPr>
          <w:szCs w:val="22"/>
        </w:rPr>
        <w:t>P</w:t>
      </w:r>
      <w:r w:rsidR="009E2BA6" w:rsidRPr="00222764">
        <w:rPr>
          <w:szCs w:val="22"/>
        </w:rPr>
        <w:t xml:space="preserve">er i pazienti con </w:t>
      </w:r>
      <w:r w:rsidR="00720978" w:rsidRPr="00222764">
        <w:rPr>
          <w:szCs w:val="22"/>
        </w:rPr>
        <w:t xml:space="preserve">compromissione </w:t>
      </w:r>
      <w:r w:rsidR="009E2BA6" w:rsidRPr="00222764">
        <w:rPr>
          <w:szCs w:val="22"/>
        </w:rPr>
        <w:t>epatica da lieve a moderata</w:t>
      </w:r>
      <w:r w:rsidRPr="00222764">
        <w:rPr>
          <w:szCs w:val="22"/>
        </w:rPr>
        <w:t>, non è necessario un adattamento della dose</w:t>
      </w:r>
      <w:r w:rsidR="009E2BA6" w:rsidRPr="00222764">
        <w:rPr>
          <w:szCs w:val="22"/>
        </w:rPr>
        <w:t xml:space="preserve">. Januvia non è stato studiato in pazienti con </w:t>
      </w:r>
      <w:r w:rsidR="00720978" w:rsidRPr="00222764">
        <w:rPr>
          <w:szCs w:val="22"/>
        </w:rPr>
        <w:t xml:space="preserve">compromissione </w:t>
      </w:r>
      <w:r w:rsidR="009E2BA6" w:rsidRPr="00222764">
        <w:rPr>
          <w:szCs w:val="22"/>
        </w:rPr>
        <w:t xml:space="preserve">epatica </w:t>
      </w:r>
      <w:r w:rsidR="000B65CD">
        <w:rPr>
          <w:szCs w:val="22"/>
        </w:rPr>
        <w:t>severa</w:t>
      </w:r>
      <w:r w:rsidR="000B65CD" w:rsidRPr="00222764">
        <w:rPr>
          <w:szCs w:val="22"/>
        </w:rPr>
        <w:t xml:space="preserve"> </w:t>
      </w:r>
      <w:r w:rsidR="00A33663" w:rsidRPr="00222764">
        <w:rPr>
          <w:szCs w:val="22"/>
        </w:rPr>
        <w:t>e si deve agire con cautela (vedere paragrafo 5.2)</w:t>
      </w:r>
      <w:r w:rsidR="009E2BA6" w:rsidRPr="00222764">
        <w:rPr>
          <w:szCs w:val="22"/>
        </w:rPr>
        <w:t>.</w:t>
      </w:r>
    </w:p>
    <w:p w14:paraId="20ACD9D5" w14:textId="77777777" w:rsidR="00A33663" w:rsidRPr="00222764" w:rsidRDefault="00A33663" w:rsidP="00FD1AB4">
      <w:pPr>
        <w:rPr>
          <w:szCs w:val="22"/>
        </w:rPr>
      </w:pPr>
    </w:p>
    <w:p w14:paraId="222D7641" w14:textId="77777777" w:rsidR="00A33663" w:rsidRPr="00222764" w:rsidRDefault="00A33663" w:rsidP="00A33663">
      <w:pPr>
        <w:rPr>
          <w:szCs w:val="22"/>
        </w:rPr>
      </w:pPr>
      <w:r w:rsidRPr="00222764">
        <w:rPr>
          <w:szCs w:val="22"/>
        </w:rPr>
        <w:t>Tuttavia, poiché sitagliptin viene eliminato principalmente per via renale, non ci si aspetta che l</w:t>
      </w:r>
      <w:r w:rsidR="009A183E" w:rsidRPr="00222764">
        <w:rPr>
          <w:szCs w:val="22"/>
        </w:rPr>
        <w:t>a</w:t>
      </w:r>
      <w:r w:rsidRPr="00222764">
        <w:rPr>
          <w:szCs w:val="22"/>
        </w:rPr>
        <w:t xml:space="preserve"> </w:t>
      </w:r>
      <w:r w:rsidR="009A183E" w:rsidRPr="00222764">
        <w:rPr>
          <w:szCs w:val="22"/>
        </w:rPr>
        <w:t xml:space="preserve">compromissione </w:t>
      </w:r>
      <w:r w:rsidRPr="00222764">
        <w:rPr>
          <w:szCs w:val="22"/>
        </w:rPr>
        <w:t>epatic</w:t>
      </w:r>
      <w:r w:rsidR="009A183E" w:rsidRPr="00222764">
        <w:rPr>
          <w:szCs w:val="22"/>
        </w:rPr>
        <w:t>a</w:t>
      </w:r>
      <w:r w:rsidRPr="00222764">
        <w:rPr>
          <w:szCs w:val="22"/>
        </w:rPr>
        <w:t xml:space="preserve"> </w:t>
      </w:r>
      <w:r w:rsidR="000B65CD">
        <w:rPr>
          <w:szCs w:val="22"/>
        </w:rPr>
        <w:t>severa</w:t>
      </w:r>
      <w:r w:rsidR="000B65CD" w:rsidRPr="00222764">
        <w:rPr>
          <w:szCs w:val="22"/>
        </w:rPr>
        <w:t xml:space="preserve"> </w:t>
      </w:r>
      <w:r w:rsidRPr="00222764">
        <w:rPr>
          <w:szCs w:val="22"/>
        </w:rPr>
        <w:t>influenzi la farmacocinetica di sitagliptin</w:t>
      </w:r>
      <w:r w:rsidR="00953E73" w:rsidRPr="00222764">
        <w:rPr>
          <w:szCs w:val="22"/>
        </w:rPr>
        <w:t>.</w:t>
      </w:r>
    </w:p>
    <w:p w14:paraId="451E6618" w14:textId="77777777" w:rsidR="00A33663" w:rsidRPr="00222764" w:rsidRDefault="00A33663" w:rsidP="00FD1AB4">
      <w:pPr>
        <w:ind w:left="252" w:hanging="252"/>
        <w:rPr>
          <w:szCs w:val="22"/>
        </w:rPr>
      </w:pPr>
    </w:p>
    <w:p w14:paraId="3A3F6F53" w14:textId="77777777" w:rsidR="009E2BA6" w:rsidRPr="00222764" w:rsidRDefault="009E2BA6" w:rsidP="00FD1AB4">
      <w:pPr>
        <w:keepNext/>
        <w:keepLines/>
        <w:outlineLvl w:val="0"/>
        <w:rPr>
          <w:i/>
          <w:szCs w:val="22"/>
        </w:rPr>
      </w:pPr>
      <w:r w:rsidRPr="00222764">
        <w:rPr>
          <w:i/>
          <w:szCs w:val="22"/>
        </w:rPr>
        <w:t>Anziani</w:t>
      </w:r>
    </w:p>
    <w:p w14:paraId="2E9E9D5E" w14:textId="77777777" w:rsidR="009E2BA6" w:rsidRPr="00222764" w:rsidRDefault="009E2BA6" w:rsidP="00FD1AB4">
      <w:pPr>
        <w:rPr>
          <w:szCs w:val="22"/>
        </w:rPr>
      </w:pPr>
      <w:r w:rsidRPr="00222764">
        <w:rPr>
          <w:szCs w:val="22"/>
        </w:rPr>
        <w:t xml:space="preserve">Non è necessario alcun </w:t>
      </w:r>
      <w:r w:rsidR="00AE49E3" w:rsidRPr="00222764">
        <w:rPr>
          <w:szCs w:val="22"/>
        </w:rPr>
        <w:t>adattamento della</w:t>
      </w:r>
      <w:r w:rsidRPr="00222764">
        <w:rPr>
          <w:szCs w:val="22"/>
        </w:rPr>
        <w:t xml:space="preserve"> dos</w:t>
      </w:r>
      <w:r w:rsidR="00A33663" w:rsidRPr="00222764">
        <w:rPr>
          <w:szCs w:val="22"/>
        </w:rPr>
        <w:t>e</w:t>
      </w:r>
      <w:r w:rsidRPr="00222764">
        <w:rPr>
          <w:szCs w:val="22"/>
        </w:rPr>
        <w:t xml:space="preserve"> in base all</w:t>
      </w:r>
      <w:r w:rsidR="006A1B1F" w:rsidRPr="00222764">
        <w:rPr>
          <w:szCs w:val="22"/>
        </w:rPr>
        <w:t>’</w:t>
      </w:r>
      <w:r w:rsidRPr="00222764">
        <w:rPr>
          <w:szCs w:val="22"/>
        </w:rPr>
        <w:t xml:space="preserve">età. </w:t>
      </w:r>
    </w:p>
    <w:p w14:paraId="1607ED4D" w14:textId="77777777" w:rsidR="009E2BA6" w:rsidRPr="00222764" w:rsidRDefault="009E2BA6" w:rsidP="00FD1AB4">
      <w:pPr>
        <w:ind w:left="252" w:hanging="252"/>
        <w:rPr>
          <w:szCs w:val="22"/>
        </w:rPr>
      </w:pPr>
    </w:p>
    <w:p w14:paraId="492767C2" w14:textId="77777777" w:rsidR="009E2BA6" w:rsidRPr="00222764" w:rsidRDefault="009E2BA6" w:rsidP="00FD1AB4">
      <w:pPr>
        <w:keepNext/>
        <w:keepLines/>
        <w:outlineLvl w:val="0"/>
        <w:rPr>
          <w:i/>
          <w:szCs w:val="22"/>
        </w:rPr>
      </w:pPr>
      <w:r w:rsidRPr="00222764">
        <w:rPr>
          <w:i/>
          <w:szCs w:val="22"/>
        </w:rPr>
        <w:t>Popolazione pediatrica</w:t>
      </w:r>
    </w:p>
    <w:p w14:paraId="07C44D94" w14:textId="77777777" w:rsidR="00A33663" w:rsidRPr="003D3081" w:rsidRDefault="000E21EE" w:rsidP="00A33663">
      <w:pPr>
        <w:rPr>
          <w:noProof/>
          <w:szCs w:val="22"/>
          <w:u w:val="single"/>
        </w:rPr>
      </w:pPr>
      <w:bookmarkStart w:id="2" w:name="_Hlk31010613"/>
      <w:r w:rsidRPr="003D3081">
        <w:rPr>
          <w:szCs w:val="22"/>
        </w:rPr>
        <w:t>Sitagliptin non deve essere usato nei bambini e negli adolescenti di età compresa tra 10 e 17 anni a causa di un’efficacia insufficiente. I dati al momento disponibili sono riportati nei paragrafi 4.8, 5.1 e 5.2. Sitagliptin non è stato studiato nei pazienti pediatrici di età inferiore a 10 anni.</w:t>
      </w:r>
      <w:bookmarkEnd w:id="2"/>
    </w:p>
    <w:p w14:paraId="10E0E0EA" w14:textId="77777777" w:rsidR="009E2BA6" w:rsidRPr="003D3081" w:rsidRDefault="009E2BA6" w:rsidP="00FD1AB4">
      <w:pPr>
        <w:rPr>
          <w:szCs w:val="22"/>
        </w:rPr>
      </w:pPr>
    </w:p>
    <w:p w14:paraId="1E2122B0" w14:textId="77777777" w:rsidR="009E2BA6" w:rsidRPr="003D3081" w:rsidRDefault="009E2BA6" w:rsidP="00FD1AB4">
      <w:pPr>
        <w:keepNext/>
        <w:keepLines/>
        <w:outlineLvl w:val="0"/>
        <w:rPr>
          <w:szCs w:val="22"/>
          <w:u w:val="single"/>
        </w:rPr>
      </w:pPr>
      <w:r w:rsidRPr="003D3081">
        <w:rPr>
          <w:noProof/>
          <w:szCs w:val="22"/>
          <w:u w:val="single"/>
        </w:rPr>
        <w:t>Modo di somministrazione</w:t>
      </w:r>
    </w:p>
    <w:p w14:paraId="783C7DD2" w14:textId="77777777" w:rsidR="009E2BA6" w:rsidRPr="003D3081" w:rsidRDefault="009E2BA6" w:rsidP="00FD1AB4">
      <w:pPr>
        <w:outlineLvl w:val="0"/>
        <w:rPr>
          <w:szCs w:val="22"/>
        </w:rPr>
      </w:pPr>
      <w:r w:rsidRPr="003D3081">
        <w:rPr>
          <w:szCs w:val="22"/>
        </w:rPr>
        <w:t>Januvia può essere assunto indipendentemente dai pasti.</w:t>
      </w:r>
    </w:p>
    <w:p w14:paraId="43B3D0DB" w14:textId="77777777" w:rsidR="009E2BA6" w:rsidRPr="003D3081" w:rsidRDefault="009E2BA6" w:rsidP="00FD1AB4">
      <w:pPr>
        <w:suppressAutoHyphens/>
        <w:rPr>
          <w:noProof/>
          <w:szCs w:val="22"/>
        </w:rPr>
      </w:pPr>
    </w:p>
    <w:p w14:paraId="64604D3B" w14:textId="77777777" w:rsidR="009E2BA6" w:rsidRPr="003D3081" w:rsidRDefault="009E2BA6" w:rsidP="00FD1AB4">
      <w:pPr>
        <w:keepNext/>
        <w:keepLines/>
        <w:suppressAutoHyphens/>
        <w:outlineLvl w:val="0"/>
        <w:rPr>
          <w:b/>
          <w:noProof/>
          <w:szCs w:val="22"/>
        </w:rPr>
      </w:pPr>
      <w:r w:rsidRPr="003D3081">
        <w:rPr>
          <w:b/>
          <w:noProof/>
          <w:szCs w:val="22"/>
        </w:rPr>
        <w:t>4.3</w:t>
      </w:r>
      <w:r w:rsidRPr="003D3081">
        <w:rPr>
          <w:b/>
          <w:noProof/>
          <w:szCs w:val="22"/>
        </w:rPr>
        <w:tab/>
        <w:t>Controindicazioni</w:t>
      </w:r>
    </w:p>
    <w:p w14:paraId="5D7FAAF2" w14:textId="77777777" w:rsidR="009E2BA6" w:rsidRPr="003D3081" w:rsidRDefault="009E2BA6" w:rsidP="00FD1AB4">
      <w:pPr>
        <w:keepNext/>
        <w:keepLines/>
        <w:suppressAutoHyphens/>
        <w:rPr>
          <w:noProof/>
          <w:szCs w:val="22"/>
        </w:rPr>
      </w:pPr>
    </w:p>
    <w:p w14:paraId="05CDEFF1" w14:textId="77777777" w:rsidR="009E2BA6" w:rsidRPr="003D3081" w:rsidRDefault="009E2BA6" w:rsidP="00FD1AB4">
      <w:pPr>
        <w:suppressAutoHyphens/>
        <w:rPr>
          <w:noProof/>
          <w:szCs w:val="22"/>
        </w:rPr>
      </w:pPr>
      <w:r w:rsidRPr="003D3081">
        <w:rPr>
          <w:noProof/>
          <w:szCs w:val="22"/>
        </w:rPr>
        <w:t xml:space="preserve">Ipersensibilità al principio attivo o ad uno qualsiasi degli eccipienti elencati </w:t>
      </w:r>
      <w:r w:rsidR="002F54DE">
        <w:rPr>
          <w:noProof/>
          <w:szCs w:val="22"/>
        </w:rPr>
        <w:t>a</w:t>
      </w:r>
      <w:r w:rsidRPr="003D3081">
        <w:rPr>
          <w:noProof/>
          <w:szCs w:val="22"/>
        </w:rPr>
        <w:t>l paragrafo 6.1 (vedere paragrafi 4.4</w:t>
      </w:r>
      <w:r w:rsidR="002937CF" w:rsidRPr="003D3081">
        <w:rPr>
          <w:noProof/>
          <w:szCs w:val="22"/>
        </w:rPr>
        <w:t> </w:t>
      </w:r>
      <w:r w:rsidRPr="003D3081">
        <w:rPr>
          <w:noProof/>
          <w:szCs w:val="22"/>
        </w:rPr>
        <w:t>e</w:t>
      </w:r>
      <w:r w:rsidR="002937CF" w:rsidRPr="003D3081">
        <w:rPr>
          <w:noProof/>
          <w:szCs w:val="22"/>
        </w:rPr>
        <w:t> </w:t>
      </w:r>
      <w:r w:rsidRPr="003D3081">
        <w:rPr>
          <w:noProof/>
          <w:szCs w:val="22"/>
        </w:rPr>
        <w:t>4.8).</w:t>
      </w:r>
    </w:p>
    <w:p w14:paraId="487AA4DA" w14:textId="77777777" w:rsidR="009E2BA6" w:rsidRPr="003D3081" w:rsidRDefault="009E2BA6" w:rsidP="00FD1AB4">
      <w:pPr>
        <w:suppressAutoHyphens/>
        <w:ind w:left="567" w:hanging="567"/>
        <w:rPr>
          <w:noProof/>
          <w:szCs w:val="22"/>
        </w:rPr>
      </w:pPr>
    </w:p>
    <w:p w14:paraId="241310CB" w14:textId="77777777" w:rsidR="009E2BA6" w:rsidRPr="003D3081" w:rsidRDefault="009E2BA6" w:rsidP="00FD1AB4">
      <w:pPr>
        <w:keepNext/>
        <w:keepLines/>
        <w:suppressAutoHyphens/>
        <w:outlineLvl w:val="0"/>
        <w:rPr>
          <w:b/>
          <w:noProof/>
          <w:szCs w:val="22"/>
        </w:rPr>
      </w:pPr>
      <w:r w:rsidRPr="003D3081">
        <w:rPr>
          <w:b/>
          <w:noProof/>
          <w:szCs w:val="22"/>
        </w:rPr>
        <w:t>4.4</w:t>
      </w:r>
      <w:r w:rsidRPr="003D3081">
        <w:rPr>
          <w:b/>
          <w:noProof/>
          <w:szCs w:val="22"/>
        </w:rPr>
        <w:tab/>
        <w:t>Avvertenze speciali e precauzioni d</w:t>
      </w:r>
      <w:r w:rsidR="002F54DE">
        <w:rPr>
          <w:b/>
          <w:noProof/>
          <w:szCs w:val="22"/>
        </w:rPr>
        <w:t>’</w:t>
      </w:r>
      <w:r w:rsidRPr="003D3081">
        <w:rPr>
          <w:b/>
          <w:noProof/>
          <w:szCs w:val="22"/>
        </w:rPr>
        <w:t>impiego</w:t>
      </w:r>
    </w:p>
    <w:p w14:paraId="0A780E2C" w14:textId="77777777" w:rsidR="009E2BA6" w:rsidRPr="003D3081" w:rsidRDefault="009E2BA6" w:rsidP="00FD1AB4">
      <w:pPr>
        <w:keepNext/>
        <w:keepLines/>
        <w:suppressAutoHyphens/>
        <w:rPr>
          <w:noProof/>
          <w:szCs w:val="22"/>
        </w:rPr>
      </w:pPr>
    </w:p>
    <w:p w14:paraId="3AC459F8" w14:textId="77777777" w:rsidR="009E2BA6" w:rsidRPr="003D3081" w:rsidRDefault="009E2BA6" w:rsidP="00FD1AB4">
      <w:pPr>
        <w:keepNext/>
        <w:keepLines/>
        <w:suppressAutoHyphens/>
        <w:outlineLvl w:val="0"/>
        <w:rPr>
          <w:noProof/>
          <w:szCs w:val="22"/>
          <w:u w:val="single"/>
        </w:rPr>
      </w:pPr>
      <w:r w:rsidRPr="003D3081">
        <w:rPr>
          <w:noProof/>
          <w:szCs w:val="22"/>
          <w:u w:val="single"/>
        </w:rPr>
        <w:t>Generalità</w:t>
      </w:r>
    </w:p>
    <w:p w14:paraId="19BC4A79" w14:textId="77777777" w:rsidR="009E2BA6" w:rsidRPr="003D3081" w:rsidRDefault="009E2BA6" w:rsidP="00FD1AB4">
      <w:pPr>
        <w:suppressAutoHyphens/>
        <w:rPr>
          <w:noProof/>
          <w:szCs w:val="22"/>
        </w:rPr>
      </w:pPr>
      <w:r w:rsidRPr="003D3081">
        <w:rPr>
          <w:noProof/>
          <w:szCs w:val="22"/>
        </w:rPr>
        <w:t>Januvia non deve essere usato in pazienti con diabete di tipo</w:t>
      </w:r>
      <w:r w:rsidR="002937CF" w:rsidRPr="003D3081">
        <w:rPr>
          <w:noProof/>
          <w:szCs w:val="22"/>
        </w:rPr>
        <w:t> </w:t>
      </w:r>
      <w:r w:rsidR="00C73723" w:rsidRPr="003D3081">
        <w:rPr>
          <w:noProof/>
          <w:szCs w:val="22"/>
        </w:rPr>
        <w:t>1</w:t>
      </w:r>
      <w:r w:rsidRPr="003D3081">
        <w:rPr>
          <w:noProof/>
          <w:szCs w:val="22"/>
        </w:rPr>
        <w:t xml:space="preserve"> o per il trattamento della chetoacidosi diabetica.</w:t>
      </w:r>
    </w:p>
    <w:p w14:paraId="6781D374" w14:textId="77777777" w:rsidR="009E2BA6" w:rsidRPr="003D3081" w:rsidRDefault="009E2BA6" w:rsidP="00FD1AB4">
      <w:pPr>
        <w:suppressAutoHyphens/>
        <w:rPr>
          <w:noProof/>
          <w:szCs w:val="22"/>
        </w:rPr>
      </w:pPr>
    </w:p>
    <w:p w14:paraId="7A99FEA0" w14:textId="77777777" w:rsidR="009E2BA6" w:rsidRPr="003D3081" w:rsidRDefault="009E2BA6" w:rsidP="00FD1AB4">
      <w:pPr>
        <w:keepNext/>
        <w:keepLines/>
        <w:outlineLvl w:val="0"/>
        <w:rPr>
          <w:snapToGrid w:val="0"/>
          <w:u w:val="single"/>
        </w:rPr>
      </w:pPr>
      <w:r w:rsidRPr="003D3081">
        <w:rPr>
          <w:snapToGrid w:val="0"/>
          <w:u w:val="single"/>
        </w:rPr>
        <w:t>Pancreatite</w:t>
      </w:r>
      <w:r w:rsidR="00D009A1" w:rsidRPr="003D3081">
        <w:rPr>
          <w:snapToGrid w:val="0"/>
          <w:u w:val="single"/>
        </w:rPr>
        <w:t xml:space="preserve"> acuta</w:t>
      </w:r>
    </w:p>
    <w:p w14:paraId="00CA3923" w14:textId="77777777" w:rsidR="009E2BA6" w:rsidRPr="003D3081" w:rsidRDefault="00D009A1" w:rsidP="008B7377">
      <w:pPr>
        <w:suppressAutoHyphens/>
        <w:rPr>
          <w:noProof/>
          <w:szCs w:val="22"/>
        </w:rPr>
      </w:pPr>
      <w:r w:rsidRPr="003D3081">
        <w:rPr>
          <w:noProof/>
          <w:szCs w:val="22"/>
        </w:rPr>
        <w:t>L</w:t>
      </w:r>
      <w:r w:rsidR="006A1B1F" w:rsidRPr="003D3081">
        <w:rPr>
          <w:noProof/>
          <w:szCs w:val="22"/>
        </w:rPr>
        <w:t>’</w:t>
      </w:r>
      <w:r w:rsidRPr="003D3081">
        <w:rPr>
          <w:noProof/>
          <w:szCs w:val="22"/>
        </w:rPr>
        <w:t>uso d</w:t>
      </w:r>
      <w:r w:rsidR="00D07C1B" w:rsidRPr="003D3081">
        <w:rPr>
          <w:noProof/>
          <w:szCs w:val="22"/>
        </w:rPr>
        <w:t>egl</w:t>
      </w:r>
      <w:r w:rsidRPr="003D3081">
        <w:rPr>
          <w:noProof/>
          <w:szCs w:val="22"/>
        </w:rPr>
        <w:t xml:space="preserve">i inibitori della </w:t>
      </w:r>
      <w:r w:rsidR="00A96AB3" w:rsidRPr="003D3081">
        <w:rPr>
          <w:noProof/>
          <w:szCs w:val="22"/>
        </w:rPr>
        <w:t>dipepti</w:t>
      </w:r>
      <w:r w:rsidR="001A4FEA" w:rsidRPr="003D3081">
        <w:rPr>
          <w:noProof/>
          <w:szCs w:val="22"/>
        </w:rPr>
        <w:t>di</w:t>
      </w:r>
      <w:r w:rsidR="00A96AB3" w:rsidRPr="003D3081">
        <w:rPr>
          <w:noProof/>
          <w:szCs w:val="22"/>
        </w:rPr>
        <w:t>l-peptidasi 4 (</w:t>
      </w:r>
      <w:r w:rsidRPr="003D3081">
        <w:rPr>
          <w:noProof/>
          <w:szCs w:val="22"/>
        </w:rPr>
        <w:t>DPP</w:t>
      </w:r>
      <w:r w:rsidR="00F7106A" w:rsidRPr="003D3081">
        <w:rPr>
          <w:noProof/>
          <w:szCs w:val="22"/>
        </w:rPr>
        <w:t>-</w:t>
      </w:r>
      <w:r w:rsidRPr="003D3081">
        <w:rPr>
          <w:noProof/>
          <w:szCs w:val="22"/>
        </w:rPr>
        <w:t>4</w:t>
      </w:r>
      <w:r w:rsidR="00A96AB3" w:rsidRPr="003D3081">
        <w:rPr>
          <w:noProof/>
          <w:szCs w:val="22"/>
        </w:rPr>
        <w:t>)</w:t>
      </w:r>
      <w:r w:rsidRPr="003D3081">
        <w:rPr>
          <w:noProof/>
          <w:szCs w:val="22"/>
        </w:rPr>
        <w:t xml:space="preserve"> è stato associato </w:t>
      </w:r>
      <w:r w:rsidR="002F3952" w:rsidRPr="003D3081">
        <w:rPr>
          <w:noProof/>
          <w:szCs w:val="22"/>
        </w:rPr>
        <w:t>al</w:t>
      </w:r>
      <w:r w:rsidRPr="003D3081">
        <w:rPr>
          <w:noProof/>
          <w:szCs w:val="22"/>
        </w:rPr>
        <w:t xml:space="preserve"> rischio di sviluppare pancreatite acuta.</w:t>
      </w:r>
      <w:r w:rsidR="00683A18" w:rsidRPr="003D3081">
        <w:rPr>
          <w:noProof/>
          <w:szCs w:val="22"/>
        </w:rPr>
        <w:t xml:space="preserve"> </w:t>
      </w:r>
      <w:r w:rsidR="009E2BA6" w:rsidRPr="003D3081">
        <w:rPr>
          <w:noProof/>
          <w:szCs w:val="22"/>
        </w:rPr>
        <w:t xml:space="preserve">I pazienti devono essere informati sul sintomo caratteristico della pancreatite acuta: dolore addominale </w:t>
      </w:r>
      <w:r w:rsidR="00CF5C3F">
        <w:rPr>
          <w:noProof/>
          <w:szCs w:val="22"/>
        </w:rPr>
        <w:t>severo</w:t>
      </w:r>
      <w:r w:rsidR="009E2BA6" w:rsidRPr="003D3081">
        <w:rPr>
          <w:noProof/>
          <w:szCs w:val="22"/>
        </w:rPr>
        <w:t>, persistente. La risoluzione della pancreatite è stata osservata dopo l</w:t>
      </w:r>
      <w:r w:rsidR="006A1B1F" w:rsidRPr="003D3081">
        <w:rPr>
          <w:noProof/>
          <w:szCs w:val="22"/>
        </w:rPr>
        <w:t>’</w:t>
      </w:r>
      <w:r w:rsidR="009E2BA6" w:rsidRPr="003D3081">
        <w:rPr>
          <w:noProof/>
          <w:szCs w:val="22"/>
        </w:rPr>
        <w:t>interruzione della terapia con sitagliptin (con o senza trattamento di supporto), ma sono stati riportati casi molto rari di pancreatite necrotizzante o emorragica e/o decesso. Qualora si sospetti la presenza di pancreatite, la terapia con Januvia e con altri medicinali potenzialmente sospetti deve essere interrotta</w:t>
      </w:r>
      <w:r w:rsidR="008A2AE8" w:rsidRPr="003D3081">
        <w:rPr>
          <w:noProof/>
          <w:szCs w:val="22"/>
        </w:rPr>
        <w:t xml:space="preserve">; qualora sia confermata la </w:t>
      </w:r>
      <w:r w:rsidR="002F3952" w:rsidRPr="003D3081">
        <w:rPr>
          <w:noProof/>
          <w:szCs w:val="22"/>
        </w:rPr>
        <w:t>diagnosi</w:t>
      </w:r>
      <w:r w:rsidR="008A2AE8" w:rsidRPr="003D3081">
        <w:rPr>
          <w:noProof/>
          <w:szCs w:val="22"/>
        </w:rPr>
        <w:t xml:space="preserve"> di pancreatite acuta, la terapia con Januvia non deve essere ripresa. Si deve usare cautela in pazienti con una storia di pancreatite</w:t>
      </w:r>
      <w:r w:rsidR="009E2BA6" w:rsidRPr="003D3081">
        <w:rPr>
          <w:noProof/>
          <w:szCs w:val="22"/>
        </w:rPr>
        <w:t>.</w:t>
      </w:r>
    </w:p>
    <w:p w14:paraId="68FEB4AD" w14:textId="77777777" w:rsidR="009E2BA6" w:rsidRPr="003D3081" w:rsidRDefault="009E2BA6" w:rsidP="00FD1AB4">
      <w:pPr>
        <w:suppressAutoHyphens/>
        <w:rPr>
          <w:noProof/>
          <w:szCs w:val="22"/>
        </w:rPr>
      </w:pPr>
    </w:p>
    <w:p w14:paraId="0E663D33" w14:textId="77777777" w:rsidR="009E2BA6" w:rsidRPr="003D3081" w:rsidRDefault="009E2BA6" w:rsidP="00FD1AB4">
      <w:pPr>
        <w:pStyle w:val="Body"/>
        <w:keepNext/>
        <w:keepLines/>
        <w:ind w:firstLine="0"/>
        <w:jc w:val="left"/>
        <w:outlineLvl w:val="0"/>
        <w:rPr>
          <w:rFonts w:ascii="Times New Roman" w:hAnsi="Times New Roman"/>
          <w:iCs/>
          <w:sz w:val="22"/>
          <w:u w:val="single"/>
          <w:lang w:val="it-IT"/>
        </w:rPr>
      </w:pPr>
      <w:r w:rsidRPr="003D3081">
        <w:rPr>
          <w:rFonts w:ascii="Times New Roman" w:hAnsi="Times New Roman"/>
          <w:iCs/>
          <w:sz w:val="22"/>
          <w:u w:val="single"/>
          <w:lang w:val="it-IT"/>
        </w:rPr>
        <w:t xml:space="preserve">Ipoglicemia quando usato in associazione con altri </w:t>
      </w:r>
      <w:r w:rsidR="005D0743" w:rsidRPr="003D3081">
        <w:rPr>
          <w:rFonts w:ascii="Times New Roman" w:hAnsi="Times New Roman"/>
          <w:iCs/>
          <w:sz w:val="22"/>
          <w:u w:val="single"/>
          <w:lang w:val="it-IT"/>
        </w:rPr>
        <w:t xml:space="preserve">medicinali </w:t>
      </w:r>
      <w:r w:rsidRPr="003D3081">
        <w:rPr>
          <w:rFonts w:ascii="Times New Roman" w:hAnsi="Times New Roman"/>
          <w:iCs/>
          <w:sz w:val="22"/>
          <w:u w:val="single"/>
          <w:lang w:val="it-IT"/>
        </w:rPr>
        <w:t>anti-iperglicemici</w:t>
      </w:r>
    </w:p>
    <w:p w14:paraId="03467F22" w14:textId="77777777" w:rsidR="009E2BA6" w:rsidRPr="003D3081" w:rsidRDefault="009E2BA6" w:rsidP="00D31615">
      <w:pPr>
        <w:tabs>
          <w:tab w:val="left" w:pos="3402"/>
        </w:tabs>
        <w:suppressAutoHyphens/>
        <w:rPr>
          <w:noProof/>
          <w:szCs w:val="22"/>
        </w:rPr>
      </w:pPr>
      <w:r w:rsidRPr="003D3081">
        <w:rPr>
          <w:noProof/>
          <w:szCs w:val="22"/>
        </w:rPr>
        <w:t>Negli studi clinici di Januvia in monoterapia e come parte di terapia di associazione con medicinali non noti per causare ipoglicemia (ad es.</w:t>
      </w:r>
      <w:r w:rsidR="00D31615" w:rsidRPr="003D3081">
        <w:rPr>
          <w:noProof/>
          <w:szCs w:val="22"/>
        </w:rPr>
        <w:t>,</w:t>
      </w:r>
      <w:r w:rsidRPr="003D3081">
        <w:rPr>
          <w:noProof/>
          <w:szCs w:val="22"/>
        </w:rPr>
        <w:t xml:space="preserve"> metformina e/o un agonista PPAR</w:t>
      </w:r>
      <w:r w:rsidRPr="00222764">
        <w:rPr>
          <w:noProof/>
          <w:szCs w:val="22"/>
        </w:rPr>
        <w:sym w:font="Symbol" w:char="F067"/>
      </w:r>
      <w:r w:rsidRPr="00222764">
        <w:rPr>
          <w:noProof/>
          <w:szCs w:val="22"/>
        </w:rPr>
        <w:t>), l</w:t>
      </w:r>
      <w:r w:rsidR="006A1B1F" w:rsidRPr="00222764">
        <w:rPr>
          <w:noProof/>
          <w:szCs w:val="22"/>
        </w:rPr>
        <w:t>’</w:t>
      </w:r>
      <w:r w:rsidRPr="00410538">
        <w:rPr>
          <w:noProof/>
          <w:szCs w:val="22"/>
        </w:rPr>
        <w:t>incidenza di ipoglicemia riportata con sitagliptin è stata simile all</w:t>
      </w:r>
      <w:r w:rsidR="006A1B1F" w:rsidRPr="00410538">
        <w:rPr>
          <w:noProof/>
          <w:szCs w:val="22"/>
        </w:rPr>
        <w:t>’</w:t>
      </w:r>
      <w:r w:rsidRPr="00410538">
        <w:rPr>
          <w:noProof/>
          <w:szCs w:val="22"/>
        </w:rPr>
        <w:t>incidenza nei pazienti che assumevano placebo.</w:t>
      </w:r>
      <w:r w:rsidR="00A6012D" w:rsidRPr="00410538">
        <w:rPr>
          <w:noProof/>
          <w:szCs w:val="22"/>
        </w:rPr>
        <w:t xml:space="preserve"> </w:t>
      </w:r>
      <w:r w:rsidR="00A6012D" w:rsidRPr="003D3081">
        <w:rPr>
          <w:noProof/>
          <w:szCs w:val="22"/>
        </w:rPr>
        <w:t>Quando sitagliptin è stato usato in associazione con</w:t>
      </w:r>
      <w:r w:rsidRPr="003D3081">
        <w:rPr>
          <w:noProof/>
          <w:szCs w:val="22"/>
        </w:rPr>
        <w:t xml:space="preserve"> </w:t>
      </w:r>
      <w:r w:rsidR="00A6012D" w:rsidRPr="003D3081">
        <w:rPr>
          <w:noProof/>
          <w:szCs w:val="22"/>
        </w:rPr>
        <w:t xml:space="preserve">insulina o </w:t>
      </w:r>
      <w:r w:rsidR="00D31615" w:rsidRPr="003D3081">
        <w:rPr>
          <w:noProof/>
          <w:szCs w:val="22"/>
        </w:rPr>
        <w:t xml:space="preserve">con </w:t>
      </w:r>
      <w:r w:rsidR="00A6012D" w:rsidRPr="003D3081">
        <w:rPr>
          <w:noProof/>
          <w:szCs w:val="22"/>
        </w:rPr>
        <w:t>una sulfonilurea</w:t>
      </w:r>
      <w:r w:rsidR="00D31615" w:rsidRPr="003D3081">
        <w:rPr>
          <w:noProof/>
          <w:szCs w:val="22"/>
        </w:rPr>
        <w:t>,</w:t>
      </w:r>
      <w:r w:rsidR="00A6012D" w:rsidRPr="003D3081">
        <w:rPr>
          <w:noProof/>
          <w:szCs w:val="22"/>
        </w:rPr>
        <w:t xml:space="preserve"> è stata osservata ipoglicemia</w:t>
      </w:r>
      <w:r w:rsidRPr="003D3081">
        <w:rPr>
          <w:noProof/>
          <w:szCs w:val="22"/>
        </w:rPr>
        <w:t>. Pertanto, per ridurre il rischio di ipoglicemia, può essere presa in considerazione una dose più bassa di sulfonilurea o di insulina (vedere paragrafo 4.2).</w:t>
      </w:r>
    </w:p>
    <w:p w14:paraId="4287F845" w14:textId="77777777" w:rsidR="009E2BA6" w:rsidRPr="003D3081" w:rsidRDefault="009E2BA6" w:rsidP="00FD1AB4">
      <w:pPr>
        <w:suppressAutoHyphens/>
        <w:rPr>
          <w:noProof/>
          <w:szCs w:val="22"/>
        </w:rPr>
      </w:pPr>
    </w:p>
    <w:p w14:paraId="754C3C64" w14:textId="77777777" w:rsidR="009E2BA6" w:rsidRPr="003D3081" w:rsidRDefault="000B65CD" w:rsidP="00FD1AB4">
      <w:pPr>
        <w:pStyle w:val="Body"/>
        <w:keepNext/>
        <w:keepLines/>
        <w:ind w:firstLine="0"/>
        <w:jc w:val="left"/>
        <w:outlineLvl w:val="0"/>
        <w:rPr>
          <w:rFonts w:ascii="Times New Roman" w:hAnsi="Times New Roman"/>
          <w:iCs/>
          <w:sz w:val="22"/>
          <w:u w:val="single"/>
          <w:lang w:val="it-IT"/>
        </w:rPr>
      </w:pPr>
      <w:r>
        <w:rPr>
          <w:rFonts w:ascii="Times New Roman" w:hAnsi="Times New Roman"/>
          <w:iCs/>
          <w:sz w:val="22"/>
          <w:u w:val="single"/>
          <w:lang w:val="it-IT"/>
        </w:rPr>
        <w:t>Compromissione</w:t>
      </w:r>
      <w:r w:rsidRPr="003D3081">
        <w:rPr>
          <w:rFonts w:ascii="Times New Roman" w:hAnsi="Times New Roman"/>
          <w:iCs/>
          <w:sz w:val="22"/>
          <w:u w:val="single"/>
          <w:lang w:val="it-IT"/>
        </w:rPr>
        <w:t xml:space="preserve"> </w:t>
      </w:r>
      <w:r w:rsidR="009E2BA6" w:rsidRPr="003D3081">
        <w:rPr>
          <w:rFonts w:ascii="Times New Roman" w:hAnsi="Times New Roman"/>
          <w:iCs/>
          <w:sz w:val="22"/>
          <w:u w:val="single"/>
          <w:lang w:val="it-IT"/>
        </w:rPr>
        <w:t>renale</w:t>
      </w:r>
    </w:p>
    <w:p w14:paraId="08B5CA8F" w14:textId="77777777" w:rsidR="009E2BA6" w:rsidRPr="003D3081" w:rsidRDefault="005D0743" w:rsidP="00FD1AB4">
      <w:pPr>
        <w:pStyle w:val="Body"/>
        <w:ind w:firstLine="0"/>
        <w:jc w:val="left"/>
        <w:rPr>
          <w:rFonts w:ascii="Times New Roman" w:hAnsi="Times New Roman"/>
          <w:iCs/>
          <w:sz w:val="22"/>
          <w:lang w:val="it-IT"/>
        </w:rPr>
      </w:pPr>
      <w:r w:rsidRPr="003D3081">
        <w:rPr>
          <w:rFonts w:ascii="Times New Roman" w:hAnsi="Times New Roman"/>
          <w:noProof/>
          <w:sz w:val="22"/>
          <w:szCs w:val="22"/>
          <w:lang w:val="it-IT"/>
        </w:rPr>
        <w:t>Sitagliptin</w:t>
      </w:r>
      <w:r w:rsidR="00312079" w:rsidRPr="003D3081">
        <w:rPr>
          <w:rFonts w:ascii="Times New Roman" w:hAnsi="Times New Roman"/>
          <w:iCs/>
          <w:sz w:val="22"/>
          <w:lang w:val="it-IT"/>
        </w:rPr>
        <w:t xml:space="preserve"> è escreto per via renale. Per ottenere concentrazioni plasmatiche di </w:t>
      </w:r>
      <w:r w:rsidRPr="003D3081">
        <w:rPr>
          <w:rFonts w:ascii="Times New Roman" w:hAnsi="Times New Roman"/>
          <w:noProof/>
          <w:sz w:val="22"/>
          <w:szCs w:val="22"/>
          <w:lang w:val="it-IT"/>
        </w:rPr>
        <w:t>sitagliptin</w:t>
      </w:r>
      <w:r w:rsidRPr="003D3081">
        <w:rPr>
          <w:rFonts w:ascii="Times New Roman" w:hAnsi="Times New Roman"/>
          <w:iCs/>
          <w:sz w:val="22"/>
          <w:lang w:val="it-IT"/>
        </w:rPr>
        <w:t xml:space="preserve"> </w:t>
      </w:r>
      <w:r w:rsidR="00312079" w:rsidRPr="003D3081">
        <w:rPr>
          <w:rFonts w:ascii="Times New Roman" w:hAnsi="Times New Roman"/>
          <w:iCs/>
          <w:sz w:val="22"/>
          <w:lang w:val="it-IT"/>
        </w:rPr>
        <w:t>simili a quelle che si hanno nei pazienti con funzion</w:t>
      </w:r>
      <w:r w:rsidR="00422970" w:rsidRPr="003D3081">
        <w:rPr>
          <w:rFonts w:ascii="Times New Roman" w:hAnsi="Times New Roman"/>
          <w:iCs/>
          <w:sz w:val="22"/>
          <w:lang w:val="it-IT"/>
        </w:rPr>
        <w:t>alità</w:t>
      </w:r>
      <w:r w:rsidR="00312079" w:rsidRPr="003D3081">
        <w:rPr>
          <w:rFonts w:ascii="Times New Roman" w:hAnsi="Times New Roman"/>
          <w:iCs/>
          <w:sz w:val="22"/>
          <w:lang w:val="it-IT"/>
        </w:rPr>
        <w:t xml:space="preserve"> renale normale, sono raccomandati dosaggi più bassi nei pazienti con </w:t>
      </w:r>
      <w:r w:rsidR="00E47395" w:rsidRPr="003D3081">
        <w:rPr>
          <w:rFonts w:ascii="Times New Roman" w:hAnsi="Times New Roman"/>
          <w:iCs/>
          <w:sz w:val="22"/>
          <w:lang w:val="it-IT"/>
        </w:rPr>
        <w:t>GFR &lt; 45 mL/min</w:t>
      </w:r>
      <w:r w:rsidR="00312079" w:rsidRPr="003D3081">
        <w:rPr>
          <w:rFonts w:ascii="Times New Roman" w:hAnsi="Times New Roman"/>
          <w:iCs/>
          <w:sz w:val="22"/>
          <w:lang w:val="it-IT"/>
        </w:rPr>
        <w:t>, come pure nei pazienti con ESRD</w:t>
      </w:r>
      <w:r w:rsidR="00312079" w:rsidRPr="003D3081">
        <w:rPr>
          <w:rFonts w:ascii="Times New Roman" w:hAnsi="Times New Roman"/>
          <w:szCs w:val="22"/>
          <w:lang w:val="it-IT"/>
        </w:rPr>
        <w:t xml:space="preserve"> </w:t>
      </w:r>
      <w:r w:rsidR="00312079" w:rsidRPr="003D3081">
        <w:rPr>
          <w:rFonts w:ascii="Times New Roman" w:hAnsi="Times New Roman"/>
          <w:sz w:val="22"/>
          <w:szCs w:val="22"/>
          <w:lang w:val="it-IT"/>
        </w:rPr>
        <w:t>che necessitano di emodialisi o dialisi peritoneale</w:t>
      </w:r>
      <w:r w:rsidR="004C23EE" w:rsidRPr="003D3081">
        <w:rPr>
          <w:rFonts w:ascii="Times New Roman" w:hAnsi="Times New Roman"/>
          <w:sz w:val="22"/>
          <w:szCs w:val="22"/>
          <w:lang w:val="it-IT"/>
        </w:rPr>
        <w:t xml:space="preserve"> </w:t>
      </w:r>
      <w:r w:rsidR="009E2BA6" w:rsidRPr="003D3081">
        <w:rPr>
          <w:rFonts w:ascii="Times New Roman" w:hAnsi="Times New Roman"/>
          <w:iCs/>
          <w:sz w:val="22"/>
          <w:lang w:val="it-IT"/>
        </w:rPr>
        <w:t>(vedere paragraf</w:t>
      </w:r>
      <w:r w:rsidR="00312079" w:rsidRPr="003D3081">
        <w:rPr>
          <w:rFonts w:ascii="Times New Roman" w:hAnsi="Times New Roman"/>
          <w:iCs/>
          <w:sz w:val="22"/>
          <w:lang w:val="it-IT"/>
        </w:rPr>
        <w:t>i</w:t>
      </w:r>
      <w:r w:rsidR="009E2BA6" w:rsidRPr="003D3081">
        <w:rPr>
          <w:rFonts w:ascii="Times New Roman" w:hAnsi="Times New Roman"/>
          <w:iCs/>
          <w:sz w:val="22"/>
          <w:lang w:val="it-IT"/>
        </w:rPr>
        <w:t> </w:t>
      </w:r>
      <w:r w:rsidR="00312079" w:rsidRPr="003D3081">
        <w:rPr>
          <w:rFonts w:ascii="Times New Roman" w:hAnsi="Times New Roman"/>
          <w:iCs/>
          <w:sz w:val="22"/>
          <w:lang w:val="it-IT"/>
        </w:rPr>
        <w:t>4.2</w:t>
      </w:r>
      <w:r w:rsidR="002937CF" w:rsidRPr="003D3081">
        <w:rPr>
          <w:rFonts w:ascii="Times New Roman" w:hAnsi="Times New Roman"/>
          <w:iCs/>
          <w:sz w:val="22"/>
          <w:lang w:val="it-IT"/>
        </w:rPr>
        <w:t> </w:t>
      </w:r>
      <w:r w:rsidR="00312079" w:rsidRPr="003D3081">
        <w:rPr>
          <w:rFonts w:ascii="Times New Roman" w:hAnsi="Times New Roman"/>
          <w:iCs/>
          <w:sz w:val="22"/>
          <w:lang w:val="it-IT"/>
        </w:rPr>
        <w:t>e</w:t>
      </w:r>
      <w:r w:rsidR="002937CF" w:rsidRPr="003D3081">
        <w:rPr>
          <w:rFonts w:ascii="Times New Roman" w:hAnsi="Times New Roman"/>
          <w:iCs/>
          <w:sz w:val="22"/>
          <w:lang w:val="it-IT"/>
        </w:rPr>
        <w:t> </w:t>
      </w:r>
      <w:r w:rsidR="009E2BA6" w:rsidRPr="003D3081">
        <w:rPr>
          <w:rFonts w:ascii="Times New Roman" w:hAnsi="Times New Roman"/>
          <w:iCs/>
          <w:sz w:val="22"/>
          <w:lang w:val="it-IT"/>
        </w:rPr>
        <w:t>5.2).</w:t>
      </w:r>
    </w:p>
    <w:p w14:paraId="412877BD" w14:textId="77777777" w:rsidR="009E2BA6" w:rsidRPr="003D3081" w:rsidRDefault="009E2BA6" w:rsidP="00FD1AB4">
      <w:pPr>
        <w:suppressAutoHyphens/>
        <w:ind w:left="567" w:hanging="567"/>
        <w:rPr>
          <w:noProof/>
          <w:szCs w:val="22"/>
        </w:rPr>
      </w:pPr>
    </w:p>
    <w:p w14:paraId="48865272" w14:textId="77777777" w:rsidR="00312079" w:rsidRPr="003D3081" w:rsidRDefault="00312079" w:rsidP="00FD1AB4">
      <w:pPr>
        <w:rPr>
          <w:szCs w:val="22"/>
        </w:rPr>
      </w:pPr>
      <w:r w:rsidRPr="003D3081">
        <w:rPr>
          <w:szCs w:val="22"/>
        </w:rPr>
        <w:t>Quando si prende in considerazione l</w:t>
      </w:r>
      <w:r w:rsidR="006A1B1F" w:rsidRPr="003D3081">
        <w:rPr>
          <w:szCs w:val="22"/>
        </w:rPr>
        <w:t>’</w:t>
      </w:r>
      <w:r w:rsidRPr="003D3081">
        <w:rPr>
          <w:szCs w:val="22"/>
        </w:rPr>
        <w:t xml:space="preserve">uso di sitagliptin in associazione con un altro medicinale anti-diabetico, devono essere controllate le modalità di utilizzo nei pazienti con </w:t>
      </w:r>
      <w:r w:rsidR="000B65CD">
        <w:rPr>
          <w:szCs w:val="22"/>
        </w:rPr>
        <w:t>compromissione</w:t>
      </w:r>
      <w:r w:rsidR="000B65CD" w:rsidRPr="00222764">
        <w:rPr>
          <w:szCs w:val="22"/>
        </w:rPr>
        <w:t xml:space="preserve"> </w:t>
      </w:r>
      <w:r w:rsidRPr="003D3081">
        <w:rPr>
          <w:szCs w:val="22"/>
        </w:rPr>
        <w:t>renale.</w:t>
      </w:r>
    </w:p>
    <w:p w14:paraId="6415AF83" w14:textId="77777777" w:rsidR="00312079" w:rsidRPr="003D3081" w:rsidRDefault="00312079" w:rsidP="00FD1AB4">
      <w:pPr>
        <w:suppressAutoHyphens/>
        <w:ind w:left="567" w:hanging="567"/>
        <w:rPr>
          <w:noProof/>
          <w:szCs w:val="22"/>
        </w:rPr>
      </w:pPr>
    </w:p>
    <w:p w14:paraId="2EFB1519" w14:textId="77777777" w:rsidR="009E2BA6" w:rsidRPr="003D3081" w:rsidRDefault="009E2BA6" w:rsidP="00FD1AB4">
      <w:pPr>
        <w:pStyle w:val="Body"/>
        <w:keepNext/>
        <w:keepLines/>
        <w:ind w:firstLine="0"/>
        <w:jc w:val="left"/>
        <w:outlineLvl w:val="0"/>
        <w:rPr>
          <w:rFonts w:ascii="Times New Roman" w:hAnsi="Times New Roman"/>
          <w:iCs/>
          <w:sz w:val="22"/>
          <w:u w:val="single"/>
          <w:lang w:val="it-IT"/>
        </w:rPr>
      </w:pPr>
      <w:r w:rsidRPr="003D3081">
        <w:rPr>
          <w:rFonts w:ascii="Times New Roman" w:hAnsi="Times New Roman"/>
          <w:iCs/>
          <w:sz w:val="22"/>
          <w:u w:val="single"/>
          <w:lang w:val="it-IT"/>
        </w:rPr>
        <w:lastRenderedPageBreak/>
        <w:t>Reazioni di ipersensibilità</w:t>
      </w:r>
    </w:p>
    <w:p w14:paraId="7165381F" w14:textId="77777777" w:rsidR="009E2BA6" w:rsidRPr="003D3081" w:rsidRDefault="001506BA" w:rsidP="00FD1AB4">
      <w:pPr>
        <w:pStyle w:val="Body"/>
        <w:ind w:firstLine="0"/>
        <w:jc w:val="left"/>
        <w:rPr>
          <w:rFonts w:ascii="Times New Roman" w:hAnsi="Times New Roman"/>
          <w:iCs/>
          <w:sz w:val="22"/>
          <w:lang w:val="it-IT"/>
        </w:rPr>
      </w:pPr>
      <w:r w:rsidRPr="003D3081">
        <w:rPr>
          <w:rFonts w:ascii="Times New Roman" w:hAnsi="Times New Roman"/>
          <w:iCs/>
          <w:sz w:val="22"/>
          <w:lang w:val="it-IT"/>
        </w:rPr>
        <w:t xml:space="preserve">In pazienti trattati con </w:t>
      </w:r>
      <w:r w:rsidRPr="003D3081">
        <w:rPr>
          <w:rFonts w:ascii="Times New Roman" w:hAnsi="Times New Roman"/>
          <w:noProof/>
          <w:sz w:val="22"/>
          <w:szCs w:val="22"/>
          <w:lang w:val="it-IT"/>
        </w:rPr>
        <w:t>sitagliptin,</w:t>
      </w:r>
      <w:r w:rsidRPr="003D3081">
        <w:rPr>
          <w:rFonts w:ascii="Times New Roman" w:hAnsi="Times New Roman"/>
          <w:iCs/>
          <w:sz w:val="22"/>
          <w:lang w:val="it-IT"/>
        </w:rPr>
        <w:t xml:space="preserve"> n</w:t>
      </w:r>
      <w:r w:rsidR="009E2BA6" w:rsidRPr="003D3081">
        <w:rPr>
          <w:rFonts w:ascii="Times New Roman" w:hAnsi="Times New Roman"/>
          <w:iCs/>
          <w:sz w:val="22"/>
          <w:lang w:val="it-IT"/>
        </w:rPr>
        <w:t xml:space="preserve">elle segnalazioni </w:t>
      </w:r>
      <w:r w:rsidR="00D31615" w:rsidRPr="003D3081">
        <w:rPr>
          <w:rFonts w:ascii="Times New Roman" w:hAnsi="Times New Roman"/>
          <w:iCs/>
          <w:sz w:val="22"/>
          <w:lang w:val="it-IT"/>
        </w:rPr>
        <w:t>successive alla immissione in commercio</w:t>
      </w:r>
      <w:r w:rsidR="00D31615" w:rsidRPr="003D3081">
        <w:rPr>
          <w:rFonts w:ascii="Times New Roman" w:hAnsi="Times New Roman"/>
          <w:noProof/>
          <w:sz w:val="22"/>
          <w:szCs w:val="22"/>
          <w:lang w:val="it-IT"/>
        </w:rPr>
        <w:t>,</w:t>
      </w:r>
      <w:r w:rsidR="00D31615" w:rsidRPr="003D3081" w:rsidDel="00D31615">
        <w:rPr>
          <w:rFonts w:ascii="Times New Roman" w:hAnsi="Times New Roman"/>
          <w:iCs/>
          <w:sz w:val="22"/>
          <w:lang w:val="it-IT"/>
        </w:rPr>
        <w:t xml:space="preserve"> </w:t>
      </w:r>
      <w:r w:rsidR="009E2BA6" w:rsidRPr="003D3081">
        <w:rPr>
          <w:rFonts w:ascii="Times New Roman" w:hAnsi="Times New Roman"/>
          <w:iCs/>
          <w:sz w:val="22"/>
          <w:lang w:val="it-IT"/>
        </w:rPr>
        <w:t xml:space="preserve">sono state riportate </w:t>
      </w:r>
      <w:r w:rsidR="00D31615" w:rsidRPr="003D3081">
        <w:rPr>
          <w:rFonts w:ascii="Times New Roman" w:hAnsi="Times New Roman"/>
          <w:iCs/>
          <w:sz w:val="22"/>
          <w:lang w:val="it-IT"/>
        </w:rPr>
        <w:t xml:space="preserve">gravi </w:t>
      </w:r>
      <w:r w:rsidR="009E2BA6" w:rsidRPr="003D3081">
        <w:rPr>
          <w:rFonts w:ascii="Times New Roman" w:hAnsi="Times New Roman"/>
          <w:iCs/>
          <w:sz w:val="22"/>
          <w:lang w:val="it-IT"/>
        </w:rPr>
        <w:t>reazioni di ipersensibilità. Queste reazioni includono anafilassi, angioedema e patologie esfoliative della cute</w:t>
      </w:r>
      <w:r w:rsidR="00D31615" w:rsidRPr="003D3081">
        <w:rPr>
          <w:rFonts w:ascii="Times New Roman" w:hAnsi="Times New Roman"/>
          <w:iCs/>
          <w:sz w:val="22"/>
          <w:lang w:val="it-IT"/>
        </w:rPr>
        <w:t>,</w:t>
      </w:r>
      <w:r w:rsidR="009E2BA6" w:rsidRPr="003D3081">
        <w:rPr>
          <w:rFonts w:ascii="Times New Roman" w:hAnsi="Times New Roman"/>
          <w:iCs/>
          <w:sz w:val="22"/>
          <w:lang w:val="it-IT"/>
        </w:rPr>
        <w:t xml:space="preserve"> inclusa la sindrome di Stevens-Johnson. L</w:t>
      </w:r>
      <w:r w:rsidR="006A1B1F" w:rsidRPr="003D3081">
        <w:rPr>
          <w:rFonts w:ascii="Times New Roman" w:hAnsi="Times New Roman"/>
          <w:iCs/>
          <w:sz w:val="22"/>
          <w:lang w:val="it-IT"/>
        </w:rPr>
        <w:t>’</w:t>
      </w:r>
      <w:r w:rsidR="009E2BA6" w:rsidRPr="003D3081">
        <w:rPr>
          <w:rFonts w:ascii="Times New Roman" w:hAnsi="Times New Roman"/>
          <w:iCs/>
          <w:sz w:val="22"/>
          <w:lang w:val="it-IT"/>
        </w:rPr>
        <w:t xml:space="preserve">insorgenza di queste reazioni si è verificata entro </w:t>
      </w:r>
      <w:r w:rsidR="00F23FA8" w:rsidRPr="003D3081">
        <w:rPr>
          <w:rFonts w:ascii="Times New Roman" w:hAnsi="Times New Roman"/>
          <w:iCs/>
          <w:sz w:val="22"/>
          <w:lang w:val="it-IT"/>
        </w:rPr>
        <w:t xml:space="preserve">i primi </w:t>
      </w:r>
      <w:r w:rsidR="009E2BA6" w:rsidRPr="003D3081">
        <w:rPr>
          <w:rFonts w:ascii="Times New Roman" w:hAnsi="Times New Roman"/>
          <w:iCs/>
          <w:sz w:val="22"/>
          <w:lang w:val="it-IT"/>
        </w:rPr>
        <w:t>3</w:t>
      </w:r>
      <w:r w:rsidR="00E07A1B" w:rsidRPr="003D3081">
        <w:rPr>
          <w:rFonts w:ascii="Times New Roman" w:hAnsi="Times New Roman"/>
          <w:iCs/>
          <w:sz w:val="22"/>
          <w:lang w:val="it-IT"/>
        </w:rPr>
        <w:t> </w:t>
      </w:r>
      <w:r w:rsidR="009E2BA6" w:rsidRPr="003D3081">
        <w:rPr>
          <w:rFonts w:ascii="Times New Roman" w:hAnsi="Times New Roman"/>
          <w:iCs/>
          <w:sz w:val="22"/>
          <w:lang w:val="it-IT"/>
        </w:rPr>
        <w:t>mesi dopo l</w:t>
      </w:r>
      <w:r w:rsidR="006A1B1F" w:rsidRPr="003D3081">
        <w:rPr>
          <w:rFonts w:ascii="Times New Roman" w:hAnsi="Times New Roman"/>
          <w:iCs/>
          <w:sz w:val="22"/>
          <w:lang w:val="it-IT"/>
        </w:rPr>
        <w:t>’</w:t>
      </w:r>
      <w:r w:rsidR="009E2BA6" w:rsidRPr="003D3081">
        <w:rPr>
          <w:rFonts w:ascii="Times New Roman" w:hAnsi="Times New Roman"/>
          <w:iCs/>
          <w:sz w:val="22"/>
          <w:lang w:val="it-IT"/>
        </w:rPr>
        <w:t>inizio del trattamento</w:t>
      </w:r>
      <w:r w:rsidR="00422970" w:rsidRPr="003D3081">
        <w:rPr>
          <w:rFonts w:ascii="Times New Roman" w:hAnsi="Times New Roman"/>
          <w:iCs/>
          <w:sz w:val="22"/>
          <w:lang w:val="it-IT"/>
        </w:rPr>
        <w:t>,</w:t>
      </w:r>
      <w:r w:rsidR="009E2BA6" w:rsidRPr="003D3081">
        <w:rPr>
          <w:rFonts w:ascii="Times New Roman" w:hAnsi="Times New Roman"/>
          <w:iCs/>
          <w:sz w:val="22"/>
          <w:lang w:val="it-IT"/>
        </w:rPr>
        <w:t xml:space="preserve"> con alcune segnalazioni </w:t>
      </w:r>
      <w:r w:rsidR="00D31615" w:rsidRPr="003D3081">
        <w:rPr>
          <w:rFonts w:ascii="Times New Roman" w:hAnsi="Times New Roman"/>
          <w:iCs/>
          <w:sz w:val="22"/>
          <w:lang w:val="it-IT"/>
        </w:rPr>
        <w:t xml:space="preserve">di casi </w:t>
      </w:r>
      <w:r w:rsidR="009E2BA6" w:rsidRPr="003D3081">
        <w:rPr>
          <w:rFonts w:ascii="Times New Roman" w:hAnsi="Times New Roman"/>
          <w:iCs/>
          <w:sz w:val="22"/>
          <w:lang w:val="it-IT"/>
        </w:rPr>
        <w:t>avvenut</w:t>
      </w:r>
      <w:r w:rsidR="00D31615" w:rsidRPr="003D3081">
        <w:rPr>
          <w:rFonts w:ascii="Times New Roman" w:hAnsi="Times New Roman"/>
          <w:iCs/>
          <w:sz w:val="22"/>
          <w:lang w:val="it-IT"/>
        </w:rPr>
        <w:t>i</w:t>
      </w:r>
      <w:r w:rsidR="009E2BA6" w:rsidRPr="003D3081">
        <w:rPr>
          <w:rFonts w:ascii="Times New Roman" w:hAnsi="Times New Roman"/>
          <w:iCs/>
          <w:sz w:val="22"/>
          <w:lang w:val="it-IT"/>
        </w:rPr>
        <w:t xml:space="preserve"> dopo la prima dose.</w:t>
      </w:r>
    </w:p>
    <w:p w14:paraId="5326E782" w14:textId="77777777" w:rsidR="009E2BA6" w:rsidRPr="003D3081" w:rsidRDefault="009E2BA6" w:rsidP="00FD1AB4">
      <w:pPr>
        <w:pStyle w:val="Body"/>
        <w:ind w:firstLine="0"/>
        <w:jc w:val="left"/>
        <w:rPr>
          <w:rFonts w:ascii="Times New Roman" w:hAnsi="Times New Roman"/>
          <w:iCs/>
          <w:sz w:val="22"/>
          <w:lang w:val="it-IT"/>
        </w:rPr>
      </w:pPr>
      <w:r w:rsidRPr="003D3081">
        <w:rPr>
          <w:rFonts w:ascii="Times New Roman" w:hAnsi="Times New Roman"/>
          <w:iCs/>
          <w:sz w:val="22"/>
          <w:lang w:val="it-IT"/>
        </w:rPr>
        <w:t>In caso di sospetta reazione di ipersensibilità, il trattamento con Januvia</w:t>
      </w:r>
      <w:r w:rsidR="00044E17" w:rsidRPr="003D3081">
        <w:rPr>
          <w:rFonts w:ascii="Times New Roman" w:hAnsi="Times New Roman"/>
          <w:iCs/>
          <w:sz w:val="22"/>
          <w:lang w:val="it-IT"/>
        </w:rPr>
        <w:t xml:space="preserve"> d</w:t>
      </w:r>
      <w:r w:rsidR="006C534C" w:rsidRPr="003D3081">
        <w:rPr>
          <w:rFonts w:ascii="Times New Roman" w:hAnsi="Times New Roman"/>
          <w:iCs/>
          <w:sz w:val="22"/>
          <w:lang w:val="it-IT"/>
        </w:rPr>
        <w:t>eve</w:t>
      </w:r>
      <w:r w:rsidR="00044E17" w:rsidRPr="003D3081">
        <w:rPr>
          <w:rFonts w:ascii="Times New Roman" w:hAnsi="Times New Roman"/>
          <w:iCs/>
          <w:sz w:val="22"/>
          <w:lang w:val="it-IT"/>
        </w:rPr>
        <w:t xml:space="preserve"> essere interrotto.</w:t>
      </w:r>
      <w:r w:rsidRPr="003D3081">
        <w:rPr>
          <w:rFonts w:ascii="Times New Roman" w:hAnsi="Times New Roman"/>
          <w:iCs/>
          <w:sz w:val="22"/>
          <w:lang w:val="it-IT"/>
        </w:rPr>
        <w:t xml:space="preserve"> </w:t>
      </w:r>
      <w:r w:rsidR="00044E17" w:rsidRPr="003D3081">
        <w:rPr>
          <w:rFonts w:ascii="Times New Roman" w:hAnsi="Times New Roman"/>
          <w:iCs/>
          <w:sz w:val="22"/>
          <w:lang w:val="it-IT"/>
        </w:rPr>
        <w:t>A</w:t>
      </w:r>
      <w:r w:rsidRPr="003D3081">
        <w:rPr>
          <w:rFonts w:ascii="Times New Roman" w:hAnsi="Times New Roman"/>
          <w:iCs/>
          <w:sz w:val="22"/>
          <w:lang w:val="it-IT"/>
        </w:rPr>
        <w:t>ltre possibili cause dell</w:t>
      </w:r>
      <w:r w:rsidR="006A1B1F" w:rsidRPr="003D3081">
        <w:rPr>
          <w:rFonts w:ascii="Times New Roman" w:hAnsi="Times New Roman"/>
          <w:iCs/>
          <w:sz w:val="22"/>
          <w:lang w:val="it-IT"/>
        </w:rPr>
        <w:t>’</w:t>
      </w:r>
      <w:r w:rsidRPr="003D3081">
        <w:rPr>
          <w:rFonts w:ascii="Times New Roman" w:hAnsi="Times New Roman"/>
          <w:iCs/>
          <w:sz w:val="22"/>
          <w:lang w:val="it-IT"/>
        </w:rPr>
        <w:t>evento</w:t>
      </w:r>
      <w:r w:rsidR="00044E17" w:rsidRPr="003D3081">
        <w:rPr>
          <w:rFonts w:ascii="Times New Roman" w:hAnsi="Times New Roman"/>
          <w:iCs/>
          <w:sz w:val="22"/>
          <w:lang w:val="it-IT"/>
        </w:rPr>
        <w:t xml:space="preserve"> d</w:t>
      </w:r>
      <w:r w:rsidR="006C534C" w:rsidRPr="003D3081">
        <w:rPr>
          <w:rFonts w:ascii="Times New Roman" w:hAnsi="Times New Roman"/>
          <w:iCs/>
          <w:sz w:val="22"/>
          <w:lang w:val="it-IT"/>
        </w:rPr>
        <w:t>evono</w:t>
      </w:r>
      <w:r w:rsidR="00044E17" w:rsidRPr="003D3081">
        <w:rPr>
          <w:rFonts w:ascii="Times New Roman" w:hAnsi="Times New Roman"/>
          <w:iCs/>
          <w:sz w:val="22"/>
          <w:lang w:val="it-IT"/>
        </w:rPr>
        <w:t xml:space="preserve"> essere indagate e d</w:t>
      </w:r>
      <w:r w:rsidR="006C534C" w:rsidRPr="003D3081">
        <w:rPr>
          <w:rFonts w:ascii="Times New Roman" w:hAnsi="Times New Roman"/>
          <w:iCs/>
          <w:sz w:val="22"/>
          <w:lang w:val="it-IT"/>
        </w:rPr>
        <w:t>eve</w:t>
      </w:r>
      <w:r w:rsidR="00044E17" w:rsidRPr="003D3081">
        <w:rPr>
          <w:rFonts w:ascii="Times New Roman" w:hAnsi="Times New Roman"/>
          <w:iCs/>
          <w:sz w:val="22"/>
          <w:lang w:val="it-IT"/>
        </w:rPr>
        <w:t xml:space="preserve"> essere iniziato</w:t>
      </w:r>
      <w:r w:rsidRPr="003D3081">
        <w:rPr>
          <w:rFonts w:ascii="Times New Roman" w:hAnsi="Times New Roman"/>
          <w:iCs/>
          <w:sz w:val="22"/>
          <w:lang w:val="it-IT"/>
        </w:rPr>
        <w:t xml:space="preserve"> un trattamento alternativo per il diabete.</w:t>
      </w:r>
    </w:p>
    <w:p w14:paraId="168C55F3" w14:textId="77777777" w:rsidR="0096459E" w:rsidRPr="003D3081" w:rsidRDefault="0096459E" w:rsidP="00FD1AB4">
      <w:pPr>
        <w:pStyle w:val="Body"/>
        <w:ind w:firstLine="0"/>
        <w:jc w:val="left"/>
        <w:rPr>
          <w:rFonts w:ascii="Times New Roman" w:hAnsi="Times New Roman"/>
          <w:iCs/>
          <w:sz w:val="22"/>
          <w:lang w:val="it-IT"/>
        </w:rPr>
      </w:pPr>
    </w:p>
    <w:p w14:paraId="20C9F816" w14:textId="77777777" w:rsidR="0096459E" w:rsidRPr="003D3081" w:rsidRDefault="0096459E" w:rsidP="00F81842">
      <w:pPr>
        <w:keepNext/>
        <w:keepLines/>
        <w:suppressAutoHyphens/>
        <w:rPr>
          <w:noProof/>
          <w:szCs w:val="22"/>
          <w:u w:val="single"/>
        </w:rPr>
      </w:pPr>
      <w:r w:rsidRPr="003D3081">
        <w:rPr>
          <w:noProof/>
          <w:szCs w:val="22"/>
          <w:u w:val="single"/>
        </w:rPr>
        <w:t>Pemfigoide bolloso</w:t>
      </w:r>
    </w:p>
    <w:p w14:paraId="7F3F2F4B" w14:textId="77777777" w:rsidR="0096459E" w:rsidRPr="003D3081" w:rsidRDefault="00D31615" w:rsidP="0096459E">
      <w:pPr>
        <w:suppressAutoHyphens/>
        <w:rPr>
          <w:szCs w:val="22"/>
        </w:rPr>
      </w:pPr>
      <w:r w:rsidRPr="003D3081">
        <w:rPr>
          <w:noProof/>
          <w:szCs w:val="22"/>
        </w:rPr>
        <w:t>Successivamente alla immissione in commercio, s</w:t>
      </w:r>
      <w:r w:rsidR="0096459E" w:rsidRPr="003D3081">
        <w:rPr>
          <w:noProof/>
          <w:szCs w:val="22"/>
        </w:rPr>
        <w:t>ono stati riportati casi di</w:t>
      </w:r>
      <w:r w:rsidR="0096459E" w:rsidRPr="003D3081">
        <w:rPr>
          <w:szCs w:val="22"/>
        </w:rPr>
        <w:t xml:space="preserve"> pemfigoide bolloso in pazienti che assumevano inibitori della DPP-4 tra cui sitagliptin. </w:t>
      </w:r>
      <w:r w:rsidR="0096459E" w:rsidRPr="003D3081">
        <w:rPr>
          <w:noProof/>
          <w:szCs w:val="22"/>
        </w:rPr>
        <w:t>Nel caso in cui si sospetti il pemfigoide bolloso, si deve interrompere la terapia con Januvia.</w:t>
      </w:r>
    </w:p>
    <w:p w14:paraId="36063F24" w14:textId="77777777" w:rsidR="002F29B6" w:rsidRDefault="002F29B6" w:rsidP="002F29B6">
      <w:pPr>
        <w:suppressAutoHyphens/>
        <w:ind w:left="567" w:hanging="567"/>
        <w:rPr>
          <w:noProof/>
          <w:szCs w:val="22"/>
        </w:rPr>
      </w:pPr>
    </w:p>
    <w:p w14:paraId="28B11B53" w14:textId="77777777" w:rsidR="002F29B6" w:rsidRDefault="002F29B6" w:rsidP="002F29B6">
      <w:pPr>
        <w:keepNext/>
        <w:keepLines/>
        <w:suppressAutoHyphens/>
        <w:ind w:left="567" w:hanging="567"/>
        <w:rPr>
          <w:noProof/>
          <w:szCs w:val="22"/>
          <w:u w:val="single"/>
        </w:rPr>
      </w:pPr>
      <w:r w:rsidRPr="002B46BE">
        <w:rPr>
          <w:noProof/>
          <w:szCs w:val="22"/>
          <w:u w:val="single"/>
        </w:rPr>
        <w:t>Sodio</w:t>
      </w:r>
    </w:p>
    <w:p w14:paraId="2D72116D" w14:textId="77777777" w:rsidR="002F29B6" w:rsidRDefault="002F29B6" w:rsidP="009A6E67">
      <w:pPr>
        <w:suppressAutoHyphens/>
        <w:rPr>
          <w:noProof/>
          <w:szCs w:val="22"/>
        </w:rPr>
      </w:pPr>
      <w:r w:rsidRPr="002B46BE">
        <w:rPr>
          <w:noProof/>
          <w:szCs w:val="22"/>
        </w:rPr>
        <w:t>Questo me</w:t>
      </w:r>
      <w:r>
        <w:rPr>
          <w:noProof/>
          <w:szCs w:val="22"/>
        </w:rPr>
        <w:t>dicinale contiene meno di 1 mmol (23 mg) di sodio per compressa</w:t>
      </w:r>
      <w:r w:rsidR="006F5B67">
        <w:rPr>
          <w:noProof/>
          <w:szCs w:val="22"/>
        </w:rPr>
        <w:t>, cioè</w:t>
      </w:r>
      <w:r>
        <w:rPr>
          <w:noProof/>
          <w:szCs w:val="22"/>
        </w:rPr>
        <w:t xml:space="preserve"> essenzialmente </w:t>
      </w:r>
      <w:r w:rsidR="006F5B67">
        <w:rPr>
          <w:noProof/>
          <w:szCs w:val="22"/>
        </w:rPr>
        <w:t>“</w:t>
      </w:r>
      <w:r>
        <w:rPr>
          <w:noProof/>
          <w:szCs w:val="22"/>
        </w:rPr>
        <w:t>senza sodio</w:t>
      </w:r>
      <w:r w:rsidR="006F5B67">
        <w:rPr>
          <w:noProof/>
          <w:szCs w:val="22"/>
        </w:rPr>
        <w:t>”</w:t>
      </w:r>
      <w:r>
        <w:rPr>
          <w:noProof/>
          <w:szCs w:val="22"/>
        </w:rPr>
        <w:t>.</w:t>
      </w:r>
    </w:p>
    <w:p w14:paraId="0C134703" w14:textId="77777777" w:rsidR="009E2BA6" w:rsidRPr="003D3081" w:rsidRDefault="009E2BA6" w:rsidP="00FD1AB4">
      <w:pPr>
        <w:suppressAutoHyphens/>
        <w:ind w:left="567" w:hanging="567"/>
        <w:rPr>
          <w:noProof/>
          <w:szCs w:val="22"/>
        </w:rPr>
      </w:pPr>
    </w:p>
    <w:p w14:paraId="5A97EB58" w14:textId="77777777" w:rsidR="009E2BA6" w:rsidRPr="003D3081" w:rsidRDefault="009E2BA6" w:rsidP="00FD1AB4">
      <w:pPr>
        <w:keepNext/>
        <w:keepLines/>
        <w:suppressAutoHyphens/>
        <w:outlineLvl w:val="0"/>
        <w:rPr>
          <w:b/>
          <w:noProof/>
          <w:szCs w:val="22"/>
        </w:rPr>
      </w:pPr>
      <w:r w:rsidRPr="003D3081">
        <w:rPr>
          <w:b/>
          <w:noProof/>
          <w:szCs w:val="22"/>
        </w:rPr>
        <w:t>4.5</w:t>
      </w:r>
      <w:r w:rsidRPr="003D3081">
        <w:rPr>
          <w:b/>
          <w:noProof/>
          <w:szCs w:val="22"/>
        </w:rPr>
        <w:tab/>
        <w:t>Interazioni con altri medicinali ed altre forme d</w:t>
      </w:r>
      <w:r w:rsidR="002F54DE">
        <w:rPr>
          <w:b/>
          <w:noProof/>
          <w:szCs w:val="22"/>
        </w:rPr>
        <w:t>’</w:t>
      </w:r>
      <w:r w:rsidRPr="003D3081">
        <w:rPr>
          <w:b/>
          <w:noProof/>
          <w:szCs w:val="22"/>
        </w:rPr>
        <w:t>interazione</w:t>
      </w:r>
    </w:p>
    <w:p w14:paraId="112C8416" w14:textId="77777777" w:rsidR="009E2BA6" w:rsidRPr="003D3081" w:rsidRDefault="009E2BA6" w:rsidP="00FD1AB4">
      <w:pPr>
        <w:keepNext/>
        <w:keepLines/>
        <w:suppressAutoHyphens/>
        <w:ind w:left="567" w:hanging="567"/>
        <w:rPr>
          <w:noProof/>
          <w:szCs w:val="22"/>
        </w:rPr>
      </w:pPr>
    </w:p>
    <w:p w14:paraId="73D3EFCB" w14:textId="77777777" w:rsidR="009E2BA6" w:rsidRPr="003D3081" w:rsidRDefault="009E2BA6" w:rsidP="00FD1AB4">
      <w:pPr>
        <w:keepNext/>
        <w:keepLines/>
        <w:suppressAutoHyphens/>
        <w:ind w:left="567" w:hanging="567"/>
        <w:outlineLvl w:val="0"/>
        <w:rPr>
          <w:noProof/>
          <w:szCs w:val="22"/>
          <w:u w:val="single"/>
        </w:rPr>
      </w:pPr>
      <w:r w:rsidRPr="003D3081">
        <w:rPr>
          <w:noProof/>
          <w:szCs w:val="22"/>
          <w:u w:val="single"/>
        </w:rPr>
        <w:t>Effetti di altri medicinali su sitagliptin</w:t>
      </w:r>
    </w:p>
    <w:p w14:paraId="24A33A9B" w14:textId="77777777" w:rsidR="009E2BA6" w:rsidRPr="003D3081" w:rsidRDefault="009E2BA6" w:rsidP="00FD1AB4">
      <w:pPr>
        <w:pStyle w:val="Body"/>
        <w:ind w:firstLine="0"/>
        <w:jc w:val="left"/>
        <w:rPr>
          <w:rFonts w:ascii="Times New Roman" w:hAnsi="Times New Roman"/>
          <w:iCs/>
          <w:sz w:val="22"/>
          <w:lang w:val="it-IT"/>
        </w:rPr>
      </w:pPr>
      <w:r w:rsidRPr="003D3081">
        <w:rPr>
          <w:rFonts w:ascii="Times New Roman" w:hAnsi="Times New Roman"/>
          <w:iCs/>
          <w:sz w:val="22"/>
          <w:lang w:val="it-IT"/>
        </w:rPr>
        <w:t>I dati clinici descritti di seguito suggeriscono che il rischio di interazioni clinicamente significative con medicinali in somministrazione concomitante è limitato.</w:t>
      </w:r>
    </w:p>
    <w:p w14:paraId="250C0987" w14:textId="77777777" w:rsidR="009E2BA6" w:rsidRPr="003D3081" w:rsidRDefault="009E2BA6" w:rsidP="00FD1AB4">
      <w:pPr>
        <w:rPr>
          <w:bCs/>
          <w:noProof/>
          <w:szCs w:val="22"/>
        </w:rPr>
      </w:pPr>
    </w:p>
    <w:p w14:paraId="59D642E1" w14:textId="77777777" w:rsidR="00701E51" w:rsidRPr="003D3081" w:rsidRDefault="00701E51" w:rsidP="00701E51">
      <w:pPr>
        <w:rPr>
          <w:bCs/>
          <w:noProof/>
          <w:szCs w:val="22"/>
        </w:rPr>
      </w:pPr>
      <w:r w:rsidRPr="003D3081">
        <w:rPr>
          <w:noProof/>
          <w:szCs w:val="22"/>
        </w:rPr>
        <w:t xml:space="preserve">Studi </w:t>
      </w:r>
      <w:r w:rsidRPr="003D3081">
        <w:rPr>
          <w:i/>
          <w:noProof/>
          <w:szCs w:val="22"/>
        </w:rPr>
        <w:t>in </w:t>
      </w:r>
      <w:r w:rsidRPr="003D3081">
        <w:rPr>
          <w:bCs/>
          <w:i/>
          <w:noProof/>
          <w:szCs w:val="22"/>
        </w:rPr>
        <w:t>vitro</w:t>
      </w:r>
      <w:r w:rsidRPr="003D3081">
        <w:rPr>
          <w:bCs/>
          <w:noProof/>
          <w:szCs w:val="22"/>
        </w:rPr>
        <w:t xml:space="preserve"> indica</w:t>
      </w:r>
      <w:r w:rsidR="00D31615" w:rsidRPr="003D3081">
        <w:rPr>
          <w:bCs/>
          <w:noProof/>
          <w:szCs w:val="22"/>
        </w:rPr>
        <w:t>no</w:t>
      </w:r>
      <w:r w:rsidRPr="003D3081">
        <w:rPr>
          <w:bCs/>
          <w:noProof/>
          <w:szCs w:val="22"/>
        </w:rPr>
        <w:t xml:space="preserve"> che</w:t>
      </w:r>
      <w:r w:rsidR="00D31615" w:rsidRPr="003D3081">
        <w:rPr>
          <w:bCs/>
          <w:noProof/>
          <w:szCs w:val="22"/>
        </w:rPr>
        <w:t>,</w:t>
      </w:r>
      <w:r w:rsidRPr="003D3081">
        <w:rPr>
          <w:bCs/>
          <w:noProof/>
          <w:szCs w:val="22"/>
        </w:rPr>
        <w:t xml:space="preserve"> </w:t>
      </w:r>
      <w:r w:rsidR="00D31615" w:rsidRPr="003D3081">
        <w:rPr>
          <w:bCs/>
          <w:noProof/>
          <w:szCs w:val="22"/>
        </w:rPr>
        <w:t xml:space="preserve">per il limitato metabolismo </w:t>
      </w:r>
      <w:r w:rsidR="00D31615" w:rsidRPr="003D3081">
        <w:rPr>
          <w:noProof/>
          <w:szCs w:val="22"/>
        </w:rPr>
        <w:t>di sitagliptin,</w:t>
      </w:r>
      <w:r w:rsidR="00D31615" w:rsidRPr="003D3081">
        <w:rPr>
          <w:bCs/>
          <w:noProof/>
          <w:szCs w:val="22"/>
        </w:rPr>
        <w:t xml:space="preserve"> </w:t>
      </w:r>
      <w:r w:rsidRPr="003D3081">
        <w:rPr>
          <w:bCs/>
          <w:noProof/>
          <w:szCs w:val="22"/>
        </w:rPr>
        <w:t xml:space="preserve">il principale enzima responsabile </w:t>
      </w:r>
      <w:r w:rsidRPr="003D3081">
        <w:rPr>
          <w:noProof/>
          <w:szCs w:val="22"/>
        </w:rPr>
        <w:t xml:space="preserve">è il </w:t>
      </w:r>
      <w:r w:rsidRPr="003D3081">
        <w:rPr>
          <w:bCs/>
          <w:noProof/>
          <w:szCs w:val="22"/>
        </w:rPr>
        <w:t>CYP3A4</w:t>
      </w:r>
      <w:r w:rsidR="00D31615" w:rsidRPr="003D3081">
        <w:rPr>
          <w:bCs/>
          <w:noProof/>
          <w:szCs w:val="22"/>
        </w:rPr>
        <w:t>,</w:t>
      </w:r>
      <w:r w:rsidRPr="003D3081">
        <w:rPr>
          <w:bCs/>
          <w:noProof/>
          <w:szCs w:val="22"/>
        </w:rPr>
        <w:t xml:space="preserve"> con un contributo del CYP2C8</w:t>
      </w:r>
      <w:r w:rsidRPr="003D3081">
        <w:rPr>
          <w:noProof/>
          <w:szCs w:val="22"/>
        </w:rPr>
        <w:t xml:space="preserve">. </w:t>
      </w:r>
      <w:r w:rsidRPr="003D3081">
        <w:rPr>
          <w:bCs/>
          <w:noProof/>
          <w:szCs w:val="22"/>
        </w:rPr>
        <w:t xml:space="preserve">In pazienti con funzionalità renale normale, il metabolismo, incluso quello del CYP3A4, ha un ruolo limitato nella clearance di sitagliptin. </w:t>
      </w:r>
      <w:r w:rsidR="00D31615" w:rsidRPr="003D3081">
        <w:rPr>
          <w:bCs/>
          <w:noProof/>
          <w:szCs w:val="22"/>
        </w:rPr>
        <w:t>Per l</w:t>
      </w:r>
      <w:r w:rsidR="00E80514" w:rsidRPr="003D3081">
        <w:rPr>
          <w:bCs/>
          <w:noProof/>
          <w:szCs w:val="22"/>
        </w:rPr>
        <w:t>’</w:t>
      </w:r>
      <w:r w:rsidR="00D31615" w:rsidRPr="003D3081">
        <w:rPr>
          <w:bCs/>
          <w:noProof/>
          <w:szCs w:val="22"/>
        </w:rPr>
        <w:t>eliminazione di sitagliptin, i</w:t>
      </w:r>
      <w:r w:rsidRPr="003D3081">
        <w:rPr>
          <w:bCs/>
          <w:noProof/>
          <w:szCs w:val="22"/>
        </w:rPr>
        <w:t xml:space="preserve">l metabolismo </w:t>
      </w:r>
      <w:r w:rsidR="00A67E2C" w:rsidRPr="003D3081">
        <w:rPr>
          <w:bCs/>
          <w:noProof/>
          <w:szCs w:val="22"/>
        </w:rPr>
        <w:t>può</w:t>
      </w:r>
      <w:r w:rsidRPr="003D3081">
        <w:rPr>
          <w:bCs/>
          <w:noProof/>
          <w:szCs w:val="22"/>
        </w:rPr>
        <w:t xml:space="preserve"> avere un ruolo più significativo </w:t>
      </w:r>
      <w:r w:rsidR="00D64C26">
        <w:rPr>
          <w:bCs/>
          <w:noProof/>
          <w:szCs w:val="22"/>
        </w:rPr>
        <w:t>in</w:t>
      </w:r>
      <w:r w:rsidRPr="003D3081">
        <w:rPr>
          <w:bCs/>
          <w:noProof/>
          <w:szCs w:val="22"/>
        </w:rPr>
        <w:t xml:space="preserve"> c</w:t>
      </w:r>
      <w:r w:rsidR="0067227C">
        <w:rPr>
          <w:bCs/>
          <w:noProof/>
          <w:szCs w:val="22"/>
        </w:rPr>
        <w:t>as</w:t>
      </w:r>
      <w:r w:rsidRPr="003D3081">
        <w:rPr>
          <w:bCs/>
          <w:noProof/>
          <w:szCs w:val="22"/>
        </w:rPr>
        <w:t xml:space="preserve">o di </w:t>
      </w:r>
      <w:r w:rsidR="0067227C">
        <w:rPr>
          <w:szCs w:val="22"/>
        </w:rPr>
        <w:t>compromissione</w:t>
      </w:r>
      <w:r w:rsidR="0067227C" w:rsidRPr="003D3081">
        <w:rPr>
          <w:szCs w:val="22"/>
        </w:rPr>
        <w:t xml:space="preserve"> </w:t>
      </w:r>
      <w:r w:rsidRPr="003D3081">
        <w:rPr>
          <w:bCs/>
          <w:noProof/>
          <w:szCs w:val="22"/>
        </w:rPr>
        <w:t xml:space="preserve">renale </w:t>
      </w:r>
      <w:r w:rsidR="0067227C">
        <w:rPr>
          <w:bCs/>
          <w:noProof/>
          <w:szCs w:val="22"/>
        </w:rPr>
        <w:t>severa</w:t>
      </w:r>
      <w:r w:rsidR="0067227C" w:rsidRPr="003D3081">
        <w:rPr>
          <w:bCs/>
          <w:noProof/>
          <w:szCs w:val="22"/>
        </w:rPr>
        <w:t xml:space="preserve"> </w:t>
      </w:r>
      <w:r w:rsidRPr="003D3081">
        <w:rPr>
          <w:bCs/>
          <w:noProof/>
          <w:szCs w:val="22"/>
        </w:rPr>
        <w:t>o di</w:t>
      </w:r>
      <w:r w:rsidRPr="0067227C">
        <w:rPr>
          <w:bCs/>
        </w:rPr>
        <w:t xml:space="preserve"> </w:t>
      </w:r>
      <w:r w:rsidRPr="003D3081">
        <w:rPr>
          <w:rStyle w:val="Emphasis"/>
          <w:b w:val="0"/>
        </w:rPr>
        <w:t>malattia renale allo stadio terminale</w:t>
      </w:r>
      <w:r w:rsidRPr="003D3081">
        <w:t xml:space="preserve"> (</w:t>
      </w:r>
      <w:r w:rsidRPr="003D3081">
        <w:rPr>
          <w:bCs/>
          <w:noProof/>
          <w:szCs w:val="22"/>
        </w:rPr>
        <w:t xml:space="preserve">ESRD). Per questa ragione </w:t>
      </w:r>
      <w:r w:rsidR="00D31615" w:rsidRPr="003D3081">
        <w:rPr>
          <w:bCs/>
          <w:noProof/>
          <w:szCs w:val="22"/>
        </w:rPr>
        <w:t xml:space="preserve">in pazienti con </w:t>
      </w:r>
      <w:r w:rsidR="0067227C">
        <w:rPr>
          <w:szCs w:val="22"/>
        </w:rPr>
        <w:t>compromissione</w:t>
      </w:r>
      <w:r w:rsidR="0067227C" w:rsidRPr="00222764">
        <w:rPr>
          <w:szCs w:val="22"/>
        </w:rPr>
        <w:t xml:space="preserve"> </w:t>
      </w:r>
      <w:r w:rsidR="00D31615" w:rsidRPr="003D3081">
        <w:rPr>
          <w:bCs/>
          <w:noProof/>
          <w:szCs w:val="22"/>
        </w:rPr>
        <w:t xml:space="preserve">renale </w:t>
      </w:r>
      <w:r w:rsidR="0067227C">
        <w:rPr>
          <w:bCs/>
          <w:noProof/>
          <w:szCs w:val="22"/>
        </w:rPr>
        <w:t>severa</w:t>
      </w:r>
      <w:r w:rsidR="0067227C" w:rsidRPr="003D3081">
        <w:rPr>
          <w:bCs/>
          <w:noProof/>
          <w:szCs w:val="22"/>
        </w:rPr>
        <w:t xml:space="preserve"> </w:t>
      </w:r>
      <w:r w:rsidR="00D31615" w:rsidRPr="003D3081">
        <w:rPr>
          <w:bCs/>
          <w:noProof/>
          <w:szCs w:val="22"/>
        </w:rPr>
        <w:t xml:space="preserve">o ESRD </w:t>
      </w:r>
      <w:r w:rsidRPr="003D3081">
        <w:rPr>
          <w:bCs/>
          <w:noProof/>
          <w:szCs w:val="22"/>
        </w:rPr>
        <w:t>è possibile che potenti inibitori del CYP3A4 (es.</w:t>
      </w:r>
      <w:r w:rsidR="00D31615" w:rsidRPr="003D3081">
        <w:rPr>
          <w:bCs/>
          <w:noProof/>
          <w:szCs w:val="22"/>
        </w:rPr>
        <w:t>,</w:t>
      </w:r>
      <w:r w:rsidRPr="003D3081">
        <w:rPr>
          <w:bCs/>
          <w:noProof/>
          <w:szCs w:val="22"/>
        </w:rPr>
        <w:t xml:space="preserve"> chetoconazolo, itraconazolo, ritonavir, claritromicina) possano alterare la farmacocinetica di sitagliptin. Gli effetti dei potenti inibitori del CYP3A4 in un quadro di </w:t>
      </w:r>
      <w:r w:rsidR="0067227C">
        <w:rPr>
          <w:szCs w:val="22"/>
        </w:rPr>
        <w:t>compromissione</w:t>
      </w:r>
      <w:r w:rsidR="0067227C" w:rsidRPr="00222764">
        <w:rPr>
          <w:szCs w:val="22"/>
        </w:rPr>
        <w:t xml:space="preserve"> </w:t>
      </w:r>
      <w:r w:rsidRPr="003D3081">
        <w:rPr>
          <w:bCs/>
          <w:noProof/>
          <w:szCs w:val="22"/>
        </w:rPr>
        <w:t>renale non sono stati accertati in uno studio clinico.</w:t>
      </w:r>
    </w:p>
    <w:p w14:paraId="0BD08C7B" w14:textId="77777777" w:rsidR="00701E51" w:rsidRPr="003D3081" w:rsidRDefault="00701E51" w:rsidP="00701E51">
      <w:pPr>
        <w:rPr>
          <w:bCs/>
          <w:noProof/>
          <w:szCs w:val="22"/>
        </w:rPr>
      </w:pPr>
    </w:p>
    <w:p w14:paraId="5AA9FCE2" w14:textId="77777777" w:rsidR="00701E51" w:rsidRPr="003D3081" w:rsidRDefault="00701E51" w:rsidP="00701E51">
      <w:pPr>
        <w:rPr>
          <w:noProof/>
          <w:szCs w:val="22"/>
        </w:rPr>
      </w:pPr>
      <w:r w:rsidRPr="003D3081">
        <w:rPr>
          <w:bCs/>
          <w:noProof/>
          <w:szCs w:val="22"/>
        </w:rPr>
        <w:t xml:space="preserve">Studi di trasporto </w:t>
      </w:r>
      <w:r w:rsidRPr="003D3081">
        <w:rPr>
          <w:bCs/>
          <w:i/>
          <w:noProof/>
          <w:szCs w:val="22"/>
        </w:rPr>
        <w:t xml:space="preserve">in vitro </w:t>
      </w:r>
      <w:r w:rsidRPr="003D3081">
        <w:rPr>
          <w:bCs/>
          <w:noProof/>
          <w:szCs w:val="22"/>
        </w:rPr>
        <w:t>hanno mostrato che sitagliptin è un substrato per la glicoproteina</w:t>
      </w:r>
      <w:r w:rsidR="00D31615" w:rsidRPr="003D3081">
        <w:rPr>
          <w:bCs/>
          <w:noProof/>
          <w:szCs w:val="22"/>
        </w:rPr>
        <w:t>-P</w:t>
      </w:r>
      <w:r w:rsidRPr="003D3081">
        <w:rPr>
          <w:bCs/>
          <w:noProof/>
          <w:szCs w:val="22"/>
        </w:rPr>
        <w:t xml:space="preserve"> e</w:t>
      </w:r>
      <w:r w:rsidR="008F46D2" w:rsidRPr="003D3081">
        <w:rPr>
          <w:bCs/>
          <w:noProof/>
          <w:szCs w:val="22"/>
        </w:rPr>
        <w:t xml:space="preserve"> </w:t>
      </w:r>
      <w:r w:rsidRPr="003D3081">
        <w:rPr>
          <w:bCs/>
          <w:noProof/>
          <w:szCs w:val="22"/>
        </w:rPr>
        <w:t xml:space="preserve">per il </w:t>
      </w:r>
      <w:r w:rsidRPr="003D3081">
        <w:rPr>
          <w:szCs w:val="22"/>
        </w:rPr>
        <w:t>trasportatore anionico organico 3 (</w:t>
      </w:r>
      <w:r w:rsidRPr="003D3081">
        <w:rPr>
          <w:bCs/>
          <w:noProof/>
          <w:szCs w:val="22"/>
        </w:rPr>
        <w:t xml:space="preserve">OAT3). </w:t>
      </w:r>
      <w:r w:rsidR="00D31615" w:rsidRPr="003D3081">
        <w:rPr>
          <w:bCs/>
          <w:i/>
          <w:noProof/>
          <w:szCs w:val="22"/>
        </w:rPr>
        <w:t>In vitro,</w:t>
      </w:r>
      <w:r w:rsidR="00D31615" w:rsidRPr="003D3081">
        <w:rPr>
          <w:bCs/>
          <w:noProof/>
          <w:szCs w:val="22"/>
        </w:rPr>
        <w:t xml:space="preserve"> i</w:t>
      </w:r>
      <w:r w:rsidRPr="003D3081">
        <w:rPr>
          <w:bCs/>
          <w:noProof/>
          <w:szCs w:val="22"/>
        </w:rPr>
        <w:t xml:space="preserve">l trasporto di sitagliptin mediato da OAT3 è stato inibito dal probenecid sebbene il rischio di interazioni clinicamente rilevanti venga considerato limitato. La somministrazione concomitante di OAT3 inibitori non è stata valutata </w:t>
      </w:r>
      <w:r w:rsidRPr="003D3081">
        <w:rPr>
          <w:bCs/>
          <w:i/>
          <w:noProof/>
          <w:szCs w:val="22"/>
        </w:rPr>
        <w:t>in vivo</w:t>
      </w:r>
      <w:r w:rsidRPr="003D3081">
        <w:rPr>
          <w:noProof/>
          <w:szCs w:val="22"/>
        </w:rPr>
        <w:t>.</w:t>
      </w:r>
    </w:p>
    <w:p w14:paraId="46575EC4" w14:textId="77777777" w:rsidR="00701E51" w:rsidRPr="003D3081" w:rsidRDefault="00701E51" w:rsidP="00FD1AB4">
      <w:pPr>
        <w:rPr>
          <w:bCs/>
          <w:noProof/>
          <w:szCs w:val="22"/>
        </w:rPr>
      </w:pPr>
    </w:p>
    <w:p w14:paraId="20DB57ED" w14:textId="77777777" w:rsidR="009E2BA6" w:rsidRPr="003D3081" w:rsidRDefault="009E2BA6" w:rsidP="00FD1AB4">
      <w:pPr>
        <w:rPr>
          <w:bCs/>
          <w:noProof/>
          <w:szCs w:val="22"/>
        </w:rPr>
      </w:pPr>
      <w:r w:rsidRPr="003D3081">
        <w:rPr>
          <w:bCs/>
          <w:i/>
          <w:noProof/>
          <w:szCs w:val="22"/>
        </w:rPr>
        <w:t>Metformina</w:t>
      </w:r>
      <w:r w:rsidRPr="003D3081">
        <w:rPr>
          <w:bCs/>
          <w:noProof/>
          <w:szCs w:val="22"/>
        </w:rPr>
        <w:t xml:space="preserve">: </w:t>
      </w:r>
      <w:r w:rsidR="00D31615" w:rsidRPr="003D3081">
        <w:rPr>
          <w:bCs/>
          <w:noProof/>
          <w:szCs w:val="22"/>
        </w:rPr>
        <w:t xml:space="preserve">in pazienti con diabete di tipo 2, </w:t>
      </w:r>
      <w:r w:rsidRPr="003D3081">
        <w:rPr>
          <w:bCs/>
          <w:noProof/>
          <w:szCs w:val="22"/>
        </w:rPr>
        <w:t>la somministrazione concomitante di dosaggi multipli di metformina 1.000 mg con sitagliptin 50 mg 2</w:t>
      </w:r>
      <w:r w:rsidRPr="003D3081">
        <w:rPr>
          <w:noProof/>
          <w:szCs w:val="22"/>
        </w:rPr>
        <w:t> </w:t>
      </w:r>
      <w:r w:rsidRPr="003D3081">
        <w:rPr>
          <w:bCs/>
          <w:noProof/>
          <w:szCs w:val="22"/>
        </w:rPr>
        <w:t>volte al giorno non ha alterato significativamente la farmacocinetica di sitagliptin.</w:t>
      </w:r>
    </w:p>
    <w:p w14:paraId="19C8E6F5" w14:textId="77777777" w:rsidR="009E2BA6" w:rsidRPr="003D3081" w:rsidRDefault="009E2BA6" w:rsidP="00FD1AB4">
      <w:pPr>
        <w:rPr>
          <w:i/>
          <w:noProof/>
          <w:szCs w:val="22"/>
          <w:u w:val="single"/>
        </w:rPr>
      </w:pPr>
    </w:p>
    <w:p w14:paraId="4B50FFE6" w14:textId="77777777" w:rsidR="009E2BA6" w:rsidRPr="003D3081" w:rsidRDefault="009E2BA6" w:rsidP="00FD1AB4">
      <w:pPr>
        <w:rPr>
          <w:bCs/>
          <w:noProof/>
          <w:szCs w:val="22"/>
        </w:rPr>
      </w:pPr>
      <w:r w:rsidRPr="003D3081">
        <w:rPr>
          <w:bCs/>
          <w:i/>
          <w:noProof/>
          <w:szCs w:val="22"/>
        </w:rPr>
        <w:t>Ciclosporina</w:t>
      </w:r>
      <w:r w:rsidRPr="003D3081">
        <w:rPr>
          <w:bCs/>
          <w:noProof/>
          <w:szCs w:val="22"/>
        </w:rPr>
        <w:t>: è stato eseguito uno studio per valutare l</w:t>
      </w:r>
      <w:r w:rsidR="00E80514" w:rsidRPr="003D3081">
        <w:rPr>
          <w:bCs/>
          <w:noProof/>
          <w:szCs w:val="22"/>
        </w:rPr>
        <w:t>’</w:t>
      </w:r>
      <w:r w:rsidRPr="003D3081">
        <w:rPr>
          <w:bCs/>
          <w:noProof/>
          <w:szCs w:val="22"/>
        </w:rPr>
        <w:t>effetto d</w:t>
      </w:r>
      <w:r w:rsidR="002F3952" w:rsidRPr="003D3081">
        <w:rPr>
          <w:bCs/>
          <w:noProof/>
          <w:szCs w:val="22"/>
        </w:rPr>
        <w:t>ella</w:t>
      </w:r>
      <w:r w:rsidRPr="003D3081">
        <w:rPr>
          <w:bCs/>
          <w:noProof/>
          <w:szCs w:val="22"/>
        </w:rPr>
        <w:t xml:space="preserve"> ciclosporina, un potente inibitore della glicoproteina</w:t>
      </w:r>
      <w:r w:rsidR="00D31615" w:rsidRPr="003D3081">
        <w:rPr>
          <w:bCs/>
          <w:noProof/>
          <w:szCs w:val="22"/>
        </w:rPr>
        <w:t>-P</w:t>
      </w:r>
      <w:r w:rsidRPr="003D3081">
        <w:rPr>
          <w:bCs/>
          <w:noProof/>
          <w:szCs w:val="22"/>
        </w:rPr>
        <w:t>, sulla farmacocinetica di sitagliptin. La somministrazione concomitante di una singola dose orale di sitagliptin 100 mg e di una singola dose orale di ciclosporina 600 mg ha aumentato la AUC e la C</w:t>
      </w:r>
      <w:r w:rsidRPr="003D3081">
        <w:rPr>
          <w:bCs/>
          <w:noProof/>
          <w:szCs w:val="22"/>
          <w:vertAlign w:val="subscript"/>
        </w:rPr>
        <w:t>max</w:t>
      </w:r>
      <w:r w:rsidRPr="003D3081">
        <w:rPr>
          <w:bCs/>
          <w:noProof/>
          <w:szCs w:val="22"/>
        </w:rPr>
        <w:t xml:space="preserve"> di sitagliptin</w:t>
      </w:r>
      <w:r w:rsidR="00D31615" w:rsidRPr="003D3081">
        <w:rPr>
          <w:bCs/>
          <w:noProof/>
          <w:szCs w:val="22"/>
        </w:rPr>
        <w:t>,</w:t>
      </w:r>
      <w:r w:rsidRPr="003D3081">
        <w:rPr>
          <w:bCs/>
          <w:noProof/>
          <w:szCs w:val="22"/>
        </w:rPr>
        <w:t xml:space="preserve"> </w:t>
      </w:r>
      <w:r w:rsidR="00D31615" w:rsidRPr="003D3081">
        <w:rPr>
          <w:bCs/>
          <w:noProof/>
          <w:szCs w:val="22"/>
        </w:rPr>
        <w:t xml:space="preserve">rispettivamente </w:t>
      </w:r>
      <w:r w:rsidRPr="003D3081">
        <w:rPr>
          <w:bCs/>
          <w:noProof/>
          <w:szCs w:val="22"/>
        </w:rPr>
        <w:t xml:space="preserve">di circa </w:t>
      </w:r>
      <w:r w:rsidR="00B46854" w:rsidRPr="003D3081">
        <w:rPr>
          <w:bCs/>
          <w:noProof/>
          <w:szCs w:val="22"/>
        </w:rPr>
        <w:t xml:space="preserve">il </w:t>
      </w:r>
      <w:r w:rsidRPr="003D3081">
        <w:rPr>
          <w:bCs/>
          <w:noProof/>
          <w:szCs w:val="22"/>
        </w:rPr>
        <w:t>29 % e 68 %. Queste variazioni della farmacocinetica di sitagliptin non sono state considerate clinicamente rilevanti. La clearance renale di sitagliptin non è stata alterata in misura rilevante. Non sono attese pertanto interazioni rilevanti con altri inibitori della glicoproteina</w:t>
      </w:r>
      <w:r w:rsidR="00D31615" w:rsidRPr="003D3081">
        <w:rPr>
          <w:bCs/>
          <w:noProof/>
          <w:szCs w:val="22"/>
        </w:rPr>
        <w:t>-P</w:t>
      </w:r>
      <w:r w:rsidRPr="003D3081">
        <w:rPr>
          <w:bCs/>
          <w:noProof/>
          <w:szCs w:val="22"/>
        </w:rPr>
        <w:t>.</w:t>
      </w:r>
    </w:p>
    <w:p w14:paraId="7D75EB8C" w14:textId="77777777" w:rsidR="009E2BA6" w:rsidRPr="003D3081" w:rsidRDefault="009E2BA6" w:rsidP="00FD1AB4">
      <w:pPr>
        <w:rPr>
          <w:i/>
          <w:noProof/>
          <w:szCs w:val="22"/>
          <w:u w:val="single"/>
        </w:rPr>
      </w:pPr>
    </w:p>
    <w:p w14:paraId="2FDA67A0" w14:textId="77777777" w:rsidR="009E2BA6" w:rsidRPr="003D3081" w:rsidRDefault="009E2BA6" w:rsidP="00FD1AB4">
      <w:pPr>
        <w:keepNext/>
        <w:keepLines/>
        <w:outlineLvl w:val="0"/>
        <w:rPr>
          <w:noProof/>
          <w:szCs w:val="22"/>
          <w:u w:val="single"/>
        </w:rPr>
      </w:pPr>
      <w:r w:rsidRPr="003D3081">
        <w:rPr>
          <w:noProof/>
          <w:szCs w:val="22"/>
          <w:u w:val="single"/>
        </w:rPr>
        <w:t>Effetti di sitagliptin su altri medicinali</w:t>
      </w:r>
    </w:p>
    <w:p w14:paraId="68C63213" w14:textId="77777777" w:rsidR="001E0252" w:rsidRPr="003D3081" w:rsidRDefault="001E0252" w:rsidP="001E0252">
      <w:pPr>
        <w:rPr>
          <w:bCs/>
          <w:noProof/>
          <w:szCs w:val="22"/>
        </w:rPr>
      </w:pPr>
      <w:r w:rsidRPr="003D3081">
        <w:rPr>
          <w:bCs/>
          <w:i/>
          <w:noProof/>
          <w:szCs w:val="22"/>
        </w:rPr>
        <w:t>Digossina</w:t>
      </w:r>
      <w:r w:rsidRPr="003D3081">
        <w:rPr>
          <w:bCs/>
          <w:noProof/>
          <w:szCs w:val="22"/>
        </w:rPr>
        <w:t>: Sitagliptin ha avuto un effetto limitato sulle concentrazioni plasmatiche della digossina. Dopo la somministrazione di 0,25 mg di digossina in concomitanza con 100 mg al giorno di sitagliptin per 10 giorni, l</w:t>
      </w:r>
      <w:r w:rsidR="00E80514" w:rsidRPr="003D3081">
        <w:rPr>
          <w:bCs/>
          <w:noProof/>
          <w:szCs w:val="22"/>
        </w:rPr>
        <w:t>’</w:t>
      </w:r>
      <w:r w:rsidRPr="003D3081">
        <w:rPr>
          <w:bCs/>
          <w:noProof/>
          <w:szCs w:val="22"/>
        </w:rPr>
        <w:t>AUC plasmatico della digossina è aumentato in media dell</w:t>
      </w:r>
      <w:r w:rsidR="00E80514" w:rsidRPr="003D3081">
        <w:rPr>
          <w:bCs/>
          <w:noProof/>
          <w:szCs w:val="22"/>
        </w:rPr>
        <w:t>’</w:t>
      </w:r>
      <w:r w:rsidRPr="003D3081">
        <w:rPr>
          <w:bCs/>
          <w:noProof/>
          <w:szCs w:val="22"/>
        </w:rPr>
        <w:t>11 %, e la C</w:t>
      </w:r>
      <w:r w:rsidRPr="003D3081">
        <w:rPr>
          <w:bCs/>
          <w:noProof/>
          <w:szCs w:val="22"/>
          <w:vertAlign w:val="subscript"/>
        </w:rPr>
        <w:t>max</w:t>
      </w:r>
      <w:r w:rsidRPr="003D3081">
        <w:rPr>
          <w:bCs/>
          <w:noProof/>
          <w:szCs w:val="22"/>
        </w:rPr>
        <w:t xml:space="preserve"> plasmatica è aumentata in media del 18 %. Non sono raccomandati </w:t>
      </w:r>
      <w:r w:rsidR="005A71B8" w:rsidRPr="003D3081">
        <w:rPr>
          <w:bCs/>
          <w:noProof/>
          <w:szCs w:val="22"/>
        </w:rPr>
        <w:t>adattamenti della</w:t>
      </w:r>
      <w:r w:rsidRPr="003D3081">
        <w:rPr>
          <w:bCs/>
          <w:noProof/>
          <w:szCs w:val="22"/>
        </w:rPr>
        <w:t xml:space="preserve"> dose di digossina. </w:t>
      </w:r>
      <w:r w:rsidR="005A71B8" w:rsidRPr="003D3081">
        <w:rPr>
          <w:bCs/>
          <w:noProof/>
          <w:szCs w:val="22"/>
        </w:rPr>
        <w:t xml:space="preserve">Tuttavia, </w:t>
      </w:r>
      <w:r w:rsidRPr="003D3081">
        <w:rPr>
          <w:bCs/>
          <w:noProof/>
          <w:szCs w:val="22"/>
        </w:rPr>
        <w:lastRenderedPageBreak/>
        <w:t>nei pazienti a rischio di tossicità per digossina</w:t>
      </w:r>
      <w:r w:rsidR="005A71B8" w:rsidRPr="003D3081">
        <w:rPr>
          <w:bCs/>
          <w:noProof/>
          <w:szCs w:val="22"/>
        </w:rPr>
        <w:t>,</w:t>
      </w:r>
      <w:r w:rsidRPr="003D3081">
        <w:rPr>
          <w:bCs/>
          <w:noProof/>
          <w:szCs w:val="22"/>
        </w:rPr>
        <w:t xml:space="preserve"> </w:t>
      </w:r>
      <w:r w:rsidR="005A71B8" w:rsidRPr="003D3081">
        <w:rPr>
          <w:bCs/>
          <w:noProof/>
          <w:szCs w:val="22"/>
        </w:rPr>
        <w:t xml:space="preserve">questa deve essere monitorata, </w:t>
      </w:r>
      <w:r w:rsidRPr="003D3081">
        <w:rPr>
          <w:bCs/>
          <w:noProof/>
          <w:szCs w:val="22"/>
        </w:rPr>
        <w:t>quando sitagliptin e digossina vengono somministrati in concomitanza.</w:t>
      </w:r>
    </w:p>
    <w:p w14:paraId="167BF1A6" w14:textId="77777777" w:rsidR="001E0252" w:rsidRPr="003D3081" w:rsidRDefault="001E0252" w:rsidP="00FD1AB4">
      <w:pPr>
        <w:rPr>
          <w:bCs/>
          <w:noProof/>
          <w:szCs w:val="22"/>
        </w:rPr>
      </w:pPr>
    </w:p>
    <w:p w14:paraId="2BF2329D" w14:textId="77777777" w:rsidR="009E2BA6" w:rsidRPr="003D3081" w:rsidRDefault="009E2BA6" w:rsidP="00FD1AB4">
      <w:pPr>
        <w:rPr>
          <w:bCs/>
          <w:noProof/>
          <w:szCs w:val="22"/>
        </w:rPr>
      </w:pPr>
      <w:r w:rsidRPr="003D3081">
        <w:rPr>
          <w:bCs/>
          <w:noProof/>
          <w:szCs w:val="22"/>
        </w:rPr>
        <w:t xml:space="preserve">Dati </w:t>
      </w:r>
      <w:r w:rsidRPr="003D3081">
        <w:rPr>
          <w:bCs/>
          <w:i/>
          <w:noProof/>
          <w:szCs w:val="22"/>
        </w:rPr>
        <w:t>in</w:t>
      </w:r>
      <w:r w:rsidR="00832C82" w:rsidRPr="003D3081">
        <w:rPr>
          <w:bCs/>
          <w:i/>
          <w:noProof/>
          <w:szCs w:val="22"/>
        </w:rPr>
        <w:t> </w:t>
      </w:r>
      <w:r w:rsidRPr="003D3081">
        <w:rPr>
          <w:bCs/>
          <w:i/>
          <w:noProof/>
          <w:szCs w:val="22"/>
        </w:rPr>
        <w:t>vitro</w:t>
      </w:r>
      <w:r w:rsidRPr="003D3081">
        <w:rPr>
          <w:bCs/>
          <w:noProof/>
          <w:szCs w:val="22"/>
        </w:rPr>
        <w:t xml:space="preserve"> suggeriscono che sitagliptin non inibisce e non induce gli isoenzimi del CYP450. Negli studi clinici sitagliptin non ha alterato significativamente la farmacocinetica di metformina, gliburide, simvastatina, rosiglitazone, warfarin, o contraccettivi orali, fornendo </w:t>
      </w:r>
      <w:r w:rsidR="005A71B8" w:rsidRPr="003D3081">
        <w:rPr>
          <w:bCs/>
          <w:i/>
          <w:noProof/>
          <w:szCs w:val="22"/>
        </w:rPr>
        <w:t>in vivo</w:t>
      </w:r>
      <w:r w:rsidR="005A71B8" w:rsidRPr="003D3081">
        <w:rPr>
          <w:bCs/>
          <w:noProof/>
          <w:szCs w:val="22"/>
        </w:rPr>
        <w:t xml:space="preserve"> </w:t>
      </w:r>
      <w:r w:rsidRPr="003D3081">
        <w:rPr>
          <w:bCs/>
          <w:noProof/>
          <w:szCs w:val="22"/>
        </w:rPr>
        <w:t>evidenza di una bassa propensione a causare interazioni con i substrati di CYP3A4, CYP2C8, CYP2C9, e con il trasportatore di cationi organici (OCT).</w:t>
      </w:r>
      <w:r w:rsidR="001E0252" w:rsidRPr="003D3081">
        <w:rPr>
          <w:bCs/>
          <w:i/>
          <w:noProof/>
          <w:szCs w:val="22"/>
        </w:rPr>
        <w:t xml:space="preserve"> </w:t>
      </w:r>
      <w:r w:rsidR="005A71B8" w:rsidRPr="003D3081">
        <w:rPr>
          <w:bCs/>
          <w:i/>
          <w:noProof/>
          <w:szCs w:val="22"/>
        </w:rPr>
        <w:t>In vivo,</w:t>
      </w:r>
      <w:r w:rsidR="005A71B8" w:rsidRPr="003D3081">
        <w:rPr>
          <w:bCs/>
          <w:noProof/>
          <w:szCs w:val="22"/>
        </w:rPr>
        <w:t xml:space="preserve"> s</w:t>
      </w:r>
      <w:r w:rsidR="001E0252" w:rsidRPr="003D3081">
        <w:rPr>
          <w:bCs/>
          <w:noProof/>
          <w:szCs w:val="22"/>
        </w:rPr>
        <w:t>itagliptin può essere un debole inibitore della glicoproteina</w:t>
      </w:r>
      <w:r w:rsidR="005A71B8" w:rsidRPr="003D3081">
        <w:rPr>
          <w:bCs/>
          <w:noProof/>
          <w:szCs w:val="22"/>
        </w:rPr>
        <w:t>-P</w:t>
      </w:r>
      <w:r w:rsidR="001E0252" w:rsidRPr="003D3081">
        <w:rPr>
          <w:bCs/>
          <w:noProof/>
          <w:szCs w:val="22"/>
        </w:rPr>
        <w:t>.</w:t>
      </w:r>
    </w:p>
    <w:p w14:paraId="058C8B8D" w14:textId="77777777" w:rsidR="00877FB7" w:rsidRPr="003D3081" w:rsidRDefault="00877FB7" w:rsidP="00FD1AB4">
      <w:pPr>
        <w:rPr>
          <w:bCs/>
          <w:noProof/>
          <w:szCs w:val="22"/>
        </w:rPr>
      </w:pPr>
    </w:p>
    <w:p w14:paraId="7BD263E1" w14:textId="77777777" w:rsidR="009E2BA6" w:rsidRPr="003D3081" w:rsidRDefault="009E2BA6" w:rsidP="00FD1AB4">
      <w:pPr>
        <w:keepNext/>
        <w:keepLines/>
        <w:outlineLvl w:val="0"/>
        <w:rPr>
          <w:b/>
          <w:bCs/>
          <w:noProof/>
          <w:szCs w:val="22"/>
        </w:rPr>
      </w:pPr>
      <w:r w:rsidRPr="003D3081">
        <w:rPr>
          <w:b/>
          <w:bCs/>
          <w:noProof/>
          <w:szCs w:val="22"/>
        </w:rPr>
        <w:t>4.6</w:t>
      </w:r>
      <w:r w:rsidRPr="003D3081">
        <w:rPr>
          <w:b/>
          <w:bCs/>
          <w:noProof/>
          <w:szCs w:val="22"/>
        </w:rPr>
        <w:tab/>
        <w:t>Fertilità, gravidanza e allattamento</w:t>
      </w:r>
    </w:p>
    <w:p w14:paraId="514EAFC4" w14:textId="77777777" w:rsidR="009E2BA6" w:rsidRPr="003D3081" w:rsidRDefault="009E2BA6" w:rsidP="00FD1AB4">
      <w:pPr>
        <w:keepNext/>
        <w:keepLines/>
        <w:rPr>
          <w:bCs/>
          <w:noProof/>
          <w:szCs w:val="22"/>
        </w:rPr>
      </w:pPr>
    </w:p>
    <w:p w14:paraId="52B9C3F3" w14:textId="77777777" w:rsidR="009E2BA6" w:rsidRPr="003D3081" w:rsidRDefault="009E2BA6" w:rsidP="00FD1AB4">
      <w:pPr>
        <w:keepNext/>
        <w:keepLines/>
        <w:outlineLvl w:val="0"/>
        <w:rPr>
          <w:bCs/>
          <w:noProof/>
          <w:szCs w:val="22"/>
          <w:u w:val="single"/>
        </w:rPr>
      </w:pPr>
      <w:r w:rsidRPr="003D3081">
        <w:rPr>
          <w:bCs/>
          <w:noProof/>
          <w:szCs w:val="22"/>
          <w:u w:val="single"/>
        </w:rPr>
        <w:t>Gravidanza</w:t>
      </w:r>
    </w:p>
    <w:p w14:paraId="3B9F21A3" w14:textId="77777777" w:rsidR="009E2BA6" w:rsidRPr="003D3081" w:rsidRDefault="009E2BA6" w:rsidP="00FD1AB4">
      <w:pPr>
        <w:rPr>
          <w:bCs/>
          <w:noProof/>
          <w:szCs w:val="22"/>
        </w:rPr>
      </w:pPr>
      <w:r w:rsidRPr="003D3081">
        <w:rPr>
          <w:bCs/>
          <w:noProof/>
          <w:szCs w:val="22"/>
        </w:rPr>
        <w:t>Non vi sono dati adeguati sull</w:t>
      </w:r>
      <w:r w:rsidR="00E80514" w:rsidRPr="003D3081">
        <w:rPr>
          <w:bCs/>
          <w:noProof/>
          <w:szCs w:val="22"/>
        </w:rPr>
        <w:t>’</w:t>
      </w:r>
      <w:r w:rsidRPr="003D3081">
        <w:rPr>
          <w:bCs/>
          <w:noProof/>
          <w:szCs w:val="22"/>
        </w:rPr>
        <w:t xml:space="preserve">uso di </w:t>
      </w:r>
      <w:r w:rsidR="00C70470" w:rsidRPr="003D3081">
        <w:rPr>
          <w:bCs/>
          <w:noProof/>
          <w:szCs w:val="22"/>
        </w:rPr>
        <w:t>sitagliptin</w:t>
      </w:r>
      <w:r w:rsidRPr="003D3081">
        <w:rPr>
          <w:bCs/>
          <w:noProof/>
          <w:szCs w:val="22"/>
        </w:rPr>
        <w:t xml:space="preserve"> in donne in gravidanza. Gli studi su</w:t>
      </w:r>
      <w:r w:rsidR="00D30EA8" w:rsidRPr="003D3081">
        <w:rPr>
          <w:bCs/>
          <w:noProof/>
          <w:szCs w:val="22"/>
        </w:rPr>
        <w:t>gli</w:t>
      </w:r>
      <w:r w:rsidRPr="003D3081">
        <w:rPr>
          <w:bCs/>
          <w:noProof/>
          <w:szCs w:val="22"/>
        </w:rPr>
        <w:t xml:space="preserve"> animali hanno mostrato tossicità riproduttiva ad alt</w:t>
      </w:r>
      <w:r w:rsidR="00086E5E" w:rsidRPr="003D3081">
        <w:rPr>
          <w:bCs/>
          <w:noProof/>
          <w:szCs w:val="22"/>
        </w:rPr>
        <w:t>e</w:t>
      </w:r>
      <w:r w:rsidRPr="003D3081">
        <w:rPr>
          <w:bCs/>
          <w:noProof/>
          <w:szCs w:val="22"/>
        </w:rPr>
        <w:t xml:space="preserve"> dosi (vedere paragrafo 5.3). Il rischio potenziale per l</w:t>
      </w:r>
      <w:r w:rsidR="00E80514" w:rsidRPr="003D3081">
        <w:rPr>
          <w:bCs/>
          <w:noProof/>
          <w:szCs w:val="22"/>
        </w:rPr>
        <w:t>’</w:t>
      </w:r>
      <w:r w:rsidRPr="003D3081">
        <w:rPr>
          <w:bCs/>
          <w:noProof/>
          <w:szCs w:val="22"/>
        </w:rPr>
        <w:t>uomo non è noto.</w:t>
      </w:r>
      <w:r w:rsidR="00877FB7" w:rsidRPr="003D3081">
        <w:rPr>
          <w:bCs/>
          <w:noProof/>
          <w:szCs w:val="22"/>
        </w:rPr>
        <w:t xml:space="preserve"> </w:t>
      </w:r>
      <w:r w:rsidRPr="003D3081">
        <w:rPr>
          <w:bCs/>
          <w:noProof/>
          <w:szCs w:val="22"/>
        </w:rPr>
        <w:t>A causa della mancanza di dati sull</w:t>
      </w:r>
      <w:r w:rsidR="00E80514" w:rsidRPr="003D3081">
        <w:rPr>
          <w:bCs/>
          <w:noProof/>
          <w:szCs w:val="22"/>
        </w:rPr>
        <w:t>’</w:t>
      </w:r>
      <w:r w:rsidRPr="003D3081">
        <w:rPr>
          <w:bCs/>
          <w:noProof/>
          <w:szCs w:val="22"/>
        </w:rPr>
        <w:t xml:space="preserve">uomo, Januvia non deve essere usato </w:t>
      </w:r>
      <w:r w:rsidR="00D30EA8" w:rsidRPr="003D3081">
        <w:rPr>
          <w:bCs/>
          <w:noProof/>
          <w:szCs w:val="22"/>
        </w:rPr>
        <w:t xml:space="preserve">durante la </w:t>
      </w:r>
      <w:r w:rsidRPr="003D3081">
        <w:rPr>
          <w:bCs/>
          <w:noProof/>
          <w:szCs w:val="22"/>
        </w:rPr>
        <w:t>gravidanza.</w:t>
      </w:r>
    </w:p>
    <w:p w14:paraId="62DA3451" w14:textId="77777777" w:rsidR="009E2BA6" w:rsidRPr="003D3081" w:rsidRDefault="009E2BA6" w:rsidP="00FD1AB4">
      <w:pPr>
        <w:rPr>
          <w:noProof/>
          <w:szCs w:val="22"/>
        </w:rPr>
      </w:pPr>
    </w:p>
    <w:p w14:paraId="6815F9EA" w14:textId="77777777" w:rsidR="009E2BA6" w:rsidRPr="003D3081" w:rsidRDefault="009E2BA6" w:rsidP="00FD1AB4">
      <w:pPr>
        <w:keepNext/>
        <w:keepLines/>
        <w:outlineLvl w:val="0"/>
        <w:rPr>
          <w:bCs/>
          <w:noProof/>
          <w:szCs w:val="22"/>
          <w:u w:val="single"/>
        </w:rPr>
      </w:pPr>
      <w:r w:rsidRPr="003D3081">
        <w:rPr>
          <w:bCs/>
          <w:noProof/>
          <w:szCs w:val="22"/>
          <w:u w:val="single"/>
        </w:rPr>
        <w:t>Allattamento</w:t>
      </w:r>
    </w:p>
    <w:p w14:paraId="2E2174D4" w14:textId="77777777" w:rsidR="009E2BA6" w:rsidRPr="003D3081" w:rsidRDefault="009E2BA6" w:rsidP="00FD1AB4">
      <w:pPr>
        <w:rPr>
          <w:bCs/>
          <w:noProof/>
          <w:szCs w:val="22"/>
        </w:rPr>
      </w:pPr>
      <w:r w:rsidRPr="003D3081">
        <w:rPr>
          <w:bCs/>
          <w:noProof/>
          <w:szCs w:val="22"/>
        </w:rPr>
        <w:t>Non è noto se sitagliptin venga escreto nel latte umano. Studi sull</w:t>
      </w:r>
      <w:r w:rsidR="00E80514" w:rsidRPr="003D3081">
        <w:rPr>
          <w:bCs/>
          <w:noProof/>
          <w:szCs w:val="22"/>
        </w:rPr>
        <w:t>’</w:t>
      </w:r>
      <w:r w:rsidRPr="003D3081">
        <w:rPr>
          <w:bCs/>
          <w:noProof/>
          <w:szCs w:val="22"/>
        </w:rPr>
        <w:t>animale hanno mostrato l</w:t>
      </w:r>
      <w:r w:rsidR="00E80514" w:rsidRPr="003D3081">
        <w:rPr>
          <w:bCs/>
          <w:noProof/>
          <w:szCs w:val="22"/>
        </w:rPr>
        <w:t>’</w:t>
      </w:r>
      <w:r w:rsidRPr="003D3081">
        <w:rPr>
          <w:bCs/>
          <w:noProof/>
          <w:szCs w:val="22"/>
        </w:rPr>
        <w:t>escrezione di sitagliptin nel latte materno. Januvia non deve essere usato durante l</w:t>
      </w:r>
      <w:r w:rsidR="00E80514" w:rsidRPr="003D3081">
        <w:rPr>
          <w:bCs/>
          <w:noProof/>
          <w:szCs w:val="22"/>
        </w:rPr>
        <w:t>’</w:t>
      </w:r>
      <w:r w:rsidRPr="003D3081">
        <w:rPr>
          <w:bCs/>
          <w:noProof/>
          <w:szCs w:val="22"/>
        </w:rPr>
        <w:t>allattamento.</w:t>
      </w:r>
    </w:p>
    <w:p w14:paraId="548BB54B" w14:textId="77777777" w:rsidR="009E2BA6" w:rsidRPr="003D3081" w:rsidRDefault="009E2BA6" w:rsidP="00FD1AB4">
      <w:pPr>
        <w:suppressAutoHyphens/>
        <w:rPr>
          <w:noProof/>
          <w:szCs w:val="22"/>
        </w:rPr>
      </w:pPr>
    </w:p>
    <w:p w14:paraId="0EB6D4A4" w14:textId="77777777" w:rsidR="009E2BA6" w:rsidRPr="003D3081" w:rsidRDefault="009E2BA6" w:rsidP="00FD1AB4">
      <w:pPr>
        <w:keepNext/>
        <w:suppressAutoHyphens/>
        <w:outlineLvl w:val="0"/>
        <w:rPr>
          <w:noProof/>
          <w:szCs w:val="22"/>
          <w:u w:val="single"/>
        </w:rPr>
      </w:pPr>
      <w:r w:rsidRPr="003D3081">
        <w:rPr>
          <w:noProof/>
          <w:szCs w:val="22"/>
          <w:u w:val="single"/>
        </w:rPr>
        <w:t>Fertilità</w:t>
      </w:r>
    </w:p>
    <w:p w14:paraId="17085B9E" w14:textId="77777777" w:rsidR="009E2BA6" w:rsidRPr="003D3081" w:rsidRDefault="009E2BA6" w:rsidP="00FD1AB4">
      <w:pPr>
        <w:suppressAutoHyphens/>
        <w:rPr>
          <w:noProof/>
          <w:szCs w:val="22"/>
        </w:rPr>
      </w:pPr>
      <w:r w:rsidRPr="003D3081">
        <w:rPr>
          <w:noProof/>
          <w:szCs w:val="22"/>
        </w:rPr>
        <w:t xml:space="preserve">Dati sugli animali non suggeriscono </w:t>
      </w:r>
      <w:r w:rsidR="005A71B8" w:rsidRPr="003D3081">
        <w:rPr>
          <w:noProof/>
          <w:szCs w:val="22"/>
        </w:rPr>
        <w:t xml:space="preserve">che ci possa essere </w:t>
      </w:r>
      <w:r w:rsidRPr="003D3081">
        <w:rPr>
          <w:noProof/>
          <w:szCs w:val="22"/>
        </w:rPr>
        <w:t xml:space="preserve">un effetto del trattamento con sitagliptin sulla fertilità maschile </w:t>
      </w:r>
      <w:r w:rsidR="00F23FA8" w:rsidRPr="003D3081">
        <w:rPr>
          <w:noProof/>
          <w:szCs w:val="22"/>
        </w:rPr>
        <w:t xml:space="preserve">e </w:t>
      </w:r>
      <w:r w:rsidRPr="003D3081">
        <w:rPr>
          <w:noProof/>
          <w:szCs w:val="22"/>
        </w:rPr>
        <w:t>femminile. Mancano dati sull</w:t>
      </w:r>
      <w:r w:rsidR="00242EEC" w:rsidRPr="003D3081">
        <w:rPr>
          <w:noProof/>
          <w:szCs w:val="22"/>
        </w:rPr>
        <w:t>’</w:t>
      </w:r>
      <w:r w:rsidRPr="003D3081">
        <w:rPr>
          <w:noProof/>
          <w:szCs w:val="22"/>
        </w:rPr>
        <w:t>uomo.</w:t>
      </w:r>
    </w:p>
    <w:p w14:paraId="36AF6D2D" w14:textId="77777777" w:rsidR="009E2BA6" w:rsidRPr="003D3081" w:rsidRDefault="009E2BA6" w:rsidP="00FD1AB4">
      <w:pPr>
        <w:suppressAutoHyphens/>
        <w:rPr>
          <w:noProof/>
          <w:szCs w:val="22"/>
        </w:rPr>
      </w:pPr>
    </w:p>
    <w:p w14:paraId="02FC3AB5" w14:textId="77777777" w:rsidR="009E2BA6" w:rsidRPr="003D3081" w:rsidRDefault="009E2BA6" w:rsidP="00FD1AB4">
      <w:pPr>
        <w:keepNext/>
        <w:keepLines/>
        <w:outlineLvl w:val="0"/>
        <w:rPr>
          <w:b/>
          <w:bCs/>
          <w:noProof/>
          <w:szCs w:val="22"/>
        </w:rPr>
      </w:pPr>
      <w:r w:rsidRPr="003D3081">
        <w:rPr>
          <w:b/>
          <w:bCs/>
          <w:noProof/>
          <w:szCs w:val="22"/>
        </w:rPr>
        <w:t>4.7</w:t>
      </w:r>
      <w:r w:rsidRPr="003D3081">
        <w:rPr>
          <w:b/>
          <w:bCs/>
          <w:noProof/>
          <w:szCs w:val="22"/>
        </w:rPr>
        <w:tab/>
        <w:t>Effetti sulla capacità di guidare veicoli e sull’uso di macchinari</w:t>
      </w:r>
    </w:p>
    <w:p w14:paraId="2164DFB0" w14:textId="77777777" w:rsidR="009E2BA6" w:rsidRPr="003D3081" w:rsidRDefault="009E2BA6" w:rsidP="00FD1AB4">
      <w:pPr>
        <w:keepNext/>
        <w:keepLines/>
        <w:suppressAutoHyphens/>
        <w:rPr>
          <w:noProof/>
          <w:szCs w:val="22"/>
        </w:rPr>
      </w:pPr>
    </w:p>
    <w:p w14:paraId="35E623AE" w14:textId="77777777" w:rsidR="00086E5E" w:rsidRPr="003D3081" w:rsidRDefault="009E2BA6" w:rsidP="00086E5E">
      <w:pPr>
        <w:suppressAutoHyphens/>
        <w:rPr>
          <w:noProof/>
          <w:szCs w:val="22"/>
        </w:rPr>
      </w:pPr>
      <w:r w:rsidRPr="003D3081">
        <w:rPr>
          <w:noProof/>
          <w:szCs w:val="22"/>
        </w:rPr>
        <w:t xml:space="preserve">Januvia </w:t>
      </w:r>
      <w:r w:rsidR="00086E5E" w:rsidRPr="003D3081">
        <w:rPr>
          <w:noProof/>
          <w:szCs w:val="22"/>
        </w:rPr>
        <w:t xml:space="preserve">non </w:t>
      </w:r>
      <w:r w:rsidR="005A71B8" w:rsidRPr="003D3081">
        <w:rPr>
          <w:noProof/>
          <w:szCs w:val="22"/>
        </w:rPr>
        <w:t xml:space="preserve">altera </w:t>
      </w:r>
      <w:r w:rsidR="00086E5E" w:rsidRPr="003D3081">
        <w:rPr>
          <w:noProof/>
          <w:szCs w:val="22"/>
        </w:rPr>
        <w:t xml:space="preserve">o </w:t>
      </w:r>
      <w:r w:rsidR="005A71B8" w:rsidRPr="003D3081">
        <w:rPr>
          <w:noProof/>
          <w:szCs w:val="22"/>
        </w:rPr>
        <w:t xml:space="preserve">altera </w:t>
      </w:r>
      <w:r w:rsidR="00086E5E" w:rsidRPr="003D3081">
        <w:rPr>
          <w:noProof/>
          <w:szCs w:val="22"/>
        </w:rPr>
        <w:t>in modo trascurabile la capacità di guidare veicoli e di usare macchinari</w:t>
      </w:r>
      <w:r w:rsidRPr="003D3081">
        <w:rPr>
          <w:noProof/>
          <w:szCs w:val="22"/>
        </w:rPr>
        <w:t>.</w:t>
      </w:r>
      <w:r w:rsidR="00086E5E" w:rsidRPr="003D3081">
        <w:rPr>
          <w:noProof/>
          <w:szCs w:val="22"/>
        </w:rPr>
        <w:t xml:space="preserve"> Quando si guidano veicoli o si usano macchinari</w:t>
      </w:r>
      <w:r w:rsidR="005A71B8" w:rsidRPr="003D3081">
        <w:rPr>
          <w:noProof/>
          <w:szCs w:val="22"/>
        </w:rPr>
        <w:t>,</w:t>
      </w:r>
      <w:r w:rsidR="00086E5E" w:rsidRPr="003D3081">
        <w:rPr>
          <w:noProof/>
          <w:szCs w:val="22"/>
        </w:rPr>
        <w:t xml:space="preserve"> si deve tuttavia tenere presente che sono stati segnalati capogir</w:t>
      </w:r>
      <w:r w:rsidR="0067227C">
        <w:rPr>
          <w:noProof/>
          <w:szCs w:val="22"/>
        </w:rPr>
        <w:t>o</w:t>
      </w:r>
      <w:r w:rsidR="00086E5E" w:rsidRPr="003D3081">
        <w:rPr>
          <w:noProof/>
          <w:szCs w:val="22"/>
        </w:rPr>
        <w:t xml:space="preserve"> e sonnolenza.</w:t>
      </w:r>
    </w:p>
    <w:p w14:paraId="58F3924A" w14:textId="77777777" w:rsidR="009E2BA6" w:rsidRPr="003D3081" w:rsidRDefault="009E2BA6" w:rsidP="00FD1AB4">
      <w:pPr>
        <w:suppressAutoHyphens/>
        <w:rPr>
          <w:noProof/>
          <w:szCs w:val="22"/>
        </w:rPr>
      </w:pPr>
    </w:p>
    <w:p w14:paraId="1340170C" w14:textId="77777777" w:rsidR="009E2BA6" w:rsidRPr="003D3081" w:rsidRDefault="009E2BA6" w:rsidP="00FD1AB4">
      <w:pPr>
        <w:suppressAutoHyphens/>
        <w:rPr>
          <w:noProof/>
          <w:szCs w:val="22"/>
        </w:rPr>
      </w:pPr>
      <w:r w:rsidRPr="003D3081">
        <w:rPr>
          <w:noProof/>
          <w:szCs w:val="22"/>
        </w:rPr>
        <w:t xml:space="preserve">In aggiunta, quando Januvia è usato in associazione con una sulfonilurea o con insulina i pazienti devono essere </w:t>
      </w:r>
      <w:r w:rsidR="005A71B8" w:rsidRPr="003D3081">
        <w:rPr>
          <w:noProof/>
          <w:szCs w:val="22"/>
        </w:rPr>
        <w:t>allertati relativamente a</w:t>
      </w:r>
      <w:r w:rsidRPr="003D3081">
        <w:rPr>
          <w:noProof/>
          <w:szCs w:val="22"/>
        </w:rPr>
        <w:t>l rischio di ipoglicemia.</w:t>
      </w:r>
    </w:p>
    <w:p w14:paraId="1CC0EBFF" w14:textId="77777777" w:rsidR="009E2BA6" w:rsidRPr="003D3081" w:rsidRDefault="009E2BA6" w:rsidP="00FD1AB4">
      <w:pPr>
        <w:suppressAutoHyphens/>
        <w:ind w:left="567" w:hanging="567"/>
        <w:rPr>
          <w:noProof/>
          <w:szCs w:val="22"/>
        </w:rPr>
      </w:pPr>
    </w:p>
    <w:p w14:paraId="302A57CD" w14:textId="77777777" w:rsidR="009E2BA6" w:rsidRPr="003D3081" w:rsidRDefault="009E2BA6" w:rsidP="00FD1AB4">
      <w:pPr>
        <w:keepNext/>
        <w:keepLines/>
        <w:outlineLvl w:val="0"/>
        <w:rPr>
          <w:b/>
          <w:bCs/>
          <w:noProof/>
          <w:szCs w:val="22"/>
        </w:rPr>
      </w:pPr>
      <w:r w:rsidRPr="003D3081">
        <w:rPr>
          <w:b/>
          <w:bCs/>
          <w:noProof/>
          <w:szCs w:val="22"/>
        </w:rPr>
        <w:t>4.8</w:t>
      </w:r>
      <w:r w:rsidRPr="003D3081">
        <w:rPr>
          <w:b/>
          <w:bCs/>
          <w:noProof/>
          <w:szCs w:val="22"/>
        </w:rPr>
        <w:tab/>
        <w:t>Effetti indesiderati</w:t>
      </w:r>
    </w:p>
    <w:p w14:paraId="637715DB" w14:textId="77777777" w:rsidR="009E2BA6" w:rsidRPr="003D3081" w:rsidRDefault="009E2BA6" w:rsidP="00FD1AB4">
      <w:pPr>
        <w:keepNext/>
        <w:keepLines/>
        <w:suppressAutoHyphens/>
        <w:rPr>
          <w:noProof/>
          <w:szCs w:val="22"/>
        </w:rPr>
      </w:pPr>
    </w:p>
    <w:p w14:paraId="6A8E7036" w14:textId="77777777" w:rsidR="009E2BA6" w:rsidRPr="003D3081" w:rsidRDefault="00086E5E" w:rsidP="00FD1AB4">
      <w:pPr>
        <w:keepNext/>
        <w:keepLines/>
        <w:suppressAutoHyphens/>
        <w:outlineLvl w:val="0"/>
        <w:rPr>
          <w:noProof/>
          <w:szCs w:val="22"/>
          <w:u w:val="single"/>
        </w:rPr>
      </w:pPr>
      <w:r w:rsidRPr="003D3081">
        <w:rPr>
          <w:noProof/>
          <w:szCs w:val="22"/>
          <w:u w:val="single"/>
        </w:rPr>
        <w:t xml:space="preserve">Riassunto </w:t>
      </w:r>
      <w:r w:rsidR="009E2BA6" w:rsidRPr="003D3081">
        <w:rPr>
          <w:noProof/>
          <w:szCs w:val="22"/>
          <w:u w:val="single"/>
        </w:rPr>
        <w:t>del profilo di sicurezza</w:t>
      </w:r>
    </w:p>
    <w:p w14:paraId="7573B8E8" w14:textId="77777777" w:rsidR="009E2BA6" w:rsidRPr="003D3081" w:rsidRDefault="009E2BA6" w:rsidP="00FD1AB4">
      <w:pPr>
        <w:suppressAutoHyphens/>
        <w:outlineLvl w:val="0"/>
        <w:rPr>
          <w:noProof/>
          <w:szCs w:val="22"/>
        </w:rPr>
      </w:pPr>
      <w:r w:rsidRPr="003D3081">
        <w:rPr>
          <w:noProof/>
          <w:szCs w:val="22"/>
        </w:rPr>
        <w:t xml:space="preserve">Sono state segnalate reazioni avverse </w:t>
      </w:r>
      <w:r w:rsidR="00707947" w:rsidRPr="003D3081">
        <w:rPr>
          <w:noProof/>
          <w:szCs w:val="22"/>
        </w:rPr>
        <w:t>gravi</w:t>
      </w:r>
      <w:r w:rsidR="00463550" w:rsidRPr="003D3081">
        <w:rPr>
          <w:noProof/>
          <w:szCs w:val="22"/>
        </w:rPr>
        <w:t xml:space="preserve"> </w:t>
      </w:r>
      <w:r w:rsidRPr="003D3081">
        <w:rPr>
          <w:noProof/>
          <w:szCs w:val="22"/>
        </w:rPr>
        <w:t xml:space="preserve">comprese la pancreatite e le reazioni di </w:t>
      </w:r>
      <w:r w:rsidR="004F3B18" w:rsidRPr="003D3081">
        <w:rPr>
          <w:noProof/>
          <w:szCs w:val="22"/>
        </w:rPr>
        <w:t>ipersensibilità</w:t>
      </w:r>
      <w:r w:rsidRPr="003D3081">
        <w:rPr>
          <w:noProof/>
          <w:szCs w:val="22"/>
        </w:rPr>
        <w:t>.</w:t>
      </w:r>
    </w:p>
    <w:p w14:paraId="73898EB2" w14:textId="77777777" w:rsidR="009E2BA6" w:rsidRPr="003D3081" w:rsidRDefault="009E2BA6" w:rsidP="00FD1AB4">
      <w:pPr>
        <w:suppressAutoHyphens/>
        <w:outlineLvl w:val="0"/>
        <w:rPr>
          <w:noProof/>
          <w:szCs w:val="22"/>
        </w:rPr>
      </w:pPr>
      <w:r w:rsidRPr="003D3081">
        <w:rPr>
          <w:noProof/>
          <w:szCs w:val="22"/>
        </w:rPr>
        <w:t>È stata segnalata ipoglicemia in associazione con sulfonilurea (4,7 %-13,8 %) e insulina (9,6 %)</w:t>
      </w:r>
      <w:r w:rsidR="00827002" w:rsidRPr="003D3081">
        <w:rPr>
          <w:noProof/>
          <w:szCs w:val="22"/>
        </w:rPr>
        <w:t xml:space="preserve"> </w:t>
      </w:r>
      <w:r w:rsidR="00827002" w:rsidRPr="003D3081">
        <w:rPr>
          <w:bCs/>
          <w:noProof/>
          <w:szCs w:val="22"/>
        </w:rPr>
        <w:t>(vedere paragrafo 4.4)</w:t>
      </w:r>
      <w:r w:rsidRPr="003D3081">
        <w:rPr>
          <w:noProof/>
          <w:szCs w:val="22"/>
        </w:rPr>
        <w:t>.</w:t>
      </w:r>
    </w:p>
    <w:p w14:paraId="7F342A96" w14:textId="77777777" w:rsidR="009E2BA6" w:rsidRPr="003D3081" w:rsidRDefault="009E2BA6" w:rsidP="00FD1AB4">
      <w:pPr>
        <w:rPr>
          <w:b/>
          <w:szCs w:val="22"/>
          <w:u w:val="single"/>
        </w:rPr>
      </w:pPr>
    </w:p>
    <w:p w14:paraId="0F52BA4D" w14:textId="77777777" w:rsidR="009E2BA6" w:rsidRPr="003D3081" w:rsidRDefault="00735FC2" w:rsidP="00A96B13">
      <w:pPr>
        <w:keepNext/>
        <w:outlineLvl w:val="0"/>
        <w:rPr>
          <w:szCs w:val="22"/>
          <w:u w:val="single"/>
        </w:rPr>
      </w:pPr>
      <w:r w:rsidRPr="003D3081">
        <w:rPr>
          <w:szCs w:val="22"/>
          <w:u w:val="single"/>
        </w:rPr>
        <w:t xml:space="preserve">Tabella </w:t>
      </w:r>
      <w:r w:rsidR="009E2BA6" w:rsidRPr="003D3081">
        <w:rPr>
          <w:szCs w:val="22"/>
          <w:u w:val="single"/>
        </w:rPr>
        <w:t>delle reazioni avverse</w:t>
      </w:r>
    </w:p>
    <w:p w14:paraId="73C1CE8C" w14:textId="77777777" w:rsidR="009E2BA6" w:rsidRPr="003D3081" w:rsidRDefault="009E2BA6" w:rsidP="00FD1AB4">
      <w:pPr>
        <w:rPr>
          <w:szCs w:val="22"/>
        </w:rPr>
      </w:pPr>
      <w:r w:rsidRPr="003D3081">
        <w:rPr>
          <w:szCs w:val="22"/>
        </w:rPr>
        <w:t>Le reazioni avverse sono elencate di seguito (Tabella</w:t>
      </w:r>
      <w:r w:rsidRPr="003D3081">
        <w:rPr>
          <w:noProof/>
          <w:szCs w:val="22"/>
        </w:rPr>
        <w:t> </w:t>
      </w:r>
      <w:r w:rsidRPr="003D3081">
        <w:rPr>
          <w:szCs w:val="22"/>
        </w:rPr>
        <w:t>1) secondo la classificazione per sistemi e organi e frequenza. Le frequenze sono definite come: molto comune (≥ 1/10); comune (≥ 1/100</w:t>
      </w:r>
      <w:r w:rsidR="005C76FC" w:rsidRPr="003D3081">
        <w:rPr>
          <w:szCs w:val="22"/>
        </w:rPr>
        <w:t>,</w:t>
      </w:r>
      <w:r w:rsidRPr="003D3081">
        <w:rPr>
          <w:szCs w:val="22"/>
        </w:rPr>
        <w:t xml:space="preserve"> &lt; 1/10); non comune (≥ 1/1.000</w:t>
      </w:r>
      <w:r w:rsidR="005C76FC" w:rsidRPr="003D3081">
        <w:rPr>
          <w:szCs w:val="22"/>
        </w:rPr>
        <w:t>,</w:t>
      </w:r>
      <w:r w:rsidRPr="003D3081">
        <w:rPr>
          <w:szCs w:val="22"/>
        </w:rPr>
        <w:t xml:space="preserve"> &lt; 1/100); raro (≥ 1/10.000</w:t>
      </w:r>
      <w:r w:rsidR="005C76FC" w:rsidRPr="003D3081">
        <w:rPr>
          <w:szCs w:val="22"/>
        </w:rPr>
        <w:t>,</w:t>
      </w:r>
      <w:r w:rsidRPr="003D3081">
        <w:rPr>
          <w:szCs w:val="22"/>
        </w:rPr>
        <w:t xml:space="preserve"> &lt; 1/1.000); molto raro (&lt; 1/10.000) e non nota (la frequenza non può essere definita sulla base dei dati disponibili).</w:t>
      </w:r>
    </w:p>
    <w:p w14:paraId="6D1DC200" w14:textId="77777777" w:rsidR="009E2BA6" w:rsidRPr="003D3081" w:rsidRDefault="009E2BA6" w:rsidP="00FD1AB4">
      <w:pPr>
        <w:autoSpaceDE w:val="0"/>
        <w:autoSpaceDN w:val="0"/>
        <w:adjustRightInd w:val="0"/>
        <w:rPr>
          <w:szCs w:val="22"/>
        </w:rPr>
      </w:pPr>
    </w:p>
    <w:p w14:paraId="29A85EA1" w14:textId="77777777" w:rsidR="009E2BA6" w:rsidRPr="003D3081" w:rsidRDefault="00C96893" w:rsidP="00FD1AB4">
      <w:pPr>
        <w:keepNext/>
        <w:autoSpaceDE w:val="0"/>
        <w:autoSpaceDN w:val="0"/>
        <w:adjustRightInd w:val="0"/>
        <w:rPr>
          <w:szCs w:val="22"/>
        </w:rPr>
      </w:pPr>
      <w:r w:rsidRPr="003D3081">
        <w:rPr>
          <w:b/>
          <w:szCs w:val="22"/>
        </w:rPr>
        <w:t>Tabella </w:t>
      </w:r>
      <w:r w:rsidR="009E2BA6" w:rsidRPr="003D3081">
        <w:rPr>
          <w:b/>
          <w:szCs w:val="22"/>
        </w:rPr>
        <w:t>1. Frequenza d</w:t>
      </w:r>
      <w:r w:rsidR="0010230C" w:rsidRPr="003D3081">
        <w:rPr>
          <w:b/>
          <w:szCs w:val="22"/>
        </w:rPr>
        <w:t>elle</w:t>
      </w:r>
      <w:r w:rsidR="009E2BA6" w:rsidRPr="003D3081">
        <w:rPr>
          <w:b/>
          <w:szCs w:val="22"/>
        </w:rPr>
        <w:t xml:space="preserve"> reazioni avverse identificate </w:t>
      </w:r>
      <w:r w:rsidR="005A71B8" w:rsidRPr="003D3081">
        <w:rPr>
          <w:b/>
          <w:szCs w:val="22"/>
        </w:rPr>
        <w:t xml:space="preserve">negli </w:t>
      </w:r>
      <w:r w:rsidR="009E2BA6" w:rsidRPr="003D3081">
        <w:rPr>
          <w:b/>
          <w:szCs w:val="22"/>
        </w:rPr>
        <w:t>studi clinici controllati con placebo</w:t>
      </w:r>
      <w:r w:rsidR="009E2BA6" w:rsidRPr="003D3081">
        <w:rPr>
          <w:b/>
          <w:bCs/>
          <w:szCs w:val="22"/>
        </w:rPr>
        <w:t xml:space="preserve"> </w:t>
      </w:r>
      <w:r w:rsidR="0010230C" w:rsidRPr="003D3081">
        <w:rPr>
          <w:b/>
          <w:bCs/>
          <w:szCs w:val="22"/>
        </w:rPr>
        <w:t xml:space="preserve">di sitagliptin in monoterapia </w:t>
      </w:r>
      <w:r w:rsidR="009E2BA6" w:rsidRPr="003D3081">
        <w:rPr>
          <w:b/>
          <w:bCs/>
          <w:szCs w:val="22"/>
        </w:rPr>
        <w:t>e</w:t>
      </w:r>
      <w:r w:rsidR="0010230C" w:rsidRPr="003D3081">
        <w:rPr>
          <w:b/>
          <w:bCs/>
          <w:szCs w:val="22"/>
        </w:rPr>
        <w:t xml:space="preserve"> </w:t>
      </w:r>
      <w:r w:rsidR="009E2BA6" w:rsidRPr="003D3081">
        <w:rPr>
          <w:b/>
          <w:bCs/>
          <w:szCs w:val="22"/>
        </w:rPr>
        <w:t>d</w:t>
      </w:r>
      <w:r w:rsidR="0010230C" w:rsidRPr="003D3081">
        <w:rPr>
          <w:b/>
          <w:bCs/>
          <w:szCs w:val="22"/>
        </w:rPr>
        <w:t>all’</w:t>
      </w:r>
      <w:r w:rsidR="009E2BA6" w:rsidRPr="003D3081">
        <w:rPr>
          <w:b/>
          <w:bCs/>
          <w:szCs w:val="22"/>
        </w:rPr>
        <w:t xml:space="preserve">esperienza </w:t>
      </w:r>
      <w:r w:rsidR="005A71B8" w:rsidRPr="003D3081">
        <w:rPr>
          <w:b/>
          <w:bCs/>
          <w:szCs w:val="22"/>
        </w:rPr>
        <w:t>successiva alla immissione in commercio</w:t>
      </w:r>
    </w:p>
    <w:p w14:paraId="3B431E3B" w14:textId="77777777" w:rsidR="00EB13A7" w:rsidRPr="003D3081" w:rsidRDefault="00EB13A7" w:rsidP="00EB13A7">
      <w:pPr>
        <w:keepNext/>
        <w:rPr>
          <w:b/>
          <w:sz w:val="18"/>
          <w:szCs w:val="1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4521"/>
      </w:tblGrid>
      <w:tr w:rsidR="00EB13A7" w:rsidRPr="003D3081" w14:paraId="5F0BF0F1" w14:textId="77777777" w:rsidTr="00651453">
        <w:trPr>
          <w:cantSplit/>
          <w:tblHeader/>
        </w:trPr>
        <w:tc>
          <w:tcPr>
            <w:tcW w:w="2506" w:type="pct"/>
          </w:tcPr>
          <w:p w14:paraId="18EB8BD0" w14:textId="77777777" w:rsidR="00EB13A7" w:rsidRPr="003D3081" w:rsidRDefault="00EB13A7" w:rsidP="00291D14">
            <w:pPr>
              <w:keepNext/>
              <w:keepLines/>
              <w:rPr>
                <w:b/>
                <w:szCs w:val="22"/>
              </w:rPr>
            </w:pPr>
            <w:r w:rsidRPr="003D3081">
              <w:rPr>
                <w:b/>
                <w:szCs w:val="22"/>
              </w:rPr>
              <w:t>Reazione avversa</w:t>
            </w:r>
          </w:p>
        </w:tc>
        <w:tc>
          <w:tcPr>
            <w:tcW w:w="2494" w:type="pct"/>
          </w:tcPr>
          <w:p w14:paraId="1F5F5DE4" w14:textId="77777777" w:rsidR="00EB13A7" w:rsidRPr="003D3081" w:rsidRDefault="00EB13A7" w:rsidP="00295948">
            <w:pPr>
              <w:jc w:val="center"/>
              <w:rPr>
                <w:b/>
                <w:bCs/>
                <w:szCs w:val="22"/>
              </w:rPr>
            </w:pPr>
            <w:r w:rsidRPr="003D3081">
              <w:rPr>
                <w:b/>
                <w:bCs/>
                <w:szCs w:val="22"/>
              </w:rPr>
              <w:t>Frequenza della reazione avversa</w:t>
            </w:r>
          </w:p>
          <w:p w14:paraId="28A1B791" w14:textId="77777777" w:rsidR="00704721" w:rsidRPr="003D3081" w:rsidRDefault="00704721" w:rsidP="00295948">
            <w:pPr>
              <w:jc w:val="center"/>
              <w:rPr>
                <w:b/>
                <w:szCs w:val="22"/>
              </w:rPr>
            </w:pPr>
          </w:p>
        </w:tc>
      </w:tr>
      <w:tr w:rsidR="00704721" w:rsidRPr="003D3081" w14:paraId="45046C20" w14:textId="77777777" w:rsidTr="00704721">
        <w:trPr>
          <w:cantSplit/>
        </w:trPr>
        <w:tc>
          <w:tcPr>
            <w:tcW w:w="5000" w:type="pct"/>
            <w:gridSpan w:val="2"/>
          </w:tcPr>
          <w:p w14:paraId="68274163" w14:textId="77777777" w:rsidR="00704721" w:rsidRPr="003D3081" w:rsidRDefault="00704721" w:rsidP="00291D14">
            <w:pPr>
              <w:keepNext/>
              <w:keepLines/>
              <w:rPr>
                <w:szCs w:val="22"/>
              </w:rPr>
            </w:pPr>
            <w:r w:rsidRPr="003D3081">
              <w:rPr>
                <w:b/>
                <w:szCs w:val="22"/>
              </w:rPr>
              <w:t>Patologie del sistema emolinfopoietico</w:t>
            </w:r>
          </w:p>
        </w:tc>
      </w:tr>
      <w:tr w:rsidR="00EB13A7" w:rsidRPr="003D3081" w14:paraId="63A8A061" w14:textId="77777777" w:rsidTr="00651453">
        <w:trPr>
          <w:cantSplit/>
        </w:trPr>
        <w:tc>
          <w:tcPr>
            <w:tcW w:w="2506" w:type="pct"/>
          </w:tcPr>
          <w:p w14:paraId="55B4D673" w14:textId="77777777" w:rsidR="00EB13A7" w:rsidRPr="003D3081" w:rsidRDefault="006A0168" w:rsidP="00295948">
            <w:pPr>
              <w:rPr>
                <w:szCs w:val="22"/>
              </w:rPr>
            </w:pPr>
            <w:r w:rsidRPr="003D3081">
              <w:rPr>
                <w:szCs w:val="22"/>
              </w:rPr>
              <w:t>trombocitopenia</w:t>
            </w:r>
          </w:p>
        </w:tc>
        <w:tc>
          <w:tcPr>
            <w:tcW w:w="2494" w:type="pct"/>
          </w:tcPr>
          <w:p w14:paraId="1593D6EB" w14:textId="77777777" w:rsidR="00EB13A7" w:rsidRPr="003D3081" w:rsidRDefault="00704721" w:rsidP="00295948">
            <w:pPr>
              <w:jc w:val="center"/>
              <w:rPr>
                <w:szCs w:val="22"/>
              </w:rPr>
            </w:pPr>
            <w:r w:rsidRPr="003D3081">
              <w:rPr>
                <w:szCs w:val="22"/>
              </w:rPr>
              <w:t>Raro</w:t>
            </w:r>
          </w:p>
        </w:tc>
      </w:tr>
      <w:tr w:rsidR="001C6328" w:rsidRPr="003D3081" w14:paraId="23BB969C" w14:textId="77777777" w:rsidTr="001C6328">
        <w:trPr>
          <w:cantSplit/>
        </w:trPr>
        <w:tc>
          <w:tcPr>
            <w:tcW w:w="5000" w:type="pct"/>
            <w:gridSpan w:val="2"/>
          </w:tcPr>
          <w:p w14:paraId="571D8D1E" w14:textId="77777777" w:rsidR="001C6328" w:rsidRPr="003D3081" w:rsidRDefault="001C6328" w:rsidP="00291D14">
            <w:pPr>
              <w:rPr>
                <w:szCs w:val="22"/>
              </w:rPr>
            </w:pPr>
          </w:p>
        </w:tc>
      </w:tr>
      <w:tr w:rsidR="001D2035" w:rsidRPr="003D3081" w14:paraId="4B966629" w14:textId="77777777" w:rsidTr="00651453">
        <w:trPr>
          <w:cantSplit/>
        </w:trPr>
        <w:tc>
          <w:tcPr>
            <w:tcW w:w="5000" w:type="pct"/>
            <w:gridSpan w:val="2"/>
          </w:tcPr>
          <w:p w14:paraId="6E8DA8EC" w14:textId="77777777" w:rsidR="001D2035" w:rsidRPr="003D3081" w:rsidRDefault="001D2035" w:rsidP="00A11E9A">
            <w:pPr>
              <w:keepNext/>
              <w:rPr>
                <w:szCs w:val="22"/>
              </w:rPr>
            </w:pPr>
            <w:r w:rsidRPr="003D3081">
              <w:rPr>
                <w:b/>
                <w:szCs w:val="22"/>
              </w:rPr>
              <w:lastRenderedPageBreak/>
              <w:t>Disturbi del sistema immunitario</w:t>
            </w:r>
          </w:p>
        </w:tc>
      </w:tr>
      <w:tr w:rsidR="00EB13A7" w:rsidRPr="003D3081" w14:paraId="7B027DAD" w14:textId="77777777" w:rsidTr="00651453">
        <w:trPr>
          <w:cantSplit/>
        </w:trPr>
        <w:tc>
          <w:tcPr>
            <w:tcW w:w="2506" w:type="pct"/>
          </w:tcPr>
          <w:p w14:paraId="63DA199F" w14:textId="77777777" w:rsidR="00EB13A7" w:rsidRPr="003D3081" w:rsidRDefault="00EB13A7" w:rsidP="00295948">
            <w:pPr>
              <w:rPr>
                <w:szCs w:val="22"/>
              </w:rPr>
            </w:pPr>
            <w:r w:rsidRPr="003D3081">
              <w:rPr>
                <w:iCs/>
                <w:snapToGrid w:val="0"/>
                <w:szCs w:val="22"/>
              </w:rPr>
              <w:t>reazioni di ipersensibilità incluse le risposte anafilattiche</w:t>
            </w:r>
            <w:r w:rsidRPr="003D3081">
              <w:rPr>
                <w:szCs w:val="22"/>
                <w:vertAlign w:val="superscript"/>
              </w:rPr>
              <w:t>*,</w:t>
            </w:r>
            <w:r w:rsidRPr="003D3081">
              <w:rPr>
                <w:b/>
                <w:szCs w:val="22"/>
                <w:vertAlign w:val="superscript"/>
              </w:rPr>
              <w:t>†</w:t>
            </w:r>
          </w:p>
        </w:tc>
        <w:tc>
          <w:tcPr>
            <w:tcW w:w="2494" w:type="pct"/>
            <w:vAlign w:val="center"/>
          </w:tcPr>
          <w:p w14:paraId="4115C3BA" w14:textId="77777777" w:rsidR="00EB13A7" w:rsidRPr="003D3081" w:rsidRDefault="00EB13A7" w:rsidP="00A11E9A">
            <w:pPr>
              <w:jc w:val="center"/>
              <w:rPr>
                <w:szCs w:val="22"/>
              </w:rPr>
            </w:pPr>
            <w:r w:rsidRPr="003D3081">
              <w:rPr>
                <w:szCs w:val="22"/>
              </w:rPr>
              <w:t>Frequenza non nota</w:t>
            </w:r>
          </w:p>
        </w:tc>
      </w:tr>
      <w:tr w:rsidR="001C6328" w:rsidRPr="003D3081" w14:paraId="6A090BA6" w14:textId="77777777" w:rsidTr="001C6328">
        <w:trPr>
          <w:cantSplit/>
        </w:trPr>
        <w:tc>
          <w:tcPr>
            <w:tcW w:w="5000" w:type="pct"/>
            <w:gridSpan w:val="2"/>
          </w:tcPr>
          <w:p w14:paraId="299C3E26" w14:textId="77777777" w:rsidR="001C6328" w:rsidRPr="003D3081" w:rsidRDefault="001C6328" w:rsidP="00291D14">
            <w:pPr>
              <w:rPr>
                <w:szCs w:val="22"/>
              </w:rPr>
            </w:pPr>
          </w:p>
        </w:tc>
      </w:tr>
      <w:tr w:rsidR="001D2035" w:rsidRPr="003D3081" w14:paraId="3614212C" w14:textId="77777777" w:rsidTr="00651453">
        <w:trPr>
          <w:cantSplit/>
        </w:trPr>
        <w:tc>
          <w:tcPr>
            <w:tcW w:w="5000" w:type="pct"/>
            <w:gridSpan w:val="2"/>
          </w:tcPr>
          <w:p w14:paraId="7810C2F5" w14:textId="77777777" w:rsidR="001D2035" w:rsidRPr="003D3081" w:rsidRDefault="001D2035" w:rsidP="00A11E9A">
            <w:pPr>
              <w:keepNext/>
              <w:rPr>
                <w:b/>
                <w:szCs w:val="22"/>
              </w:rPr>
            </w:pPr>
            <w:r w:rsidRPr="003D3081">
              <w:rPr>
                <w:b/>
                <w:szCs w:val="22"/>
              </w:rPr>
              <w:t>Disturbi del metabolismo e della nutrizione</w:t>
            </w:r>
          </w:p>
        </w:tc>
      </w:tr>
      <w:tr w:rsidR="00EB13A7" w:rsidRPr="003D3081" w14:paraId="622DF822" w14:textId="77777777" w:rsidTr="00651453">
        <w:trPr>
          <w:cantSplit/>
        </w:trPr>
        <w:tc>
          <w:tcPr>
            <w:tcW w:w="2506" w:type="pct"/>
            <w:vAlign w:val="center"/>
          </w:tcPr>
          <w:p w14:paraId="3D496BAD" w14:textId="77777777" w:rsidR="00EB13A7" w:rsidRPr="003D3081" w:rsidRDefault="00EB13A7" w:rsidP="00295948">
            <w:pPr>
              <w:rPr>
                <w:b/>
                <w:szCs w:val="22"/>
              </w:rPr>
            </w:pPr>
            <w:r w:rsidRPr="003D3081">
              <w:rPr>
                <w:szCs w:val="22"/>
              </w:rPr>
              <w:t>ipoglicemia</w:t>
            </w:r>
            <w:r w:rsidRPr="003D3081">
              <w:rPr>
                <w:b/>
                <w:szCs w:val="22"/>
                <w:vertAlign w:val="superscript"/>
              </w:rPr>
              <w:t>†</w:t>
            </w:r>
          </w:p>
        </w:tc>
        <w:tc>
          <w:tcPr>
            <w:tcW w:w="2494" w:type="pct"/>
          </w:tcPr>
          <w:p w14:paraId="44B4ABC2" w14:textId="77777777" w:rsidR="00EB13A7" w:rsidRPr="003D3081" w:rsidRDefault="00EB13A7" w:rsidP="00295948">
            <w:pPr>
              <w:jc w:val="center"/>
              <w:rPr>
                <w:szCs w:val="22"/>
              </w:rPr>
            </w:pPr>
            <w:r w:rsidRPr="003D3081">
              <w:rPr>
                <w:szCs w:val="22"/>
              </w:rPr>
              <w:t>Comune</w:t>
            </w:r>
          </w:p>
        </w:tc>
      </w:tr>
      <w:tr w:rsidR="001C6328" w:rsidRPr="003D3081" w14:paraId="2A5B5877" w14:textId="77777777" w:rsidTr="009A6E67">
        <w:trPr>
          <w:cantSplit/>
        </w:trPr>
        <w:tc>
          <w:tcPr>
            <w:tcW w:w="5000" w:type="pct"/>
            <w:gridSpan w:val="2"/>
            <w:vAlign w:val="center"/>
          </w:tcPr>
          <w:p w14:paraId="18951535" w14:textId="77777777" w:rsidR="001C6328" w:rsidRPr="003D3081" w:rsidRDefault="001C6328" w:rsidP="00291D14">
            <w:pPr>
              <w:rPr>
                <w:szCs w:val="22"/>
              </w:rPr>
            </w:pPr>
          </w:p>
        </w:tc>
      </w:tr>
      <w:tr w:rsidR="001D2035" w:rsidRPr="003D3081" w14:paraId="5841C45D" w14:textId="77777777" w:rsidTr="009A6E67">
        <w:trPr>
          <w:cantSplit/>
        </w:trPr>
        <w:tc>
          <w:tcPr>
            <w:tcW w:w="5000" w:type="pct"/>
            <w:gridSpan w:val="2"/>
            <w:vAlign w:val="center"/>
          </w:tcPr>
          <w:p w14:paraId="0D5D8847" w14:textId="77777777" w:rsidR="001D2035" w:rsidRPr="003D3081" w:rsidRDefault="001D2035" w:rsidP="00A11E9A">
            <w:pPr>
              <w:keepNext/>
              <w:rPr>
                <w:szCs w:val="22"/>
              </w:rPr>
            </w:pPr>
            <w:r w:rsidRPr="003D3081">
              <w:rPr>
                <w:b/>
                <w:szCs w:val="22"/>
              </w:rPr>
              <w:t>Patologie del sistema nervoso</w:t>
            </w:r>
          </w:p>
        </w:tc>
      </w:tr>
      <w:tr w:rsidR="00EB13A7" w:rsidRPr="003D3081" w14:paraId="2F082DD0" w14:textId="77777777" w:rsidTr="009A6E67">
        <w:trPr>
          <w:cantSplit/>
        </w:trPr>
        <w:tc>
          <w:tcPr>
            <w:tcW w:w="2506" w:type="pct"/>
            <w:vAlign w:val="center"/>
          </w:tcPr>
          <w:p w14:paraId="6E1702F1" w14:textId="77777777" w:rsidR="00EB13A7" w:rsidRPr="003D3081" w:rsidRDefault="00EB13A7" w:rsidP="00295948">
            <w:pPr>
              <w:rPr>
                <w:szCs w:val="22"/>
              </w:rPr>
            </w:pPr>
            <w:r w:rsidRPr="003D3081">
              <w:rPr>
                <w:szCs w:val="22"/>
              </w:rPr>
              <w:t>cefalea</w:t>
            </w:r>
          </w:p>
        </w:tc>
        <w:tc>
          <w:tcPr>
            <w:tcW w:w="2494" w:type="pct"/>
          </w:tcPr>
          <w:p w14:paraId="03D8CB9E" w14:textId="77777777" w:rsidR="00EB13A7" w:rsidRPr="003D3081" w:rsidRDefault="00EB13A7" w:rsidP="00295948">
            <w:pPr>
              <w:jc w:val="center"/>
              <w:rPr>
                <w:szCs w:val="22"/>
              </w:rPr>
            </w:pPr>
            <w:r w:rsidRPr="003D3081">
              <w:rPr>
                <w:szCs w:val="22"/>
              </w:rPr>
              <w:t>Comune</w:t>
            </w:r>
          </w:p>
        </w:tc>
      </w:tr>
      <w:tr w:rsidR="00EB13A7" w:rsidRPr="003D3081" w14:paraId="454F20B1" w14:textId="77777777" w:rsidTr="009A6E67">
        <w:trPr>
          <w:cantSplit/>
        </w:trPr>
        <w:tc>
          <w:tcPr>
            <w:tcW w:w="2506" w:type="pct"/>
            <w:vAlign w:val="center"/>
          </w:tcPr>
          <w:p w14:paraId="67D24DFD" w14:textId="77777777" w:rsidR="00EB13A7" w:rsidRPr="003D3081" w:rsidRDefault="00EB13A7" w:rsidP="00295948">
            <w:pPr>
              <w:rPr>
                <w:szCs w:val="22"/>
              </w:rPr>
            </w:pPr>
            <w:r w:rsidRPr="003D3081">
              <w:rPr>
                <w:szCs w:val="22"/>
              </w:rPr>
              <w:t>capogiro</w:t>
            </w:r>
          </w:p>
        </w:tc>
        <w:tc>
          <w:tcPr>
            <w:tcW w:w="2494" w:type="pct"/>
          </w:tcPr>
          <w:p w14:paraId="0A06E36A" w14:textId="77777777" w:rsidR="00EB13A7" w:rsidRPr="003D3081" w:rsidRDefault="00EB13A7" w:rsidP="00295948">
            <w:pPr>
              <w:jc w:val="center"/>
              <w:rPr>
                <w:szCs w:val="22"/>
              </w:rPr>
            </w:pPr>
            <w:r w:rsidRPr="003D3081">
              <w:rPr>
                <w:szCs w:val="22"/>
              </w:rPr>
              <w:t>Non comune</w:t>
            </w:r>
          </w:p>
        </w:tc>
      </w:tr>
      <w:tr w:rsidR="001C6328" w:rsidRPr="003D3081" w14:paraId="03D693FB" w14:textId="77777777" w:rsidTr="009A6E67">
        <w:trPr>
          <w:cantSplit/>
        </w:trPr>
        <w:tc>
          <w:tcPr>
            <w:tcW w:w="5000" w:type="pct"/>
            <w:gridSpan w:val="2"/>
            <w:vAlign w:val="center"/>
          </w:tcPr>
          <w:p w14:paraId="07A5EF36" w14:textId="77777777" w:rsidR="001C6328" w:rsidRPr="003D3081" w:rsidRDefault="001C6328" w:rsidP="00291D14">
            <w:pPr>
              <w:rPr>
                <w:szCs w:val="22"/>
              </w:rPr>
            </w:pPr>
          </w:p>
        </w:tc>
      </w:tr>
      <w:tr w:rsidR="00537A05" w:rsidRPr="003D3081" w14:paraId="10D48E7B" w14:textId="77777777" w:rsidTr="009A6E67">
        <w:trPr>
          <w:cantSplit/>
        </w:trPr>
        <w:tc>
          <w:tcPr>
            <w:tcW w:w="5000" w:type="pct"/>
            <w:gridSpan w:val="2"/>
            <w:vAlign w:val="center"/>
          </w:tcPr>
          <w:p w14:paraId="59F7C1D9" w14:textId="77777777" w:rsidR="00537A05" w:rsidRPr="003D3081" w:rsidRDefault="00537A05" w:rsidP="00A11E9A">
            <w:pPr>
              <w:keepNext/>
              <w:rPr>
                <w:szCs w:val="22"/>
              </w:rPr>
            </w:pPr>
            <w:r w:rsidRPr="003D3081">
              <w:rPr>
                <w:b/>
                <w:szCs w:val="22"/>
              </w:rPr>
              <w:t>Patologie respiratorie, toraciche e mediastiniche</w:t>
            </w:r>
          </w:p>
        </w:tc>
      </w:tr>
      <w:tr w:rsidR="00EB13A7" w:rsidRPr="003D3081" w14:paraId="6588A8DA" w14:textId="77777777" w:rsidTr="009A6E67">
        <w:trPr>
          <w:cantSplit/>
        </w:trPr>
        <w:tc>
          <w:tcPr>
            <w:tcW w:w="2506" w:type="pct"/>
            <w:vAlign w:val="center"/>
          </w:tcPr>
          <w:p w14:paraId="456AC6B2" w14:textId="77777777" w:rsidR="00EB13A7" w:rsidRPr="003D3081" w:rsidRDefault="00EB13A7" w:rsidP="00295948">
            <w:pPr>
              <w:rPr>
                <w:b/>
                <w:szCs w:val="22"/>
              </w:rPr>
            </w:pPr>
            <w:r w:rsidRPr="003D3081">
              <w:rPr>
                <w:szCs w:val="22"/>
              </w:rPr>
              <w:t>malattia polmonare interstiziale</w:t>
            </w:r>
            <w:r w:rsidRPr="003D3081">
              <w:rPr>
                <w:szCs w:val="22"/>
                <w:vertAlign w:val="superscript"/>
              </w:rPr>
              <w:t>*</w:t>
            </w:r>
          </w:p>
        </w:tc>
        <w:tc>
          <w:tcPr>
            <w:tcW w:w="2494" w:type="pct"/>
          </w:tcPr>
          <w:p w14:paraId="2C55757B" w14:textId="77777777" w:rsidR="00EB13A7" w:rsidRPr="003D3081" w:rsidRDefault="00EB13A7" w:rsidP="00295948">
            <w:pPr>
              <w:jc w:val="center"/>
              <w:rPr>
                <w:szCs w:val="22"/>
              </w:rPr>
            </w:pPr>
            <w:r w:rsidRPr="003D3081">
              <w:rPr>
                <w:szCs w:val="22"/>
              </w:rPr>
              <w:t>Frequenza non nota</w:t>
            </w:r>
          </w:p>
        </w:tc>
      </w:tr>
      <w:tr w:rsidR="001C6328" w:rsidRPr="003D3081" w14:paraId="34105CC2" w14:textId="77777777" w:rsidTr="009A6E67">
        <w:trPr>
          <w:cantSplit/>
        </w:trPr>
        <w:tc>
          <w:tcPr>
            <w:tcW w:w="5000" w:type="pct"/>
            <w:gridSpan w:val="2"/>
            <w:vAlign w:val="center"/>
          </w:tcPr>
          <w:p w14:paraId="46C2A3BD" w14:textId="77777777" w:rsidR="001C6328" w:rsidRPr="003D3081" w:rsidRDefault="001C6328" w:rsidP="00291D14">
            <w:pPr>
              <w:rPr>
                <w:szCs w:val="22"/>
              </w:rPr>
            </w:pPr>
          </w:p>
        </w:tc>
      </w:tr>
      <w:tr w:rsidR="001D2035" w:rsidRPr="003D3081" w14:paraId="47E6F237" w14:textId="77777777" w:rsidTr="009A6E67">
        <w:trPr>
          <w:cantSplit/>
        </w:trPr>
        <w:tc>
          <w:tcPr>
            <w:tcW w:w="5000" w:type="pct"/>
            <w:gridSpan w:val="2"/>
            <w:vAlign w:val="center"/>
          </w:tcPr>
          <w:p w14:paraId="72C342CF" w14:textId="77777777" w:rsidR="001D2035" w:rsidRPr="003D3081" w:rsidRDefault="001D2035" w:rsidP="00A11E9A">
            <w:pPr>
              <w:keepNext/>
              <w:rPr>
                <w:szCs w:val="22"/>
              </w:rPr>
            </w:pPr>
            <w:r w:rsidRPr="003D3081">
              <w:rPr>
                <w:b/>
                <w:szCs w:val="22"/>
              </w:rPr>
              <w:t>Patologie gastrointestinali</w:t>
            </w:r>
          </w:p>
        </w:tc>
      </w:tr>
      <w:tr w:rsidR="00EB13A7" w:rsidRPr="003D3081" w14:paraId="34ECF6D2" w14:textId="77777777" w:rsidTr="00651453">
        <w:trPr>
          <w:cantSplit/>
        </w:trPr>
        <w:tc>
          <w:tcPr>
            <w:tcW w:w="2506" w:type="pct"/>
            <w:vAlign w:val="center"/>
          </w:tcPr>
          <w:p w14:paraId="01E6FAEE" w14:textId="77777777" w:rsidR="00EB13A7" w:rsidRPr="003D3081" w:rsidRDefault="00EB13A7" w:rsidP="00295948">
            <w:pPr>
              <w:rPr>
                <w:b/>
                <w:szCs w:val="22"/>
              </w:rPr>
            </w:pPr>
            <w:r w:rsidRPr="003D3081">
              <w:rPr>
                <w:szCs w:val="22"/>
              </w:rPr>
              <w:t>stipsi</w:t>
            </w:r>
          </w:p>
        </w:tc>
        <w:tc>
          <w:tcPr>
            <w:tcW w:w="2494" w:type="pct"/>
            <w:vAlign w:val="center"/>
          </w:tcPr>
          <w:p w14:paraId="153532DD" w14:textId="77777777" w:rsidR="00EB13A7" w:rsidRPr="003D3081" w:rsidRDefault="00EB13A7" w:rsidP="00295948">
            <w:pPr>
              <w:jc w:val="center"/>
              <w:rPr>
                <w:szCs w:val="22"/>
              </w:rPr>
            </w:pPr>
            <w:r w:rsidRPr="003D3081">
              <w:rPr>
                <w:szCs w:val="22"/>
              </w:rPr>
              <w:t>Non comune</w:t>
            </w:r>
          </w:p>
        </w:tc>
      </w:tr>
      <w:tr w:rsidR="00EB13A7" w:rsidRPr="003D3081" w14:paraId="0DFBCD77" w14:textId="77777777" w:rsidTr="009A6E67">
        <w:trPr>
          <w:cantSplit/>
        </w:trPr>
        <w:tc>
          <w:tcPr>
            <w:tcW w:w="2506" w:type="pct"/>
            <w:vAlign w:val="center"/>
          </w:tcPr>
          <w:p w14:paraId="01C5990E" w14:textId="77777777" w:rsidR="00EB13A7" w:rsidRPr="003D3081" w:rsidRDefault="00EB13A7" w:rsidP="00295948">
            <w:pPr>
              <w:rPr>
                <w:b/>
                <w:szCs w:val="22"/>
              </w:rPr>
            </w:pPr>
            <w:r w:rsidRPr="003D3081">
              <w:rPr>
                <w:szCs w:val="22"/>
              </w:rPr>
              <w:t>vomito</w:t>
            </w:r>
            <w:r w:rsidRPr="003D3081">
              <w:rPr>
                <w:szCs w:val="22"/>
                <w:vertAlign w:val="superscript"/>
              </w:rPr>
              <w:t>*</w:t>
            </w:r>
          </w:p>
        </w:tc>
        <w:tc>
          <w:tcPr>
            <w:tcW w:w="2494" w:type="pct"/>
          </w:tcPr>
          <w:p w14:paraId="148D5B7F" w14:textId="77777777" w:rsidR="00EB13A7" w:rsidRPr="003D3081" w:rsidRDefault="00EB13A7" w:rsidP="00295948">
            <w:pPr>
              <w:jc w:val="center"/>
              <w:rPr>
                <w:szCs w:val="22"/>
              </w:rPr>
            </w:pPr>
            <w:r w:rsidRPr="003D3081">
              <w:rPr>
                <w:szCs w:val="22"/>
              </w:rPr>
              <w:t>Frequenza non nota</w:t>
            </w:r>
          </w:p>
        </w:tc>
      </w:tr>
      <w:tr w:rsidR="00EB13A7" w:rsidRPr="003D3081" w14:paraId="698EBCCE" w14:textId="77777777" w:rsidTr="009A6E67">
        <w:trPr>
          <w:cantSplit/>
        </w:trPr>
        <w:tc>
          <w:tcPr>
            <w:tcW w:w="2506" w:type="pct"/>
            <w:vAlign w:val="center"/>
          </w:tcPr>
          <w:p w14:paraId="10060CCD" w14:textId="77777777" w:rsidR="00EB13A7" w:rsidRPr="003D3081" w:rsidRDefault="00EB13A7" w:rsidP="00295948">
            <w:pPr>
              <w:rPr>
                <w:szCs w:val="22"/>
              </w:rPr>
            </w:pPr>
            <w:r w:rsidRPr="003D3081">
              <w:rPr>
                <w:szCs w:val="22"/>
              </w:rPr>
              <w:t>pancreatite acuta</w:t>
            </w:r>
            <w:r w:rsidRPr="003D3081">
              <w:rPr>
                <w:szCs w:val="22"/>
                <w:vertAlign w:val="superscript"/>
              </w:rPr>
              <w:t>*,</w:t>
            </w:r>
            <w:r w:rsidRPr="003D3081">
              <w:rPr>
                <w:b/>
                <w:szCs w:val="22"/>
                <w:vertAlign w:val="superscript"/>
              </w:rPr>
              <w:t>†</w:t>
            </w:r>
            <w:r w:rsidR="00291B94" w:rsidRPr="003D3081">
              <w:rPr>
                <w:szCs w:val="22"/>
                <w:vertAlign w:val="superscript"/>
                <w:lang w:val="en-GB"/>
              </w:rPr>
              <w:t>,‡</w:t>
            </w:r>
          </w:p>
        </w:tc>
        <w:tc>
          <w:tcPr>
            <w:tcW w:w="2494" w:type="pct"/>
          </w:tcPr>
          <w:p w14:paraId="5325BB49" w14:textId="77777777" w:rsidR="00EB13A7" w:rsidRPr="003D3081" w:rsidRDefault="00EB13A7" w:rsidP="00295948">
            <w:pPr>
              <w:jc w:val="center"/>
              <w:rPr>
                <w:szCs w:val="22"/>
              </w:rPr>
            </w:pPr>
            <w:r w:rsidRPr="003D3081">
              <w:rPr>
                <w:szCs w:val="22"/>
              </w:rPr>
              <w:t>Frequenza non nota</w:t>
            </w:r>
          </w:p>
        </w:tc>
      </w:tr>
      <w:tr w:rsidR="00EB13A7" w:rsidRPr="003D3081" w14:paraId="155123BA" w14:textId="77777777" w:rsidTr="00651453">
        <w:trPr>
          <w:cantSplit/>
        </w:trPr>
        <w:tc>
          <w:tcPr>
            <w:tcW w:w="2506" w:type="pct"/>
            <w:vAlign w:val="center"/>
          </w:tcPr>
          <w:p w14:paraId="23EE0A26" w14:textId="77777777" w:rsidR="00EB13A7" w:rsidRPr="003D3081" w:rsidRDefault="00EB13A7" w:rsidP="00A11E9A">
            <w:pPr>
              <w:rPr>
                <w:szCs w:val="22"/>
              </w:rPr>
            </w:pPr>
            <w:r w:rsidRPr="003D3081">
              <w:rPr>
                <w:szCs w:val="22"/>
              </w:rPr>
              <w:t>pancreatite emorragica e necrotizzante fatale e non-fatale</w:t>
            </w:r>
            <w:r w:rsidRPr="003D3081">
              <w:rPr>
                <w:szCs w:val="22"/>
                <w:vertAlign w:val="superscript"/>
              </w:rPr>
              <w:t>*,</w:t>
            </w:r>
            <w:r w:rsidRPr="003D3081">
              <w:rPr>
                <w:b/>
                <w:szCs w:val="22"/>
                <w:vertAlign w:val="superscript"/>
              </w:rPr>
              <w:t>†</w:t>
            </w:r>
          </w:p>
        </w:tc>
        <w:tc>
          <w:tcPr>
            <w:tcW w:w="2494" w:type="pct"/>
            <w:vAlign w:val="center"/>
          </w:tcPr>
          <w:p w14:paraId="7E080913" w14:textId="77777777" w:rsidR="00EB13A7" w:rsidRPr="003D3081" w:rsidRDefault="00EB13A7" w:rsidP="00A11E9A">
            <w:pPr>
              <w:jc w:val="center"/>
              <w:rPr>
                <w:szCs w:val="22"/>
              </w:rPr>
            </w:pPr>
            <w:r w:rsidRPr="003D3081">
              <w:rPr>
                <w:szCs w:val="22"/>
              </w:rPr>
              <w:t>Frequenza non nota</w:t>
            </w:r>
          </w:p>
        </w:tc>
      </w:tr>
      <w:tr w:rsidR="001C6328" w:rsidRPr="003D3081" w14:paraId="418AE49D" w14:textId="77777777" w:rsidTr="009A6E67">
        <w:trPr>
          <w:cantSplit/>
        </w:trPr>
        <w:tc>
          <w:tcPr>
            <w:tcW w:w="5000" w:type="pct"/>
            <w:gridSpan w:val="2"/>
            <w:vAlign w:val="center"/>
          </w:tcPr>
          <w:p w14:paraId="64D459EE" w14:textId="77777777" w:rsidR="001C6328" w:rsidRPr="003D3081" w:rsidRDefault="001C6328" w:rsidP="00291D14">
            <w:pPr>
              <w:rPr>
                <w:szCs w:val="22"/>
              </w:rPr>
            </w:pPr>
          </w:p>
        </w:tc>
      </w:tr>
      <w:tr w:rsidR="001D2035" w:rsidRPr="003D3081" w14:paraId="7B4278D1" w14:textId="77777777" w:rsidTr="009A6E67">
        <w:trPr>
          <w:cantSplit/>
        </w:trPr>
        <w:tc>
          <w:tcPr>
            <w:tcW w:w="5000" w:type="pct"/>
            <w:gridSpan w:val="2"/>
            <w:vAlign w:val="center"/>
          </w:tcPr>
          <w:p w14:paraId="08713D1F" w14:textId="77777777" w:rsidR="001D2035" w:rsidRPr="003D3081" w:rsidRDefault="001D2035" w:rsidP="00A11E9A">
            <w:pPr>
              <w:keepNext/>
              <w:rPr>
                <w:szCs w:val="22"/>
              </w:rPr>
            </w:pPr>
            <w:r w:rsidRPr="003D3081">
              <w:rPr>
                <w:b/>
                <w:szCs w:val="22"/>
              </w:rPr>
              <w:t>Patologie della cute e del tessuto sottocutaneo</w:t>
            </w:r>
          </w:p>
        </w:tc>
      </w:tr>
      <w:tr w:rsidR="00170915" w:rsidRPr="003D3081" w14:paraId="76260408" w14:textId="77777777" w:rsidTr="00651453">
        <w:trPr>
          <w:cantSplit/>
        </w:trPr>
        <w:tc>
          <w:tcPr>
            <w:tcW w:w="2506" w:type="pct"/>
            <w:vAlign w:val="center"/>
          </w:tcPr>
          <w:p w14:paraId="4021F0B9" w14:textId="77777777" w:rsidR="00170915" w:rsidRPr="003D3081" w:rsidRDefault="00170915" w:rsidP="00295948">
            <w:pPr>
              <w:rPr>
                <w:szCs w:val="22"/>
              </w:rPr>
            </w:pPr>
            <w:r w:rsidRPr="003D3081">
              <w:rPr>
                <w:noProof/>
                <w:szCs w:val="22"/>
              </w:rPr>
              <w:t>prurito</w:t>
            </w:r>
            <w:r w:rsidRPr="003D3081">
              <w:rPr>
                <w:szCs w:val="22"/>
                <w:vertAlign w:val="superscript"/>
                <w:lang w:val="en-GB"/>
              </w:rPr>
              <w:t>*</w:t>
            </w:r>
          </w:p>
        </w:tc>
        <w:tc>
          <w:tcPr>
            <w:tcW w:w="2494" w:type="pct"/>
            <w:vAlign w:val="center"/>
          </w:tcPr>
          <w:p w14:paraId="711CBA5A" w14:textId="77777777" w:rsidR="00170915" w:rsidRPr="003D3081" w:rsidRDefault="00170915" w:rsidP="00295948">
            <w:pPr>
              <w:pStyle w:val="Default"/>
              <w:jc w:val="center"/>
              <w:rPr>
                <w:color w:val="auto"/>
                <w:sz w:val="22"/>
                <w:szCs w:val="22"/>
                <w:lang w:val="it-IT"/>
              </w:rPr>
            </w:pPr>
            <w:r w:rsidRPr="003D3081">
              <w:rPr>
                <w:color w:val="auto"/>
                <w:sz w:val="22"/>
                <w:szCs w:val="22"/>
                <w:lang w:val="it-IT"/>
              </w:rPr>
              <w:t>Non comune</w:t>
            </w:r>
          </w:p>
        </w:tc>
      </w:tr>
      <w:tr w:rsidR="00EB13A7" w:rsidRPr="003D3081" w14:paraId="6E777C57" w14:textId="77777777" w:rsidTr="00651453">
        <w:trPr>
          <w:cantSplit/>
        </w:trPr>
        <w:tc>
          <w:tcPr>
            <w:tcW w:w="2506" w:type="pct"/>
            <w:vAlign w:val="center"/>
          </w:tcPr>
          <w:p w14:paraId="2B759221" w14:textId="77777777" w:rsidR="00EB13A7" w:rsidRPr="003D3081" w:rsidRDefault="00EB13A7" w:rsidP="00295948">
            <w:pPr>
              <w:rPr>
                <w:b/>
                <w:szCs w:val="22"/>
              </w:rPr>
            </w:pPr>
            <w:r w:rsidRPr="003D3081">
              <w:rPr>
                <w:szCs w:val="22"/>
              </w:rPr>
              <w:t>angioedema</w:t>
            </w:r>
            <w:r w:rsidRPr="003D3081">
              <w:rPr>
                <w:szCs w:val="22"/>
                <w:vertAlign w:val="superscript"/>
              </w:rPr>
              <w:t>*,</w:t>
            </w:r>
            <w:r w:rsidRPr="003D3081">
              <w:rPr>
                <w:b/>
                <w:szCs w:val="22"/>
                <w:vertAlign w:val="superscript"/>
              </w:rPr>
              <w:t>†</w:t>
            </w:r>
          </w:p>
        </w:tc>
        <w:tc>
          <w:tcPr>
            <w:tcW w:w="2494" w:type="pct"/>
            <w:vAlign w:val="center"/>
          </w:tcPr>
          <w:p w14:paraId="5873D321" w14:textId="77777777" w:rsidR="00EB13A7" w:rsidRPr="003D3081" w:rsidRDefault="00EB13A7" w:rsidP="00295948">
            <w:pPr>
              <w:pStyle w:val="Default"/>
              <w:jc w:val="center"/>
              <w:rPr>
                <w:sz w:val="22"/>
                <w:szCs w:val="22"/>
                <w:lang w:val="en-GB"/>
              </w:rPr>
            </w:pPr>
            <w:r w:rsidRPr="003D3081">
              <w:rPr>
                <w:color w:val="auto"/>
                <w:sz w:val="22"/>
                <w:szCs w:val="22"/>
                <w:lang w:val="it-IT"/>
              </w:rPr>
              <w:t>Frequenza non nota</w:t>
            </w:r>
          </w:p>
        </w:tc>
      </w:tr>
      <w:tr w:rsidR="00EB13A7" w:rsidRPr="003D3081" w14:paraId="07D2C371" w14:textId="77777777" w:rsidTr="00651453">
        <w:trPr>
          <w:cantSplit/>
        </w:trPr>
        <w:tc>
          <w:tcPr>
            <w:tcW w:w="2506" w:type="pct"/>
            <w:vAlign w:val="center"/>
          </w:tcPr>
          <w:p w14:paraId="78EA1043" w14:textId="77777777" w:rsidR="00EB13A7" w:rsidRPr="003D3081" w:rsidRDefault="00EB13A7" w:rsidP="00295948">
            <w:pPr>
              <w:rPr>
                <w:b/>
                <w:szCs w:val="22"/>
              </w:rPr>
            </w:pPr>
            <w:r w:rsidRPr="003D3081">
              <w:rPr>
                <w:szCs w:val="22"/>
              </w:rPr>
              <w:t>eruzione cutanea</w:t>
            </w:r>
            <w:r w:rsidRPr="003D3081">
              <w:rPr>
                <w:szCs w:val="22"/>
                <w:vertAlign w:val="superscript"/>
              </w:rPr>
              <w:t>*,</w:t>
            </w:r>
            <w:r w:rsidRPr="003D3081">
              <w:rPr>
                <w:b/>
                <w:szCs w:val="22"/>
                <w:vertAlign w:val="superscript"/>
              </w:rPr>
              <w:t>†</w:t>
            </w:r>
          </w:p>
        </w:tc>
        <w:tc>
          <w:tcPr>
            <w:tcW w:w="2494" w:type="pct"/>
            <w:vAlign w:val="center"/>
          </w:tcPr>
          <w:p w14:paraId="467EC184" w14:textId="77777777" w:rsidR="00EB13A7" w:rsidRPr="003D3081" w:rsidRDefault="00EB13A7" w:rsidP="00295948">
            <w:pPr>
              <w:pStyle w:val="Default"/>
              <w:jc w:val="center"/>
              <w:rPr>
                <w:sz w:val="22"/>
                <w:szCs w:val="22"/>
                <w:lang w:val="en-GB"/>
              </w:rPr>
            </w:pPr>
            <w:r w:rsidRPr="003D3081">
              <w:rPr>
                <w:color w:val="auto"/>
                <w:sz w:val="22"/>
                <w:szCs w:val="22"/>
                <w:lang w:val="it-IT"/>
              </w:rPr>
              <w:t>Frequenza non nota</w:t>
            </w:r>
          </w:p>
        </w:tc>
      </w:tr>
      <w:tr w:rsidR="00EB13A7" w:rsidRPr="003D3081" w14:paraId="3425FA23" w14:textId="77777777" w:rsidTr="00651453">
        <w:trPr>
          <w:cantSplit/>
        </w:trPr>
        <w:tc>
          <w:tcPr>
            <w:tcW w:w="2506" w:type="pct"/>
            <w:vAlign w:val="center"/>
          </w:tcPr>
          <w:p w14:paraId="3BA07B66" w14:textId="77777777" w:rsidR="00EB13A7" w:rsidRPr="003D3081" w:rsidRDefault="00EB13A7" w:rsidP="00295948">
            <w:pPr>
              <w:rPr>
                <w:b/>
                <w:szCs w:val="22"/>
              </w:rPr>
            </w:pPr>
            <w:r w:rsidRPr="003D3081">
              <w:rPr>
                <w:szCs w:val="22"/>
              </w:rPr>
              <w:t>orticaria</w:t>
            </w:r>
            <w:r w:rsidRPr="003D3081">
              <w:rPr>
                <w:szCs w:val="22"/>
                <w:vertAlign w:val="superscript"/>
              </w:rPr>
              <w:t>*,</w:t>
            </w:r>
            <w:r w:rsidRPr="003D3081">
              <w:rPr>
                <w:b/>
                <w:szCs w:val="22"/>
                <w:vertAlign w:val="superscript"/>
              </w:rPr>
              <w:t>†</w:t>
            </w:r>
          </w:p>
        </w:tc>
        <w:tc>
          <w:tcPr>
            <w:tcW w:w="2494" w:type="pct"/>
            <w:vAlign w:val="center"/>
          </w:tcPr>
          <w:p w14:paraId="16AADE7C" w14:textId="77777777" w:rsidR="00EB13A7" w:rsidRPr="003D3081" w:rsidRDefault="00EB13A7" w:rsidP="00295948">
            <w:pPr>
              <w:pStyle w:val="Default"/>
              <w:jc w:val="center"/>
              <w:rPr>
                <w:sz w:val="22"/>
                <w:szCs w:val="22"/>
                <w:lang w:val="en-GB"/>
              </w:rPr>
            </w:pPr>
            <w:r w:rsidRPr="003D3081">
              <w:rPr>
                <w:color w:val="auto"/>
                <w:sz w:val="22"/>
                <w:szCs w:val="22"/>
                <w:lang w:val="it-IT"/>
              </w:rPr>
              <w:t>Frequenza non nota</w:t>
            </w:r>
          </w:p>
        </w:tc>
      </w:tr>
      <w:tr w:rsidR="00EB13A7" w:rsidRPr="003D3081" w14:paraId="5CEA23A5" w14:textId="77777777" w:rsidTr="00651453">
        <w:trPr>
          <w:cantSplit/>
        </w:trPr>
        <w:tc>
          <w:tcPr>
            <w:tcW w:w="2506" w:type="pct"/>
            <w:vAlign w:val="center"/>
          </w:tcPr>
          <w:p w14:paraId="2FF9E84F" w14:textId="77777777" w:rsidR="00EB13A7" w:rsidRPr="003D3081" w:rsidRDefault="00EB13A7" w:rsidP="00295948">
            <w:pPr>
              <w:rPr>
                <w:b/>
                <w:szCs w:val="22"/>
              </w:rPr>
            </w:pPr>
            <w:r w:rsidRPr="003D3081">
              <w:rPr>
                <w:szCs w:val="22"/>
              </w:rPr>
              <w:t>vasculite cutanea</w:t>
            </w:r>
            <w:r w:rsidRPr="003D3081">
              <w:rPr>
                <w:szCs w:val="22"/>
                <w:vertAlign w:val="superscript"/>
              </w:rPr>
              <w:t>*,</w:t>
            </w:r>
            <w:r w:rsidRPr="003D3081">
              <w:rPr>
                <w:b/>
                <w:szCs w:val="22"/>
                <w:vertAlign w:val="superscript"/>
              </w:rPr>
              <w:t>†</w:t>
            </w:r>
          </w:p>
        </w:tc>
        <w:tc>
          <w:tcPr>
            <w:tcW w:w="2494" w:type="pct"/>
            <w:vAlign w:val="center"/>
          </w:tcPr>
          <w:p w14:paraId="2151DF24" w14:textId="77777777" w:rsidR="00EB13A7" w:rsidRPr="003D3081" w:rsidRDefault="00EB13A7" w:rsidP="00295948">
            <w:pPr>
              <w:pStyle w:val="Default"/>
              <w:jc w:val="center"/>
              <w:rPr>
                <w:sz w:val="22"/>
                <w:szCs w:val="22"/>
                <w:lang w:val="en-GB"/>
              </w:rPr>
            </w:pPr>
            <w:r w:rsidRPr="003D3081">
              <w:rPr>
                <w:color w:val="auto"/>
                <w:sz w:val="22"/>
                <w:szCs w:val="22"/>
                <w:lang w:val="it-IT"/>
              </w:rPr>
              <w:t>Frequenza non nota</w:t>
            </w:r>
          </w:p>
        </w:tc>
      </w:tr>
      <w:tr w:rsidR="00EB13A7" w:rsidRPr="003D3081" w14:paraId="4E828B46" w14:textId="77777777" w:rsidTr="00651453">
        <w:trPr>
          <w:cantSplit/>
        </w:trPr>
        <w:tc>
          <w:tcPr>
            <w:tcW w:w="2506" w:type="pct"/>
            <w:vAlign w:val="center"/>
          </w:tcPr>
          <w:p w14:paraId="1D665A4B" w14:textId="77777777" w:rsidR="00EB13A7" w:rsidRPr="003D3081" w:rsidRDefault="00EB13A7" w:rsidP="00295948">
            <w:pPr>
              <w:rPr>
                <w:b/>
                <w:szCs w:val="22"/>
              </w:rPr>
            </w:pPr>
            <w:r w:rsidRPr="003D3081">
              <w:rPr>
                <w:noProof/>
                <w:szCs w:val="22"/>
              </w:rPr>
              <w:t>patologie cutanee esfoliative</w:t>
            </w:r>
            <w:r w:rsidRPr="003D3081">
              <w:rPr>
                <w:szCs w:val="22"/>
              </w:rPr>
              <w:t xml:space="preserve"> </w:t>
            </w:r>
            <w:r w:rsidRPr="003D3081">
              <w:rPr>
                <w:noProof/>
                <w:szCs w:val="22"/>
              </w:rPr>
              <w:t>inclusa la sindrome di Stevens-Johnson</w:t>
            </w:r>
            <w:r w:rsidRPr="003D3081">
              <w:rPr>
                <w:szCs w:val="22"/>
              </w:rPr>
              <w:t xml:space="preserve"> </w:t>
            </w:r>
            <w:r w:rsidRPr="003D3081">
              <w:rPr>
                <w:szCs w:val="22"/>
                <w:vertAlign w:val="superscript"/>
              </w:rPr>
              <w:t>*,</w:t>
            </w:r>
            <w:r w:rsidRPr="003D3081">
              <w:rPr>
                <w:b/>
                <w:szCs w:val="22"/>
                <w:vertAlign w:val="superscript"/>
              </w:rPr>
              <w:t>†</w:t>
            </w:r>
          </w:p>
        </w:tc>
        <w:tc>
          <w:tcPr>
            <w:tcW w:w="2494" w:type="pct"/>
            <w:vAlign w:val="center"/>
          </w:tcPr>
          <w:p w14:paraId="7AA2B18E" w14:textId="77777777" w:rsidR="00EB13A7" w:rsidRPr="003D3081" w:rsidRDefault="00EB13A7" w:rsidP="00295948">
            <w:pPr>
              <w:pStyle w:val="Default"/>
              <w:jc w:val="center"/>
              <w:rPr>
                <w:sz w:val="22"/>
                <w:szCs w:val="22"/>
                <w:lang w:val="en-GB"/>
              </w:rPr>
            </w:pPr>
            <w:r w:rsidRPr="003D3081">
              <w:rPr>
                <w:color w:val="auto"/>
                <w:sz w:val="22"/>
                <w:szCs w:val="22"/>
                <w:lang w:val="it-IT"/>
              </w:rPr>
              <w:t>Frequenza non nota</w:t>
            </w:r>
          </w:p>
        </w:tc>
      </w:tr>
      <w:tr w:rsidR="00651453" w:rsidRPr="003D3081" w14:paraId="5A9A29CB" w14:textId="77777777" w:rsidTr="00651453">
        <w:tblPrEx>
          <w:tblLook w:val="01E0" w:firstRow="1" w:lastRow="1" w:firstColumn="1" w:lastColumn="1" w:noHBand="0" w:noVBand="0"/>
        </w:tblPrEx>
        <w:trPr>
          <w:cantSplit/>
        </w:trPr>
        <w:tc>
          <w:tcPr>
            <w:tcW w:w="2506" w:type="pct"/>
            <w:vAlign w:val="center"/>
          </w:tcPr>
          <w:p w14:paraId="0125CB7C" w14:textId="77777777" w:rsidR="00651453" w:rsidRPr="003D3081" w:rsidRDefault="00651453" w:rsidP="00660B0F">
            <w:pPr>
              <w:rPr>
                <w:szCs w:val="22"/>
              </w:rPr>
            </w:pPr>
            <w:r w:rsidRPr="003D3081">
              <w:rPr>
                <w:szCs w:val="22"/>
              </w:rPr>
              <w:t>pemfigoide bolloso</w:t>
            </w:r>
            <w:r w:rsidRPr="003D3081">
              <w:rPr>
                <w:szCs w:val="22"/>
                <w:vertAlign w:val="superscript"/>
              </w:rPr>
              <w:t>*</w:t>
            </w:r>
          </w:p>
        </w:tc>
        <w:tc>
          <w:tcPr>
            <w:tcW w:w="2494" w:type="pct"/>
            <w:vAlign w:val="center"/>
          </w:tcPr>
          <w:p w14:paraId="21FBF95D" w14:textId="77777777" w:rsidR="00651453" w:rsidRPr="003D3081" w:rsidRDefault="00651453" w:rsidP="00660B0F">
            <w:pPr>
              <w:jc w:val="center"/>
              <w:rPr>
                <w:szCs w:val="22"/>
              </w:rPr>
            </w:pPr>
            <w:r w:rsidRPr="003D3081">
              <w:rPr>
                <w:szCs w:val="22"/>
              </w:rPr>
              <w:t>Frequenza non nota</w:t>
            </w:r>
          </w:p>
        </w:tc>
      </w:tr>
      <w:tr w:rsidR="001C6328" w:rsidRPr="003D3081" w14:paraId="73CE1701" w14:textId="77777777" w:rsidTr="001C6328">
        <w:trPr>
          <w:cantSplit/>
        </w:trPr>
        <w:tc>
          <w:tcPr>
            <w:tcW w:w="5000" w:type="pct"/>
            <w:gridSpan w:val="2"/>
            <w:vAlign w:val="center"/>
          </w:tcPr>
          <w:p w14:paraId="67424140" w14:textId="77777777" w:rsidR="001C6328" w:rsidRPr="003D3081" w:rsidRDefault="001C6328" w:rsidP="00291D14">
            <w:pPr>
              <w:pStyle w:val="Default"/>
              <w:rPr>
                <w:color w:val="auto"/>
                <w:sz w:val="22"/>
                <w:szCs w:val="22"/>
                <w:lang w:val="it-IT"/>
              </w:rPr>
            </w:pPr>
          </w:p>
        </w:tc>
      </w:tr>
      <w:tr w:rsidR="000A2609" w:rsidRPr="003D3081" w14:paraId="1BE8D100" w14:textId="77777777" w:rsidTr="009A6E67">
        <w:trPr>
          <w:cantSplit/>
        </w:trPr>
        <w:tc>
          <w:tcPr>
            <w:tcW w:w="5000" w:type="pct"/>
            <w:gridSpan w:val="2"/>
            <w:vAlign w:val="center"/>
          </w:tcPr>
          <w:p w14:paraId="44556AA3" w14:textId="77777777" w:rsidR="000A2609" w:rsidRPr="003D3081" w:rsidRDefault="000A2609" w:rsidP="00A11E9A">
            <w:pPr>
              <w:pStyle w:val="Default"/>
              <w:keepNext/>
              <w:tabs>
                <w:tab w:val="left" w:pos="567"/>
              </w:tabs>
              <w:rPr>
                <w:color w:val="auto"/>
                <w:sz w:val="22"/>
                <w:szCs w:val="22"/>
                <w:lang w:val="it-IT"/>
              </w:rPr>
            </w:pPr>
            <w:r w:rsidRPr="003D3081">
              <w:rPr>
                <w:b/>
                <w:sz w:val="22"/>
                <w:szCs w:val="22"/>
                <w:lang w:val="it-IT"/>
              </w:rPr>
              <w:t>Patologie del sistema muscoloscheletrico e del tessuto connettivo</w:t>
            </w:r>
          </w:p>
        </w:tc>
      </w:tr>
      <w:tr w:rsidR="00EB13A7" w:rsidRPr="003D3081" w14:paraId="7AEF4E5D" w14:textId="77777777" w:rsidTr="009A6E67">
        <w:trPr>
          <w:cantSplit/>
        </w:trPr>
        <w:tc>
          <w:tcPr>
            <w:tcW w:w="2506" w:type="pct"/>
            <w:vAlign w:val="center"/>
          </w:tcPr>
          <w:p w14:paraId="4DA6A20C" w14:textId="77777777" w:rsidR="00EB13A7" w:rsidRPr="003D3081" w:rsidRDefault="00EB13A7" w:rsidP="00295948">
            <w:pPr>
              <w:rPr>
                <w:b/>
                <w:szCs w:val="22"/>
              </w:rPr>
            </w:pPr>
            <w:r w:rsidRPr="003D3081">
              <w:rPr>
                <w:szCs w:val="22"/>
              </w:rPr>
              <w:t>artralgia</w:t>
            </w:r>
            <w:r w:rsidRPr="003D3081">
              <w:rPr>
                <w:szCs w:val="22"/>
                <w:vertAlign w:val="superscript"/>
              </w:rPr>
              <w:t>*</w:t>
            </w:r>
          </w:p>
        </w:tc>
        <w:tc>
          <w:tcPr>
            <w:tcW w:w="2494" w:type="pct"/>
            <w:vAlign w:val="center"/>
          </w:tcPr>
          <w:p w14:paraId="0CA39748" w14:textId="77777777" w:rsidR="00EB13A7" w:rsidRPr="003D3081" w:rsidRDefault="00EB13A7" w:rsidP="00295948">
            <w:pPr>
              <w:pStyle w:val="Default"/>
              <w:jc w:val="center"/>
              <w:rPr>
                <w:color w:val="auto"/>
                <w:sz w:val="22"/>
                <w:szCs w:val="22"/>
                <w:lang w:val="en-GB"/>
              </w:rPr>
            </w:pPr>
            <w:r w:rsidRPr="003D3081">
              <w:rPr>
                <w:color w:val="auto"/>
                <w:sz w:val="22"/>
                <w:szCs w:val="22"/>
                <w:lang w:val="it-IT"/>
              </w:rPr>
              <w:t>Frequenza non nota</w:t>
            </w:r>
          </w:p>
        </w:tc>
      </w:tr>
      <w:tr w:rsidR="00EB13A7" w:rsidRPr="003D3081" w14:paraId="1BCA7ADC" w14:textId="77777777" w:rsidTr="009A6E67">
        <w:trPr>
          <w:cantSplit/>
        </w:trPr>
        <w:tc>
          <w:tcPr>
            <w:tcW w:w="2506" w:type="pct"/>
            <w:vAlign w:val="center"/>
          </w:tcPr>
          <w:p w14:paraId="499E423E" w14:textId="77777777" w:rsidR="00EB13A7" w:rsidRPr="003D3081" w:rsidRDefault="00EB13A7" w:rsidP="00295948">
            <w:pPr>
              <w:rPr>
                <w:b/>
                <w:szCs w:val="22"/>
              </w:rPr>
            </w:pPr>
            <w:r w:rsidRPr="003D3081">
              <w:rPr>
                <w:szCs w:val="22"/>
              </w:rPr>
              <w:t>mialgia</w:t>
            </w:r>
            <w:r w:rsidRPr="003D3081">
              <w:rPr>
                <w:szCs w:val="22"/>
                <w:vertAlign w:val="superscript"/>
              </w:rPr>
              <w:t>*</w:t>
            </w:r>
          </w:p>
        </w:tc>
        <w:tc>
          <w:tcPr>
            <w:tcW w:w="2494" w:type="pct"/>
            <w:vAlign w:val="center"/>
          </w:tcPr>
          <w:p w14:paraId="5760131F" w14:textId="77777777" w:rsidR="00EB13A7" w:rsidRPr="003D3081" w:rsidRDefault="00EB13A7" w:rsidP="00295948">
            <w:pPr>
              <w:pStyle w:val="Default"/>
              <w:jc w:val="center"/>
              <w:rPr>
                <w:color w:val="auto"/>
                <w:sz w:val="22"/>
                <w:szCs w:val="22"/>
                <w:lang w:val="en-GB"/>
              </w:rPr>
            </w:pPr>
            <w:r w:rsidRPr="003D3081">
              <w:rPr>
                <w:color w:val="auto"/>
                <w:sz w:val="22"/>
                <w:szCs w:val="22"/>
                <w:lang w:val="it-IT"/>
              </w:rPr>
              <w:t>Frequenza non nota</w:t>
            </w:r>
          </w:p>
        </w:tc>
      </w:tr>
      <w:tr w:rsidR="00EB13A7" w:rsidRPr="003D3081" w14:paraId="71E65246" w14:textId="77777777" w:rsidTr="009A6E67">
        <w:trPr>
          <w:cantSplit/>
        </w:trPr>
        <w:tc>
          <w:tcPr>
            <w:tcW w:w="2506" w:type="pct"/>
            <w:vAlign w:val="center"/>
          </w:tcPr>
          <w:p w14:paraId="41D8014B" w14:textId="77777777" w:rsidR="00EB13A7" w:rsidRPr="003D3081" w:rsidRDefault="00EB13A7" w:rsidP="00295948">
            <w:pPr>
              <w:rPr>
                <w:b/>
                <w:szCs w:val="22"/>
              </w:rPr>
            </w:pPr>
            <w:r w:rsidRPr="003D3081">
              <w:rPr>
                <w:szCs w:val="22"/>
              </w:rPr>
              <w:t>dolore dorsale</w:t>
            </w:r>
            <w:r w:rsidRPr="003D3081">
              <w:rPr>
                <w:szCs w:val="22"/>
                <w:vertAlign w:val="superscript"/>
              </w:rPr>
              <w:t>*</w:t>
            </w:r>
          </w:p>
        </w:tc>
        <w:tc>
          <w:tcPr>
            <w:tcW w:w="2494" w:type="pct"/>
            <w:vAlign w:val="center"/>
          </w:tcPr>
          <w:p w14:paraId="16B67D01" w14:textId="77777777" w:rsidR="00EB13A7" w:rsidRPr="003D3081" w:rsidRDefault="00EB13A7" w:rsidP="009A6E67">
            <w:pPr>
              <w:pStyle w:val="Default"/>
              <w:tabs>
                <w:tab w:val="left" w:pos="567"/>
              </w:tabs>
              <w:jc w:val="center"/>
              <w:rPr>
                <w:color w:val="auto"/>
                <w:sz w:val="22"/>
                <w:szCs w:val="22"/>
                <w:lang w:val="en-GB"/>
              </w:rPr>
            </w:pPr>
            <w:r w:rsidRPr="003D3081">
              <w:rPr>
                <w:color w:val="auto"/>
                <w:sz w:val="22"/>
                <w:szCs w:val="22"/>
                <w:lang w:val="it-IT"/>
              </w:rPr>
              <w:t>Frequenza non nota</w:t>
            </w:r>
          </w:p>
        </w:tc>
      </w:tr>
      <w:tr w:rsidR="00E76744" w:rsidRPr="003D3081" w14:paraId="46820B92" w14:textId="77777777" w:rsidTr="009A6E67">
        <w:trPr>
          <w:cantSplit/>
        </w:trPr>
        <w:tc>
          <w:tcPr>
            <w:tcW w:w="2506" w:type="pct"/>
            <w:vAlign w:val="center"/>
          </w:tcPr>
          <w:p w14:paraId="2BEF2923" w14:textId="77777777" w:rsidR="00E76744" w:rsidRPr="003D3081" w:rsidRDefault="00E76744" w:rsidP="00871BAB">
            <w:pPr>
              <w:rPr>
                <w:szCs w:val="22"/>
              </w:rPr>
            </w:pPr>
            <w:r w:rsidRPr="003D3081">
              <w:rPr>
                <w:szCs w:val="22"/>
              </w:rPr>
              <w:t>artropatia</w:t>
            </w:r>
            <w:r w:rsidRPr="003D3081">
              <w:rPr>
                <w:szCs w:val="22"/>
                <w:vertAlign w:val="superscript"/>
              </w:rPr>
              <w:t>*</w:t>
            </w:r>
          </w:p>
        </w:tc>
        <w:tc>
          <w:tcPr>
            <w:tcW w:w="2494" w:type="pct"/>
            <w:vAlign w:val="center"/>
          </w:tcPr>
          <w:p w14:paraId="1109F82A" w14:textId="77777777" w:rsidR="00E76744" w:rsidRPr="003D3081" w:rsidRDefault="00E76744" w:rsidP="009A6E67">
            <w:pPr>
              <w:pStyle w:val="Default"/>
              <w:tabs>
                <w:tab w:val="left" w:pos="567"/>
              </w:tabs>
              <w:jc w:val="center"/>
              <w:rPr>
                <w:color w:val="auto"/>
                <w:sz w:val="22"/>
                <w:szCs w:val="22"/>
                <w:lang w:val="it-IT"/>
              </w:rPr>
            </w:pPr>
            <w:r w:rsidRPr="003D3081">
              <w:rPr>
                <w:color w:val="auto"/>
                <w:sz w:val="22"/>
                <w:szCs w:val="22"/>
                <w:lang w:val="it-IT"/>
              </w:rPr>
              <w:t>Frequenza non nota</w:t>
            </w:r>
          </w:p>
        </w:tc>
      </w:tr>
      <w:tr w:rsidR="001C6328" w:rsidRPr="003D3081" w14:paraId="300990C7" w14:textId="77777777" w:rsidTr="009A6E67">
        <w:trPr>
          <w:cantSplit/>
        </w:trPr>
        <w:tc>
          <w:tcPr>
            <w:tcW w:w="5000" w:type="pct"/>
            <w:gridSpan w:val="2"/>
            <w:vAlign w:val="center"/>
          </w:tcPr>
          <w:p w14:paraId="0602AF3E" w14:textId="77777777" w:rsidR="001C6328" w:rsidRPr="003D3081" w:rsidRDefault="001C6328" w:rsidP="00291D14">
            <w:pPr>
              <w:pStyle w:val="Default"/>
              <w:tabs>
                <w:tab w:val="left" w:pos="567"/>
              </w:tabs>
              <w:rPr>
                <w:color w:val="auto"/>
                <w:sz w:val="22"/>
                <w:szCs w:val="22"/>
                <w:lang w:val="en-GB"/>
              </w:rPr>
            </w:pPr>
          </w:p>
        </w:tc>
      </w:tr>
      <w:tr w:rsidR="00EB13A7" w:rsidRPr="003D3081" w14:paraId="38C02024" w14:textId="77777777" w:rsidTr="009A6E67">
        <w:trPr>
          <w:cantSplit/>
        </w:trPr>
        <w:tc>
          <w:tcPr>
            <w:tcW w:w="2506" w:type="pct"/>
            <w:vAlign w:val="center"/>
          </w:tcPr>
          <w:p w14:paraId="7A03DF0E" w14:textId="77777777" w:rsidR="00EB13A7" w:rsidRPr="003D3081" w:rsidRDefault="00EB13A7" w:rsidP="00295948">
            <w:pPr>
              <w:keepNext/>
              <w:rPr>
                <w:szCs w:val="22"/>
              </w:rPr>
            </w:pPr>
            <w:r w:rsidRPr="003D3081">
              <w:rPr>
                <w:b/>
                <w:szCs w:val="22"/>
              </w:rPr>
              <w:t>Patologie renali e urinarie</w:t>
            </w:r>
          </w:p>
        </w:tc>
        <w:tc>
          <w:tcPr>
            <w:tcW w:w="2494" w:type="pct"/>
            <w:vAlign w:val="center"/>
          </w:tcPr>
          <w:p w14:paraId="01912835" w14:textId="77777777" w:rsidR="00EB13A7" w:rsidRPr="003D3081" w:rsidRDefault="00EB13A7" w:rsidP="009A6E67">
            <w:pPr>
              <w:pStyle w:val="Default"/>
              <w:keepNext/>
              <w:tabs>
                <w:tab w:val="left" w:pos="567"/>
              </w:tabs>
              <w:jc w:val="center"/>
              <w:rPr>
                <w:color w:val="auto"/>
                <w:sz w:val="22"/>
                <w:szCs w:val="22"/>
                <w:lang w:val="it-IT"/>
              </w:rPr>
            </w:pPr>
          </w:p>
        </w:tc>
      </w:tr>
      <w:tr w:rsidR="00EB13A7" w:rsidRPr="003D3081" w14:paraId="0EA45D67" w14:textId="77777777" w:rsidTr="009A6E67">
        <w:trPr>
          <w:cantSplit/>
        </w:trPr>
        <w:tc>
          <w:tcPr>
            <w:tcW w:w="2506" w:type="pct"/>
            <w:vAlign w:val="center"/>
          </w:tcPr>
          <w:p w14:paraId="3D9DE955" w14:textId="77777777" w:rsidR="00EB13A7" w:rsidRPr="003D3081" w:rsidRDefault="00EB13A7" w:rsidP="007C4893">
            <w:pPr>
              <w:keepNext/>
              <w:rPr>
                <w:b/>
                <w:szCs w:val="22"/>
              </w:rPr>
            </w:pPr>
            <w:r w:rsidRPr="003D3081">
              <w:rPr>
                <w:iCs/>
                <w:szCs w:val="22"/>
              </w:rPr>
              <w:t xml:space="preserve">funzionalità renale </w:t>
            </w:r>
            <w:r w:rsidR="00B36015">
              <w:rPr>
                <w:iCs/>
                <w:szCs w:val="22"/>
              </w:rPr>
              <w:t>compromessa</w:t>
            </w:r>
            <w:r w:rsidRPr="003D3081">
              <w:rPr>
                <w:szCs w:val="22"/>
                <w:vertAlign w:val="superscript"/>
              </w:rPr>
              <w:t>*</w:t>
            </w:r>
          </w:p>
        </w:tc>
        <w:tc>
          <w:tcPr>
            <w:tcW w:w="2494" w:type="pct"/>
            <w:vAlign w:val="center"/>
          </w:tcPr>
          <w:p w14:paraId="6E0D4887" w14:textId="77777777" w:rsidR="00EB13A7" w:rsidRPr="003D3081" w:rsidRDefault="00EB13A7" w:rsidP="00295948">
            <w:pPr>
              <w:pStyle w:val="Default"/>
              <w:keepNext/>
              <w:jc w:val="center"/>
              <w:rPr>
                <w:color w:val="auto"/>
                <w:sz w:val="22"/>
                <w:szCs w:val="22"/>
                <w:lang w:val="en-GB"/>
              </w:rPr>
            </w:pPr>
            <w:r w:rsidRPr="003D3081">
              <w:rPr>
                <w:color w:val="auto"/>
                <w:sz w:val="22"/>
                <w:szCs w:val="22"/>
                <w:lang w:val="it-IT"/>
              </w:rPr>
              <w:t>Frequenza non nota</w:t>
            </w:r>
          </w:p>
        </w:tc>
      </w:tr>
      <w:tr w:rsidR="00EB13A7" w:rsidRPr="003D3081" w14:paraId="3ADF5DE8" w14:textId="77777777" w:rsidTr="009A6E67">
        <w:trPr>
          <w:cantSplit/>
        </w:trPr>
        <w:tc>
          <w:tcPr>
            <w:tcW w:w="2506" w:type="pct"/>
            <w:vAlign w:val="center"/>
          </w:tcPr>
          <w:p w14:paraId="52A003B8" w14:textId="77777777" w:rsidR="00EB13A7" w:rsidRPr="003D3081" w:rsidRDefault="00EB13A7" w:rsidP="00295948">
            <w:pPr>
              <w:keepNext/>
              <w:rPr>
                <w:b/>
                <w:szCs w:val="22"/>
              </w:rPr>
            </w:pPr>
            <w:r w:rsidRPr="003D3081">
              <w:rPr>
                <w:iCs/>
                <w:szCs w:val="22"/>
              </w:rPr>
              <w:t>insufficienza renale acuta</w:t>
            </w:r>
            <w:r w:rsidRPr="003D3081">
              <w:rPr>
                <w:szCs w:val="22"/>
                <w:vertAlign w:val="superscript"/>
              </w:rPr>
              <w:t>*</w:t>
            </w:r>
          </w:p>
        </w:tc>
        <w:tc>
          <w:tcPr>
            <w:tcW w:w="2494" w:type="pct"/>
            <w:vAlign w:val="center"/>
          </w:tcPr>
          <w:p w14:paraId="5FBB98BC" w14:textId="77777777" w:rsidR="00EB13A7" w:rsidRPr="003D3081" w:rsidRDefault="00EB13A7" w:rsidP="00295948">
            <w:pPr>
              <w:pStyle w:val="Default"/>
              <w:keepNext/>
              <w:jc w:val="center"/>
              <w:rPr>
                <w:color w:val="auto"/>
                <w:sz w:val="22"/>
                <w:szCs w:val="22"/>
                <w:lang w:val="en-GB"/>
              </w:rPr>
            </w:pPr>
            <w:r w:rsidRPr="003D3081">
              <w:rPr>
                <w:color w:val="auto"/>
                <w:sz w:val="22"/>
                <w:szCs w:val="22"/>
                <w:lang w:val="it-IT"/>
              </w:rPr>
              <w:t>Frequenza non nota</w:t>
            </w:r>
          </w:p>
        </w:tc>
      </w:tr>
    </w:tbl>
    <w:p w14:paraId="26225F8E" w14:textId="77777777" w:rsidR="00EB13A7" w:rsidRPr="003D3081" w:rsidRDefault="00EB13A7" w:rsidP="00EB13A7">
      <w:pPr>
        <w:keepNext/>
        <w:keepLines/>
        <w:rPr>
          <w:sz w:val="18"/>
          <w:szCs w:val="18"/>
        </w:rPr>
      </w:pPr>
      <w:r w:rsidRPr="003D3081">
        <w:rPr>
          <w:sz w:val="18"/>
          <w:szCs w:val="18"/>
          <w:vertAlign w:val="superscript"/>
        </w:rPr>
        <w:t>*</w:t>
      </w:r>
      <w:r w:rsidRPr="003D3081">
        <w:rPr>
          <w:sz w:val="18"/>
          <w:szCs w:val="18"/>
        </w:rPr>
        <w:t xml:space="preserve"> Reazioni avverse che sono state identificate nella sorveglianza </w:t>
      </w:r>
      <w:r w:rsidR="005A71B8" w:rsidRPr="003D3081">
        <w:rPr>
          <w:sz w:val="18"/>
          <w:szCs w:val="18"/>
        </w:rPr>
        <w:t>successivamente all’immissione in commercio</w:t>
      </w:r>
      <w:r w:rsidR="002A15E0" w:rsidRPr="003D3081">
        <w:rPr>
          <w:sz w:val="18"/>
          <w:szCs w:val="18"/>
        </w:rPr>
        <w:t>.</w:t>
      </w:r>
    </w:p>
    <w:p w14:paraId="0FB88F00" w14:textId="77777777" w:rsidR="00EB13A7" w:rsidRPr="00D17829" w:rsidRDefault="00EB13A7" w:rsidP="00EB13A7">
      <w:pPr>
        <w:rPr>
          <w:bCs/>
          <w:noProof/>
          <w:sz w:val="18"/>
          <w:szCs w:val="18"/>
        </w:rPr>
      </w:pPr>
      <w:r w:rsidRPr="00BD5811">
        <w:rPr>
          <w:bCs/>
          <w:sz w:val="18"/>
          <w:szCs w:val="18"/>
          <w:vertAlign w:val="superscript"/>
        </w:rPr>
        <w:t>†</w:t>
      </w:r>
      <w:r w:rsidRPr="00BD5811">
        <w:rPr>
          <w:bCs/>
          <w:sz w:val="18"/>
          <w:szCs w:val="18"/>
        </w:rPr>
        <w:t xml:space="preserve"> Vedere paragrafo</w:t>
      </w:r>
      <w:r w:rsidR="003300B0" w:rsidRPr="00D17829">
        <w:rPr>
          <w:bCs/>
          <w:szCs w:val="22"/>
        </w:rPr>
        <w:t> </w:t>
      </w:r>
      <w:r w:rsidRPr="00BD5811">
        <w:rPr>
          <w:bCs/>
          <w:sz w:val="18"/>
          <w:szCs w:val="18"/>
        </w:rPr>
        <w:t>4.4.</w:t>
      </w:r>
    </w:p>
    <w:p w14:paraId="3652A042" w14:textId="77777777" w:rsidR="00BB37D4" w:rsidRPr="003D3081" w:rsidRDefault="00291B94" w:rsidP="00291B94">
      <w:pPr>
        <w:tabs>
          <w:tab w:val="left" w:pos="567"/>
        </w:tabs>
        <w:rPr>
          <w:sz w:val="18"/>
          <w:szCs w:val="18"/>
        </w:rPr>
      </w:pPr>
      <w:r w:rsidRPr="003D3081">
        <w:rPr>
          <w:sz w:val="18"/>
          <w:szCs w:val="18"/>
          <w:vertAlign w:val="superscript"/>
        </w:rPr>
        <w:t>‡</w:t>
      </w:r>
      <w:r w:rsidRPr="003D3081">
        <w:rPr>
          <w:sz w:val="18"/>
          <w:szCs w:val="18"/>
        </w:rPr>
        <w:t xml:space="preserve"> Vedere sotto </w:t>
      </w:r>
      <w:r w:rsidRPr="003D3081">
        <w:rPr>
          <w:i/>
          <w:sz w:val="18"/>
          <w:szCs w:val="18"/>
        </w:rPr>
        <w:t xml:space="preserve">TECOS </w:t>
      </w:r>
      <w:r w:rsidR="00814225" w:rsidRPr="003D3081">
        <w:rPr>
          <w:rFonts w:cs="Arial"/>
          <w:i/>
          <w:sz w:val="18"/>
          <w:szCs w:val="18"/>
        </w:rPr>
        <w:t>S</w:t>
      </w:r>
      <w:r w:rsidRPr="003D3081">
        <w:rPr>
          <w:rFonts w:cs="Arial"/>
          <w:i/>
          <w:sz w:val="18"/>
          <w:szCs w:val="18"/>
        </w:rPr>
        <w:t xml:space="preserve">tudio sulla </w:t>
      </w:r>
      <w:r w:rsidR="00814225" w:rsidRPr="003D3081">
        <w:rPr>
          <w:rFonts w:cs="Arial"/>
          <w:i/>
          <w:sz w:val="18"/>
          <w:szCs w:val="18"/>
        </w:rPr>
        <w:t>S</w:t>
      </w:r>
      <w:r w:rsidRPr="003D3081">
        <w:rPr>
          <w:rFonts w:cs="Arial"/>
          <w:i/>
          <w:sz w:val="18"/>
          <w:szCs w:val="18"/>
        </w:rPr>
        <w:t xml:space="preserve">icurezza </w:t>
      </w:r>
      <w:r w:rsidR="00814225" w:rsidRPr="003D3081">
        <w:rPr>
          <w:rFonts w:cs="Arial"/>
          <w:i/>
          <w:sz w:val="18"/>
          <w:szCs w:val="18"/>
        </w:rPr>
        <w:t>C</w:t>
      </w:r>
      <w:r w:rsidRPr="003D3081">
        <w:rPr>
          <w:rFonts w:cs="Arial"/>
          <w:i/>
          <w:sz w:val="18"/>
          <w:szCs w:val="18"/>
        </w:rPr>
        <w:t>ardiovascolare</w:t>
      </w:r>
      <w:r w:rsidRPr="003D3081">
        <w:rPr>
          <w:sz w:val="18"/>
          <w:szCs w:val="18"/>
        </w:rPr>
        <w:t>.</w:t>
      </w:r>
    </w:p>
    <w:p w14:paraId="1ADAD2BB" w14:textId="77777777" w:rsidR="00EB13A7" w:rsidRPr="003D3081" w:rsidRDefault="00EB13A7" w:rsidP="00EB13A7">
      <w:pPr>
        <w:rPr>
          <w:noProof/>
        </w:rPr>
      </w:pPr>
    </w:p>
    <w:p w14:paraId="57D2FFBD" w14:textId="77777777" w:rsidR="00EB13A7" w:rsidRPr="003D3081" w:rsidRDefault="00EB13A7" w:rsidP="00EB13A7">
      <w:pPr>
        <w:keepNext/>
        <w:outlineLvl w:val="0"/>
        <w:rPr>
          <w:noProof/>
          <w:u w:val="single"/>
        </w:rPr>
      </w:pPr>
      <w:r w:rsidRPr="003D3081">
        <w:rPr>
          <w:noProof/>
          <w:u w:val="single"/>
        </w:rPr>
        <w:t>Descrizione di reazioni avverse selezionate</w:t>
      </w:r>
    </w:p>
    <w:p w14:paraId="54A9CB27" w14:textId="77777777" w:rsidR="00EB13A7" w:rsidRPr="003D3081" w:rsidRDefault="00EB13A7" w:rsidP="00A11E9A">
      <w:pPr>
        <w:outlineLvl w:val="0"/>
        <w:rPr>
          <w:bCs/>
          <w:iCs/>
          <w:szCs w:val="22"/>
        </w:rPr>
      </w:pPr>
      <w:r w:rsidRPr="003D3081">
        <w:rPr>
          <w:noProof/>
        </w:rPr>
        <w:t xml:space="preserve">In aggiunta alle </w:t>
      </w:r>
      <w:r w:rsidR="005A71B8" w:rsidRPr="003D3081">
        <w:rPr>
          <w:noProof/>
        </w:rPr>
        <w:t xml:space="preserve">reazioni </w:t>
      </w:r>
      <w:r w:rsidRPr="003D3081">
        <w:rPr>
          <w:noProof/>
        </w:rPr>
        <w:t xml:space="preserve">avverse correlate al farmaco sopra descritte, le </w:t>
      </w:r>
      <w:r w:rsidR="005A71B8" w:rsidRPr="003D3081">
        <w:rPr>
          <w:noProof/>
        </w:rPr>
        <w:t xml:space="preserve">reazioni </w:t>
      </w:r>
      <w:r w:rsidRPr="003D3081">
        <w:rPr>
          <w:noProof/>
        </w:rPr>
        <w:t xml:space="preserve">avverse </w:t>
      </w:r>
      <w:r w:rsidRPr="003D3081">
        <w:rPr>
          <w:bCs/>
          <w:iCs/>
          <w:szCs w:val="22"/>
        </w:rPr>
        <w:t>segnalate</w:t>
      </w:r>
      <w:r w:rsidR="005A71B8" w:rsidRPr="003D3081">
        <w:rPr>
          <w:bCs/>
          <w:iCs/>
          <w:szCs w:val="22"/>
        </w:rPr>
        <w:t>,</w:t>
      </w:r>
      <w:r w:rsidRPr="003D3081">
        <w:rPr>
          <w:bCs/>
          <w:iCs/>
          <w:szCs w:val="22"/>
        </w:rPr>
        <w:t xml:space="preserve"> indipendentemente dalla relazione causale con il medicinale</w:t>
      </w:r>
      <w:r w:rsidR="005A71B8" w:rsidRPr="003D3081">
        <w:rPr>
          <w:bCs/>
          <w:iCs/>
          <w:szCs w:val="22"/>
        </w:rPr>
        <w:t>,</w:t>
      </w:r>
      <w:r w:rsidRPr="003D3081">
        <w:rPr>
          <w:bCs/>
          <w:iCs/>
          <w:szCs w:val="22"/>
        </w:rPr>
        <w:t xml:space="preserve"> e che si sono verificate in almeno il 5</w:t>
      </w:r>
      <w:r w:rsidRPr="003D3081">
        <w:rPr>
          <w:bCs/>
          <w:noProof/>
          <w:szCs w:val="22"/>
        </w:rPr>
        <w:t> </w:t>
      </w:r>
      <w:r w:rsidRPr="003D3081">
        <w:rPr>
          <w:bCs/>
          <w:iCs/>
          <w:szCs w:val="22"/>
        </w:rPr>
        <w:t>% dei casi e più comunemente nei pazienti trattati con sitagliptin</w:t>
      </w:r>
      <w:r w:rsidR="005A71B8" w:rsidRPr="003D3081">
        <w:rPr>
          <w:bCs/>
          <w:iCs/>
          <w:szCs w:val="22"/>
        </w:rPr>
        <w:t>,</w:t>
      </w:r>
      <w:r w:rsidRPr="003D3081">
        <w:rPr>
          <w:bCs/>
          <w:iCs/>
          <w:szCs w:val="22"/>
        </w:rPr>
        <w:t xml:space="preserve"> compre</w:t>
      </w:r>
      <w:r w:rsidR="005A71B8" w:rsidRPr="003D3081">
        <w:rPr>
          <w:bCs/>
          <w:iCs/>
          <w:szCs w:val="22"/>
        </w:rPr>
        <w:t>ndevano</w:t>
      </w:r>
      <w:r w:rsidRPr="003D3081">
        <w:rPr>
          <w:bCs/>
          <w:iCs/>
          <w:szCs w:val="22"/>
        </w:rPr>
        <w:t xml:space="preserve"> </w:t>
      </w:r>
      <w:r w:rsidR="005A71B8" w:rsidRPr="003D3081">
        <w:rPr>
          <w:bCs/>
          <w:iCs/>
          <w:szCs w:val="22"/>
        </w:rPr>
        <w:t xml:space="preserve">anche </w:t>
      </w:r>
      <w:r w:rsidRPr="003D3081">
        <w:rPr>
          <w:bCs/>
          <w:iCs/>
          <w:szCs w:val="22"/>
        </w:rPr>
        <w:t xml:space="preserve">infezione del tratto respiratorio superiore e rinofaringite. Ulteriori </w:t>
      </w:r>
      <w:r w:rsidR="005A71B8" w:rsidRPr="003D3081">
        <w:rPr>
          <w:noProof/>
        </w:rPr>
        <w:t xml:space="preserve">reazioni </w:t>
      </w:r>
      <w:r w:rsidRPr="003D3081">
        <w:rPr>
          <w:noProof/>
        </w:rPr>
        <w:t>avverse</w:t>
      </w:r>
      <w:r w:rsidRPr="003D3081">
        <w:rPr>
          <w:bCs/>
          <w:iCs/>
          <w:szCs w:val="22"/>
        </w:rPr>
        <w:t xml:space="preserve"> segnalate indipendentemente dalla relazione causale con il medicinale che si sono più comunemente </w:t>
      </w:r>
      <w:r w:rsidR="005A71B8" w:rsidRPr="003D3081">
        <w:rPr>
          <w:bCs/>
          <w:iCs/>
          <w:szCs w:val="22"/>
        </w:rPr>
        <w:t xml:space="preserve">manifestate </w:t>
      </w:r>
      <w:r w:rsidRPr="003D3081">
        <w:rPr>
          <w:bCs/>
          <w:iCs/>
          <w:szCs w:val="22"/>
        </w:rPr>
        <w:t>in pazienti trattati con sitagliptin (che non hanno raggiunto il livello del 5</w:t>
      </w:r>
      <w:r w:rsidRPr="003D3081">
        <w:rPr>
          <w:bCs/>
          <w:noProof/>
          <w:szCs w:val="22"/>
        </w:rPr>
        <w:t> </w:t>
      </w:r>
      <w:r w:rsidRPr="003D3081">
        <w:rPr>
          <w:bCs/>
          <w:iCs/>
          <w:szCs w:val="22"/>
        </w:rPr>
        <w:t>%, ma che si sono verificate con un’incidenza d</w:t>
      </w:r>
      <w:r w:rsidR="005A71B8" w:rsidRPr="003D3081">
        <w:rPr>
          <w:bCs/>
          <w:iCs/>
          <w:szCs w:val="22"/>
        </w:rPr>
        <w:t>el</w:t>
      </w:r>
      <w:r w:rsidRPr="003D3081">
        <w:rPr>
          <w:bCs/>
          <w:iCs/>
          <w:szCs w:val="22"/>
        </w:rPr>
        <w:t xml:space="preserve"> &gt;</w:t>
      </w:r>
      <w:r w:rsidRPr="003D3081">
        <w:rPr>
          <w:bCs/>
          <w:noProof/>
          <w:szCs w:val="22"/>
        </w:rPr>
        <w:t> </w:t>
      </w:r>
      <w:r w:rsidRPr="003D3081">
        <w:rPr>
          <w:bCs/>
          <w:iCs/>
          <w:szCs w:val="22"/>
        </w:rPr>
        <w:t>0,5</w:t>
      </w:r>
      <w:r w:rsidRPr="003D3081">
        <w:rPr>
          <w:bCs/>
          <w:noProof/>
          <w:szCs w:val="22"/>
        </w:rPr>
        <w:t> </w:t>
      </w:r>
      <w:r w:rsidRPr="003D3081">
        <w:rPr>
          <w:bCs/>
          <w:iCs/>
          <w:szCs w:val="22"/>
        </w:rPr>
        <w:t xml:space="preserve">% più alta con sitagliptin rispetto a quella del gruppo di controllo) hanno </w:t>
      </w:r>
      <w:r w:rsidR="001506BA" w:rsidRPr="003D3081">
        <w:rPr>
          <w:bCs/>
          <w:iCs/>
          <w:szCs w:val="22"/>
        </w:rPr>
        <w:t xml:space="preserve">incluso </w:t>
      </w:r>
      <w:r w:rsidRPr="003D3081">
        <w:rPr>
          <w:bCs/>
          <w:iCs/>
          <w:szCs w:val="22"/>
        </w:rPr>
        <w:t xml:space="preserve">osteoartrite e dolore </w:t>
      </w:r>
      <w:r w:rsidR="005A71B8" w:rsidRPr="003D3081">
        <w:rPr>
          <w:bCs/>
          <w:iCs/>
          <w:szCs w:val="22"/>
        </w:rPr>
        <w:t>agli arti</w:t>
      </w:r>
      <w:r w:rsidRPr="003D3081">
        <w:rPr>
          <w:bCs/>
          <w:iCs/>
          <w:szCs w:val="22"/>
        </w:rPr>
        <w:t>.</w:t>
      </w:r>
    </w:p>
    <w:p w14:paraId="10E37AAD" w14:textId="77777777" w:rsidR="00EB13A7" w:rsidRPr="003D3081" w:rsidRDefault="00EB13A7" w:rsidP="00AB5A92">
      <w:pPr>
        <w:outlineLvl w:val="0"/>
        <w:rPr>
          <w:bCs/>
          <w:iCs/>
          <w:szCs w:val="22"/>
        </w:rPr>
      </w:pPr>
    </w:p>
    <w:p w14:paraId="01E5FAB8" w14:textId="77777777" w:rsidR="00EB13A7" w:rsidRPr="00DA5687" w:rsidRDefault="00EB13A7" w:rsidP="00EB13A7">
      <w:pPr>
        <w:rPr>
          <w:sz w:val="18"/>
          <w:szCs w:val="18"/>
        </w:rPr>
      </w:pPr>
      <w:r w:rsidRPr="003D3081">
        <w:rPr>
          <w:bCs/>
          <w:szCs w:val="22"/>
        </w:rPr>
        <w:lastRenderedPageBreak/>
        <w:t>Alcune reazioni avverse sono state osservate più frequentemente negli studi su</w:t>
      </w:r>
      <w:r w:rsidRPr="003D3081">
        <w:rPr>
          <w:szCs w:val="22"/>
        </w:rPr>
        <w:t xml:space="preserve">ll’uso </w:t>
      </w:r>
      <w:r w:rsidRPr="00024CCA">
        <w:rPr>
          <w:bCs/>
          <w:szCs w:val="22"/>
        </w:rPr>
        <w:t xml:space="preserve">di sitagliptin </w:t>
      </w:r>
      <w:r w:rsidR="009E4464" w:rsidRPr="00024CCA">
        <w:rPr>
          <w:szCs w:val="22"/>
        </w:rPr>
        <w:t xml:space="preserve">associato </w:t>
      </w:r>
      <w:r w:rsidRPr="00024CCA">
        <w:rPr>
          <w:bCs/>
          <w:szCs w:val="22"/>
        </w:rPr>
        <w:t xml:space="preserve">con altri medicinali anti-diabetici rispetto agli studi di sitagliptin in monoterapia. </w:t>
      </w:r>
      <w:r w:rsidR="005A71B8" w:rsidRPr="00DA5687">
        <w:rPr>
          <w:bCs/>
          <w:szCs w:val="22"/>
        </w:rPr>
        <w:t>Tra q</w:t>
      </w:r>
      <w:r w:rsidRPr="00DA5687">
        <w:rPr>
          <w:bCs/>
          <w:szCs w:val="22"/>
        </w:rPr>
        <w:t>ueste</w:t>
      </w:r>
      <w:r w:rsidRPr="00DA5687">
        <w:rPr>
          <w:bCs/>
          <w:iCs/>
          <w:szCs w:val="22"/>
        </w:rPr>
        <w:t xml:space="preserve"> </w:t>
      </w:r>
      <w:r w:rsidRPr="00DA5687">
        <w:rPr>
          <w:szCs w:val="22"/>
        </w:rPr>
        <w:t xml:space="preserve">ipoglicemia (frequenza molto comune con l’associazione di </w:t>
      </w:r>
      <w:r w:rsidRPr="00DA5687">
        <w:rPr>
          <w:bCs/>
          <w:szCs w:val="22"/>
        </w:rPr>
        <w:t>sulfonilurea</w:t>
      </w:r>
      <w:r w:rsidRPr="00DA5687">
        <w:t xml:space="preserve"> e</w:t>
      </w:r>
      <w:r w:rsidRPr="00DA5687">
        <w:rPr>
          <w:szCs w:val="22"/>
        </w:rPr>
        <w:t xml:space="preserve"> metformina), influenza (comune con insulina (con o senza metformina)), nausea e vomito (comune con metformina), flatulenza (comune con metformina o pioglitazone), </w:t>
      </w:r>
      <w:r w:rsidRPr="00DA5687">
        <w:t>stipsi</w:t>
      </w:r>
      <w:r w:rsidRPr="00DA5687">
        <w:rPr>
          <w:szCs w:val="22"/>
        </w:rPr>
        <w:t xml:space="preserve"> (comune con l’associazione di </w:t>
      </w:r>
      <w:r w:rsidRPr="00DA5687">
        <w:rPr>
          <w:bCs/>
          <w:szCs w:val="22"/>
        </w:rPr>
        <w:t>sulfonilurea e</w:t>
      </w:r>
      <w:r w:rsidRPr="00DA5687">
        <w:rPr>
          <w:szCs w:val="22"/>
        </w:rPr>
        <w:t xml:space="preserve"> metformina),</w:t>
      </w:r>
      <w:r w:rsidRPr="00DA5687">
        <w:t xml:space="preserve"> edema periferico</w:t>
      </w:r>
      <w:r w:rsidRPr="00DA5687">
        <w:rPr>
          <w:szCs w:val="22"/>
        </w:rPr>
        <w:t xml:space="preserve"> (comune con pioglitazone o con l’associazione di pioglitazone e metformina) sonnolenza e diarrea (non comune con metformina) e bocca </w:t>
      </w:r>
      <w:r w:rsidR="005A71B8" w:rsidRPr="00DA5687">
        <w:rPr>
          <w:szCs w:val="22"/>
        </w:rPr>
        <w:t xml:space="preserve">secca </w:t>
      </w:r>
      <w:r w:rsidRPr="00DA5687">
        <w:rPr>
          <w:szCs w:val="22"/>
        </w:rPr>
        <w:t>(</w:t>
      </w:r>
      <w:r w:rsidRPr="00DA5687">
        <w:t>non comune</w:t>
      </w:r>
      <w:r w:rsidRPr="00DA5687">
        <w:rPr>
          <w:szCs w:val="22"/>
        </w:rPr>
        <w:t xml:space="preserve"> con insulina (con o senza metformina)).</w:t>
      </w:r>
    </w:p>
    <w:p w14:paraId="6ED01D56" w14:textId="77777777" w:rsidR="00EB13A7" w:rsidRPr="00DA5687" w:rsidRDefault="00EB13A7" w:rsidP="00EB13A7">
      <w:pPr>
        <w:rPr>
          <w:szCs w:val="22"/>
        </w:rPr>
      </w:pPr>
      <w:bookmarkStart w:id="3" w:name="_Hlk31010670"/>
    </w:p>
    <w:p w14:paraId="41026ACC" w14:textId="77777777" w:rsidR="008D616C" w:rsidRPr="00AC6A30" w:rsidRDefault="008D616C" w:rsidP="00AC6A30">
      <w:pPr>
        <w:keepNext/>
        <w:keepLines/>
        <w:rPr>
          <w:szCs w:val="22"/>
          <w:u w:val="single"/>
        </w:rPr>
      </w:pPr>
      <w:r w:rsidRPr="00AC6A30">
        <w:rPr>
          <w:szCs w:val="22"/>
          <w:u w:val="single"/>
        </w:rPr>
        <w:t>Popolazione pediatrica</w:t>
      </w:r>
    </w:p>
    <w:p w14:paraId="14C7FCF0" w14:textId="77777777" w:rsidR="008D616C" w:rsidRPr="00024CCA" w:rsidRDefault="008D616C" w:rsidP="00EB13A7">
      <w:pPr>
        <w:rPr>
          <w:szCs w:val="22"/>
        </w:rPr>
      </w:pPr>
      <w:r w:rsidRPr="00222764">
        <w:rPr>
          <w:szCs w:val="22"/>
        </w:rPr>
        <w:t>Negli studi clinici con sitagliptin n</w:t>
      </w:r>
      <w:r w:rsidR="00325C3F" w:rsidRPr="00222764">
        <w:rPr>
          <w:szCs w:val="22"/>
        </w:rPr>
        <w:t>ei</w:t>
      </w:r>
      <w:r w:rsidRPr="00410538">
        <w:rPr>
          <w:szCs w:val="22"/>
        </w:rPr>
        <w:t xml:space="preserve"> pazienti pediatrici di età compresa tra 10 e 17 anni con diabete mellito di tipo</w:t>
      </w:r>
      <w:r w:rsidRPr="00024CCA">
        <w:rPr>
          <w:szCs w:val="22"/>
        </w:rPr>
        <w:t xml:space="preserve"> 2, il profilo delle reazioni avverse </w:t>
      </w:r>
      <w:r w:rsidR="00623FD7" w:rsidRPr="00024CCA">
        <w:rPr>
          <w:szCs w:val="22"/>
        </w:rPr>
        <w:t>era</w:t>
      </w:r>
      <w:r w:rsidRPr="00024CCA">
        <w:rPr>
          <w:szCs w:val="22"/>
        </w:rPr>
        <w:t xml:space="preserve"> </w:t>
      </w:r>
      <w:r w:rsidR="003D3081">
        <w:rPr>
          <w:szCs w:val="22"/>
        </w:rPr>
        <w:t>paragonabile</w:t>
      </w:r>
      <w:r w:rsidRPr="00024CCA">
        <w:rPr>
          <w:szCs w:val="22"/>
        </w:rPr>
        <w:t xml:space="preserve"> a quello osservato negli adulti.</w:t>
      </w:r>
    </w:p>
    <w:bookmarkEnd w:id="3"/>
    <w:p w14:paraId="573F3B15" w14:textId="77777777" w:rsidR="008D616C" w:rsidRPr="00DA5687" w:rsidRDefault="008D616C" w:rsidP="00EB13A7">
      <w:pPr>
        <w:rPr>
          <w:szCs w:val="22"/>
        </w:rPr>
      </w:pPr>
    </w:p>
    <w:p w14:paraId="2FCA81CD" w14:textId="77777777" w:rsidR="00C537F5" w:rsidRPr="003D3081" w:rsidRDefault="00C537F5" w:rsidP="00AB5A92">
      <w:pPr>
        <w:keepNext/>
        <w:keepLines/>
        <w:rPr>
          <w:rFonts w:cs="Arial"/>
          <w:szCs w:val="22"/>
        </w:rPr>
      </w:pPr>
      <w:r w:rsidRPr="00DA5687">
        <w:rPr>
          <w:rFonts w:cs="Arial"/>
          <w:i/>
          <w:szCs w:val="22"/>
        </w:rPr>
        <w:t xml:space="preserve">TECOS </w:t>
      </w:r>
      <w:r w:rsidR="00814225" w:rsidRPr="00DA5687">
        <w:rPr>
          <w:rFonts w:cs="Arial"/>
          <w:i/>
          <w:szCs w:val="22"/>
        </w:rPr>
        <w:t>S</w:t>
      </w:r>
      <w:r w:rsidRPr="00DA5687">
        <w:rPr>
          <w:rFonts w:cs="Arial"/>
          <w:i/>
          <w:szCs w:val="22"/>
        </w:rPr>
        <w:t xml:space="preserve">tudio sulla </w:t>
      </w:r>
      <w:r w:rsidR="00814225" w:rsidRPr="00DA5687">
        <w:rPr>
          <w:rFonts w:cs="Arial"/>
          <w:i/>
          <w:szCs w:val="22"/>
        </w:rPr>
        <w:t>S</w:t>
      </w:r>
      <w:r w:rsidRPr="00DA5687">
        <w:rPr>
          <w:rFonts w:cs="Arial"/>
          <w:i/>
          <w:szCs w:val="22"/>
        </w:rPr>
        <w:t xml:space="preserve">icurezza </w:t>
      </w:r>
      <w:r w:rsidR="00814225" w:rsidRPr="00DA5687">
        <w:rPr>
          <w:rFonts w:cs="Arial"/>
          <w:i/>
          <w:szCs w:val="22"/>
        </w:rPr>
        <w:t>C</w:t>
      </w:r>
      <w:r w:rsidRPr="00DA5687">
        <w:rPr>
          <w:rFonts w:cs="Arial"/>
          <w:i/>
          <w:szCs w:val="22"/>
        </w:rPr>
        <w:t>ardio</w:t>
      </w:r>
      <w:r w:rsidRPr="003D3081">
        <w:rPr>
          <w:rFonts w:cs="Arial"/>
          <w:i/>
          <w:szCs w:val="22"/>
        </w:rPr>
        <w:t>vascolare</w:t>
      </w:r>
      <w:r w:rsidRPr="003D3081">
        <w:rPr>
          <w:rFonts w:cs="Arial"/>
          <w:szCs w:val="22"/>
        </w:rPr>
        <w:t xml:space="preserve"> </w:t>
      </w:r>
    </w:p>
    <w:p w14:paraId="06E261E7" w14:textId="77777777" w:rsidR="00C537F5" w:rsidRPr="003D3081" w:rsidRDefault="00814225" w:rsidP="00C537F5">
      <w:pPr>
        <w:rPr>
          <w:rFonts w:cs="Arial"/>
          <w:szCs w:val="22"/>
        </w:rPr>
      </w:pPr>
      <w:r w:rsidRPr="003D3081">
        <w:rPr>
          <w:rFonts w:cs="Arial"/>
          <w:szCs w:val="22"/>
        </w:rPr>
        <w:t>Lo studio TECOS (</w:t>
      </w:r>
      <w:r w:rsidR="005A71B8" w:rsidRPr="003D3081">
        <w:rPr>
          <w:rFonts w:cs="Arial"/>
          <w:szCs w:val="22"/>
        </w:rPr>
        <w:t xml:space="preserve">Studio per la Valutazione dei Risultati Cardiovascolari con Sitagliptin </w:t>
      </w:r>
      <w:r w:rsidR="005A71B8" w:rsidRPr="003D3081">
        <w:rPr>
          <w:rFonts w:cs="Arial"/>
          <w:i/>
          <w:szCs w:val="22"/>
        </w:rPr>
        <w:t>-</w:t>
      </w:r>
      <w:r w:rsidR="00A95D25" w:rsidRPr="003D3081">
        <w:rPr>
          <w:rFonts w:cs="Arial"/>
          <w:i/>
          <w:szCs w:val="22"/>
        </w:rPr>
        <w:t xml:space="preserve"> </w:t>
      </w:r>
      <w:r w:rsidR="00C537F5" w:rsidRPr="003D3081">
        <w:rPr>
          <w:rFonts w:cs="Arial"/>
          <w:i/>
          <w:szCs w:val="22"/>
        </w:rPr>
        <w:t xml:space="preserve">Trial Evaluating Cardiovascular Outcomes with </w:t>
      </w:r>
      <w:r w:rsidR="007F2D7C" w:rsidRPr="003D3081">
        <w:rPr>
          <w:rFonts w:cs="Arial"/>
          <w:i/>
          <w:szCs w:val="22"/>
        </w:rPr>
        <w:t>s</w:t>
      </w:r>
      <w:r w:rsidR="00C537F5" w:rsidRPr="003D3081">
        <w:rPr>
          <w:rFonts w:cs="Arial"/>
          <w:i/>
          <w:szCs w:val="22"/>
        </w:rPr>
        <w:t>itagliptin</w:t>
      </w:r>
      <w:r w:rsidRPr="003D3081">
        <w:rPr>
          <w:rFonts w:cs="Arial"/>
          <w:szCs w:val="22"/>
        </w:rPr>
        <w:t>)</w:t>
      </w:r>
      <w:r w:rsidR="00C537F5" w:rsidRPr="003D3081">
        <w:rPr>
          <w:rFonts w:cs="Arial"/>
          <w:szCs w:val="22"/>
        </w:rPr>
        <w:t xml:space="preserve"> ha </w:t>
      </w:r>
      <w:r w:rsidR="005A71B8" w:rsidRPr="003D3081">
        <w:rPr>
          <w:rFonts w:cs="Arial"/>
          <w:szCs w:val="22"/>
        </w:rPr>
        <w:t xml:space="preserve">coinvolto </w:t>
      </w:r>
      <w:r w:rsidR="00C537F5" w:rsidRPr="003D3081">
        <w:rPr>
          <w:rFonts w:cs="Arial"/>
          <w:szCs w:val="22"/>
        </w:rPr>
        <w:t>7.332  pazienti trattati con</w:t>
      </w:r>
      <w:r w:rsidR="00C537F5" w:rsidRPr="003D3081">
        <w:rPr>
          <w:szCs w:val="22"/>
        </w:rPr>
        <w:t xml:space="preserve"> sitagliptin</w:t>
      </w:r>
      <w:r w:rsidR="00C537F5" w:rsidRPr="003D3081">
        <w:rPr>
          <w:rFonts w:cs="Arial"/>
          <w:szCs w:val="22"/>
        </w:rPr>
        <w:t xml:space="preserve">, 100 mg </w:t>
      </w:r>
      <w:r w:rsidR="00C537F5" w:rsidRPr="003D3081">
        <w:rPr>
          <w:szCs w:val="22"/>
        </w:rPr>
        <w:t>al giorno</w:t>
      </w:r>
      <w:r w:rsidR="00C537F5" w:rsidRPr="003D3081">
        <w:rPr>
          <w:rFonts w:cs="Arial"/>
          <w:szCs w:val="22"/>
        </w:rPr>
        <w:t xml:space="preserve"> (o 50 mg al giorno se il valore basale di eGFR era ≥30 e &lt;50 mL/min/1,73 m</w:t>
      </w:r>
      <w:r w:rsidR="00C537F5" w:rsidRPr="003D3081">
        <w:rPr>
          <w:rFonts w:cs="Arial"/>
          <w:szCs w:val="22"/>
          <w:vertAlign w:val="superscript"/>
        </w:rPr>
        <w:t>2</w:t>
      </w:r>
      <w:r w:rsidR="00C537F5" w:rsidRPr="003D3081">
        <w:rPr>
          <w:rFonts w:cs="Arial"/>
          <w:szCs w:val="22"/>
        </w:rPr>
        <w:t xml:space="preserve">) e 7.339 pazienti trattati con placebo nella popolazione </w:t>
      </w:r>
      <w:r w:rsidR="00974448" w:rsidRPr="003D3081">
        <w:rPr>
          <w:rFonts w:cs="Arial"/>
          <w:szCs w:val="22"/>
        </w:rPr>
        <w:t xml:space="preserve">iniziale da trattare </w:t>
      </w:r>
      <w:r w:rsidR="00974448" w:rsidRPr="003D3081">
        <w:rPr>
          <w:rFonts w:cs="Arial"/>
          <w:i/>
          <w:szCs w:val="22"/>
        </w:rPr>
        <w:t>(</w:t>
      </w:r>
      <w:r w:rsidR="00C537F5" w:rsidRPr="003D3081">
        <w:rPr>
          <w:rFonts w:cs="Arial"/>
          <w:i/>
          <w:szCs w:val="22"/>
        </w:rPr>
        <w:t>intention-to-treat</w:t>
      </w:r>
      <w:r w:rsidR="00974448" w:rsidRPr="003D3081">
        <w:rPr>
          <w:rFonts w:cs="Arial"/>
          <w:i/>
          <w:szCs w:val="22"/>
        </w:rPr>
        <w:t>)</w:t>
      </w:r>
      <w:r w:rsidR="00C537F5" w:rsidRPr="003D3081">
        <w:rPr>
          <w:rFonts w:cs="Arial"/>
          <w:szCs w:val="22"/>
        </w:rPr>
        <w:t xml:space="preserve">. Entrambi i trattamenti sono stati aggiunti alla terapia solitamente utilizzata per il raggiungimento dei valori standard </w:t>
      </w:r>
      <w:r w:rsidR="003273F9" w:rsidRPr="003D3081">
        <w:rPr>
          <w:rFonts w:cs="Arial"/>
          <w:szCs w:val="22"/>
        </w:rPr>
        <w:t>regionali</w:t>
      </w:r>
      <w:r w:rsidR="00C537F5" w:rsidRPr="003D3081">
        <w:rPr>
          <w:rFonts w:cs="Arial"/>
          <w:szCs w:val="22"/>
        </w:rPr>
        <w:t xml:space="preserve"> per l’</w:t>
      </w:r>
      <w:r w:rsidR="00C537F5" w:rsidRPr="003D3081">
        <w:rPr>
          <w:szCs w:val="22"/>
        </w:rPr>
        <w:t>HbA</w:t>
      </w:r>
      <w:r w:rsidR="00C537F5" w:rsidRPr="003D3081">
        <w:rPr>
          <w:szCs w:val="22"/>
          <w:vertAlign w:val="subscript"/>
        </w:rPr>
        <w:t>1c</w:t>
      </w:r>
      <w:r w:rsidR="00C537F5" w:rsidRPr="003D3081">
        <w:rPr>
          <w:rFonts w:cs="Arial"/>
          <w:szCs w:val="22"/>
        </w:rPr>
        <w:t xml:space="preserve"> e per i fattori di rischio CV. L’incidenza globale di eventi avversi gravi nei pazienti trattati con </w:t>
      </w:r>
      <w:r w:rsidR="00C537F5" w:rsidRPr="003D3081">
        <w:rPr>
          <w:szCs w:val="22"/>
        </w:rPr>
        <w:t>sitagliptin</w:t>
      </w:r>
      <w:r w:rsidR="00C537F5" w:rsidRPr="003D3081">
        <w:rPr>
          <w:rFonts w:cs="Arial"/>
          <w:szCs w:val="22"/>
        </w:rPr>
        <w:t xml:space="preserve"> è stata simile a quella dei pazienti trattati con placebo</w:t>
      </w:r>
      <w:r w:rsidR="00B12F30" w:rsidRPr="003D3081">
        <w:rPr>
          <w:rFonts w:cs="Arial"/>
          <w:szCs w:val="22"/>
        </w:rPr>
        <w:t>.</w:t>
      </w:r>
    </w:p>
    <w:p w14:paraId="35D298E2" w14:textId="77777777" w:rsidR="00C537F5" w:rsidRPr="003D3081" w:rsidRDefault="00C537F5" w:rsidP="00C537F5">
      <w:pPr>
        <w:rPr>
          <w:rFonts w:cs="Arial"/>
          <w:szCs w:val="22"/>
        </w:rPr>
      </w:pPr>
    </w:p>
    <w:p w14:paraId="6B3FF841" w14:textId="77777777" w:rsidR="00C537F5" w:rsidRPr="003D3081" w:rsidRDefault="00C537F5" w:rsidP="00C537F5">
      <w:pPr>
        <w:rPr>
          <w:rFonts w:cs="Arial"/>
          <w:szCs w:val="22"/>
        </w:rPr>
      </w:pPr>
      <w:r w:rsidRPr="003D3081">
        <w:rPr>
          <w:rFonts w:cs="Arial"/>
          <w:szCs w:val="22"/>
        </w:rPr>
        <w:t xml:space="preserve">Nella popolazione </w:t>
      </w:r>
      <w:r w:rsidR="00974448" w:rsidRPr="003D3081">
        <w:rPr>
          <w:rFonts w:cs="Arial"/>
          <w:szCs w:val="22"/>
        </w:rPr>
        <w:t xml:space="preserve">iniziale da trattare </w:t>
      </w:r>
      <w:r w:rsidR="00974448" w:rsidRPr="003D3081">
        <w:rPr>
          <w:rFonts w:cs="Arial"/>
          <w:i/>
          <w:szCs w:val="22"/>
        </w:rPr>
        <w:t>(</w:t>
      </w:r>
      <w:r w:rsidRPr="003D3081">
        <w:rPr>
          <w:rFonts w:cs="Arial"/>
          <w:i/>
          <w:szCs w:val="22"/>
        </w:rPr>
        <w:t>intention-to-treat</w:t>
      </w:r>
      <w:r w:rsidR="00974448" w:rsidRPr="003D3081">
        <w:rPr>
          <w:rFonts w:cs="Arial"/>
          <w:i/>
          <w:szCs w:val="22"/>
        </w:rPr>
        <w:t>)</w:t>
      </w:r>
      <w:r w:rsidRPr="003D3081">
        <w:rPr>
          <w:rFonts w:cs="Arial"/>
          <w:szCs w:val="22"/>
        </w:rPr>
        <w:t>, tra i pazienti che stavano usando insulina e/o una sulfonilurea al basale, l’incidenza di ipoglicemia severa è stata d</w:t>
      </w:r>
      <w:r w:rsidR="00974448" w:rsidRPr="003D3081">
        <w:rPr>
          <w:rFonts w:cs="Arial"/>
          <w:szCs w:val="22"/>
        </w:rPr>
        <w:t>el</w:t>
      </w:r>
      <w:r w:rsidRPr="003D3081">
        <w:rPr>
          <w:rFonts w:cs="Arial"/>
          <w:szCs w:val="22"/>
        </w:rPr>
        <w:t xml:space="preserve"> 2,7% nei pazienti trattati con </w:t>
      </w:r>
      <w:r w:rsidRPr="003D3081">
        <w:rPr>
          <w:szCs w:val="22"/>
        </w:rPr>
        <w:t>sitagliptin</w:t>
      </w:r>
      <w:r w:rsidRPr="003D3081">
        <w:rPr>
          <w:rFonts w:cs="Arial"/>
          <w:szCs w:val="22"/>
        </w:rPr>
        <w:t xml:space="preserve"> e </w:t>
      </w:r>
      <w:r w:rsidR="00974448" w:rsidRPr="003D3081">
        <w:rPr>
          <w:rFonts w:cs="Arial"/>
          <w:szCs w:val="22"/>
        </w:rPr>
        <w:t xml:space="preserve">del </w:t>
      </w:r>
      <w:r w:rsidRPr="003D3081">
        <w:rPr>
          <w:rFonts w:cs="Arial"/>
          <w:szCs w:val="22"/>
        </w:rPr>
        <w:t>2,5% nei pazienti trattati con placebo; tra i pazienti che non stavano usando insulina e/o una sulfonilurea al basale, l’incidenza di ipoglicemia severa è stata d</w:t>
      </w:r>
      <w:r w:rsidR="00974448" w:rsidRPr="003D3081">
        <w:rPr>
          <w:rFonts w:cs="Arial"/>
          <w:szCs w:val="22"/>
        </w:rPr>
        <w:t>el</w:t>
      </w:r>
      <w:r w:rsidRPr="003D3081">
        <w:rPr>
          <w:rFonts w:cs="Arial"/>
          <w:szCs w:val="22"/>
        </w:rPr>
        <w:t xml:space="preserve"> 1,0% nei pazienti trattati con </w:t>
      </w:r>
      <w:r w:rsidRPr="003D3081">
        <w:rPr>
          <w:szCs w:val="22"/>
        </w:rPr>
        <w:t>sitagliptin</w:t>
      </w:r>
      <w:r w:rsidRPr="003D3081">
        <w:rPr>
          <w:rFonts w:cs="Arial"/>
          <w:szCs w:val="22"/>
        </w:rPr>
        <w:t xml:space="preserve"> e </w:t>
      </w:r>
      <w:r w:rsidR="00974448" w:rsidRPr="003D3081">
        <w:rPr>
          <w:rFonts w:cs="Arial"/>
          <w:szCs w:val="22"/>
        </w:rPr>
        <w:t xml:space="preserve">dello </w:t>
      </w:r>
      <w:r w:rsidRPr="003D3081">
        <w:rPr>
          <w:rFonts w:cs="Arial"/>
          <w:szCs w:val="22"/>
        </w:rPr>
        <w:t>0,7% nei pazienti trattati con placebo. L’incidenza di diagnosi confermate di eventi di pancreatite è stata d</w:t>
      </w:r>
      <w:r w:rsidR="00974448" w:rsidRPr="003D3081">
        <w:rPr>
          <w:rFonts w:cs="Arial"/>
          <w:szCs w:val="22"/>
        </w:rPr>
        <w:t>ello</w:t>
      </w:r>
      <w:r w:rsidRPr="003D3081">
        <w:rPr>
          <w:rFonts w:cs="Arial"/>
          <w:szCs w:val="22"/>
        </w:rPr>
        <w:t xml:space="preserve"> 0,3% nei pazienti trattati con </w:t>
      </w:r>
      <w:r w:rsidRPr="003D3081">
        <w:rPr>
          <w:szCs w:val="22"/>
        </w:rPr>
        <w:t>sitagliptin</w:t>
      </w:r>
      <w:r w:rsidRPr="003D3081">
        <w:rPr>
          <w:rFonts w:cs="Arial"/>
          <w:szCs w:val="22"/>
        </w:rPr>
        <w:t xml:space="preserve"> e </w:t>
      </w:r>
      <w:r w:rsidR="00EE6CEB" w:rsidRPr="003D3081">
        <w:rPr>
          <w:rFonts w:cs="Arial"/>
          <w:szCs w:val="22"/>
        </w:rPr>
        <w:t xml:space="preserve">dello </w:t>
      </w:r>
      <w:r w:rsidRPr="003D3081">
        <w:rPr>
          <w:rFonts w:cs="Arial"/>
          <w:szCs w:val="22"/>
        </w:rPr>
        <w:t>0,2% nei pazienti trattati con placebo.</w:t>
      </w:r>
    </w:p>
    <w:p w14:paraId="1023D3DF" w14:textId="77777777" w:rsidR="00C537F5" w:rsidRPr="003D3081" w:rsidRDefault="00C537F5" w:rsidP="00C537F5">
      <w:pPr>
        <w:rPr>
          <w:szCs w:val="22"/>
        </w:rPr>
      </w:pPr>
    </w:p>
    <w:p w14:paraId="4983C809" w14:textId="77777777" w:rsidR="00706908" w:rsidRPr="003D3081" w:rsidRDefault="00706908" w:rsidP="00A96B13">
      <w:pPr>
        <w:keepNext/>
        <w:rPr>
          <w:szCs w:val="22"/>
          <w:u w:val="single"/>
        </w:rPr>
      </w:pPr>
      <w:r w:rsidRPr="003D3081">
        <w:rPr>
          <w:noProof/>
          <w:szCs w:val="22"/>
          <w:u w:val="single"/>
        </w:rPr>
        <w:t>Segnalazione delle reazioni avverse sospette</w:t>
      </w:r>
    </w:p>
    <w:p w14:paraId="5F9DD9AF" w14:textId="77777777" w:rsidR="00706908" w:rsidRPr="00222764" w:rsidRDefault="00706908" w:rsidP="00706908">
      <w:pPr>
        <w:suppressAutoHyphens/>
        <w:rPr>
          <w:noProof/>
          <w:szCs w:val="22"/>
        </w:rPr>
      </w:pPr>
      <w:r w:rsidRPr="003D3081">
        <w:rPr>
          <w:noProof/>
          <w:szCs w:val="22"/>
        </w:rPr>
        <w:t>La segnalazione delle reazioni avverse sospette che si verificano dopo l’autorizzazione del medicinale è importante, in quanto permette un monitoraggio continuo del rapporto beneficio/rischio del medicinale.</w:t>
      </w:r>
      <w:r w:rsidRPr="003D3081">
        <w:rPr>
          <w:szCs w:val="22"/>
        </w:rPr>
        <w:t xml:space="preserve"> </w:t>
      </w:r>
      <w:r w:rsidRPr="003D3081">
        <w:rPr>
          <w:noProof/>
          <w:szCs w:val="22"/>
        </w:rPr>
        <w:t xml:space="preserve">Agli operatori sanitari è richiesto di segnalare qualsiasi reazione avversa sospetta tramite </w:t>
      </w:r>
      <w:r w:rsidRPr="003D3081">
        <w:rPr>
          <w:noProof/>
          <w:szCs w:val="22"/>
          <w:shd w:val="clear" w:color="auto" w:fill="BFBFBF"/>
        </w:rPr>
        <w:t xml:space="preserve">il sistema nazionale di segnalazione riportato </w:t>
      </w:r>
      <w:bookmarkStart w:id="4" w:name="_Hlk32312468"/>
      <w:r w:rsidRPr="003D3081">
        <w:rPr>
          <w:noProof/>
          <w:szCs w:val="22"/>
          <w:shd w:val="clear" w:color="auto" w:fill="BFBFBF"/>
        </w:rPr>
        <w:t>nell’</w:t>
      </w:r>
      <w:r w:rsidR="00B36015">
        <w:rPr>
          <w:noProof/>
          <w:szCs w:val="22"/>
          <w:shd w:val="clear" w:color="auto" w:fill="BFBFBF"/>
        </w:rPr>
        <w:t>a</w:t>
      </w:r>
      <w:r w:rsidRPr="007466A4">
        <w:rPr>
          <w:noProof/>
          <w:szCs w:val="22"/>
          <w:shd w:val="clear" w:color="auto" w:fill="BFBFBF"/>
        </w:rPr>
        <w:t>llegato V</w:t>
      </w:r>
      <w:bookmarkEnd w:id="4"/>
      <w:r w:rsidRPr="00222764">
        <w:rPr>
          <w:noProof/>
          <w:szCs w:val="22"/>
        </w:rPr>
        <w:t>.</w:t>
      </w:r>
    </w:p>
    <w:p w14:paraId="45B4F54D" w14:textId="77777777" w:rsidR="00706908" w:rsidRPr="00410538" w:rsidRDefault="00706908" w:rsidP="00706908">
      <w:pPr>
        <w:suppressAutoHyphens/>
        <w:rPr>
          <w:noProof/>
          <w:szCs w:val="22"/>
        </w:rPr>
      </w:pPr>
    </w:p>
    <w:p w14:paraId="4A3365EF" w14:textId="77777777" w:rsidR="009E2BA6" w:rsidRPr="003D3081" w:rsidRDefault="009E2BA6" w:rsidP="00FD1AB4">
      <w:pPr>
        <w:keepNext/>
        <w:keepLines/>
        <w:outlineLvl w:val="0"/>
        <w:rPr>
          <w:b/>
          <w:bCs/>
          <w:noProof/>
          <w:szCs w:val="22"/>
        </w:rPr>
      </w:pPr>
      <w:r w:rsidRPr="003D3081">
        <w:rPr>
          <w:b/>
          <w:bCs/>
          <w:noProof/>
          <w:szCs w:val="22"/>
        </w:rPr>
        <w:t>4.9</w:t>
      </w:r>
      <w:r w:rsidRPr="003D3081">
        <w:rPr>
          <w:b/>
          <w:bCs/>
          <w:noProof/>
          <w:szCs w:val="22"/>
        </w:rPr>
        <w:tab/>
        <w:t>Sovradosaggio</w:t>
      </w:r>
    </w:p>
    <w:p w14:paraId="30DA6F4C" w14:textId="77777777" w:rsidR="009E2BA6" w:rsidRPr="003D3081" w:rsidRDefault="009E2BA6" w:rsidP="00FD1AB4">
      <w:pPr>
        <w:keepNext/>
        <w:keepLines/>
        <w:suppressAutoHyphens/>
        <w:rPr>
          <w:noProof/>
          <w:szCs w:val="22"/>
        </w:rPr>
      </w:pPr>
    </w:p>
    <w:p w14:paraId="46EC788C" w14:textId="77777777" w:rsidR="009E2BA6" w:rsidRPr="003D3081" w:rsidRDefault="009E2BA6" w:rsidP="00FD1AB4">
      <w:pPr>
        <w:suppressAutoHyphens/>
        <w:rPr>
          <w:noProof/>
          <w:szCs w:val="22"/>
        </w:rPr>
      </w:pPr>
      <w:r w:rsidRPr="003D3081">
        <w:rPr>
          <w:noProof/>
          <w:szCs w:val="22"/>
        </w:rPr>
        <w:t xml:space="preserve">Durante gli studi clinici controllati in </w:t>
      </w:r>
      <w:r w:rsidR="006F0E6D" w:rsidRPr="003D3081">
        <w:rPr>
          <w:noProof/>
          <w:szCs w:val="22"/>
        </w:rPr>
        <w:t xml:space="preserve">soggetti </w:t>
      </w:r>
      <w:r w:rsidRPr="003D3081">
        <w:rPr>
          <w:noProof/>
          <w:szCs w:val="22"/>
        </w:rPr>
        <w:t xml:space="preserve">sani, </w:t>
      </w:r>
      <w:r w:rsidR="006F0E6D" w:rsidRPr="003D3081">
        <w:rPr>
          <w:noProof/>
          <w:szCs w:val="22"/>
        </w:rPr>
        <w:t xml:space="preserve">sono state somministrate </w:t>
      </w:r>
      <w:r w:rsidRPr="003D3081">
        <w:rPr>
          <w:noProof/>
          <w:szCs w:val="22"/>
        </w:rPr>
        <w:t>dosi singol</w:t>
      </w:r>
      <w:r w:rsidR="006F0E6D" w:rsidRPr="003D3081">
        <w:rPr>
          <w:noProof/>
          <w:szCs w:val="22"/>
        </w:rPr>
        <w:t>e</w:t>
      </w:r>
      <w:r w:rsidRPr="003D3081">
        <w:rPr>
          <w:noProof/>
          <w:szCs w:val="22"/>
        </w:rPr>
        <w:t xml:space="preserve"> di sitagliptin fino a 800 mg. In uno studio </w:t>
      </w:r>
      <w:r w:rsidR="00974448" w:rsidRPr="003D3081">
        <w:rPr>
          <w:noProof/>
          <w:szCs w:val="22"/>
        </w:rPr>
        <w:t xml:space="preserve">con una dose di sitagliptin di 800 mg, </w:t>
      </w:r>
      <w:r w:rsidRPr="003D3081">
        <w:rPr>
          <w:noProof/>
          <w:szCs w:val="22"/>
        </w:rPr>
        <w:t xml:space="preserve">sono stati osservati aumenti minimi del QTc, non considerati clinicamente rilevanti. </w:t>
      </w:r>
      <w:r w:rsidR="00974448" w:rsidRPr="003D3081">
        <w:rPr>
          <w:noProof/>
          <w:szCs w:val="22"/>
        </w:rPr>
        <w:t>Negli studi clinici, n</w:t>
      </w:r>
      <w:r w:rsidRPr="003D3081">
        <w:rPr>
          <w:noProof/>
          <w:szCs w:val="22"/>
        </w:rPr>
        <w:t xml:space="preserve">on vi è esperienza con dosi superiori a 800 mg. In studi di </w:t>
      </w:r>
      <w:r w:rsidR="009E199C" w:rsidRPr="003D3081">
        <w:rPr>
          <w:noProof/>
          <w:szCs w:val="22"/>
        </w:rPr>
        <w:t>Fase </w:t>
      </w:r>
      <w:r w:rsidRPr="003D3081">
        <w:rPr>
          <w:noProof/>
          <w:szCs w:val="22"/>
        </w:rPr>
        <w:t>I a dosi multipl</w:t>
      </w:r>
      <w:r w:rsidR="006F0E6D" w:rsidRPr="003D3081">
        <w:rPr>
          <w:noProof/>
          <w:szCs w:val="22"/>
        </w:rPr>
        <w:t>e</w:t>
      </w:r>
      <w:r w:rsidRPr="003D3081">
        <w:rPr>
          <w:noProof/>
          <w:szCs w:val="22"/>
        </w:rPr>
        <w:t xml:space="preserve">, </w:t>
      </w:r>
      <w:r w:rsidR="00974448" w:rsidRPr="003D3081">
        <w:rPr>
          <w:noProof/>
          <w:szCs w:val="22"/>
        </w:rPr>
        <w:t xml:space="preserve">non si sono osservate reazioni avverse correlate </w:t>
      </w:r>
      <w:r w:rsidRPr="003D3081">
        <w:rPr>
          <w:noProof/>
          <w:szCs w:val="22"/>
        </w:rPr>
        <w:t xml:space="preserve">con </w:t>
      </w:r>
      <w:r w:rsidR="00974448" w:rsidRPr="003D3081">
        <w:rPr>
          <w:noProof/>
          <w:szCs w:val="22"/>
        </w:rPr>
        <w:t xml:space="preserve">le </w:t>
      </w:r>
      <w:r w:rsidRPr="003D3081">
        <w:rPr>
          <w:noProof/>
          <w:szCs w:val="22"/>
        </w:rPr>
        <w:t>dosi di sitagliptin fino a 600 mg al giorno per periodi fino a 10 giorni e 400 mg al giorno per periodi fino a 28 giorni.</w:t>
      </w:r>
    </w:p>
    <w:p w14:paraId="78D966B3" w14:textId="77777777" w:rsidR="009E2BA6" w:rsidRPr="003D3081" w:rsidRDefault="009E2BA6" w:rsidP="00FD1AB4">
      <w:pPr>
        <w:rPr>
          <w:szCs w:val="22"/>
        </w:rPr>
      </w:pPr>
    </w:p>
    <w:p w14:paraId="4745EB0C" w14:textId="77777777" w:rsidR="009E2BA6" w:rsidRPr="003D3081" w:rsidRDefault="009E2BA6" w:rsidP="00FD1AB4">
      <w:pPr>
        <w:rPr>
          <w:szCs w:val="22"/>
        </w:rPr>
      </w:pPr>
      <w:r w:rsidRPr="003D3081">
        <w:rPr>
          <w:szCs w:val="22"/>
        </w:rPr>
        <w:t>In caso di sovradosaggio, è ragionevole fare uso delle comuni misure di supporto, per es.</w:t>
      </w:r>
      <w:r w:rsidR="00974448" w:rsidRPr="003D3081">
        <w:rPr>
          <w:szCs w:val="22"/>
        </w:rPr>
        <w:t>,</w:t>
      </w:r>
      <w:r w:rsidRPr="003D3081">
        <w:rPr>
          <w:szCs w:val="22"/>
        </w:rPr>
        <w:t xml:space="preserve"> rimuovere il materiale non assorbito dal tratto gastrointestinale, </w:t>
      </w:r>
      <w:r w:rsidR="00974448" w:rsidRPr="003D3081">
        <w:rPr>
          <w:szCs w:val="22"/>
        </w:rPr>
        <w:t>applicare il</w:t>
      </w:r>
      <w:r w:rsidRPr="003D3081">
        <w:rPr>
          <w:szCs w:val="22"/>
        </w:rPr>
        <w:t xml:space="preserve"> monitoraggio clinico (inclusa l’effettuazione di un elettrocardiogramma) e istituire </w:t>
      </w:r>
      <w:r w:rsidR="003A201D" w:rsidRPr="003D3081">
        <w:rPr>
          <w:szCs w:val="22"/>
        </w:rPr>
        <w:t xml:space="preserve">una </w:t>
      </w:r>
      <w:r w:rsidRPr="003D3081">
        <w:rPr>
          <w:szCs w:val="22"/>
        </w:rPr>
        <w:t xml:space="preserve">terapia di supporto qualora </w:t>
      </w:r>
      <w:r w:rsidR="00974448" w:rsidRPr="003D3081">
        <w:rPr>
          <w:szCs w:val="22"/>
        </w:rPr>
        <w:t xml:space="preserve">fosse </w:t>
      </w:r>
      <w:r w:rsidRPr="003D3081">
        <w:rPr>
          <w:szCs w:val="22"/>
        </w:rPr>
        <w:t>richiesto.</w:t>
      </w:r>
    </w:p>
    <w:p w14:paraId="6056F550" w14:textId="77777777" w:rsidR="009E2BA6" w:rsidRPr="003D3081" w:rsidRDefault="009E2BA6" w:rsidP="00FD1AB4">
      <w:pPr>
        <w:rPr>
          <w:szCs w:val="22"/>
        </w:rPr>
      </w:pPr>
    </w:p>
    <w:p w14:paraId="030DE29F" w14:textId="77777777" w:rsidR="009E2BA6" w:rsidRPr="003D3081" w:rsidRDefault="009E2BA6" w:rsidP="00FD1AB4">
      <w:pPr>
        <w:rPr>
          <w:szCs w:val="22"/>
        </w:rPr>
      </w:pPr>
      <w:r w:rsidRPr="003D3081">
        <w:rPr>
          <w:szCs w:val="22"/>
        </w:rPr>
        <w:t>La dializzabilità di sitagliptin è modesta. Negli studi clinici, circa il 13,5</w:t>
      </w:r>
      <w:r w:rsidRPr="003D3081">
        <w:rPr>
          <w:noProof/>
          <w:szCs w:val="22"/>
        </w:rPr>
        <w:t> </w:t>
      </w:r>
      <w:r w:rsidRPr="003D3081">
        <w:rPr>
          <w:szCs w:val="22"/>
        </w:rPr>
        <w:t>% della dose è stat</w:t>
      </w:r>
      <w:r w:rsidR="004520FE" w:rsidRPr="003D3081">
        <w:rPr>
          <w:szCs w:val="22"/>
        </w:rPr>
        <w:t>o</w:t>
      </w:r>
      <w:r w:rsidRPr="003D3081">
        <w:rPr>
          <w:szCs w:val="22"/>
        </w:rPr>
        <w:t xml:space="preserve"> rimoss</w:t>
      </w:r>
      <w:r w:rsidR="00125E6F" w:rsidRPr="003D3081">
        <w:rPr>
          <w:szCs w:val="22"/>
        </w:rPr>
        <w:t>o</w:t>
      </w:r>
      <w:r w:rsidRPr="003D3081">
        <w:rPr>
          <w:szCs w:val="22"/>
        </w:rPr>
        <w:t xml:space="preserve"> nel corso di una sessione di emodialisi di 3-4</w:t>
      </w:r>
      <w:r w:rsidRPr="003D3081">
        <w:rPr>
          <w:noProof/>
          <w:szCs w:val="22"/>
        </w:rPr>
        <w:t> </w:t>
      </w:r>
      <w:r w:rsidRPr="003D3081">
        <w:rPr>
          <w:szCs w:val="22"/>
        </w:rPr>
        <w:t>ore. Si può prendere in considerazione un'emodialisi prolungata se ritenuto appropriato dal punto di vista clinico. La dializzabilità di sitagliptin con dialisi peritoneale non è nota.</w:t>
      </w:r>
    </w:p>
    <w:p w14:paraId="46BB9819" w14:textId="77777777" w:rsidR="009E2BA6" w:rsidRPr="003D3081" w:rsidRDefault="009E2BA6" w:rsidP="00FD1AB4">
      <w:pPr>
        <w:rPr>
          <w:szCs w:val="22"/>
        </w:rPr>
      </w:pPr>
    </w:p>
    <w:p w14:paraId="25C6C29D" w14:textId="77777777" w:rsidR="009E2BA6" w:rsidRPr="003D3081" w:rsidRDefault="009E2BA6" w:rsidP="00FD1AB4">
      <w:pPr>
        <w:rPr>
          <w:szCs w:val="22"/>
        </w:rPr>
      </w:pPr>
    </w:p>
    <w:p w14:paraId="5524CF1C" w14:textId="77777777" w:rsidR="009E2BA6" w:rsidRPr="003D3081" w:rsidRDefault="009E2BA6" w:rsidP="00FD1AB4">
      <w:pPr>
        <w:keepNext/>
        <w:keepLines/>
        <w:outlineLvl w:val="0"/>
        <w:rPr>
          <w:b/>
          <w:bCs/>
          <w:noProof/>
          <w:szCs w:val="22"/>
        </w:rPr>
      </w:pPr>
      <w:r w:rsidRPr="003D3081">
        <w:rPr>
          <w:b/>
          <w:bCs/>
          <w:noProof/>
          <w:szCs w:val="22"/>
        </w:rPr>
        <w:lastRenderedPageBreak/>
        <w:t>5.</w:t>
      </w:r>
      <w:r w:rsidRPr="003D3081">
        <w:rPr>
          <w:b/>
          <w:bCs/>
          <w:noProof/>
          <w:szCs w:val="22"/>
        </w:rPr>
        <w:tab/>
        <w:t>PROPRIETÀ FARMACOLOGICHE</w:t>
      </w:r>
    </w:p>
    <w:p w14:paraId="002A495B" w14:textId="77777777" w:rsidR="009E2BA6" w:rsidRPr="003D3081" w:rsidRDefault="009E2BA6" w:rsidP="00FD1AB4">
      <w:pPr>
        <w:keepNext/>
        <w:keepLines/>
        <w:rPr>
          <w:bCs/>
          <w:noProof/>
          <w:szCs w:val="22"/>
        </w:rPr>
      </w:pPr>
    </w:p>
    <w:p w14:paraId="714CD5E9" w14:textId="77777777" w:rsidR="009E2BA6" w:rsidRPr="003D3081" w:rsidRDefault="009E2BA6" w:rsidP="00FD1AB4">
      <w:pPr>
        <w:keepNext/>
        <w:keepLines/>
        <w:rPr>
          <w:b/>
          <w:bCs/>
          <w:noProof/>
          <w:szCs w:val="22"/>
        </w:rPr>
      </w:pPr>
      <w:r w:rsidRPr="003D3081">
        <w:rPr>
          <w:b/>
          <w:bCs/>
          <w:noProof/>
          <w:szCs w:val="22"/>
        </w:rPr>
        <w:t>5.1</w:t>
      </w:r>
      <w:r w:rsidRPr="003D3081">
        <w:rPr>
          <w:b/>
          <w:bCs/>
          <w:noProof/>
          <w:szCs w:val="22"/>
        </w:rPr>
        <w:tab/>
        <w:t>Proprietà farmacodinamiche</w:t>
      </w:r>
    </w:p>
    <w:p w14:paraId="2BB75225" w14:textId="77777777" w:rsidR="009E2BA6" w:rsidRPr="003D3081" w:rsidRDefault="009E2BA6" w:rsidP="00FD1AB4">
      <w:pPr>
        <w:keepNext/>
        <w:keepLines/>
        <w:rPr>
          <w:bCs/>
          <w:noProof/>
          <w:szCs w:val="22"/>
        </w:rPr>
      </w:pPr>
    </w:p>
    <w:p w14:paraId="32D7191A" w14:textId="77777777" w:rsidR="009E2BA6" w:rsidRPr="003D3081" w:rsidRDefault="009E2BA6" w:rsidP="00FD1AB4">
      <w:pPr>
        <w:rPr>
          <w:bCs/>
          <w:noProof/>
          <w:szCs w:val="22"/>
        </w:rPr>
      </w:pPr>
      <w:r w:rsidRPr="003D3081">
        <w:rPr>
          <w:bCs/>
          <w:noProof/>
          <w:szCs w:val="22"/>
        </w:rPr>
        <w:t>Categoria farmacoterapeutica: Farmaci usati nel diabete, inibitori della dipeptidil peptidasi</w:t>
      </w:r>
      <w:r w:rsidR="00682230" w:rsidRPr="003D3081">
        <w:rPr>
          <w:bCs/>
          <w:noProof/>
          <w:szCs w:val="22"/>
        </w:rPr>
        <w:t> </w:t>
      </w:r>
      <w:r w:rsidRPr="003D3081">
        <w:rPr>
          <w:bCs/>
          <w:noProof/>
          <w:szCs w:val="22"/>
        </w:rPr>
        <w:t>4 (DPP-4), codice ATC: A10BH01.</w:t>
      </w:r>
    </w:p>
    <w:p w14:paraId="00EAD51D" w14:textId="77777777" w:rsidR="009E2BA6" w:rsidRPr="003D3081" w:rsidRDefault="009E2BA6" w:rsidP="00FD1AB4">
      <w:pPr>
        <w:rPr>
          <w:noProof/>
          <w:szCs w:val="22"/>
        </w:rPr>
      </w:pPr>
    </w:p>
    <w:p w14:paraId="4BFE64C5" w14:textId="77777777" w:rsidR="009E2BA6" w:rsidRPr="003D3081" w:rsidRDefault="009E2BA6" w:rsidP="00FD1AB4">
      <w:pPr>
        <w:keepNext/>
        <w:outlineLvl w:val="0"/>
        <w:rPr>
          <w:noProof/>
          <w:szCs w:val="22"/>
          <w:u w:val="single"/>
        </w:rPr>
      </w:pPr>
      <w:r w:rsidRPr="003D3081">
        <w:rPr>
          <w:noProof/>
          <w:szCs w:val="22"/>
          <w:u w:val="single"/>
        </w:rPr>
        <w:t>Meccanismo d</w:t>
      </w:r>
      <w:r w:rsidR="006A1B1F" w:rsidRPr="003D3081">
        <w:rPr>
          <w:noProof/>
          <w:szCs w:val="22"/>
          <w:u w:val="single"/>
        </w:rPr>
        <w:t>’</w:t>
      </w:r>
      <w:r w:rsidRPr="003D3081">
        <w:rPr>
          <w:noProof/>
          <w:szCs w:val="22"/>
          <w:u w:val="single"/>
        </w:rPr>
        <w:t>azione</w:t>
      </w:r>
    </w:p>
    <w:p w14:paraId="796CABFC" w14:textId="77777777" w:rsidR="009E2BA6" w:rsidRPr="003D3081" w:rsidRDefault="009E2BA6" w:rsidP="00682230">
      <w:r w:rsidRPr="003D3081">
        <w:t>Januvia appartiene a una classe di medicinali antiiperglicemici per uso orale denominati inibitori della dipeptidil peptidasi</w:t>
      </w:r>
      <w:r w:rsidR="00682230" w:rsidRPr="003D3081">
        <w:t> </w:t>
      </w:r>
      <w:r w:rsidRPr="003D3081">
        <w:t>4 (DPP-4). Il miglioramento del controllo glicemico osservato con questo medicinale può essere mediato dall</w:t>
      </w:r>
      <w:r w:rsidR="006A1B1F" w:rsidRPr="003D3081">
        <w:t>’</w:t>
      </w:r>
      <w:r w:rsidRPr="003D3081">
        <w:t>aumento dei livelli di incretine attive. Le incretine, ormoni che comprendono il peptide-1 glucagone-simile (GLP-1) ed il polipeptide insulinotropico glucosio-dipendente (GIP), vengono rilasciate dall</w:t>
      </w:r>
      <w:r w:rsidR="006A1B1F" w:rsidRPr="003D3081">
        <w:t>’</w:t>
      </w:r>
      <w:r w:rsidRPr="003D3081">
        <w:t xml:space="preserve">intestino durante il giorno, ed il loro livello aumenta in risposta ai pasti. Le incretine fanno parte di un sistema endogeno coinvolto nella </w:t>
      </w:r>
      <w:r w:rsidR="0072627F" w:rsidRPr="003D3081">
        <w:t xml:space="preserve">regolazione </w:t>
      </w:r>
      <w:r w:rsidRPr="003D3081">
        <w:t>fisiologica dell</w:t>
      </w:r>
      <w:r w:rsidR="006A1B1F" w:rsidRPr="003D3081">
        <w:t>’</w:t>
      </w:r>
      <w:r w:rsidRPr="003D3081">
        <w:t>omeostasi del glucosio. Quando la glicemia è normale o elevata, GLP-1 e GIP aumentano la sintesi e il rilascio di insulina da parte delle cellule pancreatiche beta</w:t>
      </w:r>
      <w:r w:rsidR="007B04F8" w:rsidRPr="003D3081">
        <w:t>,</w:t>
      </w:r>
      <w:r w:rsidRPr="003D3081">
        <w:t xml:space="preserve"> attraverso vie di segnalazione intracellulari che coinvolgono l</w:t>
      </w:r>
      <w:r w:rsidR="006A1B1F" w:rsidRPr="003D3081">
        <w:t>’</w:t>
      </w:r>
      <w:r w:rsidRPr="003D3081">
        <w:t xml:space="preserve">AMP ciclico. </w:t>
      </w:r>
      <w:r w:rsidR="007B04F8" w:rsidRPr="003D3081">
        <w:t>In modelli animali di diabete di tipo 2, i</w:t>
      </w:r>
      <w:r w:rsidRPr="003D3081">
        <w:t xml:space="preserve">l trattamento con GLP-1 o con gli inibitori della DPP-4 ha dimostrato di migliorare la risposta delle cellule beta al glucosio e di stimolare la biosintesi e il rilascio di insulina. Con livelli più alti di insulina, </w:t>
      </w:r>
      <w:r w:rsidR="007B04F8" w:rsidRPr="003D3081">
        <w:t xml:space="preserve">viene aumentata la captazione </w:t>
      </w:r>
      <w:r w:rsidRPr="003D3081">
        <w:t>tissutale d</w:t>
      </w:r>
      <w:r w:rsidR="007B04F8" w:rsidRPr="003D3081">
        <w:t>el</w:t>
      </w:r>
      <w:r w:rsidRPr="003D3081">
        <w:t xml:space="preserve"> glucosio. GLP-1 diminuisce inoltre la secrezione di glucagone da parte delle cellule pancreatiche alfa. Minori concentrazioni di glucagone, insieme a più alti livelli di insulina, </w:t>
      </w:r>
      <w:r w:rsidR="007B04F8" w:rsidRPr="003D3081">
        <w:t xml:space="preserve">inducono </w:t>
      </w:r>
      <w:r w:rsidRPr="003D3081">
        <w:t>una ridotta produzione epatica di glucosio, che dà luogo ad una diminuzione della glicemia. Gli effetti di GLP-1 e GIP sono glucosio dipendenti così che quando la glicemia è bassa, non si osservano stimoli per il rilascio di insulina e per la soppressione della secrezione di glucagone da parte del GLP-1. Per entrambi GLP-1 e GIP la stimolazione del rilascio di insulina si alza quando il glucosio sale sopra le normali concentrazioni. Inoltre, il GLP-1 non influisce sulla normale risposta del glucagone all</w:t>
      </w:r>
      <w:r w:rsidR="006A1B1F" w:rsidRPr="003D3081">
        <w:t>’</w:t>
      </w:r>
      <w:r w:rsidRPr="003D3081">
        <w:t>ipoglicemia. L</w:t>
      </w:r>
      <w:r w:rsidR="006A1B1F" w:rsidRPr="003D3081">
        <w:t>’</w:t>
      </w:r>
      <w:r w:rsidRPr="003D3081">
        <w:t>attività del GLP-1 e del GIP è limitata dall</w:t>
      </w:r>
      <w:r w:rsidR="006A1B1F" w:rsidRPr="003D3081">
        <w:t>’</w:t>
      </w:r>
      <w:r w:rsidRPr="003D3081">
        <w:t>enzima DPP-4 che idrolizza rapidamente le incretine a metaboliti inattivi. Sitagliptin impedisce l</w:t>
      </w:r>
      <w:r w:rsidR="006A1B1F" w:rsidRPr="003D3081">
        <w:t>’</w:t>
      </w:r>
      <w:r w:rsidRPr="003D3081">
        <w:t>idrolisi delle incretine da parte del DPP-4, aumentando pertanto le concentrazioni plasmatiche delle forme attive di GLP-1 e GIP. Aumentando i livelli di incretine attive sitagliptin aumenta il rilascio di insulina e diminuisce i livelli di glucagone in modo glucosio-dipendente. In pazienti con diabete di tipo</w:t>
      </w:r>
      <w:r w:rsidR="00682230" w:rsidRPr="003D3081">
        <w:t> </w:t>
      </w:r>
      <w:r w:rsidRPr="003D3081">
        <w:t>2 con iperglicemia, tali variazioni nei livelli di insulina e glucagone inducono una diminuzione della emoglobina A</w:t>
      </w:r>
      <w:r w:rsidRPr="003D3081">
        <w:rPr>
          <w:vertAlign w:val="subscript"/>
        </w:rPr>
        <w:t>1c</w:t>
      </w:r>
      <w:r w:rsidRPr="003D3081">
        <w:t xml:space="preserve"> (HbA</w:t>
      </w:r>
      <w:r w:rsidRPr="003D3081">
        <w:rPr>
          <w:vertAlign w:val="subscript"/>
        </w:rPr>
        <w:t>1c</w:t>
      </w:r>
      <w:r w:rsidRPr="003D3081">
        <w:t xml:space="preserve">) e minori concentrazioni di glucosio a digiuno e nel </w:t>
      </w:r>
      <w:r w:rsidR="007B04F8" w:rsidRPr="003D3081">
        <w:t>postprandiale</w:t>
      </w:r>
      <w:r w:rsidRPr="003D3081">
        <w:t>. Il meccanismo glucosio-dipendente del sitagliptin è distinto dal meccanismo delle sulfoniluree, che aumentano la secrezione di insulina anche quando i livelli di glucosio sono bassi e possono portare all</w:t>
      </w:r>
      <w:r w:rsidR="006A1B1F" w:rsidRPr="003D3081">
        <w:t>’</w:t>
      </w:r>
      <w:r w:rsidRPr="003D3081">
        <w:t>ipoglicemia in pazienti con diabete di tipo</w:t>
      </w:r>
      <w:r w:rsidR="00682230" w:rsidRPr="003D3081">
        <w:t> </w:t>
      </w:r>
      <w:r w:rsidRPr="003D3081">
        <w:t>2 ed in soggetti normali. Sitagliptin è un inibitore potente e altamente selettivo dell</w:t>
      </w:r>
      <w:r w:rsidR="006A1B1F" w:rsidRPr="003D3081">
        <w:t>’</w:t>
      </w:r>
      <w:r w:rsidRPr="003D3081">
        <w:t>enzima DPP-4 e</w:t>
      </w:r>
      <w:r w:rsidR="007B04F8" w:rsidRPr="003D3081">
        <w:t>, a concentrazioni terapeutiche,</w:t>
      </w:r>
      <w:r w:rsidRPr="003D3081">
        <w:t xml:space="preserve"> non inibisce l</w:t>
      </w:r>
      <w:r w:rsidR="006A1B1F" w:rsidRPr="003D3081">
        <w:t>’</w:t>
      </w:r>
      <w:r w:rsidRPr="003D3081">
        <w:t>attività degli enzimi strettamente correlati DPP-8 o DPP-9.</w:t>
      </w:r>
    </w:p>
    <w:p w14:paraId="590EE6B8" w14:textId="77777777" w:rsidR="009E2BA6" w:rsidRPr="003D3081" w:rsidRDefault="009E2BA6" w:rsidP="00FD1AB4">
      <w:pPr>
        <w:rPr>
          <w:szCs w:val="22"/>
        </w:rPr>
      </w:pPr>
    </w:p>
    <w:p w14:paraId="2BB60A92" w14:textId="77777777" w:rsidR="009E2BA6" w:rsidRPr="003D3081" w:rsidRDefault="009E2BA6" w:rsidP="00FD1AB4">
      <w:pPr>
        <w:rPr>
          <w:szCs w:val="22"/>
        </w:rPr>
      </w:pPr>
      <w:r w:rsidRPr="003D3081">
        <w:rPr>
          <w:szCs w:val="22"/>
        </w:rPr>
        <w:t xml:space="preserve">In uno studio di 2 giorni </w:t>
      </w:r>
      <w:r w:rsidR="007B04F8" w:rsidRPr="003D3081">
        <w:rPr>
          <w:szCs w:val="22"/>
        </w:rPr>
        <w:t>condotto su</w:t>
      </w:r>
      <w:r w:rsidRPr="003D3081">
        <w:rPr>
          <w:szCs w:val="22"/>
        </w:rPr>
        <w:t xml:space="preserve"> soggetti sani, sitagliptin da solo ha aumentato le concentrazioni del GLP-1 attivo, mentre la metformina da sola ha aumentato in modo simile le concentrazioni del GLP-1 attivo e di quello totale. La co-somministrazione di sitagliptin e metformina ha avuto un effetto additivo sulle concentrazioni del GLP-1 attivo. Sitagliptin, ma non la metformina, ha aumentato le concentrazioni del GIP attivo.</w:t>
      </w:r>
    </w:p>
    <w:p w14:paraId="01C041D5" w14:textId="77777777" w:rsidR="009E2BA6" w:rsidRPr="003D3081" w:rsidRDefault="009E2BA6" w:rsidP="00FD1AB4">
      <w:pPr>
        <w:rPr>
          <w:szCs w:val="22"/>
        </w:rPr>
      </w:pPr>
    </w:p>
    <w:p w14:paraId="47AA4419" w14:textId="77777777" w:rsidR="009E2BA6" w:rsidRPr="003D3081" w:rsidRDefault="009E2BA6" w:rsidP="00FD1AB4">
      <w:pPr>
        <w:keepNext/>
        <w:outlineLvl w:val="0"/>
        <w:rPr>
          <w:szCs w:val="22"/>
          <w:u w:val="single"/>
        </w:rPr>
      </w:pPr>
      <w:r w:rsidRPr="003D3081">
        <w:rPr>
          <w:szCs w:val="22"/>
          <w:u w:val="single"/>
        </w:rPr>
        <w:t>Efficacia e sicurezza</w:t>
      </w:r>
      <w:r w:rsidR="00A83288" w:rsidRPr="003D3081">
        <w:rPr>
          <w:szCs w:val="22"/>
          <w:u w:val="single"/>
        </w:rPr>
        <w:t xml:space="preserve"> clinica</w:t>
      </w:r>
    </w:p>
    <w:p w14:paraId="6A034401" w14:textId="77777777" w:rsidR="009E2BA6" w:rsidRPr="003D3081" w:rsidRDefault="009E2BA6" w:rsidP="00FD1AB4">
      <w:pPr>
        <w:rPr>
          <w:szCs w:val="22"/>
        </w:rPr>
      </w:pPr>
      <w:r w:rsidRPr="003D3081">
        <w:rPr>
          <w:szCs w:val="22"/>
        </w:rPr>
        <w:t xml:space="preserve">Complessivamente, sitagliptin ha migliorato il controllo glicemico quando somministrato in monoterapia o in terapia di associazione </w:t>
      </w:r>
      <w:bookmarkStart w:id="5" w:name="_Hlk31010704"/>
      <w:r w:rsidR="008D616C" w:rsidRPr="003D3081">
        <w:rPr>
          <w:szCs w:val="22"/>
        </w:rPr>
        <w:t>n</w:t>
      </w:r>
      <w:r w:rsidR="00325C3F" w:rsidRPr="003D3081">
        <w:rPr>
          <w:szCs w:val="22"/>
        </w:rPr>
        <w:t>ei</w:t>
      </w:r>
      <w:r w:rsidR="008D616C" w:rsidRPr="003D3081">
        <w:rPr>
          <w:szCs w:val="22"/>
        </w:rPr>
        <w:t xml:space="preserve"> pazienti adulti con diabete di tipo 2 </w:t>
      </w:r>
      <w:bookmarkEnd w:id="5"/>
      <w:r w:rsidRPr="003D3081">
        <w:rPr>
          <w:szCs w:val="22"/>
        </w:rPr>
        <w:t>(vedere Tabella</w:t>
      </w:r>
      <w:r w:rsidRPr="003D3081">
        <w:rPr>
          <w:noProof/>
          <w:szCs w:val="22"/>
        </w:rPr>
        <w:t> </w:t>
      </w:r>
      <w:r w:rsidRPr="003D3081">
        <w:rPr>
          <w:szCs w:val="22"/>
        </w:rPr>
        <w:t>2).</w:t>
      </w:r>
    </w:p>
    <w:p w14:paraId="1A54D1CD" w14:textId="77777777" w:rsidR="009E2BA6" w:rsidRPr="003D3081" w:rsidRDefault="009E2BA6" w:rsidP="00FD1AB4">
      <w:pPr>
        <w:rPr>
          <w:szCs w:val="22"/>
        </w:rPr>
      </w:pPr>
    </w:p>
    <w:p w14:paraId="43016D7B" w14:textId="77777777" w:rsidR="009E2BA6" w:rsidRPr="003D3081" w:rsidRDefault="009E2BA6" w:rsidP="00FD1AB4">
      <w:pPr>
        <w:rPr>
          <w:szCs w:val="22"/>
        </w:rPr>
      </w:pPr>
      <w:r w:rsidRPr="003D3081">
        <w:rPr>
          <w:szCs w:val="22"/>
        </w:rPr>
        <w:t xml:space="preserve">Sono stati condotti due studi per valutare efficacia e sicurezza di </w:t>
      </w:r>
      <w:r w:rsidR="0058542B" w:rsidRPr="003D3081">
        <w:rPr>
          <w:noProof/>
          <w:szCs w:val="22"/>
        </w:rPr>
        <w:t>sitagliptin</w:t>
      </w:r>
      <w:r w:rsidRPr="003D3081">
        <w:rPr>
          <w:szCs w:val="22"/>
        </w:rPr>
        <w:t xml:space="preserve"> in monoterapia. </w:t>
      </w:r>
      <w:r w:rsidR="007B04F8" w:rsidRPr="003D3081">
        <w:rPr>
          <w:szCs w:val="22"/>
        </w:rPr>
        <w:t>In due studi, uno della durata di 18 settimane e l’altro di 24 settimane, i</w:t>
      </w:r>
      <w:r w:rsidRPr="003D3081">
        <w:rPr>
          <w:szCs w:val="22"/>
        </w:rPr>
        <w:t xml:space="preserve">l trattamento con sitagliptin in monoterapia al dosaggio di 100 mg </w:t>
      </w:r>
      <w:r w:rsidR="00B46854" w:rsidRPr="003D3081">
        <w:rPr>
          <w:szCs w:val="22"/>
        </w:rPr>
        <w:t>una volta al giorno</w:t>
      </w:r>
      <w:r w:rsidRPr="003D3081">
        <w:rPr>
          <w:szCs w:val="22"/>
        </w:rPr>
        <w:t xml:space="preserve"> ha prodotto miglioramenti significativi in termini di HbA</w:t>
      </w:r>
      <w:r w:rsidRPr="003D3081">
        <w:rPr>
          <w:szCs w:val="22"/>
          <w:vertAlign w:val="subscript"/>
        </w:rPr>
        <w:t>1c</w:t>
      </w:r>
      <w:r w:rsidRPr="003D3081">
        <w:rPr>
          <w:szCs w:val="22"/>
        </w:rPr>
        <w:t xml:space="preserve">, di glucosio plasmatico a digiuno (FPG), e di glucosio post-prandiale a 2 ore (PPG a 2 ore), rispetto a placebo. </w:t>
      </w:r>
      <w:r w:rsidR="007B04F8" w:rsidRPr="003D3081">
        <w:rPr>
          <w:noProof/>
          <w:szCs w:val="22"/>
        </w:rPr>
        <w:t xml:space="preserve">A seguito di campionamenti frequenti, </w:t>
      </w:r>
      <w:r w:rsidR="007B04F8" w:rsidRPr="003D3081">
        <w:rPr>
          <w:szCs w:val="22"/>
        </w:rPr>
        <w:t>è</w:t>
      </w:r>
      <w:r w:rsidRPr="003D3081">
        <w:rPr>
          <w:noProof/>
          <w:szCs w:val="22"/>
        </w:rPr>
        <w:t xml:space="preserve"> stato osservato miglioramento </w:t>
      </w:r>
      <w:r w:rsidR="00B537F8" w:rsidRPr="003D3081">
        <w:rPr>
          <w:noProof/>
          <w:szCs w:val="22"/>
        </w:rPr>
        <w:t>dei marcatori</w:t>
      </w:r>
      <w:r w:rsidRPr="003D3081">
        <w:rPr>
          <w:noProof/>
          <w:szCs w:val="22"/>
        </w:rPr>
        <w:t xml:space="preserve"> surrogati di funzionalità delle cellule beta, inclusi HOMA</w:t>
      </w:r>
      <w:r w:rsidRPr="003D3081">
        <w:rPr>
          <w:noProof/>
          <w:szCs w:val="22"/>
        </w:rPr>
        <w:noBreakHyphen/>
        <w:t>β (</w:t>
      </w:r>
      <w:r w:rsidR="007B04F8" w:rsidRPr="003D3081">
        <w:rPr>
          <w:noProof/>
          <w:szCs w:val="22"/>
        </w:rPr>
        <w:t xml:space="preserve">Modello Omeostatico </w:t>
      </w:r>
      <w:r w:rsidR="007B04F8" w:rsidRPr="003D3081">
        <w:rPr>
          <w:i/>
          <w:noProof/>
          <w:szCs w:val="22"/>
        </w:rPr>
        <w:t>-</w:t>
      </w:r>
      <w:r w:rsidR="003E0C74" w:rsidRPr="003D3081">
        <w:rPr>
          <w:i/>
          <w:noProof/>
          <w:szCs w:val="22"/>
        </w:rPr>
        <w:t xml:space="preserve"> </w:t>
      </w:r>
      <w:r w:rsidRPr="003D3081">
        <w:rPr>
          <w:i/>
          <w:noProof/>
          <w:szCs w:val="22"/>
        </w:rPr>
        <w:t>Homeostasis Model Assessment</w:t>
      </w:r>
      <w:r w:rsidRPr="003D3081">
        <w:rPr>
          <w:i/>
          <w:noProof/>
          <w:szCs w:val="22"/>
        </w:rPr>
        <w:noBreakHyphen/>
        <w:t>β</w:t>
      </w:r>
      <w:r w:rsidRPr="003D3081">
        <w:rPr>
          <w:noProof/>
          <w:szCs w:val="22"/>
        </w:rPr>
        <w:t>), il rapporto</w:t>
      </w:r>
      <w:r w:rsidRPr="003D3081">
        <w:rPr>
          <w:szCs w:val="22"/>
        </w:rPr>
        <w:t xml:space="preserve"> </w:t>
      </w:r>
      <w:r w:rsidRPr="003D3081">
        <w:rPr>
          <w:noProof/>
          <w:szCs w:val="22"/>
        </w:rPr>
        <w:t xml:space="preserve">proinsulina/insulina e le misure di risposta delle cellule beta al test di tolleranza ai pasti. </w:t>
      </w:r>
      <w:r w:rsidR="007B04F8" w:rsidRPr="003D3081">
        <w:rPr>
          <w:szCs w:val="22"/>
        </w:rPr>
        <w:t xml:space="preserve">In pazienti trattati con </w:t>
      </w:r>
      <w:r w:rsidR="007B04F8" w:rsidRPr="003D3081">
        <w:rPr>
          <w:noProof/>
          <w:szCs w:val="22"/>
        </w:rPr>
        <w:t>sitagliptin,</w:t>
      </w:r>
      <w:r w:rsidR="007B04F8" w:rsidRPr="003D3081">
        <w:rPr>
          <w:szCs w:val="22"/>
        </w:rPr>
        <w:t xml:space="preserve"> l</w:t>
      </w:r>
      <w:r w:rsidR="006A1B1F" w:rsidRPr="003D3081">
        <w:rPr>
          <w:szCs w:val="22"/>
        </w:rPr>
        <w:t>’</w:t>
      </w:r>
      <w:r w:rsidRPr="003D3081">
        <w:rPr>
          <w:szCs w:val="22"/>
        </w:rPr>
        <w:t xml:space="preserve">incidenza di ipoglicemia osservata </w:t>
      </w:r>
      <w:r w:rsidRPr="003D3081">
        <w:rPr>
          <w:szCs w:val="22"/>
        </w:rPr>
        <w:lastRenderedPageBreak/>
        <w:t xml:space="preserve">è stata simile al placebo. </w:t>
      </w:r>
      <w:r w:rsidR="007B04F8" w:rsidRPr="003D3081">
        <w:rPr>
          <w:szCs w:val="22"/>
        </w:rPr>
        <w:t>Con la terapia con sitagliptin, i</w:t>
      </w:r>
      <w:r w:rsidRPr="003D3081">
        <w:rPr>
          <w:szCs w:val="22"/>
        </w:rPr>
        <w:t xml:space="preserve">l peso corporeo nei due studi non è aumentato dal </w:t>
      </w:r>
      <w:r w:rsidR="003A489A" w:rsidRPr="003D3081">
        <w:rPr>
          <w:szCs w:val="22"/>
        </w:rPr>
        <w:t xml:space="preserve">valore </w:t>
      </w:r>
      <w:r w:rsidRPr="003D3081">
        <w:rPr>
          <w:szCs w:val="22"/>
        </w:rPr>
        <w:t>basale rispetto ad una lieve riduzione osservata nei pazienti trattati con placebo.</w:t>
      </w:r>
    </w:p>
    <w:p w14:paraId="28D1D084" w14:textId="77777777" w:rsidR="009E2BA6" w:rsidRPr="003D3081" w:rsidRDefault="009E2BA6" w:rsidP="00FD1AB4">
      <w:pPr>
        <w:rPr>
          <w:szCs w:val="22"/>
        </w:rPr>
      </w:pPr>
    </w:p>
    <w:p w14:paraId="143920B6" w14:textId="77777777" w:rsidR="009E2BA6" w:rsidRPr="003D3081" w:rsidRDefault="009E2BA6" w:rsidP="00FD1AB4">
      <w:pPr>
        <w:rPr>
          <w:szCs w:val="22"/>
        </w:rPr>
      </w:pPr>
      <w:r w:rsidRPr="003D3081">
        <w:rPr>
          <w:szCs w:val="22"/>
        </w:rPr>
        <w:t xml:space="preserve">Sitagliptin 100 mg </w:t>
      </w:r>
      <w:r w:rsidR="00B46854" w:rsidRPr="003D3081">
        <w:rPr>
          <w:szCs w:val="22"/>
        </w:rPr>
        <w:t>una volta al giorno</w:t>
      </w:r>
      <w:r w:rsidRPr="003D3081">
        <w:rPr>
          <w:szCs w:val="22"/>
        </w:rPr>
        <w:t xml:space="preserve"> ha indotto miglioramenti significativi dei parametri glicemici rispetto a placebo in due studi a 24 settimane di sitagliptin come terapia aggiuntiva, uno in associazione con metformina ed uno in associazione con pioglitazone. Il cambiamento </w:t>
      </w:r>
      <w:r w:rsidR="003A489A" w:rsidRPr="003D3081">
        <w:rPr>
          <w:szCs w:val="22"/>
        </w:rPr>
        <w:t>del peso corpo</w:t>
      </w:r>
      <w:r w:rsidR="00A45AE3" w:rsidRPr="003D3081">
        <w:rPr>
          <w:szCs w:val="22"/>
        </w:rPr>
        <w:t>reo</w:t>
      </w:r>
      <w:r w:rsidR="003A489A" w:rsidRPr="003D3081">
        <w:rPr>
          <w:szCs w:val="22"/>
        </w:rPr>
        <w:t xml:space="preserve"> </w:t>
      </w:r>
      <w:r w:rsidRPr="003D3081">
        <w:rPr>
          <w:szCs w:val="22"/>
        </w:rPr>
        <w:t xml:space="preserve">dal </w:t>
      </w:r>
      <w:r w:rsidR="003A489A" w:rsidRPr="003D3081">
        <w:rPr>
          <w:szCs w:val="22"/>
        </w:rPr>
        <w:t xml:space="preserve">valore </w:t>
      </w:r>
      <w:r w:rsidRPr="003D3081">
        <w:rPr>
          <w:szCs w:val="22"/>
        </w:rPr>
        <w:t>basale è stato simile per i pazienti trattati con sitagliptin rispetto al placebo. In questi studi c'è stata un</w:t>
      </w:r>
      <w:r w:rsidR="006A1B1F" w:rsidRPr="003D3081">
        <w:rPr>
          <w:szCs w:val="22"/>
        </w:rPr>
        <w:t>’</w:t>
      </w:r>
      <w:r w:rsidRPr="003D3081">
        <w:rPr>
          <w:szCs w:val="22"/>
        </w:rPr>
        <w:t xml:space="preserve">incidenza simile di ipoglicemia riportata per i pazienti trattati con sitagliptin o </w:t>
      </w:r>
      <w:r w:rsidR="003A489A" w:rsidRPr="003D3081">
        <w:rPr>
          <w:szCs w:val="22"/>
        </w:rPr>
        <w:t xml:space="preserve">con </w:t>
      </w:r>
      <w:r w:rsidRPr="003D3081">
        <w:rPr>
          <w:szCs w:val="22"/>
        </w:rPr>
        <w:t>placebo.</w:t>
      </w:r>
    </w:p>
    <w:p w14:paraId="6EA8A7E7" w14:textId="77777777" w:rsidR="009E2BA6" w:rsidRPr="003D3081" w:rsidRDefault="009E2BA6" w:rsidP="00FD1AB4">
      <w:pPr>
        <w:rPr>
          <w:szCs w:val="22"/>
        </w:rPr>
      </w:pPr>
    </w:p>
    <w:p w14:paraId="573E3530" w14:textId="77777777" w:rsidR="009E2BA6" w:rsidRPr="003D3081" w:rsidRDefault="009E2BA6" w:rsidP="00FD1AB4">
      <w:pPr>
        <w:rPr>
          <w:szCs w:val="22"/>
        </w:rPr>
      </w:pPr>
      <w:r w:rsidRPr="003D3081">
        <w:rPr>
          <w:szCs w:val="22"/>
        </w:rPr>
        <w:t xml:space="preserve">Uno studio </w:t>
      </w:r>
      <w:r w:rsidR="003A489A" w:rsidRPr="003D3081">
        <w:rPr>
          <w:szCs w:val="22"/>
        </w:rPr>
        <w:t xml:space="preserve">di 24 settimane </w:t>
      </w:r>
      <w:r w:rsidRPr="003D3081">
        <w:rPr>
          <w:szCs w:val="22"/>
        </w:rPr>
        <w:t>controllato con placebo è stato disegnato per valutare l</w:t>
      </w:r>
      <w:r w:rsidR="006A1B1F" w:rsidRPr="003D3081">
        <w:rPr>
          <w:szCs w:val="22"/>
        </w:rPr>
        <w:t>’</w:t>
      </w:r>
      <w:r w:rsidRPr="003D3081">
        <w:rPr>
          <w:szCs w:val="22"/>
        </w:rPr>
        <w:t xml:space="preserve">efficacia e la sicurezza di sitagliptin (100 mg </w:t>
      </w:r>
      <w:r w:rsidR="00B46854" w:rsidRPr="003D3081">
        <w:rPr>
          <w:szCs w:val="22"/>
        </w:rPr>
        <w:t>una volta al giorno</w:t>
      </w:r>
      <w:r w:rsidRPr="003D3081">
        <w:rPr>
          <w:szCs w:val="22"/>
        </w:rPr>
        <w:t>) aggiunto alla glimepiride da sola o alla glimepiride in associazione con metformina. L</w:t>
      </w:r>
      <w:r w:rsidR="006A1B1F" w:rsidRPr="003D3081">
        <w:rPr>
          <w:szCs w:val="22"/>
        </w:rPr>
        <w:t>’</w:t>
      </w:r>
      <w:r w:rsidRPr="003D3081">
        <w:rPr>
          <w:szCs w:val="22"/>
        </w:rPr>
        <w:t xml:space="preserve">aggiunta di sitagliptin o alla glimepiride da sola o alla glimepiride e metformina ha indotto significativi miglioramenti nei parametri glicemici. I pazienti trattati con sitagliptin avevano un modesto aumento </w:t>
      </w:r>
      <w:r w:rsidR="003A489A" w:rsidRPr="003D3081">
        <w:rPr>
          <w:szCs w:val="22"/>
        </w:rPr>
        <w:t>d</w:t>
      </w:r>
      <w:r w:rsidRPr="003D3081">
        <w:rPr>
          <w:szCs w:val="22"/>
        </w:rPr>
        <w:t>el peso corporeo</w:t>
      </w:r>
      <w:r w:rsidR="003A489A" w:rsidRPr="003D3081">
        <w:rPr>
          <w:szCs w:val="22"/>
        </w:rPr>
        <w:t>,</w:t>
      </w:r>
      <w:r w:rsidRPr="003D3081">
        <w:rPr>
          <w:szCs w:val="22"/>
        </w:rPr>
        <w:t xml:space="preserve"> in confronto a quelli a cui era stato somministrato placebo.</w:t>
      </w:r>
    </w:p>
    <w:p w14:paraId="088B5E6A" w14:textId="77777777" w:rsidR="009E2BA6" w:rsidRPr="003D3081" w:rsidRDefault="009E2BA6" w:rsidP="00FD1AB4">
      <w:pPr>
        <w:rPr>
          <w:szCs w:val="22"/>
        </w:rPr>
      </w:pPr>
    </w:p>
    <w:p w14:paraId="65B1B22A" w14:textId="77777777" w:rsidR="009E2BA6" w:rsidRPr="003D3081" w:rsidRDefault="007B7363" w:rsidP="00FD1AB4">
      <w:pPr>
        <w:rPr>
          <w:szCs w:val="22"/>
        </w:rPr>
      </w:pPr>
      <w:r w:rsidRPr="003D3081">
        <w:rPr>
          <w:szCs w:val="22"/>
        </w:rPr>
        <w:t xml:space="preserve">Uno studio </w:t>
      </w:r>
      <w:r w:rsidR="003A489A" w:rsidRPr="003D3081">
        <w:rPr>
          <w:szCs w:val="22"/>
        </w:rPr>
        <w:t>di 26</w:t>
      </w:r>
      <w:r w:rsidR="003A489A" w:rsidRPr="003D3081">
        <w:rPr>
          <w:bCs/>
          <w:noProof/>
          <w:szCs w:val="22"/>
        </w:rPr>
        <w:t> </w:t>
      </w:r>
      <w:r w:rsidR="003A489A" w:rsidRPr="003D3081">
        <w:rPr>
          <w:szCs w:val="22"/>
        </w:rPr>
        <w:t xml:space="preserve">settimane </w:t>
      </w:r>
      <w:r w:rsidRPr="003D3081">
        <w:rPr>
          <w:szCs w:val="22"/>
        </w:rPr>
        <w:t>controllato con placebo è stato disegnato per valutare l</w:t>
      </w:r>
      <w:r w:rsidR="006A1B1F" w:rsidRPr="003D3081">
        <w:rPr>
          <w:szCs w:val="22"/>
        </w:rPr>
        <w:t>’</w:t>
      </w:r>
      <w:r w:rsidRPr="003D3081">
        <w:rPr>
          <w:szCs w:val="22"/>
        </w:rPr>
        <w:t>efficacia e la sicurezza di sitagliptin (100</w:t>
      </w:r>
      <w:r w:rsidRPr="003D3081">
        <w:rPr>
          <w:bCs/>
          <w:noProof/>
          <w:szCs w:val="22"/>
        </w:rPr>
        <w:t> </w:t>
      </w:r>
      <w:r w:rsidRPr="003D3081">
        <w:rPr>
          <w:szCs w:val="22"/>
        </w:rPr>
        <w:t>mg una volta al giorno) aggiunto all</w:t>
      </w:r>
      <w:r w:rsidR="006A1B1F" w:rsidRPr="003D3081">
        <w:rPr>
          <w:szCs w:val="22"/>
        </w:rPr>
        <w:t>’</w:t>
      </w:r>
      <w:r w:rsidRPr="003D3081">
        <w:rPr>
          <w:szCs w:val="22"/>
        </w:rPr>
        <w:t>associazione di pioglitazone e metformina. L</w:t>
      </w:r>
      <w:r w:rsidR="006A1B1F" w:rsidRPr="003D3081">
        <w:rPr>
          <w:szCs w:val="22"/>
        </w:rPr>
        <w:t>’</w:t>
      </w:r>
      <w:r w:rsidRPr="003D3081">
        <w:rPr>
          <w:szCs w:val="22"/>
        </w:rPr>
        <w:t>aggiunta di sitagliptin a pioglitazone e metformina ha indotto significativi miglioramenti nei parametri glicemici. La variazione del peso corporeo rispetto al basale è stata simile nei pazienti trattati con sitagliptin e in quelli trattati con placebo. L</w:t>
      </w:r>
      <w:r w:rsidR="006A1B1F" w:rsidRPr="003D3081">
        <w:rPr>
          <w:szCs w:val="22"/>
        </w:rPr>
        <w:t>’</w:t>
      </w:r>
      <w:r w:rsidRPr="003D3081">
        <w:rPr>
          <w:noProof/>
          <w:szCs w:val="22"/>
        </w:rPr>
        <w:t>incidenza di ipoglicemia è stata simile anche nei pazienti trattati con sitagliptin o con placebo.</w:t>
      </w:r>
    </w:p>
    <w:p w14:paraId="6D0CF528" w14:textId="77777777" w:rsidR="00004855" w:rsidRPr="003D3081" w:rsidRDefault="00004855" w:rsidP="00FD1AB4">
      <w:pPr>
        <w:rPr>
          <w:szCs w:val="22"/>
        </w:rPr>
      </w:pPr>
    </w:p>
    <w:p w14:paraId="2526020F" w14:textId="77777777" w:rsidR="009E2BA6" w:rsidRPr="003D3081" w:rsidRDefault="009E2BA6" w:rsidP="00FD1AB4">
      <w:pPr>
        <w:rPr>
          <w:szCs w:val="22"/>
        </w:rPr>
      </w:pPr>
      <w:r w:rsidRPr="003D3081">
        <w:rPr>
          <w:szCs w:val="22"/>
        </w:rPr>
        <w:t>Uno studio di 24 settimane controllato con placebo è stato disegnato per valutare l</w:t>
      </w:r>
      <w:r w:rsidR="006A1B1F" w:rsidRPr="003D3081">
        <w:rPr>
          <w:szCs w:val="22"/>
        </w:rPr>
        <w:t>’</w:t>
      </w:r>
      <w:r w:rsidRPr="003D3081">
        <w:rPr>
          <w:szCs w:val="22"/>
        </w:rPr>
        <w:t>efficacia e la sicurezza di sitagliptin (100 mg una volta al giorno) aggiunto a insulina (ad un</w:t>
      </w:r>
      <w:r w:rsidR="0058542B" w:rsidRPr="003D3081">
        <w:rPr>
          <w:szCs w:val="22"/>
        </w:rPr>
        <w:t>a</w:t>
      </w:r>
      <w:r w:rsidRPr="003D3081">
        <w:rPr>
          <w:szCs w:val="22"/>
        </w:rPr>
        <w:t xml:space="preserve"> dos</w:t>
      </w:r>
      <w:r w:rsidR="0058542B" w:rsidRPr="003D3081">
        <w:rPr>
          <w:szCs w:val="22"/>
        </w:rPr>
        <w:t>e</w:t>
      </w:r>
      <w:r w:rsidRPr="003D3081">
        <w:rPr>
          <w:szCs w:val="22"/>
        </w:rPr>
        <w:t xml:space="preserve"> stabile per almeno 10 settimane) con o senza metformina (almeno 1.500 mg). Nei pazienti che assumevano insulina premiscelata, l</w:t>
      </w:r>
      <w:r w:rsidR="0058542B" w:rsidRPr="003D3081">
        <w:rPr>
          <w:szCs w:val="22"/>
        </w:rPr>
        <w:t>a</w:t>
      </w:r>
      <w:r w:rsidRPr="003D3081">
        <w:rPr>
          <w:szCs w:val="22"/>
        </w:rPr>
        <w:t xml:space="preserve"> dos</w:t>
      </w:r>
      <w:r w:rsidR="0058542B" w:rsidRPr="003D3081">
        <w:rPr>
          <w:szCs w:val="22"/>
        </w:rPr>
        <w:t>e</w:t>
      </w:r>
      <w:r w:rsidRPr="003D3081">
        <w:rPr>
          <w:szCs w:val="22"/>
        </w:rPr>
        <w:t xml:space="preserve"> medi</w:t>
      </w:r>
      <w:r w:rsidR="0058542B" w:rsidRPr="003D3081">
        <w:rPr>
          <w:szCs w:val="22"/>
        </w:rPr>
        <w:t>a</w:t>
      </w:r>
      <w:r w:rsidRPr="003D3081">
        <w:rPr>
          <w:szCs w:val="22"/>
        </w:rPr>
        <w:t xml:space="preserve"> giornalier</w:t>
      </w:r>
      <w:r w:rsidR="0058542B" w:rsidRPr="003D3081">
        <w:rPr>
          <w:szCs w:val="22"/>
        </w:rPr>
        <w:t>a</w:t>
      </w:r>
      <w:r w:rsidRPr="003D3081">
        <w:rPr>
          <w:szCs w:val="22"/>
        </w:rPr>
        <w:t xml:space="preserve"> è stat</w:t>
      </w:r>
      <w:r w:rsidR="0058542B" w:rsidRPr="003D3081">
        <w:rPr>
          <w:szCs w:val="22"/>
        </w:rPr>
        <w:t>a</w:t>
      </w:r>
      <w:r w:rsidRPr="003D3081">
        <w:rPr>
          <w:szCs w:val="22"/>
        </w:rPr>
        <w:t xml:space="preserve"> di 70,9 U/die. Nei pazienti che assumevano insulina non premiscelata (ad azione intermedia/a lunga durata d</w:t>
      </w:r>
      <w:r w:rsidR="006A1B1F" w:rsidRPr="003D3081">
        <w:rPr>
          <w:szCs w:val="22"/>
        </w:rPr>
        <w:t>’</w:t>
      </w:r>
      <w:r w:rsidRPr="003D3081">
        <w:rPr>
          <w:szCs w:val="22"/>
        </w:rPr>
        <w:t>azione), l</w:t>
      </w:r>
      <w:r w:rsidR="0058542B" w:rsidRPr="003D3081">
        <w:rPr>
          <w:szCs w:val="22"/>
        </w:rPr>
        <w:t>a</w:t>
      </w:r>
      <w:r w:rsidRPr="003D3081">
        <w:rPr>
          <w:szCs w:val="22"/>
        </w:rPr>
        <w:t xml:space="preserve"> dos</w:t>
      </w:r>
      <w:r w:rsidR="0058542B" w:rsidRPr="003D3081">
        <w:rPr>
          <w:szCs w:val="22"/>
        </w:rPr>
        <w:t>e</w:t>
      </w:r>
      <w:r w:rsidRPr="003D3081">
        <w:rPr>
          <w:szCs w:val="22"/>
        </w:rPr>
        <w:t xml:space="preserve"> medi</w:t>
      </w:r>
      <w:r w:rsidR="0058542B" w:rsidRPr="003D3081">
        <w:rPr>
          <w:szCs w:val="22"/>
        </w:rPr>
        <w:t>a</w:t>
      </w:r>
      <w:r w:rsidRPr="003D3081">
        <w:rPr>
          <w:szCs w:val="22"/>
        </w:rPr>
        <w:t xml:space="preserve"> giornalier</w:t>
      </w:r>
      <w:r w:rsidR="0058542B" w:rsidRPr="003D3081">
        <w:rPr>
          <w:szCs w:val="22"/>
        </w:rPr>
        <w:t>a</w:t>
      </w:r>
      <w:r w:rsidRPr="003D3081">
        <w:rPr>
          <w:szCs w:val="22"/>
        </w:rPr>
        <w:t xml:space="preserve"> è stat</w:t>
      </w:r>
      <w:r w:rsidR="0058542B" w:rsidRPr="003D3081">
        <w:rPr>
          <w:szCs w:val="22"/>
        </w:rPr>
        <w:t>a</w:t>
      </w:r>
      <w:r w:rsidRPr="003D3081">
        <w:rPr>
          <w:szCs w:val="22"/>
        </w:rPr>
        <w:t xml:space="preserve"> di 44,3 U/die. L</w:t>
      </w:r>
      <w:r w:rsidR="006A1B1F" w:rsidRPr="003D3081">
        <w:rPr>
          <w:szCs w:val="22"/>
        </w:rPr>
        <w:t>’</w:t>
      </w:r>
      <w:r w:rsidRPr="003D3081">
        <w:rPr>
          <w:szCs w:val="22"/>
        </w:rPr>
        <w:t>aggiunta di sitagliptin all</w:t>
      </w:r>
      <w:r w:rsidR="006A1B1F" w:rsidRPr="003D3081">
        <w:rPr>
          <w:szCs w:val="22"/>
        </w:rPr>
        <w:t>’</w:t>
      </w:r>
      <w:r w:rsidRPr="003D3081">
        <w:rPr>
          <w:szCs w:val="22"/>
        </w:rPr>
        <w:t>insulina ha indotto significativi miglioramenti nei parametri glicemici. Non c</w:t>
      </w:r>
      <w:r w:rsidR="006A1B1F" w:rsidRPr="003D3081">
        <w:rPr>
          <w:szCs w:val="22"/>
        </w:rPr>
        <w:t>’</w:t>
      </w:r>
      <w:r w:rsidRPr="003D3081">
        <w:rPr>
          <w:szCs w:val="22"/>
        </w:rPr>
        <w:t>è stata alcuna variazione significativa del peso corporeo rispetto al basale in entrambi i gruppi.</w:t>
      </w:r>
    </w:p>
    <w:p w14:paraId="3E29BD1C" w14:textId="77777777" w:rsidR="009E2BA6" w:rsidRPr="003D3081" w:rsidRDefault="009E2BA6" w:rsidP="00FD1AB4">
      <w:pPr>
        <w:rPr>
          <w:szCs w:val="22"/>
        </w:rPr>
      </w:pPr>
    </w:p>
    <w:p w14:paraId="6248B5D5" w14:textId="77777777" w:rsidR="009E2BA6" w:rsidRPr="003D3081" w:rsidRDefault="009E2BA6" w:rsidP="00FD1AB4">
      <w:pPr>
        <w:rPr>
          <w:szCs w:val="22"/>
        </w:rPr>
      </w:pPr>
      <w:r w:rsidRPr="003D3081">
        <w:rPr>
          <w:szCs w:val="22"/>
        </w:rPr>
        <w:t xml:space="preserve">In uno studio fattoriale a 24 settimane, controllato con placebo, </w:t>
      </w:r>
      <w:r w:rsidR="003A489A" w:rsidRPr="003D3081">
        <w:rPr>
          <w:rFonts w:eastAsia="MS Mincho"/>
          <w:szCs w:val="22"/>
          <w:lang w:eastAsia="ja-JP"/>
        </w:rPr>
        <w:t xml:space="preserve">con </w:t>
      </w:r>
      <w:r w:rsidRPr="003D3081">
        <w:rPr>
          <w:rFonts w:eastAsia="MS Mincho"/>
          <w:szCs w:val="22"/>
          <w:lang w:eastAsia="ja-JP"/>
        </w:rPr>
        <w:t>terapia di associazione dall</w:t>
      </w:r>
      <w:r w:rsidR="006A1B1F" w:rsidRPr="003D3081">
        <w:rPr>
          <w:rFonts w:eastAsia="MS Mincho"/>
          <w:szCs w:val="22"/>
          <w:lang w:eastAsia="ja-JP"/>
        </w:rPr>
        <w:t>’</w:t>
      </w:r>
      <w:r w:rsidRPr="003D3081">
        <w:rPr>
          <w:rFonts w:eastAsia="MS Mincho"/>
          <w:szCs w:val="22"/>
          <w:lang w:eastAsia="ja-JP"/>
        </w:rPr>
        <w:t>inizio</w:t>
      </w:r>
      <w:r w:rsidRPr="003D3081">
        <w:rPr>
          <w:szCs w:val="22"/>
        </w:rPr>
        <w:t>,</w:t>
      </w:r>
      <w:r w:rsidRPr="003D3081">
        <w:t xml:space="preserve"> sitagliptin 50 mg due volte al giorno in associazione con</w:t>
      </w:r>
      <w:r w:rsidRPr="003D3081">
        <w:rPr>
          <w:szCs w:val="22"/>
        </w:rPr>
        <w:t xml:space="preserve"> metformina (500 mg o 1.000 mg due volte al giorno) ha determinato miglioramenti significativi nei parametri glicemici rispetto a ciascuna monoterapia. </w:t>
      </w:r>
      <w:r w:rsidR="003A489A" w:rsidRPr="003D3081">
        <w:rPr>
          <w:rFonts w:eastAsia="MS Mincho"/>
          <w:szCs w:val="22"/>
          <w:lang w:eastAsia="ja-JP"/>
        </w:rPr>
        <w:t>Co</w:t>
      </w:r>
      <w:r w:rsidR="009E34D9" w:rsidRPr="003D3081">
        <w:rPr>
          <w:rFonts w:eastAsia="MS Mincho"/>
          <w:szCs w:val="22"/>
          <w:lang w:eastAsia="ja-JP"/>
        </w:rPr>
        <w:t>n l’</w:t>
      </w:r>
      <w:r w:rsidR="003A489A" w:rsidRPr="003D3081">
        <w:rPr>
          <w:rFonts w:eastAsia="MS Mincho"/>
          <w:szCs w:val="22"/>
          <w:lang w:eastAsia="ja-JP"/>
        </w:rPr>
        <w:t>associazione sitagliptin e metformina, i</w:t>
      </w:r>
      <w:r w:rsidRPr="003D3081">
        <w:rPr>
          <w:rFonts w:eastAsia="MS Mincho"/>
          <w:szCs w:val="22"/>
          <w:lang w:eastAsia="ja-JP"/>
        </w:rPr>
        <w:t>l calo ponderale è stato simile a quello osservato con la metformina da sola o con placebo; nei pazienti trattati con sitagliptin in monoterapia</w:t>
      </w:r>
      <w:r w:rsidR="003A489A" w:rsidRPr="003D3081">
        <w:rPr>
          <w:rFonts w:eastAsia="MS Mincho"/>
          <w:szCs w:val="22"/>
          <w:lang w:eastAsia="ja-JP"/>
        </w:rPr>
        <w:t>, non è stata osservata variazione dal basale</w:t>
      </w:r>
      <w:r w:rsidRPr="003D3081">
        <w:rPr>
          <w:rFonts w:eastAsia="MS Mincho"/>
          <w:szCs w:val="22"/>
          <w:lang w:eastAsia="ja-JP"/>
        </w:rPr>
        <w:t>.</w:t>
      </w:r>
      <w:r w:rsidRPr="003D3081">
        <w:rPr>
          <w:bCs/>
          <w:szCs w:val="22"/>
        </w:rPr>
        <w:t xml:space="preserve"> L</w:t>
      </w:r>
      <w:r w:rsidR="006A1B1F" w:rsidRPr="003D3081">
        <w:rPr>
          <w:bCs/>
          <w:szCs w:val="22"/>
        </w:rPr>
        <w:t>’</w:t>
      </w:r>
      <w:r w:rsidRPr="003D3081">
        <w:rPr>
          <w:bCs/>
          <w:szCs w:val="22"/>
        </w:rPr>
        <w:t xml:space="preserve">incidenza di ipoglicemia è risultata simile tra i </w:t>
      </w:r>
      <w:r w:rsidR="0093405C" w:rsidRPr="003D3081">
        <w:rPr>
          <w:bCs/>
          <w:szCs w:val="22"/>
        </w:rPr>
        <w:t>gruppi</w:t>
      </w:r>
      <w:r w:rsidR="0029202D" w:rsidRPr="003D3081">
        <w:rPr>
          <w:bCs/>
          <w:szCs w:val="22"/>
        </w:rPr>
        <w:t xml:space="preserve"> </w:t>
      </w:r>
      <w:r w:rsidRPr="003D3081">
        <w:rPr>
          <w:bCs/>
          <w:szCs w:val="22"/>
        </w:rPr>
        <w:t>di trattamento.</w:t>
      </w:r>
    </w:p>
    <w:p w14:paraId="1A74A457" w14:textId="77777777" w:rsidR="009E2BA6" w:rsidRPr="003D3081" w:rsidRDefault="009E2BA6" w:rsidP="00FD1AB4">
      <w:pPr>
        <w:rPr>
          <w:szCs w:val="22"/>
        </w:rPr>
      </w:pPr>
    </w:p>
    <w:p w14:paraId="07D17008" w14:textId="77777777" w:rsidR="009E2BA6" w:rsidRPr="003D3081" w:rsidRDefault="00C96893" w:rsidP="00FD1AB4">
      <w:pPr>
        <w:keepNext/>
        <w:keepLines/>
        <w:rPr>
          <w:b/>
          <w:szCs w:val="22"/>
        </w:rPr>
      </w:pPr>
      <w:r w:rsidRPr="003D3081">
        <w:rPr>
          <w:b/>
          <w:szCs w:val="22"/>
        </w:rPr>
        <w:t>Tabella </w:t>
      </w:r>
      <w:r w:rsidR="009E2BA6" w:rsidRPr="003D3081">
        <w:rPr>
          <w:b/>
          <w:szCs w:val="22"/>
        </w:rPr>
        <w:t>2: Risultati dell</w:t>
      </w:r>
      <w:r w:rsidR="006A1B1F" w:rsidRPr="003D3081">
        <w:rPr>
          <w:b/>
          <w:szCs w:val="22"/>
        </w:rPr>
        <w:t>’</w:t>
      </w:r>
      <w:r w:rsidR="009E2BA6" w:rsidRPr="003D3081">
        <w:rPr>
          <w:b/>
          <w:szCs w:val="22"/>
        </w:rPr>
        <w:t>HbA</w:t>
      </w:r>
      <w:r w:rsidR="009E2BA6" w:rsidRPr="003D3081">
        <w:rPr>
          <w:b/>
          <w:szCs w:val="22"/>
          <w:vertAlign w:val="subscript"/>
        </w:rPr>
        <w:t>1c</w:t>
      </w:r>
      <w:r w:rsidR="009E2BA6" w:rsidRPr="003D3081">
        <w:rPr>
          <w:b/>
          <w:szCs w:val="22"/>
        </w:rPr>
        <w:t xml:space="preserve"> negli studi controllati con </w:t>
      </w:r>
      <w:r w:rsidR="00CA6401" w:rsidRPr="003D3081">
        <w:rPr>
          <w:b/>
          <w:szCs w:val="22"/>
        </w:rPr>
        <w:t>p</w:t>
      </w:r>
      <w:r w:rsidR="009E2BA6" w:rsidRPr="003D3081">
        <w:rPr>
          <w:b/>
          <w:szCs w:val="22"/>
        </w:rPr>
        <w:t xml:space="preserve">lacebo in </w:t>
      </w:r>
      <w:r w:rsidR="00CA6401" w:rsidRPr="003D3081">
        <w:rPr>
          <w:b/>
          <w:szCs w:val="22"/>
        </w:rPr>
        <w:t>m</w:t>
      </w:r>
      <w:r w:rsidR="009E2BA6" w:rsidRPr="003D3081">
        <w:rPr>
          <w:b/>
          <w:szCs w:val="22"/>
        </w:rPr>
        <w:t xml:space="preserve">onoterapia e in </w:t>
      </w:r>
      <w:r w:rsidR="00CA6401" w:rsidRPr="003D3081">
        <w:rPr>
          <w:b/>
          <w:szCs w:val="22"/>
        </w:rPr>
        <w:t>t</w:t>
      </w:r>
      <w:r w:rsidR="009E2BA6" w:rsidRPr="003D3081">
        <w:rPr>
          <w:b/>
          <w:szCs w:val="22"/>
        </w:rPr>
        <w:t xml:space="preserve">erapia di </w:t>
      </w:r>
      <w:r w:rsidR="00CA6401" w:rsidRPr="003D3081">
        <w:rPr>
          <w:b/>
          <w:szCs w:val="22"/>
        </w:rPr>
        <w:t>a</w:t>
      </w:r>
      <w:r w:rsidR="009E2BA6" w:rsidRPr="003D3081">
        <w:rPr>
          <w:b/>
          <w:szCs w:val="22"/>
        </w:rPr>
        <w:t>ssociazione*</w:t>
      </w:r>
    </w:p>
    <w:p w14:paraId="08C38EE5" w14:textId="77777777" w:rsidR="009E2BA6" w:rsidRPr="003D3081" w:rsidRDefault="009E2BA6" w:rsidP="00FD1AB4">
      <w:pPr>
        <w:keepNext/>
        <w:keepLines/>
        <w:rPr>
          <w:b/>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1375"/>
        <w:gridCol w:w="2590"/>
        <w:gridCol w:w="2910"/>
      </w:tblGrid>
      <w:tr w:rsidR="009E2BA6" w:rsidRPr="003D3081" w14:paraId="15EB4860" w14:textId="77777777" w:rsidTr="00056069">
        <w:trPr>
          <w:cantSplit/>
          <w:tblHeader/>
        </w:trPr>
        <w:tc>
          <w:tcPr>
            <w:tcW w:w="1206" w:type="pct"/>
          </w:tcPr>
          <w:p w14:paraId="514D8C35" w14:textId="77777777" w:rsidR="009E2BA6" w:rsidRPr="003D3081" w:rsidRDefault="009E2BA6" w:rsidP="00FD1AB4">
            <w:pPr>
              <w:keepNext/>
              <w:keepLines/>
              <w:tabs>
                <w:tab w:val="left" w:pos="567"/>
              </w:tabs>
              <w:jc w:val="center"/>
              <w:rPr>
                <w:b/>
                <w:szCs w:val="22"/>
              </w:rPr>
            </w:pPr>
            <w:bookmarkStart w:id="6" w:name="OLE_LINK2"/>
            <w:r w:rsidRPr="003D3081">
              <w:rPr>
                <w:b/>
                <w:szCs w:val="22"/>
              </w:rPr>
              <w:t>Studio</w:t>
            </w:r>
          </w:p>
        </w:tc>
        <w:tc>
          <w:tcPr>
            <w:tcW w:w="759" w:type="pct"/>
          </w:tcPr>
          <w:p w14:paraId="27089CC1" w14:textId="77777777" w:rsidR="009E2BA6" w:rsidRPr="003D3081" w:rsidRDefault="009E2BA6" w:rsidP="007C4893">
            <w:pPr>
              <w:keepNext/>
              <w:keepLines/>
              <w:tabs>
                <w:tab w:val="left" w:pos="567"/>
              </w:tabs>
              <w:jc w:val="center"/>
              <w:rPr>
                <w:b/>
                <w:szCs w:val="22"/>
              </w:rPr>
            </w:pPr>
            <w:r w:rsidRPr="003D3081">
              <w:rPr>
                <w:b/>
                <w:szCs w:val="22"/>
              </w:rPr>
              <w:t>HbA</w:t>
            </w:r>
            <w:r w:rsidRPr="003D3081">
              <w:rPr>
                <w:b/>
                <w:szCs w:val="22"/>
                <w:vertAlign w:val="subscript"/>
              </w:rPr>
              <w:t>1c</w:t>
            </w:r>
            <w:r w:rsidRPr="003D3081">
              <w:rPr>
                <w:b/>
                <w:szCs w:val="22"/>
              </w:rPr>
              <w:t xml:space="preserve"> (%) </w:t>
            </w:r>
            <w:r w:rsidR="003A489A" w:rsidRPr="003D3081">
              <w:rPr>
                <w:b/>
                <w:szCs w:val="22"/>
              </w:rPr>
              <w:t xml:space="preserve">valore </w:t>
            </w:r>
            <w:r w:rsidRPr="003D3081">
              <w:rPr>
                <w:b/>
                <w:szCs w:val="22"/>
              </w:rPr>
              <w:t>medi</w:t>
            </w:r>
            <w:r w:rsidR="003A489A" w:rsidRPr="003D3081">
              <w:rPr>
                <w:b/>
                <w:szCs w:val="22"/>
              </w:rPr>
              <w:t>o</w:t>
            </w:r>
            <w:r w:rsidRPr="003D3081">
              <w:rPr>
                <w:b/>
                <w:szCs w:val="22"/>
              </w:rPr>
              <w:t xml:space="preserve"> al basale</w:t>
            </w:r>
          </w:p>
        </w:tc>
        <w:tc>
          <w:tcPr>
            <w:tcW w:w="1429" w:type="pct"/>
          </w:tcPr>
          <w:p w14:paraId="1072673E" w14:textId="77777777" w:rsidR="009E2BA6" w:rsidRPr="003D3081" w:rsidRDefault="003A489A" w:rsidP="00610C97">
            <w:pPr>
              <w:keepNext/>
              <w:keepLines/>
              <w:tabs>
                <w:tab w:val="left" w:pos="567"/>
              </w:tabs>
              <w:jc w:val="center"/>
              <w:rPr>
                <w:b/>
                <w:szCs w:val="22"/>
                <w:vertAlign w:val="superscript"/>
              </w:rPr>
            </w:pPr>
            <w:r w:rsidRPr="003D3081">
              <w:rPr>
                <w:b/>
                <w:szCs w:val="22"/>
              </w:rPr>
              <w:t xml:space="preserve">Variazione </w:t>
            </w:r>
            <w:r w:rsidR="009E2BA6" w:rsidRPr="003D3081">
              <w:rPr>
                <w:b/>
                <w:szCs w:val="22"/>
              </w:rPr>
              <w:t>medi</w:t>
            </w:r>
            <w:r w:rsidRPr="003D3081">
              <w:rPr>
                <w:b/>
                <w:szCs w:val="22"/>
              </w:rPr>
              <w:t>a</w:t>
            </w:r>
            <w:r w:rsidR="009E2BA6" w:rsidRPr="003D3081">
              <w:rPr>
                <w:b/>
                <w:szCs w:val="22"/>
              </w:rPr>
              <w:t xml:space="preserve"> della HbA</w:t>
            </w:r>
            <w:r w:rsidR="009E2BA6" w:rsidRPr="003D3081">
              <w:rPr>
                <w:b/>
                <w:szCs w:val="22"/>
                <w:vertAlign w:val="subscript"/>
              </w:rPr>
              <w:t>1c</w:t>
            </w:r>
            <w:r w:rsidR="009E2BA6" w:rsidRPr="003D3081">
              <w:rPr>
                <w:b/>
                <w:szCs w:val="22"/>
              </w:rPr>
              <w:t xml:space="preserve"> (%) dal basale</w:t>
            </w:r>
            <w:r w:rsidR="009E2BA6" w:rsidRPr="003D3081">
              <w:rPr>
                <w:szCs w:val="22"/>
                <w:vertAlign w:val="superscript"/>
              </w:rPr>
              <w:t>†</w:t>
            </w:r>
          </w:p>
        </w:tc>
        <w:tc>
          <w:tcPr>
            <w:tcW w:w="1606" w:type="pct"/>
          </w:tcPr>
          <w:p w14:paraId="0FEF61CF" w14:textId="77777777" w:rsidR="009E2BA6" w:rsidRPr="003D3081" w:rsidRDefault="003A489A" w:rsidP="00FD1AB4">
            <w:pPr>
              <w:keepNext/>
              <w:keepLines/>
              <w:tabs>
                <w:tab w:val="left" w:pos="567"/>
              </w:tabs>
              <w:jc w:val="center"/>
              <w:rPr>
                <w:szCs w:val="22"/>
                <w:vertAlign w:val="superscript"/>
              </w:rPr>
            </w:pPr>
            <w:r w:rsidRPr="003D3081">
              <w:rPr>
                <w:b/>
                <w:szCs w:val="22"/>
              </w:rPr>
              <w:t xml:space="preserve">Variazione </w:t>
            </w:r>
            <w:r w:rsidR="009E2BA6" w:rsidRPr="003D3081">
              <w:rPr>
                <w:b/>
                <w:szCs w:val="22"/>
              </w:rPr>
              <w:t>medi</w:t>
            </w:r>
            <w:r w:rsidRPr="003D3081">
              <w:rPr>
                <w:b/>
                <w:szCs w:val="22"/>
              </w:rPr>
              <w:t>a</w:t>
            </w:r>
            <w:r w:rsidR="009E2BA6" w:rsidRPr="003D3081">
              <w:rPr>
                <w:b/>
                <w:szCs w:val="22"/>
              </w:rPr>
              <w:t xml:space="preserve"> corrett</w:t>
            </w:r>
            <w:r w:rsidR="00A45AE3" w:rsidRPr="003D3081">
              <w:rPr>
                <w:b/>
                <w:szCs w:val="22"/>
              </w:rPr>
              <w:t>a</w:t>
            </w:r>
            <w:r w:rsidR="009E2BA6" w:rsidRPr="003D3081">
              <w:rPr>
                <w:b/>
                <w:szCs w:val="22"/>
              </w:rPr>
              <w:t xml:space="preserve"> per placebo della HbA</w:t>
            </w:r>
            <w:r w:rsidR="009E2BA6" w:rsidRPr="003D3081">
              <w:rPr>
                <w:b/>
                <w:szCs w:val="22"/>
                <w:vertAlign w:val="subscript"/>
              </w:rPr>
              <w:t>1c</w:t>
            </w:r>
            <w:r w:rsidR="009E2BA6" w:rsidRPr="003D3081">
              <w:rPr>
                <w:b/>
                <w:szCs w:val="22"/>
              </w:rPr>
              <w:t xml:space="preserve"> (%)</w:t>
            </w:r>
            <w:r w:rsidR="009E2BA6" w:rsidRPr="003D3081">
              <w:rPr>
                <w:szCs w:val="22"/>
                <w:vertAlign w:val="superscript"/>
              </w:rPr>
              <w:t>†</w:t>
            </w:r>
          </w:p>
          <w:p w14:paraId="6D880316" w14:textId="77777777" w:rsidR="009E2BA6" w:rsidRPr="003D3081" w:rsidRDefault="009E2BA6" w:rsidP="00FD1AB4">
            <w:pPr>
              <w:keepNext/>
              <w:keepLines/>
              <w:tabs>
                <w:tab w:val="left" w:pos="567"/>
              </w:tabs>
              <w:jc w:val="center"/>
              <w:rPr>
                <w:b/>
                <w:szCs w:val="22"/>
              </w:rPr>
            </w:pPr>
            <w:r w:rsidRPr="003D3081">
              <w:rPr>
                <w:b/>
                <w:szCs w:val="22"/>
              </w:rPr>
              <w:t>(95 % IC)</w:t>
            </w:r>
          </w:p>
        </w:tc>
      </w:tr>
      <w:tr w:rsidR="009E2BA6" w:rsidRPr="003D3081" w14:paraId="19BA2426" w14:textId="77777777" w:rsidTr="00A11E9A">
        <w:trPr>
          <w:cantSplit/>
          <w:trHeight w:val="404"/>
        </w:trPr>
        <w:tc>
          <w:tcPr>
            <w:tcW w:w="5000" w:type="pct"/>
            <w:gridSpan w:val="4"/>
            <w:tcBorders>
              <w:bottom w:val="single" w:sz="4" w:space="0" w:color="auto"/>
            </w:tcBorders>
          </w:tcPr>
          <w:p w14:paraId="7E443535" w14:textId="77777777" w:rsidR="009E2BA6" w:rsidRPr="003D3081" w:rsidRDefault="009E2BA6" w:rsidP="00FD1AB4">
            <w:pPr>
              <w:keepNext/>
              <w:keepLines/>
              <w:tabs>
                <w:tab w:val="left" w:pos="567"/>
              </w:tabs>
              <w:rPr>
                <w:sz w:val="20"/>
              </w:rPr>
            </w:pPr>
            <w:r w:rsidRPr="003D3081">
              <w:rPr>
                <w:b/>
                <w:bCs/>
                <w:szCs w:val="22"/>
                <w:lang w:val="en-US"/>
              </w:rPr>
              <w:t xml:space="preserve">Studi in </w:t>
            </w:r>
            <w:proofErr w:type="spellStart"/>
            <w:r w:rsidRPr="003D3081">
              <w:rPr>
                <w:b/>
                <w:bCs/>
                <w:szCs w:val="22"/>
                <w:lang w:val="en-US"/>
              </w:rPr>
              <w:t>Monoterapia</w:t>
            </w:r>
            <w:proofErr w:type="spellEnd"/>
          </w:p>
        </w:tc>
      </w:tr>
      <w:tr w:rsidR="009E2BA6" w:rsidRPr="003D3081" w14:paraId="629667B0" w14:textId="77777777" w:rsidTr="00A96B13">
        <w:trPr>
          <w:cantSplit/>
        </w:trPr>
        <w:tc>
          <w:tcPr>
            <w:tcW w:w="1206" w:type="pct"/>
          </w:tcPr>
          <w:p w14:paraId="15097CE1" w14:textId="77777777" w:rsidR="009E2BA6" w:rsidRPr="003D3081" w:rsidRDefault="009E2BA6" w:rsidP="00FD1AB4">
            <w:pPr>
              <w:keepLines/>
              <w:tabs>
                <w:tab w:val="left" w:pos="567"/>
              </w:tabs>
              <w:rPr>
                <w:szCs w:val="22"/>
              </w:rPr>
            </w:pPr>
            <w:r w:rsidRPr="003D3081">
              <w:rPr>
                <w:szCs w:val="22"/>
              </w:rPr>
              <w:t xml:space="preserve">Sitagliptin 100 mg </w:t>
            </w:r>
            <w:r w:rsidR="00B46854" w:rsidRPr="003D3081">
              <w:rPr>
                <w:szCs w:val="22"/>
              </w:rPr>
              <w:t>una volta al giorno</w:t>
            </w:r>
            <w:r w:rsidRPr="003D3081">
              <w:rPr>
                <w:szCs w:val="22"/>
                <w:vertAlign w:val="superscript"/>
              </w:rPr>
              <w:t>§</w:t>
            </w:r>
          </w:p>
          <w:p w14:paraId="28088A9F" w14:textId="77777777" w:rsidR="009E2BA6" w:rsidRPr="003D3081" w:rsidRDefault="009E2BA6" w:rsidP="00FD1AB4">
            <w:pPr>
              <w:keepLines/>
              <w:tabs>
                <w:tab w:val="left" w:pos="567"/>
              </w:tabs>
              <w:rPr>
                <w:szCs w:val="22"/>
                <w:lang w:val="en-US"/>
              </w:rPr>
            </w:pPr>
            <w:r w:rsidRPr="003D3081">
              <w:rPr>
                <w:szCs w:val="22"/>
                <w:lang w:val="en-US"/>
              </w:rPr>
              <w:t>(N= 193)</w:t>
            </w:r>
          </w:p>
        </w:tc>
        <w:tc>
          <w:tcPr>
            <w:tcW w:w="759" w:type="pct"/>
            <w:vAlign w:val="center"/>
          </w:tcPr>
          <w:p w14:paraId="6ABAC928" w14:textId="77777777" w:rsidR="009E2BA6" w:rsidRPr="003D3081" w:rsidRDefault="009E2BA6" w:rsidP="00682230">
            <w:pPr>
              <w:keepLines/>
              <w:tabs>
                <w:tab w:val="left" w:pos="567"/>
              </w:tabs>
              <w:jc w:val="center"/>
              <w:rPr>
                <w:szCs w:val="22"/>
              </w:rPr>
            </w:pPr>
            <w:r w:rsidRPr="003D3081">
              <w:rPr>
                <w:szCs w:val="22"/>
              </w:rPr>
              <w:t>8,0</w:t>
            </w:r>
          </w:p>
        </w:tc>
        <w:tc>
          <w:tcPr>
            <w:tcW w:w="1429" w:type="pct"/>
            <w:vAlign w:val="center"/>
          </w:tcPr>
          <w:p w14:paraId="1AC3E3BE" w14:textId="77777777" w:rsidR="009E2BA6" w:rsidRPr="003D3081" w:rsidRDefault="009E2BA6" w:rsidP="00BD5B7C">
            <w:pPr>
              <w:keepLines/>
              <w:tabs>
                <w:tab w:val="left" w:pos="567"/>
              </w:tabs>
              <w:jc w:val="center"/>
              <w:rPr>
                <w:szCs w:val="22"/>
              </w:rPr>
            </w:pPr>
            <w:r w:rsidRPr="003D3081">
              <w:rPr>
                <w:szCs w:val="22"/>
              </w:rPr>
              <w:t>-0,5</w:t>
            </w:r>
          </w:p>
        </w:tc>
        <w:tc>
          <w:tcPr>
            <w:tcW w:w="1606" w:type="pct"/>
            <w:vAlign w:val="center"/>
          </w:tcPr>
          <w:p w14:paraId="6804AC30" w14:textId="77777777" w:rsidR="009E2BA6" w:rsidRPr="003D3081" w:rsidRDefault="009E2BA6" w:rsidP="00EF4946">
            <w:pPr>
              <w:keepLines/>
              <w:tabs>
                <w:tab w:val="left" w:pos="567"/>
              </w:tabs>
              <w:jc w:val="center"/>
              <w:rPr>
                <w:szCs w:val="22"/>
                <w:vertAlign w:val="superscript"/>
              </w:rPr>
            </w:pPr>
            <w:r w:rsidRPr="003D3081">
              <w:rPr>
                <w:szCs w:val="22"/>
              </w:rPr>
              <w:t>-0,6</w:t>
            </w:r>
            <w:r w:rsidRPr="003D3081">
              <w:rPr>
                <w:szCs w:val="22"/>
                <w:vertAlign w:val="superscript"/>
              </w:rPr>
              <w:t>‡</w:t>
            </w:r>
          </w:p>
          <w:p w14:paraId="164EA82C" w14:textId="77777777" w:rsidR="009E2BA6" w:rsidRPr="003D3081" w:rsidRDefault="009E2BA6" w:rsidP="001C36B4">
            <w:pPr>
              <w:keepLines/>
              <w:tabs>
                <w:tab w:val="left" w:pos="567"/>
              </w:tabs>
              <w:jc w:val="center"/>
              <w:rPr>
                <w:szCs w:val="22"/>
              </w:rPr>
            </w:pPr>
            <w:r w:rsidRPr="003D3081">
              <w:rPr>
                <w:szCs w:val="22"/>
              </w:rPr>
              <w:t>(-0,8, -0,4)</w:t>
            </w:r>
          </w:p>
        </w:tc>
      </w:tr>
      <w:tr w:rsidR="009E2BA6" w:rsidRPr="003D3081" w14:paraId="21469D8A" w14:textId="77777777" w:rsidTr="0078594C">
        <w:trPr>
          <w:cantSplit/>
        </w:trPr>
        <w:tc>
          <w:tcPr>
            <w:tcW w:w="1206" w:type="pct"/>
            <w:tcBorders>
              <w:bottom w:val="single" w:sz="4" w:space="0" w:color="auto"/>
            </w:tcBorders>
          </w:tcPr>
          <w:p w14:paraId="3F14C49F" w14:textId="77777777" w:rsidR="009E2BA6" w:rsidRPr="00222764" w:rsidRDefault="009E2BA6" w:rsidP="00FD1AB4">
            <w:pPr>
              <w:keepLines/>
              <w:tabs>
                <w:tab w:val="left" w:pos="567"/>
              </w:tabs>
              <w:rPr>
                <w:szCs w:val="22"/>
              </w:rPr>
            </w:pPr>
            <w:r w:rsidRPr="003D3081">
              <w:rPr>
                <w:szCs w:val="22"/>
              </w:rPr>
              <w:t xml:space="preserve">Sitagliptin 100 mg </w:t>
            </w:r>
            <w:r w:rsidR="00B46854" w:rsidRPr="003D3081">
              <w:rPr>
                <w:szCs w:val="22"/>
              </w:rPr>
              <w:t>una volta al giorno</w:t>
            </w:r>
            <w:r w:rsidRPr="00222764">
              <w:rPr>
                <w:szCs w:val="22"/>
                <w:vertAlign w:val="superscript"/>
                <w:lang w:val="en-US"/>
              </w:rPr>
              <w:sym w:font="Math Ext" w:char="F025"/>
            </w:r>
          </w:p>
          <w:p w14:paraId="1AC7E101" w14:textId="77777777" w:rsidR="009E2BA6" w:rsidRPr="00410538" w:rsidRDefault="009E2BA6" w:rsidP="00FD1AB4">
            <w:pPr>
              <w:keepLines/>
              <w:tabs>
                <w:tab w:val="left" w:pos="567"/>
              </w:tabs>
              <w:ind w:left="72" w:hanging="72"/>
              <w:rPr>
                <w:szCs w:val="22"/>
              </w:rPr>
            </w:pPr>
            <w:r w:rsidRPr="00410538">
              <w:rPr>
                <w:szCs w:val="22"/>
              </w:rPr>
              <w:t>(N= 229)</w:t>
            </w:r>
          </w:p>
        </w:tc>
        <w:tc>
          <w:tcPr>
            <w:tcW w:w="759" w:type="pct"/>
            <w:tcBorders>
              <w:bottom w:val="single" w:sz="4" w:space="0" w:color="auto"/>
            </w:tcBorders>
            <w:vAlign w:val="center"/>
          </w:tcPr>
          <w:p w14:paraId="010FA3A8" w14:textId="77777777" w:rsidR="009E2BA6" w:rsidRPr="003D3081" w:rsidRDefault="009E2BA6" w:rsidP="00682230">
            <w:pPr>
              <w:keepLines/>
              <w:tabs>
                <w:tab w:val="left" w:pos="567"/>
              </w:tabs>
              <w:jc w:val="center"/>
              <w:rPr>
                <w:szCs w:val="22"/>
              </w:rPr>
            </w:pPr>
            <w:r w:rsidRPr="003D3081">
              <w:rPr>
                <w:szCs w:val="22"/>
              </w:rPr>
              <w:t>8,0</w:t>
            </w:r>
          </w:p>
        </w:tc>
        <w:tc>
          <w:tcPr>
            <w:tcW w:w="1429" w:type="pct"/>
            <w:tcBorders>
              <w:bottom w:val="single" w:sz="4" w:space="0" w:color="auto"/>
            </w:tcBorders>
            <w:vAlign w:val="center"/>
          </w:tcPr>
          <w:p w14:paraId="500611A9" w14:textId="77777777" w:rsidR="009E2BA6" w:rsidRPr="003D3081" w:rsidRDefault="009E2BA6" w:rsidP="00BD5B7C">
            <w:pPr>
              <w:keepLines/>
              <w:tabs>
                <w:tab w:val="left" w:pos="567"/>
              </w:tabs>
              <w:jc w:val="center"/>
              <w:rPr>
                <w:szCs w:val="22"/>
              </w:rPr>
            </w:pPr>
            <w:r w:rsidRPr="003D3081">
              <w:rPr>
                <w:szCs w:val="22"/>
              </w:rPr>
              <w:t>-0,6</w:t>
            </w:r>
          </w:p>
        </w:tc>
        <w:tc>
          <w:tcPr>
            <w:tcW w:w="1606" w:type="pct"/>
            <w:tcBorders>
              <w:bottom w:val="single" w:sz="4" w:space="0" w:color="auto"/>
            </w:tcBorders>
            <w:vAlign w:val="center"/>
          </w:tcPr>
          <w:p w14:paraId="13E071FD" w14:textId="77777777" w:rsidR="009E2BA6" w:rsidRPr="003D3081" w:rsidRDefault="009E2BA6" w:rsidP="00EF4946">
            <w:pPr>
              <w:keepLines/>
              <w:tabs>
                <w:tab w:val="left" w:pos="567"/>
              </w:tabs>
              <w:jc w:val="center"/>
              <w:rPr>
                <w:szCs w:val="22"/>
                <w:vertAlign w:val="superscript"/>
              </w:rPr>
            </w:pPr>
            <w:r w:rsidRPr="003D3081">
              <w:rPr>
                <w:szCs w:val="22"/>
              </w:rPr>
              <w:t>-0,8</w:t>
            </w:r>
            <w:r w:rsidRPr="003D3081">
              <w:rPr>
                <w:szCs w:val="22"/>
                <w:vertAlign w:val="superscript"/>
              </w:rPr>
              <w:t>‡</w:t>
            </w:r>
          </w:p>
          <w:p w14:paraId="2481C3F0" w14:textId="77777777" w:rsidR="009E2BA6" w:rsidRPr="003D3081" w:rsidRDefault="009E2BA6" w:rsidP="001C36B4">
            <w:pPr>
              <w:keepLines/>
              <w:tabs>
                <w:tab w:val="left" w:pos="567"/>
              </w:tabs>
              <w:jc w:val="center"/>
              <w:rPr>
                <w:szCs w:val="22"/>
              </w:rPr>
            </w:pPr>
            <w:r w:rsidRPr="003D3081">
              <w:rPr>
                <w:szCs w:val="22"/>
              </w:rPr>
              <w:t>(-1,0, -0,6)</w:t>
            </w:r>
          </w:p>
        </w:tc>
      </w:tr>
      <w:tr w:rsidR="009E2BA6" w:rsidRPr="003D3081" w14:paraId="5212BCAD" w14:textId="77777777" w:rsidTr="0078594C">
        <w:trPr>
          <w:cantSplit/>
          <w:trHeight w:val="404"/>
        </w:trPr>
        <w:tc>
          <w:tcPr>
            <w:tcW w:w="5000" w:type="pct"/>
            <w:gridSpan w:val="4"/>
            <w:tcBorders>
              <w:top w:val="single" w:sz="4" w:space="0" w:color="auto"/>
            </w:tcBorders>
            <w:vAlign w:val="center"/>
          </w:tcPr>
          <w:p w14:paraId="2D167852" w14:textId="77777777" w:rsidR="009E2BA6" w:rsidRPr="003D3081" w:rsidRDefault="009E2BA6" w:rsidP="0078594C">
            <w:pPr>
              <w:keepLines/>
              <w:tabs>
                <w:tab w:val="left" w:pos="567"/>
              </w:tabs>
              <w:rPr>
                <w:szCs w:val="22"/>
              </w:rPr>
            </w:pPr>
            <w:r w:rsidRPr="003D3081">
              <w:rPr>
                <w:b/>
                <w:bCs/>
                <w:szCs w:val="22"/>
              </w:rPr>
              <w:t>Studi con Terapia di Associazione</w:t>
            </w:r>
          </w:p>
        </w:tc>
      </w:tr>
      <w:tr w:rsidR="009E2BA6" w:rsidRPr="003D3081" w14:paraId="00021F6E" w14:textId="77777777" w:rsidTr="00A96B13">
        <w:trPr>
          <w:cantSplit/>
        </w:trPr>
        <w:tc>
          <w:tcPr>
            <w:tcW w:w="1206" w:type="pct"/>
          </w:tcPr>
          <w:p w14:paraId="33DD1F5A" w14:textId="77777777" w:rsidR="009E2BA6" w:rsidRPr="00222764" w:rsidRDefault="009E2BA6" w:rsidP="00FD1AB4">
            <w:pPr>
              <w:keepLines/>
              <w:tabs>
                <w:tab w:val="left" w:pos="567"/>
              </w:tabs>
              <w:rPr>
                <w:szCs w:val="22"/>
              </w:rPr>
            </w:pPr>
            <w:r w:rsidRPr="003D3081">
              <w:rPr>
                <w:szCs w:val="22"/>
              </w:rPr>
              <w:lastRenderedPageBreak/>
              <w:t xml:space="preserve">Sitagliptin 100 mg </w:t>
            </w:r>
            <w:r w:rsidR="00B46854" w:rsidRPr="003D3081">
              <w:rPr>
                <w:szCs w:val="22"/>
              </w:rPr>
              <w:t>una volta al giorno</w:t>
            </w:r>
            <w:r w:rsidRPr="003D3081">
              <w:rPr>
                <w:szCs w:val="22"/>
              </w:rPr>
              <w:t xml:space="preserve"> aggiunto a terapia </w:t>
            </w:r>
            <w:r w:rsidR="003A489A" w:rsidRPr="003D3081">
              <w:rPr>
                <w:szCs w:val="22"/>
              </w:rPr>
              <w:t xml:space="preserve">in corso </w:t>
            </w:r>
            <w:r w:rsidR="00926034" w:rsidRPr="003D3081">
              <w:rPr>
                <w:szCs w:val="22"/>
              </w:rPr>
              <w:t>con metformina</w:t>
            </w:r>
            <w:r w:rsidRPr="00222764">
              <w:rPr>
                <w:szCs w:val="22"/>
                <w:vertAlign w:val="superscript"/>
                <w:lang w:val="en-US"/>
              </w:rPr>
              <w:sym w:font="Math Ext" w:char="F025"/>
            </w:r>
          </w:p>
          <w:p w14:paraId="450885C1" w14:textId="77777777" w:rsidR="009E2BA6" w:rsidRPr="00410538" w:rsidRDefault="009E2BA6" w:rsidP="00FD1AB4">
            <w:pPr>
              <w:keepLines/>
              <w:tabs>
                <w:tab w:val="left" w:pos="567"/>
              </w:tabs>
              <w:ind w:left="72" w:hanging="72"/>
              <w:rPr>
                <w:szCs w:val="22"/>
              </w:rPr>
            </w:pPr>
            <w:r w:rsidRPr="00410538">
              <w:rPr>
                <w:szCs w:val="22"/>
              </w:rPr>
              <w:t>(N=453)</w:t>
            </w:r>
          </w:p>
        </w:tc>
        <w:tc>
          <w:tcPr>
            <w:tcW w:w="759" w:type="pct"/>
            <w:vAlign w:val="center"/>
          </w:tcPr>
          <w:p w14:paraId="73001095" w14:textId="77777777" w:rsidR="009E2BA6" w:rsidRPr="003D3081" w:rsidRDefault="009E2BA6" w:rsidP="00682230">
            <w:pPr>
              <w:keepLines/>
              <w:tabs>
                <w:tab w:val="left" w:pos="567"/>
              </w:tabs>
              <w:jc w:val="center"/>
              <w:rPr>
                <w:szCs w:val="22"/>
              </w:rPr>
            </w:pPr>
            <w:r w:rsidRPr="003D3081">
              <w:rPr>
                <w:szCs w:val="22"/>
              </w:rPr>
              <w:t>8,0</w:t>
            </w:r>
          </w:p>
        </w:tc>
        <w:tc>
          <w:tcPr>
            <w:tcW w:w="1429" w:type="pct"/>
            <w:vAlign w:val="center"/>
          </w:tcPr>
          <w:p w14:paraId="64890B4E" w14:textId="77777777" w:rsidR="009E2BA6" w:rsidRPr="003D3081" w:rsidRDefault="009E2BA6" w:rsidP="00BD5B7C">
            <w:pPr>
              <w:keepLines/>
              <w:tabs>
                <w:tab w:val="left" w:pos="567"/>
              </w:tabs>
              <w:jc w:val="center"/>
              <w:rPr>
                <w:szCs w:val="22"/>
              </w:rPr>
            </w:pPr>
            <w:r w:rsidRPr="003D3081">
              <w:rPr>
                <w:szCs w:val="22"/>
              </w:rPr>
              <w:t>-0,7</w:t>
            </w:r>
          </w:p>
        </w:tc>
        <w:tc>
          <w:tcPr>
            <w:tcW w:w="1606" w:type="pct"/>
            <w:vAlign w:val="center"/>
          </w:tcPr>
          <w:p w14:paraId="78838DD1" w14:textId="77777777" w:rsidR="009E2BA6" w:rsidRPr="003D3081" w:rsidRDefault="009E2BA6" w:rsidP="00EF4946">
            <w:pPr>
              <w:keepLines/>
              <w:tabs>
                <w:tab w:val="left" w:pos="567"/>
              </w:tabs>
              <w:jc w:val="center"/>
              <w:rPr>
                <w:szCs w:val="22"/>
                <w:vertAlign w:val="superscript"/>
              </w:rPr>
            </w:pPr>
            <w:r w:rsidRPr="003D3081">
              <w:rPr>
                <w:szCs w:val="22"/>
              </w:rPr>
              <w:t>-0,7</w:t>
            </w:r>
            <w:r w:rsidRPr="003D3081">
              <w:rPr>
                <w:szCs w:val="22"/>
                <w:vertAlign w:val="superscript"/>
              </w:rPr>
              <w:t>‡</w:t>
            </w:r>
          </w:p>
          <w:p w14:paraId="69E48D00" w14:textId="77777777" w:rsidR="009E2BA6" w:rsidRPr="003D3081" w:rsidRDefault="009E2BA6" w:rsidP="001C36B4">
            <w:pPr>
              <w:keepLines/>
              <w:tabs>
                <w:tab w:val="left" w:pos="567"/>
              </w:tabs>
              <w:jc w:val="center"/>
              <w:rPr>
                <w:szCs w:val="22"/>
              </w:rPr>
            </w:pPr>
            <w:r w:rsidRPr="003D3081">
              <w:rPr>
                <w:szCs w:val="22"/>
              </w:rPr>
              <w:t>(-0,8, -0,5)</w:t>
            </w:r>
          </w:p>
        </w:tc>
      </w:tr>
      <w:tr w:rsidR="009E2BA6" w:rsidRPr="003D3081" w14:paraId="683D80AA" w14:textId="77777777" w:rsidTr="00A96B13">
        <w:trPr>
          <w:cantSplit/>
        </w:trPr>
        <w:tc>
          <w:tcPr>
            <w:tcW w:w="1206" w:type="pct"/>
          </w:tcPr>
          <w:p w14:paraId="6C7C7E0C" w14:textId="77777777" w:rsidR="009E2BA6" w:rsidRPr="00222764" w:rsidRDefault="009E2BA6" w:rsidP="00FD1AB4">
            <w:pPr>
              <w:keepLines/>
              <w:tabs>
                <w:tab w:val="left" w:pos="567"/>
              </w:tabs>
              <w:rPr>
                <w:szCs w:val="22"/>
              </w:rPr>
            </w:pPr>
            <w:r w:rsidRPr="003D3081">
              <w:rPr>
                <w:szCs w:val="22"/>
              </w:rPr>
              <w:t xml:space="preserve">Sitagliptin 100 mg </w:t>
            </w:r>
            <w:r w:rsidR="00B46854" w:rsidRPr="003D3081">
              <w:rPr>
                <w:szCs w:val="22"/>
              </w:rPr>
              <w:t>una volta al giorno</w:t>
            </w:r>
            <w:r w:rsidRPr="003D3081">
              <w:rPr>
                <w:szCs w:val="22"/>
              </w:rPr>
              <w:t xml:space="preserve"> aggiunto a terapia </w:t>
            </w:r>
            <w:r w:rsidR="003A489A" w:rsidRPr="003D3081">
              <w:rPr>
                <w:szCs w:val="22"/>
              </w:rPr>
              <w:t xml:space="preserve">in corso </w:t>
            </w:r>
            <w:r w:rsidR="00926034" w:rsidRPr="003D3081">
              <w:rPr>
                <w:szCs w:val="22"/>
              </w:rPr>
              <w:t>con pioglitazone</w:t>
            </w:r>
            <w:r w:rsidRPr="00222764">
              <w:rPr>
                <w:szCs w:val="22"/>
                <w:vertAlign w:val="superscript"/>
                <w:lang w:val="en-US"/>
              </w:rPr>
              <w:sym w:font="Math Ext" w:char="F025"/>
            </w:r>
          </w:p>
          <w:p w14:paraId="7EFC9050" w14:textId="77777777" w:rsidR="009E2BA6" w:rsidRPr="00410538" w:rsidRDefault="009E2BA6" w:rsidP="00FD1AB4">
            <w:pPr>
              <w:keepLines/>
              <w:tabs>
                <w:tab w:val="left" w:pos="567"/>
              </w:tabs>
              <w:rPr>
                <w:szCs w:val="22"/>
              </w:rPr>
            </w:pPr>
            <w:r w:rsidRPr="00410538">
              <w:rPr>
                <w:szCs w:val="22"/>
              </w:rPr>
              <w:t>(N=163)</w:t>
            </w:r>
          </w:p>
        </w:tc>
        <w:tc>
          <w:tcPr>
            <w:tcW w:w="759" w:type="pct"/>
            <w:vAlign w:val="center"/>
          </w:tcPr>
          <w:p w14:paraId="3A3941BA" w14:textId="77777777" w:rsidR="009E2BA6" w:rsidRPr="003D3081" w:rsidRDefault="009E2BA6" w:rsidP="00682230">
            <w:pPr>
              <w:keepLines/>
              <w:tabs>
                <w:tab w:val="left" w:pos="567"/>
              </w:tabs>
              <w:jc w:val="center"/>
              <w:rPr>
                <w:szCs w:val="22"/>
              </w:rPr>
            </w:pPr>
            <w:r w:rsidRPr="003D3081">
              <w:rPr>
                <w:szCs w:val="22"/>
              </w:rPr>
              <w:t>8,1</w:t>
            </w:r>
          </w:p>
        </w:tc>
        <w:tc>
          <w:tcPr>
            <w:tcW w:w="1429" w:type="pct"/>
            <w:vAlign w:val="center"/>
          </w:tcPr>
          <w:p w14:paraId="419B4F5E" w14:textId="77777777" w:rsidR="009E2BA6" w:rsidRPr="003D3081" w:rsidRDefault="009E2BA6" w:rsidP="00BD5B7C">
            <w:pPr>
              <w:keepLines/>
              <w:tabs>
                <w:tab w:val="left" w:pos="567"/>
              </w:tabs>
              <w:jc w:val="center"/>
              <w:rPr>
                <w:szCs w:val="22"/>
              </w:rPr>
            </w:pPr>
            <w:r w:rsidRPr="003D3081">
              <w:rPr>
                <w:szCs w:val="22"/>
              </w:rPr>
              <w:t>-0,9</w:t>
            </w:r>
          </w:p>
        </w:tc>
        <w:tc>
          <w:tcPr>
            <w:tcW w:w="1606" w:type="pct"/>
            <w:vAlign w:val="center"/>
          </w:tcPr>
          <w:p w14:paraId="7E4097F8" w14:textId="77777777" w:rsidR="009E2BA6" w:rsidRPr="003D3081" w:rsidRDefault="009E2BA6" w:rsidP="00EF4946">
            <w:pPr>
              <w:keepLines/>
              <w:tabs>
                <w:tab w:val="left" w:pos="567"/>
              </w:tabs>
              <w:jc w:val="center"/>
              <w:rPr>
                <w:szCs w:val="22"/>
                <w:vertAlign w:val="superscript"/>
              </w:rPr>
            </w:pPr>
            <w:r w:rsidRPr="003D3081">
              <w:rPr>
                <w:szCs w:val="22"/>
              </w:rPr>
              <w:t>-0,7</w:t>
            </w:r>
            <w:r w:rsidRPr="003D3081">
              <w:rPr>
                <w:szCs w:val="22"/>
                <w:vertAlign w:val="superscript"/>
              </w:rPr>
              <w:t>‡</w:t>
            </w:r>
          </w:p>
          <w:p w14:paraId="0F130899" w14:textId="77777777" w:rsidR="009E2BA6" w:rsidRPr="003D3081" w:rsidRDefault="009E2BA6" w:rsidP="001C36B4">
            <w:pPr>
              <w:keepLines/>
              <w:tabs>
                <w:tab w:val="left" w:pos="567"/>
              </w:tabs>
              <w:jc w:val="center"/>
              <w:rPr>
                <w:szCs w:val="22"/>
              </w:rPr>
            </w:pPr>
            <w:r w:rsidRPr="003D3081">
              <w:rPr>
                <w:szCs w:val="22"/>
              </w:rPr>
              <w:t>(-0,9, -0,5)</w:t>
            </w:r>
          </w:p>
        </w:tc>
      </w:tr>
      <w:tr w:rsidR="009E2BA6" w:rsidRPr="003D3081" w14:paraId="7BEC653F" w14:textId="77777777" w:rsidTr="00A96B13">
        <w:trPr>
          <w:cantSplit/>
        </w:trPr>
        <w:tc>
          <w:tcPr>
            <w:tcW w:w="1206" w:type="pct"/>
          </w:tcPr>
          <w:p w14:paraId="1A7DE49C" w14:textId="77777777" w:rsidR="009E2BA6" w:rsidRPr="00222764" w:rsidRDefault="009E2BA6" w:rsidP="00FD1AB4">
            <w:pPr>
              <w:keepLines/>
              <w:tabs>
                <w:tab w:val="left" w:pos="567"/>
              </w:tabs>
              <w:rPr>
                <w:szCs w:val="22"/>
              </w:rPr>
            </w:pPr>
            <w:r w:rsidRPr="003D3081">
              <w:rPr>
                <w:szCs w:val="22"/>
              </w:rPr>
              <w:t xml:space="preserve">Sitagliptin 100 mg </w:t>
            </w:r>
            <w:r w:rsidR="00B46854" w:rsidRPr="003D3081">
              <w:rPr>
                <w:szCs w:val="22"/>
              </w:rPr>
              <w:t>una volta al giorno</w:t>
            </w:r>
            <w:r w:rsidRPr="003D3081">
              <w:rPr>
                <w:szCs w:val="22"/>
              </w:rPr>
              <w:t xml:space="preserve"> aggiunto a terapia </w:t>
            </w:r>
            <w:r w:rsidR="003A489A" w:rsidRPr="003D3081">
              <w:rPr>
                <w:szCs w:val="22"/>
              </w:rPr>
              <w:t xml:space="preserve">in corso </w:t>
            </w:r>
            <w:r w:rsidR="00926034" w:rsidRPr="003D3081">
              <w:rPr>
                <w:szCs w:val="22"/>
              </w:rPr>
              <w:t>con glimepiride</w:t>
            </w:r>
            <w:r w:rsidRPr="00222764">
              <w:rPr>
                <w:szCs w:val="22"/>
                <w:vertAlign w:val="superscript"/>
                <w:lang w:val="en-US"/>
              </w:rPr>
              <w:sym w:font="Math Ext" w:char="F025"/>
            </w:r>
          </w:p>
          <w:p w14:paraId="6AB7E8E5" w14:textId="77777777" w:rsidR="009E2BA6" w:rsidRPr="00410538" w:rsidRDefault="009E2BA6" w:rsidP="00FD1AB4">
            <w:pPr>
              <w:keepLines/>
              <w:tabs>
                <w:tab w:val="left" w:pos="567"/>
              </w:tabs>
              <w:rPr>
                <w:szCs w:val="22"/>
              </w:rPr>
            </w:pPr>
            <w:r w:rsidRPr="00410538">
              <w:rPr>
                <w:szCs w:val="22"/>
              </w:rPr>
              <w:t>(N=102)</w:t>
            </w:r>
          </w:p>
        </w:tc>
        <w:tc>
          <w:tcPr>
            <w:tcW w:w="759" w:type="pct"/>
            <w:vAlign w:val="center"/>
          </w:tcPr>
          <w:p w14:paraId="2C6E8A2F" w14:textId="77777777" w:rsidR="009E2BA6" w:rsidRPr="003D3081" w:rsidRDefault="009E2BA6" w:rsidP="00682230">
            <w:pPr>
              <w:keepLines/>
              <w:tabs>
                <w:tab w:val="left" w:pos="567"/>
              </w:tabs>
              <w:jc w:val="center"/>
              <w:rPr>
                <w:szCs w:val="22"/>
              </w:rPr>
            </w:pPr>
            <w:r w:rsidRPr="003D3081">
              <w:rPr>
                <w:szCs w:val="22"/>
              </w:rPr>
              <w:t>8,4</w:t>
            </w:r>
          </w:p>
        </w:tc>
        <w:tc>
          <w:tcPr>
            <w:tcW w:w="1429" w:type="pct"/>
            <w:vAlign w:val="center"/>
          </w:tcPr>
          <w:p w14:paraId="27B8039E" w14:textId="77777777" w:rsidR="009E2BA6" w:rsidRPr="003D3081" w:rsidRDefault="009E2BA6" w:rsidP="00BD5B7C">
            <w:pPr>
              <w:keepLines/>
              <w:tabs>
                <w:tab w:val="left" w:pos="567"/>
              </w:tabs>
              <w:jc w:val="center"/>
              <w:rPr>
                <w:szCs w:val="22"/>
              </w:rPr>
            </w:pPr>
            <w:r w:rsidRPr="003D3081">
              <w:rPr>
                <w:szCs w:val="22"/>
              </w:rPr>
              <w:t>-0,3</w:t>
            </w:r>
          </w:p>
        </w:tc>
        <w:tc>
          <w:tcPr>
            <w:tcW w:w="1606" w:type="pct"/>
            <w:vAlign w:val="center"/>
          </w:tcPr>
          <w:p w14:paraId="596F965E" w14:textId="77777777" w:rsidR="009E2BA6" w:rsidRPr="003D3081" w:rsidRDefault="009E2BA6" w:rsidP="00EF4946">
            <w:pPr>
              <w:keepLines/>
              <w:tabs>
                <w:tab w:val="left" w:pos="567"/>
              </w:tabs>
              <w:jc w:val="center"/>
              <w:rPr>
                <w:szCs w:val="22"/>
                <w:vertAlign w:val="superscript"/>
              </w:rPr>
            </w:pPr>
            <w:r w:rsidRPr="003D3081">
              <w:rPr>
                <w:szCs w:val="22"/>
              </w:rPr>
              <w:t>-0,6</w:t>
            </w:r>
            <w:r w:rsidRPr="003D3081">
              <w:rPr>
                <w:szCs w:val="22"/>
                <w:vertAlign w:val="superscript"/>
              </w:rPr>
              <w:t>‡</w:t>
            </w:r>
          </w:p>
          <w:p w14:paraId="28E8896A" w14:textId="77777777" w:rsidR="009E2BA6" w:rsidRPr="003D3081" w:rsidRDefault="009E2BA6" w:rsidP="001C36B4">
            <w:pPr>
              <w:keepLines/>
              <w:tabs>
                <w:tab w:val="left" w:pos="567"/>
              </w:tabs>
              <w:jc w:val="center"/>
              <w:rPr>
                <w:szCs w:val="22"/>
              </w:rPr>
            </w:pPr>
            <w:r w:rsidRPr="003D3081">
              <w:rPr>
                <w:szCs w:val="22"/>
              </w:rPr>
              <w:t>(-0,8, -0,3)</w:t>
            </w:r>
          </w:p>
        </w:tc>
      </w:tr>
      <w:tr w:rsidR="009E2BA6" w:rsidRPr="003D3081" w14:paraId="056A564F" w14:textId="77777777" w:rsidTr="00A96B13">
        <w:trPr>
          <w:cantSplit/>
        </w:trPr>
        <w:tc>
          <w:tcPr>
            <w:tcW w:w="1206" w:type="pct"/>
          </w:tcPr>
          <w:p w14:paraId="36F51581" w14:textId="77777777" w:rsidR="009E2BA6" w:rsidRPr="003D3081" w:rsidRDefault="009E2BA6" w:rsidP="00FD1AB4">
            <w:pPr>
              <w:keepLines/>
              <w:tabs>
                <w:tab w:val="left" w:pos="567"/>
              </w:tabs>
              <w:rPr>
                <w:szCs w:val="22"/>
              </w:rPr>
            </w:pPr>
            <w:r w:rsidRPr="003D3081">
              <w:rPr>
                <w:szCs w:val="22"/>
              </w:rPr>
              <w:t xml:space="preserve">Sitagliptin 100 mg </w:t>
            </w:r>
            <w:r w:rsidR="00B46854" w:rsidRPr="003D3081">
              <w:rPr>
                <w:szCs w:val="22"/>
              </w:rPr>
              <w:t>una volta al giorno</w:t>
            </w:r>
            <w:r w:rsidRPr="003D3081">
              <w:rPr>
                <w:szCs w:val="22"/>
              </w:rPr>
              <w:t xml:space="preserve"> aggiunto a terapia </w:t>
            </w:r>
            <w:r w:rsidR="003A489A" w:rsidRPr="003D3081">
              <w:rPr>
                <w:szCs w:val="22"/>
              </w:rPr>
              <w:t xml:space="preserve">in corso </w:t>
            </w:r>
            <w:r w:rsidRPr="003D3081">
              <w:rPr>
                <w:szCs w:val="22"/>
              </w:rPr>
              <w:t xml:space="preserve">con glimepiride </w:t>
            </w:r>
          </w:p>
          <w:p w14:paraId="7346B3D4" w14:textId="77777777" w:rsidR="009E2BA6" w:rsidRPr="00222764" w:rsidRDefault="00926034" w:rsidP="00FD1AB4">
            <w:pPr>
              <w:keepLines/>
              <w:tabs>
                <w:tab w:val="left" w:pos="567"/>
              </w:tabs>
              <w:rPr>
                <w:szCs w:val="22"/>
              </w:rPr>
            </w:pPr>
            <w:r w:rsidRPr="003D3081">
              <w:rPr>
                <w:szCs w:val="22"/>
              </w:rPr>
              <w:t>+ metformina</w:t>
            </w:r>
            <w:r w:rsidR="009E2BA6" w:rsidRPr="00222764">
              <w:rPr>
                <w:szCs w:val="22"/>
                <w:vertAlign w:val="superscript"/>
                <w:lang w:val="en-US"/>
              </w:rPr>
              <w:sym w:font="Math Ext" w:char="F025"/>
            </w:r>
          </w:p>
          <w:p w14:paraId="7A6DAE2B" w14:textId="77777777" w:rsidR="009E2BA6" w:rsidRPr="00410538" w:rsidRDefault="009E2BA6" w:rsidP="00FD1AB4">
            <w:pPr>
              <w:keepLines/>
              <w:tabs>
                <w:tab w:val="left" w:pos="567"/>
              </w:tabs>
              <w:rPr>
                <w:szCs w:val="22"/>
              </w:rPr>
            </w:pPr>
            <w:r w:rsidRPr="00410538">
              <w:rPr>
                <w:szCs w:val="22"/>
              </w:rPr>
              <w:t>(N=115)</w:t>
            </w:r>
          </w:p>
        </w:tc>
        <w:tc>
          <w:tcPr>
            <w:tcW w:w="759" w:type="pct"/>
            <w:vAlign w:val="center"/>
          </w:tcPr>
          <w:p w14:paraId="5CBFA606" w14:textId="77777777" w:rsidR="009E2BA6" w:rsidRPr="003D3081" w:rsidRDefault="009E2BA6" w:rsidP="00682230">
            <w:pPr>
              <w:keepLines/>
              <w:tabs>
                <w:tab w:val="left" w:pos="567"/>
              </w:tabs>
              <w:jc w:val="center"/>
              <w:rPr>
                <w:szCs w:val="22"/>
              </w:rPr>
            </w:pPr>
            <w:r w:rsidRPr="003D3081">
              <w:rPr>
                <w:szCs w:val="22"/>
              </w:rPr>
              <w:t>8,3</w:t>
            </w:r>
          </w:p>
        </w:tc>
        <w:tc>
          <w:tcPr>
            <w:tcW w:w="1429" w:type="pct"/>
            <w:vAlign w:val="center"/>
          </w:tcPr>
          <w:p w14:paraId="3F511E81" w14:textId="77777777" w:rsidR="009E2BA6" w:rsidRPr="003D3081" w:rsidRDefault="009E2BA6" w:rsidP="00BD5B7C">
            <w:pPr>
              <w:keepLines/>
              <w:tabs>
                <w:tab w:val="left" w:pos="567"/>
              </w:tabs>
              <w:jc w:val="center"/>
              <w:rPr>
                <w:szCs w:val="22"/>
              </w:rPr>
            </w:pPr>
            <w:r w:rsidRPr="003D3081">
              <w:rPr>
                <w:szCs w:val="22"/>
              </w:rPr>
              <w:t>-0,6</w:t>
            </w:r>
          </w:p>
        </w:tc>
        <w:tc>
          <w:tcPr>
            <w:tcW w:w="1606" w:type="pct"/>
            <w:vAlign w:val="center"/>
          </w:tcPr>
          <w:p w14:paraId="260C0B0A" w14:textId="77777777" w:rsidR="009E2BA6" w:rsidRPr="003D3081" w:rsidRDefault="009E2BA6" w:rsidP="00EF4946">
            <w:pPr>
              <w:keepLines/>
              <w:tabs>
                <w:tab w:val="left" w:pos="567"/>
              </w:tabs>
              <w:jc w:val="center"/>
              <w:rPr>
                <w:szCs w:val="22"/>
                <w:vertAlign w:val="superscript"/>
              </w:rPr>
            </w:pPr>
            <w:r w:rsidRPr="003D3081">
              <w:rPr>
                <w:szCs w:val="22"/>
              </w:rPr>
              <w:t>-0,9</w:t>
            </w:r>
            <w:r w:rsidRPr="003D3081">
              <w:rPr>
                <w:szCs w:val="22"/>
                <w:vertAlign w:val="superscript"/>
              </w:rPr>
              <w:t>‡</w:t>
            </w:r>
          </w:p>
          <w:p w14:paraId="37103FBF" w14:textId="77777777" w:rsidR="009E2BA6" w:rsidRPr="003D3081" w:rsidRDefault="009E2BA6" w:rsidP="001C36B4">
            <w:pPr>
              <w:keepLines/>
              <w:tabs>
                <w:tab w:val="left" w:pos="567"/>
              </w:tabs>
              <w:jc w:val="center"/>
              <w:rPr>
                <w:szCs w:val="22"/>
              </w:rPr>
            </w:pPr>
            <w:r w:rsidRPr="003D3081">
              <w:rPr>
                <w:szCs w:val="22"/>
              </w:rPr>
              <w:t>(-1,1, -0,7)</w:t>
            </w:r>
          </w:p>
        </w:tc>
      </w:tr>
      <w:tr w:rsidR="009E2BA6" w:rsidRPr="003D3081" w14:paraId="1AE2FDD2" w14:textId="77777777" w:rsidTr="00A96B13">
        <w:trPr>
          <w:cantSplit/>
        </w:trPr>
        <w:tc>
          <w:tcPr>
            <w:tcW w:w="1206" w:type="pct"/>
          </w:tcPr>
          <w:p w14:paraId="5B7DD8F5" w14:textId="77777777" w:rsidR="009E2BA6" w:rsidRPr="003D3081" w:rsidRDefault="009E2BA6" w:rsidP="00FD1AB4">
            <w:pPr>
              <w:keepLines/>
              <w:tabs>
                <w:tab w:val="left" w:pos="567"/>
              </w:tabs>
              <w:rPr>
                <w:szCs w:val="22"/>
              </w:rPr>
            </w:pPr>
            <w:r w:rsidRPr="003D3081">
              <w:rPr>
                <w:szCs w:val="22"/>
              </w:rPr>
              <w:t xml:space="preserve">Sitagliptin 100 mg </w:t>
            </w:r>
            <w:r w:rsidR="008F180F" w:rsidRPr="003D3081">
              <w:rPr>
                <w:szCs w:val="22"/>
              </w:rPr>
              <w:t xml:space="preserve">una volta al giorno </w:t>
            </w:r>
            <w:r w:rsidRPr="003D3081">
              <w:rPr>
                <w:szCs w:val="22"/>
              </w:rPr>
              <w:t xml:space="preserve">aggiunto a terapia </w:t>
            </w:r>
            <w:r w:rsidR="003A489A" w:rsidRPr="003D3081">
              <w:rPr>
                <w:szCs w:val="22"/>
              </w:rPr>
              <w:t xml:space="preserve">in corso </w:t>
            </w:r>
            <w:r w:rsidRPr="003D3081">
              <w:rPr>
                <w:szCs w:val="22"/>
              </w:rPr>
              <w:t xml:space="preserve">con </w:t>
            </w:r>
            <w:r w:rsidR="00CF796D" w:rsidRPr="003D3081">
              <w:rPr>
                <w:szCs w:val="22"/>
              </w:rPr>
              <w:t>pio</w:t>
            </w:r>
            <w:r w:rsidRPr="003D3081">
              <w:rPr>
                <w:szCs w:val="22"/>
              </w:rPr>
              <w:t>glitazone</w:t>
            </w:r>
          </w:p>
          <w:p w14:paraId="05F91B0E" w14:textId="77777777" w:rsidR="00CF796D" w:rsidRPr="003D3081" w:rsidRDefault="00283783" w:rsidP="00FD1AB4">
            <w:pPr>
              <w:tabs>
                <w:tab w:val="left" w:pos="567"/>
              </w:tabs>
              <w:rPr>
                <w:szCs w:val="22"/>
                <w:lang w:val="en-GB"/>
              </w:rPr>
            </w:pPr>
            <w:r w:rsidRPr="003D3081">
              <w:rPr>
                <w:szCs w:val="22"/>
              </w:rPr>
              <w:t>+ metformina</w:t>
            </w:r>
            <w:r w:rsidR="00CF796D" w:rsidRPr="003D3081">
              <w:rPr>
                <w:szCs w:val="22"/>
                <w:vertAlign w:val="superscript"/>
                <w:lang w:val="en-GB"/>
              </w:rPr>
              <w:t>#</w:t>
            </w:r>
          </w:p>
          <w:p w14:paraId="408F98B7" w14:textId="77777777" w:rsidR="009E2BA6" w:rsidRPr="003D3081" w:rsidRDefault="009E2BA6" w:rsidP="00926034">
            <w:pPr>
              <w:keepLines/>
              <w:tabs>
                <w:tab w:val="left" w:pos="567"/>
              </w:tabs>
              <w:rPr>
                <w:szCs w:val="22"/>
              </w:rPr>
            </w:pPr>
            <w:r w:rsidRPr="003D3081">
              <w:rPr>
                <w:szCs w:val="22"/>
              </w:rPr>
              <w:t>(N=</w:t>
            </w:r>
            <w:r w:rsidR="00CF796D" w:rsidRPr="003D3081">
              <w:rPr>
                <w:szCs w:val="22"/>
              </w:rPr>
              <w:t>152</w:t>
            </w:r>
            <w:r w:rsidRPr="003D3081">
              <w:rPr>
                <w:szCs w:val="22"/>
              </w:rPr>
              <w:t>)</w:t>
            </w:r>
          </w:p>
        </w:tc>
        <w:tc>
          <w:tcPr>
            <w:tcW w:w="759" w:type="pct"/>
            <w:vAlign w:val="center"/>
          </w:tcPr>
          <w:p w14:paraId="5FE279E6" w14:textId="77777777" w:rsidR="009E2BA6" w:rsidRPr="003D3081" w:rsidRDefault="009E2BA6" w:rsidP="00682230">
            <w:pPr>
              <w:tabs>
                <w:tab w:val="left" w:pos="567"/>
              </w:tabs>
              <w:jc w:val="center"/>
              <w:rPr>
                <w:szCs w:val="22"/>
                <w:lang w:val="en-US"/>
              </w:rPr>
            </w:pPr>
            <w:r w:rsidRPr="003D3081">
              <w:rPr>
                <w:szCs w:val="22"/>
                <w:lang w:val="en-US"/>
              </w:rPr>
              <w:t>8,8</w:t>
            </w:r>
          </w:p>
          <w:p w14:paraId="0E6B4918" w14:textId="77777777" w:rsidR="009E2BA6" w:rsidRPr="003D3081" w:rsidRDefault="009E2BA6" w:rsidP="001C36B4">
            <w:pPr>
              <w:tabs>
                <w:tab w:val="left" w:pos="567"/>
              </w:tabs>
              <w:jc w:val="center"/>
              <w:rPr>
                <w:szCs w:val="22"/>
              </w:rPr>
            </w:pPr>
          </w:p>
        </w:tc>
        <w:tc>
          <w:tcPr>
            <w:tcW w:w="1429" w:type="pct"/>
            <w:vAlign w:val="center"/>
          </w:tcPr>
          <w:p w14:paraId="44DFDDB5" w14:textId="77777777" w:rsidR="009E2BA6" w:rsidRPr="003D3081" w:rsidRDefault="009E2BA6" w:rsidP="008B1769">
            <w:pPr>
              <w:tabs>
                <w:tab w:val="left" w:pos="567"/>
              </w:tabs>
              <w:jc w:val="center"/>
              <w:rPr>
                <w:szCs w:val="22"/>
                <w:lang w:val="en-US"/>
              </w:rPr>
            </w:pPr>
            <w:r w:rsidRPr="003D3081">
              <w:rPr>
                <w:szCs w:val="22"/>
                <w:lang w:val="en-US"/>
              </w:rPr>
              <w:t>-1,</w:t>
            </w:r>
            <w:r w:rsidR="00B864F2" w:rsidRPr="003D3081">
              <w:rPr>
                <w:szCs w:val="22"/>
                <w:lang w:val="en-US"/>
              </w:rPr>
              <w:t>2</w:t>
            </w:r>
          </w:p>
          <w:p w14:paraId="5B49473D" w14:textId="77777777" w:rsidR="009E2BA6" w:rsidRPr="003D3081" w:rsidRDefault="009E2BA6" w:rsidP="00A96B13">
            <w:pPr>
              <w:tabs>
                <w:tab w:val="left" w:pos="567"/>
              </w:tabs>
              <w:jc w:val="center"/>
              <w:rPr>
                <w:szCs w:val="22"/>
              </w:rPr>
            </w:pPr>
          </w:p>
        </w:tc>
        <w:tc>
          <w:tcPr>
            <w:tcW w:w="1606" w:type="pct"/>
            <w:vAlign w:val="center"/>
          </w:tcPr>
          <w:p w14:paraId="253ECAE0" w14:textId="77777777" w:rsidR="009E2BA6" w:rsidRPr="003D3081" w:rsidRDefault="009E2BA6" w:rsidP="00A96B13">
            <w:pPr>
              <w:tabs>
                <w:tab w:val="left" w:pos="567"/>
              </w:tabs>
              <w:jc w:val="center"/>
              <w:rPr>
                <w:szCs w:val="22"/>
                <w:vertAlign w:val="superscript"/>
                <w:lang w:val="en-US"/>
              </w:rPr>
            </w:pPr>
            <w:r w:rsidRPr="003D3081">
              <w:rPr>
                <w:szCs w:val="22"/>
                <w:lang w:val="en-US"/>
              </w:rPr>
              <w:t>-0,7</w:t>
            </w:r>
            <w:r w:rsidRPr="003D3081">
              <w:rPr>
                <w:szCs w:val="22"/>
                <w:vertAlign w:val="superscript"/>
                <w:lang w:val="en-US"/>
              </w:rPr>
              <w:t>‡</w:t>
            </w:r>
          </w:p>
          <w:p w14:paraId="74F9B370" w14:textId="77777777" w:rsidR="009E2BA6" w:rsidRPr="003D3081" w:rsidRDefault="009E2BA6" w:rsidP="00A96B13">
            <w:pPr>
              <w:tabs>
                <w:tab w:val="left" w:pos="567"/>
              </w:tabs>
              <w:jc w:val="center"/>
              <w:rPr>
                <w:szCs w:val="22"/>
                <w:lang w:val="en-US"/>
              </w:rPr>
            </w:pPr>
            <w:r w:rsidRPr="003D3081">
              <w:rPr>
                <w:szCs w:val="22"/>
                <w:lang w:val="en-US"/>
              </w:rPr>
              <w:t>(-</w:t>
            </w:r>
            <w:r w:rsidR="00B864F2" w:rsidRPr="003D3081">
              <w:rPr>
                <w:szCs w:val="22"/>
                <w:lang w:val="en-US"/>
              </w:rPr>
              <w:t>1,0</w:t>
            </w:r>
            <w:r w:rsidRPr="003D3081">
              <w:rPr>
                <w:szCs w:val="22"/>
                <w:lang w:val="en-US"/>
              </w:rPr>
              <w:t>, -0,5)</w:t>
            </w:r>
          </w:p>
          <w:p w14:paraId="2A65B524" w14:textId="77777777" w:rsidR="009E2BA6" w:rsidRPr="003D3081" w:rsidRDefault="009E2BA6" w:rsidP="00A96B13">
            <w:pPr>
              <w:tabs>
                <w:tab w:val="left" w:pos="567"/>
              </w:tabs>
              <w:jc w:val="center"/>
              <w:rPr>
                <w:szCs w:val="22"/>
              </w:rPr>
            </w:pPr>
          </w:p>
        </w:tc>
      </w:tr>
      <w:tr w:rsidR="009E2BA6" w:rsidRPr="003D3081" w14:paraId="1AE1CBE8" w14:textId="77777777" w:rsidTr="00A96B13">
        <w:trPr>
          <w:cantSplit/>
        </w:trPr>
        <w:tc>
          <w:tcPr>
            <w:tcW w:w="1206" w:type="pct"/>
          </w:tcPr>
          <w:p w14:paraId="11302FAB" w14:textId="77777777" w:rsidR="009E2BA6" w:rsidRPr="00222764" w:rsidRDefault="009E2BA6" w:rsidP="00FD1AB4">
            <w:pPr>
              <w:keepLines/>
              <w:tabs>
                <w:tab w:val="left" w:pos="567"/>
              </w:tabs>
              <w:rPr>
                <w:szCs w:val="22"/>
              </w:rPr>
            </w:pPr>
            <w:r w:rsidRPr="003D3081">
              <w:rPr>
                <w:szCs w:val="22"/>
              </w:rPr>
              <w:t>Terapia iniziale (2 volte al giorno)</w:t>
            </w:r>
            <w:r w:rsidRPr="003D3081">
              <w:rPr>
                <w:szCs w:val="22"/>
                <w:vertAlign w:val="superscript"/>
              </w:rPr>
              <w:t xml:space="preserve"> </w:t>
            </w:r>
            <w:r w:rsidRPr="00222764">
              <w:rPr>
                <w:szCs w:val="22"/>
                <w:vertAlign w:val="superscript"/>
                <w:lang w:val="en-US"/>
              </w:rPr>
              <w:sym w:font="Math Ext" w:char="F025"/>
            </w:r>
            <w:r w:rsidRPr="00222764">
              <w:rPr>
                <w:szCs w:val="22"/>
              </w:rPr>
              <w:t>:</w:t>
            </w:r>
          </w:p>
          <w:p w14:paraId="00A16673" w14:textId="77777777" w:rsidR="009E2BA6" w:rsidRPr="003D3081" w:rsidRDefault="009E2BA6" w:rsidP="00FD1AB4">
            <w:pPr>
              <w:keepLines/>
              <w:tabs>
                <w:tab w:val="left" w:pos="567"/>
              </w:tabs>
              <w:rPr>
                <w:szCs w:val="22"/>
              </w:rPr>
            </w:pPr>
            <w:r w:rsidRPr="00410538">
              <w:rPr>
                <w:szCs w:val="22"/>
              </w:rPr>
              <w:t>Sitagliptin 50 mg + Metform</w:t>
            </w:r>
            <w:r w:rsidRPr="003D3081">
              <w:rPr>
                <w:szCs w:val="22"/>
              </w:rPr>
              <w:t>ina 500 mg</w:t>
            </w:r>
          </w:p>
          <w:p w14:paraId="4AE40D83" w14:textId="77777777" w:rsidR="009E2BA6" w:rsidRPr="003D3081" w:rsidRDefault="009E2BA6" w:rsidP="00FD1AB4">
            <w:pPr>
              <w:keepLines/>
              <w:tabs>
                <w:tab w:val="left" w:pos="567"/>
              </w:tabs>
              <w:rPr>
                <w:szCs w:val="22"/>
              </w:rPr>
            </w:pPr>
            <w:r w:rsidRPr="003D3081">
              <w:rPr>
                <w:szCs w:val="22"/>
              </w:rPr>
              <w:t>(N= 183)</w:t>
            </w:r>
          </w:p>
        </w:tc>
        <w:tc>
          <w:tcPr>
            <w:tcW w:w="759" w:type="pct"/>
            <w:vAlign w:val="center"/>
          </w:tcPr>
          <w:p w14:paraId="29E73C39" w14:textId="77777777" w:rsidR="009E2BA6" w:rsidRPr="003D3081" w:rsidRDefault="009E2BA6" w:rsidP="00682230">
            <w:pPr>
              <w:keepLines/>
              <w:tabs>
                <w:tab w:val="left" w:pos="567"/>
              </w:tabs>
              <w:jc w:val="center"/>
              <w:rPr>
                <w:szCs w:val="22"/>
              </w:rPr>
            </w:pPr>
            <w:r w:rsidRPr="003D3081">
              <w:rPr>
                <w:szCs w:val="22"/>
              </w:rPr>
              <w:t>8,8</w:t>
            </w:r>
          </w:p>
        </w:tc>
        <w:tc>
          <w:tcPr>
            <w:tcW w:w="1429" w:type="pct"/>
            <w:vAlign w:val="center"/>
          </w:tcPr>
          <w:p w14:paraId="26FE2FA6" w14:textId="77777777" w:rsidR="009E2BA6" w:rsidRPr="003D3081" w:rsidRDefault="009E2BA6" w:rsidP="00BD5B7C">
            <w:pPr>
              <w:keepLines/>
              <w:tabs>
                <w:tab w:val="left" w:pos="567"/>
              </w:tabs>
              <w:jc w:val="center"/>
              <w:rPr>
                <w:szCs w:val="22"/>
              </w:rPr>
            </w:pPr>
            <w:r w:rsidRPr="003D3081">
              <w:rPr>
                <w:szCs w:val="22"/>
              </w:rPr>
              <w:t>-1,4</w:t>
            </w:r>
          </w:p>
        </w:tc>
        <w:tc>
          <w:tcPr>
            <w:tcW w:w="1606" w:type="pct"/>
            <w:vAlign w:val="center"/>
          </w:tcPr>
          <w:p w14:paraId="0076BE16" w14:textId="77777777" w:rsidR="009E2BA6" w:rsidRPr="003D3081" w:rsidRDefault="009E2BA6" w:rsidP="00EF4946">
            <w:pPr>
              <w:keepLines/>
              <w:tabs>
                <w:tab w:val="left" w:pos="567"/>
              </w:tabs>
              <w:jc w:val="center"/>
              <w:rPr>
                <w:szCs w:val="22"/>
                <w:vertAlign w:val="superscript"/>
              </w:rPr>
            </w:pPr>
            <w:r w:rsidRPr="003D3081">
              <w:rPr>
                <w:szCs w:val="22"/>
              </w:rPr>
              <w:t>-1,6</w:t>
            </w:r>
            <w:r w:rsidRPr="003D3081">
              <w:rPr>
                <w:szCs w:val="22"/>
                <w:vertAlign w:val="superscript"/>
              </w:rPr>
              <w:t>‡</w:t>
            </w:r>
          </w:p>
          <w:p w14:paraId="6667101B" w14:textId="77777777" w:rsidR="009E2BA6" w:rsidRPr="003D3081" w:rsidRDefault="009E2BA6" w:rsidP="001C36B4">
            <w:pPr>
              <w:keepLines/>
              <w:tabs>
                <w:tab w:val="left" w:pos="567"/>
              </w:tabs>
              <w:jc w:val="center"/>
              <w:rPr>
                <w:szCs w:val="22"/>
              </w:rPr>
            </w:pPr>
            <w:r w:rsidRPr="003D3081">
              <w:rPr>
                <w:szCs w:val="22"/>
              </w:rPr>
              <w:t>(-1,8, -1,3)</w:t>
            </w:r>
          </w:p>
        </w:tc>
      </w:tr>
      <w:tr w:rsidR="009E2BA6" w:rsidRPr="003D3081" w14:paraId="2B695538" w14:textId="77777777" w:rsidTr="00A96B13">
        <w:trPr>
          <w:cantSplit/>
        </w:trPr>
        <w:tc>
          <w:tcPr>
            <w:tcW w:w="1206" w:type="pct"/>
          </w:tcPr>
          <w:p w14:paraId="63583807" w14:textId="77777777" w:rsidR="009E2BA6" w:rsidRPr="00222764" w:rsidRDefault="009E2BA6" w:rsidP="00FD1AB4">
            <w:pPr>
              <w:keepLines/>
              <w:tabs>
                <w:tab w:val="left" w:pos="567"/>
              </w:tabs>
              <w:rPr>
                <w:szCs w:val="22"/>
              </w:rPr>
            </w:pPr>
            <w:r w:rsidRPr="003D3081">
              <w:rPr>
                <w:szCs w:val="22"/>
              </w:rPr>
              <w:t>Terapia iniziale (2 volte al giorno)</w:t>
            </w:r>
            <w:r w:rsidRPr="003D3081">
              <w:rPr>
                <w:szCs w:val="22"/>
                <w:vertAlign w:val="superscript"/>
              </w:rPr>
              <w:t xml:space="preserve"> </w:t>
            </w:r>
            <w:r w:rsidRPr="00222764">
              <w:rPr>
                <w:szCs w:val="22"/>
                <w:vertAlign w:val="superscript"/>
                <w:lang w:val="en-US"/>
              </w:rPr>
              <w:sym w:font="Math Ext" w:char="F025"/>
            </w:r>
            <w:r w:rsidRPr="00222764">
              <w:rPr>
                <w:szCs w:val="22"/>
              </w:rPr>
              <w:t>:</w:t>
            </w:r>
          </w:p>
          <w:p w14:paraId="4A6A5FF3" w14:textId="77777777" w:rsidR="009E2BA6" w:rsidRPr="00410538" w:rsidRDefault="009E2BA6" w:rsidP="00FD1AB4">
            <w:pPr>
              <w:keepLines/>
              <w:tabs>
                <w:tab w:val="left" w:pos="567"/>
              </w:tabs>
              <w:rPr>
                <w:szCs w:val="22"/>
              </w:rPr>
            </w:pPr>
            <w:r w:rsidRPr="00410538">
              <w:rPr>
                <w:szCs w:val="22"/>
              </w:rPr>
              <w:t>Sitagliptin 50 mg + Metformina 1.000 mg</w:t>
            </w:r>
          </w:p>
          <w:p w14:paraId="6DEFCD55" w14:textId="77777777" w:rsidR="009E2BA6" w:rsidRPr="003D3081" w:rsidRDefault="009E2BA6" w:rsidP="00FD1AB4">
            <w:pPr>
              <w:keepLines/>
              <w:tabs>
                <w:tab w:val="left" w:pos="567"/>
              </w:tabs>
              <w:rPr>
                <w:szCs w:val="22"/>
              </w:rPr>
            </w:pPr>
            <w:r w:rsidRPr="003D3081">
              <w:rPr>
                <w:szCs w:val="22"/>
              </w:rPr>
              <w:t>(N= 178)</w:t>
            </w:r>
          </w:p>
        </w:tc>
        <w:tc>
          <w:tcPr>
            <w:tcW w:w="759" w:type="pct"/>
            <w:vAlign w:val="center"/>
          </w:tcPr>
          <w:p w14:paraId="23A530D7" w14:textId="77777777" w:rsidR="009E2BA6" w:rsidRPr="003D3081" w:rsidRDefault="009E2BA6" w:rsidP="00682230">
            <w:pPr>
              <w:keepLines/>
              <w:tabs>
                <w:tab w:val="left" w:pos="567"/>
              </w:tabs>
              <w:jc w:val="center"/>
              <w:rPr>
                <w:szCs w:val="22"/>
              </w:rPr>
            </w:pPr>
            <w:r w:rsidRPr="003D3081">
              <w:rPr>
                <w:szCs w:val="22"/>
              </w:rPr>
              <w:t>8,8</w:t>
            </w:r>
          </w:p>
        </w:tc>
        <w:tc>
          <w:tcPr>
            <w:tcW w:w="1429" w:type="pct"/>
            <w:vAlign w:val="center"/>
          </w:tcPr>
          <w:p w14:paraId="134F5E6E" w14:textId="77777777" w:rsidR="009E2BA6" w:rsidRPr="003D3081" w:rsidRDefault="009E2BA6" w:rsidP="00BD5B7C">
            <w:pPr>
              <w:keepLines/>
              <w:tabs>
                <w:tab w:val="left" w:pos="567"/>
              </w:tabs>
              <w:jc w:val="center"/>
              <w:rPr>
                <w:szCs w:val="22"/>
              </w:rPr>
            </w:pPr>
            <w:r w:rsidRPr="003D3081">
              <w:rPr>
                <w:szCs w:val="22"/>
              </w:rPr>
              <w:t>-1,9</w:t>
            </w:r>
          </w:p>
        </w:tc>
        <w:tc>
          <w:tcPr>
            <w:tcW w:w="1606" w:type="pct"/>
            <w:vAlign w:val="center"/>
          </w:tcPr>
          <w:p w14:paraId="66E66FE2" w14:textId="77777777" w:rsidR="009E2BA6" w:rsidRPr="003D3081" w:rsidRDefault="009E2BA6" w:rsidP="00EF4946">
            <w:pPr>
              <w:keepLines/>
              <w:tabs>
                <w:tab w:val="left" w:pos="567"/>
              </w:tabs>
              <w:jc w:val="center"/>
              <w:rPr>
                <w:szCs w:val="22"/>
                <w:vertAlign w:val="superscript"/>
              </w:rPr>
            </w:pPr>
            <w:r w:rsidRPr="003D3081">
              <w:rPr>
                <w:szCs w:val="22"/>
              </w:rPr>
              <w:t>-2,1</w:t>
            </w:r>
            <w:r w:rsidRPr="003D3081">
              <w:rPr>
                <w:szCs w:val="22"/>
                <w:vertAlign w:val="superscript"/>
              </w:rPr>
              <w:t>‡</w:t>
            </w:r>
          </w:p>
          <w:p w14:paraId="315F2DB5" w14:textId="77777777" w:rsidR="009E2BA6" w:rsidRPr="003D3081" w:rsidRDefault="009E2BA6" w:rsidP="001C36B4">
            <w:pPr>
              <w:keepLines/>
              <w:tabs>
                <w:tab w:val="left" w:pos="567"/>
              </w:tabs>
              <w:jc w:val="center"/>
              <w:rPr>
                <w:szCs w:val="22"/>
              </w:rPr>
            </w:pPr>
            <w:r w:rsidRPr="003D3081">
              <w:rPr>
                <w:szCs w:val="22"/>
              </w:rPr>
              <w:t>(-2,3, -1,8)</w:t>
            </w:r>
          </w:p>
        </w:tc>
      </w:tr>
      <w:tr w:rsidR="009E2BA6" w:rsidRPr="003D3081" w14:paraId="45B9AE6F" w14:textId="77777777" w:rsidTr="00A96B13">
        <w:trPr>
          <w:cantSplit/>
        </w:trPr>
        <w:tc>
          <w:tcPr>
            <w:tcW w:w="1206" w:type="pct"/>
            <w:tcBorders>
              <w:bottom w:val="single" w:sz="4" w:space="0" w:color="auto"/>
            </w:tcBorders>
          </w:tcPr>
          <w:p w14:paraId="02F6FE5E" w14:textId="77777777" w:rsidR="009E2BA6" w:rsidRPr="00222764" w:rsidRDefault="009E2BA6" w:rsidP="00FD1AB4">
            <w:pPr>
              <w:keepNext/>
              <w:keepLines/>
              <w:tabs>
                <w:tab w:val="left" w:pos="567"/>
              </w:tabs>
              <w:rPr>
                <w:szCs w:val="22"/>
              </w:rPr>
            </w:pPr>
            <w:r w:rsidRPr="003D3081">
              <w:rPr>
                <w:szCs w:val="22"/>
              </w:rPr>
              <w:lastRenderedPageBreak/>
              <w:t>Sitagliptin 100 mg una volta al giorno aggiunto ad una terapia in cors</w:t>
            </w:r>
            <w:r w:rsidR="00926034" w:rsidRPr="003D3081">
              <w:rPr>
                <w:szCs w:val="22"/>
              </w:rPr>
              <w:t>o con insulina (+/</w:t>
            </w:r>
            <w:r w:rsidR="00926034" w:rsidRPr="003D3081">
              <w:rPr>
                <w:szCs w:val="22"/>
              </w:rPr>
              <w:noBreakHyphen/>
              <w:t xml:space="preserve"> metformina)</w:t>
            </w:r>
            <w:r w:rsidRPr="00222764">
              <w:rPr>
                <w:szCs w:val="22"/>
                <w:vertAlign w:val="superscript"/>
              </w:rPr>
              <w:sym w:font="Math Ext" w:char="F025"/>
            </w:r>
          </w:p>
          <w:p w14:paraId="58891864" w14:textId="77777777" w:rsidR="009E2BA6" w:rsidRPr="00410538" w:rsidRDefault="009E2BA6" w:rsidP="00FD1AB4">
            <w:pPr>
              <w:keepLines/>
              <w:tabs>
                <w:tab w:val="left" w:pos="567"/>
              </w:tabs>
              <w:rPr>
                <w:szCs w:val="22"/>
              </w:rPr>
            </w:pPr>
            <w:r w:rsidRPr="00410538">
              <w:rPr>
                <w:szCs w:val="22"/>
              </w:rPr>
              <w:t>(N=305)</w:t>
            </w:r>
          </w:p>
        </w:tc>
        <w:tc>
          <w:tcPr>
            <w:tcW w:w="759" w:type="pct"/>
            <w:tcBorders>
              <w:bottom w:val="single" w:sz="4" w:space="0" w:color="auto"/>
            </w:tcBorders>
            <w:vAlign w:val="center"/>
          </w:tcPr>
          <w:p w14:paraId="1E798FAC" w14:textId="77777777" w:rsidR="009E2BA6" w:rsidRPr="003D3081" w:rsidRDefault="009E2BA6" w:rsidP="00682230">
            <w:pPr>
              <w:keepLines/>
              <w:tabs>
                <w:tab w:val="left" w:pos="567"/>
              </w:tabs>
              <w:jc w:val="center"/>
              <w:rPr>
                <w:szCs w:val="22"/>
              </w:rPr>
            </w:pPr>
            <w:r w:rsidRPr="003D3081">
              <w:rPr>
                <w:szCs w:val="22"/>
              </w:rPr>
              <w:t>8,7</w:t>
            </w:r>
          </w:p>
        </w:tc>
        <w:tc>
          <w:tcPr>
            <w:tcW w:w="1429" w:type="pct"/>
            <w:tcBorders>
              <w:bottom w:val="single" w:sz="4" w:space="0" w:color="auto"/>
            </w:tcBorders>
            <w:vAlign w:val="center"/>
          </w:tcPr>
          <w:p w14:paraId="38896DB6" w14:textId="77777777" w:rsidR="009E2BA6" w:rsidRPr="003D3081" w:rsidRDefault="009E2BA6" w:rsidP="00BD5B7C">
            <w:pPr>
              <w:keepLines/>
              <w:tabs>
                <w:tab w:val="left" w:pos="567"/>
              </w:tabs>
              <w:jc w:val="center"/>
              <w:rPr>
                <w:szCs w:val="22"/>
              </w:rPr>
            </w:pPr>
            <w:r w:rsidRPr="003D3081">
              <w:rPr>
                <w:szCs w:val="22"/>
              </w:rPr>
              <w:noBreakHyphen/>
              <w:t>0,6</w:t>
            </w:r>
            <w:r w:rsidRPr="003D3081">
              <w:rPr>
                <w:szCs w:val="22"/>
                <w:vertAlign w:val="superscript"/>
              </w:rPr>
              <w:t>¶</w:t>
            </w:r>
          </w:p>
        </w:tc>
        <w:tc>
          <w:tcPr>
            <w:tcW w:w="1606" w:type="pct"/>
            <w:tcBorders>
              <w:bottom w:val="single" w:sz="4" w:space="0" w:color="auto"/>
            </w:tcBorders>
            <w:vAlign w:val="center"/>
          </w:tcPr>
          <w:p w14:paraId="0B42A9C0" w14:textId="77777777" w:rsidR="009E2BA6" w:rsidRPr="003D3081" w:rsidRDefault="009E2BA6" w:rsidP="00EF4946">
            <w:pPr>
              <w:keepNext/>
              <w:keepLines/>
              <w:tabs>
                <w:tab w:val="left" w:pos="567"/>
              </w:tabs>
              <w:jc w:val="center"/>
              <w:rPr>
                <w:szCs w:val="22"/>
                <w:vertAlign w:val="superscript"/>
                <w:lang w:eastAsia="nl-NL"/>
              </w:rPr>
            </w:pPr>
            <w:r w:rsidRPr="003D3081">
              <w:rPr>
                <w:szCs w:val="22"/>
              </w:rPr>
              <w:noBreakHyphen/>
              <w:t>0,6</w:t>
            </w:r>
            <w:r w:rsidRPr="003D3081">
              <w:rPr>
                <w:szCs w:val="22"/>
                <w:vertAlign w:val="superscript"/>
              </w:rPr>
              <w:t>‡,¶</w:t>
            </w:r>
          </w:p>
          <w:p w14:paraId="1776DAEF" w14:textId="77777777" w:rsidR="009E2BA6" w:rsidRPr="003D3081" w:rsidRDefault="009E2BA6" w:rsidP="001C36B4">
            <w:pPr>
              <w:keepLines/>
              <w:tabs>
                <w:tab w:val="left" w:pos="567"/>
              </w:tabs>
              <w:jc w:val="center"/>
              <w:rPr>
                <w:szCs w:val="22"/>
              </w:rPr>
            </w:pPr>
            <w:r w:rsidRPr="003D3081">
              <w:rPr>
                <w:szCs w:val="22"/>
                <w:lang w:eastAsia="nl-NL"/>
              </w:rPr>
              <w:t>(</w:t>
            </w:r>
            <w:r w:rsidRPr="003D3081">
              <w:rPr>
                <w:szCs w:val="22"/>
                <w:lang w:eastAsia="nl-NL"/>
              </w:rPr>
              <w:noBreakHyphen/>
              <w:t>0,7, </w:t>
            </w:r>
            <w:r w:rsidRPr="003D3081">
              <w:rPr>
                <w:szCs w:val="22"/>
                <w:lang w:eastAsia="nl-NL"/>
              </w:rPr>
              <w:noBreakHyphen/>
              <w:t>0,4)</w:t>
            </w:r>
          </w:p>
        </w:tc>
      </w:tr>
      <w:tr w:rsidR="00056069" w:rsidRPr="003D3081" w14:paraId="35F2F973" w14:textId="77777777" w:rsidTr="00056069">
        <w:trPr>
          <w:cantSplit/>
          <w:trHeight w:val="490"/>
        </w:trPr>
        <w:tc>
          <w:tcPr>
            <w:tcW w:w="5000" w:type="pct"/>
            <w:gridSpan w:val="4"/>
            <w:tcBorders>
              <w:left w:val="nil"/>
              <w:bottom w:val="nil"/>
              <w:right w:val="nil"/>
            </w:tcBorders>
          </w:tcPr>
          <w:p w14:paraId="7F65A738" w14:textId="77777777" w:rsidR="00056069" w:rsidRPr="003D3081" w:rsidRDefault="00056069" w:rsidP="00FD1AB4">
            <w:pPr>
              <w:keepNext/>
              <w:keepLines/>
              <w:numPr>
                <w:ilvl w:val="12"/>
                <w:numId w:val="0"/>
              </w:numPr>
              <w:tabs>
                <w:tab w:val="left" w:pos="284"/>
              </w:tabs>
              <w:rPr>
                <w:sz w:val="18"/>
                <w:szCs w:val="18"/>
              </w:rPr>
            </w:pPr>
            <w:r w:rsidRPr="003D3081">
              <w:rPr>
                <w:sz w:val="18"/>
                <w:szCs w:val="18"/>
              </w:rPr>
              <w:t>* Tutta la popolazione di pazienti trattati (analisi di intenzione al trattamento).</w:t>
            </w:r>
          </w:p>
          <w:p w14:paraId="79CD19CF" w14:textId="77777777" w:rsidR="00056069" w:rsidRPr="003D3081" w:rsidRDefault="00056069" w:rsidP="00FD1AB4">
            <w:pPr>
              <w:keepNext/>
              <w:keepLines/>
              <w:numPr>
                <w:ilvl w:val="12"/>
                <w:numId w:val="0"/>
              </w:numPr>
              <w:tabs>
                <w:tab w:val="left" w:pos="284"/>
              </w:tabs>
              <w:rPr>
                <w:sz w:val="18"/>
                <w:szCs w:val="18"/>
              </w:rPr>
            </w:pPr>
            <w:r w:rsidRPr="003D3081">
              <w:rPr>
                <w:sz w:val="18"/>
                <w:szCs w:val="18"/>
                <w:vertAlign w:val="superscript"/>
              </w:rPr>
              <w:t>†</w:t>
            </w:r>
            <w:r w:rsidRPr="003D3081">
              <w:rPr>
                <w:sz w:val="18"/>
                <w:szCs w:val="18"/>
              </w:rPr>
              <w:t xml:space="preserve"> Medie dei minimi quadrati aggiustate per precedente terapia ipoglicemica e valore al basale.</w:t>
            </w:r>
          </w:p>
          <w:p w14:paraId="4C640DD0" w14:textId="77777777" w:rsidR="00056069" w:rsidRPr="003D3081" w:rsidRDefault="00056069" w:rsidP="00FD1AB4">
            <w:pPr>
              <w:keepNext/>
              <w:keepLines/>
              <w:numPr>
                <w:ilvl w:val="12"/>
                <w:numId w:val="0"/>
              </w:numPr>
              <w:tabs>
                <w:tab w:val="left" w:pos="284"/>
              </w:tabs>
              <w:rPr>
                <w:sz w:val="18"/>
                <w:szCs w:val="18"/>
              </w:rPr>
            </w:pPr>
            <w:r w:rsidRPr="003D3081">
              <w:rPr>
                <w:sz w:val="18"/>
                <w:szCs w:val="18"/>
                <w:vertAlign w:val="superscript"/>
              </w:rPr>
              <w:t>‡</w:t>
            </w:r>
            <w:r w:rsidRPr="003D3081">
              <w:rPr>
                <w:sz w:val="18"/>
                <w:szCs w:val="18"/>
              </w:rPr>
              <w:t xml:space="preserve"> p&lt; 0,001 paragonata a placebo o placebo + terapia di associazione.</w:t>
            </w:r>
          </w:p>
          <w:p w14:paraId="3572C8E4" w14:textId="77777777" w:rsidR="00056069" w:rsidRPr="003D3081" w:rsidDel="003F4CBA" w:rsidRDefault="00056069" w:rsidP="00FD1AB4">
            <w:pPr>
              <w:keepLines/>
              <w:tabs>
                <w:tab w:val="left" w:pos="284"/>
              </w:tabs>
              <w:rPr>
                <w:sz w:val="18"/>
                <w:szCs w:val="18"/>
              </w:rPr>
            </w:pPr>
            <w:r w:rsidRPr="003D3081">
              <w:rPr>
                <w:sz w:val="18"/>
                <w:szCs w:val="18"/>
                <w:vertAlign w:val="superscript"/>
              </w:rPr>
              <w:t>§</w:t>
            </w:r>
            <w:r w:rsidRPr="003D3081">
              <w:rPr>
                <w:sz w:val="18"/>
                <w:szCs w:val="18"/>
              </w:rPr>
              <w:t xml:space="preserve"> HbA</w:t>
            </w:r>
            <w:r w:rsidRPr="003D3081">
              <w:rPr>
                <w:sz w:val="18"/>
                <w:szCs w:val="18"/>
                <w:vertAlign w:val="subscript"/>
              </w:rPr>
              <w:t xml:space="preserve">1c </w:t>
            </w:r>
            <w:r w:rsidRPr="003D3081">
              <w:rPr>
                <w:sz w:val="18"/>
                <w:szCs w:val="18"/>
              </w:rPr>
              <w:t>(%) a 18 settimane.</w:t>
            </w:r>
          </w:p>
          <w:p w14:paraId="0F91B4FD" w14:textId="77777777" w:rsidR="00056069" w:rsidRPr="00222764" w:rsidRDefault="00056069" w:rsidP="00FD1AB4">
            <w:pPr>
              <w:keepNext/>
              <w:tabs>
                <w:tab w:val="left" w:pos="284"/>
              </w:tabs>
              <w:rPr>
                <w:sz w:val="18"/>
                <w:szCs w:val="18"/>
              </w:rPr>
            </w:pPr>
            <w:r w:rsidRPr="00222764">
              <w:rPr>
                <w:sz w:val="18"/>
                <w:szCs w:val="18"/>
                <w:vertAlign w:val="superscript"/>
                <w:lang w:val="en-US"/>
              </w:rPr>
              <w:sym w:font="Math Ext" w:char="F025"/>
            </w:r>
            <w:r w:rsidRPr="00222764">
              <w:rPr>
                <w:sz w:val="18"/>
                <w:szCs w:val="18"/>
                <w:vertAlign w:val="superscript"/>
              </w:rPr>
              <w:t xml:space="preserve"> </w:t>
            </w:r>
            <w:r w:rsidRPr="00222764">
              <w:rPr>
                <w:sz w:val="18"/>
                <w:szCs w:val="18"/>
              </w:rPr>
              <w:t>HbA</w:t>
            </w:r>
            <w:r w:rsidRPr="00222764">
              <w:rPr>
                <w:sz w:val="18"/>
                <w:szCs w:val="18"/>
                <w:vertAlign w:val="subscript"/>
              </w:rPr>
              <w:t xml:space="preserve">1c </w:t>
            </w:r>
            <w:r w:rsidRPr="00222764">
              <w:rPr>
                <w:sz w:val="18"/>
                <w:szCs w:val="18"/>
              </w:rPr>
              <w:t>(%) a 24 settimane.</w:t>
            </w:r>
          </w:p>
          <w:p w14:paraId="63D8FF70" w14:textId="77777777" w:rsidR="00CF796D" w:rsidRPr="00410538" w:rsidDel="003F4CBA" w:rsidRDefault="00CF796D" w:rsidP="00FD1AB4">
            <w:pPr>
              <w:keepNext/>
              <w:rPr>
                <w:sz w:val="18"/>
                <w:szCs w:val="18"/>
              </w:rPr>
            </w:pPr>
            <w:r w:rsidRPr="00410538">
              <w:rPr>
                <w:sz w:val="18"/>
                <w:szCs w:val="18"/>
                <w:vertAlign w:val="superscript"/>
              </w:rPr>
              <w:t xml:space="preserve"># </w:t>
            </w:r>
            <w:r w:rsidRPr="00410538">
              <w:rPr>
                <w:sz w:val="18"/>
                <w:szCs w:val="18"/>
              </w:rPr>
              <w:t>HbA</w:t>
            </w:r>
            <w:r w:rsidRPr="00410538">
              <w:rPr>
                <w:sz w:val="18"/>
                <w:szCs w:val="18"/>
                <w:vertAlign w:val="subscript"/>
              </w:rPr>
              <w:t xml:space="preserve">1c </w:t>
            </w:r>
            <w:r w:rsidRPr="00410538">
              <w:rPr>
                <w:sz w:val="18"/>
                <w:szCs w:val="18"/>
              </w:rPr>
              <w:t>(%) a 26</w:t>
            </w:r>
            <w:r w:rsidR="00682230" w:rsidRPr="00410538">
              <w:rPr>
                <w:sz w:val="18"/>
                <w:szCs w:val="18"/>
              </w:rPr>
              <w:t> </w:t>
            </w:r>
            <w:r w:rsidRPr="00410538">
              <w:rPr>
                <w:sz w:val="18"/>
                <w:szCs w:val="18"/>
              </w:rPr>
              <w:t>settimane.</w:t>
            </w:r>
          </w:p>
          <w:p w14:paraId="16CC4801" w14:textId="77777777" w:rsidR="00056069" w:rsidRPr="003D3081" w:rsidRDefault="00056069" w:rsidP="00022647">
            <w:pPr>
              <w:keepNext/>
              <w:keepLines/>
              <w:tabs>
                <w:tab w:val="left" w:pos="284"/>
              </w:tabs>
              <w:rPr>
                <w:sz w:val="20"/>
              </w:rPr>
            </w:pPr>
            <w:r w:rsidRPr="003D3081">
              <w:rPr>
                <w:sz w:val="18"/>
                <w:szCs w:val="18"/>
                <w:vertAlign w:val="superscript"/>
              </w:rPr>
              <w:t>¶</w:t>
            </w:r>
            <w:r w:rsidRPr="003D3081">
              <w:rPr>
                <w:sz w:val="18"/>
                <w:szCs w:val="18"/>
              </w:rPr>
              <w:t xml:space="preserve"> Medie dei minimi quadrati aggiustate per uso di metformina alla Visita</w:t>
            </w:r>
            <w:r w:rsidR="00022647" w:rsidRPr="003D3081">
              <w:rPr>
                <w:sz w:val="18"/>
                <w:szCs w:val="18"/>
              </w:rPr>
              <w:t> </w:t>
            </w:r>
            <w:r w:rsidRPr="003D3081">
              <w:rPr>
                <w:sz w:val="18"/>
                <w:szCs w:val="18"/>
              </w:rPr>
              <w:t>1 (si/no), per uso di insulina alla Visita</w:t>
            </w:r>
            <w:r w:rsidR="00022647" w:rsidRPr="003D3081">
              <w:rPr>
                <w:sz w:val="18"/>
                <w:szCs w:val="18"/>
              </w:rPr>
              <w:t> </w:t>
            </w:r>
            <w:r w:rsidRPr="003D3081">
              <w:rPr>
                <w:sz w:val="18"/>
                <w:szCs w:val="18"/>
              </w:rPr>
              <w:t>1 [premiscelata verso non premiscelata (ad azione intermedia o a lunga durata d</w:t>
            </w:r>
            <w:r w:rsidR="006A1B1F" w:rsidRPr="003D3081">
              <w:rPr>
                <w:sz w:val="18"/>
                <w:szCs w:val="18"/>
              </w:rPr>
              <w:t>’</w:t>
            </w:r>
            <w:r w:rsidRPr="003D3081">
              <w:rPr>
                <w:sz w:val="18"/>
                <w:szCs w:val="18"/>
              </w:rPr>
              <w:t xml:space="preserve">azione)] e valore basale. Le interazioni del trattamento per strato (per uso di metformina e insulina) non sono state significative (p &gt; 0,10). </w:t>
            </w:r>
          </w:p>
        </w:tc>
      </w:tr>
      <w:bookmarkEnd w:id="6"/>
    </w:tbl>
    <w:p w14:paraId="45587543" w14:textId="77777777" w:rsidR="009E2BA6" w:rsidRPr="003D3081" w:rsidRDefault="009E2BA6" w:rsidP="00FD1AB4"/>
    <w:p w14:paraId="6D9765ED" w14:textId="77777777" w:rsidR="009E2BA6" w:rsidRPr="003D3081" w:rsidRDefault="009E2BA6" w:rsidP="00FD1AB4">
      <w:r w:rsidRPr="003D3081">
        <w:t>Uno studio a 24 settimane con controllo attivo (metformina) è stato disegnato per valutare l</w:t>
      </w:r>
      <w:r w:rsidR="006A1B1F" w:rsidRPr="003D3081">
        <w:t>’</w:t>
      </w:r>
      <w:r w:rsidRPr="003D3081">
        <w:t xml:space="preserve">efficacia e la sicurezza di </w:t>
      </w:r>
      <w:r w:rsidRPr="003D3081">
        <w:rPr>
          <w:szCs w:val="22"/>
        </w:rPr>
        <w:t xml:space="preserve">sitagliptin 100 mg </w:t>
      </w:r>
      <w:r w:rsidR="00B46854" w:rsidRPr="003D3081">
        <w:rPr>
          <w:szCs w:val="22"/>
        </w:rPr>
        <w:t>una volta al giorno</w:t>
      </w:r>
      <w:r w:rsidRPr="003D3081">
        <w:t xml:space="preserve"> </w:t>
      </w:r>
      <w:r w:rsidRPr="003D3081">
        <w:rPr>
          <w:iCs/>
          <w:noProof/>
          <w:szCs w:val="22"/>
        </w:rPr>
        <w:t xml:space="preserve">(N=528) confrontato con metformina (N=522) in pazienti che non avevano un </w:t>
      </w:r>
      <w:r w:rsidRPr="003D3081">
        <w:rPr>
          <w:szCs w:val="22"/>
        </w:rPr>
        <w:t>adeguato</w:t>
      </w:r>
      <w:r w:rsidRPr="003D3081">
        <w:rPr>
          <w:iCs/>
          <w:noProof/>
          <w:szCs w:val="22"/>
        </w:rPr>
        <w:t xml:space="preserve"> </w:t>
      </w:r>
      <w:r w:rsidRPr="003D3081">
        <w:rPr>
          <w:szCs w:val="22"/>
        </w:rPr>
        <w:t xml:space="preserve">controllo della glicemia con dieta ed esercizio fisico e che non erano in terapia anti-iperglicemica (senza terapia da almeno </w:t>
      </w:r>
      <w:r w:rsidR="00682230" w:rsidRPr="003D3081">
        <w:rPr>
          <w:szCs w:val="22"/>
        </w:rPr>
        <w:t>4 </w:t>
      </w:r>
      <w:r w:rsidRPr="003D3081">
        <w:rPr>
          <w:szCs w:val="22"/>
        </w:rPr>
        <w:t>mesi)</w:t>
      </w:r>
      <w:r w:rsidRPr="003D3081">
        <w:rPr>
          <w:iCs/>
          <w:noProof/>
          <w:szCs w:val="22"/>
        </w:rPr>
        <w:t xml:space="preserve">. </w:t>
      </w:r>
      <w:r w:rsidR="00E75361" w:rsidRPr="003D3081">
        <w:rPr>
          <w:iCs/>
          <w:noProof/>
          <w:szCs w:val="22"/>
        </w:rPr>
        <w:t xml:space="preserve">La </w:t>
      </w:r>
      <w:r w:rsidRPr="003D3081">
        <w:rPr>
          <w:iCs/>
          <w:noProof/>
          <w:szCs w:val="22"/>
        </w:rPr>
        <w:t>dos</w:t>
      </w:r>
      <w:r w:rsidR="00E75361" w:rsidRPr="003D3081">
        <w:rPr>
          <w:iCs/>
          <w:noProof/>
          <w:szCs w:val="22"/>
        </w:rPr>
        <w:t>e</w:t>
      </w:r>
      <w:r w:rsidRPr="003D3081">
        <w:rPr>
          <w:iCs/>
          <w:noProof/>
          <w:szCs w:val="22"/>
        </w:rPr>
        <w:t xml:space="preserve"> medi</w:t>
      </w:r>
      <w:r w:rsidR="00E75361" w:rsidRPr="003D3081">
        <w:rPr>
          <w:iCs/>
          <w:noProof/>
          <w:szCs w:val="22"/>
        </w:rPr>
        <w:t>a</w:t>
      </w:r>
      <w:r w:rsidRPr="003D3081">
        <w:rPr>
          <w:iCs/>
          <w:noProof/>
          <w:szCs w:val="22"/>
        </w:rPr>
        <w:t xml:space="preserve"> di metformina è stat</w:t>
      </w:r>
      <w:r w:rsidR="00E75361" w:rsidRPr="003D3081">
        <w:rPr>
          <w:iCs/>
          <w:noProof/>
          <w:szCs w:val="22"/>
        </w:rPr>
        <w:t>a</w:t>
      </w:r>
      <w:r w:rsidRPr="003D3081">
        <w:rPr>
          <w:iCs/>
          <w:noProof/>
          <w:szCs w:val="22"/>
        </w:rPr>
        <w:t xml:space="preserve"> approssimativamente di 1.900 mg al giorno.</w:t>
      </w:r>
      <w:r w:rsidRPr="003D3081">
        <w:rPr>
          <w:szCs w:val="22"/>
        </w:rPr>
        <w:t xml:space="preserve"> La riduzione della HbA</w:t>
      </w:r>
      <w:r w:rsidRPr="003D3081">
        <w:rPr>
          <w:szCs w:val="22"/>
          <w:vertAlign w:val="subscript"/>
        </w:rPr>
        <w:t>1c</w:t>
      </w:r>
      <w:r w:rsidRPr="003D3081">
        <w:rPr>
          <w:szCs w:val="22"/>
        </w:rPr>
        <w:t xml:space="preserve"> rispetto ai valori medi basali di 7,2 % è stata di </w:t>
      </w:r>
      <w:r w:rsidRPr="003D3081">
        <w:rPr>
          <w:szCs w:val="22"/>
        </w:rPr>
        <w:noBreakHyphen/>
        <w:t xml:space="preserve">0,43 % per sitagliptin e </w:t>
      </w:r>
      <w:r w:rsidRPr="003D3081">
        <w:rPr>
          <w:szCs w:val="22"/>
        </w:rPr>
        <w:noBreakHyphen/>
        <w:t>0,57 % per metformina (analisi per protocol</w:t>
      </w:r>
      <w:r w:rsidR="00900226" w:rsidRPr="003D3081">
        <w:rPr>
          <w:szCs w:val="22"/>
        </w:rPr>
        <w:t>lo</w:t>
      </w:r>
      <w:r w:rsidRPr="003D3081">
        <w:rPr>
          <w:szCs w:val="22"/>
        </w:rPr>
        <w:t>). L</w:t>
      </w:r>
      <w:r w:rsidR="006A1B1F" w:rsidRPr="003D3081">
        <w:rPr>
          <w:szCs w:val="22"/>
        </w:rPr>
        <w:t>’</w:t>
      </w:r>
      <w:r w:rsidRPr="003D3081">
        <w:rPr>
          <w:szCs w:val="22"/>
        </w:rPr>
        <w:t>incidenza globale di reazioni avverse gastrointestinali considerate correlate con il farmaco nei pazienti trattati con sitagliptin è stata del 2,7 % rispetto al 12,6 % nei pazienti trattati con metformina. L</w:t>
      </w:r>
      <w:r w:rsidR="006A1B1F" w:rsidRPr="003D3081">
        <w:rPr>
          <w:szCs w:val="22"/>
        </w:rPr>
        <w:t>’</w:t>
      </w:r>
      <w:r w:rsidRPr="003D3081">
        <w:rPr>
          <w:szCs w:val="22"/>
        </w:rPr>
        <w:t xml:space="preserve">incidenza di ipoglicemia non è stata significativamente differente tra i gruppi di trattamento (sitagliptin, 1,3 %; metformina, 1,9 %). Il peso corporeo è diminuito in entrambi i gruppi </w:t>
      </w:r>
      <w:r w:rsidR="00416440" w:rsidRPr="003D3081">
        <w:rPr>
          <w:szCs w:val="22"/>
        </w:rPr>
        <w:t xml:space="preserve">rispetto al valore basale </w:t>
      </w:r>
      <w:r w:rsidRPr="003D3081">
        <w:rPr>
          <w:szCs w:val="22"/>
        </w:rPr>
        <w:t xml:space="preserve">(sitagliptin, </w:t>
      </w:r>
      <w:r w:rsidRPr="003D3081">
        <w:rPr>
          <w:szCs w:val="22"/>
        </w:rPr>
        <w:noBreakHyphen/>
        <w:t xml:space="preserve">0,6 kg; metformina </w:t>
      </w:r>
      <w:r w:rsidRPr="003D3081">
        <w:rPr>
          <w:szCs w:val="22"/>
        </w:rPr>
        <w:noBreakHyphen/>
        <w:t>1,9 kg).</w:t>
      </w:r>
    </w:p>
    <w:p w14:paraId="642E2616" w14:textId="77777777" w:rsidR="009E2BA6" w:rsidRPr="003D3081" w:rsidRDefault="009E2BA6" w:rsidP="00FD1AB4">
      <w:pPr>
        <w:numPr>
          <w:ilvl w:val="12"/>
          <w:numId w:val="0"/>
        </w:numPr>
        <w:rPr>
          <w:iCs/>
          <w:noProof/>
        </w:rPr>
      </w:pPr>
    </w:p>
    <w:p w14:paraId="597816E5" w14:textId="77777777" w:rsidR="009E2BA6" w:rsidRPr="003D3081" w:rsidRDefault="009E2BA6" w:rsidP="00FD1AB4">
      <w:pPr>
        <w:numPr>
          <w:ilvl w:val="12"/>
          <w:numId w:val="0"/>
        </w:numPr>
        <w:ind w:right="-2"/>
        <w:rPr>
          <w:szCs w:val="22"/>
        </w:rPr>
      </w:pPr>
      <w:r w:rsidRPr="003D3081">
        <w:rPr>
          <w:szCs w:val="22"/>
        </w:rPr>
        <w:t xml:space="preserve">In uno studio di confronto su efficacia e sicurezza </w:t>
      </w:r>
      <w:r w:rsidR="003A489A" w:rsidRPr="003D3081">
        <w:rPr>
          <w:szCs w:val="22"/>
        </w:rPr>
        <w:t>relativo a</w:t>
      </w:r>
      <w:r w:rsidRPr="003D3081">
        <w:rPr>
          <w:szCs w:val="22"/>
        </w:rPr>
        <w:t>ll</w:t>
      </w:r>
      <w:r w:rsidR="006A1B1F" w:rsidRPr="003D3081">
        <w:rPr>
          <w:szCs w:val="22"/>
        </w:rPr>
        <w:t>’</w:t>
      </w:r>
      <w:r w:rsidRPr="003D3081">
        <w:rPr>
          <w:szCs w:val="22"/>
        </w:rPr>
        <w:t xml:space="preserve">aggiunta di </w:t>
      </w:r>
      <w:r w:rsidR="002C62B0" w:rsidRPr="003D3081">
        <w:rPr>
          <w:szCs w:val="22"/>
        </w:rPr>
        <w:t xml:space="preserve">sitagliptin </w:t>
      </w:r>
      <w:r w:rsidRPr="003D3081">
        <w:rPr>
          <w:szCs w:val="22"/>
        </w:rPr>
        <w:t xml:space="preserve">100 mg </w:t>
      </w:r>
      <w:r w:rsidR="00B46854" w:rsidRPr="003D3081">
        <w:rPr>
          <w:szCs w:val="22"/>
        </w:rPr>
        <w:t>una volta al giorno</w:t>
      </w:r>
      <w:r w:rsidRPr="003D3081">
        <w:rPr>
          <w:szCs w:val="22"/>
        </w:rPr>
        <w:t xml:space="preserve"> o glipizide (una sulfonilurea) in pazienti con controllo glicemico inadeguato in monoterapia con metformina, sitagliptin è risultato simile a glipizide nel ridurre l</w:t>
      </w:r>
      <w:r w:rsidR="006A1B1F" w:rsidRPr="003D3081">
        <w:rPr>
          <w:szCs w:val="22"/>
        </w:rPr>
        <w:t>’</w:t>
      </w:r>
      <w:r w:rsidRPr="003D3081">
        <w:rPr>
          <w:szCs w:val="22"/>
        </w:rPr>
        <w:t>HbA</w:t>
      </w:r>
      <w:r w:rsidRPr="003D3081">
        <w:rPr>
          <w:szCs w:val="22"/>
          <w:vertAlign w:val="subscript"/>
        </w:rPr>
        <w:t>1c</w:t>
      </w:r>
      <w:r w:rsidRPr="003D3081">
        <w:rPr>
          <w:szCs w:val="22"/>
        </w:rPr>
        <w:t xml:space="preserve">. </w:t>
      </w:r>
      <w:r w:rsidR="00D60ACF" w:rsidRPr="003D3081">
        <w:rPr>
          <w:szCs w:val="22"/>
        </w:rPr>
        <w:t xml:space="preserve">La </w:t>
      </w:r>
      <w:r w:rsidRPr="003D3081">
        <w:rPr>
          <w:szCs w:val="22"/>
        </w:rPr>
        <w:t>dos</w:t>
      </w:r>
      <w:r w:rsidR="00D60ACF" w:rsidRPr="003D3081">
        <w:rPr>
          <w:szCs w:val="22"/>
        </w:rPr>
        <w:t>e</w:t>
      </w:r>
      <w:r w:rsidRPr="003D3081">
        <w:rPr>
          <w:szCs w:val="22"/>
        </w:rPr>
        <w:t xml:space="preserve"> medi</w:t>
      </w:r>
      <w:r w:rsidR="00D60ACF" w:rsidRPr="003D3081">
        <w:rPr>
          <w:szCs w:val="22"/>
        </w:rPr>
        <w:t>a</w:t>
      </w:r>
      <w:r w:rsidRPr="003D3081">
        <w:rPr>
          <w:szCs w:val="22"/>
        </w:rPr>
        <w:t xml:space="preserve"> di glipizide utilizzat</w:t>
      </w:r>
      <w:r w:rsidR="00D60ACF" w:rsidRPr="003D3081">
        <w:rPr>
          <w:szCs w:val="22"/>
        </w:rPr>
        <w:t>a</w:t>
      </w:r>
      <w:r w:rsidRPr="003D3081">
        <w:rPr>
          <w:szCs w:val="22"/>
        </w:rPr>
        <w:t xml:space="preserve"> nel gruppo di confronto è stat</w:t>
      </w:r>
      <w:r w:rsidR="00D60ACF" w:rsidRPr="003D3081">
        <w:rPr>
          <w:szCs w:val="22"/>
        </w:rPr>
        <w:t>a</w:t>
      </w:r>
      <w:r w:rsidRPr="003D3081">
        <w:rPr>
          <w:szCs w:val="22"/>
        </w:rPr>
        <w:t xml:space="preserve"> di 10 mg/die con circa il 40 % dei pazienti che richiedevano un</w:t>
      </w:r>
      <w:r w:rsidR="00D60ACF" w:rsidRPr="003D3081">
        <w:rPr>
          <w:szCs w:val="22"/>
        </w:rPr>
        <w:t>a</w:t>
      </w:r>
      <w:r w:rsidRPr="003D3081">
        <w:rPr>
          <w:szCs w:val="22"/>
        </w:rPr>
        <w:t xml:space="preserve"> dos</w:t>
      </w:r>
      <w:r w:rsidR="00FF3E12" w:rsidRPr="003D3081">
        <w:rPr>
          <w:szCs w:val="22"/>
        </w:rPr>
        <w:t>e</w:t>
      </w:r>
      <w:r w:rsidRPr="003D3081">
        <w:rPr>
          <w:szCs w:val="22"/>
        </w:rPr>
        <w:t xml:space="preserve"> di glipizide di</w:t>
      </w:r>
      <w:r w:rsidRPr="003D3081">
        <w:rPr>
          <w:iCs/>
          <w:noProof/>
          <w:szCs w:val="22"/>
        </w:rPr>
        <w:t xml:space="preserve"> </w:t>
      </w:r>
      <w:r w:rsidRPr="00222764">
        <w:rPr>
          <w:iCs/>
          <w:noProof/>
          <w:szCs w:val="22"/>
        </w:rPr>
        <w:sym w:font="Symbol" w:char="F0A3"/>
      </w:r>
      <w:r w:rsidRPr="00222764">
        <w:rPr>
          <w:iCs/>
          <w:noProof/>
          <w:szCs w:val="22"/>
        </w:rPr>
        <w:t> 5 mg/die per tutto lo studio.</w:t>
      </w:r>
      <w:r w:rsidRPr="00222764">
        <w:rPr>
          <w:szCs w:val="22"/>
        </w:rPr>
        <w:t xml:space="preserve"> </w:t>
      </w:r>
      <w:r w:rsidR="003A489A" w:rsidRPr="00222764">
        <w:rPr>
          <w:szCs w:val="22"/>
        </w:rPr>
        <w:t>Tuttavia, i</w:t>
      </w:r>
      <w:r w:rsidRPr="00222764">
        <w:rPr>
          <w:szCs w:val="22"/>
        </w:rPr>
        <w:t xml:space="preserve"> pazienti ne</w:t>
      </w:r>
      <w:r w:rsidRPr="00410538">
        <w:rPr>
          <w:szCs w:val="22"/>
        </w:rPr>
        <w:t xml:space="preserve">l gruppo sitagliptin sono andati incontro ad un numero maggiore di interruzioni per assenza di efficacia rispetto al gruppo glipizide. I pazienti trattati con sitagliptin hanno mostrato una diminuzione media </w:t>
      </w:r>
      <w:r w:rsidR="003A489A" w:rsidRPr="003D3081">
        <w:rPr>
          <w:szCs w:val="22"/>
        </w:rPr>
        <w:t xml:space="preserve">significativa </w:t>
      </w:r>
      <w:r w:rsidRPr="003D3081">
        <w:rPr>
          <w:szCs w:val="22"/>
        </w:rPr>
        <w:t xml:space="preserve">di peso corporeo dal </w:t>
      </w:r>
      <w:r w:rsidR="003A489A" w:rsidRPr="003D3081">
        <w:rPr>
          <w:szCs w:val="22"/>
        </w:rPr>
        <w:t xml:space="preserve">valore </w:t>
      </w:r>
      <w:r w:rsidRPr="003D3081">
        <w:rPr>
          <w:szCs w:val="22"/>
        </w:rPr>
        <w:t>basale</w:t>
      </w:r>
      <w:r w:rsidR="003A489A" w:rsidRPr="003D3081">
        <w:rPr>
          <w:szCs w:val="22"/>
        </w:rPr>
        <w:t>,</w:t>
      </w:r>
      <w:r w:rsidRPr="003D3081">
        <w:rPr>
          <w:szCs w:val="22"/>
        </w:rPr>
        <w:t xml:space="preserve"> rispetto a un aumento di peso significativo riscontrato nei pazienti in terapia con glipizide (</w:t>
      </w:r>
      <w:r w:rsidRPr="003D3081">
        <w:rPr>
          <w:szCs w:val="22"/>
        </w:rPr>
        <w:noBreakHyphen/>
        <w:t xml:space="preserve">1,5 </w:t>
      </w:r>
      <w:r w:rsidRPr="003D3081">
        <w:rPr>
          <w:i/>
          <w:szCs w:val="22"/>
        </w:rPr>
        <w:t>vs</w:t>
      </w:r>
      <w:r w:rsidRPr="003D3081">
        <w:rPr>
          <w:szCs w:val="22"/>
        </w:rPr>
        <w:t xml:space="preserve"> +</w:t>
      </w:r>
      <w:r w:rsidR="00BD5B7C" w:rsidRPr="003D3081">
        <w:rPr>
          <w:szCs w:val="22"/>
        </w:rPr>
        <w:t xml:space="preserve"> </w:t>
      </w:r>
      <w:r w:rsidRPr="003D3081">
        <w:rPr>
          <w:szCs w:val="22"/>
        </w:rPr>
        <w:t>1,1 kg). In questo studio, il rapporto proinsulina/insulina, un marker di efficienza di sintesi e rilascio dell</w:t>
      </w:r>
      <w:r w:rsidR="006A1B1F" w:rsidRPr="003D3081">
        <w:rPr>
          <w:szCs w:val="22"/>
        </w:rPr>
        <w:t>’</w:t>
      </w:r>
      <w:r w:rsidRPr="003D3081">
        <w:rPr>
          <w:szCs w:val="22"/>
        </w:rPr>
        <w:t>insulina, è migliorato con sitagliptin ed è peggiorato con il trattamento con glipizide.</w:t>
      </w:r>
      <w:r w:rsidRPr="003D3081">
        <w:rPr>
          <w:i/>
          <w:szCs w:val="22"/>
        </w:rPr>
        <w:t xml:space="preserve"> </w:t>
      </w:r>
      <w:r w:rsidRPr="003D3081">
        <w:rPr>
          <w:szCs w:val="22"/>
        </w:rPr>
        <w:t>L</w:t>
      </w:r>
      <w:r w:rsidR="006A1B1F" w:rsidRPr="003D3081">
        <w:rPr>
          <w:szCs w:val="22"/>
        </w:rPr>
        <w:t>’</w:t>
      </w:r>
      <w:r w:rsidRPr="003D3081">
        <w:rPr>
          <w:szCs w:val="22"/>
        </w:rPr>
        <w:t>incidenza dell</w:t>
      </w:r>
      <w:r w:rsidR="006A1B1F" w:rsidRPr="003D3081">
        <w:rPr>
          <w:szCs w:val="22"/>
        </w:rPr>
        <w:t>’</w:t>
      </w:r>
      <w:r w:rsidRPr="003D3081">
        <w:rPr>
          <w:szCs w:val="22"/>
        </w:rPr>
        <w:t>ipoglicemia nel gruppo sitagliptin (4,9 %) è risultata significativamente inferiore a quella nel gruppo glipizide (32,0 %).</w:t>
      </w:r>
    </w:p>
    <w:p w14:paraId="6F134786" w14:textId="77777777" w:rsidR="009E2BA6" w:rsidRPr="003D3081" w:rsidRDefault="009E2BA6" w:rsidP="00FD1AB4">
      <w:pPr>
        <w:suppressAutoHyphens/>
        <w:rPr>
          <w:noProof/>
        </w:rPr>
      </w:pPr>
    </w:p>
    <w:p w14:paraId="51ABD4F1" w14:textId="77777777" w:rsidR="007168F5" w:rsidRPr="003D3081" w:rsidRDefault="007168F5" w:rsidP="00FD1AB4">
      <w:pPr>
        <w:suppressAutoHyphens/>
      </w:pPr>
      <w:r w:rsidRPr="003D3081">
        <w:rPr>
          <w:szCs w:val="22"/>
        </w:rPr>
        <w:t>Uno studio della durata di 24 settimane controllato con placebo che ha coinvolto 660</w:t>
      </w:r>
      <w:r w:rsidR="00BD5B7C" w:rsidRPr="003D3081">
        <w:rPr>
          <w:szCs w:val="22"/>
        </w:rPr>
        <w:t> </w:t>
      </w:r>
      <w:r w:rsidRPr="003D3081">
        <w:rPr>
          <w:szCs w:val="22"/>
        </w:rPr>
        <w:t xml:space="preserve">pazienti è stato disegnato per valutare l’efficacia nel </w:t>
      </w:r>
      <w:r w:rsidR="00423BC0" w:rsidRPr="003D3081">
        <w:rPr>
          <w:szCs w:val="22"/>
        </w:rPr>
        <w:t>risparmio di</w:t>
      </w:r>
      <w:r w:rsidRPr="003D3081">
        <w:rPr>
          <w:szCs w:val="22"/>
        </w:rPr>
        <w:t xml:space="preserve"> insulina e la sicurezza di sitagliptin</w:t>
      </w:r>
      <w:r w:rsidRPr="003D3081">
        <w:rPr>
          <w:iCs/>
          <w:noProof/>
          <w:szCs w:val="22"/>
        </w:rPr>
        <w:t xml:space="preserve"> (</w:t>
      </w:r>
      <w:r w:rsidRPr="003D3081">
        <w:rPr>
          <w:szCs w:val="22"/>
        </w:rPr>
        <w:t xml:space="preserve">100 mg una volta al giorno) aggiunto a </w:t>
      </w:r>
      <w:r w:rsidRPr="003D3081" w:rsidDel="00162256">
        <w:rPr>
          <w:iCs/>
          <w:noProof/>
          <w:szCs w:val="22"/>
        </w:rPr>
        <w:t>insulin</w:t>
      </w:r>
      <w:r w:rsidRPr="003D3081">
        <w:rPr>
          <w:iCs/>
          <w:noProof/>
          <w:szCs w:val="22"/>
        </w:rPr>
        <w:t>a</w:t>
      </w:r>
      <w:r w:rsidRPr="003D3081" w:rsidDel="00162256">
        <w:rPr>
          <w:iCs/>
          <w:noProof/>
          <w:szCs w:val="22"/>
        </w:rPr>
        <w:t xml:space="preserve"> </w:t>
      </w:r>
      <w:r w:rsidRPr="003D3081">
        <w:rPr>
          <w:iCs/>
          <w:noProof/>
          <w:szCs w:val="22"/>
        </w:rPr>
        <w:t>glargine con o senza metformina (almeno 1.500 mg) durante</w:t>
      </w:r>
      <w:r w:rsidRPr="003D3081">
        <w:rPr>
          <w:rStyle w:val="Emphasis"/>
          <w:b w:val="0"/>
          <w:szCs w:val="22"/>
        </w:rPr>
        <w:t xml:space="preserve"> l’intensificazione della terapia con insulina. </w:t>
      </w:r>
      <w:r w:rsidR="001B50D7" w:rsidRPr="003D3081">
        <w:rPr>
          <w:rStyle w:val="Emphasis"/>
          <w:b w:val="0"/>
          <w:szCs w:val="22"/>
        </w:rPr>
        <w:t>I</w:t>
      </w:r>
      <w:r w:rsidRPr="003D3081">
        <w:rPr>
          <w:szCs w:val="22"/>
        </w:rPr>
        <w:t>l valore al basale di HbA</w:t>
      </w:r>
      <w:r w:rsidRPr="003D3081">
        <w:rPr>
          <w:szCs w:val="22"/>
          <w:vertAlign w:val="subscript"/>
        </w:rPr>
        <w:t>1c</w:t>
      </w:r>
      <w:r w:rsidRPr="003D3081">
        <w:rPr>
          <w:szCs w:val="22"/>
        </w:rPr>
        <w:t xml:space="preserve"> era di 8,7</w:t>
      </w:r>
      <w:r w:rsidR="001B50D7" w:rsidRPr="003D3081">
        <w:rPr>
          <w:szCs w:val="22"/>
        </w:rPr>
        <w:t>4</w:t>
      </w:r>
      <w:r w:rsidR="00BD5B7C" w:rsidRPr="003D3081">
        <w:rPr>
          <w:szCs w:val="22"/>
        </w:rPr>
        <w:t> </w:t>
      </w:r>
      <w:r w:rsidRPr="003D3081">
        <w:rPr>
          <w:szCs w:val="22"/>
        </w:rPr>
        <w:t>% e la dose di insulina al basale era di 37 UI/die. I pazienti venivano istruiti a titolare la dose di</w:t>
      </w:r>
      <w:r w:rsidRPr="003D3081">
        <w:rPr>
          <w:bCs/>
          <w:szCs w:val="22"/>
        </w:rPr>
        <w:t xml:space="preserve"> insulina glargine in base ai</w:t>
      </w:r>
      <w:r w:rsidRPr="003D3081">
        <w:rPr>
          <w:rFonts w:ascii="Segoe UI" w:hAnsi="Segoe UI" w:cs="Segoe UI"/>
          <w:bCs/>
          <w:sz w:val="28"/>
          <w:szCs w:val="28"/>
        </w:rPr>
        <w:t xml:space="preserve"> </w:t>
      </w:r>
      <w:r w:rsidRPr="003D3081">
        <w:rPr>
          <w:bCs/>
          <w:szCs w:val="22"/>
        </w:rPr>
        <w:t xml:space="preserve">valori di glucosio a digiuno misurati mediante </w:t>
      </w:r>
      <w:r w:rsidRPr="003D3081">
        <w:rPr>
          <w:bCs/>
          <w:i/>
          <w:szCs w:val="22"/>
        </w:rPr>
        <w:t>fingerstick</w:t>
      </w:r>
      <w:r w:rsidRPr="003D3081">
        <w:rPr>
          <w:bCs/>
          <w:szCs w:val="22"/>
        </w:rPr>
        <w:t xml:space="preserve">. </w:t>
      </w:r>
      <w:r w:rsidR="001B50D7" w:rsidRPr="003D3081">
        <w:rPr>
          <w:bCs/>
          <w:szCs w:val="22"/>
        </w:rPr>
        <w:t>A</w:t>
      </w:r>
      <w:r w:rsidRPr="003D3081">
        <w:rPr>
          <w:szCs w:val="22"/>
        </w:rPr>
        <w:t>lla settimana</w:t>
      </w:r>
      <w:r w:rsidR="00BD5B7C" w:rsidRPr="003D3081">
        <w:rPr>
          <w:szCs w:val="22"/>
        </w:rPr>
        <w:t> </w:t>
      </w:r>
      <w:r w:rsidRPr="003D3081">
        <w:rPr>
          <w:szCs w:val="22"/>
        </w:rPr>
        <w:t>24, l’aumento della dose giornaliera di insulina è stato di 19 UI/die nei pazienti trattati con sitagliptin e 24 UI/die nei pazienti trattati con placebo.</w:t>
      </w:r>
      <w:r w:rsidRPr="003D3081">
        <w:rPr>
          <w:rStyle w:val="Emphasis"/>
          <w:b w:val="0"/>
          <w:color w:val="444444"/>
          <w:szCs w:val="22"/>
        </w:rPr>
        <w:t xml:space="preserve"> </w:t>
      </w:r>
      <w:r w:rsidRPr="003D3081">
        <w:rPr>
          <w:szCs w:val="22"/>
        </w:rPr>
        <w:t>La riduzione di HbA</w:t>
      </w:r>
      <w:r w:rsidRPr="003D3081">
        <w:rPr>
          <w:szCs w:val="22"/>
          <w:vertAlign w:val="subscript"/>
        </w:rPr>
        <w:t>1c</w:t>
      </w:r>
      <w:r w:rsidR="004E4BB6" w:rsidRPr="003D3081">
        <w:rPr>
          <w:szCs w:val="22"/>
          <w:vertAlign w:val="subscript"/>
        </w:rPr>
        <w:t xml:space="preserve"> </w:t>
      </w:r>
      <w:r w:rsidRPr="003D3081">
        <w:rPr>
          <w:szCs w:val="22"/>
        </w:rPr>
        <w:t xml:space="preserve">nei pazienti trattati con sitagliptin e insulina </w:t>
      </w:r>
      <w:r w:rsidR="001B50D7" w:rsidRPr="003D3081">
        <w:rPr>
          <w:szCs w:val="22"/>
        </w:rPr>
        <w:t xml:space="preserve">(con o senza metformina) </w:t>
      </w:r>
      <w:r w:rsidRPr="003D3081">
        <w:rPr>
          <w:szCs w:val="22"/>
        </w:rPr>
        <w:t xml:space="preserve">è stata di </w:t>
      </w:r>
      <w:r w:rsidRPr="003D3081">
        <w:rPr>
          <w:szCs w:val="22"/>
        </w:rPr>
        <w:noBreakHyphen/>
        <w:t>1,3</w:t>
      </w:r>
      <w:r w:rsidR="001B50D7" w:rsidRPr="003D3081">
        <w:rPr>
          <w:szCs w:val="22"/>
        </w:rPr>
        <w:t>1</w:t>
      </w:r>
      <w:r w:rsidR="00BD5B7C" w:rsidRPr="003D3081">
        <w:rPr>
          <w:szCs w:val="22"/>
        </w:rPr>
        <w:t> </w:t>
      </w:r>
      <w:r w:rsidRPr="003D3081">
        <w:rPr>
          <w:szCs w:val="22"/>
        </w:rPr>
        <w:t xml:space="preserve">% rispetto a </w:t>
      </w:r>
      <w:r w:rsidRPr="003D3081">
        <w:rPr>
          <w:szCs w:val="22"/>
        </w:rPr>
        <w:noBreakHyphen/>
        <w:t>0,</w:t>
      </w:r>
      <w:r w:rsidR="001B50D7" w:rsidRPr="003D3081">
        <w:rPr>
          <w:szCs w:val="22"/>
        </w:rPr>
        <w:t>87</w:t>
      </w:r>
      <w:r w:rsidR="00BD5B7C" w:rsidRPr="003D3081">
        <w:rPr>
          <w:szCs w:val="22"/>
        </w:rPr>
        <w:t> </w:t>
      </w:r>
      <w:r w:rsidRPr="003D3081">
        <w:rPr>
          <w:szCs w:val="22"/>
        </w:rPr>
        <w:t>% nei pazienti trattati con placebo e insulina</w:t>
      </w:r>
      <w:r w:rsidR="001B50D7" w:rsidRPr="003D3081">
        <w:rPr>
          <w:szCs w:val="22"/>
        </w:rPr>
        <w:t xml:space="preserve"> (con o senza metformina)</w:t>
      </w:r>
      <w:r w:rsidRPr="003D3081">
        <w:rPr>
          <w:szCs w:val="22"/>
        </w:rPr>
        <w:t xml:space="preserve">, una differenza di </w:t>
      </w:r>
      <w:r w:rsidRPr="003D3081">
        <w:rPr>
          <w:szCs w:val="22"/>
        </w:rPr>
        <w:noBreakHyphen/>
        <w:t>0,45</w:t>
      </w:r>
      <w:r w:rsidR="00BD5B7C" w:rsidRPr="003D3081">
        <w:rPr>
          <w:szCs w:val="22"/>
        </w:rPr>
        <w:t> </w:t>
      </w:r>
      <w:r w:rsidRPr="003D3081">
        <w:rPr>
          <w:szCs w:val="22"/>
        </w:rPr>
        <w:t>% [IC al 95</w:t>
      </w:r>
      <w:r w:rsidR="00BD5B7C" w:rsidRPr="003D3081">
        <w:rPr>
          <w:szCs w:val="22"/>
        </w:rPr>
        <w:t> </w:t>
      </w:r>
      <w:r w:rsidRPr="003D3081">
        <w:rPr>
          <w:szCs w:val="22"/>
        </w:rPr>
        <w:t xml:space="preserve">%: </w:t>
      </w:r>
      <w:r w:rsidRPr="003D3081">
        <w:rPr>
          <w:szCs w:val="22"/>
        </w:rPr>
        <w:noBreakHyphen/>
        <w:t>0,6</w:t>
      </w:r>
      <w:r w:rsidR="001B50D7" w:rsidRPr="003D3081">
        <w:rPr>
          <w:szCs w:val="22"/>
        </w:rPr>
        <w:t>0</w:t>
      </w:r>
      <w:r w:rsidRPr="003D3081">
        <w:rPr>
          <w:szCs w:val="22"/>
        </w:rPr>
        <w:t xml:space="preserve">, </w:t>
      </w:r>
      <w:r w:rsidRPr="003D3081">
        <w:rPr>
          <w:szCs w:val="22"/>
        </w:rPr>
        <w:noBreakHyphen/>
        <w:t>0,29]. L’incidenza di ipoglicemia è stata del 2</w:t>
      </w:r>
      <w:r w:rsidR="001B50D7" w:rsidRPr="003D3081">
        <w:rPr>
          <w:szCs w:val="22"/>
        </w:rPr>
        <w:t>5</w:t>
      </w:r>
      <w:r w:rsidRPr="003D3081">
        <w:rPr>
          <w:szCs w:val="22"/>
        </w:rPr>
        <w:t>,</w:t>
      </w:r>
      <w:r w:rsidR="001B50D7" w:rsidRPr="003D3081">
        <w:rPr>
          <w:szCs w:val="22"/>
        </w:rPr>
        <w:t>2</w:t>
      </w:r>
      <w:r w:rsidR="00BD5B7C" w:rsidRPr="003D3081">
        <w:rPr>
          <w:szCs w:val="22"/>
        </w:rPr>
        <w:t> </w:t>
      </w:r>
      <w:r w:rsidRPr="003D3081">
        <w:rPr>
          <w:szCs w:val="22"/>
        </w:rPr>
        <w:t>% nei pazienti trattati con sitagliptin e insulina</w:t>
      </w:r>
      <w:r w:rsidR="001B50D7" w:rsidRPr="003D3081">
        <w:rPr>
          <w:szCs w:val="22"/>
        </w:rPr>
        <w:t xml:space="preserve"> (con o senza metformina)</w:t>
      </w:r>
      <w:r w:rsidRPr="003D3081">
        <w:rPr>
          <w:szCs w:val="22"/>
        </w:rPr>
        <w:t xml:space="preserve"> e del 3</w:t>
      </w:r>
      <w:r w:rsidR="001B50D7" w:rsidRPr="003D3081">
        <w:rPr>
          <w:szCs w:val="22"/>
        </w:rPr>
        <w:t>6</w:t>
      </w:r>
      <w:r w:rsidRPr="003D3081">
        <w:rPr>
          <w:szCs w:val="22"/>
        </w:rPr>
        <w:t>,8</w:t>
      </w:r>
      <w:r w:rsidR="00BD5B7C" w:rsidRPr="003D3081">
        <w:rPr>
          <w:szCs w:val="22"/>
        </w:rPr>
        <w:t> </w:t>
      </w:r>
      <w:r w:rsidRPr="003D3081">
        <w:rPr>
          <w:szCs w:val="22"/>
        </w:rPr>
        <w:t>% nei pazienti trattati con placebo e insulina</w:t>
      </w:r>
      <w:r w:rsidR="001B50D7" w:rsidRPr="003D3081">
        <w:rPr>
          <w:szCs w:val="22"/>
        </w:rPr>
        <w:t xml:space="preserve"> (con o senza metformina)</w:t>
      </w:r>
      <w:r w:rsidRPr="003D3081">
        <w:rPr>
          <w:szCs w:val="22"/>
        </w:rPr>
        <w:t>.</w:t>
      </w:r>
      <w:r w:rsidRPr="003D3081">
        <w:t xml:space="preserve"> La differenza era principalmente dovuta ad una più alta percentuale di pazienti nel gruppo placebo che aveva</w:t>
      </w:r>
      <w:r w:rsidR="00F54CE8" w:rsidRPr="003D3081">
        <w:t>n</w:t>
      </w:r>
      <w:r w:rsidRPr="003D3081">
        <w:t xml:space="preserve">o presentato 3 o più </w:t>
      </w:r>
      <w:r w:rsidRPr="003D3081">
        <w:lastRenderedPageBreak/>
        <w:t>episodi di ipoglicemia (9,4</w:t>
      </w:r>
      <w:r w:rsidR="00BD5B7C" w:rsidRPr="003D3081">
        <w:t> </w:t>
      </w:r>
      <w:r w:rsidRPr="003D3081">
        <w:t>vs. 19,</w:t>
      </w:r>
      <w:r w:rsidR="00C73509" w:rsidRPr="003D3081">
        <w:t>1</w:t>
      </w:r>
      <w:r w:rsidRPr="003D3081">
        <w:t> %). Non c</w:t>
      </w:r>
      <w:r w:rsidR="001E763F" w:rsidRPr="003D3081">
        <w:t>’</w:t>
      </w:r>
      <w:r w:rsidRPr="003D3081">
        <w:t xml:space="preserve">è stata alcuna differenza nell’incidenza di ipoglicemia </w:t>
      </w:r>
      <w:r w:rsidR="00637BE1">
        <w:t>severa</w:t>
      </w:r>
      <w:r w:rsidRPr="003D3081">
        <w:t>.</w:t>
      </w:r>
    </w:p>
    <w:p w14:paraId="481505BB" w14:textId="77777777" w:rsidR="007168F5" w:rsidRPr="003D3081" w:rsidRDefault="007168F5" w:rsidP="00FD1AB4">
      <w:pPr>
        <w:suppressAutoHyphens/>
        <w:rPr>
          <w:noProof/>
        </w:rPr>
      </w:pPr>
    </w:p>
    <w:p w14:paraId="6989AB27" w14:textId="77777777" w:rsidR="00312079" w:rsidRPr="003D3081" w:rsidRDefault="00312079" w:rsidP="00EF5E36">
      <w:pPr>
        <w:numPr>
          <w:ilvl w:val="12"/>
          <w:numId w:val="0"/>
        </w:numPr>
        <w:ind w:right="-2"/>
        <w:rPr>
          <w:szCs w:val="22"/>
        </w:rPr>
      </w:pPr>
      <w:r w:rsidRPr="003D3081">
        <w:rPr>
          <w:szCs w:val="22"/>
        </w:rPr>
        <w:t xml:space="preserve">Uno studio di confronto tra </w:t>
      </w:r>
      <w:bookmarkStart w:id="7" w:name="OLE_LINK4"/>
      <w:r w:rsidRPr="003D3081">
        <w:rPr>
          <w:iCs/>
          <w:szCs w:val="22"/>
        </w:rPr>
        <w:t>sitagliptin</w:t>
      </w:r>
      <w:r w:rsidR="00EF5E36" w:rsidRPr="003D3081">
        <w:rPr>
          <w:iCs/>
          <w:szCs w:val="22"/>
        </w:rPr>
        <w:t xml:space="preserve"> </w:t>
      </w:r>
      <w:r w:rsidRPr="003D3081">
        <w:rPr>
          <w:iCs/>
          <w:szCs w:val="22"/>
        </w:rPr>
        <w:t>25</w:t>
      </w:r>
      <w:r w:rsidR="00EF5E36" w:rsidRPr="003D3081">
        <w:rPr>
          <w:iCs/>
          <w:szCs w:val="22"/>
        </w:rPr>
        <w:t> </w:t>
      </w:r>
      <w:r w:rsidRPr="003D3081">
        <w:rPr>
          <w:iCs/>
          <w:szCs w:val="22"/>
        </w:rPr>
        <w:t>o</w:t>
      </w:r>
      <w:r w:rsidR="00EF5E36" w:rsidRPr="003D3081">
        <w:rPr>
          <w:iCs/>
          <w:szCs w:val="22"/>
        </w:rPr>
        <w:t> </w:t>
      </w:r>
      <w:r w:rsidRPr="003D3081">
        <w:rPr>
          <w:iCs/>
          <w:szCs w:val="22"/>
        </w:rPr>
        <w:t xml:space="preserve">50 mg </w:t>
      </w:r>
      <w:bookmarkEnd w:id="7"/>
      <w:r w:rsidR="00B46854" w:rsidRPr="003D3081">
        <w:rPr>
          <w:szCs w:val="22"/>
        </w:rPr>
        <w:t>una volta al giorno</w:t>
      </w:r>
      <w:r w:rsidRPr="003D3081">
        <w:rPr>
          <w:szCs w:val="22"/>
        </w:rPr>
        <w:t xml:space="preserve"> e glipizide</w:t>
      </w:r>
      <w:r w:rsidRPr="003D3081">
        <w:rPr>
          <w:iCs/>
          <w:szCs w:val="22"/>
        </w:rPr>
        <w:t xml:space="preserve"> da 2,5</w:t>
      </w:r>
      <w:r w:rsidR="00EF5E36" w:rsidRPr="003D3081">
        <w:rPr>
          <w:iCs/>
          <w:szCs w:val="22"/>
        </w:rPr>
        <w:t> </w:t>
      </w:r>
      <w:r w:rsidRPr="003D3081">
        <w:rPr>
          <w:iCs/>
          <w:szCs w:val="22"/>
        </w:rPr>
        <w:t>a</w:t>
      </w:r>
      <w:r w:rsidR="00EF5E36" w:rsidRPr="003D3081">
        <w:rPr>
          <w:iCs/>
          <w:szCs w:val="22"/>
        </w:rPr>
        <w:t> </w:t>
      </w:r>
      <w:r w:rsidRPr="003D3081">
        <w:rPr>
          <w:iCs/>
          <w:szCs w:val="22"/>
        </w:rPr>
        <w:t>20 mg/die</w:t>
      </w:r>
      <w:r w:rsidRPr="003D3081">
        <w:rPr>
          <w:iCs/>
        </w:rPr>
        <w:t xml:space="preserve"> è stato effettuato in pazienti con </w:t>
      </w:r>
      <w:r w:rsidR="00CF5C3F">
        <w:rPr>
          <w:szCs w:val="22"/>
        </w:rPr>
        <w:t>compromissione</w:t>
      </w:r>
      <w:r w:rsidR="00CF5C3F" w:rsidRPr="003D3081" w:rsidDel="00CF5C3F">
        <w:rPr>
          <w:iCs/>
        </w:rPr>
        <w:t xml:space="preserve"> </w:t>
      </w:r>
      <w:r w:rsidRPr="003D3081">
        <w:rPr>
          <w:iCs/>
        </w:rPr>
        <w:t>renale da moderat</w:t>
      </w:r>
      <w:r w:rsidR="00CF5C3F">
        <w:rPr>
          <w:iCs/>
        </w:rPr>
        <w:t>a</w:t>
      </w:r>
      <w:r w:rsidRPr="003D3081">
        <w:rPr>
          <w:iCs/>
        </w:rPr>
        <w:t xml:space="preserve"> a </w:t>
      </w:r>
      <w:r w:rsidR="00CF5C3F">
        <w:rPr>
          <w:iCs/>
        </w:rPr>
        <w:t>severa</w:t>
      </w:r>
      <w:r w:rsidRPr="003D3081">
        <w:rPr>
          <w:iCs/>
          <w:szCs w:val="22"/>
        </w:rPr>
        <w:t>. Questo studio ha coinvolto 423</w:t>
      </w:r>
      <w:r w:rsidRPr="003D3081">
        <w:rPr>
          <w:noProof/>
          <w:szCs w:val="22"/>
        </w:rPr>
        <w:t> </w:t>
      </w:r>
      <w:r w:rsidRPr="003D3081">
        <w:rPr>
          <w:iCs/>
          <w:szCs w:val="22"/>
        </w:rPr>
        <w:t xml:space="preserve">pazienti </w:t>
      </w:r>
      <w:r w:rsidRPr="003D3081">
        <w:rPr>
          <w:iCs/>
        </w:rPr>
        <w:t xml:space="preserve">con </w:t>
      </w:r>
      <w:r w:rsidR="00CF5C3F">
        <w:rPr>
          <w:szCs w:val="22"/>
        </w:rPr>
        <w:t>compromissione</w:t>
      </w:r>
      <w:r w:rsidR="00CF5C3F" w:rsidRPr="003D3081" w:rsidDel="00CF5C3F">
        <w:rPr>
          <w:iCs/>
        </w:rPr>
        <w:t xml:space="preserve"> </w:t>
      </w:r>
      <w:r w:rsidRPr="003D3081">
        <w:rPr>
          <w:iCs/>
        </w:rPr>
        <w:t>renale cronic</w:t>
      </w:r>
      <w:r w:rsidR="00CF5C3F">
        <w:rPr>
          <w:iCs/>
        </w:rPr>
        <w:t>a</w:t>
      </w:r>
      <w:r w:rsidRPr="003D3081">
        <w:rPr>
          <w:iCs/>
        </w:rPr>
        <w:t xml:space="preserve"> (</w:t>
      </w:r>
      <w:r w:rsidR="00E878C5" w:rsidRPr="003D3081">
        <w:rPr>
          <w:iCs/>
        </w:rPr>
        <w:t>velocità</w:t>
      </w:r>
      <w:r w:rsidR="00317BD2" w:rsidRPr="003D3081">
        <w:rPr>
          <w:iCs/>
        </w:rPr>
        <w:t xml:space="preserve"> </w:t>
      </w:r>
      <w:r w:rsidRPr="003D3081">
        <w:rPr>
          <w:iCs/>
        </w:rPr>
        <w:t xml:space="preserve">di filtrazione glomerulare stimato </w:t>
      </w:r>
      <w:r w:rsidRPr="003D3081">
        <w:rPr>
          <w:szCs w:val="22"/>
        </w:rPr>
        <w:t>&lt; 50 </w:t>
      </w:r>
      <w:r w:rsidR="009E7808" w:rsidRPr="003D3081">
        <w:rPr>
          <w:szCs w:val="22"/>
        </w:rPr>
        <w:t>mL</w:t>
      </w:r>
      <w:r w:rsidRPr="003D3081">
        <w:rPr>
          <w:szCs w:val="22"/>
        </w:rPr>
        <w:t>/min). Dopo 54 settimane, la riduzione media della HbA</w:t>
      </w:r>
      <w:r w:rsidRPr="003D3081">
        <w:rPr>
          <w:szCs w:val="22"/>
          <w:vertAlign w:val="subscript"/>
        </w:rPr>
        <w:t>1c</w:t>
      </w:r>
      <w:r w:rsidRPr="003D3081">
        <w:rPr>
          <w:szCs w:val="22"/>
        </w:rPr>
        <w:t xml:space="preserve"> rispetto ai valori basali è stata di </w:t>
      </w:r>
      <w:r w:rsidRPr="003D3081">
        <w:rPr>
          <w:szCs w:val="22"/>
        </w:rPr>
        <w:noBreakHyphen/>
        <w:t>0,7</w:t>
      </w:r>
      <w:r w:rsidR="00D64ABE" w:rsidRPr="003D3081">
        <w:rPr>
          <w:szCs w:val="22"/>
        </w:rPr>
        <w:t>6</w:t>
      </w:r>
      <w:r w:rsidRPr="003D3081">
        <w:rPr>
          <w:szCs w:val="22"/>
        </w:rPr>
        <w:t xml:space="preserve"> % con sitagliptin e </w:t>
      </w:r>
      <w:r w:rsidRPr="003D3081">
        <w:rPr>
          <w:szCs w:val="22"/>
        </w:rPr>
        <w:noBreakHyphen/>
        <w:t>0,64 % con glipizide (analisi per protocollo). In questo studio, il profilo di efficacia e di sicurezza di</w:t>
      </w:r>
      <w:r w:rsidRPr="003D3081">
        <w:rPr>
          <w:iCs/>
          <w:szCs w:val="22"/>
        </w:rPr>
        <w:t xml:space="preserve"> sitagliptin 25</w:t>
      </w:r>
      <w:r w:rsidR="00EF5E36" w:rsidRPr="003D3081">
        <w:rPr>
          <w:iCs/>
          <w:szCs w:val="22"/>
        </w:rPr>
        <w:t> </w:t>
      </w:r>
      <w:r w:rsidRPr="003D3081">
        <w:rPr>
          <w:iCs/>
          <w:szCs w:val="22"/>
        </w:rPr>
        <w:t>o</w:t>
      </w:r>
      <w:r w:rsidR="00EF5E36" w:rsidRPr="003D3081">
        <w:rPr>
          <w:iCs/>
          <w:szCs w:val="22"/>
        </w:rPr>
        <w:t> </w:t>
      </w:r>
      <w:r w:rsidRPr="003D3081">
        <w:rPr>
          <w:iCs/>
          <w:szCs w:val="22"/>
        </w:rPr>
        <w:t xml:space="preserve">50 mg </w:t>
      </w:r>
      <w:r w:rsidR="00B46854" w:rsidRPr="003D3081">
        <w:rPr>
          <w:szCs w:val="22"/>
        </w:rPr>
        <w:t>una volta al giorno</w:t>
      </w:r>
      <w:r w:rsidRPr="003D3081">
        <w:rPr>
          <w:szCs w:val="22"/>
        </w:rPr>
        <w:t xml:space="preserve"> è stato generalmente simile a quello osservato in altri studi in monoterapia effettuati in pazienti con funzion</w:t>
      </w:r>
      <w:r w:rsidR="00E534EC" w:rsidRPr="003D3081">
        <w:rPr>
          <w:szCs w:val="22"/>
        </w:rPr>
        <w:t>alità</w:t>
      </w:r>
      <w:r w:rsidRPr="003D3081">
        <w:rPr>
          <w:szCs w:val="22"/>
        </w:rPr>
        <w:t xml:space="preserve"> renale normale. L</w:t>
      </w:r>
      <w:r w:rsidR="001E763F" w:rsidRPr="003D3081">
        <w:rPr>
          <w:szCs w:val="22"/>
        </w:rPr>
        <w:t>’</w:t>
      </w:r>
      <w:r w:rsidRPr="003D3081">
        <w:rPr>
          <w:szCs w:val="22"/>
        </w:rPr>
        <w:t>incidenza di ipoglicemia nel gruppo sitagliptin (6,2</w:t>
      </w:r>
      <w:r w:rsidR="003F6873" w:rsidRPr="003D3081">
        <w:rPr>
          <w:szCs w:val="22"/>
        </w:rPr>
        <w:t> </w:t>
      </w:r>
      <w:r w:rsidRPr="003D3081">
        <w:rPr>
          <w:szCs w:val="22"/>
        </w:rPr>
        <w:t>%) è stata significativamente più bassa rispetto a quella osservata nel gruppo glipizide (17,0</w:t>
      </w:r>
      <w:r w:rsidR="003F6873" w:rsidRPr="003D3081">
        <w:rPr>
          <w:szCs w:val="22"/>
        </w:rPr>
        <w:t> </w:t>
      </w:r>
      <w:r w:rsidRPr="003D3081">
        <w:rPr>
          <w:szCs w:val="22"/>
        </w:rPr>
        <w:t>%). C</w:t>
      </w:r>
      <w:r w:rsidR="001E763F" w:rsidRPr="003D3081">
        <w:rPr>
          <w:szCs w:val="22"/>
        </w:rPr>
        <w:t>’</w:t>
      </w:r>
      <w:r w:rsidRPr="003D3081">
        <w:rPr>
          <w:szCs w:val="22"/>
        </w:rPr>
        <w:t>è stata anche una differenza significativa tra i gruppi riguardo alla variazione rispetto al basale del peso corporeo (sitagliptin -0,6 kg; glipizide +1,2 kg).</w:t>
      </w:r>
    </w:p>
    <w:p w14:paraId="6177D74D" w14:textId="77777777" w:rsidR="00312079" w:rsidRPr="003D3081" w:rsidRDefault="00312079" w:rsidP="00FD1AB4">
      <w:pPr>
        <w:numPr>
          <w:ilvl w:val="12"/>
          <w:numId w:val="0"/>
        </w:numPr>
        <w:ind w:right="-2"/>
        <w:rPr>
          <w:szCs w:val="22"/>
        </w:rPr>
      </w:pPr>
    </w:p>
    <w:p w14:paraId="4D8B8089" w14:textId="77777777" w:rsidR="00312079" w:rsidRPr="003D3081" w:rsidRDefault="00312079" w:rsidP="00FD1AB4">
      <w:pPr>
        <w:rPr>
          <w:szCs w:val="22"/>
        </w:rPr>
      </w:pPr>
      <w:r w:rsidRPr="003D3081">
        <w:rPr>
          <w:szCs w:val="22"/>
        </w:rPr>
        <w:t xml:space="preserve">Un altro studio di confronto tra </w:t>
      </w:r>
      <w:r w:rsidRPr="003D3081">
        <w:rPr>
          <w:iCs/>
          <w:szCs w:val="22"/>
        </w:rPr>
        <w:t xml:space="preserve">sitagliptin 25 mg </w:t>
      </w:r>
      <w:r w:rsidR="00B46854" w:rsidRPr="003D3081">
        <w:rPr>
          <w:szCs w:val="22"/>
        </w:rPr>
        <w:t>una volta al giorno</w:t>
      </w:r>
      <w:r w:rsidRPr="003D3081">
        <w:rPr>
          <w:szCs w:val="22"/>
        </w:rPr>
        <w:t xml:space="preserve"> e glipizide</w:t>
      </w:r>
      <w:r w:rsidRPr="003D3081">
        <w:rPr>
          <w:iCs/>
          <w:szCs w:val="22"/>
        </w:rPr>
        <w:t xml:space="preserve"> da 2,5</w:t>
      </w:r>
      <w:r w:rsidR="00EF5E36" w:rsidRPr="003D3081">
        <w:rPr>
          <w:iCs/>
          <w:szCs w:val="22"/>
        </w:rPr>
        <w:t> </w:t>
      </w:r>
      <w:r w:rsidRPr="003D3081">
        <w:rPr>
          <w:iCs/>
          <w:szCs w:val="22"/>
        </w:rPr>
        <w:t>a</w:t>
      </w:r>
      <w:r w:rsidR="00EF5E36" w:rsidRPr="003D3081">
        <w:rPr>
          <w:iCs/>
          <w:szCs w:val="22"/>
        </w:rPr>
        <w:t> </w:t>
      </w:r>
      <w:r w:rsidRPr="003D3081">
        <w:rPr>
          <w:iCs/>
          <w:szCs w:val="22"/>
        </w:rPr>
        <w:t>20 mg/die</w:t>
      </w:r>
      <w:r w:rsidRPr="003D3081">
        <w:rPr>
          <w:iCs/>
        </w:rPr>
        <w:t xml:space="preserve"> è stato </w:t>
      </w:r>
      <w:r w:rsidR="003A489A" w:rsidRPr="003D3081">
        <w:rPr>
          <w:iCs/>
        </w:rPr>
        <w:t>condotto su</w:t>
      </w:r>
      <w:r w:rsidRPr="003D3081">
        <w:rPr>
          <w:iCs/>
        </w:rPr>
        <w:t xml:space="preserve"> 129</w:t>
      </w:r>
      <w:r w:rsidRPr="003D3081">
        <w:rPr>
          <w:noProof/>
          <w:szCs w:val="22"/>
        </w:rPr>
        <w:t> </w:t>
      </w:r>
      <w:r w:rsidRPr="003D3081">
        <w:rPr>
          <w:iCs/>
        </w:rPr>
        <w:t>pazienti con ESRD che erano in dialisi.</w:t>
      </w:r>
      <w:r w:rsidRPr="003D3081">
        <w:rPr>
          <w:szCs w:val="22"/>
        </w:rPr>
        <w:t xml:space="preserve"> Dopo 54 settimane, la riduzione media della HbA</w:t>
      </w:r>
      <w:r w:rsidRPr="003D3081">
        <w:rPr>
          <w:szCs w:val="22"/>
          <w:vertAlign w:val="subscript"/>
        </w:rPr>
        <w:t>1c</w:t>
      </w:r>
      <w:r w:rsidRPr="003D3081">
        <w:rPr>
          <w:szCs w:val="22"/>
        </w:rPr>
        <w:t xml:space="preserve"> rispetto ai valori basali è stata di </w:t>
      </w:r>
      <w:r w:rsidRPr="003D3081">
        <w:rPr>
          <w:szCs w:val="22"/>
        </w:rPr>
        <w:noBreakHyphen/>
        <w:t xml:space="preserve">0,72 % con sitagliptin e </w:t>
      </w:r>
      <w:r w:rsidRPr="003D3081">
        <w:rPr>
          <w:szCs w:val="22"/>
        </w:rPr>
        <w:noBreakHyphen/>
        <w:t>0,8</w:t>
      </w:r>
      <w:r w:rsidR="00D64ABE" w:rsidRPr="003D3081">
        <w:rPr>
          <w:szCs w:val="22"/>
        </w:rPr>
        <w:t>7</w:t>
      </w:r>
      <w:r w:rsidRPr="003D3081">
        <w:rPr>
          <w:szCs w:val="22"/>
        </w:rPr>
        <w:t> % con glipizide. In questo studio, il profilo di efficacia e di sicurezza di</w:t>
      </w:r>
      <w:r w:rsidRPr="003D3081">
        <w:rPr>
          <w:iCs/>
          <w:szCs w:val="22"/>
        </w:rPr>
        <w:t xml:space="preserve"> sitagliptin 25 mg </w:t>
      </w:r>
      <w:r w:rsidR="00B46854" w:rsidRPr="003D3081">
        <w:rPr>
          <w:szCs w:val="22"/>
        </w:rPr>
        <w:t>una volta al giorno</w:t>
      </w:r>
      <w:r w:rsidRPr="003D3081">
        <w:rPr>
          <w:szCs w:val="22"/>
        </w:rPr>
        <w:t xml:space="preserve"> è stato generalmente simile a quello osservato in altri studi in monoterapia effettuati in pazienti con funzion</w:t>
      </w:r>
      <w:r w:rsidR="00D628CD" w:rsidRPr="003D3081">
        <w:rPr>
          <w:szCs w:val="22"/>
        </w:rPr>
        <w:t>alità</w:t>
      </w:r>
      <w:r w:rsidRPr="003D3081">
        <w:rPr>
          <w:szCs w:val="22"/>
        </w:rPr>
        <w:t xml:space="preserve"> renale normale. L</w:t>
      </w:r>
      <w:r w:rsidR="001E763F" w:rsidRPr="003D3081">
        <w:rPr>
          <w:szCs w:val="22"/>
        </w:rPr>
        <w:t>’</w:t>
      </w:r>
      <w:r w:rsidRPr="003D3081">
        <w:rPr>
          <w:szCs w:val="22"/>
        </w:rPr>
        <w:t>incidenza di ipoglicemia non è stata significativamente differente tra i gruppi di trattamento (sitagliptin, 6,3 %; glipizide, 10,8 %).</w:t>
      </w:r>
    </w:p>
    <w:p w14:paraId="7BCEE042" w14:textId="77777777" w:rsidR="00312079" w:rsidRPr="003D3081" w:rsidRDefault="00312079" w:rsidP="00FD1AB4">
      <w:pPr>
        <w:numPr>
          <w:ilvl w:val="12"/>
          <w:numId w:val="0"/>
        </w:numPr>
        <w:ind w:right="-2"/>
        <w:rPr>
          <w:szCs w:val="22"/>
        </w:rPr>
      </w:pPr>
    </w:p>
    <w:p w14:paraId="4A7E31AC" w14:textId="77777777" w:rsidR="00312079" w:rsidRPr="003D3081" w:rsidRDefault="00312079" w:rsidP="00FD1AB4">
      <w:pPr>
        <w:rPr>
          <w:iCs/>
          <w:szCs w:val="22"/>
        </w:rPr>
      </w:pPr>
      <w:r w:rsidRPr="003D3081">
        <w:rPr>
          <w:szCs w:val="22"/>
        </w:rPr>
        <w:t>In un altro studio che ha coinvolto 91</w:t>
      </w:r>
      <w:r w:rsidRPr="003D3081">
        <w:rPr>
          <w:noProof/>
          <w:szCs w:val="22"/>
        </w:rPr>
        <w:t> </w:t>
      </w:r>
      <w:r w:rsidRPr="003D3081">
        <w:rPr>
          <w:szCs w:val="22"/>
        </w:rPr>
        <w:t>pazienti con diabete di tipo</w:t>
      </w:r>
      <w:r w:rsidR="00EF5E36" w:rsidRPr="003D3081">
        <w:rPr>
          <w:szCs w:val="22"/>
        </w:rPr>
        <w:t> </w:t>
      </w:r>
      <w:r w:rsidRPr="003D3081">
        <w:rPr>
          <w:szCs w:val="22"/>
        </w:rPr>
        <w:t>2 e</w:t>
      </w:r>
      <w:r w:rsidRPr="003D3081">
        <w:rPr>
          <w:iCs/>
        </w:rPr>
        <w:t xml:space="preserve"> con </w:t>
      </w:r>
      <w:r w:rsidR="00CF5C3F">
        <w:rPr>
          <w:szCs w:val="22"/>
        </w:rPr>
        <w:t>compromissione</w:t>
      </w:r>
      <w:r w:rsidR="00CF5C3F" w:rsidRPr="003D3081" w:rsidDel="00CF5C3F">
        <w:rPr>
          <w:iCs/>
        </w:rPr>
        <w:t xml:space="preserve"> </w:t>
      </w:r>
      <w:r w:rsidRPr="003D3081">
        <w:rPr>
          <w:iCs/>
        </w:rPr>
        <w:t>renale cronic</w:t>
      </w:r>
      <w:r w:rsidR="00CF5C3F">
        <w:rPr>
          <w:iCs/>
        </w:rPr>
        <w:t>a</w:t>
      </w:r>
      <w:r w:rsidRPr="003D3081">
        <w:rPr>
          <w:szCs w:val="22"/>
        </w:rPr>
        <w:t xml:space="preserve"> (clearance della creatinina &lt; 50 </w:t>
      </w:r>
      <w:r w:rsidR="009E7808" w:rsidRPr="003D3081">
        <w:rPr>
          <w:szCs w:val="22"/>
        </w:rPr>
        <w:t>mL</w:t>
      </w:r>
      <w:r w:rsidRPr="003D3081">
        <w:rPr>
          <w:szCs w:val="22"/>
        </w:rPr>
        <w:t>/min), la sicurezza e la tollerabilità del trattamento con</w:t>
      </w:r>
      <w:r w:rsidRPr="003D3081">
        <w:rPr>
          <w:iCs/>
          <w:szCs w:val="22"/>
        </w:rPr>
        <w:t xml:space="preserve"> sitagliptin 25</w:t>
      </w:r>
      <w:r w:rsidR="00EF5E36" w:rsidRPr="003D3081">
        <w:rPr>
          <w:iCs/>
          <w:szCs w:val="22"/>
        </w:rPr>
        <w:t> </w:t>
      </w:r>
      <w:r w:rsidRPr="003D3081">
        <w:rPr>
          <w:iCs/>
          <w:szCs w:val="22"/>
        </w:rPr>
        <w:t>o</w:t>
      </w:r>
      <w:r w:rsidR="00EF5E36" w:rsidRPr="003D3081">
        <w:rPr>
          <w:iCs/>
          <w:szCs w:val="22"/>
        </w:rPr>
        <w:t> </w:t>
      </w:r>
      <w:r w:rsidRPr="003D3081">
        <w:rPr>
          <w:iCs/>
          <w:szCs w:val="22"/>
        </w:rPr>
        <w:t xml:space="preserve">50 mg </w:t>
      </w:r>
      <w:r w:rsidR="00B46854" w:rsidRPr="003D3081">
        <w:rPr>
          <w:szCs w:val="22"/>
        </w:rPr>
        <w:t>una volta al giorno</w:t>
      </w:r>
      <w:r w:rsidRPr="003D3081">
        <w:rPr>
          <w:szCs w:val="22"/>
        </w:rPr>
        <w:t xml:space="preserve"> sono state generalmente simili al placebo. Inoltre, </w:t>
      </w:r>
      <w:r w:rsidR="00812EF1" w:rsidRPr="003D3081">
        <w:rPr>
          <w:szCs w:val="22"/>
        </w:rPr>
        <w:t xml:space="preserve">in pazienti con funzionalità renale normale, </w:t>
      </w:r>
      <w:r w:rsidRPr="003D3081">
        <w:rPr>
          <w:szCs w:val="22"/>
        </w:rPr>
        <w:t>dopo 12 settimane, le riduzioni medie di HbA</w:t>
      </w:r>
      <w:r w:rsidRPr="003D3081">
        <w:rPr>
          <w:szCs w:val="22"/>
          <w:vertAlign w:val="subscript"/>
        </w:rPr>
        <w:t xml:space="preserve">1c </w:t>
      </w:r>
      <w:r w:rsidRPr="003D3081">
        <w:rPr>
          <w:szCs w:val="22"/>
        </w:rPr>
        <w:t>(sitagliptin -0,59 %; placebo -0,18 %) e FPG (sitagliptin -25,5 mg/</w:t>
      </w:r>
      <w:r w:rsidR="009E7808" w:rsidRPr="003D3081">
        <w:rPr>
          <w:szCs w:val="22"/>
        </w:rPr>
        <w:t>dL</w:t>
      </w:r>
      <w:r w:rsidRPr="003D3081">
        <w:rPr>
          <w:szCs w:val="22"/>
        </w:rPr>
        <w:t>; placebo -3,0 mg/</w:t>
      </w:r>
      <w:r w:rsidR="009E7808" w:rsidRPr="003D3081">
        <w:rPr>
          <w:szCs w:val="22"/>
        </w:rPr>
        <w:t>dL</w:t>
      </w:r>
      <w:r w:rsidRPr="003D3081">
        <w:rPr>
          <w:szCs w:val="22"/>
        </w:rPr>
        <w:t>) sono state generalmente simili a quelle osservate in altri studi in monoterapia (vedere paragrafo 5.2).</w:t>
      </w:r>
    </w:p>
    <w:p w14:paraId="66446A53" w14:textId="77777777" w:rsidR="00312079" w:rsidRPr="003D3081" w:rsidRDefault="00312079" w:rsidP="00FD1AB4">
      <w:pPr>
        <w:rPr>
          <w:iCs/>
          <w:szCs w:val="22"/>
        </w:rPr>
      </w:pPr>
    </w:p>
    <w:p w14:paraId="69AFDFFF" w14:textId="77777777" w:rsidR="00A378BD" w:rsidRPr="003D3081" w:rsidRDefault="00A378BD" w:rsidP="00A378BD">
      <w:pPr>
        <w:rPr>
          <w:rFonts w:cs="Arial"/>
          <w:szCs w:val="22"/>
        </w:rPr>
      </w:pPr>
      <w:r w:rsidRPr="003D3081">
        <w:rPr>
          <w:rFonts w:cs="Arial"/>
          <w:szCs w:val="22"/>
        </w:rPr>
        <w:t xml:space="preserve">TECOS è stato uno studio randomizzato </w:t>
      </w:r>
      <w:r w:rsidR="00812EF1" w:rsidRPr="003D3081">
        <w:rPr>
          <w:rFonts w:cs="Arial"/>
          <w:szCs w:val="22"/>
        </w:rPr>
        <w:t xml:space="preserve">condotto su </w:t>
      </w:r>
      <w:r w:rsidRPr="003D3081">
        <w:rPr>
          <w:rFonts w:cs="Arial"/>
          <w:szCs w:val="22"/>
        </w:rPr>
        <w:t xml:space="preserve">14.671 pazienti nella popolazione </w:t>
      </w:r>
      <w:r w:rsidR="00812EF1" w:rsidRPr="003D3081">
        <w:rPr>
          <w:rFonts w:cs="Arial"/>
          <w:szCs w:val="22"/>
        </w:rPr>
        <w:t xml:space="preserve">iniziale da trattare </w:t>
      </w:r>
      <w:r w:rsidR="00812EF1" w:rsidRPr="003D3081">
        <w:rPr>
          <w:rFonts w:cs="Arial"/>
          <w:i/>
          <w:szCs w:val="22"/>
        </w:rPr>
        <w:t>(</w:t>
      </w:r>
      <w:r w:rsidRPr="003D3081">
        <w:rPr>
          <w:rFonts w:cs="Arial"/>
          <w:i/>
          <w:szCs w:val="22"/>
        </w:rPr>
        <w:t>intention-to-treat</w:t>
      </w:r>
      <w:r w:rsidR="00812EF1" w:rsidRPr="003D3081">
        <w:rPr>
          <w:rFonts w:cs="Arial"/>
          <w:i/>
          <w:szCs w:val="22"/>
        </w:rPr>
        <w:t>)</w:t>
      </w:r>
      <w:r w:rsidRPr="003D3081">
        <w:rPr>
          <w:rFonts w:cs="Arial"/>
          <w:szCs w:val="22"/>
        </w:rPr>
        <w:t xml:space="preserve"> con valori di </w:t>
      </w:r>
      <w:r w:rsidRPr="003D3081">
        <w:rPr>
          <w:szCs w:val="22"/>
        </w:rPr>
        <w:t>HbA</w:t>
      </w:r>
      <w:r w:rsidRPr="003D3081">
        <w:rPr>
          <w:szCs w:val="22"/>
          <w:vertAlign w:val="subscript"/>
        </w:rPr>
        <w:t>1c</w:t>
      </w:r>
      <w:r w:rsidRPr="003D3081">
        <w:rPr>
          <w:rFonts w:cs="Arial"/>
          <w:szCs w:val="22"/>
        </w:rPr>
        <w:t xml:space="preserve"> compresi tra ≥6,5 e 8,0% e con malattia CV </w:t>
      </w:r>
      <w:r w:rsidR="005748F9" w:rsidRPr="003D3081">
        <w:rPr>
          <w:rFonts w:cs="Arial"/>
          <w:szCs w:val="22"/>
        </w:rPr>
        <w:t xml:space="preserve">accertata </w:t>
      </w:r>
      <w:r w:rsidRPr="003D3081">
        <w:rPr>
          <w:rFonts w:cs="Arial"/>
          <w:szCs w:val="22"/>
        </w:rPr>
        <w:t xml:space="preserve">trattati con </w:t>
      </w:r>
      <w:r w:rsidR="00E75F43" w:rsidRPr="003D3081">
        <w:rPr>
          <w:rFonts w:cs="Arial"/>
          <w:szCs w:val="22"/>
        </w:rPr>
        <w:t>sitagliptin</w:t>
      </w:r>
      <w:r w:rsidRPr="003D3081">
        <w:rPr>
          <w:rFonts w:cs="Arial"/>
          <w:szCs w:val="22"/>
        </w:rPr>
        <w:t xml:space="preserve"> (7.332) 100 mg al giorno (o 50 mg al giorno se il valore basale di eGFR era ≥30 e &lt;50 mL/min/1,73 m</w:t>
      </w:r>
      <w:r w:rsidRPr="003D3081">
        <w:rPr>
          <w:rFonts w:cs="Arial"/>
          <w:szCs w:val="22"/>
          <w:vertAlign w:val="superscript"/>
        </w:rPr>
        <w:t>2</w:t>
      </w:r>
      <w:r w:rsidRPr="003D3081">
        <w:rPr>
          <w:rFonts w:cs="Arial"/>
          <w:szCs w:val="22"/>
        </w:rPr>
        <w:t xml:space="preserve">) o placebo (7.339) aggiunti alla terapia solitamente utilizzata per il raggiungimento dei valori standard </w:t>
      </w:r>
      <w:r w:rsidR="00B91782" w:rsidRPr="003D3081">
        <w:rPr>
          <w:rFonts w:cs="Arial"/>
          <w:szCs w:val="22"/>
        </w:rPr>
        <w:t>regionali</w:t>
      </w:r>
      <w:r w:rsidRPr="003D3081">
        <w:rPr>
          <w:rFonts w:cs="Arial"/>
          <w:szCs w:val="22"/>
        </w:rPr>
        <w:t xml:space="preserve"> per l’</w:t>
      </w:r>
      <w:r w:rsidRPr="003D3081">
        <w:rPr>
          <w:szCs w:val="22"/>
        </w:rPr>
        <w:t>HbA</w:t>
      </w:r>
      <w:r w:rsidRPr="003D3081">
        <w:rPr>
          <w:szCs w:val="22"/>
          <w:vertAlign w:val="subscript"/>
        </w:rPr>
        <w:t>1c</w:t>
      </w:r>
      <w:r w:rsidRPr="003D3081">
        <w:rPr>
          <w:rFonts w:cs="Arial"/>
          <w:szCs w:val="22"/>
        </w:rPr>
        <w:t xml:space="preserve"> e per i fattori di rischio CV. I pazienti con eGFR &lt;30 mL/min/1,73 m</w:t>
      </w:r>
      <w:r w:rsidRPr="003D3081">
        <w:rPr>
          <w:rFonts w:cs="Arial"/>
          <w:szCs w:val="22"/>
          <w:vertAlign w:val="superscript"/>
        </w:rPr>
        <w:t>2</w:t>
      </w:r>
      <w:r w:rsidRPr="003D3081">
        <w:rPr>
          <w:rFonts w:cs="Arial"/>
          <w:szCs w:val="22"/>
        </w:rPr>
        <w:t xml:space="preserve"> non dovevano essere arruolati nello studio. La popolazione dello studio comprendeva 2.004 pazienti di età ≥75 anni e 3.324 pazienti con </w:t>
      </w:r>
      <w:r w:rsidR="00CF5C3F">
        <w:rPr>
          <w:szCs w:val="22"/>
        </w:rPr>
        <w:t>compromissione</w:t>
      </w:r>
      <w:r w:rsidR="00CF5C3F" w:rsidRPr="003D3081" w:rsidDel="00CF5C3F">
        <w:rPr>
          <w:rFonts w:cs="Arial"/>
          <w:szCs w:val="22"/>
        </w:rPr>
        <w:t xml:space="preserve"> </w:t>
      </w:r>
      <w:r w:rsidRPr="003D3081">
        <w:rPr>
          <w:rFonts w:cs="Arial"/>
          <w:szCs w:val="22"/>
        </w:rPr>
        <w:t>renale (eGFR &lt;60 mL/min/1,73 m</w:t>
      </w:r>
      <w:r w:rsidRPr="003D3081">
        <w:rPr>
          <w:rFonts w:cs="Arial"/>
          <w:szCs w:val="22"/>
          <w:vertAlign w:val="superscript"/>
        </w:rPr>
        <w:t>2</w:t>
      </w:r>
      <w:r w:rsidRPr="003D3081">
        <w:rPr>
          <w:rFonts w:cs="Arial"/>
          <w:szCs w:val="22"/>
        </w:rPr>
        <w:t>).</w:t>
      </w:r>
    </w:p>
    <w:p w14:paraId="1B311E6B" w14:textId="77777777" w:rsidR="00A378BD" w:rsidRPr="003D3081" w:rsidRDefault="00A378BD" w:rsidP="00B70B50">
      <w:pPr>
        <w:tabs>
          <w:tab w:val="left" w:pos="3656"/>
        </w:tabs>
        <w:rPr>
          <w:rFonts w:cs="Arial"/>
          <w:szCs w:val="22"/>
        </w:rPr>
      </w:pPr>
    </w:p>
    <w:p w14:paraId="4668AE1C" w14:textId="77777777" w:rsidR="00C55A27" w:rsidRDefault="00A378BD" w:rsidP="00A378BD">
      <w:pPr>
        <w:rPr>
          <w:rFonts w:cs="Arial"/>
          <w:szCs w:val="22"/>
        </w:rPr>
      </w:pPr>
      <w:r w:rsidRPr="003D3081">
        <w:rPr>
          <w:rFonts w:cs="Arial"/>
          <w:szCs w:val="22"/>
        </w:rPr>
        <w:t xml:space="preserve">Nel corso dello studio, la </w:t>
      </w:r>
      <w:r w:rsidRPr="003D3081">
        <w:rPr>
          <w:color w:val="333333"/>
          <w:szCs w:val="22"/>
          <w:lang w:eastAsia="it-IT"/>
        </w:rPr>
        <w:t>differenza</w:t>
      </w:r>
      <w:r w:rsidRPr="003D3081">
        <w:rPr>
          <w:rFonts w:cs="Arial"/>
          <w:szCs w:val="22"/>
        </w:rPr>
        <w:t xml:space="preserve"> media stimata (SD) globale della</w:t>
      </w:r>
      <w:r w:rsidRPr="003D3081">
        <w:rPr>
          <w:rFonts w:ascii="f11l6zk9-tfn-ef0-28o18z38dn8g2" w:hAnsi="f11l6zk9-tfn-ef0-28o18z38dn8g2" w:cs="f11l6zk9-tfn-ef0-28o18z38dn8g2"/>
          <w:color w:val="333333"/>
          <w:szCs w:val="22"/>
          <w:lang w:eastAsia="it-IT"/>
        </w:rPr>
        <w:t xml:space="preserve"> </w:t>
      </w:r>
      <w:r w:rsidRPr="003D3081">
        <w:rPr>
          <w:szCs w:val="22"/>
        </w:rPr>
        <w:t>HbA</w:t>
      </w:r>
      <w:r w:rsidRPr="003D3081">
        <w:rPr>
          <w:szCs w:val="22"/>
          <w:vertAlign w:val="subscript"/>
        </w:rPr>
        <w:t>1c</w:t>
      </w:r>
      <w:r w:rsidRPr="003D3081">
        <w:rPr>
          <w:rFonts w:cs="Arial"/>
          <w:szCs w:val="22"/>
        </w:rPr>
        <w:t xml:space="preserve"> tra i gruppi sitagliptin e placebo è stata di 0,29% (0,01), IC al 95% (-0,32, -0,27); p&lt;0,001.</w:t>
      </w:r>
    </w:p>
    <w:p w14:paraId="38EC4DB3" w14:textId="77777777" w:rsidR="000877B4" w:rsidRPr="003D3081" w:rsidRDefault="000877B4" w:rsidP="00A378BD">
      <w:pPr>
        <w:rPr>
          <w:rFonts w:cs="Arial"/>
          <w:szCs w:val="22"/>
        </w:rPr>
      </w:pPr>
    </w:p>
    <w:p w14:paraId="5C6DAA96" w14:textId="77777777" w:rsidR="00A378BD" w:rsidRPr="003D3081" w:rsidRDefault="00A378BD" w:rsidP="00A378BD">
      <w:pPr>
        <w:rPr>
          <w:szCs w:val="22"/>
          <w:lang w:eastAsia="it-IT"/>
        </w:rPr>
      </w:pPr>
      <w:r w:rsidRPr="003D3081">
        <w:rPr>
          <w:rFonts w:cs="Arial"/>
          <w:szCs w:val="22"/>
        </w:rPr>
        <w:t>L’</w:t>
      </w:r>
      <w:r w:rsidRPr="003D3081">
        <w:rPr>
          <w:rFonts w:cs="Arial"/>
          <w:i/>
          <w:szCs w:val="22"/>
        </w:rPr>
        <w:t>endpoint</w:t>
      </w:r>
      <w:r w:rsidRPr="003D3081">
        <w:rPr>
          <w:rFonts w:cs="Arial"/>
          <w:szCs w:val="22"/>
        </w:rPr>
        <w:t xml:space="preserve"> primario cardiovascolare era un composito di </w:t>
      </w:r>
      <w:r w:rsidR="001A5274" w:rsidRPr="003D3081">
        <w:rPr>
          <w:rFonts w:cs="Arial"/>
          <w:szCs w:val="22"/>
        </w:rPr>
        <w:t>prim</w:t>
      </w:r>
      <w:r w:rsidR="007B0CFD" w:rsidRPr="003D3081">
        <w:rPr>
          <w:rFonts w:cs="Arial"/>
          <w:szCs w:val="22"/>
        </w:rPr>
        <w:t>a</w:t>
      </w:r>
      <w:r w:rsidR="001A5274" w:rsidRPr="003D3081">
        <w:rPr>
          <w:rFonts w:cs="Arial"/>
          <w:szCs w:val="22"/>
        </w:rPr>
        <w:t xml:space="preserve"> </w:t>
      </w:r>
      <w:r w:rsidR="007B0CFD" w:rsidRPr="003D3081">
        <w:rPr>
          <w:rFonts w:cs="Arial"/>
          <w:szCs w:val="22"/>
        </w:rPr>
        <w:t>insorgenza</w:t>
      </w:r>
      <w:r w:rsidRPr="003D3081">
        <w:rPr>
          <w:rFonts w:cs="Arial"/>
          <w:szCs w:val="22"/>
        </w:rPr>
        <w:t xml:space="preserve"> di morte cardiovascolare, </w:t>
      </w:r>
      <w:r w:rsidRPr="003D3081">
        <w:rPr>
          <w:szCs w:val="22"/>
          <w:lang w:eastAsia="it-IT"/>
        </w:rPr>
        <w:t>infarto miocardico non fatale</w:t>
      </w:r>
      <w:r w:rsidRPr="003D3081">
        <w:rPr>
          <w:szCs w:val="22"/>
        </w:rPr>
        <w:t>, ictus</w:t>
      </w:r>
      <w:r w:rsidRPr="003D3081">
        <w:rPr>
          <w:rFonts w:cs="Arial"/>
          <w:szCs w:val="22"/>
        </w:rPr>
        <w:t xml:space="preserve"> non fatale o ospedalizzazione per angina instabile. Gli </w:t>
      </w:r>
      <w:r w:rsidRPr="003D3081">
        <w:rPr>
          <w:rFonts w:cs="Arial"/>
          <w:i/>
          <w:szCs w:val="22"/>
        </w:rPr>
        <w:t>endpoint</w:t>
      </w:r>
      <w:r w:rsidRPr="003D3081">
        <w:rPr>
          <w:rFonts w:cs="Arial"/>
          <w:szCs w:val="22"/>
        </w:rPr>
        <w:t xml:space="preserve"> secondari cardiovascolari comprendevano</w:t>
      </w:r>
      <w:r w:rsidR="00812EF1" w:rsidRPr="003D3081">
        <w:rPr>
          <w:rFonts w:cs="Arial"/>
          <w:szCs w:val="22"/>
        </w:rPr>
        <w:t xml:space="preserve"> la</w:t>
      </w:r>
      <w:r w:rsidRPr="003D3081">
        <w:rPr>
          <w:rFonts w:cs="Arial"/>
          <w:szCs w:val="22"/>
        </w:rPr>
        <w:t xml:space="preserve"> </w:t>
      </w:r>
      <w:r w:rsidR="007B0CFD" w:rsidRPr="003D3081">
        <w:rPr>
          <w:rFonts w:cs="Arial"/>
          <w:szCs w:val="22"/>
        </w:rPr>
        <w:t xml:space="preserve">prima insorgenza </w:t>
      </w:r>
      <w:r w:rsidRPr="003D3081">
        <w:rPr>
          <w:rFonts w:cs="Arial"/>
          <w:szCs w:val="22"/>
        </w:rPr>
        <w:t xml:space="preserve">di morte cardiovascolare, </w:t>
      </w:r>
      <w:r w:rsidRPr="003D3081">
        <w:rPr>
          <w:rFonts w:cs="Arial"/>
          <w:szCs w:val="22"/>
          <w:lang w:eastAsia="it-IT"/>
        </w:rPr>
        <w:t xml:space="preserve">infarto miocardico non fatale o </w:t>
      </w:r>
      <w:r w:rsidRPr="003D3081">
        <w:rPr>
          <w:rFonts w:cs="Arial"/>
          <w:szCs w:val="22"/>
        </w:rPr>
        <w:t xml:space="preserve">ictus non fatale; </w:t>
      </w:r>
      <w:r w:rsidR="007B0CFD" w:rsidRPr="003D3081">
        <w:rPr>
          <w:rFonts w:cs="Arial"/>
          <w:szCs w:val="22"/>
        </w:rPr>
        <w:t xml:space="preserve">prima insorgenza </w:t>
      </w:r>
      <w:r w:rsidRPr="003D3081">
        <w:rPr>
          <w:rFonts w:cs="Arial"/>
          <w:szCs w:val="22"/>
        </w:rPr>
        <w:t>dei singoli componenti dell’</w:t>
      </w:r>
      <w:r w:rsidRPr="003D3081">
        <w:rPr>
          <w:rFonts w:cs="Arial"/>
          <w:i/>
          <w:szCs w:val="22"/>
        </w:rPr>
        <w:t>endpoint</w:t>
      </w:r>
      <w:r w:rsidRPr="003D3081">
        <w:rPr>
          <w:rFonts w:cs="Arial"/>
          <w:szCs w:val="22"/>
        </w:rPr>
        <w:t xml:space="preserve"> primario composito</w:t>
      </w:r>
      <w:r w:rsidRPr="003D3081">
        <w:rPr>
          <w:szCs w:val="22"/>
        </w:rPr>
        <w:t xml:space="preserve">; </w:t>
      </w:r>
      <w:r w:rsidRPr="003D3081">
        <w:rPr>
          <w:szCs w:val="22"/>
          <w:lang w:eastAsia="it-IT"/>
        </w:rPr>
        <w:t>morte per</w:t>
      </w:r>
      <w:r w:rsidRPr="003D3081">
        <w:rPr>
          <w:rFonts w:cs="Arial"/>
          <w:szCs w:val="22"/>
          <w:lang w:eastAsia="it-IT"/>
        </w:rPr>
        <w:t xml:space="preserve"> qual</w:t>
      </w:r>
      <w:r w:rsidR="00BF6E6E" w:rsidRPr="003D3081">
        <w:rPr>
          <w:rFonts w:cs="Arial"/>
          <w:szCs w:val="22"/>
          <w:lang w:eastAsia="it-IT"/>
        </w:rPr>
        <w:t>unque</w:t>
      </w:r>
      <w:r w:rsidRPr="003D3081">
        <w:rPr>
          <w:rFonts w:cs="Arial"/>
          <w:szCs w:val="22"/>
          <w:lang w:eastAsia="it-IT"/>
        </w:rPr>
        <w:t xml:space="preserve"> causa</w:t>
      </w:r>
      <w:r w:rsidRPr="003D3081">
        <w:rPr>
          <w:rFonts w:cs="Arial"/>
          <w:szCs w:val="22"/>
        </w:rPr>
        <w:t>; e ricover</w:t>
      </w:r>
      <w:r w:rsidR="001A2854" w:rsidRPr="003D3081">
        <w:rPr>
          <w:rFonts w:cs="Arial"/>
          <w:szCs w:val="22"/>
        </w:rPr>
        <w:t>i</w:t>
      </w:r>
      <w:r w:rsidRPr="003D3081">
        <w:rPr>
          <w:rFonts w:cs="Arial"/>
          <w:szCs w:val="22"/>
        </w:rPr>
        <w:t xml:space="preserve"> in ospedale per insufficienza cardiaca congestizia.</w:t>
      </w:r>
    </w:p>
    <w:p w14:paraId="76361F2B" w14:textId="77777777" w:rsidR="00A378BD" w:rsidRPr="003D3081" w:rsidRDefault="00A378BD" w:rsidP="00A378BD">
      <w:pPr>
        <w:rPr>
          <w:rFonts w:cs="Arial"/>
          <w:szCs w:val="22"/>
        </w:rPr>
      </w:pPr>
    </w:p>
    <w:p w14:paraId="1556BD4B" w14:textId="77777777" w:rsidR="00A378BD" w:rsidRPr="003D3081" w:rsidRDefault="00A378BD" w:rsidP="00A378BD">
      <w:pPr>
        <w:rPr>
          <w:rFonts w:cs="Arial"/>
          <w:szCs w:val="22"/>
        </w:rPr>
      </w:pPr>
      <w:r w:rsidRPr="003D3081">
        <w:rPr>
          <w:rFonts w:cs="Arial"/>
          <w:szCs w:val="22"/>
        </w:rPr>
        <w:t xml:space="preserve">Dopo un </w:t>
      </w:r>
      <w:r w:rsidRPr="003D3081">
        <w:rPr>
          <w:szCs w:val="22"/>
          <w:lang w:eastAsia="it-IT"/>
        </w:rPr>
        <w:t>follow-up mediano di tre anni</w:t>
      </w:r>
      <w:r w:rsidRPr="003D3081">
        <w:rPr>
          <w:szCs w:val="22"/>
        </w:rPr>
        <w:t>,</w:t>
      </w:r>
      <w:r w:rsidRPr="003D3081">
        <w:rPr>
          <w:rFonts w:cs="Arial"/>
          <w:szCs w:val="22"/>
        </w:rPr>
        <w:t xml:space="preserve"> </w:t>
      </w:r>
      <w:r w:rsidR="00E75F43" w:rsidRPr="003D3081">
        <w:rPr>
          <w:rFonts w:cs="Arial"/>
          <w:szCs w:val="22"/>
        </w:rPr>
        <w:t>sitagliptin</w:t>
      </w:r>
      <w:r w:rsidRPr="003D3081">
        <w:rPr>
          <w:rFonts w:cs="Arial"/>
          <w:szCs w:val="22"/>
        </w:rPr>
        <w:t xml:space="preserve">, quando aggiunto alla terapia solitamente utilizzata, non ha aumentato il rischio di eventi avversi cardiovascolari maggiori o il rischio di ospedalizzazione per insufficienza cardiaca rispetto alla terapia solitamente utilizzata senza </w:t>
      </w:r>
      <w:r w:rsidR="00E75F43" w:rsidRPr="003D3081">
        <w:rPr>
          <w:rFonts w:cs="Arial"/>
          <w:szCs w:val="22"/>
        </w:rPr>
        <w:t>sitagliptin</w:t>
      </w:r>
      <w:r w:rsidRPr="003D3081">
        <w:rPr>
          <w:rFonts w:cs="Arial"/>
          <w:szCs w:val="22"/>
        </w:rPr>
        <w:t xml:space="preserve"> in pazienti con diabete di tipo</w:t>
      </w:r>
      <w:r w:rsidRPr="003D3081">
        <w:rPr>
          <w:rFonts w:cs="Arial"/>
          <w:b/>
        </w:rPr>
        <w:t> </w:t>
      </w:r>
      <w:r w:rsidRPr="003D3081">
        <w:rPr>
          <w:rFonts w:cs="Arial"/>
          <w:szCs w:val="22"/>
        </w:rPr>
        <w:t>2 (Tabella</w:t>
      </w:r>
      <w:r w:rsidRPr="003D3081">
        <w:rPr>
          <w:rFonts w:cs="Arial"/>
          <w:b/>
          <w:szCs w:val="22"/>
        </w:rPr>
        <w:t> </w:t>
      </w:r>
      <w:r w:rsidRPr="003D3081">
        <w:rPr>
          <w:rFonts w:cs="Arial"/>
          <w:szCs w:val="22"/>
        </w:rPr>
        <w:t>3).</w:t>
      </w:r>
    </w:p>
    <w:p w14:paraId="3BA8A5B6" w14:textId="77777777" w:rsidR="00A378BD" w:rsidRPr="003D3081" w:rsidRDefault="00A378BD" w:rsidP="00A378BD">
      <w:pPr>
        <w:rPr>
          <w:rFonts w:cs="Arial"/>
          <w:sz w:val="16"/>
          <w:szCs w:val="16"/>
        </w:rPr>
      </w:pPr>
    </w:p>
    <w:p w14:paraId="60BC02A2" w14:textId="49839ED3" w:rsidR="00A378BD" w:rsidRPr="00AB5A92" w:rsidRDefault="00A378BD" w:rsidP="00B70B50">
      <w:pPr>
        <w:keepNext/>
        <w:tabs>
          <w:tab w:val="left" w:pos="567"/>
        </w:tabs>
        <w:rPr>
          <w:b/>
          <w:szCs w:val="22"/>
        </w:rPr>
      </w:pPr>
      <w:r w:rsidRPr="003D3081">
        <w:rPr>
          <w:b/>
          <w:szCs w:val="22"/>
        </w:rPr>
        <w:lastRenderedPageBreak/>
        <w:t xml:space="preserve">Tabella 3. Tassi degli </w:t>
      </w:r>
      <w:proofErr w:type="spellStart"/>
      <w:r w:rsidRPr="003D3081">
        <w:rPr>
          <w:b/>
          <w:i/>
          <w:szCs w:val="22"/>
        </w:rPr>
        <w:t>outcome</w:t>
      </w:r>
      <w:proofErr w:type="spellEnd"/>
      <w:r w:rsidRPr="003D3081">
        <w:rPr>
          <w:b/>
          <w:szCs w:val="22"/>
        </w:rPr>
        <w:t xml:space="preserve"> cardiovascolari compositi e dei principali </w:t>
      </w:r>
      <w:proofErr w:type="spellStart"/>
      <w:r w:rsidRPr="003D3081">
        <w:rPr>
          <w:b/>
          <w:i/>
          <w:szCs w:val="22"/>
        </w:rPr>
        <w:t>outcome</w:t>
      </w:r>
      <w:proofErr w:type="spellEnd"/>
      <w:r w:rsidRPr="003D3081">
        <w:rPr>
          <w:b/>
          <w:szCs w:val="22"/>
        </w:rPr>
        <w:t xml:space="preserve"> </w:t>
      </w:r>
      <w:r w:rsidRPr="00AB5A92">
        <w:rPr>
          <w:b/>
          <w:szCs w:val="22"/>
        </w:rPr>
        <w:t>secondari</w:t>
      </w:r>
    </w:p>
    <w:p w14:paraId="27BDE4A8" w14:textId="77777777" w:rsidR="00F17764" w:rsidRPr="00AB5A92" w:rsidRDefault="00F17764" w:rsidP="00B70B50">
      <w:pPr>
        <w:keepNext/>
        <w:tabs>
          <w:tab w:val="left" w:pos="567"/>
        </w:tabs>
        <w:rPr>
          <w:b/>
          <w:szCs w:val="22"/>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27"/>
        <w:gridCol w:w="971"/>
        <w:gridCol w:w="927"/>
        <w:gridCol w:w="118"/>
        <w:gridCol w:w="837"/>
        <w:gridCol w:w="958"/>
        <w:gridCol w:w="139"/>
        <w:gridCol w:w="1320"/>
        <w:gridCol w:w="858"/>
      </w:tblGrid>
      <w:tr w:rsidR="00F17764" w:rsidRPr="003D3081" w14:paraId="63A493B2" w14:textId="77777777" w:rsidTr="00B70B50">
        <w:trPr>
          <w:cantSplit/>
          <w:tblHeader/>
          <w:jc w:val="center"/>
        </w:trPr>
        <w:tc>
          <w:tcPr>
            <w:tcW w:w="1616" w:type="pct"/>
            <w:vMerge w:val="restart"/>
            <w:tcBorders>
              <w:top w:val="single" w:sz="6" w:space="0" w:color="auto"/>
              <w:left w:val="single" w:sz="6" w:space="0" w:color="auto"/>
              <w:right w:val="single" w:sz="6" w:space="0" w:color="auto"/>
            </w:tcBorders>
            <w:vAlign w:val="center"/>
          </w:tcPr>
          <w:p w14:paraId="3AF9D8C6" w14:textId="77777777" w:rsidR="00F17764" w:rsidRPr="00AB5A92" w:rsidRDefault="00F17764" w:rsidP="003300B0">
            <w:pPr>
              <w:keepNext/>
              <w:keepLines/>
              <w:tabs>
                <w:tab w:val="left" w:pos="567"/>
              </w:tabs>
              <w:rPr>
                <w:b/>
                <w:sz w:val="18"/>
                <w:szCs w:val="18"/>
              </w:rPr>
            </w:pPr>
          </w:p>
        </w:tc>
        <w:tc>
          <w:tcPr>
            <w:tcW w:w="1113" w:type="pct"/>
            <w:gridSpan w:val="3"/>
            <w:tcBorders>
              <w:top w:val="single" w:sz="6" w:space="0" w:color="auto"/>
              <w:left w:val="single" w:sz="6" w:space="0" w:color="auto"/>
              <w:bottom w:val="single" w:sz="6" w:space="0" w:color="auto"/>
              <w:right w:val="single" w:sz="6" w:space="0" w:color="auto"/>
            </w:tcBorders>
          </w:tcPr>
          <w:p w14:paraId="1DFDF24F" w14:textId="77777777" w:rsidR="00F17764" w:rsidRPr="003D3081" w:rsidRDefault="00E75F43" w:rsidP="003300B0">
            <w:pPr>
              <w:keepNext/>
              <w:keepLines/>
              <w:tabs>
                <w:tab w:val="left" w:pos="567"/>
              </w:tabs>
              <w:jc w:val="center"/>
              <w:rPr>
                <w:b/>
                <w:sz w:val="18"/>
                <w:szCs w:val="18"/>
                <w:lang w:val="en-GB"/>
              </w:rPr>
            </w:pPr>
            <w:r w:rsidRPr="003D3081">
              <w:rPr>
                <w:b/>
                <w:sz w:val="18"/>
                <w:szCs w:val="18"/>
                <w:lang w:val="en-GB"/>
              </w:rPr>
              <w:t>Sitagliptin</w:t>
            </w:r>
            <w:r w:rsidR="00F17764" w:rsidRPr="003D3081">
              <w:rPr>
                <w:b/>
                <w:sz w:val="18"/>
                <w:szCs w:val="18"/>
                <w:lang w:val="en-GB"/>
              </w:rPr>
              <w:t xml:space="preserve"> 100 mg</w:t>
            </w:r>
          </w:p>
        </w:tc>
        <w:tc>
          <w:tcPr>
            <w:tcW w:w="1068" w:type="pct"/>
            <w:gridSpan w:val="3"/>
            <w:tcBorders>
              <w:top w:val="single" w:sz="6" w:space="0" w:color="auto"/>
              <w:left w:val="single" w:sz="6" w:space="0" w:color="auto"/>
              <w:bottom w:val="single" w:sz="6" w:space="0" w:color="auto"/>
              <w:right w:val="single" w:sz="6" w:space="0" w:color="auto"/>
            </w:tcBorders>
          </w:tcPr>
          <w:p w14:paraId="32457407" w14:textId="77777777" w:rsidR="00F17764" w:rsidRPr="003D3081" w:rsidRDefault="00F17764" w:rsidP="003300B0">
            <w:pPr>
              <w:keepNext/>
              <w:keepLines/>
              <w:tabs>
                <w:tab w:val="left" w:pos="567"/>
              </w:tabs>
              <w:jc w:val="center"/>
              <w:rPr>
                <w:b/>
                <w:sz w:val="18"/>
                <w:szCs w:val="18"/>
                <w:lang w:val="en-GB"/>
              </w:rPr>
            </w:pPr>
            <w:r w:rsidRPr="003D3081">
              <w:rPr>
                <w:b/>
                <w:sz w:val="18"/>
                <w:szCs w:val="18"/>
                <w:lang w:val="en-GB"/>
              </w:rPr>
              <w:t>Placebo</w:t>
            </w:r>
          </w:p>
        </w:tc>
        <w:tc>
          <w:tcPr>
            <w:tcW w:w="729" w:type="pct"/>
            <w:vMerge w:val="restart"/>
            <w:tcBorders>
              <w:top w:val="single" w:sz="6" w:space="0" w:color="auto"/>
              <w:left w:val="single" w:sz="6" w:space="0" w:color="auto"/>
              <w:right w:val="nil"/>
            </w:tcBorders>
            <w:vAlign w:val="bottom"/>
          </w:tcPr>
          <w:p w14:paraId="2D80F448" w14:textId="77777777" w:rsidR="00F17764" w:rsidRPr="003D3081" w:rsidRDefault="00F17764" w:rsidP="00F17764">
            <w:pPr>
              <w:keepNext/>
              <w:keepLines/>
              <w:spacing w:before="40"/>
              <w:jc w:val="center"/>
              <w:rPr>
                <w:b/>
                <w:sz w:val="16"/>
                <w:szCs w:val="16"/>
              </w:rPr>
            </w:pPr>
            <w:r w:rsidRPr="003D3081">
              <w:rPr>
                <w:b/>
                <w:sz w:val="16"/>
                <w:szCs w:val="16"/>
              </w:rPr>
              <w:t>Rapporto di rischio</w:t>
            </w:r>
          </w:p>
          <w:p w14:paraId="4728296D" w14:textId="77777777" w:rsidR="00F17764" w:rsidRPr="003D3081" w:rsidRDefault="00F17764" w:rsidP="00F17764">
            <w:pPr>
              <w:keepNext/>
              <w:keepLines/>
              <w:tabs>
                <w:tab w:val="left" w:pos="567"/>
              </w:tabs>
              <w:spacing w:before="40"/>
              <w:jc w:val="center"/>
              <w:rPr>
                <w:b/>
                <w:sz w:val="18"/>
                <w:szCs w:val="18"/>
              </w:rPr>
            </w:pPr>
            <w:r w:rsidRPr="003D3081">
              <w:rPr>
                <w:b/>
                <w:sz w:val="16"/>
                <w:szCs w:val="16"/>
              </w:rPr>
              <w:t>(IC al 95%)</w:t>
            </w:r>
          </w:p>
        </w:tc>
        <w:tc>
          <w:tcPr>
            <w:tcW w:w="473" w:type="pct"/>
            <w:vMerge w:val="restart"/>
            <w:tcBorders>
              <w:top w:val="single" w:sz="6" w:space="0" w:color="auto"/>
              <w:left w:val="single" w:sz="6" w:space="0" w:color="auto"/>
              <w:right w:val="single" w:sz="6" w:space="0" w:color="auto"/>
            </w:tcBorders>
            <w:vAlign w:val="bottom"/>
          </w:tcPr>
          <w:p w14:paraId="6ACA0812" w14:textId="77777777" w:rsidR="00F17764" w:rsidRPr="003D3081" w:rsidRDefault="00F17764" w:rsidP="003300B0">
            <w:pPr>
              <w:keepNext/>
              <w:keepLines/>
              <w:tabs>
                <w:tab w:val="left" w:pos="567"/>
              </w:tabs>
              <w:spacing w:before="40"/>
              <w:jc w:val="center"/>
              <w:rPr>
                <w:b/>
                <w:sz w:val="18"/>
                <w:szCs w:val="18"/>
                <w:lang w:val="en-GB"/>
              </w:rPr>
            </w:pPr>
            <w:r w:rsidRPr="003D3081">
              <w:rPr>
                <w:b/>
                <w:sz w:val="16"/>
                <w:szCs w:val="16"/>
              </w:rPr>
              <w:t>Valore p</w:t>
            </w:r>
            <w:r w:rsidRPr="003D3081">
              <w:rPr>
                <w:sz w:val="16"/>
                <w:szCs w:val="16"/>
                <w:vertAlign w:val="superscript"/>
              </w:rPr>
              <w:t>†</w:t>
            </w:r>
          </w:p>
        </w:tc>
      </w:tr>
      <w:tr w:rsidR="00F17764" w:rsidRPr="003D3081" w14:paraId="2221B1D9" w14:textId="77777777" w:rsidTr="00B70B50">
        <w:trPr>
          <w:cantSplit/>
          <w:trHeight w:hRule="exact" w:val="1473"/>
          <w:tblHeader/>
          <w:jc w:val="center"/>
        </w:trPr>
        <w:tc>
          <w:tcPr>
            <w:tcW w:w="1616" w:type="pct"/>
            <w:vMerge/>
            <w:tcBorders>
              <w:left w:val="single" w:sz="6" w:space="0" w:color="auto"/>
              <w:bottom w:val="single" w:sz="6" w:space="0" w:color="auto"/>
              <w:right w:val="single" w:sz="6" w:space="0" w:color="auto"/>
            </w:tcBorders>
            <w:vAlign w:val="center"/>
          </w:tcPr>
          <w:p w14:paraId="3BC308ED" w14:textId="77777777" w:rsidR="00F17764" w:rsidRPr="003D3081" w:rsidRDefault="00F17764" w:rsidP="003300B0">
            <w:pPr>
              <w:tabs>
                <w:tab w:val="left" w:pos="567"/>
              </w:tabs>
              <w:rPr>
                <w:sz w:val="18"/>
                <w:szCs w:val="18"/>
                <w:lang w:val="en-GB"/>
              </w:rPr>
            </w:pPr>
          </w:p>
        </w:tc>
        <w:tc>
          <w:tcPr>
            <w:tcW w:w="536" w:type="pct"/>
            <w:tcBorders>
              <w:top w:val="single" w:sz="6" w:space="0" w:color="auto"/>
              <w:left w:val="single" w:sz="6" w:space="0" w:color="auto"/>
              <w:bottom w:val="single" w:sz="6" w:space="0" w:color="auto"/>
              <w:right w:val="single" w:sz="6" w:space="0" w:color="auto"/>
            </w:tcBorders>
            <w:vAlign w:val="bottom"/>
          </w:tcPr>
          <w:p w14:paraId="443A5034" w14:textId="77777777" w:rsidR="00F17764" w:rsidRPr="003D3081" w:rsidRDefault="00F17764" w:rsidP="003300B0">
            <w:pPr>
              <w:keepNext/>
              <w:keepLines/>
              <w:tabs>
                <w:tab w:val="left" w:pos="567"/>
              </w:tabs>
              <w:spacing w:before="40"/>
              <w:jc w:val="center"/>
              <w:rPr>
                <w:b/>
                <w:sz w:val="18"/>
                <w:szCs w:val="18"/>
                <w:lang w:val="en-GB"/>
              </w:rPr>
            </w:pPr>
            <w:r w:rsidRPr="003D3081">
              <w:rPr>
                <w:b/>
                <w:sz w:val="18"/>
                <w:szCs w:val="18"/>
                <w:lang w:val="en-GB"/>
              </w:rPr>
              <w:t>N (%)</w:t>
            </w:r>
          </w:p>
        </w:tc>
        <w:tc>
          <w:tcPr>
            <w:tcW w:w="577" w:type="pct"/>
            <w:gridSpan w:val="2"/>
            <w:tcBorders>
              <w:top w:val="single" w:sz="6" w:space="0" w:color="auto"/>
              <w:left w:val="single" w:sz="6" w:space="0" w:color="auto"/>
              <w:bottom w:val="single" w:sz="6" w:space="0" w:color="auto"/>
              <w:right w:val="single" w:sz="6" w:space="0" w:color="auto"/>
            </w:tcBorders>
            <w:vAlign w:val="bottom"/>
          </w:tcPr>
          <w:p w14:paraId="0C23A825" w14:textId="77777777" w:rsidR="00F17764" w:rsidRPr="003D3081" w:rsidRDefault="00F17764" w:rsidP="003300B0">
            <w:pPr>
              <w:keepNext/>
              <w:keepLines/>
              <w:tabs>
                <w:tab w:val="left" w:pos="567"/>
              </w:tabs>
              <w:spacing w:before="40"/>
              <w:jc w:val="center"/>
              <w:rPr>
                <w:b/>
                <w:sz w:val="18"/>
                <w:szCs w:val="18"/>
              </w:rPr>
            </w:pPr>
            <w:r w:rsidRPr="003D3081">
              <w:rPr>
                <w:b/>
                <w:sz w:val="16"/>
                <w:szCs w:val="16"/>
              </w:rPr>
              <w:t>Tasso d’incidenza per 100</w:t>
            </w:r>
            <w:r w:rsidR="007B0CFD" w:rsidRPr="003D3081">
              <w:rPr>
                <w:sz w:val="18"/>
                <w:szCs w:val="18"/>
              </w:rPr>
              <w:t> </w:t>
            </w:r>
            <w:r w:rsidRPr="003D3081">
              <w:rPr>
                <w:b/>
                <w:sz w:val="16"/>
                <w:szCs w:val="16"/>
              </w:rPr>
              <w:t>pazienti-anno</w:t>
            </w:r>
            <w:r w:rsidRPr="003D3081">
              <w:rPr>
                <w:sz w:val="16"/>
                <w:szCs w:val="16"/>
              </w:rPr>
              <w:t>*</w:t>
            </w:r>
          </w:p>
        </w:tc>
        <w:tc>
          <w:tcPr>
            <w:tcW w:w="462" w:type="pct"/>
            <w:tcBorders>
              <w:top w:val="single" w:sz="6" w:space="0" w:color="auto"/>
              <w:left w:val="single" w:sz="6" w:space="0" w:color="auto"/>
              <w:bottom w:val="single" w:sz="6" w:space="0" w:color="auto"/>
              <w:right w:val="single" w:sz="6" w:space="0" w:color="auto"/>
            </w:tcBorders>
            <w:vAlign w:val="bottom"/>
          </w:tcPr>
          <w:p w14:paraId="4EF65155" w14:textId="77777777" w:rsidR="00F17764" w:rsidRPr="003D3081" w:rsidRDefault="00F17764" w:rsidP="003300B0">
            <w:pPr>
              <w:keepNext/>
              <w:keepLines/>
              <w:tabs>
                <w:tab w:val="left" w:pos="567"/>
              </w:tabs>
              <w:spacing w:before="40"/>
              <w:jc w:val="center"/>
              <w:rPr>
                <w:b/>
                <w:sz w:val="18"/>
                <w:szCs w:val="18"/>
                <w:lang w:val="en-GB"/>
              </w:rPr>
            </w:pPr>
            <w:r w:rsidRPr="003D3081">
              <w:rPr>
                <w:b/>
                <w:sz w:val="18"/>
                <w:szCs w:val="18"/>
                <w:lang w:val="en-GB"/>
              </w:rPr>
              <w:t>N (%)</w:t>
            </w:r>
          </w:p>
        </w:tc>
        <w:tc>
          <w:tcPr>
            <w:tcW w:w="606" w:type="pct"/>
            <w:gridSpan w:val="2"/>
            <w:tcBorders>
              <w:top w:val="single" w:sz="6" w:space="0" w:color="auto"/>
              <w:left w:val="single" w:sz="6" w:space="0" w:color="auto"/>
              <w:bottom w:val="single" w:sz="6" w:space="0" w:color="auto"/>
              <w:right w:val="single" w:sz="6" w:space="0" w:color="auto"/>
            </w:tcBorders>
            <w:vAlign w:val="bottom"/>
          </w:tcPr>
          <w:p w14:paraId="5A9B0511" w14:textId="77777777" w:rsidR="00F17764" w:rsidRPr="003D3081" w:rsidRDefault="00F17764" w:rsidP="003300B0">
            <w:pPr>
              <w:keepNext/>
              <w:keepLines/>
              <w:tabs>
                <w:tab w:val="left" w:pos="567"/>
              </w:tabs>
              <w:spacing w:before="40"/>
              <w:jc w:val="center"/>
              <w:rPr>
                <w:b/>
                <w:sz w:val="18"/>
                <w:szCs w:val="18"/>
              </w:rPr>
            </w:pPr>
            <w:r w:rsidRPr="003D3081">
              <w:rPr>
                <w:b/>
                <w:sz w:val="16"/>
                <w:szCs w:val="16"/>
              </w:rPr>
              <w:t>Tasso d’incidenza per 100</w:t>
            </w:r>
            <w:r w:rsidR="007B0CFD" w:rsidRPr="003D3081">
              <w:rPr>
                <w:sz w:val="18"/>
                <w:szCs w:val="18"/>
              </w:rPr>
              <w:t> </w:t>
            </w:r>
            <w:r w:rsidRPr="003D3081">
              <w:rPr>
                <w:b/>
                <w:sz w:val="16"/>
                <w:szCs w:val="16"/>
              </w:rPr>
              <w:t>pazienti-anno*</w:t>
            </w:r>
          </w:p>
        </w:tc>
        <w:tc>
          <w:tcPr>
            <w:tcW w:w="729" w:type="pct"/>
            <w:vMerge/>
            <w:tcBorders>
              <w:left w:val="single" w:sz="6" w:space="0" w:color="auto"/>
              <w:bottom w:val="single" w:sz="6" w:space="0" w:color="auto"/>
              <w:right w:val="single" w:sz="6" w:space="0" w:color="auto"/>
            </w:tcBorders>
            <w:vAlign w:val="center"/>
          </w:tcPr>
          <w:p w14:paraId="081E3931" w14:textId="77777777" w:rsidR="00F17764" w:rsidRPr="003D3081" w:rsidRDefault="00F17764" w:rsidP="003300B0">
            <w:pPr>
              <w:keepNext/>
              <w:keepLines/>
              <w:tabs>
                <w:tab w:val="left" w:pos="567"/>
              </w:tabs>
              <w:spacing w:before="40"/>
              <w:jc w:val="center"/>
              <w:rPr>
                <w:b/>
                <w:sz w:val="18"/>
                <w:szCs w:val="18"/>
              </w:rPr>
            </w:pPr>
          </w:p>
        </w:tc>
        <w:tc>
          <w:tcPr>
            <w:tcW w:w="473" w:type="pct"/>
            <w:vMerge/>
            <w:tcBorders>
              <w:left w:val="single" w:sz="6" w:space="0" w:color="auto"/>
              <w:bottom w:val="single" w:sz="6" w:space="0" w:color="auto"/>
              <w:right w:val="single" w:sz="6" w:space="0" w:color="auto"/>
            </w:tcBorders>
            <w:vAlign w:val="center"/>
          </w:tcPr>
          <w:p w14:paraId="0A84C261" w14:textId="77777777" w:rsidR="00F17764" w:rsidRPr="003D3081" w:rsidRDefault="00F17764" w:rsidP="003300B0">
            <w:pPr>
              <w:keepNext/>
              <w:keepLines/>
              <w:tabs>
                <w:tab w:val="left" w:pos="567"/>
              </w:tabs>
              <w:spacing w:before="40"/>
              <w:jc w:val="center"/>
              <w:rPr>
                <w:b/>
                <w:sz w:val="18"/>
                <w:szCs w:val="18"/>
              </w:rPr>
            </w:pPr>
          </w:p>
        </w:tc>
      </w:tr>
      <w:tr w:rsidR="00F17764" w:rsidRPr="003D3081" w14:paraId="6BDA3AA9" w14:textId="77777777" w:rsidTr="003300B0">
        <w:trPr>
          <w:cantSplit/>
          <w:trHeight w:hRule="exact" w:val="303"/>
          <w:jc w:val="center"/>
        </w:trPr>
        <w:tc>
          <w:tcPr>
            <w:tcW w:w="5000" w:type="pct"/>
            <w:gridSpan w:val="9"/>
            <w:tcBorders>
              <w:top w:val="single" w:sz="6" w:space="0" w:color="auto"/>
              <w:left w:val="single" w:sz="6" w:space="0" w:color="auto"/>
              <w:bottom w:val="single" w:sz="6" w:space="0" w:color="auto"/>
              <w:right w:val="single" w:sz="6" w:space="0" w:color="auto"/>
            </w:tcBorders>
            <w:vAlign w:val="center"/>
          </w:tcPr>
          <w:p w14:paraId="01B08490" w14:textId="77777777" w:rsidR="00F17764" w:rsidRPr="003D3081" w:rsidRDefault="00F17764" w:rsidP="001506BA">
            <w:pPr>
              <w:keepNext/>
              <w:keepLines/>
              <w:tabs>
                <w:tab w:val="left" w:pos="567"/>
              </w:tabs>
              <w:spacing w:before="40"/>
              <w:rPr>
                <w:color w:val="000000"/>
                <w:sz w:val="18"/>
                <w:szCs w:val="18"/>
              </w:rPr>
            </w:pPr>
            <w:r w:rsidRPr="003D3081">
              <w:rPr>
                <w:b/>
                <w:sz w:val="18"/>
                <w:szCs w:val="18"/>
              </w:rPr>
              <w:t xml:space="preserve">Analisi nella popolazione </w:t>
            </w:r>
            <w:r w:rsidR="001506BA" w:rsidRPr="003D3081">
              <w:rPr>
                <w:b/>
                <w:sz w:val="18"/>
                <w:szCs w:val="18"/>
              </w:rPr>
              <w:t>iniziale da</w:t>
            </w:r>
            <w:r w:rsidR="00812EF1" w:rsidRPr="003D3081">
              <w:rPr>
                <w:b/>
                <w:sz w:val="18"/>
                <w:szCs w:val="18"/>
              </w:rPr>
              <w:t xml:space="preserve"> trattare (</w:t>
            </w:r>
            <w:r w:rsidRPr="003D3081">
              <w:rPr>
                <w:b/>
                <w:sz w:val="18"/>
                <w:szCs w:val="18"/>
              </w:rPr>
              <w:t>intention-to-treat</w:t>
            </w:r>
            <w:r w:rsidR="00812EF1" w:rsidRPr="003D3081">
              <w:rPr>
                <w:b/>
                <w:sz w:val="18"/>
                <w:szCs w:val="18"/>
              </w:rPr>
              <w:t>)</w:t>
            </w:r>
          </w:p>
        </w:tc>
      </w:tr>
      <w:tr w:rsidR="00F17764" w:rsidRPr="003D3081" w14:paraId="49540E70" w14:textId="77777777" w:rsidTr="00B70B50">
        <w:trPr>
          <w:cantSplit/>
          <w:trHeight w:hRule="exact" w:val="288"/>
          <w:jc w:val="center"/>
        </w:trPr>
        <w:tc>
          <w:tcPr>
            <w:tcW w:w="1616" w:type="pct"/>
            <w:tcBorders>
              <w:top w:val="single" w:sz="6" w:space="0" w:color="auto"/>
              <w:left w:val="single" w:sz="6" w:space="0" w:color="auto"/>
              <w:bottom w:val="single" w:sz="6" w:space="0" w:color="auto"/>
              <w:right w:val="single" w:sz="6" w:space="0" w:color="auto"/>
            </w:tcBorders>
            <w:vAlign w:val="center"/>
          </w:tcPr>
          <w:p w14:paraId="2E096800" w14:textId="77777777" w:rsidR="00F17764" w:rsidRPr="003D3081" w:rsidRDefault="00F17764" w:rsidP="003300B0">
            <w:pPr>
              <w:tabs>
                <w:tab w:val="left" w:pos="567"/>
              </w:tabs>
              <w:ind w:left="166"/>
              <w:rPr>
                <w:b/>
                <w:sz w:val="18"/>
                <w:szCs w:val="18"/>
                <w:lang w:val="en-GB"/>
              </w:rPr>
            </w:pPr>
            <w:r w:rsidRPr="003D3081">
              <w:rPr>
                <w:b/>
                <w:sz w:val="18"/>
                <w:szCs w:val="18"/>
              </w:rPr>
              <w:t>Numero di pazienti</w:t>
            </w:r>
          </w:p>
        </w:tc>
        <w:tc>
          <w:tcPr>
            <w:tcW w:w="1048" w:type="pct"/>
            <w:gridSpan w:val="2"/>
            <w:tcBorders>
              <w:top w:val="single" w:sz="6" w:space="0" w:color="auto"/>
              <w:left w:val="single" w:sz="6" w:space="0" w:color="auto"/>
              <w:bottom w:val="single" w:sz="6" w:space="0" w:color="auto"/>
              <w:right w:val="single" w:sz="6" w:space="0" w:color="auto"/>
            </w:tcBorders>
            <w:vAlign w:val="bottom"/>
          </w:tcPr>
          <w:p w14:paraId="39E7831E" w14:textId="77777777" w:rsidR="00F17764" w:rsidRPr="003D3081" w:rsidRDefault="00F17764" w:rsidP="003300B0">
            <w:pPr>
              <w:keepNext/>
              <w:keepLines/>
              <w:tabs>
                <w:tab w:val="left" w:pos="567"/>
              </w:tabs>
              <w:spacing w:before="40"/>
              <w:jc w:val="center"/>
              <w:rPr>
                <w:b/>
                <w:sz w:val="18"/>
                <w:szCs w:val="18"/>
                <w:lang w:val="en-GB"/>
              </w:rPr>
            </w:pPr>
            <w:r w:rsidRPr="003D3081">
              <w:rPr>
                <w:b/>
                <w:sz w:val="18"/>
                <w:szCs w:val="18"/>
                <w:lang w:val="en-GB"/>
              </w:rPr>
              <w:t>7.332</w:t>
            </w:r>
          </w:p>
        </w:tc>
        <w:tc>
          <w:tcPr>
            <w:tcW w:w="1056" w:type="pct"/>
            <w:gridSpan w:val="3"/>
            <w:tcBorders>
              <w:top w:val="single" w:sz="6" w:space="0" w:color="auto"/>
              <w:left w:val="single" w:sz="6" w:space="0" w:color="auto"/>
              <w:bottom w:val="single" w:sz="6" w:space="0" w:color="auto"/>
              <w:right w:val="single" w:sz="6" w:space="0" w:color="auto"/>
            </w:tcBorders>
            <w:vAlign w:val="bottom"/>
          </w:tcPr>
          <w:p w14:paraId="019DFBCE" w14:textId="77777777" w:rsidR="00F17764" w:rsidRPr="003D3081" w:rsidRDefault="00F17764" w:rsidP="003300B0">
            <w:pPr>
              <w:keepNext/>
              <w:keepLines/>
              <w:tabs>
                <w:tab w:val="left" w:pos="567"/>
              </w:tabs>
              <w:spacing w:before="40"/>
              <w:jc w:val="center"/>
              <w:rPr>
                <w:b/>
                <w:sz w:val="18"/>
                <w:szCs w:val="18"/>
                <w:lang w:val="en-GB"/>
              </w:rPr>
            </w:pPr>
            <w:r w:rsidRPr="003D3081">
              <w:rPr>
                <w:b/>
                <w:sz w:val="18"/>
                <w:szCs w:val="18"/>
                <w:lang w:val="en-GB"/>
              </w:rPr>
              <w:t>7.339</w:t>
            </w:r>
          </w:p>
        </w:tc>
        <w:tc>
          <w:tcPr>
            <w:tcW w:w="806" w:type="pct"/>
            <w:gridSpan w:val="2"/>
            <w:vMerge w:val="restart"/>
            <w:tcBorders>
              <w:top w:val="single" w:sz="6" w:space="0" w:color="auto"/>
              <w:left w:val="single" w:sz="6" w:space="0" w:color="auto"/>
              <w:right w:val="single" w:sz="6" w:space="0" w:color="auto"/>
            </w:tcBorders>
            <w:vAlign w:val="bottom"/>
          </w:tcPr>
          <w:p w14:paraId="24D1C283" w14:textId="77777777" w:rsidR="00F17764" w:rsidRPr="003D3081" w:rsidRDefault="00F17764" w:rsidP="003300B0">
            <w:pPr>
              <w:keepNext/>
              <w:keepLines/>
              <w:tabs>
                <w:tab w:val="left" w:pos="567"/>
              </w:tabs>
              <w:spacing w:before="40"/>
              <w:jc w:val="center"/>
              <w:rPr>
                <w:b/>
                <w:sz w:val="18"/>
                <w:szCs w:val="18"/>
                <w:lang w:val="en-GB"/>
              </w:rPr>
            </w:pPr>
            <w:r w:rsidRPr="003D3081">
              <w:rPr>
                <w:sz w:val="18"/>
                <w:szCs w:val="18"/>
                <w:lang w:val="en-GB"/>
              </w:rPr>
              <w:t>0,98 (0,89–1,08)</w:t>
            </w:r>
          </w:p>
        </w:tc>
        <w:tc>
          <w:tcPr>
            <w:tcW w:w="473" w:type="pct"/>
            <w:vMerge w:val="restart"/>
            <w:tcBorders>
              <w:top w:val="single" w:sz="6" w:space="0" w:color="auto"/>
              <w:left w:val="single" w:sz="6" w:space="0" w:color="auto"/>
              <w:right w:val="single" w:sz="6" w:space="0" w:color="auto"/>
            </w:tcBorders>
            <w:vAlign w:val="bottom"/>
          </w:tcPr>
          <w:p w14:paraId="1E1FE9AB" w14:textId="77777777" w:rsidR="00F17764" w:rsidRPr="003D3081" w:rsidRDefault="00F17764" w:rsidP="003300B0">
            <w:pPr>
              <w:keepNext/>
              <w:keepLines/>
              <w:tabs>
                <w:tab w:val="left" w:pos="567"/>
              </w:tabs>
              <w:spacing w:before="40"/>
              <w:jc w:val="center"/>
              <w:rPr>
                <w:b/>
                <w:sz w:val="18"/>
                <w:szCs w:val="18"/>
                <w:lang w:val="en-GB"/>
              </w:rPr>
            </w:pPr>
            <w:r w:rsidRPr="003D3081">
              <w:rPr>
                <w:sz w:val="18"/>
                <w:szCs w:val="18"/>
                <w:lang w:val="en-GB"/>
              </w:rPr>
              <w:t>&lt;0,001</w:t>
            </w:r>
          </w:p>
        </w:tc>
      </w:tr>
      <w:tr w:rsidR="00F17764" w:rsidRPr="003D3081" w14:paraId="085327C8" w14:textId="77777777" w:rsidTr="00B70B50">
        <w:trPr>
          <w:cantSplit/>
          <w:trHeight w:hRule="exact" w:val="1122"/>
          <w:jc w:val="center"/>
        </w:trPr>
        <w:tc>
          <w:tcPr>
            <w:tcW w:w="1616" w:type="pct"/>
            <w:tcBorders>
              <w:top w:val="single" w:sz="6" w:space="0" w:color="auto"/>
              <w:left w:val="single" w:sz="6" w:space="0" w:color="auto"/>
              <w:bottom w:val="single" w:sz="6" w:space="0" w:color="auto"/>
              <w:right w:val="single" w:sz="6" w:space="0" w:color="auto"/>
            </w:tcBorders>
            <w:vAlign w:val="bottom"/>
          </w:tcPr>
          <w:p w14:paraId="38BAC18E" w14:textId="77777777" w:rsidR="00F17764" w:rsidRPr="003D3081" w:rsidRDefault="00F17764" w:rsidP="00F17764">
            <w:pPr>
              <w:tabs>
                <w:tab w:val="left" w:pos="166"/>
                <w:tab w:val="left" w:pos="567"/>
              </w:tabs>
              <w:rPr>
                <w:b/>
                <w:sz w:val="18"/>
                <w:szCs w:val="18"/>
              </w:rPr>
            </w:pPr>
            <w:r w:rsidRPr="003D3081">
              <w:rPr>
                <w:b/>
                <w:sz w:val="18"/>
                <w:szCs w:val="18"/>
              </w:rPr>
              <w:tab/>
            </w:r>
            <w:r w:rsidRPr="003D3081">
              <w:rPr>
                <w:b/>
                <w:i/>
                <w:sz w:val="18"/>
                <w:szCs w:val="18"/>
              </w:rPr>
              <w:t>Endpoint</w:t>
            </w:r>
            <w:r w:rsidRPr="003D3081">
              <w:rPr>
                <w:b/>
                <w:sz w:val="18"/>
                <w:szCs w:val="18"/>
              </w:rPr>
              <w:t xml:space="preserve"> primario composito </w:t>
            </w:r>
          </w:p>
          <w:p w14:paraId="6FA04517" w14:textId="77777777" w:rsidR="00F17764" w:rsidRPr="003D3081" w:rsidRDefault="00F17764" w:rsidP="00F17764">
            <w:pPr>
              <w:tabs>
                <w:tab w:val="left" w:pos="538"/>
                <w:tab w:val="left" w:pos="567"/>
              </w:tabs>
              <w:ind w:left="346"/>
              <w:rPr>
                <w:sz w:val="18"/>
                <w:szCs w:val="18"/>
              </w:rPr>
            </w:pPr>
            <w:r w:rsidRPr="003D3081">
              <w:rPr>
                <w:sz w:val="18"/>
                <w:szCs w:val="18"/>
              </w:rPr>
              <w:t>(morte cardiovascolare, infarto miocardico non fatale, ictus non fatale o ospedalizzazione per angina instabile)</w:t>
            </w:r>
          </w:p>
        </w:tc>
        <w:tc>
          <w:tcPr>
            <w:tcW w:w="536" w:type="pct"/>
            <w:tcBorders>
              <w:top w:val="single" w:sz="6" w:space="0" w:color="auto"/>
              <w:left w:val="single" w:sz="6" w:space="0" w:color="auto"/>
              <w:bottom w:val="single" w:sz="6" w:space="0" w:color="auto"/>
              <w:right w:val="single" w:sz="6" w:space="0" w:color="auto"/>
            </w:tcBorders>
            <w:vAlign w:val="bottom"/>
          </w:tcPr>
          <w:p w14:paraId="728781C2"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839 (11,4)</w:t>
            </w:r>
          </w:p>
        </w:tc>
        <w:tc>
          <w:tcPr>
            <w:tcW w:w="512" w:type="pct"/>
            <w:tcBorders>
              <w:top w:val="single" w:sz="6" w:space="0" w:color="auto"/>
              <w:left w:val="single" w:sz="6" w:space="0" w:color="auto"/>
              <w:bottom w:val="single" w:sz="6" w:space="0" w:color="auto"/>
              <w:right w:val="single" w:sz="6" w:space="0" w:color="auto"/>
            </w:tcBorders>
            <w:vAlign w:val="bottom"/>
          </w:tcPr>
          <w:p w14:paraId="5389D9CD"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4,1</w:t>
            </w:r>
          </w:p>
        </w:tc>
        <w:tc>
          <w:tcPr>
            <w:tcW w:w="527" w:type="pct"/>
            <w:gridSpan w:val="2"/>
            <w:tcBorders>
              <w:top w:val="single" w:sz="6" w:space="0" w:color="auto"/>
              <w:left w:val="single" w:sz="6" w:space="0" w:color="auto"/>
              <w:bottom w:val="single" w:sz="6" w:space="0" w:color="auto"/>
              <w:right w:val="single" w:sz="6" w:space="0" w:color="auto"/>
            </w:tcBorders>
            <w:vAlign w:val="bottom"/>
          </w:tcPr>
          <w:p w14:paraId="6A755DB8"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851 (11,6)</w:t>
            </w:r>
          </w:p>
        </w:tc>
        <w:tc>
          <w:tcPr>
            <w:tcW w:w="529" w:type="pct"/>
            <w:tcBorders>
              <w:top w:val="single" w:sz="6" w:space="0" w:color="auto"/>
              <w:left w:val="single" w:sz="6" w:space="0" w:color="auto"/>
              <w:bottom w:val="single" w:sz="6" w:space="0" w:color="auto"/>
              <w:right w:val="single" w:sz="6" w:space="0" w:color="auto"/>
            </w:tcBorders>
            <w:vAlign w:val="bottom"/>
          </w:tcPr>
          <w:p w14:paraId="33994A4A"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4,2</w:t>
            </w:r>
          </w:p>
        </w:tc>
        <w:tc>
          <w:tcPr>
            <w:tcW w:w="806" w:type="pct"/>
            <w:gridSpan w:val="2"/>
            <w:vMerge/>
            <w:tcBorders>
              <w:left w:val="single" w:sz="6" w:space="0" w:color="auto"/>
              <w:bottom w:val="single" w:sz="6" w:space="0" w:color="auto"/>
              <w:right w:val="single" w:sz="6" w:space="0" w:color="auto"/>
            </w:tcBorders>
            <w:vAlign w:val="bottom"/>
          </w:tcPr>
          <w:p w14:paraId="1AC3C8AF" w14:textId="77777777" w:rsidR="00F17764" w:rsidRPr="003D3081" w:rsidRDefault="00F17764" w:rsidP="003300B0">
            <w:pPr>
              <w:keepNext/>
              <w:keepLines/>
              <w:tabs>
                <w:tab w:val="left" w:pos="567"/>
              </w:tabs>
              <w:spacing w:before="40"/>
              <w:jc w:val="center"/>
              <w:rPr>
                <w:sz w:val="18"/>
                <w:szCs w:val="18"/>
                <w:lang w:val="en-GB"/>
              </w:rPr>
            </w:pPr>
          </w:p>
        </w:tc>
        <w:tc>
          <w:tcPr>
            <w:tcW w:w="473" w:type="pct"/>
            <w:vMerge/>
            <w:tcBorders>
              <w:left w:val="single" w:sz="6" w:space="0" w:color="auto"/>
              <w:bottom w:val="single" w:sz="6" w:space="0" w:color="auto"/>
              <w:right w:val="single" w:sz="6" w:space="0" w:color="auto"/>
            </w:tcBorders>
            <w:vAlign w:val="bottom"/>
          </w:tcPr>
          <w:p w14:paraId="63F6A635" w14:textId="77777777" w:rsidR="00F17764" w:rsidRPr="003D3081" w:rsidRDefault="00F17764" w:rsidP="003300B0">
            <w:pPr>
              <w:keepNext/>
              <w:keepLines/>
              <w:tabs>
                <w:tab w:val="left" w:pos="567"/>
              </w:tabs>
              <w:spacing w:before="40"/>
              <w:jc w:val="center"/>
              <w:rPr>
                <w:sz w:val="18"/>
                <w:szCs w:val="18"/>
                <w:lang w:val="en-GB"/>
              </w:rPr>
            </w:pPr>
          </w:p>
        </w:tc>
      </w:tr>
      <w:tr w:rsidR="00F17764" w:rsidRPr="003D3081" w14:paraId="42FD22BB" w14:textId="77777777" w:rsidTr="00B70B50">
        <w:trPr>
          <w:cantSplit/>
          <w:trHeight w:hRule="exact" w:val="866"/>
          <w:jc w:val="center"/>
        </w:trPr>
        <w:tc>
          <w:tcPr>
            <w:tcW w:w="1616" w:type="pct"/>
            <w:tcBorders>
              <w:top w:val="single" w:sz="6" w:space="0" w:color="auto"/>
              <w:left w:val="single" w:sz="6" w:space="0" w:color="auto"/>
              <w:bottom w:val="single" w:sz="6" w:space="0" w:color="auto"/>
              <w:right w:val="single" w:sz="6" w:space="0" w:color="auto"/>
            </w:tcBorders>
            <w:vAlign w:val="bottom"/>
          </w:tcPr>
          <w:p w14:paraId="7929E60A" w14:textId="77777777" w:rsidR="00F17764" w:rsidRPr="003D3081" w:rsidRDefault="00F17764" w:rsidP="00F17764">
            <w:pPr>
              <w:tabs>
                <w:tab w:val="left" w:pos="166"/>
                <w:tab w:val="left" w:pos="567"/>
              </w:tabs>
              <w:rPr>
                <w:b/>
                <w:sz w:val="18"/>
                <w:szCs w:val="18"/>
              </w:rPr>
            </w:pPr>
            <w:r w:rsidRPr="003D3081">
              <w:rPr>
                <w:b/>
                <w:sz w:val="18"/>
                <w:szCs w:val="18"/>
              </w:rPr>
              <w:tab/>
            </w:r>
            <w:r w:rsidRPr="003D3081">
              <w:rPr>
                <w:b/>
                <w:i/>
                <w:sz w:val="18"/>
                <w:szCs w:val="18"/>
              </w:rPr>
              <w:t>Endpoint</w:t>
            </w:r>
            <w:r w:rsidRPr="003D3081">
              <w:rPr>
                <w:b/>
                <w:sz w:val="18"/>
                <w:szCs w:val="18"/>
              </w:rPr>
              <w:t xml:space="preserve"> secondario composito </w:t>
            </w:r>
          </w:p>
          <w:p w14:paraId="576B0B49" w14:textId="77777777" w:rsidR="00F17764" w:rsidRPr="003D3081" w:rsidRDefault="00F17764" w:rsidP="00F17764">
            <w:pPr>
              <w:tabs>
                <w:tab w:val="left" w:pos="538"/>
                <w:tab w:val="left" w:pos="567"/>
              </w:tabs>
              <w:ind w:left="346"/>
              <w:rPr>
                <w:sz w:val="18"/>
                <w:szCs w:val="18"/>
              </w:rPr>
            </w:pPr>
            <w:r w:rsidRPr="003D3081">
              <w:rPr>
                <w:sz w:val="18"/>
                <w:szCs w:val="18"/>
              </w:rPr>
              <w:t>(morte cardiovascolare, infarto miocardico non fatale o ictus non fatale)</w:t>
            </w:r>
          </w:p>
        </w:tc>
        <w:tc>
          <w:tcPr>
            <w:tcW w:w="536" w:type="pct"/>
            <w:tcBorders>
              <w:top w:val="single" w:sz="6" w:space="0" w:color="auto"/>
              <w:left w:val="single" w:sz="6" w:space="0" w:color="auto"/>
              <w:bottom w:val="single" w:sz="6" w:space="0" w:color="auto"/>
              <w:right w:val="single" w:sz="6" w:space="0" w:color="auto"/>
            </w:tcBorders>
            <w:vAlign w:val="bottom"/>
          </w:tcPr>
          <w:p w14:paraId="409CE0E3"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745 (10,2)</w:t>
            </w:r>
          </w:p>
        </w:tc>
        <w:tc>
          <w:tcPr>
            <w:tcW w:w="512" w:type="pct"/>
            <w:tcBorders>
              <w:top w:val="single" w:sz="6" w:space="0" w:color="auto"/>
              <w:left w:val="single" w:sz="6" w:space="0" w:color="auto"/>
              <w:bottom w:val="single" w:sz="6" w:space="0" w:color="auto"/>
              <w:right w:val="single" w:sz="6" w:space="0" w:color="auto"/>
            </w:tcBorders>
            <w:vAlign w:val="bottom"/>
          </w:tcPr>
          <w:p w14:paraId="5D6C377C"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3,6</w:t>
            </w:r>
          </w:p>
        </w:tc>
        <w:tc>
          <w:tcPr>
            <w:tcW w:w="527" w:type="pct"/>
            <w:gridSpan w:val="2"/>
            <w:tcBorders>
              <w:top w:val="single" w:sz="6" w:space="0" w:color="auto"/>
              <w:left w:val="single" w:sz="6" w:space="0" w:color="auto"/>
              <w:bottom w:val="single" w:sz="6" w:space="0" w:color="auto"/>
              <w:right w:val="single" w:sz="6" w:space="0" w:color="auto"/>
            </w:tcBorders>
            <w:vAlign w:val="bottom"/>
          </w:tcPr>
          <w:p w14:paraId="1B9973C7"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746 (10,2)</w:t>
            </w:r>
          </w:p>
        </w:tc>
        <w:tc>
          <w:tcPr>
            <w:tcW w:w="529" w:type="pct"/>
            <w:tcBorders>
              <w:top w:val="single" w:sz="6" w:space="0" w:color="auto"/>
              <w:left w:val="single" w:sz="6" w:space="0" w:color="auto"/>
              <w:bottom w:val="single" w:sz="6" w:space="0" w:color="auto"/>
              <w:right w:val="single" w:sz="6" w:space="0" w:color="auto"/>
            </w:tcBorders>
            <w:vAlign w:val="bottom"/>
          </w:tcPr>
          <w:p w14:paraId="68FB6A10"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3,6</w:t>
            </w:r>
          </w:p>
        </w:tc>
        <w:tc>
          <w:tcPr>
            <w:tcW w:w="806" w:type="pct"/>
            <w:gridSpan w:val="2"/>
            <w:tcBorders>
              <w:top w:val="single" w:sz="6" w:space="0" w:color="auto"/>
              <w:left w:val="single" w:sz="6" w:space="0" w:color="auto"/>
              <w:bottom w:val="single" w:sz="6" w:space="0" w:color="auto"/>
              <w:right w:val="single" w:sz="6" w:space="0" w:color="auto"/>
            </w:tcBorders>
            <w:vAlign w:val="bottom"/>
          </w:tcPr>
          <w:p w14:paraId="1020E0AD"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0,99 (0,89–1,10)</w:t>
            </w:r>
          </w:p>
        </w:tc>
        <w:tc>
          <w:tcPr>
            <w:tcW w:w="473" w:type="pct"/>
            <w:tcBorders>
              <w:top w:val="single" w:sz="6" w:space="0" w:color="auto"/>
              <w:left w:val="single" w:sz="6" w:space="0" w:color="auto"/>
              <w:bottom w:val="single" w:sz="6" w:space="0" w:color="auto"/>
              <w:right w:val="single" w:sz="6" w:space="0" w:color="auto"/>
            </w:tcBorders>
            <w:vAlign w:val="bottom"/>
          </w:tcPr>
          <w:p w14:paraId="5857FFCC"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&lt;0,001</w:t>
            </w:r>
          </w:p>
        </w:tc>
      </w:tr>
      <w:tr w:rsidR="00F17764" w:rsidRPr="003D3081" w14:paraId="6178E3CD" w14:textId="77777777" w:rsidTr="003300B0">
        <w:trPr>
          <w:cantSplit/>
          <w:trHeight w:hRule="exact" w:val="288"/>
          <w:jc w:val="center"/>
        </w:trPr>
        <w:tc>
          <w:tcPr>
            <w:tcW w:w="5000" w:type="pct"/>
            <w:gridSpan w:val="9"/>
            <w:tcBorders>
              <w:top w:val="single" w:sz="6" w:space="0" w:color="auto"/>
              <w:left w:val="single" w:sz="6" w:space="0" w:color="auto"/>
              <w:bottom w:val="single" w:sz="6" w:space="0" w:color="auto"/>
              <w:right w:val="single" w:sz="6" w:space="0" w:color="auto"/>
            </w:tcBorders>
            <w:vAlign w:val="center"/>
          </w:tcPr>
          <w:p w14:paraId="042A2FD0" w14:textId="77777777" w:rsidR="00F17764" w:rsidRPr="003D3081" w:rsidRDefault="00F17764" w:rsidP="003300B0">
            <w:pPr>
              <w:keepNext/>
              <w:keepLines/>
              <w:tabs>
                <w:tab w:val="left" w:pos="567"/>
              </w:tabs>
              <w:spacing w:before="40"/>
              <w:rPr>
                <w:sz w:val="18"/>
                <w:szCs w:val="18"/>
                <w:lang w:val="en-GB"/>
              </w:rPr>
            </w:pPr>
            <w:r w:rsidRPr="003D3081">
              <w:rPr>
                <w:b/>
                <w:i/>
                <w:sz w:val="18"/>
                <w:szCs w:val="18"/>
                <w:lang w:val="en-GB"/>
              </w:rPr>
              <w:t>Outcome</w:t>
            </w:r>
            <w:r w:rsidRPr="003D3081">
              <w:rPr>
                <w:b/>
                <w:sz w:val="18"/>
                <w:szCs w:val="18"/>
                <w:lang w:val="en-GB"/>
              </w:rPr>
              <w:t xml:space="preserve"> </w:t>
            </w:r>
            <w:proofErr w:type="spellStart"/>
            <w:r w:rsidRPr="003D3081">
              <w:rPr>
                <w:b/>
                <w:sz w:val="18"/>
                <w:szCs w:val="18"/>
                <w:lang w:val="en-GB"/>
              </w:rPr>
              <w:t>secondario</w:t>
            </w:r>
            <w:proofErr w:type="spellEnd"/>
          </w:p>
        </w:tc>
      </w:tr>
      <w:tr w:rsidR="00F17764" w:rsidRPr="003D3081" w14:paraId="56412208" w14:textId="77777777" w:rsidTr="00B70B50">
        <w:trPr>
          <w:cantSplit/>
          <w:trHeight w:hRule="exact" w:val="285"/>
          <w:jc w:val="center"/>
        </w:trPr>
        <w:tc>
          <w:tcPr>
            <w:tcW w:w="1616" w:type="pct"/>
            <w:tcBorders>
              <w:top w:val="single" w:sz="6" w:space="0" w:color="auto"/>
              <w:left w:val="single" w:sz="6" w:space="0" w:color="auto"/>
              <w:bottom w:val="single" w:sz="6" w:space="0" w:color="auto"/>
              <w:right w:val="single" w:sz="6" w:space="0" w:color="auto"/>
            </w:tcBorders>
            <w:vAlign w:val="center"/>
          </w:tcPr>
          <w:p w14:paraId="75C813E0" w14:textId="77777777" w:rsidR="00F17764" w:rsidRPr="003D3081" w:rsidRDefault="00F17764" w:rsidP="003300B0">
            <w:pPr>
              <w:tabs>
                <w:tab w:val="left" w:pos="538"/>
                <w:tab w:val="left" w:pos="567"/>
              </w:tabs>
              <w:ind w:left="346"/>
              <w:rPr>
                <w:sz w:val="18"/>
                <w:szCs w:val="18"/>
                <w:lang w:val="en-GB"/>
              </w:rPr>
            </w:pPr>
            <w:r w:rsidRPr="003D3081">
              <w:rPr>
                <w:sz w:val="18"/>
                <w:szCs w:val="18"/>
              </w:rPr>
              <w:t>Morte cardiovascolare</w:t>
            </w:r>
          </w:p>
        </w:tc>
        <w:tc>
          <w:tcPr>
            <w:tcW w:w="536" w:type="pct"/>
            <w:tcBorders>
              <w:top w:val="single" w:sz="6" w:space="0" w:color="auto"/>
              <w:left w:val="single" w:sz="6" w:space="0" w:color="auto"/>
              <w:bottom w:val="single" w:sz="6" w:space="0" w:color="auto"/>
              <w:right w:val="single" w:sz="6" w:space="0" w:color="auto"/>
            </w:tcBorders>
            <w:vAlign w:val="bottom"/>
          </w:tcPr>
          <w:p w14:paraId="17AF6181"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380 (5,2)</w:t>
            </w:r>
          </w:p>
        </w:tc>
        <w:tc>
          <w:tcPr>
            <w:tcW w:w="512" w:type="pct"/>
            <w:tcBorders>
              <w:top w:val="single" w:sz="6" w:space="0" w:color="auto"/>
              <w:left w:val="single" w:sz="6" w:space="0" w:color="auto"/>
              <w:bottom w:val="single" w:sz="6" w:space="0" w:color="auto"/>
              <w:right w:val="single" w:sz="6" w:space="0" w:color="auto"/>
            </w:tcBorders>
            <w:vAlign w:val="bottom"/>
          </w:tcPr>
          <w:p w14:paraId="3E3C3F58"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1,7</w:t>
            </w:r>
          </w:p>
        </w:tc>
        <w:tc>
          <w:tcPr>
            <w:tcW w:w="527" w:type="pct"/>
            <w:gridSpan w:val="2"/>
            <w:tcBorders>
              <w:top w:val="single" w:sz="6" w:space="0" w:color="auto"/>
              <w:left w:val="single" w:sz="6" w:space="0" w:color="auto"/>
              <w:bottom w:val="single" w:sz="6" w:space="0" w:color="auto"/>
              <w:right w:val="single" w:sz="6" w:space="0" w:color="auto"/>
            </w:tcBorders>
            <w:vAlign w:val="bottom"/>
          </w:tcPr>
          <w:p w14:paraId="2856F6A0"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366 (5,0)</w:t>
            </w:r>
          </w:p>
        </w:tc>
        <w:tc>
          <w:tcPr>
            <w:tcW w:w="529" w:type="pct"/>
            <w:tcBorders>
              <w:top w:val="single" w:sz="6" w:space="0" w:color="auto"/>
              <w:left w:val="single" w:sz="6" w:space="0" w:color="auto"/>
              <w:bottom w:val="single" w:sz="6" w:space="0" w:color="auto"/>
              <w:right w:val="single" w:sz="6" w:space="0" w:color="auto"/>
            </w:tcBorders>
            <w:vAlign w:val="bottom"/>
          </w:tcPr>
          <w:p w14:paraId="2B4021EE"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1,7</w:t>
            </w:r>
          </w:p>
        </w:tc>
        <w:tc>
          <w:tcPr>
            <w:tcW w:w="806" w:type="pct"/>
            <w:gridSpan w:val="2"/>
            <w:tcBorders>
              <w:top w:val="single" w:sz="6" w:space="0" w:color="auto"/>
              <w:left w:val="single" w:sz="6" w:space="0" w:color="auto"/>
              <w:bottom w:val="single" w:sz="6" w:space="0" w:color="auto"/>
              <w:right w:val="single" w:sz="6" w:space="0" w:color="auto"/>
            </w:tcBorders>
            <w:vAlign w:val="bottom"/>
          </w:tcPr>
          <w:p w14:paraId="56627E14"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1,03 (0,89-1,19)</w:t>
            </w:r>
          </w:p>
        </w:tc>
        <w:tc>
          <w:tcPr>
            <w:tcW w:w="473" w:type="pct"/>
            <w:tcBorders>
              <w:top w:val="single" w:sz="6" w:space="0" w:color="auto"/>
              <w:left w:val="single" w:sz="6" w:space="0" w:color="auto"/>
              <w:bottom w:val="single" w:sz="6" w:space="0" w:color="auto"/>
              <w:right w:val="single" w:sz="6" w:space="0" w:color="auto"/>
            </w:tcBorders>
            <w:vAlign w:val="bottom"/>
          </w:tcPr>
          <w:p w14:paraId="1B8B9E35"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0,711</w:t>
            </w:r>
          </w:p>
        </w:tc>
      </w:tr>
      <w:tr w:rsidR="00F17764" w:rsidRPr="003D3081" w14:paraId="14E4F9D9" w14:textId="77777777" w:rsidTr="00B70B50">
        <w:trPr>
          <w:cantSplit/>
          <w:trHeight w:hRule="exact" w:val="501"/>
          <w:jc w:val="center"/>
        </w:trPr>
        <w:tc>
          <w:tcPr>
            <w:tcW w:w="1616" w:type="pct"/>
            <w:tcBorders>
              <w:top w:val="single" w:sz="6" w:space="0" w:color="auto"/>
              <w:left w:val="single" w:sz="6" w:space="0" w:color="auto"/>
              <w:bottom w:val="single" w:sz="6" w:space="0" w:color="auto"/>
              <w:right w:val="single" w:sz="6" w:space="0" w:color="auto"/>
            </w:tcBorders>
            <w:vAlign w:val="center"/>
          </w:tcPr>
          <w:p w14:paraId="1BC37163" w14:textId="77777777" w:rsidR="00F17764" w:rsidRPr="003D3081" w:rsidRDefault="00F17764" w:rsidP="003300B0">
            <w:pPr>
              <w:tabs>
                <w:tab w:val="left" w:pos="538"/>
              </w:tabs>
              <w:ind w:left="346"/>
              <w:rPr>
                <w:sz w:val="18"/>
                <w:szCs w:val="18"/>
              </w:rPr>
            </w:pPr>
            <w:r w:rsidRPr="003D3081">
              <w:rPr>
                <w:sz w:val="18"/>
                <w:szCs w:val="18"/>
                <w:lang w:eastAsia="it-IT"/>
              </w:rPr>
              <w:t>Tutti gli infarti miocardici</w:t>
            </w:r>
            <w:r w:rsidRPr="003D3081">
              <w:rPr>
                <w:sz w:val="18"/>
                <w:szCs w:val="18"/>
              </w:rPr>
              <w:t xml:space="preserve"> (fatali e non-fatali)</w:t>
            </w:r>
          </w:p>
          <w:p w14:paraId="33E1ACB2" w14:textId="77777777" w:rsidR="00F17764" w:rsidRPr="003D3081" w:rsidRDefault="00F17764" w:rsidP="003300B0">
            <w:pPr>
              <w:tabs>
                <w:tab w:val="left" w:pos="538"/>
                <w:tab w:val="left" w:pos="567"/>
              </w:tabs>
              <w:ind w:left="346"/>
              <w:rPr>
                <w:sz w:val="18"/>
                <w:szCs w:val="18"/>
              </w:rPr>
            </w:pPr>
          </w:p>
        </w:tc>
        <w:tc>
          <w:tcPr>
            <w:tcW w:w="536" w:type="pct"/>
            <w:tcBorders>
              <w:top w:val="single" w:sz="6" w:space="0" w:color="auto"/>
              <w:left w:val="single" w:sz="6" w:space="0" w:color="auto"/>
              <w:bottom w:val="single" w:sz="6" w:space="0" w:color="auto"/>
              <w:right w:val="single" w:sz="6" w:space="0" w:color="auto"/>
            </w:tcBorders>
            <w:vAlign w:val="bottom"/>
          </w:tcPr>
          <w:p w14:paraId="73AAF84F"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300 (4,1)</w:t>
            </w:r>
          </w:p>
        </w:tc>
        <w:tc>
          <w:tcPr>
            <w:tcW w:w="512" w:type="pct"/>
            <w:tcBorders>
              <w:top w:val="single" w:sz="6" w:space="0" w:color="auto"/>
              <w:left w:val="single" w:sz="6" w:space="0" w:color="auto"/>
              <w:bottom w:val="single" w:sz="6" w:space="0" w:color="auto"/>
              <w:right w:val="single" w:sz="6" w:space="0" w:color="auto"/>
            </w:tcBorders>
            <w:vAlign w:val="bottom"/>
          </w:tcPr>
          <w:p w14:paraId="0104F221" w14:textId="77777777" w:rsidR="00F17764" w:rsidRPr="003D3081" w:rsidRDefault="00F17764" w:rsidP="003B3871">
            <w:pPr>
              <w:keepNext/>
              <w:keepLines/>
              <w:tabs>
                <w:tab w:val="left" w:pos="567"/>
              </w:tabs>
              <w:spacing w:before="40"/>
              <w:jc w:val="center"/>
              <w:rPr>
                <w:sz w:val="18"/>
                <w:szCs w:val="18"/>
                <w:lang w:val="en-GB"/>
              </w:rPr>
            </w:pPr>
            <w:r w:rsidRPr="003D3081">
              <w:rPr>
                <w:sz w:val="18"/>
                <w:szCs w:val="18"/>
                <w:lang w:val="en-GB"/>
              </w:rPr>
              <w:t>1,4</w:t>
            </w:r>
          </w:p>
        </w:tc>
        <w:tc>
          <w:tcPr>
            <w:tcW w:w="527" w:type="pct"/>
            <w:gridSpan w:val="2"/>
            <w:tcBorders>
              <w:top w:val="single" w:sz="6" w:space="0" w:color="auto"/>
              <w:left w:val="single" w:sz="6" w:space="0" w:color="auto"/>
              <w:bottom w:val="single" w:sz="6" w:space="0" w:color="auto"/>
              <w:right w:val="single" w:sz="6" w:space="0" w:color="auto"/>
            </w:tcBorders>
            <w:vAlign w:val="bottom"/>
          </w:tcPr>
          <w:p w14:paraId="35C9802E"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316 (4,3)</w:t>
            </w:r>
          </w:p>
        </w:tc>
        <w:tc>
          <w:tcPr>
            <w:tcW w:w="529" w:type="pct"/>
            <w:tcBorders>
              <w:top w:val="single" w:sz="6" w:space="0" w:color="auto"/>
              <w:left w:val="single" w:sz="6" w:space="0" w:color="auto"/>
              <w:bottom w:val="single" w:sz="6" w:space="0" w:color="auto"/>
              <w:right w:val="single" w:sz="6" w:space="0" w:color="auto"/>
            </w:tcBorders>
            <w:vAlign w:val="bottom"/>
          </w:tcPr>
          <w:p w14:paraId="0E47344A"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1,5</w:t>
            </w:r>
          </w:p>
        </w:tc>
        <w:tc>
          <w:tcPr>
            <w:tcW w:w="806" w:type="pct"/>
            <w:gridSpan w:val="2"/>
            <w:tcBorders>
              <w:top w:val="single" w:sz="6" w:space="0" w:color="auto"/>
              <w:left w:val="single" w:sz="6" w:space="0" w:color="auto"/>
              <w:bottom w:val="single" w:sz="6" w:space="0" w:color="auto"/>
              <w:right w:val="single" w:sz="6" w:space="0" w:color="auto"/>
            </w:tcBorders>
            <w:vAlign w:val="bottom"/>
          </w:tcPr>
          <w:p w14:paraId="5CADB613"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0,95 (0,81–1,11)</w:t>
            </w:r>
          </w:p>
        </w:tc>
        <w:tc>
          <w:tcPr>
            <w:tcW w:w="473" w:type="pct"/>
            <w:tcBorders>
              <w:top w:val="single" w:sz="6" w:space="0" w:color="auto"/>
              <w:left w:val="single" w:sz="6" w:space="0" w:color="auto"/>
              <w:bottom w:val="single" w:sz="6" w:space="0" w:color="auto"/>
              <w:right w:val="single" w:sz="6" w:space="0" w:color="auto"/>
            </w:tcBorders>
            <w:vAlign w:val="bottom"/>
          </w:tcPr>
          <w:p w14:paraId="0F2EE3C7"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0,487</w:t>
            </w:r>
          </w:p>
        </w:tc>
      </w:tr>
      <w:tr w:rsidR="00F17764" w:rsidRPr="003D3081" w14:paraId="534AC992" w14:textId="77777777" w:rsidTr="00B70B50">
        <w:trPr>
          <w:cantSplit/>
          <w:trHeight w:hRule="exact" w:val="288"/>
          <w:jc w:val="center"/>
        </w:trPr>
        <w:tc>
          <w:tcPr>
            <w:tcW w:w="1616" w:type="pct"/>
            <w:tcBorders>
              <w:top w:val="single" w:sz="6" w:space="0" w:color="auto"/>
              <w:left w:val="single" w:sz="6" w:space="0" w:color="auto"/>
              <w:bottom w:val="single" w:sz="6" w:space="0" w:color="auto"/>
              <w:right w:val="single" w:sz="6" w:space="0" w:color="auto"/>
            </w:tcBorders>
            <w:vAlign w:val="center"/>
          </w:tcPr>
          <w:p w14:paraId="2F51C849" w14:textId="77777777" w:rsidR="00F17764" w:rsidRPr="003D3081" w:rsidRDefault="00F17764" w:rsidP="003300B0">
            <w:pPr>
              <w:tabs>
                <w:tab w:val="left" w:pos="538"/>
                <w:tab w:val="left" w:pos="567"/>
              </w:tabs>
              <w:ind w:left="346"/>
              <w:rPr>
                <w:sz w:val="18"/>
                <w:szCs w:val="18"/>
              </w:rPr>
            </w:pPr>
            <w:r w:rsidRPr="003D3081">
              <w:rPr>
                <w:sz w:val="18"/>
                <w:szCs w:val="18"/>
              </w:rPr>
              <w:t>Tutti gli ictus (fatali e non-fatali)</w:t>
            </w:r>
          </w:p>
        </w:tc>
        <w:tc>
          <w:tcPr>
            <w:tcW w:w="536" w:type="pct"/>
            <w:tcBorders>
              <w:top w:val="single" w:sz="6" w:space="0" w:color="auto"/>
              <w:left w:val="single" w:sz="6" w:space="0" w:color="auto"/>
              <w:bottom w:val="single" w:sz="6" w:space="0" w:color="auto"/>
              <w:right w:val="single" w:sz="6" w:space="0" w:color="auto"/>
            </w:tcBorders>
            <w:vAlign w:val="bottom"/>
          </w:tcPr>
          <w:p w14:paraId="6F7D52D0"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178 (2,4)</w:t>
            </w:r>
          </w:p>
        </w:tc>
        <w:tc>
          <w:tcPr>
            <w:tcW w:w="512" w:type="pct"/>
            <w:tcBorders>
              <w:top w:val="single" w:sz="6" w:space="0" w:color="auto"/>
              <w:left w:val="single" w:sz="6" w:space="0" w:color="auto"/>
              <w:bottom w:val="single" w:sz="6" w:space="0" w:color="auto"/>
              <w:right w:val="single" w:sz="6" w:space="0" w:color="auto"/>
            </w:tcBorders>
            <w:vAlign w:val="bottom"/>
          </w:tcPr>
          <w:p w14:paraId="35DEDB8A"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0,8</w:t>
            </w:r>
          </w:p>
        </w:tc>
        <w:tc>
          <w:tcPr>
            <w:tcW w:w="527" w:type="pct"/>
            <w:gridSpan w:val="2"/>
            <w:tcBorders>
              <w:top w:val="single" w:sz="6" w:space="0" w:color="auto"/>
              <w:left w:val="single" w:sz="6" w:space="0" w:color="auto"/>
              <w:bottom w:val="single" w:sz="6" w:space="0" w:color="auto"/>
              <w:right w:val="single" w:sz="6" w:space="0" w:color="auto"/>
            </w:tcBorders>
            <w:vAlign w:val="bottom"/>
          </w:tcPr>
          <w:p w14:paraId="41991F37"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183 (2,5)</w:t>
            </w:r>
          </w:p>
        </w:tc>
        <w:tc>
          <w:tcPr>
            <w:tcW w:w="529" w:type="pct"/>
            <w:tcBorders>
              <w:top w:val="single" w:sz="6" w:space="0" w:color="auto"/>
              <w:left w:val="single" w:sz="6" w:space="0" w:color="auto"/>
              <w:bottom w:val="single" w:sz="6" w:space="0" w:color="auto"/>
              <w:right w:val="single" w:sz="6" w:space="0" w:color="auto"/>
            </w:tcBorders>
            <w:vAlign w:val="bottom"/>
          </w:tcPr>
          <w:p w14:paraId="2A4F51E8"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0,9</w:t>
            </w:r>
          </w:p>
        </w:tc>
        <w:tc>
          <w:tcPr>
            <w:tcW w:w="806" w:type="pct"/>
            <w:gridSpan w:val="2"/>
            <w:tcBorders>
              <w:top w:val="single" w:sz="6" w:space="0" w:color="auto"/>
              <w:left w:val="single" w:sz="6" w:space="0" w:color="auto"/>
              <w:bottom w:val="single" w:sz="6" w:space="0" w:color="auto"/>
              <w:right w:val="single" w:sz="6" w:space="0" w:color="auto"/>
            </w:tcBorders>
            <w:vAlign w:val="bottom"/>
          </w:tcPr>
          <w:p w14:paraId="4005EB5A"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0,97 (0,79–1,19)</w:t>
            </w:r>
          </w:p>
        </w:tc>
        <w:tc>
          <w:tcPr>
            <w:tcW w:w="473" w:type="pct"/>
            <w:tcBorders>
              <w:top w:val="single" w:sz="6" w:space="0" w:color="auto"/>
              <w:left w:val="single" w:sz="6" w:space="0" w:color="auto"/>
              <w:bottom w:val="single" w:sz="6" w:space="0" w:color="auto"/>
              <w:right w:val="single" w:sz="6" w:space="0" w:color="auto"/>
            </w:tcBorders>
            <w:vAlign w:val="bottom"/>
          </w:tcPr>
          <w:p w14:paraId="3E22ACC5"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0,760</w:t>
            </w:r>
          </w:p>
        </w:tc>
      </w:tr>
      <w:tr w:rsidR="00F17764" w:rsidRPr="003D3081" w14:paraId="68B589BE" w14:textId="77777777" w:rsidTr="00B70B50">
        <w:trPr>
          <w:cantSplit/>
          <w:trHeight w:hRule="exact" w:val="462"/>
          <w:jc w:val="center"/>
        </w:trPr>
        <w:tc>
          <w:tcPr>
            <w:tcW w:w="1616" w:type="pct"/>
            <w:tcBorders>
              <w:top w:val="single" w:sz="6" w:space="0" w:color="auto"/>
              <w:left w:val="single" w:sz="6" w:space="0" w:color="auto"/>
              <w:bottom w:val="single" w:sz="6" w:space="0" w:color="auto"/>
              <w:right w:val="single" w:sz="6" w:space="0" w:color="auto"/>
            </w:tcBorders>
            <w:vAlign w:val="center"/>
          </w:tcPr>
          <w:p w14:paraId="7723D53B" w14:textId="77777777" w:rsidR="00F17764" w:rsidRPr="003D3081" w:rsidRDefault="00F17764" w:rsidP="003300B0">
            <w:pPr>
              <w:tabs>
                <w:tab w:val="left" w:pos="538"/>
                <w:tab w:val="left" w:pos="567"/>
              </w:tabs>
              <w:ind w:left="346"/>
              <w:rPr>
                <w:sz w:val="18"/>
                <w:szCs w:val="18"/>
                <w:lang w:val="en-GB"/>
              </w:rPr>
            </w:pPr>
            <w:r w:rsidRPr="003D3081">
              <w:rPr>
                <w:sz w:val="18"/>
                <w:szCs w:val="18"/>
              </w:rPr>
              <w:t>Ospedalizzazione per angina instabile</w:t>
            </w:r>
          </w:p>
        </w:tc>
        <w:tc>
          <w:tcPr>
            <w:tcW w:w="536" w:type="pct"/>
            <w:tcBorders>
              <w:top w:val="single" w:sz="6" w:space="0" w:color="auto"/>
              <w:left w:val="single" w:sz="6" w:space="0" w:color="auto"/>
              <w:bottom w:val="single" w:sz="6" w:space="0" w:color="auto"/>
              <w:right w:val="single" w:sz="6" w:space="0" w:color="auto"/>
            </w:tcBorders>
            <w:vAlign w:val="bottom"/>
          </w:tcPr>
          <w:p w14:paraId="34B8278E"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116 (1,6)</w:t>
            </w:r>
          </w:p>
        </w:tc>
        <w:tc>
          <w:tcPr>
            <w:tcW w:w="512" w:type="pct"/>
            <w:tcBorders>
              <w:top w:val="single" w:sz="6" w:space="0" w:color="auto"/>
              <w:left w:val="single" w:sz="6" w:space="0" w:color="auto"/>
              <w:bottom w:val="single" w:sz="6" w:space="0" w:color="auto"/>
              <w:right w:val="single" w:sz="6" w:space="0" w:color="auto"/>
            </w:tcBorders>
            <w:vAlign w:val="bottom"/>
          </w:tcPr>
          <w:p w14:paraId="17D23473"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0,5</w:t>
            </w:r>
          </w:p>
        </w:tc>
        <w:tc>
          <w:tcPr>
            <w:tcW w:w="527" w:type="pct"/>
            <w:gridSpan w:val="2"/>
            <w:tcBorders>
              <w:top w:val="single" w:sz="6" w:space="0" w:color="auto"/>
              <w:left w:val="single" w:sz="6" w:space="0" w:color="auto"/>
              <w:bottom w:val="single" w:sz="6" w:space="0" w:color="auto"/>
              <w:right w:val="single" w:sz="6" w:space="0" w:color="auto"/>
            </w:tcBorders>
            <w:vAlign w:val="bottom"/>
          </w:tcPr>
          <w:p w14:paraId="7632ECA7"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129 (1,8)</w:t>
            </w:r>
          </w:p>
        </w:tc>
        <w:tc>
          <w:tcPr>
            <w:tcW w:w="529" w:type="pct"/>
            <w:tcBorders>
              <w:top w:val="single" w:sz="6" w:space="0" w:color="auto"/>
              <w:left w:val="single" w:sz="6" w:space="0" w:color="auto"/>
              <w:bottom w:val="single" w:sz="6" w:space="0" w:color="auto"/>
              <w:right w:val="single" w:sz="6" w:space="0" w:color="auto"/>
            </w:tcBorders>
            <w:vAlign w:val="bottom"/>
          </w:tcPr>
          <w:p w14:paraId="1AADAA72"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0,6</w:t>
            </w:r>
          </w:p>
        </w:tc>
        <w:tc>
          <w:tcPr>
            <w:tcW w:w="806" w:type="pct"/>
            <w:gridSpan w:val="2"/>
            <w:tcBorders>
              <w:top w:val="single" w:sz="6" w:space="0" w:color="auto"/>
              <w:left w:val="single" w:sz="6" w:space="0" w:color="auto"/>
              <w:bottom w:val="single" w:sz="6" w:space="0" w:color="auto"/>
              <w:right w:val="single" w:sz="6" w:space="0" w:color="auto"/>
            </w:tcBorders>
            <w:vAlign w:val="bottom"/>
          </w:tcPr>
          <w:p w14:paraId="1370A0EC"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0,90 (0,70–1,16)</w:t>
            </w:r>
          </w:p>
        </w:tc>
        <w:tc>
          <w:tcPr>
            <w:tcW w:w="473" w:type="pct"/>
            <w:tcBorders>
              <w:top w:val="single" w:sz="6" w:space="0" w:color="auto"/>
              <w:left w:val="single" w:sz="6" w:space="0" w:color="auto"/>
              <w:bottom w:val="single" w:sz="6" w:space="0" w:color="auto"/>
              <w:right w:val="single" w:sz="6" w:space="0" w:color="auto"/>
            </w:tcBorders>
            <w:vAlign w:val="bottom"/>
          </w:tcPr>
          <w:p w14:paraId="62DA387A"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0,419</w:t>
            </w:r>
          </w:p>
        </w:tc>
      </w:tr>
      <w:tr w:rsidR="00F17764" w:rsidRPr="003D3081" w14:paraId="25473670" w14:textId="77777777" w:rsidTr="00B70B50">
        <w:trPr>
          <w:cantSplit/>
          <w:trHeight w:hRule="exact" w:val="288"/>
          <w:jc w:val="center"/>
        </w:trPr>
        <w:tc>
          <w:tcPr>
            <w:tcW w:w="1616" w:type="pct"/>
            <w:tcBorders>
              <w:top w:val="single" w:sz="6" w:space="0" w:color="auto"/>
              <w:left w:val="single" w:sz="6" w:space="0" w:color="auto"/>
              <w:bottom w:val="single" w:sz="6" w:space="0" w:color="auto"/>
              <w:right w:val="single" w:sz="6" w:space="0" w:color="auto"/>
            </w:tcBorders>
            <w:vAlign w:val="center"/>
          </w:tcPr>
          <w:p w14:paraId="17722DAB" w14:textId="77777777" w:rsidR="00F17764" w:rsidRPr="003D3081" w:rsidRDefault="00F17764" w:rsidP="003300B0">
            <w:pPr>
              <w:tabs>
                <w:tab w:val="left" w:pos="538"/>
                <w:tab w:val="left" w:pos="567"/>
              </w:tabs>
              <w:ind w:left="346"/>
              <w:rPr>
                <w:sz w:val="18"/>
                <w:szCs w:val="18"/>
                <w:lang w:val="en-GB"/>
              </w:rPr>
            </w:pPr>
            <w:r w:rsidRPr="003D3081">
              <w:rPr>
                <w:sz w:val="18"/>
                <w:szCs w:val="18"/>
              </w:rPr>
              <w:t>Morte per qualunque causa</w:t>
            </w:r>
          </w:p>
        </w:tc>
        <w:tc>
          <w:tcPr>
            <w:tcW w:w="536" w:type="pct"/>
            <w:tcBorders>
              <w:top w:val="single" w:sz="6" w:space="0" w:color="auto"/>
              <w:left w:val="single" w:sz="6" w:space="0" w:color="auto"/>
              <w:bottom w:val="single" w:sz="6" w:space="0" w:color="auto"/>
              <w:right w:val="single" w:sz="6" w:space="0" w:color="auto"/>
            </w:tcBorders>
            <w:vAlign w:val="bottom"/>
          </w:tcPr>
          <w:p w14:paraId="124EC554"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547 (7,5)</w:t>
            </w:r>
          </w:p>
        </w:tc>
        <w:tc>
          <w:tcPr>
            <w:tcW w:w="512" w:type="pct"/>
            <w:tcBorders>
              <w:top w:val="single" w:sz="6" w:space="0" w:color="auto"/>
              <w:left w:val="single" w:sz="6" w:space="0" w:color="auto"/>
              <w:bottom w:val="single" w:sz="6" w:space="0" w:color="auto"/>
              <w:right w:val="single" w:sz="6" w:space="0" w:color="auto"/>
            </w:tcBorders>
            <w:vAlign w:val="bottom"/>
          </w:tcPr>
          <w:p w14:paraId="72F4D093"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2,5</w:t>
            </w:r>
          </w:p>
        </w:tc>
        <w:tc>
          <w:tcPr>
            <w:tcW w:w="527" w:type="pct"/>
            <w:gridSpan w:val="2"/>
            <w:tcBorders>
              <w:top w:val="single" w:sz="6" w:space="0" w:color="auto"/>
              <w:left w:val="single" w:sz="6" w:space="0" w:color="auto"/>
              <w:bottom w:val="single" w:sz="6" w:space="0" w:color="auto"/>
              <w:right w:val="single" w:sz="6" w:space="0" w:color="auto"/>
            </w:tcBorders>
            <w:vAlign w:val="bottom"/>
          </w:tcPr>
          <w:p w14:paraId="34F285EC"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537 (7,3)</w:t>
            </w:r>
          </w:p>
        </w:tc>
        <w:tc>
          <w:tcPr>
            <w:tcW w:w="529" w:type="pct"/>
            <w:tcBorders>
              <w:top w:val="single" w:sz="6" w:space="0" w:color="auto"/>
              <w:left w:val="single" w:sz="6" w:space="0" w:color="auto"/>
              <w:bottom w:val="single" w:sz="6" w:space="0" w:color="auto"/>
              <w:right w:val="single" w:sz="6" w:space="0" w:color="auto"/>
            </w:tcBorders>
            <w:vAlign w:val="bottom"/>
          </w:tcPr>
          <w:p w14:paraId="57088593"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2,5</w:t>
            </w:r>
          </w:p>
        </w:tc>
        <w:tc>
          <w:tcPr>
            <w:tcW w:w="806" w:type="pct"/>
            <w:gridSpan w:val="2"/>
            <w:tcBorders>
              <w:top w:val="single" w:sz="6" w:space="0" w:color="auto"/>
              <w:left w:val="single" w:sz="6" w:space="0" w:color="auto"/>
              <w:bottom w:val="single" w:sz="6" w:space="0" w:color="auto"/>
              <w:right w:val="single" w:sz="6" w:space="0" w:color="auto"/>
            </w:tcBorders>
            <w:vAlign w:val="bottom"/>
          </w:tcPr>
          <w:p w14:paraId="7CF9463E"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1,01 (0,90–1,14)</w:t>
            </w:r>
          </w:p>
        </w:tc>
        <w:tc>
          <w:tcPr>
            <w:tcW w:w="473" w:type="pct"/>
            <w:tcBorders>
              <w:top w:val="single" w:sz="6" w:space="0" w:color="auto"/>
              <w:left w:val="single" w:sz="6" w:space="0" w:color="auto"/>
              <w:bottom w:val="single" w:sz="6" w:space="0" w:color="auto"/>
              <w:right w:val="single" w:sz="6" w:space="0" w:color="auto"/>
            </w:tcBorders>
            <w:vAlign w:val="bottom"/>
          </w:tcPr>
          <w:p w14:paraId="0208C3AB"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0,875</w:t>
            </w:r>
          </w:p>
        </w:tc>
      </w:tr>
      <w:tr w:rsidR="00F17764" w:rsidRPr="003D3081" w14:paraId="5D5A7B95" w14:textId="77777777" w:rsidTr="00B70B50">
        <w:trPr>
          <w:cantSplit/>
          <w:trHeight w:hRule="exact" w:val="456"/>
          <w:jc w:val="center"/>
        </w:trPr>
        <w:tc>
          <w:tcPr>
            <w:tcW w:w="1616" w:type="pct"/>
            <w:tcBorders>
              <w:top w:val="single" w:sz="6" w:space="0" w:color="auto"/>
              <w:left w:val="single" w:sz="6" w:space="0" w:color="auto"/>
              <w:bottom w:val="single" w:sz="6" w:space="0" w:color="auto"/>
              <w:right w:val="single" w:sz="6" w:space="0" w:color="auto"/>
            </w:tcBorders>
            <w:vAlign w:val="center"/>
          </w:tcPr>
          <w:p w14:paraId="38002CD3" w14:textId="77777777" w:rsidR="00F17764" w:rsidRPr="003D3081" w:rsidRDefault="00F17764" w:rsidP="003300B0">
            <w:pPr>
              <w:keepNext/>
              <w:tabs>
                <w:tab w:val="left" w:pos="538"/>
                <w:tab w:val="left" w:pos="567"/>
              </w:tabs>
              <w:ind w:left="346"/>
              <w:rPr>
                <w:sz w:val="18"/>
                <w:szCs w:val="18"/>
                <w:lang w:val="en-GB"/>
              </w:rPr>
            </w:pPr>
            <w:r w:rsidRPr="003D3081">
              <w:rPr>
                <w:sz w:val="18"/>
                <w:szCs w:val="18"/>
              </w:rPr>
              <w:t>Ospedalizzazione per insufficienza cardiaca</w:t>
            </w:r>
            <w:r w:rsidRPr="003D3081">
              <w:rPr>
                <w:sz w:val="18"/>
                <w:szCs w:val="18"/>
                <w:vertAlign w:val="superscript"/>
              </w:rPr>
              <w:t>‡</w:t>
            </w:r>
          </w:p>
        </w:tc>
        <w:tc>
          <w:tcPr>
            <w:tcW w:w="536" w:type="pct"/>
            <w:tcBorders>
              <w:top w:val="single" w:sz="6" w:space="0" w:color="auto"/>
              <w:left w:val="single" w:sz="6" w:space="0" w:color="auto"/>
              <w:bottom w:val="single" w:sz="6" w:space="0" w:color="auto"/>
              <w:right w:val="single" w:sz="6" w:space="0" w:color="auto"/>
            </w:tcBorders>
            <w:vAlign w:val="bottom"/>
          </w:tcPr>
          <w:p w14:paraId="79C465BA"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228 (3,1)</w:t>
            </w:r>
          </w:p>
        </w:tc>
        <w:tc>
          <w:tcPr>
            <w:tcW w:w="512" w:type="pct"/>
            <w:tcBorders>
              <w:top w:val="single" w:sz="6" w:space="0" w:color="auto"/>
              <w:left w:val="single" w:sz="6" w:space="0" w:color="auto"/>
              <w:bottom w:val="single" w:sz="6" w:space="0" w:color="auto"/>
              <w:right w:val="single" w:sz="6" w:space="0" w:color="auto"/>
            </w:tcBorders>
            <w:vAlign w:val="bottom"/>
          </w:tcPr>
          <w:p w14:paraId="7E7F90EB"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1,1</w:t>
            </w:r>
          </w:p>
        </w:tc>
        <w:tc>
          <w:tcPr>
            <w:tcW w:w="527" w:type="pct"/>
            <w:gridSpan w:val="2"/>
            <w:tcBorders>
              <w:top w:val="single" w:sz="6" w:space="0" w:color="auto"/>
              <w:left w:val="single" w:sz="6" w:space="0" w:color="auto"/>
              <w:bottom w:val="single" w:sz="6" w:space="0" w:color="auto"/>
              <w:right w:val="single" w:sz="6" w:space="0" w:color="auto"/>
            </w:tcBorders>
            <w:vAlign w:val="bottom"/>
          </w:tcPr>
          <w:p w14:paraId="7EE78D6A"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229 (3,1)</w:t>
            </w:r>
          </w:p>
        </w:tc>
        <w:tc>
          <w:tcPr>
            <w:tcW w:w="529" w:type="pct"/>
            <w:tcBorders>
              <w:top w:val="single" w:sz="6" w:space="0" w:color="auto"/>
              <w:left w:val="single" w:sz="6" w:space="0" w:color="auto"/>
              <w:bottom w:val="single" w:sz="6" w:space="0" w:color="auto"/>
              <w:right w:val="single" w:sz="6" w:space="0" w:color="auto"/>
            </w:tcBorders>
            <w:vAlign w:val="bottom"/>
          </w:tcPr>
          <w:p w14:paraId="14291A11"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1,1</w:t>
            </w:r>
          </w:p>
        </w:tc>
        <w:tc>
          <w:tcPr>
            <w:tcW w:w="806" w:type="pct"/>
            <w:gridSpan w:val="2"/>
            <w:tcBorders>
              <w:top w:val="single" w:sz="6" w:space="0" w:color="auto"/>
              <w:left w:val="single" w:sz="6" w:space="0" w:color="auto"/>
              <w:bottom w:val="single" w:sz="6" w:space="0" w:color="auto"/>
              <w:right w:val="single" w:sz="6" w:space="0" w:color="auto"/>
            </w:tcBorders>
            <w:vAlign w:val="bottom"/>
          </w:tcPr>
          <w:p w14:paraId="07D9A9B6"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1,00 (0,83–1,20)</w:t>
            </w:r>
          </w:p>
        </w:tc>
        <w:tc>
          <w:tcPr>
            <w:tcW w:w="473" w:type="pct"/>
            <w:tcBorders>
              <w:top w:val="single" w:sz="6" w:space="0" w:color="auto"/>
              <w:left w:val="single" w:sz="6" w:space="0" w:color="auto"/>
              <w:bottom w:val="single" w:sz="6" w:space="0" w:color="auto"/>
              <w:right w:val="single" w:sz="6" w:space="0" w:color="auto"/>
            </w:tcBorders>
            <w:vAlign w:val="bottom"/>
          </w:tcPr>
          <w:p w14:paraId="4450730C" w14:textId="77777777" w:rsidR="00F17764" w:rsidRPr="003D3081" w:rsidRDefault="00F17764" w:rsidP="003300B0">
            <w:pPr>
              <w:keepNext/>
              <w:keepLines/>
              <w:tabs>
                <w:tab w:val="left" w:pos="567"/>
              </w:tabs>
              <w:spacing w:before="40"/>
              <w:jc w:val="center"/>
              <w:rPr>
                <w:sz w:val="18"/>
                <w:szCs w:val="18"/>
                <w:lang w:val="en-GB"/>
              </w:rPr>
            </w:pPr>
            <w:r w:rsidRPr="003D3081">
              <w:rPr>
                <w:sz w:val="18"/>
                <w:szCs w:val="18"/>
                <w:lang w:val="en-GB"/>
              </w:rPr>
              <w:t>0,983</w:t>
            </w:r>
          </w:p>
        </w:tc>
      </w:tr>
    </w:tbl>
    <w:p w14:paraId="7343F65E" w14:textId="77777777" w:rsidR="00A378BD" w:rsidRPr="003D3081" w:rsidRDefault="00A378BD" w:rsidP="00B70B50">
      <w:pPr>
        <w:keepNext/>
        <w:tabs>
          <w:tab w:val="left" w:pos="567"/>
        </w:tabs>
        <w:ind w:left="91" w:hanging="91"/>
        <w:rPr>
          <w:sz w:val="18"/>
          <w:szCs w:val="18"/>
        </w:rPr>
      </w:pPr>
      <w:r w:rsidRPr="003D3081">
        <w:rPr>
          <w:sz w:val="18"/>
          <w:szCs w:val="18"/>
        </w:rPr>
        <w:t>*Il tasso d’incidenza per 100 pazienti-anno è calcolato come 100 × (numero totale di pazienti con ≥1 evento durante il periodo di esposizione eleg</w:t>
      </w:r>
      <w:r w:rsidR="00C970B3" w:rsidRPr="003D3081">
        <w:rPr>
          <w:sz w:val="18"/>
          <w:szCs w:val="18"/>
        </w:rPr>
        <w:t>g</w:t>
      </w:r>
      <w:r w:rsidRPr="003D3081">
        <w:rPr>
          <w:sz w:val="18"/>
          <w:szCs w:val="18"/>
        </w:rPr>
        <w:t>ibile per il totale pazienti-anno di follow-up).</w:t>
      </w:r>
    </w:p>
    <w:p w14:paraId="114F5BED" w14:textId="77777777" w:rsidR="00A378BD" w:rsidRPr="003D3081" w:rsidRDefault="00A378BD" w:rsidP="00B70B50">
      <w:pPr>
        <w:keepNext/>
        <w:tabs>
          <w:tab w:val="left" w:pos="567"/>
        </w:tabs>
        <w:ind w:left="91" w:hanging="91"/>
        <w:rPr>
          <w:sz w:val="18"/>
          <w:szCs w:val="18"/>
        </w:rPr>
      </w:pPr>
      <w:r w:rsidRPr="003D3081">
        <w:rPr>
          <w:sz w:val="18"/>
          <w:szCs w:val="18"/>
        </w:rPr>
        <w:t xml:space="preserve">† Basato su un modello di Cox stratificato per regione. Per gli </w:t>
      </w:r>
      <w:r w:rsidRPr="003D3081">
        <w:rPr>
          <w:i/>
          <w:sz w:val="18"/>
          <w:szCs w:val="18"/>
        </w:rPr>
        <w:t>endpoint</w:t>
      </w:r>
      <w:r w:rsidRPr="003D3081">
        <w:rPr>
          <w:sz w:val="18"/>
          <w:szCs w:val="18"/>
        </w:rPr>
        <w:t xml:space="preserve"> compositi, il valore p corrisponde ad un test di non-inferiorità volto a dimostrare che il rapporto di rischio è inferiore a 1,3. Per tutti gli altri </w:t>
      </w:r>
      <w:r w:rsidRPr="003D3081">
        <w:rPr>
          <w:i/>
          <w:sz w:val="18"/>
          <w:szCs w:val="18"/>
        </w:rPr>
        <w:t>endpoint</w:t>
      </w:r>
      <w:r w:rsidRPr="003D3081">
        <w:rPr>
          <w:sz w:val="18"/>
          <w:szCs w:val="18"/>
        </w:rPr>
        <w:t>, il valore p corrisponde ad un test di differenze nei rapporti di rischio.</w:t>
      </w:r>
    </w:p>
    <w:p w14:paraId="2C865C9B" w14:textId="77777777" w:rsidR="00A378BD" w:rsidRPr="003D3081" w:rsidRDefault="00A378BD" w:rsidP="00B70B50">
      <w:pPr>
        <w:keepNext/>
        <w:tabs>
          <w:tab w:val="left" w:pos="567"/>
        </w:tabs>
        <w:ind w:left="91" w:hanging="91"/>
        <w:rPr>
          <w:sz w:val="18"/>
          <w:szCs w:val="18"/>
        </w:rPr>
      </w:pPr>
      <w:r w:rsidRPr="003D3081">
        <w:rPr>
          <w:sz w:val="18"/>
          <w:szCs w:val="18"/>
        </w:rPr>
        <w:t>‡ L’analisi della ospedalizzazione per insufficienza cardiaca è stata aggiustata per storia anamnestica di insufficienza cardiaca al basale.</w:t>
      </w:r>
    </w:p>
    <w:p w14:paraId="399B610E" w14:textId="77777777" w:rsidR="00A378BD" w:rsidRPr="003D3081" w:rsidRDefault="00A378BD" w:rsidP="00FD1AB4">
      <w:pPr>
        <w:rPr>
          <w:iCs/>
          <w:szCs w:val="22"/>
        </w:rPr>
      </w:pPr>
    </w:p>
    <w:p w14:paraId="18E71926" w14:textId="77777777" w:rsidR="009E2BA6" w:rsidRPr="003D3081" w:rsidRDefault="009E2BA6" w:rsidP="00FD1AB4">
      <w:pPr>
        <w:keepNext/>
        <w:suppressAutoHyphens/>
        <w:outlineLvl w:val="0"/>
        <w:rPr>
          <w:noProof/>
          <w:u w:val="single"/>
        </w:rPr>
      </w:pPr>
      <w:r w:rsidRPr="003D3081">
        <w:rPr>
          <w:noProof/>
          <w:u w:val="single"/>
        </w:rPr>
        <w:t>Popolazione pediatr</w:t>
      </w:r>
      <w:r w:rsidR="00407E6F" w:rsidRPr="003D3081">
        <w:rPr>
          <w:noProof/>
          <w:u w:val="single"/>
        </w:rPr>
        <w:t>i</w:t>
      </w:r>
      <w:r w:rsidRPr="003D3081">
        <w:rPr>
          <w:noProof/>
          <w:u w:val="single"/>
        </w:rPr>
        <w:t>ca</w:t>
      </w:r>
    </w:p>
    <w:p w14:paraId="74BC9015" w14:textId="5970DCC4" w:rsidR="009E2BA6" w:rsidRPr="004460AD" w:rsidRDefault="000C60D4" w:rsidP="00FD1AB4">
      <w:pPr>
        <w:suppressAutoHyphens/>
        <w:rPr>
          <w:szCs w:val="22"/>
        </w:rPr>
      </w:pPr>
      <w:bookmarkStart w:id="8" w:name="_Hlk31010745"/>
      <w:r w:rsidRPr="00024CCA">
        <w:rPr>
          <w:bCs/>
          <w:noProof/>
          <w:szCs w:val="22"/>
        </w:rPr>
        <w:t xml:space="preserve">È stato condotto uno studio </w:t>
      </w:r>
      <w:r w:rsidR="00B36015">
        <w:rPr>
          <w:bCs/>
          <w:noProof/>
          <w:szCs w:val="22"/>
        </w:rPr>
        <w:t xml:space="preserve">in doppio cieco </w:t>
      </w:r>
      <w:r w:rsidRPr="00024CCA">
        <w:rPr>
          <w:bCs/>
          <w:noProof/>
          <w:szCs w:val="22"/>
        </w:rPr>
        <w:t xml:space="preserve">di 54 settimane per </w:t>
      </w:r>
      <w:r w:rsidRPr="00CF017A">
        <w:rPr>
          <w:bCs/>
          <w:noProof/>
          <w:szCs w:val="22"/>
        </w:rPr>
        <w:t>v</w:t>
      </w:r>
      <w:r w:rsidRPr="00E36C5A">
        <w:rPr>
          <w:bCs/>
          <w:noProof/>
          <w:szCs w:val="22"/>
        </w:rPr>
        <w:t>a</w:t>
      </w:r>
      <w:r w:rsidRPr="00FA6A59">
        <w:rPr>
          <w:bCs/>
          <w:noProof/>
          <w:szCs w:val="22"/>
        </w:rPr>
        <w:t>lutare l’efficacia e la sicurezza di sitagliptin 100 mg una volta al giorno n</w:t>
      </w:r>
      <w:r w:rsidR="00325C3F" w:rsidRPr="00FA6A59">
        <w:rPr>
          <w:bCs/>
          <w:noProof/>
          <w:szCs w:val="22"/>
        </w:rPr>
        <w:t>ei</w:t>
      </w:r>
      <w:r w:rsidRPr="00FA6A59">
        <w:rPr>
          <w:bCs/>
          <w:noProof/>
          <w:szCs w:val="22"/>
        </w:rPr>
        <w:t xml:space="preserve"> pazienti ped</w:t>
      </w:r>
      <w:r w:rsidRPr="004460AD">
        <w:rPr>
          <w:bCs/>
          <w:noProof/>
          <w:szCs w:val="22"/>
        </w:rPr>
        <w:t xml:space="preserve">iatrici (da 10 a 17 anni di età) con diabete di tipo 2 </w:t>
      </w:r>
      <w:r w:rsidRPr="004460AD">
        <w:rPr>
          <w:szCs w:val="22"/>
        </w:rPr>
        <w:t>che non erano in terapia anti</w:t>
      </w:r>
      <w:r w:rsidRPr="004460AD">
        <w:rPr>
          <w:szCs w:val="22"/>
        </w:rPr>
        <w:noBreakHyphen/>
        <w:t xml:space="preserve">iperglicemica </w:t>
      </w:r>
      <w:r w:rsidR="00C84E7F" w:rsidRPr="004460AD">
        <w:rPr>
          <w:szCs w:val="22"/>
        </w:rPr>
        <w:t>da</w:t>
      </w:r>
      <w:r w:rsidRPr="004460AD">
        <w:rPr>
          <w:szCs w:val="22"/>
        </w:rPr>
        <w:t xml:space="preserve"> almeno 12 settimane (</w:t>
      </w:r>
      <w:r w:rsidR="0085011F" w:rsidRPr="004460AD">
        <w:rPr>
          <w:szCs w:val="22"/>
        </w:rPr>
        <w:t xml:space="preserve">con </w:t>
      </w:r>
      <w:r w:rsidRPr="004460AD">
        <w:rPr>
          <w:szCs w:val="22"/>
        </w:rPr>
        <w:t>HbA</w:t>
      </w:r>
      <w:r w:rsidRPr="004460AD">
        <w:rPr>
          <w:szCs w:val="22"/>
          <w:vertAlign w:val="subscript"/>
        </w:rPr>
        <w:t xml:space="preserve">1c </w:t>
      </w:r>
      <w:r w:rsidR="00EC2075" w:rsidRPr="004460AD">
        <w:rPr>
          <w:szCs w:val="22"/>
        </w:rPr>
        <w:t>da 6,5 % a 10 %</w:t>
      </w:r>
      <w:r w:rsidRPr="004460AD">
        <w:rPr>
          <w:szCs w:val="22"/>
        </w:rPr>
        <w:t xml:space="preserve">) </w:t>
      </w:r>
      <w:r w:rsidR="00EC2075" w:rsidRPr="004460AD">
        <w:rPr>
          <w:szCs w:val="22"/>
        </w:rPr>
        <w:t xml:space="preserve">o che erano in </w:t>
      </w:r>
      <w:r w:rsidR="0085011F" w:rsidRPr="004460AD">
        <w:rPr>
          <w:szCs w:val="22"/>
        </w:rPr>
        <w:t xml:space="preserve">terapia </w:t>
      </w:r>
      <w:r w:rsidR="00F45410" w:rsidRPr="004460AD">
        <w:rPr>
          <w:szCs w:val="22"/>
        </w:rPr>
        <w:t xml:space="preserve">con </w:t>
      </w:r>
      <w:r w:rsidR="0085011F" w:rsidRPr="004460AD">
        <w:rPr>
          <w:szCs w:val="22"/>
        </w:rPr>
        <w:t xml:space="preserve">una dose stabile di insulina </w:t>
      </w:r>
      <w:r w:rsidR="00C84E7F" w:rsidRPr="004460AD">
        <w:rPr>
          <w:szCs w:val="22"/>
        </w:rPr>
        <w:t>da</w:t>
      </w:r>
      <w:r w:rsidR="0085011F" w:rsidRPr="004460AD">
        <w:rPr>
          <w:szCs w:val="22"/>
        </w:rPr>
        <w:t xml:space="preserve"> almeno 12 settimane (con HbA</w:t>
      </w:r>
      <w:r w:rsidR="0085011F" w:rsidRPr="004460AD">
        <w:rPr>
          <w:szCs w:val="22"/>
          <w:vertAlign w:val="subscript"/>
        </w:rPr>
        <w:t xml:space="preserve">1c </w:t>
      </w:r>
      <w:r w:rsidR="0085011F" w:rsidRPr="004460AD">
        <w:rPr>
          <w:szCs w:val="22"/>
        </w:rPr>
        <w:t xml:space="preserve">da 7 % a 10 %). I pazienti sono stati randomizzati al trattamento con sitagliptin 100 mg una volta al giorno o </w:t>
      </w:r>
      <w:r w:rsidR="000B7850" w:rsidRPr="004460AD">
        <w:rPr>
          <w:szCs w:val="22"/>
        </w:rPr>
        <w:t xml:space="preserve">con </w:t>
      </w:r>
      <w:r w:rsidR="0085011F" w:rsidRPr="004460AD">
        <w:rPr>
          <w:szCs w:val="22"/>
        </w:rPr>
        <w:t>placebo per 20 settimane.</w:t>
      </w:r>
    </w:p>
    <w:p w14:paraId="00F06833" w14:textId="77777777" w:rsidR="000B7850" w:rsidRPr="004460AD" w:rsidRDefault="000B7850" w:rsidP="00FD1AB4">
      <w:pPr>
        <w:suppressAutoHyphens/>
        <w:rPr>
          <w:szCs w:val="22"/>
        </w:rPr>
      </w:pPr>
    </w:p>
    <w:p w14:paraId="21DA15AA" w14:textId="77777777" w:rsidR="000B7850" w:rsidRPr="004460AD" w:rsidRDefault="000B7850" w:rsidP="00FD1AB4">
      <w:pPr>
        <w:suppressAutoHyphens/>
        <w:rPr>
          <w:noProof/>
        </w:rPr>
      </w:pPr>
      <w:r w:rsidRPr="004460AD">
        <w:rPr>
          <w:szCs w:val="22"/>
        </w:rPr>
        <w:t>Il valore medio al basale di HbA</w:t>
      </w:r>
      <w:r w:rsidRPr="004460AD">
        <w:rPr>
          <w:szCs w:val="22"/>
          <w:vertAlign w:val="subscript"/>
        </w:rPr>
        <w:t>1c</w:t>
      </w:r>
      <w:r w:rsidRPr="00AC6A30">
        <w:rPr>
          <w:szCs w:val="22"/>
        </w:rPr>
        <w:t xml:space="preserve"> è stato di 7,5 %</w:t>
      </w:r>
      <w:r w:rsidRPr="00222764">
        <w:rPr>
          <w:szCs w:val="22"/>
        </w:rPr>
        <w:t xml:space="preserve">. Il trattamento con sitagliptin 100 mg </w:t>
      </w:r>
      <w:r w:rsidRPr="00410538">
        <w:rPr>
          <w:szCs w:val="22"/>
        </w:rPr>
        <w:t>non ha fornito un miglioramento significativo di HbA</w:t>
      </w:r>
      <w:r w:rsidRPr="00410538">
        <w:rPr>
          <w:szCs w:val="22"/>
          <w:vertAlign w:val="subscript"/>
        </w:rPr>
        <w:t>1c</w:t>
      </w:r>
      <w:r w:rsidRPr="00410538">
        <w:rPr>
          <w:szCs w:val="22"/>
        </w:rPr>
        <w:t xml:space="preserve"> a 20 settimane. La riduzione di HbA</w:t>
      </w:r>
      <w:r w:rsidRPr="00A1036F">
        <w:rPr>
          <w:szCs w:val="22"/>
          <w:vertAlign w:val="subscript"/>
        </w:rPr>
        <w:t>1c</w:t>
      </w:r>
      <w:r w:rsidRPr="00A1036F">
        <w:rPr>
          <w:szCs w:val="22"/>
        </w:rPr>
        <w:t xml:space="preserve"> </w:t>
      </w:r>
      <w:r w:rsidR="00325C3F" w:rsidRPr="00024CCA">
        <w:rPr>
          <w:szCs w:val="22"/>
        </w:rPr>
        <w:t>nei</w:t>
      </w:r>
      <w:r w:rsidRPr="00024CCA">
        <w:rPr>
          <w:szCs w:val="22"/>
        </w:rPr>
        <w:t xml:space="preserve"> pazienti trattati con sitagliptin (N=95) è stat</w:t>
      </w:r>
      <w:r w:rsidR="009B026E" w:rsidRPr="00024CCA">
        <w:rPr>
          <w:szCs w:val="22"/>
        </w:rPr>
        <w:t>a</w:t>
      </w:r>
      <w:r w:rsidRPr="00024CCA">
        <w:rPr>
          <w:szCs w:val="22"/>
        </w:rPr>
        <w:t xml:space="preserve"> dello 0,0 % rispetto allo 0,2 % </w:t>
      </w:r>
      <w:r w:rsidR="00325C3F" w:rsidRPr="00024CCA">
        <w:rPr>
          <w:szCs w:val="22"/>
        </w:rPr>
        <w:t>nei</w:t>
      </w:r>
      <w:r w:rsidR="009509F4" w:rsidRPr="00024CCA">
        <w:rPr>
          <w:szCs w:val="22"/>
        </w:rPr>
        <w:t xml:space="preserve"> </w:t>
      </w:r>
      <w:r w:rsidRPr="00024CCA">
        <w:rPr>
          <w:szCs w:val="22"/>
        </w:rPr>
        <w:t>pazienti trat</w:t>
      </w:r>
      <w:r w:rsidRPr="004460AD">
        <w:rPr>
          <w:szCs w:val="22"/>
        </w:rPr>
        <w:t>tati con placebo (N=95), una differenza d</w:t>
      </w:r>
      <w:r w:rsidR="00097A3A" w:rsidRPr="004460AD">
        <w:rPr>
          <w:szCs w:val="22"/>
        </w:rPr>
        <w:t xml:space="preserve">i </w:t>
      </w:r>
      <w:r w:rsidRPr="004460AD">
        <w:rPr>
          <w:szCs w:val="22"/>
        </w:rPr>
        <w:t>-0,2 % (IC 95 %: -0,7; 0,3). Vedere paragrafo 4.2.</w:t>
      </w:r>
      <w:bookmarkEnd w:id="8"/>
    </w:p>
    <w:p w14:paraId="467DE9E2" w14:textId="77777777" w:rsidR="009E2BA6" w:rsidRPr="004460AD" w:rsidRDefault="009E2BA6" w:rsidP="00FD1AB4">
      <w:pPr>
        <w:rPr>
          <w:szCs w:val="22"/>
        </w:rPr>
      </w:pPr>
    </w:p>
    <w:p w14:paraId="6782613F" w14:textId="77777777" w:rsidR="009E2BA6" w:rsidRPr="004460AD" w:rsidRDefault="009E2BA6" w:rsidP="00FD1AB4">
      <w:pPr>
        <w:keepNext/>
        <w:keepLines/>
        <w:rPr>
          <w:b/>
          <w:szCs w:val="22"/>
        </w:rPr>
      </w:pPr>
      <w:r w:rsidRPr="004460AD">
        <w:rPr>
          <w:b/>
          <w:szCs w:val="22"/>
        </w:rPr>
        <w:t>5.2</w:t>
      </w:r>
      <w:r w:rsidRPr="004460AD">
        <w:rPr>
          <w:b/>
          <w:szCs w:val="22"/>
        </w:rPr>
        <w:tab/>
        <w:t>Proprietà farmacocinetiche</w:t>
      </w:r>
    </w:p>
    <w:p w14:paraId="0FD9A3D4" w14:textId="77777777" w:rsidR="009E2BA6" w:rsidRPr="004460AD" w:rsidRDefault="009E2BA6" w:rsidP="00FD1AB4">
      <w:pPr>
        <w:keepNext/>
        <w:keepLines/>
        <w:rPr>
          <w:szCs w:val="22"/>
        </w:rPr>
      </w:pPr>
    </w:p>
    <w:p w14:paraId="2B6EABBF" w14:textId="77777777" w:rsidR="009E2BA6" w:rsidRPr="004460AD" w:rsidRDefault="009E2BA6" w:rsidP="00FD1AB4">
      <w:pPr>
        <w:keepNext/>
        <w:keepLines/>
        <w:outlineLvl w:val="0"/>
        <w:rPr>
          <w:szCs w:val="22"/>
          <w:u w:val="single"/>
        </w:rPr>
      </w:pPr>
      <w:r w:rsidRPr="004460AD">
        <w:rPr>
          <w:szCs w:val="22"/>
          <w:u w:val="single"/>
        </w:rPr>
        <w:t>Assorbimento</w:t>
      </w:r>
    </w:p>
    <w:p w14:paraId="4FBF8CE9" w14:textId="77777777" w:rsidR="009E2BA6" w:rsidRPr="00A1036F" w:rsidRDefault="009E2BA6" w:rsidP="00FD1AB4">
      <w:pPr>
        <w:rPr>
          <w:iCs/>
          <w:szCs w:val="22"/>
        </w:rPr>
      </w:pPr>
      <w:r w:rsidRPr="004460AD">
        <w:rPr>
          <w:iCs/>
          <w:szCs w:val="22"/>
        </w:rPr>
        <w:t xml:space="preserve">Dopo somministrazione orale di una dose da 100 mg a soggetti sani, sitagliptin è stato assorbito rapidamente, con </w:t>
      </w:r>
      <w:r w:rsidR="004A6AAC" w:rsidRPr="004460AD">
        <w:rPr>
          <w:iCs/>
          <w:szCs w:val="22"/>
        </w:rPr>
        <w:t xml:space="preserve">il picco di </w:t>
      </w:r>
      <w:r w:rsidRPr="004460AD">
        <w:rPr>
          <w:iCs/>
          <w:szCs w:val="22"/>
        </w:rPr>
        <w:t>concentrazioni plasmatiche (T</w:t>
      </w:r>
      <w:r w:rsidRPr="004460AD">
        <w:rPr>
          <w:iCs/>
          <w:szCs w:val="22"/>
          <w:vertAlign w:val="subscript"/>
        </w:rPr>
        <w:t>max</w:t>
      </w:r>
      <w:r w:rsidRPr="004460AD">
        <w:rPr>
          <w:iCs/>
          <w:szCs w:val="22"/>
        </w:rPr>
        <w:t xml:space="preserve"> mediana) da 1 fino a 4 ore </w:t>
      </w:r>
      <w:r w:rsidR="004A6AAC" w:rsidRPr="004460AD">
        <w:rPr>
          <w:iCs/>
          <w:szCs w:val="22"/>
        </w:rPr>
        <w:t>dalla somministrazione</w:t>
      </w:r>
      <w:r w:rsidRPr="004460AD">
        <w:rPr>
          <w:iCs/>
          <w:szCs w:val="22"/>
        </w:rPr>
        <w:t>, l</w:t>
      </w:r>
      <w:r w:rsidR="001E763F" w:rsidRPr="004460AD">
        <w:rPr>
          <w:iCs/>
          <w:szCs w:val="22"/>
        </w:rPr>
        <w:t>’</w:t>
      </w:r>
      <w:r w:rsidRPr="004460AD">
        <w:rPr>
          <w:iCs/>
          <w:szCs w:val="22"/>
        </w:rPr>
        <w:t>AUC plasmatica media di sitagliptin è stata di 8,52 </w:t>
      </w:r>
      <w:r w:rsidRPr="00222764">
        <w:rPr>
          <w:iCs/>
          <w:szCs w:val="22"/>
        </w:rPr>
        <w:sym w:font="Symbol" w:char="F06D"/>
      </w:r>
      <w:r w:rsidRPr="00222764">
        <w:rPr>
          <w:iCs/>
          <w:szCs w:val="22"/>
        </w:rPr>
        <w:t>M•ora, la C</w:t>
      </w:r>
      <w:r w:rsidRPr="00222764">
        <w:rPr>
          <w:iCs/>
          <w:szCs w:val="22"/>
          <w:vertAlign w:val="subscript"/>
        </w:rPr>
        <w:t>max</w:t>
      </w:r>
      <w:r w:rsidRPr="00222764">
        <w:rPr>
          <w:iCs/>
          <w:szCs w:val="22"/>
        </w:rPr>
        <w:t xml:space="preserve"> è stata di 950 nM. La biodisponibilità as</w:t>
      </w:r>
      <w:r w:rsidRPr="00410538">
        <w:rPr>
          <w:iCs/>
          <w:szCs w:val="22"/>
        </w:rPr>
        <w:t xml:space="preserve">soluta di sitagliptin è di circa 87 %. Poiché la somministrazione </w:t>
      </w:r>
      <w:r w:rsidRPr="00410538">
        <w:rPr>
          <w:iCs/>
          <w:szCs w:val="22"/>
        </w:rPr>
        <w:lastRenderedPageBreak/>
        <w:t xml:space="preserve">concomitante di un pasto ad alto contenuto lipidico </w:t>
      </w:r>
      <w:r w:rsidR="00C82FE4" w:rsidRPr="00410538">
        <w:rPr>
          <w:iCs/>
          <w:szCs w:val="22"/>
        </w:rPr>
        <w:t>con sitagliptin</w:t>
      </w:r>
      <w:r w:rsidR="00C82FE4" w:rsidRPr="00A1036F">
        <w:rPr>
          <w:iCs/>
          <w:szCs w:val="22"/>
        </w:rPr>
        <w:t xml:space="preserve"> </w:t>
      </w:r>
      <w:r w:rsidRPr="00A1036F">
        <w:rPr>
          <w:iCs/>
          <w:szCs w:val="22"/>
        </w:rPr>
        <w:t>non ha avuto effetti sulla farmacocinetica, Januvia può essere somministrato indipendentemente dai pasti.</w:t>
      </w:r>
    </w:p>
    <w:p w14:paraId="028DAE46" w14:textId="77777777" w:rsidR="009E2BA6" w:rsidRPr="00024CCA" w:rsidRDefault="009E2BA6" w:rsidP="00FD1AB4">
      <w:pPr>
        <w:rPr>
          <w:szCs w:val="22"/>
        </w:rPr>
      </w:pPr>
    </w:p>
    <w:p w14:paraId="10636EED" w14:textId="77777777" w:rsidR="009E2BA6" w:rsidRPr="004460AD" w:rsidRDefault="009E2BA6" w:rsidP="00FD1AB4">
      <w:pPr>
        <w:rPr>
          <w:szCs w:val="22"/>
        </w:rPr>
      </w:pPr>
      <w:r w:rsidRPr="00024CCA">
        <w:rPr>
          <w:bCs/>
          <w:szCs w:val="22"/>
        </w:rPr>
        <w:t>L</w:t>
      </w:r>
      <w:r w:rsidR="001E763F" w:rsidRPr="00024CCA">
        <w:rPr>
          <w:bCs/>
          <w:szCs w:val="22"/>
        </w:rPr>
        <w:t>’</w:t>
      </w:r>
      <w:r w:rsidRPr="00024CCA">
        <w:rPr>
          <w:bCs/>
          <w:szCs w:val="22"/>
        </w:rPr>
        <w:t>AUC plasmatica di sitagliptin è aumentata in modo dose-proporzionale. La dose-proporzionalità non è sta</w:t>
      </w:r>
      <w:r w:rsidRPr="004460AD">
        <w:rPr>
          <w:bCs/>
          <w:szCs w:val="22"/>
        </w:rPr>
        <w:t>ta accertata per la C</w:t>
      </w:r>
      <w:r w:rsidRPr="004460AD">
        <w:rPr>
          <w:bCs/>
          <w:szCs w:val="22"/>
          <w:vertAlign w:val="subscript"/>
        </w:rPr>
        <w:t>max</w:t>
      </w:r>
      <w:r w:rsidRPr="004460AD">
        <w:rPr>
          <w:bCs/>
          <w:szCs w:val="22"/>
        </w:rPr>
        <w:t xml:space="preserve"> e per la C</w:t>
      </w:r>
      <w:r w:rsidRPr="004460AD">
        <w:rPr>
          <w:bCs/>
          <w:szCs w:val="22"/>
          <w:vertAlign w:val="subscript"/>
        </w:rPr>
        <w:t>24h</w:t>
      </w:r>
      <w:r w:rsidRPr="004460AD">
        <w:rPr>
          <w:bCs/>
          <w:szCs w:val="22"/>
        </w:rPr>
        <w:t xml:space="preserve"> (la C</w:t>
      </w:r>
      <w:r w:rsidRPr="004460AD">
        <w:rPr>
          <w:bCs/>
          <w:szCs w:val="22"/>
          <w:vertAlign w:val="subscript"/>
        </w:rPr>
        <w:t>max</w:t>
      </w:r>
      <w:r w:rsidRPr="004460AD">
        <w:rPr>
          <w:bCs/>
          <w:szCs w:val="22"/>
        </w:rPr>
        <w:t xml:space="preserve"> è aumentata in misura maggiore rispetto alla dose-proporzionalità e la C</w:t>
      </w:r>
      <w:r w:rsidRPr="004460AD">
        <w:rPr>
          <w:bCs/>
          <w:szCs w:val="22"/>
          <w:vertAlign w:val="subscript"/>
        </w:rPr>
        <w:t>24h</w:t>
      </w:r>
      <w:r w:rsidRPr="004460AD">
        <w:rPr>
          <w:bCs/>
          <w:szCs w:val="22"/>
        </w:rPr>
        <w:t xml:space="preserve"> è aumentata in misura minore rispetto alla dose-proporzionalità).</w:t>
      </w:r>
    </w:p>
    <w:p w14:paraId="51A3361E" w14:textId="77777777" w:rsidR="009E2BA6" w:rsidRPr="004460AD" w:rsidRDefault="009E2BA6" w:rsidP="00FD1AB4">
      <w:pPr>
        <w:rPr>
          <w:szCs w:val="22"/>
        </w:rPr>
      </w:pPr>
    </w:p>
    <w:p w14:paraId="7D5FFA55" w14:textId="77777777" w:rsidR="009E2BA6" w:rsidRPr="004460AD" w:rsidRDefault="009E2BA6" w:rsidP="00FD1AB4">
      <w:pPr>
        <w:keepNext/>
        <w:keepLines/>
        <w:rPr>
          <w:szCs w:val="22"/>
          <w:u w:val="single"/>
        </w:rPr>
      </w:pPr>
      <w:r w:rsidRPr="004460AD">
        <w:rPr>
          <w:szCs w:val="22"/>
          <w:u w:val="single"/>
        </w:rPr>
        <w:t>Distribuzione</w:t>
      </w:r>
    </w:p>
    <w:p w14:paraId="66137C1F" w14:textId="77777777" w:rsidR="009E2BA6" w:rsidRPr="004460AD" w:rsidRDefault="009E2BA6" w:rsidP="00FD1AB4">
      <w:pPr>
        <w:rPr>
          <w:iCs/>
          <w:szCs w:val="22"/>
        </w:rPr>
      </w:pPr>
      <w:r w:rsidRPr="004460AD">
        <w:rPr>
          <w:iCs/>
          <w:szCs w:val="22"/>
        </w:rPr>
        <w:t xml:space="preserve">Il volume medio di distribuzione allo stato stazionario dopo una dose singola endovenosa di 100 mg di sitagliptin a </w:t>
      </w:r>
      <w:r w:rsidR="00884765" w:rsidRPr="004460AD">
        <w:rPr>
          <w:iCs/>
          <w:szCs w:val="22"/>
        </w:rPr>
        <w:t xml:space="preserve">soggetti </w:t>
      </w:r>
      <w:r w:rsidRPr="004460AD">
        <w:rPr>
          <w:iCs/>
          <w:szCs w:val="22"/>
        </w:rPr>
        <w:t>sani è di circa 198 litri. La frazione di sitagliptin legata alle plasmaproteine in modo reversibile è bassa (38 %).</w:t>
      </w:r>
    </w:p>
    <w:p w14:paraId="148DAB2C" w14:textId="77777777" w:rsidR="009E2BA6" w:rsidRPr="004460AD" w:rsidRDefault="009E2BA6" w:rsidP="00FD1AB4">
      <w:pPr>
        <w:rPr>
          <w:szCs w:val="22"/>
        </w:rPr>
      </w:pPr>
    </w:p>
    <w:p w14:paraId="19EC7EC5" w14:textId="77777777" w:rsidR="009E2BA6" w:rsidRPr="004460AD" w:rsidRDefault="009E2BA6" w:rsidP="00FD1AB4">
      <w:pPr>
        <w:keepNext/>
        <w:keepLines/>
        <w:outlineLvl w:val="0"/>
        <w:rPr>
          <w:szCs w:val="22"/>
          <w:u w:val="single"/>
        </w:rPr>
      </w:pPr>
      <w:r w:rsidRPr="004460AD">
        <w:rPr>
          <w:szCs w:val="22"/>
          <w:u w:val="single"/>
        </w:rPr>
        <w:t>Biotrasformazione</w:t>
      </w:r>
    </w:p>
    <w:p w14:paraId="20C7FF7E" w14:textId="77777777" w:rsidR="007A2AB0" w:rsidRPr="004460AD" w:rsidRDefault="009E2BA6" w:rsidP="00FD1AB4">
      <w:pPr>
        <w:ind w:right="-392"/>
        <w:rPr>
          <w:szCs w:val="22"/>
        </w:rPr>
      </w:pPr>
      <w:r w:rsidRPr="004460AD">
        <w:rPr>
          <w:szCs w:val="22"/>
        </w:rPr>
        <w:t>Sitagliptin viene eliminato immodificato principalmente per via urinaria, e il metabolismo rappresenta una via metabolica minore. Circa il 79 % di sitagliptin viene escreto immodificato nelle urine.</w:t>
      </w:r>
    </w:p>
    <w:p w14:paraId="33A159E5" w14:textId="77777777" w:rsidR="007A2AB0" w:rsidRPr="004460AD" w:rsidRDefault="007A2AB0" w:rsidP="00FD1AB4">
      <w:pPr>
        <w:ind w:right="-392"/>
        <w:rPr>
          <w:szCs w:val="22"/>
        </w:rPr>
      </w:pPr>
    </w:p>
    <w:p w14:paraId="500266DB" w14:textId="77777777" w:rsidR="009E2BA6" w:rsidRPr="004460AD" w:rsidRDefault="009E2BA6" w:rsidP="00FD1AB4">
      <w:pPr>
        <w:ind w:right="-392"/>
        <w:rPr>
          <w:szCs w:val="22"/>
        </w:rPr>
      </w:pPr>
      <w:r w:rsidRPr="004460AD">
        <w:rPr>
          <w:szCs w:val="22"/>
        </w:rPr>
        <w:t>Dopo una dose di [</w:t>
      </w:r>
      <w:r w:rsidRPr="004460AD">
        <w:rPr>
          <w:szCs w:val="22"/>
          <w:vertAlign w:val="superscript"/>
        </w:rPr>
        <w:t>14</w:t>
      </w:r>
      <w:r w:rsidRPr="004460AD">
        <w:rPr>
          <w:szCs w:val="22"/>
        </w:rPr>
        <w:t>C]sitagliptin per os, circa il 16 % della radioattività è stata escreta come metaboliti di sitagliptin. Sono state rinvenute tracce di sei metaboliti di sitagliptin e non si prevede che essi contribuiscano all</w:t>
      </w:r>
      <w:r w:rsidR="001E763F" w:rsidRPr="004460AD">
        <w:rPr>
          <w:szCs w:val="22"/>
        </w:rPr>
        <w:t>’</w:t>
      </w:r>
      <w:r w:rsidRPr="004460AD">
        <w:rPr>
          <w:szCs w:val="22"/>
        </w:rPr>
        <w:t xml:space="preserve">attività DPP-4 inibitoria plasmatica di sitagliptin. Studi </w:t>
      </w:r>
      <w:r w:rsidR="00F560F8" w:rsidRPr="004460AD">
        <w:rPr>
          <w:i/>
          <w:szCs w:val="22"/>
        </w:rPr>
        <w:t>in </w:t>
      </w:r>
      <w:r w:rsidRPr="004460AD">
        <w:rPr>
          <w:i/>
          <w:szCs w:val="22"/>
        </w:rPr>
        <w:t>vitro</w:t>
      </w:r>
      <w:r w:rsidRPr="004460AD">
        <w:rPr>
          <w:szCs w:val="22"/>
        </w:rPr>
        <w:t xml:space="preserve"> hanno indicato che l</w:t>
      </w:r>
      <w:r w:rsidR="001E763F" w:rsidRPr="004460AD">
        <w:rPr>
          <w:szCs w:val="22"/>
        </w:rPr>
        <w:t>’</w:t>
      </w:r>
      <w:r w:rsidRPr="004460AD">
        <w:rPr>
          <w:szCs w:val="22"/>
        </w:rPr>
        <w:t>enzima primariamente responsabile per il limitato metabolismo di sitagliptin è il CYP3A4, con un contributo del CYP2C8.</w:t>
      </w:r>
    </w:p>
    <w:p w14:paraId="0730B009" w14:textId="77777777" w:rsidR="009E2BA6" w:rsidRPr="004460AD" w:rsidRDefault="009E2BA6" w:rsidP="00FD1AB4">
      <w:pPr>
        <w:rPr>
          <w:szCs w:val="22"/>
        </w:rPr>
      </w:pPr>
    </w:p>
    <w:p w14:paraId="71DDFFE4" w14:textId="77777777" w:rsidR="009E2BA6" w:rsidRPr="004460AD" w:rsidRDefault="009E2BA6" w:rsidP="00FD1AB4">
      <w:pPr>
        <w:rPr>
          <w:szCs w:val="22"/>
        </w:rPr>
      </w:pPr>
      <w:r w:rsidRPr="004460AD">
        <w:rPr>
          <w:iCs/>
          <w:szCs w:val="22"/>
        </w:rPr>
        <w:t xml:space="preserve">Dati </w:t>
      </w:r>
      <w:r w:rsidR="00D476D7" w:rsidRPr="004460AD">
        <w:rPr>
          <w:i/>
          <w:iCs/>
          <w:szCs w:val="22"/>
        </w:rPr>
        <w:t>in </w:t>
      </w:r>
      <w:r w:rsidRPr="004460AD">
        <w:rPr>
          <w:i/>
          <w:iCs/>
          <w:szCs w:val="22"/>
        </w:rPr>
        <w:t xml:space="preserve">vitro </w:t>
      </w:r>
      <w:r w:rsidRPr="004460AD">
        <w:rPr>
          <w:iCs/>
          <w:szCs w:val="22"/>
        </w:rPr>
        <w:t>hanno mostrato che sitagliptin non è un inibitore degli isoenzimi del CYP CYP3A4, 2C8, 2C9, 2D6, 1A2, 2C19 o 2B6, e non è un induttore di CYP3A4 e CYP1A2.</w:t>
      </w:r>
    </w:p>
    <w:p w14:paraId="6CAEB7A0" w14:textId="77777777" w:rsidR="009E2BA6" w:rsidRPr="004460AD" w:rsidRDefault="009E2BA6" w:rsidP="00FD1AB4">
      <w:pPr>
        <w:ind w:right="-392"/>
        <w:rPr>
          <w:szCs w:val="22"/>
          <w:u w:val="single"/>
        </w:rPr>
      </w:pPr>
    </w:p>
    <w:p w14:paraId="05C76140" w14:textId="77777777" w:rsidR="009E2BA6" w:rsidRPr="004460AD" w:rsidRDefault="009E2BA6" w:rsidP="00FD1AB4">
      <w:pPr>
        <w:keepNext/>
        <w:keepLines/>
        <w:outlineLvl w:val="0"/>
        <w:rPr>
          <w:szCs w:val="22"/>
          <w:u w:val="single"/>
        </w:rPr>
      </w:pPr>
      <w:r w:rsidRPr="004460AD">
        <w:rPr>
          <w:szCs w:val="22"/>
          <w:u w:val="single"/>
        </w:rPr>
        <w:t>Eliminazione</w:t>
      </w:r>
    </w:p>
    <w:p w14:paraId="4CEA8BEC" w14:textId="77777777" w:rsidR="009E2BA6" w:rsidRPr="004460AD" w:rsidRDefault="009E2BA6" w:rsidP="00FD1AB4">
      <w:pPr>
        <w:ind w:right="-392"/>
        <w:rPr>
          <w:szCs w:val="22"/>
        </w:rPr>
      </w:pPr>
      <w:r w:rsidRPr="004460AD">
        <w:rPr>
          <w:szCs w:val="22"/>
        </w:rPr>
        <w:t>Dopo la somministrazione di una dose di [</w:t>
      </w:r>
      <w:r w:rsidRPr="004460AD">
        <w:rPr>
          <w:szCs w:val="22"/>
          <w:vertAlign w:val="superscript"/>
        </w:rPr>
        <w:t>14</w:t>
      </w:r>
      <w:r w:rsidRPr="004460AD">
        <w:rPr>
          <w:szCs w:val="22"/>
        </w:rPr>
        <w:t xml:space="preserve">C]sitagliptin per </w:t>
      </w:r>
      <w:r w:rsidR="004A6AAC" w:rsidRPr="004460AD">
        <w:rPr>
          <w:szCs w:val="22"/>
        </w:rPr>
        <w:t xml:space="preserve">via orale </w:t>
      </w:r>
      <w:r w:rsidRPr="004460AD">
        <w:rPr>
          <w:szCs w:val="22"/>
        </w:rPr>
        <w:t>a soggetti sani, circa il 100 % della radioattività somministrata è stata eliminata nelle feci (13 %) o nelle urine (87 %) entro una settimana dalla somministrazione. Il t</w:t>
      </w:r>
      <w:r w:rsidRPr="004460AD">
        <w:rPr>
          <w:szCs w:val="22"/>
          <w:vertAlign w:val="subscript"/>
        </w:rPr>
        <w:t>1/2</w:t>
      </w:r>
      <w:r w:rsidRPr="004460AD">
        <w:rPr>
          <w:szCs w:val="22"/>
        </w:rPr>
        <w:t xml:space="preserve"> terminale apparente dopo una dose di 100 mg di sitagliptin per </w:t>
      </w:r>
      <w:r w:rsidR="004A6AAC" w:rsidRPr="004460AD">
        <w:rPr>
          <w:szCs w:val="22"/>
        </w:rPr>
        <w:t xml:space="preserve">via orale </w:t>
      </w:r>
      <w:r w:rsidRPr="004460AD">
        <w:rPr>
          <w:szCs w:val="22"/>
        </w:rPr>
        <w:t>è stato di circa 12,4 ore. Sitagliptin si accumula solo in minima parte con dosi multiple. La clearance renale è stata di circa 350 </w:t>
      </w:r>
      <w:r w:rsidR="009E7808" w:rsidRPr="004460AD">
        <w:rPr>
          <w:szCs w:val="22"/>
        </w:rPr>
        <w:t>mL</w:t>
      </w:r>
      <w:r w:rsidRPr="004460AD">
        <w:rPr>
          <w:szCs w:val="22"/>
        </w:rPr>
        <w:t>/min.</w:t>
      </w:r>
    </w:p>
    <w:p w14:paraId="5D06B500" w14:textId="77777777" w:rsidR="009E2BA6" w:rsidRPr="004460AD" w:rsidRDefault="009E2BA6" w:rsidP="00FD1AB4">
      <w:pPr>
        <w:ind w:right="-72"/>
        <w:rPr>
          <w:szCs w:val="22"/>
        </w:rPr>
      </w:pPr>
    </w:p>
    <w:p w14:paraId="655A99CA" w14:textId="77777777" w:rsidR="009E2BA6" w:rsidRPr="00024CCA" w:rsidRDefault="009E2BA6" w:rsidP="00FD1AB4">
      <w:pPr>
        <w:ind w:right="-72"/>
        <w:rPr>
          <w:szCs w:val="22"/>
        </w:rPr>
      </w:pPr>
      <w:r w:rsidRPr="004460AD">
        <w:rPr>
          <w:szCs w:val="22"/>
        </w:rPr>
        <w:t>L</w:t>
      </w:r>
      <w:r w:rsidR="001E763F" w:rsidRPr="004460AD">
        <w:rPr>
          <w:szCs w:val="22"/>
        </w:rPr>
        <w:t>’</w:t>
      </w:r>
      <w:r w:rsidRPr="004460AD">
        <w:rPr>
          <w:szCs w:val="22"/>
        </w:rPr>
        <w:t>eliminazione di sitagliptin ha luogo principalmente attraverso l</w:t>
      </w:r>
      <w:r w:rsidR="001E763F" w:rsidRPr="004460AD">
        <w:rPr>
          <w:szCs w:val="22"/>
        </w:rPr>
        <w:t>’</w:t>
      </w:r>
      <w:r w:rsidRPr="004460AD">
        <w:rPr>
          <w:szCs w:val="22"/>
        </w:rPr>
        <w:t>escrezione renale e implica una secrezione tubulare attiva. Sitagliptin è un substrato per il trasportatore anionico organico umano</w:t>
      </w:r>
      <w:r w:rsidR="00EF5E36" w:rsidRPr="004460AD">
        <w:rPr>
          <w:szCs w:val="22"/>
        </w:rPr>
        <w:t> </w:t>
      </w:r>
      <w:r w:rsidRPr="004460AD">
        <w:rPr>
          <w:szCs w:val="22"/>
        </w:rPr>
        <w:t>3 (hOAT</w:t>
      </w:r>
      <w:r w:rsidRPr="004460AD">
        <w:rPr>
          <w:szCs w:val="22"/>
        </w:rPr>
        <w:noBreakHyphen/>
        <w:t>3) che può essere implicato nell</w:t>
      </w:r>
      <w:r w:rsidR="001E763F" w:rsidRPr="004460AD">
        <w:rPr>
          <w:szCs w:val="22"/>
        </w:rPr>
        <w:t>’</w:t>
      </w:r>
      <w:r w:rsidRPr="004460AD">
        <w:rPr>
          <w:szCs w:val="22"/>
        </w:rPr>
        <w:t>eliminazione renale di sitagliptin. La rilevanza clinica di hOAT-3 nel trasporto di sitagliptin non è stata stabilita. Sitagliptin è anche un substrato della glicoproteina</w:t>
      </w:r>
      <w:r w:rsidR="002E0A17" w:rsidRPr="004460AD">
        <w:rPr>
          <w:szCs w:val="22"/>
        </w:rPr>
        <w:t>-P</w:t>
      </w:r>
      <w:r w:rsidRPr="004460AD">
        <w:rPr>
          <w:szCs w:val="22"/>
        </w:rPr>
        <w:t>, che può anche essere implicata nel mediare l</w:t>
      </w:r>
      <w:r w:rsidR="001E763F" w:rsidRPr="004460AD">
        <w:rPr>
          <w:szCs w:val="22"/>
        </w:rPr>
        <w:t>’</w:t>
      </w:r>
      <w:r w:rsidRPr="004460AD">
        <w:rPr>
          <w:szCs w:val="22"/>
        </w:rPr>
        <w:t>eliminazione renale di sitagliptin. Tuttavia la ciclosporina, un inibitore della glicoproteina</w:t>
      </w:r>
      <w:r w:rsidR="002E0A17" w:rsidRPr="004460AD">
        <w:rPr>
          <w:szCs w:val="22"/>
        </w:rPr>
        <w:t>-P</w:t>
      </w:r>
      <w:r w:rsidRPr="004460AD">
        <w:rPr>
          <w:szCs w:val="22"/>
        </w:rPr>
        <w:t xml:space="preserve">, non ha ridotto la clearance renale di sitagliptin. Sitagliptin non è un substrato per i trasportatori OCT2 o OAT1 o PEPT1/2. </w:t>
      </w:r>
      <w:r w:rsidR="00F560F8" w:rsidRPr="004460AD">
        <w:rPr>
          <w:i/>
          <w:szCs w:val="22"/>
        </w:rPr>
        <w:t>In </w:t>
      </w:r>
      <w:r w:rsidRPr="004460AD">
        <w:rPr>
          <w:i/>
          <w:szCs w:val="22"/>
        </w:rPr>
        <w:t>vitro</w:t>
      </w:r>
      <w:r w:rsidRPr="004460AD">
        <w:rPr>
          <w:szCs w:val="22"/>
        </w:rPr>
        <w:t>, sitagliptin non ha inibito il trasporto mediato da OAT3 (IC50=160 </w:t>
      </w:r>
      <w:r w:rsidRPr="00222764">
        <w:rPr>
          <w:bCs/>
          <w:szCs w:val="22"/>
        </w:rPr>
        <w:sym w:font="Symbol" w:char="F06D"/>
      </w:r>
      <w:r w:rsidRPr="00222764">
        <w:rPr>
          <w:szCs w:val="22"/>
        </w:rPr>
        <w:t>M) o glicoproteina</w:t>
      </w:r>
      <w:r w:rsidR="002E0A17" w:rsidRPr="00222764">
        <w:rPr>
          <w:szCs w:val="22"/>
        </w:rPr>
        <w:t>-P</w:t>
      </w:r>
      <w:r w:rsidRPr="00222764">
        <w:rPr>
          <w:szCs w:val="22"/>
        </w:rPr>
        <w:t xml:space="preserve"> (fino a 250</w:t>
      </w:r>
      <w:r w:rsidR="008F1A78" w:rsidRPr="00222764">
        <w:rPr>
          <w:szCs w:val="22"/>
        </w:rPr>
        <w:t> </w:t>
      </w:r>
      <w:r w:rsidRPr="00222764">
        <w:rPr>
          <w:bCs/>
          <w:szCs w:val="22"/>
        </w:rPr>
        <w:sym w:font="Symbol" w:char="F06D"/>
      </w:r>
      <w:r w:rsidRPr="00222764">
        <w:rPr>
          <w:szCs w:val="22"/>
        </w:rPr>
        <w:t>M) a concentrazioni plasm</w:t>
      </w:r>
      <w:r w:rsidRPr="00410538">
        <w:rPr>
          <w:szCs w:val="22"/>
        </w:rPr>
        <w:t xml:space="preserve">atiche rilevanti dal punto di vista terapeutico. </w:t>
      </w:r>
      <w:r w:rsidRPr="00410538">
        <w:rPr>
          <w:bCs/>
          <w:szCs w:val="22"/>
        </w:rPr>
        <w:t>In uno studio clinico sitagliptin ha avuto un effetto limitato sulle concentrazioni della digossina plasmatic</w:t>
      </w:r>
      <w:r w:rsidRPr="00024CCA">
        <w:rPr>
          <w:bCs/>
          <w:szCs w:val="22"/>
        </w:rPr>
        <w:t xml:space="preserve">a indicando che sitagliptin </w:t>
      </w:r>
      <w:r w:rsidR="00A67E2C" w:rsidRPr="00024CCA">
        <w:rPr>
          <w:bCs/>
          <w:szCs w:val="22"/>
        </w:rPr>
        <w:t>può</w:t>
      </w:r>
      <w:r w:rsidRPr="00024CCA">
        <w:rPr>
          <w:bCs/>
          <w:szCs w:val="22"/>
        </w:rPr>
        <w:t xml:space="preserve"> essere un debole inibitore della glicoproteina</w:t>
      </w:r>
      <w:r w:rsidR="002E0A17" w:rsidRPr="00024CCA">
        <w:rPr>
          <w:bCs/>
          <w:szCs w:val="22"/>
        </w:rPr>
        <w:t>-P</w:t>
      </w:r>
      <w:r w:rsidRPr="00024CCA">
        <w:rPr>
          <w:bCs/>
          <w:szCs w:val="22"/>
        </w:rPr>
        <w:t>.</w:t>
      </w:r>
    </w:p>
    <w:p w14:paraId="5FCABD96" w14:textId="77777777" w:rsidR="009E2BA6" w:rsidRPr="004460AD" w:rsidRDefault="009E2BA6" w:rsidP="00FD1AB4">
      <w:pPr>
        <w:rPr>
          <w:szCs w:val="22"/>
        </w:rPr>
      </w:pPr>
    </w:p>
    <w:p w14:paraId="7FD81036" w14:textId="77777777" w:rsidR="009E2BA6" w:rsidRPr="004460AD" w:rsidRDefault="009E2BA6" w:rsidP="00FD1AB4">
      <w:pPr>
        <w:keepNext/>
        <w:keepLines/>
        <w:outlineLvl w:val="0"/>
        <w:rPr>
          <w:szCs w:val="22"/>
          <w:u w:val="single"/>
        </w:rPr>
      </w:pPr>
      <w:r w:rsidRPr="004460AD">
        <w:rPr>
          <w:szCs w:val="22"/>
          <w:u w:val="single"/>
        </w:rPr>
        <w:t>Caratteristiche dei pazienti</w:t>
      </w:r>
    </w:p>
    <w:p w14:paraId="1EF2D6F7" w14:textId="77777777" w:rsidR="009E2BA6" w:rsidRPr="004460AD" w:rsidRDefault="009E2BA6" w:rsidP="00FD1AB4">
      <w:pPr>
        <w:rPr>
          <w:szCs w:val="22"/>
        </w:rPr>
      </w:pPr>
      <w:r w:rsidRPr="004460AD">
        <w:rPr>
          <w:szCs w:val="22"/>
        </w:rPr>
        <w:t>La farmacocinetica di sitagliptin è stata generalmente simile in soggetti sani e in pazienti con diabete di tipo</w:t>
      </w:r>
      <w:r w:rsidR="00EF5E36" w:rsidRPr="004460AD">
        <w:rPr>
          <w:szCs w:val="22"/>
        </w:rPr>
        <w:t> </w:t>
      </w:r>
      <w:r w:rsidRPr="004460AD">
        <w:rPr>
          <w:szCs w:val="22"/>
        </w:rPr>
        <w:t>2.</w:t>
      </w:r>
    </w:p>
    <w:p w14:paraId="652D7235" w14:textId="77777777" w:rsidR="009E2BA6" w:rsidRPr="004460AD" w:rsidRDefault="009E2BA6" w:rsidP="00FD1AB4">
      <w:pPr>
        <w:rPr>
          <w:szCs w:val="22"/>
          <w:u w:val="single"/>
        </w:rPr>
      </w:pPr>
    </w:p>
    <w:p w14:paraId="1B83491A" w14:textId="77777777" w:rsidR="009E2BA6" w:rsidRPr="00CF017A" w:rsidRDefault="00B36015" w:rsidP="00FD1AB4">
      <w:pPr>
        <w:keepNext/>
        <w:keepLines/>
        <w:outlineLvl w:val="0"/>
        <w:rPr>
          <w:i/>
          <w:szCs w:val="22"/>
        </w:rPr>
      </w:pPr>
      <w:r>
        <w:rPr>
          <w:i/>
          <w:szCs w:val="22"/>
        </w:rPr>
        <w:t>Compromissione</w:t>
      </w:r>
      <w:r w:rsidRPr="00CF017A">
        <w:rPr>
          <w:i/>
          <w:szCs w:val="22"/>
        </w:rPr>
        <w:t xml:space="preserve"> </w:t>
      </w:r>
      <w:r w:rsidR="009E2BA6" w:rsidRPr="00CF017A">
        <w:rPr>
          <w:i/>
          <w:szCs w:val="22"/>
        </w:rPr>
        <w:t>renale</w:t>
      </w:r>
    </w:p>
    <w:p w14:paraId="169828DD" w14:textId="77777777" w:rsidR="009E2BA6" w:rsidRPr="00790159" w:rsidRDefault="00E729A9" w:rsidP="00FD1AB4">
      <w:pPr>
        <w:ind w:right="-72"/>
        <w:rPr>
          <w:szCs w:val="22"/>
        </w:rPr>
      </w:pPr>
      <w:r w:rsidRPr="00CF017A">
        <w:rPr>
          <w:szCs w:val="22"/>
        </w:rPr>
        <w:t>È</w:t>
      </w:r>
      <w:r w:rsidR="009E2BA6" w:rsidRPr="00CF017A">
        <w:rPr>
          <w:szCs w:val="22"/>
        </w:rPr>
        <w:t xml:space="preserve"> stato condotto uno studio a dose singola in aperto per valutare la farmacocinetica di un</w:t>
      </w:r>
      <w:r w:rsidR="003A27FE" w:rsidRPr="00CF017A">
        <w:rPr>
          <w:szCs w:val="22"/>
        </w:rPr>
        <w:t>a</w:t>
      </w:r>
      <w:r w:rsidR="009E2BA6" w:rsidRPr="00CF017A">
        <w:rPr>
          <w:szCs w:val="22"/>
        </w:rPr>
        <w:t xml:space="preserve"> dos</w:t>
      </w:r>
      <w:r w:rsidR="003A27FE" w:rsidRPr="00CF017A">
        <w:rPr>
          <w:szCs w:val="22"/>
        </w:rPr>
        <w:t>e</w:t>
      </w:r>
      <w:r w:rsidR="009E2BA6" w:rsidRPr="00CF017A">
        <w:rPr>
          <w:szCs w:val="22"/>
        </w:rPr>
        <w:t xml:space="preserve"> ridott</w:t>
      </w:r>
      <w:r w:rsidR="003A27FE" w:rsidRPr="00CF017A">
        <w:rPr>
          <w:szCs w:val="22"/>
        </w:rPr>
        <w:t>a</w:t>
      </w:r>
      <w:r w:rsidR="009E2BA6" w:rsidRPr="00CF017A">
        <w:rPr>
          <w:szCs w:val="22"/>
        </w:rPr>
        <w:t xml:space="preserve"> di sitagliptin (50 mg) in pazienti con vari gradi di </w:t>
      </w:r>
      <w:r w:rsidR="00B36015">
        <w:rPr>
          <w:szCs w:val="22"/>
        </w:rPr>
        <w:t>compromissione</w:t>
      </w:r>
      <w:r w:rsidR="00B36015" w:rsidRPr="00CF017A">
        <w:rPr>
          <w:szCs w:val="22"/>
        </w:rPr>
        <w:t xml:space="preserve"> </w:t>
      </w:r>
      <w:r w:rsidR="009E2BA6" w:rsidRPr="00CF017A">
        <w:rPr>
          <w:szCs w:val="22"/>
        </w:rPr>
        <w:t>renale</w:t>
      </w:r>
      <w:r w:rsidR="00AE68B1" w:rsidRPr="00CF017A">
        <w:rPr>
          <w:szCs w:val="22"/>
        </w:rPr>
        <w:t xml:space="preserve"> </w:t>
      </w:r>
      <w:r w:rsidR="00CD773D" w:rsidRPr="00CF017A">
        <w:rPr>
          <w:szCs w:val="22"/>
        </w:rPr>
        <w:t>cronic</w:t>
      </w:r>
      <w:r w:rsidR="00B36015">
        <w:rPr>
          <w:szCs w:val="22"/>
        </w:rPr>
        <w:t>a</w:t>
      </w:r>
      <w:r w:rsidR="00CD773D" w:rsidRPr="00CF017A">
        <w:rPr>
          <w:szCs w:val="22"/>
        </w:rPr>
        <w:t xml:space="preserve"> </w:t>
      </w:r>
      <w:r w:rsidR="009E2BA6" w:rsidRPr="00CF017A">
        <w:rPr>
          <w:szCs w:val="22"/>
        </w:rPr>
        <w:t xml:space="preserve">rispetto a </w:t>
      </w:r>
      <w:r w:rsidR="00CD773D" w:rsidRPr="00CF017A">
        <w:rPr>
          <w:szCs w:val="22"/>
        </w:rPr>
        <w:t xml:space="preserve">soggetti </w:t>
      </w:r>
      <w:r w:rsidR="00B36015" w:rsidRPr="008B6BA1">
        <w:rPr>
          <w:szCs w:val="22"/>
        </w:rPr>
        <w:t>sani</w:t>
      </w:r>
      <w:r w:rsidR="00B36015" w:rsidRPr="00CF017A">
        <w:rPr>
          <w:szCs w:val="22"/>
        </w:rPr>
        <w:t xml:space="preserve"> </w:t>
      </w:r>
      <w:r w:rsidR="009E2BA6" w:rsidRPr="00CF017A">
        <w:rPr>
          <w:szCs w:val="22"/>
        </w:rPr>
        <w:t xml:space="preserve">di controllo. Lo studio ha incluso pazienti con </w:t>
      </w:r>
      <w:r w:rsidR="00B36015">
        <w:rPr>
          <w:szCs w:val="22"/>
        </w:rPr>
        <w:t>compromissione</w:t>
      </w:r>
      <w:r w:rsidR="00B36015" w:rsidRPr="008B6BA1">
        <w:rPr>
          <w:szCs w:val="22"/>
        </w:rPr>
        <w:t xml:space="preserve"> </w:t>
      </w:r>
      <w:r w:rsidR="009E2BA6" w:rsidRPr="00CF017A">
        <w:rPr>
          <w:szCs w:val="22"/>
        </w:rPr>
        <w:t xml:space="preserve">renale </w:t>
      </w:r>
      <w:r w:rsidR="00CC0EC9" w:rsidRPr="00CF017A">
        <w:rPr>
          <w:szCs w:val="22"/>
        </w:rPr>
        <w:t>lieve, moderat</w:t>
      </w:r>
      <w:r w:rsidR="00B36015">
        <w:rPr>
          <w:szCs w:val="22"/>
        </w:rPr>
        <w:t>a</w:t>
      </w:r>
      <w:r w:rsidR="00CC0EC9" w:rsidRPr="00CF017A">
        <w:rPr>
          <w:szCs w:val="22"/>
        </w:rPr>
        <w:t xml:space="preserve"> e </w:t>
      </w:r>
      <w:r w:rsidR="00B36015">
        <w:rPr>
          <w:szCs w:val="22"/>
        </w:rPr>
        <w:t>severa</w:t>
      </w:r>
      <w:r w:rsidR="00CC0EC9" w:rsidRPr="00CF017A">
        <w:rPr>
          <w:szCs w:val="22"/>
        </w:rPr>
        <w:t xml:space="preserve"> e pazienti con ESRD in emodialisi. In aggiunta, gli effetti del</w:t>
      </w:r>
      <w:r w:rsidR="00B36015">
        <w:rPr>
          <w:szCs w:val="22"/>
        </w:rPr>
        <w:t>la</w:t>
      </w:r>
      <w:r w:rsidR="00CC0EC9" w:rsidRPr="00CF017A">
        <w:rPr>
          <w:szCs w:val="22"/>
        </w:rPr>
        <w:t xml:space="preserve"> </w:t>
      </w:r>
      <w:r w:rsidR="00B36015">
        <w:rPr>
          <w:szCs w:val="22"/>
        </w:rPr>
        <w:t>compromissione</w:t>
      </w:r>
      <w:r w:rsidR="00B36015" w:rsidRPr="008B6BA1">
        <w:rPr>
          <w:szCs w:val="22"/>
        </w:rPr>
        <w:t xml:space="preserve"> </w:t>
      </w:r>
      <w:r w:rsidR="00CC0EC9" w:rsidRPr="00CF017A">
        <w:rPr>
          <w:szCs w:val="22"/>
        </w:rPr>
        <w:t xml:space="preserve">renale sulla farmacocinetica di sitagliptin in pazienti con diabete di tipo 2 e con </w:t>
      </w:r>
      <w:r w:rsidR="00B36015">
        <w:rPr>
          <w:szCs w:val="22"/>
        </w:rPr>
        <w:t>compromissione</w:t>
      </w:r>
      <w:r w:rsidR="00B36015" w:rsidRPr="008B6BA1">
        <w:rPr>
          <w:szCs w:val="22"/>
        </w:rPr>
        <w:t xml:space="preserve"> </w:t>
      </w:r>
      <w:r w:rsidR="00CC0EC9" w:rsidRPr="00CF017A">
        <w:rPr>
          <w:szCs w:val="22"/>
        </w:rPr>
        <w:t>renale lieve, moderat</w:t>
      </w:r>
      <w:r w:rsidR="00B36015">
        <w:rPr>
          <w:szCs w:val="22"/>
        </w:rPr>
        <w:t>a</w:t>
      </w:r>
      <w:r w:rsidR="00CC0EC9" w:rsidRPr="00CF017A">
        <w:rPr>
          <w:szCs w:val="22"/>
        </w:rPr>
        <w:t xml:space="preserve"> o </w:t>
      </w:r>
      <w:r w:rsidR="00B36015">
        <w:rPr>
          <w:szCs w:val="22"/>
        </w:rPr>
        <w:t>severa</w:t>
      </w:r>
      <w:r w:rsidR="00B36015" w:rsidRPr="00CF017A">
        <w:rPr>
          <w:szCs w:val="22"/>
        </w:rPr>
        <w:t xml:space="preserve"> </w:t>
      </w:r>
      <w:r w:rsidR="00CC0EC9" w:rsidRPr="00CF017A">
        <w:rPr>
          <w:szCs w:val="22"/>
        </w:rPr>
        <w:t>(inclusa ESRD) sono stati valutati utilizzand</w:t>
      </w:r>
      <w:r w:rsidR="00CC0EC9" w:rsidRPr="00B9020A">
        <w:rPr>
          <w:szCs w:val="22"/>
        </w:rPr>
        <w:t>o l’analisi farmacocinetica di popolazione</w:t>
      </w:r>
      <w:r w:rsidR="009E2BA6" w:rsidRPr="00790159">
        <w:rPr>
          <w:szCs w:val="22"/>
        </w:rPr>
        <w:t>.</w:t>
      </w:r>
    </w:p>
    <w:p w14:paraId="66646586" w14:textId="77777777" w:rsidR="009E2BA6" w:rsidRPr="00D64C26" w:rsidRDefault="009E2BA6" w:rsidP="00FD1AB4">
      <w:pPr>
        <w:ind w:right="-72"/>
        <w:rPr>
          <w:szCs w:val="22"/>
        </w:rPr>
      </w:pPr>
    </w:p>
    <w:p w14:paraId="3497AB35" w14:textId="77777777" w:rsidR="00CC0EC9" w:rsidRPr="00D64C26" w:rsidRDefault="00CC0EC9" w:rsidP="00CC0EC9">
      <w:pPr>
        <w:rPr>
          <w:szCs w:val="22"/>
        </w:rPr>
      </w:pPr>
      <w:r w:rsidRPr="00D64C26">
        <w:rPr>
          <w:szCs w:val="22"/>
        </w:rPr>
        <w:lastRenderedPageBreak/>
        <w:t xml:space="preserve">Rispetto a soggetti sani di controllo, l’AUC plasmatica di sitagliptin è aumentata </w:t>
      </w:r>
      <w:r w:rsidR="002E0A17" w:rsidRPr="00D64C26">
        <w:rPr>
          <w:szCs w:val="22"/>
        </w:rPr>
        <w:t xml:space="preserve">rispettivamente </w:t>
      </w:r>
      <w:r w:rsidRPr="00D64C26">
        <w:rPr>
          <w:szCs w:val="22"/>
        </w:rPr>
        <w:t xml:space="preserve">di circa 1,2 volte e 1,6 volte in pazienti con </w:t>
      </w:r>
      <w:r w:rsidR="00B36015">
        <w:rPr>
          <w:szCs w:val="22"/>
        </w:rPr>
        <w:t>compromissione</w:t>
      </w:r>
      <w:r w:rsidR="00B36015" w:rsidRPr="008B6BA1">
        <w:rPr>
          <w:szCs w:val="22"/>
        </w:rPr>
        <w:t xml:space="preserve"> </w:t>
      </w:r>
      <w:r w:rsidRPr="00CF017A">
        <w:rPr>
          <w:szCs w:val="22"/>
        </w:rPr>
        <w:t xml:space="preserve">renale lieve (GFR da ≥ 60 a &lt; 90 mL/min) e in pazienti con </w:t>
      </w:r>
      <w:r w:rsidR="00B36015">
        <w:rPr>
          <w:szCs w:val="22"/>
        </w:rPr>
        <w:t>compromissione</w:t>
      </w:r>
      <w:r w:rsidR="00B36015" w:rsidRPr="008B6BA1">
        <w:rPr>
          <w:szCs w:val="22"/>
        </w:rPr>
        <w:t xml:space="preserve"> </w:t>
      </w:r>
      <w:r w:rsidRPr="00CF017A">
        <w:rPr>
          <w:szCs w:val="22"/>
        </w:rPr>
        <w:t>renale moderat</w:t>
      </w:r>
      <w:r w:rsidR="00B36015">
        <w:rPr>
          <w:szCs w:val="22"/>
        </w:rPr>
        <w:t>a</w:t>
      </w:r>
      <w:r w:rsidRPr="00CF017A">
        <w:rPr>
          <w:szCs w:val="22"/>
        </w:rPr>
        <w:t xml:space="preserve"> (GFR da ≥ 45 a &lt; 60 mL/min). Poiché gli aumenti di t</w:t>
      </w:r>
      <w:r w:rsidRPr="00B9020A">
        <w:rPr>
          <w:szCs w:val="22"/>
        </w:rPr>
        <w:t>ale entità non s</w:t>
      </w:r>
      <w:r w:rsidRPr="00790159">
        <w:rPr>
          <w:szCs w:val="22"/>
        </w:rPr>
        <w:t xml:space="preserve">ono clinicamente rilevanti, </w:t>
      </w:r>
      <w:r w:rsidR="002E0A17" w:rsidRPr="00790159">
        <w:rPr>
          <w:szCs w:val="22"/>
        </w:rPr>
        <w:t xml:space="preserve">in questi pazienti </w:t>
      </w:r>
      <w:r w:rsidRPr="00790159">
        <w:rPr>
          <w:szCs w:val="22"/>
        </w:rPr>
        <w:t xml:space="preserve">non è necessario un </w:t>
      </w:r>
      <w:r w:rsidR="002E0A17" w:rsidRPr="00D64C26">
        <w:rPr>
          <w:szCs w:val="22"/>
        </w:rPr>
        <w:t>adattamento</w:t>
      </w:r>
      <w:r w:rsidRPr="00D64C26">
        <w:rPr>
          <w:szCs w:val="22"/>
        </w:rPr>
        <w:t xml:space="preserve"> del dosaggio.</w:t>
      </w:r>
    </w:p>
    <w:p w14:paraId="398FEED0" w14:textId="77777777" w:rsidR="00CC0EC9" w:rsidRPr="00D64C26" w:rsidRDefault="00CC0EC9" w:rsidP="00CC0EC9">
      <w:pPr>
        <w:rPr>
          <w:szCs w:val="22"/>
        </w:rPr>
      </w:pPr>
    </w:p>
    <w:p w14:paraId="61C9843E" w14:textId="77777777" w:rsidR="009E2BA6" w:rsidRPr="00E36C5A" w:rsidRDefault="00CC0EC9" w:rsidP="00FD1AB4">
      <w:pPr>
        <w:ind w:right="-72"/>
        <w:rPr>
          <w:szCs w:val="22"/>
        </w:rPr>
      </w:pPr>
      <w:r w:rsidRPr="00D64C26">
        <w:rPr>
          <w:szCs w:val="22"/>
        </w:rPr>
        <w:t xml:space="preserve">L’AUC plasmatica di sitagliptin è aumentata </w:t>
      </w:r>
      <w:r w:rsidR="009E2BA6" w:rsidRPr="00D64C26">
        <w:rPr>
          <w:szCs w:val="22"/>
        </w:rPr>
        <w:t>di circa</w:t>
      </w:r>
      <w:r w:rsidR="00BF1D5C" w:rsidRPr="00D64C26">
        <w:rPr>
          <w:szCs w:val="22"/>
        </w:rPr>
        <w:t xml:space="preserve"> 2</w:t>
      </w:r>
      <w:r w:rsidR="009E2BA6" w:rsidRPr="00D64C26">
        <w:rPr>
          <w:szCs w:val="22"/>
        </w:rPr>
        <w:t xml:space="preserve"> volte </w:t>
      </w:r>
      <w:r w:rsidRPr="00D64C26">
        <w:rPr>
          <w:szCs w:val="22"/>
        </w:rPr>
        <w:t xml:space="preserve">in pazienti con </w:t>
      </w:r>
      <w:r w:rsidR="00B36015">
        <w:rPr>
          <w:szCs w:val="22"/>
        </w:rPr>
        <w:t>compromissione</w:t>
      </w:r>
      <w:r w:rsidR="00B36015" w:rsidRPr="008B6BA1">
        <w:rPr>
          <w:szCs w:val="22"/>
        </w:rPr>
        <w:t xml:space="preserve"> </w:t>
      </w:r>
      <w:r w:rsidRPr="00CF017A">
        <w:rPr>
          <w:szCs w:val="22"/>
        </w:rPr>
        <w:t>renale moderat</w:t>
      </w:r>
      <w:r w:rsidR="00B36015">
        <w:rPr>
          <w:szCs w:val="22"/>
        </w:rPr>
        <w:t>a</w:t>
      </w:r>
      <w:r w:rsidRPr="00CF017A">
        <w:rPr>
          <w:szCs w:val="22"/>
        </w:rPr>
        <w:t xml:space="preserve"> </w:t>
      </w:r>
      <w:r w:rsidRPr="00CF017A">
        <w:rPr>
          <w:bCs/>
          <w:szCs w:val="22"/>
        </w:rPr>
        <w:t>(GFR</w:t>
      </w:r>
      <w:r w:rsidRPr="00CF017A">
        <w:rPr>
          <w:szCs w:val="22"/>
        </w:rPr>
        <w:t xml:space="preserve"> da ≥ 30 a &lt; 45 mL/min) e di circa 4</w:t>
      </w:r>
      <w:r w:rsidRPr="00CF017A">
        <w:rPr>
          <w:bCs/>
          <w:noProof/>
          <w:szCs w:val="22"/>
        </w:rPr>
        <w:t> </w:t>
      </w:r>
      <w:r w:rsidRPr="00CF017A">
        <w:rPr>
          <w:szCs w:val="22"/>
        </w:rPr>
        <w:t>volte</w:t>
      </w:r>
      <w:r w:rsidR="009E2BA6" w:rsidRPr="00CF017A">
        <w:rPr>
          <w:szCs w:val="22"/>
        </w:rPr>
        <w:t xml:space="preserve"> in pazienti con </w:t>
      </w:r>
      <w:r w:rsidR="00B36015">
        <w:rPr>
          <w:szCs w:val="22"/>
        </w:rPr>
        <w:t>compromissione</w:t>
      </w:r>
      <w:r w:rsidR="00B36015" w:rsidRPr="008B6BA1">
        <w:rPr>
          <w:szCs w:val="22"/>
        </w:rPr>
        <w:t xml:space="preserve"> </w:t>
      </w:r>
      <w:r w:rsidR="009E2BA6" w:rsidRPr="00CF017A">
        <w:rPr>
          <w:szCs w:val="22"/>
        </w:rPr>
        <w:t xml:space="preserve">renale </w:t>
      </w:r>
      <w:r w:rsidR="00B36015">
        <w:rPr>
          <w:szCs w:val="22"/>
        </w:rPr>
        <w:t>severa</w:t>
      </w:r>
      <w:r w:rsidR="00B36015" w:rsidRPr="00CF017A">
        <w:rPr>
          <w:szCs w:val="22"/>
        </w:rPr>
        <w:t xml:space="preserve"> </w:t>
      </w:r>
      <w:r w:rsidRPr="00CF017A">
        <w:rPr>
          <w:szCs w:val="22"/>
        </w:rPr>
        <w:t>(G</w:t>
      </w:r>
      <w:r w:rsidRPr="00E36C5A">
        <w:rPr>
          <w:szCs w:val="22"/>
        </w:rPr>
        <w:t>FR &lt; 30 mL/min),</w:t>
      </w:r>
      <w:r w:rsidR="009E2BA6" w:rsidRPr="00E36C5A">
        <w:rPr>
          <w:szCs w:val="22"/>
        </w:rPr>
        <w:t xml:space="preserve"> </w:t>
      </w:r>
      <w:r w:rsidRPr="00E36C5A">
        <w:rPr>
          <w:szCs w:val="22"/>
        </w:rPr>
        <w:t xml:space="preserve">inclusi pazienti </w:t>
      </w:r>
      <w:r w:rsidR="009E2BA6" w:rsidRPr="00E36C5A">
        <w:rPr>
          <w:szCs w:val="22"/>
        </w:rPr>
        <w:t>con ESDR in emodialisi. Sitagliptin è stato rimosso in misura limitata dall</w:t>
      </w:r>
      <w:r w:rsidR="00CC5F77" w:rsidRPr="00E36C5A">
        <w:rPr>
          <w:szCs w:val="22"/>
        </w:rPr>
        <w:t>’</w:t>
      </w:r>
      <w:r w:rsidR="009E2BA6" w:rsidRPr="00E36C5A">
        <w:rPr>
          <w:szCs w:val="22"/>
        </w:rPr>
        <w:t>emodialisi (13,5 % nel corso di una seduta di emodialisi da 3 a 4 ore a cominciare da 4 ore post-dose).</w:t>
      </w:r>
      <w:r w:rsidR="00312079" w:rsidRPr="00E36C5A">
        <w:rPr>
          <w:szCs w:val="22"/>
        </w:rPr>
        <w:t xml:space="preserve"> </w:t>
      </w:r>
      <w:r w:rsidR="00312079" w:rsidRPr="00E36C5A">
        <w:rPr>
          <w:iCs/>
        </w:rPr>
        <w:t>Per ottenere concentrazioni plasmatiche di sitagliptin simili a quelle che si hanno nei pazienti con funzion</w:t>
      </w:r>
      <w:r w:rsidR="00A40E9F" w:rsidRPr="00E36C5A">
        <w:rPr>
          <w:iCs/>
        </w:rPr>
        <w:t>alità</w:t>
      </w:r>
      <w:r w:rsidR="00312079" w:rsidRPr="00E36C5A">
        <w:rPr>
          <w:iCs/>
        </w:rPr>
        <w:t xml:space="preserve"> renale normale, sono raccomandati dosaggi più bassi nei pazienti con</w:t>
      </w:r>
      <w:r w:rsidRPr="00E36C5A">
        <w:rPr>
          <w:iCs/>
        </w:rPr>
        <w:t xml:space="preserve"> </w:t>
      </w:r>
      <w:r w:rsidRPr="00E36C5A">
        <w:rPr>
          <w:szCs w:val="22"/>
        </w:rPr>
        <w:t>GFR &lt; 45 mL/min</w:t>
      </w:r>
      <w:r w:rsidR="00CC5F77" w:rsidRPr="00E36C5A">
        <w:rPr>
          <w:szCs w:val="22"/>
        </w:rPr>
        <w:t xml:space="preserve"> (vedere paragrafo 4.2)</w:t>
      </w:r>
      <w:r w:rsidR="009E2BA6" w:rsidRPr="00E36C5A">
        <w:rPr>
          <w:szCs w:val="22"/>
        </w:rPr>
        <w:t>.</w:t>
      </w:r>
    </w:p>
    <w:p w14:paraId="0AE320D5" w14:textId="77777777" w:rsidR="009E2BA6" w:rsidRPr="005B0EDF" w:rsidRDefault="009E2BA6" w:rsidP="00FD1AB4">
      <w:pPr>
        <w:rPr>
          <w:szCs w:val="22"/>
        </w:rPr>
      </w:pPr>
    </w:p>
    <w:p w14:paraId="466F4AD8" w14:textId="77777777" w:rsidR="009E2BA6" w:rsidRPr="005B0EDF" w:rsidRDefault="00A40E9F" w:rsidP="00FD1AB4">
      <w:pPr>
        <w:keepNext/>
        <w:keepLines/>
        <w:outlineLvl w:val="0"/>
        <w:rPr>
          <w:i/>
          <w:szCs w:val="22"/>
        </w:rPr>
      </w:pPr>
      <w:r w:rsidRPr="005B0EDF">
        <w:rPr>
          <w:i/>
          <w:szCs w:val="22"/>
        </w:rPr>
        <w:t xml:space="preserve">Compromissione </w:t>
      </w:r>
      <w:r w:rsidR="009E2BA6" w:rsidRPr="005B0EDF">
        <w:rPr>
          <w:i/>
          <w:szCs w:val="22"/>
        </w:rPr>
        <w:t>epatica</w:t>
      </w:r>
    </w:p>
    <w:p w14:paraId="3697148A" w14:textId="77777777" w:rsidR="009E2BA6" w:rsidRPr="003D3081" w:rsidRDefault="002E0A17" w:rsidP="00FD1AB4">
      <w:pPr>
        <w:tabs>
          <w:tab w:val="left" w:pos="1320"/>
          <w:tab w:val="left" w:pos="1680"/>
          <w:tab w:val="left" w:pos="1920"/>
          <w:tab w:val="left" w:pos="3960"/>
          <w:tab w:val="left" w:pos="6120"/>
          <w:tab w:val="left" w:pos="6480"/>
          <w:tab w:val="left" w:pos="6840"/>
        </w:tabs>
        <w:rPr>
          <w:szCs w:val="22"/>
        </w:rPr>
      </w:pPr>
      <w:r w:rsidRPr="005B0EDF">
        <w:rPr>
          <w:szCs w:val="22"/>
        </w:rPr>
        <w:t>In pazienti con compromissione epatica lieve o moderata (punteggio di Child-</w:t>
      </w:r>
      <w:r w:rsidRPr="003D3081">
        <w:rPr>
          <w:szCs w:val="22"/>
        </w:rPr>
        <w:t xml:space="preserve">Pugh </w:t>
      </w:r>
      <w:r w:rsidRPr="00222764">
        <w:rPr>
          <w:szCs w:val="22"/>
        </w:rPr>
        <w:sym w:font="Symbol" w:char="F0A3"/>
      </w:r>
      <w:r w:rsidRPr="00222764">
        <w:rPr>
          <w:szCs w:val="22"/>
        </w:rPr>
        <w:t> 9), n</w:t>
      </w:r>
      <w:r w:rsidR="009E2BA6" w:rsidRPr="00222764">
        <w:rPr>
          <w:szCs w:val="22"/>
        </w:rPr>
        <w:t xml:space="preserve">on è necessario </w:t>
      </w:r>
      <w:r w:rsidRPr="00410538">
        <w:rPr>
          <w:szCs w:val="22"/>
        </w:rPr>
        <w:t xml:space="preserve">alcun adattamento </w:t>
      </w:r>
      <w:r w:rsidR="009E2BA6" w:rsidRPr="00410538">
        <w:rPr>
          <w:szCs w:val="22"/>
        </w:rPr>
        <w:t>del</w:t>
      </w:r>
      <w:r w:rsidR="00EB749F" w:rsidRPr="00410538">
        <w:rPr>
          <w:szCs w:val="22"/>
        </w:rPr>
        <w:t>la</w:t>
      </w:r>
      <w:r w:rsidR="009E2BA6" w:rsidRPr="00410538">
        <w:rPr>
          <w:szCs w:val="22"/>
        </w:rPr>
        <w:t xml:space="preserve"> dos</w:t>
      </w:r>
      <w:r w:rsidR="00EB749F" w:rsidRPr="00410538">
        <w:rPr>
          <w:szCs w:val="22"/>
        </w:rPr>
        <w:t>e</w:t>
      </w:r>
      <w:r w:rsidR="009E2BA6" w:rsidRPr="00410538">
        <w:rPr>
          <w:szCs w:val="22"/>
        </w:rPr>
        <w:t xml:space="preserve"> per Januvia. Non c</w:t>
      </w:r>
      <w:r w:rsidR="001E763F" w:rsidRPr="00A1036F">
        <w:rPr>
          <w:szCs w:val="22"/>
        </w:rPr>
        <w:t>’</w:t>
      </w:r>
      <w:r w:rsidR="009E2BA6" w:rsidRPr="00A1036F">
        <w:rPr>
          <w:szCs w:val="22"/>
        </w:rPr>
        <w:t xml:space="preserve">è esperienza clinica in pazienti con </w:t>
      </w:r>
      <w:r w:rsidR="00065A7C" w:rsidRPr="003D3081">
        <w:rPr>
          <w:szCs w:val="22"/>
        </w:rPr>
        <w:t>compromissione</w:t>
      </w:r>
      <w:r w:rsidR="009E2BA6" w:rsidRPr="003D3081">
        <w:rPr>
          <w:szCs w:val="22"/>
        </w:rPr>
        <w:t xml:space="preserve"> epatica </w:t>
      </w:r>
      <w:r w:rsidR="00B36015">
        <w:rPr>
          <w:szCs w:val="22"/>
        </w:rPr>
        <w:t>severa</w:t>
      </w:r>
      <w:r w:rsidR="00B36015" w:rsidRPr="003D3081">
        <w:rPr>
          <w:szCs w:val="22"/>
        </w:rPr>
        <w:t xml:space="preserve"> </w:t>
      </w:r>
      <w:r w:rsidR="009E2BA6" w:rsidRPr="003D3081">
        <w:rPr>
          <w:szCs w:val="22"/>
        </w:rPr>
        <w:t xml:space="preserve">(punteggio di Child-Pugh &gt; 9). </w:t>
      </w:r>
      <w:r w:rsidRPr="003D3081">
        <w:rPr>
          <w:szCs w:val="22"/>
        </w:rPr>
        <w:t>Tuttavia, p</w:t>
      </w:r>
      <w:r w:rsidR="009E2BA6" w:rsidRPr="003D3081">
        <w:rPr>
          <w:szCs w:val="22"/>
        </w:rPr>
        <w:t>oich</w:t>
      </w:r>
      <w:r w:rsidR="00FE4DCF" w:rsidRPr="003D3081">
        <w:rPr>
          <w:szCs w:val="22"/>
        </w:rPr>
        <w:t>é</w:t>
      </w:r>
      <w:r w:rsidR="009E2BA6" w:rsidRPr="003D3081">
        <w:rPr>
          <w:szCs w:val="22"/>
        </w:rPr>
        <w:t xml:space="preserve"> sitagliptin viene eliminato in primo luogo per via renale, non è previsto che </w:t>
      </w:r>
      <w:r w:rsidR="00065A7C" w:rsidRPr="003D3081">
        <w:rPr>
          <w:szCs w:val="22"/>
        </w:rPr>
        <w:t xml:space="preserve">la compromissione </w:t>
      </w:r>
      <w:r w:rsidR="009E2BA6" w:rsidRPr="003D3081">
        <w:rPr>
          <w:szCs w:val="22"/>
        </w:rPr>
        <w:t xml:space="preserve">epatica </w:t>
      </w:r>
      <w:r w:rsidR="00924AB0">
        <w:rPr>
          <w:szCs w:val="22"/>
        </w:rPr>
        <w:t>severa</w:t>
      </w:r>
      <w:r w:rsidR="00924AB0" w:rsidRPr="003D3081">
        <w:rPr>
          <w:szCs w:val="22"/>
        </w:rPr>
        <w:t xml:space="preserve"> </w:t>
      </w:r>
      <w:r w:rsidR="009E2BA6" w:rsidRPr="003D3081">
        <w:rPr>
          <w:szCs w:val="22"/>
        </w:rPr>
        <w:t>influenzi la farmacocinetica di sitagliptin.</w:t>
      </w:r>
    </w:p>
    <w:p w14:paraId="5CFBC454" w14:textId="77777777" w:rsidR="009E2BA6" w:rsidRPr="003D3081" w:rsidRDefault="009E2BA6" w:rsidP="00FD1AB4">
      <w:pPr>
        <w:tabs>
          <w:tab w:val="left" w:pos="1320"/>
          <w:tab w:val="left" w:pos="1680"/>
          <w:tab w:val="left" w:pos="1920"/>
          <w:tab w:val="left" w:pos="3960"/>
          <w:tab w:val="left" w:pos="6120"/>
          <w:tab w:val="left" w:pos="6480"/>
          <w:tab w:val="left" w:pos="6840"/>
        </w:tabs>
        <w:rPr>
          <w:szCs w:val="22"/>
        </w:rPr>
      </w:pPr>
    </w:p>
    <w:p w14:paraId="41A7AE52" w14:textId="77777777" w:rsidR="009E2BA6" w:rsidRPr="003D3081" w:rsidRDefault="009E2BA6" w:rsidP="00FD1AB4">
      <w:pPr>
        <w:keepNext/>
        <w:keepLines/>
        <w:tabs>
          <w:tab w:val="left" w:pos="1320"/>
          <w:tab w:val="left" w:pos="1680"/>
          <w:tab w:val="left" w:pos="1920"/>
          <w:tab w:val="left" w:pos="3960"/>
          <w:tab w:val="left" w:pos="6120"/>
          <w:tab w:val="left" w:pos="6480"/>
          <w:tab w:val="left" w:pos="6840"/>
        </w:tabs>
        <w:outlineLvl w:val="0"/>
        <w:rPr>
          <w:i/>
          <w:szCs w:val="22"/>
        </w:rPr>
      </w:pPr>
      <w:r w:rsidRPr="003D3081">
        <w:rPr>
          <w:i/>
          <w:szCs w:val="22"/>
        </w:rPr>
        <w:t>Anziani</w:t>
      </w:r>
    </w:p>
    <w:p w14:paraId="58D75787" w14:textId="77777777" w:rsidR="009E2BA6" w:rsidRPr="003D3081" w:rsidRDefault="009E2BA6" w:rsidP="00FD1AB4">
      <w:pPr>
        <w:tabs>
          <w:tab w:val="left" w:pos="1320"/>
          <w:tab w:val="left" w:pos="1680"/>
          <w:tab w:val="left" w:pos="1920"/>
          <w:tab w:val="left" w:pos="3960"/>
          <w:tab w:val="left" w:pos="6120"/>
          <w:tab w:val="left" w:pos="6480"/>
          <w:tab w:val="left" w:pos="6840"/>
        </w:tabs>
        <w:rPr>
          <w:szCs w:val="22"/>
        </w:rPr>
      </w:pPr>
      <w:r w:rsidRPr="003D3081">
        <w:rPr>
          <w:szCs w:val="22"/>
        </w:rPr>
        <w:t xml:space="preserve">Non è richiesto </w:t>
      </w:r>
      <w:r w:rsidR="002E0A17" w:rsidRPr="003D3081">
        <w:rPr>
          <w:szCs w:val="22"/>
        </w:rPr>
        <w:t xml:space="preserve">alcun adattamento </w:t>
      </w:r>
      <w:r w:rsidRPr="003D3081">
        <w:rPr>
          <w:szCs w:val="22"/>
        </w:rPr>
        <w:t>del</w:t>
      </w:r>
      <w:r w:rsidR="00EB749F" w:rsidRPr="003D3081">
        <w:rPr>
          <w:szCs w:val="22"/>
        </w:rPr>
        <w:t>la</w:t>
      </w:r>
      <w:r w:rsidRPr="003D3081">
        <w:rPr>
          <w:szCs w:val="22"/>
        </w:rPr>
        <w:t xml:space="preserve"> dos</w:t>
      </w:r>
      <w:r w:rsidR="00EB749F" w:rsidRPr="003D3081">
        <w:rPr>
          <w:szCs w:val="22"/>
        </w:rPr>
        <w:t>e</w:t>
      </w:r>
      <w:r w:rsidR="00610C97" w:rsidRPr="003D3081">
        <w:rPr>
          <w:szCs w:val="22"/>
        </w:rPr>
        <w:t xml:space="preserve"> in base all’età. L’</w:t>
      </w:r>
      <w:r w:rsidRPr="003D3081">
        <w:rPr>
          <w:szCs w:val="22"/>
        </w:rPr>
        <w:t>età non ha avuto un impatto clinicamente significativo sulla farmacocinetica di sitagliptin</w:t>
      </w:r>
      <w:r w:rsidR="00610C97" w:rsidRPr="003D3081">
        <w:rPr>
          <w:szCs w:val="22"/>
        </w:rPr>
        <w:t xml:space="preserve"> in base ai dati di un’</w:t>
      </w:r>
      <w:r w:rsidRPr="003D3081">
        <w:rPr>
          <w:szCs w:val="22"/>
        </w:rPr>
        <w:t xml:space="preserve">analisi di farmacocinetica di popolazione di </w:t>
      </w:r>
      <w:r w:rsidR="005A5A1C" w:rsidRPr="003D3081">
        <w:rPr>
          <w:szCs w:val="22"/>
        </w:rPr>
        <w:t>Fase</w:t>
      </w:r>
      <w:r w:rsidR="00F61934" w:rsidRPr="003D3081">
        <w:rPr>
          <w:szCs w:val="22"/>
        </w:rPr>
        <w:t> </w:t>
      </w:r>
      <w:r w:rsidRPr="003D3081">
        <w:rPr>
          <w:szCs w:val="22"/>
        </w:rPr>
        <w:t xml:space="preserve">I e di </w:t>
      </w:r>
      <w:r w:rsidR="005A5A1C" w:rsidRPr="003D3081">
        <w:rPr>
          <w:szCs w:val="22"/>
        </w:rPr>
        <w:t>Fase</w:t>
      </w:r>
      <w:r w:rsidR="00F61934" w:rsidRPr="003D3081">
        <w:rPr>
          <w:szCs w:val="22"/>
        </w:rPr>
        <w:t> </w:t>
      </w:r>
      <w:r w:rsidRPr="003D3081">
        <w:rPr>
          <w:szCs w:val="22"/>
        </w:rPr>
        <w:t>II. Negli anziani (da 65</w:t>
      </w:r>
      <w:r w:rsidR="00EF5E36" w:rsidRPr="003D3081">
        <w:rPr>
          <w:szCs w:val="22"/>
        </w:rPr>
        <w:t> </w:t>
      </w:r>
      <w:r w:rsidRPr="003D3081">
        <w:rPr>
          <w:szCs w:val="22"/>
        </w:rPr>
        <w:t>a</w:t>
      </w:r>
      <w:r w:rsidR="00EF5E36" w:rsidRPr="003D3081">
        <w:rPr>
          <w:szCs w:val="22"/>
        </w:rPr>
        <w:t> </w:t>
      </w:r>
      <w:r w:rsidRPr="003D3081">
        <w:rPr>
          <w:szCs w:val="22"/>
        </w:rPr>
        <w:t>80 anni) sono state osservate concentrazioni plasmatiche di sitagliptin superiori di circa il 19 % rispetto ai giovani.</w:t>
      </w:r>
    </w:p>
    <w:p w14:paraId="5845CAC8" w14:textId="77777777" w:rsidR="009E2BA6" w:rsidRPr="003D3081" w:rsidRDefault="009E2BA6" w:rsidP="00FD1AB4">
      <w:pPr>
        <w:rPr>
          <w:bCs/>
          <w:i/>
          <w:szCs w:val="22"/>
        </w:rPr>
      </w:pPr>
    </w:p>
    <w:p w14:paraId="08813459" w14:textId="77777777" w:rsidR="009E2BA6" w:rsidRPr="003D3081" w:rsidRDefault="009E2BA6" w:rsidP="00FD1AB4">
      <w:pPr>
        <w:keepNext/>
        <w:keepLines/>
        <w:tabs>
          <w:tab w:val="left" w:pos="1320"/>
          <w:tab w:val="left" w:pos="1680"/>
          <w:tab w:val="left" w:pos="1920"/>
          <w:tab w:val="left" w:pos="3960"/>
          <w:tab w:val="left" w:pos="6120"/>
          <w:tab w:val="left" w:pos="6480"/>
          <w:tab w:val="left" w:pos="6840"/>
        </w:tabs>
        <w:outlineLvl w:val="0"/>
        <w:rPr>
          <w:i/>
          <w:szCs w:val="22"/>
        </w:rPr>
      </w:pPr>
      <w:r w:rsidRPr="003D3081">
        <w:rPr>
          <w:i/>
          <w:szCs w:val="22"/>
        </w:rPr>
        <w:t>Popolazione pediatrica</w:t>
      </w:r>
    </w:p>
    <w:p w14:paraId="5FC1FE11" w14:textId="77777777" w:rsidR="00F45410" w:rsidRPr="004460AD" w:rsidRDefault="00ED0A59" w:rsidP="009A6E67">
      <w:pPr>
        <w:tabs>
          <w:tab w:val="left" w:pos="1320"/>
          <w:tab w:val="left" w:pos="1680"/>
          <w:tab w:val="left" w:pos="1920"/>
          <w:tab w:val="left" w:pos="3960"/>
          <w:tab w:val="left" w:pos="6120"/>
          <w:tab w:val="left" w:pos="6480"/>
          <w:tab w:val="left" w:pos="6840"/>
        </w:tabs>
        <w:rPr>
          <w:szCs w:val="22"/>
        </w:rPr>
      </w:pPr>
      <w:bookmarkStart w:id="9" w:name="_Hlk31010808"/>
      <w:r w:rsidRPr="00024CCA">
        <w:rPr>
          <w:szCs w:val="22"/>
        </w:rPr>
        <w:t>È</w:t>
      </w:r>
      <w:r w:rsidR="00097A3A" w:rsidRPr="00024CCA">
        <w:rPr>
          <w:szCs w:val="22"/>
        </w:rPr>
        <w:t xml:space="preserve"> </w:t>
      </w:r>
      <w:r w:rsidRPr="00024CCA">
        <w:rPr>
          <w:szCs w:val="22"/>
        </w:rPr>
        <w:t xml:space="preserve">stata studiata la </w:t>
      </w:r>
      <w:r w:rsidR="00097A3A" w:rsidRPr="00024CCA">
        <w:rPr>
          <w:szCs w:val="22"/>
        </w:rPr>
        <w:t>farmacocinetica di sitaglipt</w:t>
      </w:r>
      <w:r w:rsidR="00097A3A" w:rsidRPr="004460AD">
        <w:rPr>
          <w:szCs w:val="22"/>
        </w:rPr>
        <w:t>in</w:t>
      </w:r>
      <w:r w:rsidRPr="004460AD">
        <w:rPr>
          <w:szCs w:val="22"/>
        </w:rPr>
        <w:t xml:space="preserve"> (dose singola d</w:t>
      </w:r>
      <w:r w:rsidR="00325C3F" w:rsidRPr="004460AD">
        <w:rPr>
          <w:szCs w:val="22"/>
        </w:rPr>
        <w:t>i</w:t>
      </w:r>
      <w:r w:rsidRPr="004460AD">
        <w:rPr>
          <w:szCs w:val="22"/>
        </w:rPr>
        <w:t xml:space="preserve"> 50 mg, 100 mg o 200 mg) </w:t>
      </w:r>
      <w:r w:rsidR="00325C3F" w:rsidRPr="004460AD">
        <w:rPr>
          <w:szCs w:val="22"/>
        </w:rPr>
        <w:t>nei</w:t>
      </w:r>
      <w:r w:rsidRPr="004460AD">
        <w:rPr>
          <w:szCs w:val="22"/>
        </w:rPr>
        <w:t xml:space="preserve"> pazienti pediatrici (da 10 a 17 anni di età) con diabete di tipo 2. In questa popolazione, l’AUC</w:t>
      </w:r>
      <w:r w:rsidR="00EA2863" w:rsidRPr="004460AD">
        <w:rPr>
          <w:szCs w:val="22"/>
        </w:rPr>
        <w:t xml:space="preserve"> di sitagliptin nel plasma,</w:t>
      </w:r>
      <w:r w:rsidRPr="004460AD">
        <w:rPr>
          <w:szCs w:val="22"/>
        </w:rPr>
        <w:t xml:space="preserve"> </w:t>
      </w:r>
      <w:r w:rsidR="00EA2863" w:rsidRPr="00024CCA">
        <w:rPr>
          <w:szCs w:val="22"/>
        </w:rPr>
        <w:t>adeguata per dose</w:t>
      </w:r>
      <w:r w:rsidR="00EA2863" w:rsidRPr="00222764">
        <w:rPr>
          <w:szCs w:val="22"/>
        </w:rPr>
        <w:t>,</w:t>
      </w:r>
      <w:r w:rsidRPr="00222764">
        <w:rPr>
          <w:szCs w:val="22"/>
        </w:rPr>
        <w:t xml:space="preserve"> </w:t>
      </w:r>
      <w:r w:rsidR="00EA2863" w:rsidRPr="00222764">
        <w:rPr>
          <w:szCs w:val="22"/>
        </w:rPr>
        <w:t>è stat</w:t>
      </w:r>
      <w:r w:rsidR="00EA2863" w:rsidRPr="00410538">
        <w:rPr>
          <w:szCs w:val="22"/>
        </w:rPr>
        <w:t xml:space="preserve">a di circa il 18 % </w:t>
      </w:r>
      <w:r w:rsidR="00924AB0">
        <w:rPr>
          <w:szCs w:val="22"/>
        </w:rPr>
        <w:t>minore</w:t>
      </w:r>
      <w:r w:rsidR="00EA2863" w:rsidRPr="00410538">
        <w:rPr>
          <w:szCs w:val="22"/>
        </w:rPr>
        <w:t xml:space="preserve"> rispetto ai pazienti adulti con diabete di tipo 2 per una dose d</w:t>
      </w:r>
      <w:r w:rsidR="00EA2863" w:rsidRPr="00A1036F">
        <w:rPr>
          <w:szCs w:val="22"/>
        </w:rPr>
        <w:t>i 100 mg.</w:t>
      </w:r>
      <w:r w:rsidR="0047456C" w:rsidRPr="00A1036F">
        <w:rPr>
          <w:szCs w:val="22"/>
        </w:rPr>
        <w:t xml:space="preserve"> </w:t>
      </w:r>
      <w:r w:rsidR="000B0F52" w:rsidRPr="00024CCA">
        <w:rPr>
          <w:szCs w:val="22"/>
        </w:rPr>
        <w:t>Questa differenza</w:t>
      </w:r>
      <w:r w:rsidR="00EA2863" w:rsidRPr="00024CCA">
        <w:rPr>
          <w:szCs w:val="22"/>
        </w:rPr>
        <w:t xml:space="preserve"> non è stat</w:t>
      </w:r>
      <w:r w:rsidR="00325C3F" w:rsidRPr="00024CCA">
        <w:rPr>
          <w:szCs w:val="22"/>
        </w:rPr>
        <w:t>a</w:t>
      </w:r>
      <w:r w:rsidR="00EA2863" w:rsidRPr="00024CCA">
        <w:rPr>
          <w:szCs w:val="22"/>
        </w:rPr>
        <w:t xml:space="preserve"> considerat</w:t>
      </w:r>
      <w:r w:rsidR="00325C3F" w:rsidRPr="00024CCA">
        <w:rPr>
          <w:szCs w:val="22"/>
        </w:rPr>
        <w:t>a</w:t>
      </w:r>
      <w:r w:rsidR="00EA2863" w:rsidRPr="00024CCA">
        <w:rPr>
          <w:szCs w:val="22"/>
        </w:rPr>
        <w:t xml:space="preserve"> clinicamente significativa rispetto ai pazienti adulti in base </w:t>
      </w:r>
      <w:r w:rsidR="00325C3F" w:rsidRPr="004460AD">
        <w:rPr>
          <w:szCs w:val="22"/>
        </w:rPr>
        <w:t>al</w:t>
      </w:r>
      <w:r w:rsidR="00A348EA" w:rsidRPr="004460AD">
        <w:rPr>
          <w:szCs w:val="22"/>
        </w:rPr>
        <w:t>la relazione</w:t>
      </w:r>
      <w:r w:rsidR="00325C3F" w:rsidRPr="004460AD">
        <w:rPr>
          <w:szCs w:val="22"/>
        </w:rPr>
        <w:t xml:space="preserve"> </w:t>
      </w:r>
      <w:r w:rsidR="00A348EA" w:rsidRPr="004460AD">
        <w:rPr>
          <w:szCs w:val="22"/>
        </w:rPr>
        <w:t>piana farmacocinetica/farmacodinamica</w:t>
      </w:r>
      <w:r w:rsidR="00A348EA" w:rsidRPr="004460AD" w:rsidDel="00A348EA">
        <w:rPr>
          <w:szCs w:val="22"/>
        </w:rPr>
        <w:t xml:space="preserve"> </w:t>
      </w:r>
      <w:r w:rsidR="00A348EA" w:rsidRPr="004460AD">
        <w:rPr>
          <w:szCs w:val="22"/>
        </w:rPr>
        <w:t>(</w:t>
      </w:r>
      <w:r w:rsidR="00EA2863" w:rsidRPr="004460AD">
        <w:rPr>
          <w:szCs w:val="22"/>
        </w:rPr>
        <w:t>PK/PD</w:t>
      </w:r>
      <w:r w:rsidR="00A348EA" w:rsidRPr="004460AD">
        <w:rPr>
          <w:szCs w:val="22"/>
        </w:rPr>
        <w:t>)</w:t>
      </w:r>
      <w:r w:rsidR="00EA2863" w:rsidRPr="004460AD">
        <w:rPr>
          <w:szCs w:val="22"/>
        </w:rPr>
        <w:t xml:space="preserve"> tra la dose d</w:t>
      </w:r>
      <w:r w:rsidR="00325C3F" w:rsidRPr="004460AD">
        <w:rPr>
          <w:szCs w:val="22"/>
        </w:rPr>
        <w:t>i</w:t>
      </w:r>
      <w:r w:rsidR="00EA2863" w:rsidRPr="004460AD">
        <w:rPr>
          <w:szCs w:val="22"/>
        </w:rPr>
        <w:t xml:space="preserve"> 50 mg e</w:t>
      </w:r>
      <w:r w:rsidR="00325C3F" w:rsidRPr="004460AD">
        <w:rPr>
          <w:szCs w:val="22"/>
        </w:rPr>
        <w:t xml:space="preserve"> </w:t>
      </w:r>
      <w:r w:rsidR="00EA2863" w:rsidRPr="004460AD">
        <w:rPr>
          <w:szCs w:val="22"/>
        </w:rPr>
        <w:t xml:space="preserve">100 mg. Non sono stati condotti studi con sitagliptin </w:t>
      </w:r>
      <w:r w:rsidR="00325C3F" w:rsidRPr="004460AD">
        <w:rPr>
          <w:szCs w:val="22"/>
        </w:rPr>
        <w:t>nei</w:t>
      </w:r>
      <w:r w:rsidR="00EA2863" w:rsidRPr="004460AD">
        <w:rPr>
          <w:szCs w:val="22"/>
        </w:rPr>
        <w:t xml:space="preserve"> pazienti pediatrici </w:t>
      </w:r>
      <w:r w:rsidR="00325C3F" w:rsidRPr="004460AD">
        <w:rPr>
          <w:szCs w:val="22"/>
        </w:rPr>
        <w:t>di</w:t>
      </w:r>
      <w:r w:rsidR="00EA2863" w:rsidRPr="004460AD">
        <w:rPr>
          <w:szCs w:val="22"/>
        </w:rPr>
        <w:t xml:space="preserve"> età &lt; 10 anni.</w:t>
      </w:r>
    </w:p>
    <w:bookmarkEnd w:id="9"/>
    <w:p w14:paraId="303CB3CF" w14:textId="77777777" w:rsidR="00EA2863" w:rsidRPr="004460AD" w:rsidRDefault="00EA2863" w:rsidP="00024CCA">
      <w:pPr>
        <w:tabs>
          <w:tab w:val="left" w:pos="1320"/>
          <w:tab w:val="left" w:pos="1680"/>
          <w:tab w:val="left" w:pos="1920"/>
          <w:tab w:val="left" w:pos="3960"/>
          <w:tab w:val="left" w:pos="6120"/>
          <w:tab w:val="left" w:pos="6480"/>
          <w:tab w:val="left" w:pos="6840"/>
        </w:tabs>
        <w:rPr>
          <w:szCs w:val="22"/>
        </w:rPr>
      </w:pPr>
    </w:p>
    <w:p w14:paraId="23CAD9AD" w14:textId="77777777" w:rsidR="009E2BA6" w:rsidRPr="004460AD" w:rsidRDefault="009E2BA6" w:rsidP="00FD1AB4">
      <w:pPr>
        <w:keepNext/>
        <w:keepLines/>
        <w:tabs>
          <w:tab w:val="left" w:pos="1320"/>
          <w:tab w:val="left" w:pos="1680"/>
          <w:tab w:val="left" w:pos="1920"/>
          <w:tab w:val="left" w:pos="3960"/>
          <w:tab w:val="left" w:pos="6120"/>
          <w:tab w:val="left" w:pos="6480"/>
          <w:tab w:val="left" w:pos="6840"/>
        </w:tabs>
        <w:outlineLvl w:val="0"/>
        <w:rPr>
          <w:i/>
          <w:szCs w:val="22"/>
        </w:rPr>
      </w:pPr>
      <w:r w:rsidRPr="004460AD">
        <w:rPr>
          <w:i/>
          <w:szCs w:val="22"/>
        </w:rPr>
        <w:t>Altre caratteristiche dei pazienti</w:t>
      </w:r>
    </w:p>
    <w:p w14:paraId="380D94A5"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r w:rsidRPr="004460AD">
        <w:rPr>
          <w:szCs w:val="22"/>
        </w:rPr>
        <w:t xml:space="preserve">Non è necessario </w:t>
      </w:r>
      <w:r w:rsidR="002E0A17" w:rsidRPr="004460AD">
        <w:rPr>
          <w:szCs w:val="22"/>
        </w:rPr>
        <w:t xml:space="preserve">alcun adattamento </w:t>
      </w:r>
      <w:r w:rsidRPr="004460AD">
        <w:rPr>
          <w:szCs w:val="22"/>
        </w:rPr>
        <w:t>d</w:t>
      </w:r>
      <w:r w:rsidR="0077065B" w:rsidRPr="004460AD">
        <w:rPr>
          <w:szCs w:val="22"/>
        </w:rPr>
        <w:t>ella</w:t>
      </w:r>
      <w:r w:rsidRPr="004460AD">
        <w:rPr>
          <w:szCs w:val="22"/>
        </w:rPr>
        <w:t xml:space="preserve"> dos</w:t>
      </w:r>
      <w:r w:rsidR="0077065B" w:rsidRPr="004460AD">
        <w:rPr>
          <w:szCs w:val="22"/>
        </w:rPr>
        <w:t>e</w:t>
      </w:r>
      <w:r w:rsidRPr="004460AD">
        <w:rPr>
          <w:szCs w:val="22"/>
        </w:rPr>
        <w:t xml:space="preserve"> in base a sesso, </w:t>
      </w:r>
      <w:r w:rsidR="002E0A17" w:rsidRPr="004460AD">
        <w:rPr>
          <w:szCs w:val="22"/>
        </w:rPr>
        <w:t>etnia</w:t>
      </w:r>
      <w:r w:rsidRPr="004460AD">
        <w:rPr>
          <w:szCs w:val="22"/>
        </w:rPr>
        <w:t xml:space="preserve"> o indice di massa corporea (BMI). </w:t>
      </w:r>
      <w:r w:rsidR="002E0A17" w:rsidRPr="004460AD">
        <w:rPr>
          <w:szCs w:val="22"/>
        </w:rPr>
        <w:t>Sulla base dei dati di un</w:t>
      </w:r>
      <w:r w:rsidR="00610C97" w:rsidRPr="004460AD">
        <w:rPr>
          <w:szCs w:val="22"/>
        </w:rPr>
        <w:t>’</w:t>
      </w:r>
      <w:r w:rsidR="002E0A17" w:rsidRPr="004460AD">
        <w:rPr>
          <w:szCs w:val="22"/>
        </w:rPr>
        <w:t>analisi composita di farmacocinetica di Fase I e ai dati di un</w:t>
      </w:r>
      <w:r w:rsidR="00610C97" w:rsidRPr="004460AD">
        <w:rPr>
          <w:szCs w:val="22"/>
        </w:rPr>
        <w:t>’</w:t>
      </w:r>
      <w:r w:rsidR="002E0A17" w:rsidRPr="004460AD">
        <w:rPr>
          <w:szCs w:val="22"/>
        </w:rPr>
        <w:t>analisi di farmacocinetica di popolazione di Fase I e di Fase II, tali</w:t>
      </w:r>
      <w:r w:rsidRPr="004460AD">
        <w:rPr>
          <w:szCs w:val="22"/>
        </w:rPr>
        <w:t xml:space="preserve"> caratteristiche non hanno avuto un effetto clinicamente significativo sulla farmacocinetica di sitagliptin.</w:t>
      </w:r>
    </w:p>
    <w:p w14:paraId="7C0C4CC3" w14:textId="77777777" w:rsidR="009E2BA6" w:rsidRPr="004460AD" w:rsidRDefault="009E2BA6" w:rsidP="00FD1AB4">
      <w:pPr>
        <w:suppressAutoHyphens/>
        <w:rPr>
          <w:noProof/>
          <w:szCs w:val="22"/>
        </w:rPr>
      </w:pPr>
    </w:p>
    <w:p w14:paraId="7EE9D856" w14:textId="77777777" w:rsidR="009E2BA6" w:rsidRPr="004460AD" w:rsidRDefault="009E2BA6" w:rsidP="00FD1AB4">
      <w:pPr>
        <w:keepNext/>
        <w:keepLines/>
        <w:rPr>
          <w:b/>
          <w:szCs w:val="22"/>
        </w:rPr>
      </w:pPr>
      <w:r w:rsidRPr="004460AD">
        <w:rPr>
          <w:b/>
          <w:szCs w:val="22"/>
        </w:rPr>
        <w:t>5.3</w:t>
      </w:r>
      <w:r w:rsidRPr="004460AD">
        <w:rPr>
          <w:b/>
          <w:szCs w:val="22"/>
        </w:rPr>
        <w:tab/>
        <w:t>Dati preclinici di sicurezza</w:t>
      </w:r>
    </w:p>
    <w:p w14:paraId="6C1D530D" w14:textId="77777777" w:rsidR="009E2BA6" w:rsidRPr="004460AD" w:rsidRDefault="009E2BA6" w:rsidP="00FD1AB4">
      <w:pPr>
        <w:keepNext/>
        <w:keepLines/>
        <w:tabs>
          <w:tab w:val="left" w:pos="1320"/>
          <w:tab w:val="left" w:pos="1680"/>
          <w:tab w:val="left" w:pos="1920"/>
          <w:tab w:val="left" w:pos="3960"/>
          <w:tab w:val="left" w:pos="6120"/>
          <w:tab w:val="left" w:pos="6480"/>
          <w:tab w:val="left" w:pos="6840"/>
        </w:tabs>
        <w:rPr>
          <w:szCs w:val="22"/>
        </w:rPr>
      </w:pPr>
    </w:p>
    <w:p w14:paraId="3C0804A5"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r w:rsidRPr="004460AD">
        <w:rPr>
          <w:szCs w:val="22"/>
        </w:rPr>
        <w:t>Nei roditori</w:t>
      </w:r>
      <w:r w:rsidR="002E0A17" w:rsidRPr="004460AD">
        <w:rPr>
          <w:szCs w:val="22"/>
        </w:rPr>
        <w:t>, a valori di esposizion</w:t>
      </w:r>
      <w:r w:rsidR="00610C97" w:rsidRPr="004460AD">
        <w:rPr>
          <w:szCs w:val="22"/>
        </w:rPr>
        <w:t>e sistemica uguali a 58 volte l’esposizione nell’</w:t>
      </w:r>
      <w:r w:rsidR="002E0A17" w:rsidRPr="004460AD">
        <w:rPr>
          <w:szCs w:val="22"/>
        </w:rPr>
        <w:t>uomo,</w:t>
      </w:r>
      <w:r w:rsidRPr="004460AD">
        <w:rPr>
          <w:szCs w:val="22"/>
        </w:rPr>
        <w:t xml:space="preserve"> </w:t>
      </w:r>
      <w:r w:rsidR="0019487E" w:rsidRPr="004460AD">
        <w:rPr>
          <w:szCs w:val="22"/>
        </w:rPr>
        <w:t>sono state osservate tossicità renale ed epatica</w:t>
      </w:r>
      <w:r w:rsidRPr="004460AD">
        <w:rPr>
          <w:szCs w:val="22"/>
        </w:rPr>
        <w:t xml:space="preserve">, mentre il livello senza effetto è stato trovato a </w:t>
      </w:r>
      <w:r w:rsidR="0019487E" w:rsidRPr="004460AD">
        <w:rPr>
          <w:szCs w:val="22"/>
        </w:rPr>
        <w:t xml:space="preserve">valori </w:t>
      </w:r>
      <w:r w:rsidRPr="004460AD">
        <w:rPr>
          <w:szCs w:val="22"/>
        </w:rPr>
        <w:t>19 volte l</w:t>
      </w:r>
      <w:r w:rsidR="001E763F" w:rsidRPr="004460AD">
        <w:rPr>
          <w:szCs w:val="22"/>
        </w:rPr>
        <w:t>’</w:t>
      </w:r>
      <w:r w:rsidRPr="004460AD">
        <w:rPr>
          <w:szCs w:val="22"/>
        </w:rPr>
        <w:t>esposizione nell</w:t>
      </w:r>
      <w:r w:rsidR="001E763F" w:rsidRPr="004460AD">
        <w:rPr>
          <w:szCs w:val="22"/>
        </w:rPr>
        <w:t>’</w:t>
      </w:r>
      <w:r w:rsidRPr="004460AD">
        <w:rPr>
          <w:szCs w:val="22"/>
        </w:rPr>
        <w:t>uomo. Nei ratti</w:t>
      </w:r>
      <w:r w:rsidR="002E0A17" w:rsidRPr="004460AD">
        <w:rPr>
          <w:szCs w:val="22"/>
        </w:rPr>
        <w:t xml:space="preserve">, a livelli di </w:t>
      </w:r>
      <w:r w:rsidR="009647D0" w:rsidRPr="004460AD">
        <w:rPr>
          <w:szCs w:val="22"/>
        </w:rPr>
        <w:t>esposizione uguali a 67 volte l’</w:t>
      </w:r>
      <w:r w:rsidR="002E0A17" w:rsidRPr="004460AD">
        <w:rPr>
          <w:szCs w:val="22"/>
        </w:rPr>
        <w:t>esposizione clinica nell'uomo,</w:t>
      </w:r>
      <w:r w:rsidR="0019487E" w:rsidRPr="004460AD">
        <w:rPr>
          <w:szCs w:val="22"/>
        </w:rPr>
        <w:t xml:space="preserve"> sono state osservate anormalità degli incisivi</w:t>
      </w:r>
      <w:r w:rsidRPr="004460AD">
        <w:rPr>
          <w:szCs w:val="22"/>
        </w:rPr>
        <w:t xml:space="preserve">; il livello senza effetto per questo evento è stato di 58 volte in base </w:t>
      </w:r>
      <w:r w:rsidR="00B537F8" w:rsidRPr="004460AD">
        <w:rPr>
          <w:szCs w:val="22"/>
        </w:rPr>
        <w:t xml:space="preserve">ad uno </w:t>
      </w:r>
      <w:r w:rsidRPr="004460AD">
        <w:rPr>
          <w:szCs w:val="22"/>
        </w:rPr>
        <w:t>studio di 14 settimane sui ratti. La rilevanza di questi dati per l</w:t>
      </w:r>
      <w:r w:rsidR="001E763F" w:rsidRPr="004460AD">
        <w:rPr>
          <w:szCs w:val="22"/>
        </w:rPr>
        <w:t>’</w:t>
      </w:r>
      <w:r w:rsidRPr="004460AD">
        <w:rPr>
          <w:szCs w:val="22"/>
        </w:rPr>
        <w:t>uomo non è nota. Nei cani</w:t>
      </w:r>
      <w:r w:rsidR="002E0A17" w:rsidRPr="004460AD">
        <w:rPr>
          <w:szCs w:val="22"/>
        </w:rPr>
        <w:t>, a livelli di esposizione pari a circa 23 volte il livello di esposizione clinica,</w:t>
      </w:r>
      <w:r w:rsidRPr="004460AD">
        <w:rPr>
          <w:szCs w:val="22"/>
        </w:rPr>
        <w:t xml:space="preserve"> </w:t>
      </w:r>
      <w:r w:rsidR="00C9746A" w:rsidRPr="004460AD">
        <w:rPr>
          <w:szCs w:val="22"/>
        </w:rPr>
        <w:t>sono stati osservati segni fisici transitori legati al trattamento</w:t>
      </w:r>
      <w:r w:rsidR="002E0A17" w:rsidRPr="004460AD">
        <w:rPr>
          <w:szCs w:val="22"/>
        </w:rPr>
        <w:t>,</w:t>
      </w:r>
      <w:r w:rsidR="00C9746A" w:rsidRPr="004460AD">
        <w:rPr>
          <w:szCs w:val="22"/>
        </w:rPr>
        <w:t xml:space="preserve"> </w:t>
      </w:r>
      <w:r w:rsidRPr="004460AD">
        <w:rPr>
          <w:szCs w:val="22"/>
        </w:rPr>
        <w:t>alcuni dei quali suggeriscono tossicità neurale, quali respir</w:t>
      </w:r>
      <w:r w:rsidR="00B537F8" w:rsidRPr="004460AD">
        <w:rPr>
          <w:szCs w:val="22"/>
        </w:rPr>
        <w:t>azione</w:t>
      </w:r>
      <w:r w:rsidRPr="004460AD">
        <w:rPr>
          <w:szCs w:val="22"/>
        </w:rPr>
        <w:t xml:space="preserve"> a bocca aperta, salivazione, emesi bianca schiumosa, atassia, tremore, diminuzione dell</w:t>
      </w:r>
      <w:r w:rsidR="001E763F" w:rsidRPr="004460AD">
        <w:rPr>
          <w:szCs w:val="22"/>
        </w:rPr>
        <w:t>’</w:t>
      </w:r>
      <w:r w:rsidRPr="004460AD">
        <w:rPr>
          <w:szCs w:val="22"/>
        </w:rPr>
        <w:t xml:space="preserve">attività e/o postura </w:t>
      </w:r>
      <w:r w:rsidR="00B537F8" w:rsidRPr="004460AD">
        <w:rPr>
          <w:szCs w:val="22"/>
        </w:rPr>
        <w:t>curva.</w:t>
      </w:r>
      <w:r w:rsidRPr="004460AD">
        <w:rPr>
          <w:szCs w:val="22"/>
        </w:rPr>
        <w:t xml:space="preserve"> A dosi equivalenti a circa 23 volte il livello di esposizione sistemica nell</w:t>
      </w:r>
      <w:r w:rsidR="001E763F" w:rsidRPr="004460AD">
        <w:rPr>
          <w:szCs w:val="22"/>
        </w:rPr>
        <w:t>’</w:t>
      </w:r>
      <w:r w:rsidRPr="004460AD">
        <w:rPr>
          <w:szCs w:val="22"/>
        </w:rPr>
        <w:t>uomo, è stata inoltre osservata a livello istologico una degenerazione del muscolo scheletrico da molto lieve a lieve. Un livello senza effetto per questi eventi è stato trovato ad un</w:t>
      </w:r>
      <w:r w:rsidR="001E763F" w:rsidRPr="004460AD">
        <w:rPr>
          <w:szCs w:val="22"/>
        </w:rPr>
        <w:t>’</w:t>
      </w:r>
      <w:r w:rsidRPr="004460AD">
        <w:rPr>
          <w:szCs w:val="22"/>
        </w:rPr>
        <w:t>esposizione pari a 6 volte il livello di esposizione clinica.</w:t>
      </w:r>
    </w:p>
    <w:p w14:paraId="1AA70F93"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p>
    <w:p w14:paraId="160D47E2"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r w:rsidRPr="004460AD">
        <w:rPr>
          <w:szCs w:val="22"/>
        </w:rPr>
        <w:lastRenderedPageBreak/>
        <w:t>Sitagliptin non ha mostrato genotossicità negli studi preclinici. Sitagliptin non è stato carcinogenico nei topi. Nei ratti vi è stato un aumento dell</w:t>
      </w:r>
      <w:r w:rsidR="001E763F" w:rsidRPr="004460AD">
        <w:rPr>
          <w:szCs w:val="22"/>
        </w:rPr>
        <w:t>’</w:t>
      </w:r>
      <w:r w:rsidRPr="004460AD">
        <w:rPr>
          <w:szCs w:val="22"/>
        </w:rPr>
        <w:t>incidenza di adenomi e carcinomi epatici a livelli di esposizione sistemica pari a 58 volte l</w:t>
      </w:r>
      <w:r w:rsidR="001E763F" w:rsidRPr="004460AD">
        <w:rPr>
          <w:szCs w:val="22"/>
        </w:rPr>
        <w:t>’</w:t>
      </w:r>
      <w:r w:rsidRPr="004460AD">
        <w:rPr>
          <w:szCs w:val="22"/>
        </w:rPr>
        <w:t>esposizione nell</w:t>
      </w:r>
      <w:r w:rsidR="001E763F" w:rsidRPr="004460AD">
        <w:rPr>
          <w:szCs w:val="22"/>
        </w:rPr>
        <w:t>’</w:t>
      </w:r>
      <w:r w:rsidRPr="004460AD">
        <w:rPr>
          <w:szCs w:val="22"/>
        </w:rPr>
        <w:t>uomo. Poich</w:t>
      </w:r>
      <w:r w:rsidR="00AF21D0" w:rsidRPr="004460AD">
        <w:rPr>
          <w:szCs w:val="22"/>
        </w:rPr>
        <w:t>é</w:t>
      </w:r>
      <w:r w:rsidRPr="004460AD">
        <w:rPr>
          <w:szCs w:val="22"/>
        </w:rPr>
        <w:t xml:space="preserve"> è stato mostrato che l</w:t>
      </w:r>
      <w:r w:rsidR="001E763F" w:rsidRPr="004460AD">
        <w:rPr>
          <w:szCs w:val="22"/>
        </w:rPr>
        <w:t>’</w:t>
      </w:r>
      <w:r w:rsidRPr="004460AD">
        <w:rPr>
          <w:szCs w:val="22"/>
        </w:rPr>
        <w:t>epatotossicità è correlata con l</w:t>
      </w:r>
      <w:r w:rsidR="001E763F" w:rsidRPr="004460AD">
        <w:rPr>
          <w:szCs w:val="22"/>
        </w:rPr>
        <w:t>’</w:t>
      </w:r>
      <w:r w:rsidRPr="004460AD">
        <w:rPr>
          <w:szCs w:val="22"/>
        </w:rPr>
        <w:t xml:space="preserve">induzione di neoplasie epatiche nel ratto, questo aumento </w:t>
      </w:r>
      <w:r w:rsidR="000847F0" w:rsidRPr="004460AD">
        <w:rPr>
          <w:szCs w:val="22"/>
        </w:rPr>
        <w:t>dell</w:t>
      </w:r>
      <w:r w:rsidR="001E763F" w:rsidRPr="004460AD">
        <w:rPr>
          <w:szCs w:val="22"/>
        </w:rPr>
        <w:t>’</w:t>
      </w:r>
      <w:r w:rsidR="000847F0" w:rsidRPr="004460AD">
        <w:rPr>
          <w:szCs w:val="22"/>
        </w:rPr>
        <w:t xml:space="preserve">incidenza </w:t>
      </w:r>
      <w:r w:rsidRPr="004460AD">
        <w:rPr>
          <w:szCs w:val="22"/>
        </w:rPr>
        <w:t>dei tumori epatici nel ratto è probabilmente secondario alla tossicità epatica cronica che si verifica a quest</w:t>
      </w:r>
      <w:r w:rsidR="007D7BA5" w:rsidRPr="004460AD">
        <w:rPr>
          <w:szCs w:val="22"/>
        </w:rPr>
        <w:t>e</w:t>
      </w:r>
      <w:r w:rsidRPr="004460AD">
        <w:rPr>
          <w:szCs w:val="22"/>
        </w:rPr>
        <w:t xml:space="preserve"> dosi elevat</w:t>
      </w:r>
      <w:r w:rsidR="007D7BA5" w:rsidRPr="004460AD">
        <w:rPr>
          <w:szCs w:val="22"/>
        </w:rPr>
        <w:t>e</w:t>
      </w:r>
      <w:r w:rsidRPr="004460AD">
        <w:rPr>
          <w:szCs w:val="22"/>
        </w:rPr>
        <w:t>.</w:t>
      </w:r>
    </w:p>
    <w:p w14:paraId="168B5589"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r w:rsidRPr="004460AD">
        <w:rPr>
          <w:szCs w:val="22"/>
        </w:rPr>
        <w:t>A causa dell</w:t>
      </w:r>
      <w:r w:rsidR="001E763F" w:rsidRPr="004460AD">
        <w:rPr>
          <w:szCs w:val="22"/>
        </w:rPr>
        <w:t>’</w:t>
      </w:r>
      <w:r w:rsidRPr="004460AD">
        <w:rPr>
          <w:szCs w:val="22"/>
        </w:rPr>
        <w:t>ampio margine di sicurezza (19 volte a questo livello senza effetto), queste lesioni neoplastiche non sono considerate rilevanti rispetto alle circostanze di esposizione nell</w:t>
      </w:r>
      <w:r w:rsidR="001E763F" w:rsidRPr="004460AD">
        <w:rPr>
          <w:szCs w:val="22"/>
        </w:rPr>
        <w:t>’</w:t>
      </w:r>
      <w:r w:rsidRPr="004460AD">
        <w:rPr>
          <w:szCs w:val="22"/>
        </w:rPr>
        <w:t>uomo.</w:t>
      </w:r>
    </w:p>
    <w:p w14:paraId="7A5D3797"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p>
    <w:p w14:paraId="652A9F5A"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r w:rsidRPr="004460AD">
        <w:rPr>
          <w:szCs w:val="22"/>
        </w:rPr>
        <w:t>In ratti maschi e femmine trattati con sitagliptin prima e durante l</w:t>
      </w:r>
      <w:r w:rsidR="001E763F" w:rsidRPr="004460AD">
        <w:rPr>
          <w:szCs w:val="22"/>
        </w:rPr>
        <w:t>’</w:t>
      </w:r>
      <w:r w:rsidRPr="004460AD">
        <w:rPr>
          <w:szCs w:val="22"/>
        </w:rPr>
        <w:t>accoppiamento non sono stati osservati effetti avversi sulla fertilità.</w:t>
      </w:r>
    </w:p>
    <w:p w14:paraId="2F303782"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p>
    <w:p w14:paraId="67CE3AB5" w14:textId="77777777" w:rsidR="009E2BA6" w:rsidRPr="004460AD" w:rsidRDefault="009E2BA6" w:rsidP="00FD1AB4">
      <w:pPr>
        <w:tabs>
          <w:tab w:val="left" w:pos="1320"/>
          <w:tab w:val="left" w:pos="1680"/>
          <w:tab w:val="left" w:pos="1920"/>
          <w:tab w:val="left" w:pos="3960"/>
          <w:tab w:val="left" w:pos="6120"/>
          <w:tab w:val="left" w:pos="6480"/>
          <w:tab w:val="left" w:pos="6840"/>
        </w:tabs>
        <w:outlineLvl w:val="0"/>
        <w:rPr>
          <w:szCs w:val="22"/>
        </w:rPr>
      </w:pPr>
      <w:r w:rsidRPr="004460AD">
        <w:rPr>
          <w:szCs w:val="22"/>
        </w:rPr>
        <w:t>In studi sullo sviluppo pre-/postnatale condotti su ratti sitagliptin non ha mostrato effetti avversi.</w:t>
      </w:r>
    </w:p>
    <w:p w14:paraId="6DAF32B4"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p>
    <w:p w14:paraId="75391461" w14:textId="77777777" w:rsidR="009E2BA6" w:rsidRPr="004460AD" w:rsidRDefault="009E2BA6" w:rsidP="00FD1AB4">
      <w:pPr>
        <w:tabs>
          <w:tab w:val="left" w:pos="1320"/>
          <w:tab w:val="left" w:pos="1680"/>
          <w:tab w:val="left" w:pos="1920"/>
          <w:tab w:val="left" w:pos="3960"/>
          <w:tab w:val="left" w:pos="6120"/>
          <w:tab w:val="left" w:pos="6480"/>
          <w:tab w:val="left" w:pos="6840"/>
        </w:tabs>
        <w:rPr>
          <w:szCs w:val="22"/>
        </w:rPr>
      </w:pPr>
      <w:r w:rsidRPr="004460AD">
        <w:rPr>
          <w:szCs w:val="22"/>
        </w:rPr>
        <w:t>Studi di tossicità riproduttiva hanno mostrato un lieve aumento correlato al trattamento dell</w:t>
      </w:r>
      <w:r w:rsidR="001E763F" w:rsidRPr="004460AD">
        <w:rPr>
          <w:szCs w:val="22"/>
        </w:rPr>
        <w:t>’</w:t>
      </w:r>
      <w:r w:rsidRPr="004460AD">
        <w:rPr>
          <w:szCs w:val="22"/>
        </w:rPr>
        <w:t>incidenza di malformazioni delle coste fetali (coste assenti, ipoplasiche</w:t>
      </w:r>
      <w:r w:rsidR="00E25F44" w:rsidRPr="004460AD">
        <w:rPr>
          <w:szCs w:val="22"/>
        </w:rPr>
        <w:t>,</w:t>
      </w:r>
      <w:r w:rsidRPr="004460AD">
        <w:rPr>
          <w:szCs w:val="22"/>
        </w:rPr>
        <w:t xml:space="preserve"> e ondulate)</w:t>
      </w:r>
      <w:r w:rsidR="002E0A17" w:rsidRPr="004460AD">
        <w:rPr>
          <w:szCs w:val="22"/>
        </w:rPr>
        <w:t>,</w:t>
      </w:r>
      <w:r w:rsidRPr="004460AD">
        <w:rPr>
          <w:szCs w:val="22"/>
        </w:rPr>
        <w:t xml:space="preserve"> nella prole di ratti a livelli di esposizione sistemica superiori di 29 volte ai livelli di esposizione nell</w:t>
      </w:r>
      <w:r w:rsidR="001E763F" w:rsidRPr="004460AD">
        <w:rPr>
          <w:szCs w:val="22"/>
        </w:rPr>
        <w:t>’</w:t>
      </w:r>
      <w:r w:rsidRPr="004460AD">
        <w:rPr>
          <w:szCs w:val="22"/>
        </w:rPr>
        <w:t>uomo. In conigli a livelli di esposizione superiori a 29 volte i livelli di esposizione nell</w:t>
      </w:r>
      <w:r w:rsidR="001E763F" w:rsidRPr="004460AD">
        <w:rPr>
          <w:szCs w:val="22"/>
        </w:rPr>
        <w:t>’</w:t>
      </w:r>
      <w:r w:rsidRPr="004460AD">
        <w:rPr>
          <w:szCs w:val="22"/>
        </w:rPr>
        <w:t>uomo è stata osservata tossicità materna. A causa degli ampi margini di sicurezza, questi reperti non suggeriscono la presenza di rischi rilevanti per la riproduzione nell</w:t>
      </w:r>
      <w:r w:rsidR="001E763F" w:rsidRPr="004460AD">
        <w:rPr>
          <w:szCs w:val="22"/>
        </w:rPr>
        <w:t>’</w:t>
      </w:r>
      <w:r w:rsidRPr="004460AD">
        <w:rPr>
          <w:szCs w:val="22"/>
        </w:rPr>
        <w:t>uomo. Sitagliptin viene secreto in quantità apprezzabili nel latte di ratti durante l</w:t>
      </w:r>
      <w:r w:rsidR="001E763F" w:rsidRPr="004460AD">
        <w:rPr>
          <w:szCs w:val="22"/>
        </w:rPr>
        <w:t>’</w:t>
      </w:r>
      <w:r w:rsidRPr="004460AD">
        <w:rPr>
          <w:szCs w:val="22"/>
        </w:rPr>
        <w:t>allattamento (rapporto latte/plasma: 4:1).</w:t>
      </w:r>
    </w:p>
    <w:p w14:paraId="29CFCA25" w14:textId="77777777" w:rsidR="009E2BA6" w:rsidRPr="004460AD" w:rsidRDefault="009E2BA6" w:rsidP="00FD1AB4">
      <w:pPr>
        <w:suppressAutoHyphens/>
        <w:ind w:left="567" w:hanging="567"/>
        <w:rPr>
          <w:noProof/>
          <w:szCs w:val="22"/>
        </w:rPr>
      </w:pPr>
    </w:p>
    <w:p w14:paraId="238ABF7D" w14:textId="77777777" w:rsidR="009E2BA6" w:rsidRPr="004460AD" w:rsidRDefault="009E2BA6" w:rsidP="00FD1AB4">
      <w:pPr>
        <w:suppressAutoHyphens/>
        <w:ind w:left="567" w:hanging="567"/>
        <w:rPr>
          <w:noProof/>
          <w:szCs w:val="22"/>
        </w:rPr>
      </w:pPr>
    </w:p>
    <w:p w14:paraId="1CE0F448" w14:textId="77777777" w:rsidR="009E2BA6" w:rsidRPr="004460AD" w:rsidRDefault="009E2BA6" w:rsidP="00FD1AB4">
      <w:pPr>
        <w:keepNext/>
        <w:keepLines/>
        <w:outlineLvl w:val="0"/>
        <w:rPr>
          <w:b/>
          <w:szCs w:val="22"/>
        </w:rPr>
      </w:pPr>
      <w:r w:rsidRPr="004460AD">
        <w:rPr>
          <w:b/>
          <w:szCs w:val="22"/>
        </w:rPr>
        <w:t>6.</w:t>
      </w:r>
      <w:r w:rsidRPr="004460AD">
        <w:rPr>
          <w:b/>
          <w:szCs w:val="22"/>
        </w:rPr>
        <w:tab/>
        <w:t>INFORMAZIONI FARMACEUTICHE</w:t>
      </w:r>
    </w:p>
    <w:p w14:paraId="7D0827C6" w14:textId="77777777" w:rsidR="009E2BA6" w:rsidRPr="004460AD" w:rsidRDefault="009E2BA6" w:rsidP="00FD1AB4">
      <w:pPr>
        <w:keepNext/>
        <w:keepLines/>
        <w:suppressAutoHyphens/>
        <w:ind w:left="567" w:hanging="567"/>
        <w:rPr>
          <w:noProof/>
          <w:szCs w:val="22"/>
        </w:rPr>
      </w:pPr>
    </w:p>
    <w:p w14:paraId="3CEACAEB" w14:textId="77777777" w:rsidR="009E2BA6" w:rsidRPr="004460AD" w:rsidRDefault="009E2BA6" w:rsidP="00FD1AB4">
      <w:pPr>
        <w:keepNext/>
        <w:keepLines/>
        <w:rPr>
          <w:b/>
          <w:szCs w:val="22"/>
        </w:rPr>
      </w:pPr>
      <w:r w:rsidRPr="004460AD">
        <w:rPr>
          <w:b/>
          <w:szCs w:val="22"/>
        </w:rPr>
        <w:t>6.1</w:t>
      </w:r>
      <w:r w:rsidRPr="004460AD">
        <w:rPr>
          <w:b/>
          <w:szCs w:val="22"/>
        </w:rPr>
        <w:tab/>
        <w:t>Elenco degli eccipienti</w:t>
      </w:r>
    </w:p>
    <w:p w14:paraId="16777A1B" w14:textId="77777777" w:rsidR="009E2BA6" w:rsidRPr="004460AD" w:rsidRDefault="009E2BA6" w:rsidP="00A11E9A">
      <w:pPr>
        <w:keepNext/>
        <w:suppressAutoHyphens/>
        <w:ind w:left="567" w:hanging="567"/>
        <w:rPr>
          <w:noProof/>
          <w:szCs w:val="22"/>
        </w:rPr>
      </w:pPr>
    </w:p>
    <w:p w14:paraId="00942465" w14:textId="77777777" w:rsidR="009E2BA6" w:rsidRPr="004460AD" w:rsidRDefault="009E2BA6" w:rsidP="00FD1AB4">
      <w:pPr>
        <w:keepNext/>
        <w:keepLines/>
        <w:suppressAutoHyphens/>
        <w:ind w:left="567" w:hanging="567"/>
        <w:outlineLvl w:val="0"/>
        <w:rPr>
          <w:noProof/>
          <w:szCs w:val="22"/>
          <w:u w:val="single"/>
        </w:rPr>
      </w:pPr>
      <w:r w:rsidRPr="004460AD">
        <w:rPr>
          <w:noProof/>
          <w:szCs w:val="22"/>
          <w:u w:val="single"/>
        </w:rPr>
        <w:t>Nucleo della compressa:</w:t>
      </w:r>
    </w:p>
    <w:p w14:paraId="4E44EE36" w14:textId="77777777" w:rsidR="009E2BA6" w:rsidRPr="004460AD" w:rsidRDefault="009E2BA6" w:rsidP="00FD1AB4">
      <w:pPr>
        <w:suppressAutoHyphens/>
        <w:ind w:left="567" w:hanging="567"/>
        <w:rPr>
          <w:noProof/>
          <w:szCs w:val="22"/>
        </w:rPr>
      </w:pPr>
      <w:r w:rsidRPr="004460AD">
        <w:rPr>
          <w:noProof/>
          <w:szCs w:val="22"/>
        </w:rPr>
        <w:t>cellulosa microcristallina (E460)</w:t>
      </w:r>
    </w:p>
    <w:p w14:paraId="45737E4F" w14:textId="77777777" w:rsidR="009E2BA6" w:rsidRPr="004460AD" w:rsidRDefault="009E2BA6" w:rsidP="00FD1AB4">
      <w:pPr>
        <w:rPr>
          <w:szCs w:val="22"/>
        </w:rPr>
      </w:pPr>
      <w:r w:rsidRPr="004460AD">
        <w:rPr>
          <w:szCs w:val="22"/>
        </w:rPr>
        <w:t>calcio fosfato</w:t>
      </w:r>
      <w:r w:rsidR="002E0A17" w:rsidRPr="004460AD">
        <w:rPr>
          <w:szCs w:val="22"/>
        </w:rPr>
        <w:t xml:space="preserve"> dibasico</w:t>
      </w:r>
      <w:r w:rsidRPr="004460AD">
        <w:rPr>
          <w:szCs w:val="22"/>
        </w:rPr>
        <w:t xml:space="preserve"> anidro (E341)</w:t>
      </w:r>
    </w:p>
    <w:p w14:paraId="7AC18931" w14:textId="77777777" w:rsidR="009E2BA6" w:rsidRPr="004460AD" w:rsidRDefault="009E2BA6" w:rsidP="00FD1AB4">
      <w:pPr>
        <w:rPr>
          <w:szCs w:val="22"/>
        </w:rPr>
      </w:pPr>
      <w:r w:rsidRPr="004460AD">
        <w:rPr>
          <w:szCs w:val="22"/>
        </w:rPr>
        <w:t>croscarmellosa sodica (E468)</w:t>
      </w:r>
    </w:p>
    <w:p w14:paraId="6DB91D9A" w14:textId="77777777" w:rsidR="009E2BA6" w:rsidRPr="004460AD" w:rsidRDefault="009E2BA6" w:rsidP="00FD1AB4">
      <w:pPr>
        <w:rPr>
          <w:szCs w:val="22"/>
        </w:rPr>
      </w:pPr>
      <w:r w:rsidRPr="004460AD">
        <w:rPr>
          <w:szCs w:val="22"/>
        </w:rPr>
        <w:t>magnesio stearato (E470b)</w:t>
      </w:r>
    </w:p>
    <w:p w14:paraId="71B18013" w14:textId="77777777" w:rsidR="009E2BA6" w:rsidRDefault="009E2BA6" w:rsidP="00FD1AB4">
      <w:pPr>
        <w:rPr>
          <w:szCs w:val="22"/>
        </w:rPr>
      </w:pPr>
      <w:r w:rsidRPr="004460AD">
        <w:rPr>
          <w:szCs w:val="22"/>
        </w:rPr>
        <w:t>sodio stearil fumarato</w:t>
      </w:r>
    </w:p>
    <w:p w14:paraId="418B3EBB" w14:textId="77777777" w:rsidR="00285C5C" w:rsidRPr="004460AD" w:rsidRDefault="00285C5C" w:rsidP="00FD1AB4">
      <w:pPr>
        <w:rPr>
          <w:szCs w:val="22"/>
        </w:rPr>
      </w:pPr>
      <w:r>
        <w:rPr>
          <w:szCs w:val="22"/>
        </w:rPr>
        <w:t>gallato di propile</w:t>
      </w:r>
    </w:p>
    <w:p w14:paraId="15F26015" w14:textId="77777777" w:rsidR="009E2BA6" w:rsidRPr="004460AD" w:rsidRDefault="009E2BA6" w:rsidP="00FD1AB4">
      <w:pPr>
        <w:rPr>
          <w:szCs w:val="22"/>
        </w:rPr>
      </w:pPr>
    </w:p>
    <w:p w14:paraId="0E5CB86F" w14:textId="77777777" w:rsidR="009E2BA6" w:rsidRPr="004460AD" w:rsidRDefault="009E2BA6" w:rsidP="00FD1AB4">
      <w:pPr>
        <w:keepNext/>
        <w:keepLines/>
        <w:suppressAutoHyphens/>
        <w:ind w:left="567" w:hanging="567"/>
        <w:outlineLvl w:val="0"/>
        <w:rPr>
          <w:noProof/>
          <w:szCs w:val="22"/>
          <w:u w:val="single"/>
        </w:rPr>
      </w:pPr>
      <w:r w:rsidRPr="004460AD">
        <w:rPr>
          <w:noProof/>
          <w:szCs w:val="22"/>
          <w:u w:val="single"/>
        </w:rPr>
        <w:t>Rivestimento della compressa:</w:t>
      </w:r>
    </w:p>
    <w:p w14:paraId="161C33A6" w14:textId="77777777" w:rsidR="009E2BA6" w:rsidRPr="004460AD" w:rsidRDefault="009E2BA6" w:rsidP="00FD1AB4">
      <w:pPr>
        <w:suppressAutoHyphens/>
        <w:ind w:left="567" w:hanging="567"/>
        <w:rPr>
          <w:noProof/>
          <w:szCs w:val="22"/>
        </w:rPr>
      </w:pPr>
      <w:r w:rsidRPr="004460AD">
        <w:rPr>
          <w:noProof/>
          <w:szCs w:val="22"/>
        </w:rPr>
        <w:t>poli(vinil alcol)</w:t>
      </w:r>
    </w:p>
    <w:p w14:paraId="52F6190E" w14:textId="77777777" w:rsidR="009E2BA6" w:rsidRPr="004460AD" w:rsidRDefault="009E2BA6" w:rsidP="00FD1AB4">
      <w:pPr>
        <w:rPr>
          <w:szCs w:val="22"/>
        </w:rPr>
      </w:pPr>
      <w:r w:rsidRPr="004460AD">
        <w:rPr>
          <w:szCs w:val="22"/>
        </w:rPr>
        <w:t>macrogol 3350</w:t>
      </w:r>
    </w:p>
    <w:p w14:paraId="462C1F4D" w14:textId="77777777" w:rsidR="009E2BA6" w:rsidRPr="004460AD" w:rsidRDefault="009E2BA6" w:rsidP="00FD1AB4">
      <w:pPr>
        <w:rPr>
          <w:szCs w:val="22"/>
        </w:rPr>
      </w:pPr>
      <w:r w:rsidRPr="004460AD">
        <w:rPr>
          <w:szCs w:val="22"/>
        </w:rPr>
        <w:t>talco (E553b)</w:t>
      </w:r>
    </w:p>
    <w:p w14:paraId="25B9B86C" w14:textId="77777777" w:rsidR="009E2BA6" w:rsidRPr="004460AD" w:rsidRDefault="009E2BA6" w:rsidP="00FD1AB4">
      <w:pPr>
        <w:rPr>
          <w:szCs w:val="22"/>
        </w:rPr>
      </w:pPr>
      <w:r w:rsidRPr="004460AD">
        <w:rPr>
          <w:szCs w:val="22"/>
        </w:rPr>
        <w:t>titanio diossido (E171)</w:t>
      </w:r>
    </w:p>
    <w:p w14:paraId="60E4CCD7" w14:textId="77777777" w:rsidR="009E2BA6" w:rsidRPr="004460AD" w:rsidRDefault="000847F0" w:rsidP="00FD1AB4">
      <w:pPr>
        <w:rPr>
          <w:szCs w:val="22"/>
        </w:rPr>
      </w:pPr>
      <w:r w:rsidRPr="004460AD">
        <w:rPr>
          <w:szCs w:val="22"/>
        </w:rPr>
        <w:t>ferro</w:t>
      </w:r>
      <w:r w:rsidR="00BD6E5C" w:rsidRPr="004460AD">
        <w:rPr>
          <w:szCs w:val="22"/>
        </w:rPr>
        <w:t xml:space="preserve"> </w:t>
      </w:r>
      <w:r w:rsidR="002E0A17" w:rsidRPr="004460AD">
        <w:rPr>
          <w:szCs w:val="22"/>
        </w:rPr>
        <w:t xml:space="preserve">ossido </w:t>
      </w:r>
      <w:r w:rsidR="009E2BA6" w:rsidRPr="004460AD">
        <w:rPr>
          <w:szCs w:val="22"/>
        </w:rPr>
        <w:t>rosso (E172)</w:t>
      </w:r>
    </w:p>
    <w:p w14:paraId="44934A7E" w14:textId="77777777" w:rsidR="009E2BA6" w:rsidRPr="004460AD" w:rsidRDefault="000847F0" w:rsidP="00FD1AB4">
      <w:pPr>
        <w:rPr>
          <w:szCs w:val="22"/>
        </w:rPr>
      </w:pPr>
      <w:r w:rsidRPr="004460AD">
        <w:rPr>
          <w:szCs w:val="22"/>
        </w:rPr>
        <w:t>ferro</w:t>
      </w:r>
      <w:r w:rsidR="009E2BA6" w:rsidRPr="004460AD">
        <w:rPr>
          <w:szCs w:val="22"/>
        </w:rPr>
        <w:t xml:space="preserve"> </w:t>
      </w:r>
      <w:r w:rsidR="002E0A17" w:rsidRPr="004460AD">
        <w:rPr>
          <w:szCs w:val="22"/>
        </w:rPr>
        <w:t xml:space="preserve">ossido </w:t>
      </w:r>
      <w:r w:rsidR="009E2BA6" w:rsidRPr="004460AD">
        <w:rPr>
          <w:szCs w:val="22"/>
        </w:rPr>
        <w:t>giallo (E172)</w:t>
      </w:r>
    </w:p>
    <w:p w14:paraId="619D9D50" w14:textId="77777777" w:rsidR="009E2BA6" w:rsidRPr="004460AD" w:rsidRDefault="009E2BA6" w:rsidP="00FD1AB4">
      <w:pPr>
        <w:suppressAutoHyphens/>
        <w:rPr>
          <w:noProof/>
          <w:szCs w:val="22"/>
        </w:rPr>
      </w:pPr>
    </w:p>
    <w:p w14:paraId="76A8E239" w14:textId="77777777" w:rsidR="009E2BA6" w:rsidRPr="004460AD" w:rsidRDefault="009E2BA6" w:rsidP="00FD1AB4">
      <w:pPr>
        <w:keepNext/>
        <w:rPr>
          <w:b/>
          <w:szCs w:val="22"/>
        </w:rPr>
      </w:pPr>
      <w:r w:rsidRPr="004460AD">
        <w:rPr>
          <w:b/>
          <w:szCs w:val="22"/>
        </w:rPr>
        <w:t>6.2</w:t>
      </w:r>
      <w:r w:rsidRPr="004460AD">
        <w:rPr>
          <w:b/>
          <w:szCs w:val="22"/>
        </w:rPr>
        <w:tab/>
        <w:t>Incompatibilità</w:t>
      </w:r>
    </w:p>
    <w:p w14:paraId="47FB8E95" w14:textId="77777777" w:rsidR="009E2BA6" w:rsidRPr="004460AD" w:rsidRDefault="009E2BA6" w:rsidP="00FD1AB4">
      <w:pPr>
        <w:keepNext/>
        <w:rPr>
          <w:szCs w:val="22"/>
        </w:rPr>
      </w:pPr>
    </w:p>
    <w:p w14:paraId="1899B6EF" w14:textId="77777777" w:rsidR="009E2BA6" w:rsidRPr="004460AD" w:rsidRDefault="009E2BA6" w:rsidP="00FD1AB4">
      <w:pPr>
        <w:outlineLvl w:val="0"/>
        <w:rPr>
          <w:szCs w:val="22"/>
        </w:rPr>
      </w:pPr>
      <w:r w:rsidRPr="004460AD">
        <w:rPr>
          <w:szCs w:val="22"/>
        </w:rPr>
        <w:t>Non pertinente.</w:t>
      </w:r>
    </w:p>
    <w:p w14:paraId="5C0BA944" w14:textId="77777777" w:rsidR="009E2BA6" w:rsidRPr="004460AD" w:rsidRDefault="009E2BA6" w:rsidP="00FD1AB4">
      <w:pPr>
        <w:suppressAutoHyphens/>
        <w:rPr>
          <w:noProof/>
          <w:szCs w:val="22"/>
        </w:rPr>
      </w:pPr>
    </w:p>
    <w:p w14:paraId="4669899E" w14:textId="77777777" w:rsidR="009E2BA6" w:rsidRPr="004460AD" w:rsidRDefault="009E2BA6" w:rsidP="00FD1AB4">
      <w:pPr>
        <w:keepNext/>
        <w:rPr>
          <w:b/>
          <w:szCs w:val="22"/>
        </w:rPr>
      </w:pPr>
      <w:r w:rsidRPr="004460AD">
        <w:rPr>
          <w:b/>
          <w:szCs w:val="22"/>
        </w:rPr>
        <w:t>6.3</w:t>
      </w:r>
      <w:r w:rsidRPr="004460AD">
        <w:rPr>
          <w:b/>
          <w:szCs w:val="22"/>
        </w:rPr>
        <w:tab/>
        <w:t>Periodo di validità</w:t>
      </w:r>
    </w:p>
    <w:p w14:paraId="59D14C29" w14:textId="77777777" w:rsidR="009E2BA6" w:rsidRPr="004460AD" w:rsidRDefault="009E2BA6" w:rsidP="00FD1AB4">
      <w:pPr>
        <w:keepNext/>
        <w:rPr>
          <w:szCs w:val="22"/>
        </w:rPr>
      </w:pPr>
    </w:p>
    <w:p w14:paraId="4D63B1F6" w14:textId="77777777" w:rsidR="009E2BA6" w:rsidRPr="004460AD" w:rsidRDefault="00285C5C" w:rsidP="00FD1AB4">
      <w:pPr>
        <w:rPr>
          <w:szCs w:val="22"/>
        </w:rPr>
      </w:pPr>
      <w:r>
        <w:rPr>
          <w:szCs w:val="22"/>
        </w:rPr>
        <w:t>2</w:t>
      </w:r>
      <w:r w:rsidR="009E2BA6" w:rsidRPr="004460AD">
        <w:rPr>
          <w:szCs w:val="22"/>
        </w:rPr>
        <w:t> anni</w:t>
      </w:r>
    </w:p>
    <w:p w14:paraId="04AF07E2" w14:textId="77777777" w:rsidR="009E2BA6" w:rsidRPr="004460AD" w:rsidRDefault="009E2BA6" w:rsidP="00FD1AB4">
      <w:pPr>
        <w:suppressAutoHyphens/>
        <w:rPr>
          <w:noProof/>
          <w:szCs w:val="22"/>
        </w:rPr>
      </w:pPr>
    </w:p>
    <w:p w14:paraId="49CE1097" w14:textId="77777777" w:rsidR="009E2BA6" w:rsidRPr="004460AD" w:rsidRDefault="009E2BA6" w:rsidP="00FD1AB4">
      <w:pPr>
        <w:keepNext/>
        <w:rPr>
          <w:b/>
          <w:szCs w:val="22"/>
        </w:rPr>
      </w:pPr>
      <w:r w:rsidRPr="004460AD">
        <w:rPr>
          <w:b/>
          <w:szCs w:val="22"/>
        </w:rPr>
        <w:t>6.4</w:t>
      </w:r>
      <w:r w:rsidRPr="004460AD">
        <w:rPr>
          <w:b/>
          <w:szCs w:val="22"/>
        </w:rPr>
        <w:tab/>
        <w:t>Precauzioni particolari per la conservazione</w:t>
      </w:r>
    </w:p>
    <w:p w14:paraId="015F4022" w14:textId="77777777" w:rsidR="009E2BA6" w:rsidRPr="004460AD" w:rsidRDefault="009E2BA6" w:rsidP="00FD1AB4">
      <w:pPr>
        <w:keepNext/>
        <w:rPr>
          <w:szCs w:val="22"/>
        </w:rPr>
      </w:pPr>
    </w:p>
    <w:p w14:paraId="3E2C1292" w14:textId="77777777" w:rsidR="009E2BA6" w:rsidRPr="004460AD" w:rsidRDefault="00285C5C" w:rsidP="00FD1AB4">
      <w:pPr>
        <w:outlineLvl w:val="0"/>
        <w:rPr>
          <w:szCs w:val="22"/>
        </w:rPr>
      </w:pPr>
      <w:r w:rsidRPr="00285C5C">
        <w:rPr>
          <w:szCs w:val="22"/>
        </w:rPr>
        <w:t>Conservare a temperatura inferiore a 25</w:t>
      </w:r>
      <w:r w:rsidRPr="00460AEB">
        <w:rPr>
          <w:szCs w:val="22"/>
        </w:rPr>
        <w:t> °C</w:t>
      </w:r>
      <w:r w:rsidR="009E2BA6" w:rsidRPr="004460AD">
        <w:rPr>
          <w:szCs w:val="22"/>
        </w:rPr>
        <w:t>.</w:t>
      </w:r>
    </w:p>
    <w:p w14:paraId="3BD14A0D" w14:textId="77777777" w:rsidR="009E2BA6" w:rsidRPr="004460AD" w:rsidRDefault="009E2BA6" w:rsidP="00FD1AB4">
      <w:pPr>
        <w:suppressAutoHyphens/>
        <w:ind w:left="567" w:hanging="567"/>
        <w:rPr>
          <w:b/>
          <w:noProof/>
          <w:szCs w:val="22"/>
        </w:rPr>
      </w:pPr>
    </w:p>
    <w:p w14:paraId="67129FF3" w14:textId="77777777" w:rsidR="009E2BA6" w:rsidRPr="004460AD" w:rsidRDefault="009E2BA6" w:rsidP="00FD1AB4">
      <w:pPr>
        <w:keepNext/>
        <w:rPr>
          <w:b/>
          <w:szCs w:val="22"/>
        </w:rPr>
      </w:pPr>
      <w:r w:rsidRPr="004460AD">
        <w:rPr>
          <w:b/>
          <w:szCs w:val="22"/>
        </w:rPr>
        <w:lastRenderedPageBreak/>
        <w:t>6.5</w:t>
      </w:r>
      <w:r w:rsidRPr="004460AD">
        <w:rPr>
          <w:b/>
          <w:szCs w:val="22"/>
        </w:rPr>
        <w:tab/>
        <w:t>Natura e contenuto del contenitore</w:t>
      </w:r>
    </w:p>
    <w:p w14:paraId="508F1534" w14:textId="77777777" w:rsidR="009E2BA6" w:rsidRPr="004460AD" w:rsidRDefault="009E2BA6" w:rsidP="00FD1AB4">
      <w:pPr>
        <w:keepNext/>
        <w:rPr>
          <w:szCs w:val="22"/>
        </w:rPr>
      </w:pPr>
    </w:p>
    <w:p w14:paraId="1C2D4342" w14:textId="77777777" w:rsidR="009E2BA6" w:rsidRPr="004460AD" w:rsidRDefault="009E2BA6" w:rsidP="00FD1AB4">
      <w:pPr>
        <w:rPr>
          <w:szCs w:val="22"/>
        </w:rPr>
      </w:pPr>
      <w:r w:rsidRPr="004460AD">
        <w:rPr>
          <w:szCs w:val="22"/>
        </w:rPr>
        <w:t xml:space="preserve">Blister opachi (PVC/PE/PVDC e alluminio). Confezioni da 14, 28, </w:t>
      </w:r>
      <w:r w:rsidR="00157ABB" w:rsidRPr="004460AD">
        <w:rPr>
          <w:szCs w:val="22"/>
        </w:rPr>
        <w:t xml:space="preserve">30, </w:t>
      </w:r>
      <w:r w:rsidRPr="004460AD">
        <w:rPr>
          <w:szCs w:val="22"/>
        </w:rPr>
        <w:t>56, 84</w:t>
      </w:r>
      <w:r w:rsidR="002418CC" w:rsidRPr="004460AD">
        <w:rPr>
          <w:szCs w:val="22"/>
        </w:rPr>
        <w:t>,</w:t>
      </w:r>
      <w:r w:rsidRPr="004460AD">
        <w:rPr>
          <w:szCs w:val="22"/>
        </w:rPr>
        <w:t xml:space="preserve"> </w:t>
      </w:r>
      <w:r w:rsidR="00157ABB" w:rsidRPr="004460AD">
        <w:rPr>
          <w:szCs w:val="22"/>
        </w:rPr>
        <w:t xml:space="preserve">90 </w:t>
      </w:r>
      <w:r w:rsidRPr="004460AD">
        <w:rPr>
          <w:szCs w:val="22"/>
        </w:rPr>
        <w:t>o 98</w:t>
      </w:r>
      <w:r w:rsidR="00EA0CE4" w:rsidRPr="004460AD">
        <w:rPr>
          <w:szCs w:val="22"/>
        </w:rPr>
        <w:t> </w:t>
      </w:r>
      <w:r w:rsidRPr="004460AD">
        <w:rPr>
          <w:szCs w:val="22"/>
        </w:rPr>
        <w:t>compresse rivestite con film e 50 x 1</w:t>
      </w:r>
      <w:r w:rsidR="00EA0CE4" w:rsidRPr="004460AD">
        <w:rPr>
          <w:szCs w:val="22"/>
        </w:rPr>
        <w:t> </w:t>
      </w:r>
      <w:r w:rsidRPr="004460AD">
        <w:rPr>
          <w:szCs w:val="22"/>
        </w:rPr>
        <w:t xml:space="preserve">compresse rivestite con film in blister </w:t>
      </w:r>
      <w:r w:rsidR="00AF21D0" w:rsidRPr="004460AD">
        <w:rPr>
          <w:szCs w:val="22"/>
        </w:rPr>
        <w:t>divisibile per dose unitaria</w:t>
      </w:r>
      <w:r w:rsidRPr="004460AD">
        <w:rPr>
          <w:szCs w:val="22"/>
        </w:rPr>
        <w:t>.</w:t>
      </w:r>
    </w:p>
    <w:p w14:paraId="0F7A0CE0" w14:textId="77777777" w:rsidR="009E2BA6" w:rsidRPr="004460AD" w:rsidRDefault="009E2BA6" w:rsidP="00FD1AB4">
      <w:pPr>
        <w:suppressAutoHyphens/>
        <w:rPr>
          <w:noProof/>
          <w:szCs w:val="22"/>
        </w:rPr>
      </w:pPr>
    </w:p>
    <w:p w14:paraId="584CB54E" w14:textId="77777777" w:rsidR="009E2BA6" w:rsidRPr="004460AD" w:rsidRDefault="000D439A" w:rsidP="00FD1AB4">
      <w:pPr>
        <w:suppressAutoHyphens/>
        <w:outlineLvl w:val="0"/>
        <w:rPr>
          <w:noProof/>
          <w:szCs w:val="22"/>
        </w:rPr>
      </w:pPr>
      <w:r w:rsidRPr="004460AD">
        <w:rPr>
          <w:noProof/>
          <w:szCs w:val="22"/>
        </w:rPr>
        <w:t>È</w:t>
      </w:r>
      <w:r w:rsidR="009E2BA6" w:rsidRPr="004460AD">
        <w:rPr>
          <w:noProof/>
          <w:szCs w:val="22"/>
        </w:rPr>
        <w:t xml:space="preserve"> possibile che non tutte le confezioni siano commercializzate.</w:t>
      </w:r>
    </w:p>
    <w:p w14:paraId="11D45990" w14:textId="77777777" w:rsidR="009E2BA6" w:rsidRPr="00AB5A92" w:rsidRDefault="009E2BA6" w:rsidP="00FD1AB4">
      <w:pPr>
        <w:suppressAutoHyphens/>
        <w:ind w:left="567" w:hanging="567"/>
        <w:rPr>
          <w:bCs/>
          <w:noProof/>
          <w:szCs w:val="22"/>
        </w:rPr>
      </w:pPr>
    </w:p>
    <w:p w14:paraId="1A7CB631" w14:textId="77777777" w:rsidR="009E2BA6" w:rsidRPr="004460AD" w:rsidRDefault="009E2BA6" w:rsidP="00FD1AB4">
      <w:pPr>
        <w:keepNext/>
        <w:rPr>
          <w:b/>
          <w:szCs w:val="22"/>
        </w:rPr>
      </w:pPr>
      <w:r w:rsidRPr="004460AD">
        <w:rPr>
          <w:b/>
          <w:szCs w:val="22"/>
        </w:rPr>
        <w:t>6.6</w:t>
      </w:r>
      <w:r w:rsidRPr="004460AD">
        <w:rPr>
          <w:b/>
          <w:szCs w:val="22"/>
        </w:rPr>
        <w:tab/>
        <w:t>Precauzioni particolari per lo smaltimento</w:t>
      </w:r>
    </w:p>
    <w:p w14:paraId="3D663737" w14:textId="77777777" w:rsidR="009E2BA6" w:rsidRPr="004460AD" w:rsidRDefault="009E2BA6" w:rsidP="00FD1AB4">
      <w:pPr>
        <w:keepNext/>
        <w:suppressAutoHyphens/>
        <w:rPr>
          <w:noProof/>
          <w:szCs w:val="22"/>
        </w:rPr>
      </w:pPr>
    </w:p>
    <w:p w14:paraId="1561026A" w14:textId="77777777" w:rsidR="009E2BA6" w:rsidRPr="004460AD" w:rsidRDefault="009E2BA6" w:rsidP="00FD1AB4">
      <w:pPr>
        <w:suppressAutoHyphens/>
        <w:rPr>
          <w:noProof/>
          <w:szCs w:val="22"/>
        </w:rPr>
      </w:pPr>
      <w:r w:rsidRPr="004460AD">
        <w:rPr>
          <w:noProof/>
          <w:szCs w:val="22"/>
        </w:rPr>
        <w:t>Il medicinale non utilizzato e i rifiuti derivati da tale medicinale devono essere smaltiti in conformità alla normativa locale vigente.</w:t>
      </w:r>
    </w:p>
    <w:p w14:paraId="45A65049" w14:textId="77777777" w:rsidR="009E2BA6" w:rsidRPr="004460AD" w:rsidRDefault="009E2BA6" w:rsidP="00FD1AB4">
      <w:pPr>
        <w:suppressAutoHyphens/>
        <w:rPr>
          <w:noProof/>
          <w:szCs w:val="22"/>
        </w:rPr>
      </w:pPr>
    </w:p>
    <w:p w14:paraId="1862C7B4" w14:textId="77777777" w:rsidR="009E2BA6" w:rsidRPr="004460AD" w:rsidRDefault="009E2BA6" w:rsidP="00FD1AB4">
      <w:pPr>
        <w:suppressAutoHyphens/>
        <w:rPr>
          <w:noProof/>
          <w:szCs w:val="22"/>
        </w:rPr>
      </w:pPr>
    </w:p>
    <w:p w14:paraId="20940D4C" w14:textId="77777777" w:rsidR="009E2BA6" w:rsidRPr="004460AD" w:rsidRDefault="009E2BA6" w:rsidP="00FD1AB4">
      <w:pPr>
        <w:keepNext/>
        <w:keepLines/>
        <w:outlineLvl w:val="0"/>
        <w:rPr>
          <w:b/>
          <w:szCs w:val="22"/>
        </w:rPr>
      </w:pPr>
      <w:r w:rsidRPr="004460AD">
        <w:rPr>
          <w:b/>
          <w:szCs w:val="22"/>
        </w:rPr>
        <w:t>7.</w:t>
      </w:r>
      <w:r w:rsidRPr="004460AD">
        <w:rPr>
          <w:b/>
          <w:szCs w:val="22"/>
        </w:rPr>
        <w:tab/>
        <w:t>TITOLARE DELL</w:t>
      </w:r>
      <w:r w:rsidR="001E763F" w:rsidRPr="004460AD">
        <w:rPr>
          <w:b/>
          <w:szCs w:val="22"/>
        </w:rPr>
        <w:t>’</w:t>
      </w:r>
      <w:r w:rsidRPr="004460AD">
        <w:rPr>
          <w:b/>
          <w:szCs w:val="22"/>
        </w:rPr>
        <w:t>AUTORIZZAZIONE ALL</w:t>
      </w:r>
      <w:r w:rsidR="001E763F" w:rsidRPr="004460AD">
        <w:rPr>
          <w:b/>
          <w:szCs w:val="22"/>
        </w:rPr>
        <w:t>’</w:t>
      </w:r>
      <w:r w:rsidRPr="004460AD">
        <w:rPr>
          <w:b/>
          <w:szCs w:val="22"/>
        </w:rPr>
        <w:t>IMMISSIONE IN COMMERCIO</w:t>
      </w:r>
    </w:p>
    <w:p w14:paraId="6ACEEC55" w14:textId="77777777" w:rsidR="009E2BA6" w:rsidRPr="004460AD" w:rsidRDefault="009E2BA6" w:rsidP="00FD1AB4">
      <w:pPr>
        <w:keepNext/>
        <w:keepLines/>
        <w:suppressAutoHyphens/>
        <w:rPr>
          <w:noProof/>
          <w:szCs w:val="22"/>
        </w:rPr>
      </w:pPr>
    </w:p>
    <w:p w14:paraId="1F4D5CE9" w14:textId="77777777" w:rsidR="0046317C" w:rsidRPr="002F29B6" w:rsidRDefault="0046317C" w:rsidP="0046317C">
      <w:pPr>
        <w:keepNext/>
        <w:keepLines/>
        <w:suppressAutoHyphens/>
        <w:rPr>
          <w:noProof/>
          <w:szCs w:val="22"/>
        </w:rPr>
      </w:pPr>
      <w:r w:rsidRPr="002F29B6">
        <w:rPr>
          <w:noProof/>
          <w:szCs w:val="22"/>
        </w:rPr>
        <w:t>Merck Sharp &amp; Dohme B.V.</w:t>
      </w:r>
    </w:p>
    <w:p w14:paraId="75F21D00" w14:textId="77777777" w:rsidR="0046317C" w:rsidRPr="004460AD" w:rsidRDefault="0046317C" w:rsidP="0046317C">
      <w:pPr>
        <w:keepNext/>
        <w:keepLines/>
        <w:suppressAutoHyphens/>
        <w:rPr>
          <w:noProof/>
          <w:szCs w:val="22"/>
        </w:rPr>
      </w:pPr>
      <w:r w:rsidRPr="004460AD">
        <w:rPr>
          <w:noProof/>
          <w:szCs w:val="22"/>
        </w:rPr>
        <w:t>Waarderweg 39</w:t>
      </w:r>
    </w:p>
    <w:p w14:paraId="644F7857" w14:textId="77777777" w:rsidR="0046317C" w:rsidRPr="004460AD" w:rsidRDefault="0046317C" w:rsidP="0046317C">
      <w:pPr>
        <w:keepNext/>
        <w:keepLines/>
        <w:suppressAutoHyphens/>
        <w:rPr>
          <w:noProof/>
          <w:szCs w:val="22"/>
        </w:rPr>
      </w:pPr>
      <w:r w:rsidRPr="004460AD">
        <w:rPr>
          <w:noProof/>
          <w:szCs w:val="22"/>
        </w:rPr>
        <w:t>2031 BN Haarlem</w:t>
      </w:r>
    </w:p>
    <w:p w14:paraId="57C89ECF" w14:textId="77777777" w:rsidR="009E2BA6" w:rsidRPr="004460AD" w:rsidRDefault="0046317C" w:rsidP="00F73D3A">
      <w:pPr>
        <w:rPr>
          <w:noProof/>
          <w:szCs w:val="22"/>
        </w:rPr>
      </w:pPr>
      <w:r w:rsidRPr="004460AD">
        <w:rPr>
          <w:noProof/>
          <w:szCs w:val="22"/>
        </w:rPr>
        <w:t>Paesi Bassi</w:t>
      </w:r>
    </w:p>
    <w:p w14:paraId="4681590B" w14:textId="77777777" w:rsidR="009E2BA6" w:rsidRPr="004460AD" w:rsidRDefault="009E2BA6" w:rsidP="00FD1AB4">
      <w:pPr>
        <w:suppressAutoHyphens/>
        <w:rPr>
          <w:noProof/>
          <w:szCs w:val="22"/>
        </w:rPr>
      </w:pPr>
    </w:p>
    <w:p w14:paraId="6B41DFC6" w14:textId="77777777" w:rsidR="009E2BA6" w:rsidRPr="004460AD" w:rsidRDefault="009E2BA6" w:rsidP="00FD1AB4">
      <w:pPr>
        <w:rPr>
          <w:szCs w:val="22"/>
        </w:rPr>
      </w:pPr>
    </w:p>
    <w:p w14:paraId="59329488" w14:textId="77777777" w:rsidR="009E2BA6" w:rsidRPr="004460AD" w:rsidRDefault="009E2BA6" w:rsidP="00FD1AB4">
      <w:pPr>
        <w:keepNext/>
        <w:outlineLvl w:val="0"/>
        <w:rPr>
          <w:b/>
          <w:szCs w:val="22"/>
        </w:rPr>
      </w:pPr>
      <w:r w:rsidRPr="004460AD">
        <w:rPr>
          <w:b/>
          <w:szCs w:val="22"/>
        </w:rPr>
        <w:t>8.</w:t>
      </w:r>
      <w:r w:rsidRPr="004460AD">
        <w:rPr>
          <w:b/>
          <w:szCs w:val="22"/>
        </w:rPr>
        <w:tab/>
        <w:t>NUMERO(I) DELL</w:t>
      </w:r>
      <w:r w:rsidR="001E763F" w:rsidRPr="004460AD">
        <w:rPr>
          <w:b/>
          <w:szCs w:val="22"/>
        </w:rPr>
        <w:t>’</w:t>
      </w:r>
      <w:r w:rsidRPr="004460AD">
        <w:rPr>
          <w:b/>
          <w:szCs w:val="22"/>
        </w:rPr>
        <w:t>AUTORIZZAZIONE ALL’IMMISSIONE IN COMMERCIO</w:t>
      </w:r>
    </w:p>
    <w:p w14:paraId="04790AF0" w14:textId="77777777" w:rsidR="009E2BA6" w:rsidRPr="004460AD" w:rsidRDefault="009E2BA6" w:rsidP="00FD1AB4">
      <w:pPr>
        <w:keepNext/>
        <w:suppressAutoHyphens/>
        <w:rPr>
          <w:noProof/>
          <w:szCs w:val="22"/>
        </w:rPr>
      </w:pPr>
    </w:p>
    <w:p w14:paraId="32A55163" w14:textId="77777777" w:rsidR="000877B4" w:rsidRDefault="000877B4" w:rsidP="000877B4">
      <w:pPr>
        <w:keepNext/>
        <w:keepLines/>
        <w:suppressAutoHyphens/>
        <w:outlineLvl w:val="0"/>
        <w:rPr>
          <w:noProof/>
          <w:szCs w:val="22"/>
          <w:u w:val="single"/>
        </w:rPr>
      </w:pPr>
      <w:r>
        <w:rPr>
          <w:noProof/>
          <w:szCs w:val="22"/>
          <w:u w:val="single"/>
        </w:rPr>
        <w:t>Januvia 25 mg compresse rivestite con film</w:t>
      </w:r>
    </w:p>
    <w:p w14:paraId="0B2FFF49" w14:textId="77777777" w:rsidR="009E2BA6" w:rsidRPr="004460AD" w:rsidRDefault="009E2BA6" w:rsidP="00FD1AB4">
      <w:pPr>
        <w:suppressAutoHyphens/>
        <w:outlineLvl w:val="0"/>
        <w:rPr>
          <w:noProof/>
          <w:szCs w:val="22"/>
          <w:lang w:val="fr-FR"/>
        </w:rPr>
      </w:pPr>
      <w:r w:rsidRPr="004460AD">
        <w:rPr>
          <w:noProof/>
          <w:szCs w:val="22"/>
          <w:lang w:val="fr-FR"/>
        </w:rPr>
        <w:t>EU/1/07/383/001</w:t>
      </w:r>
    </w:p>
    <w:p w14:paraId="4B614F76" w14:textId="77777777" w:rsidR="009E2BA6" w:rsidRPr="004460AD" w:rsidRDefault="009E2BA6" w:rsidP="00FD1AB4">
      <w:pPr>
        <w:suppressAutoHyphens/>
        <w:outlineLvl w:val="0"/>
        <w:rPr>
          <w:noProof/>
          <w:szCs w:val="22"/>
          <w:lang w:val="fr-FR"/>
        </w:rPr>
      </w:pPr>
      <w:r w:rsidRPr="004460AD">
        <w:rPr>
          <w:noProof/>
          <w:szCs w:val="22"/>
          <w:lang w:val="fr-FR"/>
        </w:rPr>
        <w:t>EU/1/07/383/002</w:t>
      </w:r>
    </w:p>
    <w:p w14:paraId="6F3247B1" w14:textId="77777777" w:rsidR="009E2BA6" w:rsidRPr="004460AD" w:rsidRDefault="009E2BA6" w:rsidP="00FD1AB4">
      <w:pPr>
        <w:suppressAutoHyphens/>
        <w:rPr>
          <w:noProof/>
          <w:szCs w:val="22"/>
          <w:lang w:val="fr-FR"/>
        </w:rPr>
      </w:pPr>
      <w:r w:rsidRPr="004460AD">
        <w:rPr>
          <w:noProof/>
          <w:szCs w:val="22"/>
          <w:lang w:val="fr-FR"/>
        </w:rPr>
        <w:t>EU/1/07/383/003</w:t>
      </w:r>
    </w:p>
    <w:p w14:paraId="76F54BBB" w14:textId="77777777" w:rsidR="009E2BA6" w:rsidRPr="004460AD" w:rsidRDefault="009E2BA6" w:rsidP="00FD1AB4">
      <w:pPr>
        <w:suppressAutoHyphens/>
        <w:rPr>
          <w:noProof/>
          <w:szCs w:val="22"/>
          <w:lang w:val="fr-FR"/>
        </w:rPr>
      </w:pPr>
      <w:r w:rsidRPr="004460AD">
        <w:rPr>
          <w:noProof/>
          <w:szCs w:val="22"/>
          <w:lang w:val="fr-FR"/>
        </w:rPr>
        <w:t>EU/1/07/383/004</w:t>
      </w:r>
    </w:p>
    <w:p w14:paraId="3B673DA5" w14:textId="77777777" w:rsidR="009E2BA6" w:rsidRPr="004460AD" w:rsidRDefault="009E2BA6" w:rsidP="00FD1AB4">
      <w:pPr>
        <w:suppressAutoHyphens/>
        <w:rPr>
          <w:noProof/>
          <w:szCs w:val="22"/>
          <w:lang w:val="fr-FR"/>
        </w:rPr>
      </w:pPr>
      <w:r w:rsidRPr="004460AD">
        <w:rPr>
          <w:noProof/>
          <w:szCs w:val="22"/>
          <w:lang w:val="fr-FR"/>
        </w:rPr>
        <w:t>EU/1/07/383/005</w:t>
      </w:r>
    </w:p>
    <w:p w14:paraId="02B4AE66" w14:textId="77777777" w:rsidR="009E2BA6" w:rsidRPr="004460AD" w:rsidRDefault="009E2BA6" w:rsidP="00FD1AB4">
      <w:pPr>
        <w:suppressAutoHyphens/>
        <w:rPr>
          <w:noProof/>
          <w:szCs w:val="22"/>
        </w:rPr>
      </w:pPr>
      <w:r w:rsidRPr="004460AD">
        <w:rPr>
          <w:noProof/>
          <w:szCs w:val="22"/>
        </w:rPr>
        <w:t>EU/1/07/383/006</w:t>
      </w:r>
    </w:p>
    <w:p w14:paraId="68932F28" w14:textId="77777777" w:rsidR="00157ABB" w:rsidRPr="004460AD" w:rsidRDefault="00157ABB" w:rsidP="00157ABB">
      <w:pPr>
        <w:autoSpaceDE w:val="0"/>
        <w:autoSpaceDN w:val="0"/>
        <w:adjustRightInd w:val="0"/>
        <w:rPr>
          <w:szCs w:val="22"/>
          <w:lang w:eastAsia="it-IT"/>
        </w:rPr>
      </w:pPr>
      <w:r w:rsidRPr="004460AD">
        <w:rPr>
          <w:szCs w:val="22"/>
          <w:lang w:eastAsia="it-IT"/>
        </w:rPr>
        <w:t>EU/1/07/383/019</w:t>
      </w:r>
    </w:p>
    <w:p w14:paraId="718502E6" w14:textId="77777777" w:rsidR="00157ABB" w:rsidRPr="004460AD" w:rsidRDefault="00157ABB" w:rsidP="00157ABB">
      <w:pPr>
        <w:suppressAutoHyphens/>
        <w:rPr>
          <w:noProof/>
          <w:szCs w:val="22"/>
        </w:rPr>
      </w:pPr>
      <w:r w:rsidRPr="004460AD">
        <w:rPr>
          <w:szCs w:val="22"/>
          <w:lang w:eastAsia="it-IT"/>
        </w:rPr>
        <w:t>EU/1/07/383/020</w:t>
      </w:r>
    </w:p>
    <w:p w14:paraId="16CD1B95" w14:textId="77777777" w:rsidR="009E2BA6" w:rsidRDefault="009E2BA6" w:rsidP="00FD1AB4">
      <w:pPr>
        <w:suppressAutoHyphens/>
        <w:rPr>
          <w:noProof/>
          <w:szCs w:val="22"/>
        </w:rPr>
      </w:pPr>
    </w:p>
    <w:p w14:paraId="55A7D781" w14:textId="77777777" w:rsidR="00BA05FA" w:rsidRDefault="00BA05FA" w:rsidP="00BD5811">
      <w:pPr>
        <w:keepNext/>
        <w:keepLines/>
        <w:suppressAutoHyphens/>
        <w:rPr>
          <w:noProof/>
          <w:szCs w:val="22"/>
          <w:u w:val="single"/>
        </w:rPr>
      </w:pPr>
      <w:r>
        <w:rPr>
          <w:noProof/>
          <w:szCs w:val="22"/>
          <w:u w:val="single"/>
        </w:rPr>
        <w:t>Januvia 50 mg compresse rivestite con film</w:t>
      </w:r>
    </w:p>
    <w:p w14:paraId="2303486E" w14:textId="77777777" w:rsidR="000877B4" w:rsidRPr="00D412C6" w:rsidRDefault="000877B4" w:rsidP="000877B4">
      <w:pPr>
        <w:suppressAutoHyphens/>
        <w:outlineLvl w:val="0"/>
        <w:rPr>
          <w:noProof/>
          <w:szCs w:val="22"/>
          <w:lang w:val="fr-FR"/>
        </w:rPr>
      </w:pPr>
      <w:r w:rsidRPr="00D412C6">
        <w:rPr>
          <w:noProof/>
          <w:szCs w:val="22"/>
          <w:lang w:val="fr-FR"/>
        </w:rPr>
        <w:t>EU/1/07/383/007</w:t>
      </w:r>
    </w:p>
    <w:p w14:paraId="4FFE7243" w14:textId="77777777" w:rsidR="000877B4" w:rsidRPr="00D412C6" w:rsidRDefault="000877B4" w:rsidP="000877B4">
      <w:pPr>
        <w:suppressAutoHyphens/>
        <w:outlineLvl w:val="0"/>
        <w:rPr>
          <w:noProof/>
          <w:szCs w:val="22"/>
          <w:lang w:val="fr-FR"/>
        </w:rPr>
      </w:pPr>
      <w:r w:rsidRPr="00D412C6">
        <w:rPr>
          <w:noProof/>
          <w:szCs w:val="22"/>
          <w:lang w:val="fr-FR"/>
        </w:rPr>
        <w:t>EU/1/07/383/008</w:t>
      </w:r>
    </w:p>
    <w:p w14:paraId="6F72470F" w14:textId="77777777" w:rsidR="000877B4" w:rsidRPr="00D412C6" w:rsidRDefault="000877B4" w:rsidP="000877B4">
      <w:pPr>
        <w:suppressAutoHyphens/>
        <w:rPr>
          <w:noProof/>
          <w:szCs w:val="22"/>
          <w:lang w:val="fr-FR"/>
        </w:rPr>
      </w:pPr>
      <w:r w:rsidRPr="00D412C6">
        <w:rPr>
          <w:noProof/>
          <w:szCs w:val="22"/>
          <w:lang w:val="fr-FR"/>
        </w:rPr>
        <w:t>EU/1/07/383/009</w:t>
      </w:r>
    </w:p>
    <w:p w14:paraId="0E1CF8AC" w14:textId="77777777" w:rsidR="000877B4" w:rsidRPr="00D412C6" w:rsidRDefault="000877B4" w:rsidP="000877B4">
      <w:pPr>
        <w:suppressAutoHyphens/>
        <w:rPr>
          <w:noProof/>
          <w:szCs w:val="22"/>
          <w:lang w:val="fr-FR"/>
        </w:rPr>
      </w:pPr>
      <w:r w:rsidRPr="00D412C6">
        <w:rPr>
          <w:noProof/>
          <w:szCs w:val="22"/>
          <w:lang w:val="fr-FR"/>
        </w:rPr>
        <w:t>EU/1/07/383/010</w:t>
      </w:r>
    </w:p>
    <w:p w14:paraId="087C9975" w14:textId="77777777" w:rsidR="000877B4" w:rsidRPr="00D412C6" w:rsidRDefault="000877B4" w:rsidP="000877B4">
      <w:pPr>
        <w:suppressAutoHyphens/>
        <w:rPr>
          <w:noProof/>
          <w:szCs w:val="22"/>
          <w:lang w:val="fr-FR"/>
        </w:rPr>
      </w:pPr>
      <w:r w:rsidRPr="00D412C6">
        <w:rPr>
          <w:noProof/>
          <w:szCs w:val="22"/>
          <w:lang w:val="fr-FR"/>
        </w:rPr>
        <w:t>EU/1/07/383/011</w:t>
      </w:r>
    </w:p>
    <w:p w14:paraId="2F17CF1C" w14:textId="77777777" w:rsidR="000877B4" w:rsidRPr="00D412C6" w:rsidRDefault="000877B4" w:rsidP="000877B4">
      <w:pPr>
        <w:suppressAutoHyphens/>
        <w:rPr>
          <w:noProof/>
          <w:szCs w:val="22"/>
        </w:rPr>
      </w:pPr>
      <w:r w:rsidRPr="00D412C6">
        <w:rPr>
          <w:noProof/>
          <w:szCs w:val="22"/>
        </w:rPr>
        <w:t>EU/1/07/383/012</w:t>
      </w:r>
    </w:p>
    <w:p w14:paraId="3F712217" w14:textId="77777777" w:rsidR="000877B4" w:rsidRPr="00D412C6" w:rsidRDefault="000877B4" w:rsidP="000877B4">
      <w:pPr>
        <w:autoSpaceDE w:val="0"/>
        <w:autoSpaceDN w:val="0"/>
        <w:adjustRightInd w:val="0"/>
        <w:rPr>
          <w:szCs w:val="22"/>
          <w:lang w:eastAsia="it-IT"/>
        </w:rPr>
      </w:pPr>
      <w:r w:rsidRPr="00D412C6">
        <w:rPr>
          <w:szCs w:val="22"/>
          <w:lang w:eastAsia="it-IT"/>
        </w:rPr>
        <w:t>EU/1/07/383/021</w:t>
      </w:r>
    </w:p>
    <w:p w14:paraId="723599AE" w14:textId="77777777" w:rsidR="000877B4" w:rsidRPr="00D412C6" w:rsidRDefault="000877B4" w:rsidP="000877B4">
      <w:pPr>
        <w:suppressAutoHyphens/>
        <w:rPr>
          <w:noProof/>
          <w:szCs w:val="22"/>
        </w:rPr>
      </w:pPr>
      <w:r w:rsidRPr="00D412C6">
        <w:rPr>
          <w:szCs w:val="22"/>
          <w:lang w:eastAsia="it-IT"/>
        </w:rPr>
        <w:t>EU/1/07/383/022</w:t>
      </w:r>
    </w:p>
    <w:p w14:paraId="0D559370" w14:textId="77777777" w:rsidR="000877B4" w:rsidRDefault="000877B4" w:rsidP="00FD1AB4">
      <w:pPr>
        <w:suppressAutoHyphens/>
        <w:rPr>
          <w:noProof/>
          <w:szCs w:val="22"/>
        </w:rPr>
      </w:pPr>
    </w:p>
    <w:p w14:paraId="2705E078" w14:textId="77777777" w:rsidR="00BA05FA" w:rsidRDefault="00BA05FA" w:rsidP="00BD5811">
      <w:pPr>
        <w:keepNext/>
        <w:keepLines/>
        <w:suppressAutoHyphens/>
        <w:rPr>
          <w:noProof/>
          <w:szCs w:val="22"/>
          <w:u w:val="single"/>
        </w:rPr>
      </w:pPr>
      <w:r>
        <w:rPr>
          <w:noProof/>
          <w:szCs w:val="22"/>
          <w:u w:val="single"/>
        </w:rPr>
        <w:t>Januvia 100 mg compresse rivestite con film</w:t>
      </w:r>
    </w:p>
    <w:p w14:paraId="27811896" w14:textId="77777777" w:rsidR="000877B4" w:rsidRPr="00D64C26" w:rsidRDefault="000877B4" w:rsidP="000877B4">
      <w:pPr>
        <w:suppressAutoHyphens/>
        <w:outlineLvl w:val="0"/>
        <w:rPr>
          <w:noProof/>
          <w:szCs w:val="22"/>
          <w:lang w:val="fr-FR"/>
        </w:rPr>
      </w:pPr>
      <w:r w:rsidRPr="00D64C26">
        <w:rPr>
          <w:noProof/>
          <w:szCs w:val="22"/>
          <w:lang w:val="fr-FR"/>
        </w:rPr>
        <w:t>EU/1/07/383/013</w:t>
      </w:r>
    </w:p>
    <w:p w14:paraId="1E9906CA" w14:textId="77777777" w:rsidR="000877B4" w:rsidRPr="00D64C26" w:rsidRDefault="000877B4" w:rsidP="000877B4">
      <w:pPr>
        <w:suppressAutoHyphens/>
        <w:outlineLvl w:val="0"/>
        <w:rPr>
          <w:noProof/>
          <w:szCs w:val="22"/>
          <w:lang w:val="fr-FR"/>
        </w:rPr>
      </w:pPr>
      <w:r w:rsidRPr="00D64C26">
        <w:rPr>
          <w:noProof/>
          <w:szCs w:val="22"/>
          <w:lang w:val="fr-FR"/>
        </w:rPr>
        <w:t>EU/1/07/383/014</w:t>
      </w:r>
    </w:p>
    <w:p w14:paraId="6FA6341E" w14:textId="77777777" w:rsidR="000877B4" w:rsidRPr="00D64C26" w:rsidRDefault="000877B4" w:rsidP="000877B4">
      <w:pPr>
        <w:suppressAutoHyphens/>
        <w:rPr>
          <w:noProof/>
          <w:szCs w:val="22"/>
          <w:lang w:val="fr-FR"/>
        </w:rPr>
      </w:pPr>
      <w:r w:rsidRPr="00D64C26">
        <w:rPr>
          <w:noProof/>
          <w:szCs w:val="22"/>
          <w:lang w:val="fr-FR"/>
        </w:rPr>
        <w:t>EU/1/07/383/015</w:t>
      </w:r>
    </w:p>
    <w:p w14:paraId="562A60B4" w14:textId="77777777" w:rsidR="000877B4" w:rsidRPr="00D64C26" w:rsidRDefault="000877B4" w:rsidP="000877B4">
      <w:pPr>
        <w:suppressAutoHyphens/>
        <w:rPr>
          <w:noProof/>
          <w:szCs w:val="22"/>
          <w:lang w:val="fr-FR"/>
        </w:rPr>
      </w:pPr>
      <w:r w:rsidRPr="00D64C26">
        <w:rPr>
          <w:noProof/>
          <w:szCs w:val="22"/>
          <w:lang w:val="fr-FR"/>
        </w:rPr>
        <w:t>EU/1/07/383/016</w:t>
      </w:r>
    </w:p>
    <w:p w14:paraId="32CCB255" w14:textId="77777777" w:rsidR="000877B4" w:rsidRPr="00D64C26" w:rsidRDefault="000877B4" w:rsidP="000877B4">
      <w:pPr>
        <w:suppressAutoHyphens/>
        <w:rPr>
          <w:noProof/>
          <w:szCs w:val="22"/>
          <w:lang w:val="fr-FR"/>
        </w:rPr>
      </w:pPr>
      <w:r w:rsidRPr="00D64C26">
        <w:rPr>
          <w:noProof/>
          <w:szCs w:val="22"/>
          <w:lang w:val="fr-FR"/>
        </w:rPr>
        <w:t>EU/1/07/383/017</w:t>
      </w:r>
    </w:p>
    <w:p w14:paraId="71E231A8" w14:textId="77777777" w:rsidR="000877B4" w:rsidRPr="00D64C26" w:rsidRDefault="000877B4" w:rsidP="000877B4">
      <w:pPr>
        <w:suppressAutoHyphens/>
        <w:rPr>
          <w:noProof/>
          <w:szCs w:val="22"/>
        </w:rPr>
      </w:pPr>
      <w:r w:rsidRPr="00D64C26">
        <w:rPr>
          <w:noProof/>
          <w:szCs w:val="22"/>
        </w:rPr>
        <w:t>EU/1/07/383/018</w:t>
      </w:r>
    </w:p>
    <w:p w14:paraId="0D97DE83" w14:textId="77777777" w:rsidR="000877B4" w:rsidRPr="00D64C26" w:rsidRDefault="000877B4" w:rsidP="000877B4">
      <w:pPr>
        <w:autoSpaceDE w:val="0"/>
        <w:autoSpaceDN w:val="0"/>
        <w:adjustRightInd w:val="0"/>
        <w:rPr>
          <w:szCs w:val="22"/>
          <w:lang w:eastAsia="it-IT"/>
        </w:rPr>
      </w:pPr>
      <w:r w:rsidRPr="00D64C26">
        <w:rPr>
          <w:szCs w:val="22"/>
          <w:lang w:eastAsia="it-IT"/>
        </w:rPr>
        <w:t>EU/1/07/383/023</w:t>
      </w:r>
    </w:p>
    <w:p w14:paraId="16401166" w14:textId="77777777" w:rsidR="000877B4" w:rsidRPr="00D64C26" w:rsidRDefault="000877B4" w:rsidP="000877B4">
      <w:pPr>
        <w:suppressAutoHyphens/>
        <w:rPr>
          <w:noProof/>
          <w:szCs w:val="22"/>
        </w:rPr>
      </w:pPr>
      <w:r w:rsidRPr="00D64C26">
        <w:rPr>
          <w:szCs w:val="22"/>
          <w:lang w:eastAsia="it-IT"/>
        </w:rPr>
        <w:t>EU/1/07/383/024</w:t>
      </w:r>
    </w:p>
    <w:p w14:paraId="32E8264F" w14:textId="77777777" w:rsidR="000877B4" w:rsidRPr="004460AD" w:rsidRDefault="000877B4" w:rsidP="00FD1AB4">
      <w:pPr>
        <w:suppressAutoHyphens/>
        <w:rPr>
          <w:noProof/>
          <w:szCs w:val="22"/>
        </w:rPr>
      </w:pPr>
    </w:p>
    <w:p w14:paraId="0F127DA4" w14:textId="77777777" w:rsidR="009E2BA6" w:rsidRPr="004460AD" w:rsidRDefault="009E2BA6" w:rsidP="00FD1AB4">
      <w:pPr>
        <w:suppressAutoHyphens/>
        <w:rPr>
          <w:noProof/>
          <w:szCs w:val="22"/>
        </w:rPr>
      </w:pPr>
    </w:p>
    <w:p w14:paraId="536AC75B" w14:textId="77777777" w:rsidR="009E2BA6" w:rsidRPr="004460AD" w:rsidRDefault="009E2BA6" w:rsidP="00FD1AB4">
      <w:pPr>
        <w:keepNext/>
        <w:outlineLvl w:val="0"/>
        <w:rPr>
          <w:b/>
          <w:szCs w:val="22"/>
        </w:rPr>
      </w:pPr>
      <w:r w:rsidRPr="004460AD">
        <w:rPr>
          <w:b/>
          <w:szCs w:val="22"/>
        </w:rPr>
        <w:t>9.</w:t>
      </w:r>
      <w:r w:rsidRPr="004460AD">
        <w:rPr>
          <w:b/>
          <w:szCs w:val="22"/>
        </w:rPr>
        <w:tab/>
        <w:t>DATA DELLA PRIMA AUTORIZZAZIONE/RINNOVO DELL’AUTORIZZAZIONE</w:t>
      </w:r>
    </w:p>
    <w:p w14:paraId="426ED28A" w14:textId="77777777" w:rsidR="009E2BA6" w:rsidRPr="004460AD" w:rsidRDefault="009E2BA6" w:rsidP="00FD1AB4">
      <w:pPr>
        <w:keepNext/>
        <w:suppressAutoHyphens/>
        <w:rPr>
          <w:noProof/>
          <w:szCs w:val="22"/>
        </w:rPr>
      </w:pPr>
    </w:p>
    <w:p w14:paraId="308FC1DD" w14:textId="77777777" w:rsidR="009E2BA6" w:rsidRPr="004460AD" w:rsidRDefault="009E2BA6" w:rsidP="00FD1AB4">
      <w:pPr>
        <w:suppressAutoHyphens/>
        <w:outlineLvl w:val="0"/>
        <w:rPr>
          <w:noProof/>
          <w:szCs w:val="22"/>
        </w:rPr>
      </w:pPr>
      <w:r w:rsidRPr="004460AD">
        <w:rPr>
          <w:noProof/>
          <w:szCs w:val="22"/>
        </w:rPr>
        <w:t>Data d</w:t>
      </w:r>
      <w:r w:rsidR="00034C8D">
        <w:rPr>
          <w:noProof/>
          <w:szCs w:val="22"/>
        </w:rPr>
        <w:t>ella</w:t>
      </w:r>
      <w:r w:rsidRPr="004460AD">
        <w:rPr>
          <w:noProof/>
          <w:szCs w:val="22"/>
        </w:rPr>
        <w:t xml:space="preserve"> prima autorizzazione: 21 </w:t>
      </w:r>
      <w:r w:rsidR="004F3B18" w:rsidRPr="004460AD">
        <w:rPr>
          <w:noProof/>
          <w:szCs w:val="22"/>
        </w:rPr>
        <w:t>m</w:t>
      </w:r>
      <w:r w:rsidRPr="004460AD">
        <w:rPr>
          <w:noProof/>
          <w:szCs w:val="22"/>
        </w:rPr>
        <w:t>arzo</w:t>
      </w:r>
      <w:r w:rsidR="005703D7" w:rsidRPr="004460AD">
        <w:rPr>
          <w:noProof/>
          <w:szCs w:val="22"/>
        </w:rPr>
        <w:t xml:space="preserve"> </w:t>
      </w:r>
      <w:r w:rsidRPr="004460AD">
        <w:rPr>
          <w:noProof/>
          <w:szCs w:val="22"/>
        </w:rPr>
        <w:t>2007</w:t>
      </w:r>
    </w:p>
    <w:p w14:paraId="160D0AF0" w14:textId="77777777" w:rsidR="009E2BA6" w:rsidRPr="004460AD" w:rsidRDefault="009E2BA6" w:rsidP="00FD1AB4">
      <w:pPr>
        <w:suppressAutoHyphens/>
        <w:outlineLvl w:val="0"/>
        <w:rPr>
          <w:noProof/>
          <w:szCs w:val="22"/>
        </w:rPr>
      </w:pPr>
      <w:r w:rsidRPr="004460AD">
        <w:rPr>
          <w:noProof/>
          <w:szCs w:val="22"/>
        </w:rPr>
        <w:lastRenderedPageBreak/>
        <w:t>Data del rinnovo più recente: 2</w:t>
      </w:r>
      <w:r w:rsidR="00B84A5F" w:rsidRPr="004460AD">
        <w:rPr>
          <w:noProof/>
          <w:szCs w:val="22"/>
        </w:rPr>
        <w:t>3</w:t>
      </w:r>
      <w:r w:rsidRPr="004460AD">
        <w:rPr>
          <w:noProof/>
          <w:szCs w:val="22"/>
        </w:rPr>
        <w:t xml:space="preserve"> </w:t>
      </w:r>
      <w:r w:rsidR="00B84A5F" w:rsidRPr="004460AD">
        <w:rPr>
          <w:noProof/>
          <w:szCs w:val="22"/>
        </w:rPr>
        <w:t xml:space="preserve">febbraio </w:t>
      </w:r>
      <w:r w:rsidRPr="004460AD">
        <w:rPr>
          <w:noProof/>
          <w:szCs w:val="22"/>
        </w:rPr>
        <w:t>2012</w:t>
      </w:r>
    </w:p>
    <w:p w14:paraId="0D694FE3" w14:textId="77777777" w:rsidR="009E2BA6" w:rsidRPr="004460AD" w:rsidRDefault="009E2BA6" w:rsidP="00FD1AB4">
      <w:pPr>
        <w:suppressAutoHyphens/>
        <w:rPr>
          <w:noProof/>
          <w:szCs w:val="22"/>
        </w:rPr>
      </w:pPr>
    </w:p>
    <w:p w14:paraId="1C2A81DF" w14:textId="77777777" w:rsidR="009E2BA6" w:rsidRPr="004460AD" w:rsidRDefault="009E2BA6" w:rsidP="00FD1AB4">
      <w:pPr>
        <w:suppressAutoHyphens/>
        <w:rPr>
          <w:noProof/>
          <w:szCs w:val="22"/>
        </w:rPr>
      </w:pPr>
    </w:p>
    <w:p w14:paraId="25C509A7" w14:textId="77777777" w:rsidR="009E2BA6" w:rsidRPr="004460AD" w:rsidRDefault="009E2BA6" w:rsidP="00FD1AB4">
      <w:pPr>
        <w:keepNext/>
        <w:outlineLvl w:val="0"/>
        <w:rPr>
          <w:b/>
          <w:szCs w:val="22"/>
        </w:rPr>
      </w:pPr>
      <w:r w:rsidRPr="004460AD">
        <w:rPr>
          <w:b/>
          <w:szCs w:val="22"/>
        </w:rPr>
        <w:t>10.</w:t>
      </w:r>
      <w:r w:rsidRPr="004460AD">
        <w:rPr>
          <w:b/>
          <w:szCs w:val="22"/>
        </w:rPr>
        <w:tab/>
        <w:t>DATA DI REVISIONE DEL TESTO</w:t>
      </w:r>
    </w:p>
    <w:p w14:paraId="131003A4" w14:textId="77777777" w:rsidR="009E2BA6" w:rsidRPr="004460AD" w:rsidRDefault="009E2BA6" w:rsidP="00FD1AB4">
      <w:pPr>
        <w:keepNext/>
        <w:suppressAutoHyphens/>
        <w:rPr>
          <w:noProof/>
          <w:szCs w:val="22"/>
        </w:rPr>
      </w:pPr>
    </w:p>
    <w:p w14:paraId="6868785A" w14:textId="77777777" w:rsidR="009E2BA6" w:rsidRPr="00222764" w:rsidRDefault="009E2BA6" w:rsidP="00FD1AB4">
      <w:pPr>
        <w:suppressAutoHyphens/>
        <w:rPr>
          <w:noProof/>
          <w:szCs w:val="22"/>
        </w:rPr>
      </w:pPr>
      <w:r w:rsidRPr="004460AD">
        <w:rPr>
          <w:noProof/>
          <w:szCs w:val="22"/>
        </w:rPr>
        <w:t>Informazioni più dettagliate su questo medicinale sono disponibili sul sito web dell</w:t>
      </w:r>
      <w:r w:rsidR="002F54DE">
        <w:rPr>
          <w:noProof/>
          <w:szCs w:val="22"/>
        </w:rPr>
        <w:t>’</w:t>
      </w:r>
      <w:r w:rsidRPr="004460AD">
        <w:rPr>
          <w:noProof/>
          <w:szCs w:val="22"/>
        </w:rPr>
        <w:t>Agenzia europea dei medicinali</w:t>
      </w:r>
      <w:r w:rsidR="007E46EF">
        <w:rPr>
          <w:noProof/>
          <w:szCs w:val="22"/>
        </w:rPr>
        <w:t>,</w:t>
      </w:r>
      <w:r w:rsidRPr="004460AD">
        <w:rPr>
          <w:noProof/>
          <w:szCs w:val="22"/>
        </w:rPr>
        <w:t xml:space="preserve"> </w:t>
      </w:r>
      <w:hyperlink r:id="rId10" w:history="1">
        <w:r w:rsidR="007E46EF" w:rsidRPr="00BD5811">
          <w:rPr>
            <w:rStyle w:val="Hyperlink"/>
            <w:szCs w:val="22"/>
          </w:rPr>
          <w:t>http://www.ema.europa.eu</w:t>
        </w:r>
        <w:r w:rsidR="007E46EF" w:rsidRPr="00BD5811">
          <w:rPr>
            <w:rStyle w:val="Hyperlink"/>
            <w:noProof/>
            <w:szCs w:val="22"/>
          </w:rPr>
          <w:t>.</w:t>
        </w:r>
      </w:hyperlink>
    </w:p>
    <w:p w14:paraId="0ADE035E" w14:textId="77777777" w:rsidR="009E2BA6" w:rsidRPr="00410538" w:rsidRDefault="009E2BA6" w:rsidP="00FD1AB4">
      <w:pPr>
        <w:suppressAutoHyphens/>
        <w:rPr>
          <w:noProof/>
          <w:szCs w:val="22"/>
        </w:rPr>
      </w:pPr>
    </w:p>
    <w:p w14:paraId="0233EB7E" w14:textId="77777777" w:rsidR="009E2BA6" w:rsidRPr="00D64C26" w:rsidRDefault="009E2BA6" w:rsidP="00BD5811">
      <w:pPr>
        <w:suppressAutoHyphens/>
        <w:rPr>
          <w:b/>
          <w:noProof/>
          <w:szCs w:val="22"/>
        </w:rPr>
      </w:pPr>
      <w:r w:rsidRPr="004460AD">
        <w:rPr>
          <w:noProof/>
          <w:szCs w:val="22"/>
        </w:rPr>
        <w:br w:type="page"/>
      </w:r>
    </w:p>
    <w:p w14:paraId="1CDDF90C" w14:textId="77777777" w:rsidR="009E2BA6" w:rsidRPr="00D64C26" w:rsidRDefault="009E2BA6" w:rsidP="00FD1AB4">
      <w:pPr>
        <w:jc w:val="center"/>
        <w:outlineLvl w:val="0"/>
        <w:rPr>
          <w:b/>
          <w:noProof/>
          <w:szCs w:val="22"/>
        </w:rPr>
      </w:pPr>
    </w:p>
    <w:p w14:paraId="0AA804A7" w14:textId="77777777" w:rsidR="009E2BA6" w:rsidRPr="00D64C26" w:rsidRDefault="009E2BA6" w:rsidP="00FD1AB4">
      <w:pPr>
        <w:jc w:val="center"/>
        <w:outlineLvl w:val="0"/>
        <w:rPr>
          <w:b/>
          <w:noProof/>
          <w:szCs w:val="22"/>
        </w:rPr>
      </w:pPr>
    </w:p>
    <w:p w14:paraId="6AC72321" w14:textId="77777777" w:rsidR="009E2BA6" w:rsidRPr="00D64C26" w:rsidRDefault="009E2BA6" w:rsidP="00FD1AB4">
      <w:pPr>
        <w:jc w:val="center"/>
        <w:outlineLvl w:val="0"/>
        <w:rPr>
          <w:b/>
          <w:noProof/>
          <w:szCs w:val="22"/>
        </w:rPr>
      </w:pPr>
    </w:p>
    <w:p w14:paraId="749B861F" w14:textId="77777777" w:rsidR="009E2BA6" w:rsidRPr="00D64C26" w:rsidRDefault="009E2BA6" w:rsidP="00FD1AB4">
      <w:pPr>
        <w:jc w:val="center"/>
        <w:outlineLvl w:val="0"/>
        <w:rPr>
          <w:b/>
          <w:noProof/>
          <w:szCs w:val="22"/>
        </w:rPr>
      </w:pPr>
    </w:p>
    <w:p w14:paraId="0D754B13" w14:textId="77777777" w:rsidR="009E2BA6" w:rsidRPr="00D64C26" w:rsidRDefault="009E2BA6" w:rsidP="00FD1AB4">
      <w:pPr>
        <w:jc w:val="center"/>
        <w:outlineLvl w:val="0"/>
        <w:rPr>
          <w:b/>
          <w:noProof/>
          <w:szCs w:val="22"/>
        </w:rPr>
      </w:pPr>
    </w:p>
    <w:p w14:paraId="67CDDC76" w14:textId="77777777" w:rsidR="009E2BA6" w:rsidRPr="00D64C26" w:rsidRDefault="009E2BA6" w:rsidP="00FD1AB4">
      <w:pPr>
        <w:jc w:val="center"/>
        <w:outlineLvl w:val="0"/>
        <w:rPr>
          <w:b/>
          <w:noProof/>
          <w:szCs w:val="22"/>
        </w:rPr>
      </w:pPr>
    </w:p>
    <w:p w14:paraId="5F8F7C6C" w14:textId="77777777" w:rsidR="009E2BA6" w:rsidRPr="00D64C26" w:rsidRDefault="009E2BA6" w:rsidP="00FD1AB4">
      <w:pPr>
        <w:jc w:val="center"/>
        <w:outlineLvl w:val="0"/>
        <w:rPr>
          <w:b/>
          <w:noProof/>
          <w:szCs w:val="22"/>
        </w:rPr>
      </w:pPr>
    </w:p>
    <w:p w14:paraId="1EA5281C" w14:textId="77777777" w:rsidR="009E2BA6" w:rsidRPr="00D64C26" w:rsidRDefault="009E2BA6" w:rsidP="00FD1AB4">
      <w:pPr>
        <w:jc w:val="center"/>
        <w:outlineLvl w:val="0"/>
        <w:rPr>
          <w:b/>
          <w:noProof/>
          <w:szCs w:val="22"/>
        </w:rPr>
      </w:pPr>
    </w:p>
    <w:p w14:paraId="41006ABA" w14:textId="77777777" w:rsidR="009E2BA6" w:rsidRPr="00D64C26" w:rsidRDefault="009E2BA6" w:rsidP="00FD1AB4">
      <w:pPr>
        <w:jc w:val="center"/>
        <w:outlineLvl w:val="0"/>
        <w:rPr>
          <w:b/>
          <w:noProof/>
          <w:szCs w:val="22"/>
        </w:rPr>
      </w:pPr>
    </w:p>
    <w:p w14:paraId="480B3005" w14:textId="77777777" w:rsidR="009E2BA6" w:rsidRPr="00D64C26" w:rsidRDefault="009E2BA6" w:rsidP="007E46EF">
      <w:pPr>
        <w:jc w:val="center"/>
        <w:rPr>
          <w:noProof/>
          <w:szCs w:val="22"/>
        </w:rPr>
      </w:pPr>
    </w:p>
    <w:p w14:paraId="703E1079" w14:textId="77777777" w:rsidR="009E2BA6" w:rsidRPr="00D64C26" w:rsidRDefault="009E2BA6" w:rsidP="00FD1AB4">
      <w:pPr>
        <w:jc w:val="center"/>
        <w:rPr>
          <w:b/>
          <w:noProof/>
          <w:szCs w:val="22"/>
        </w:rPr>
      </w:pPr>
    </w:p>
    <w:p w14:paraId="180AD7F0" w14:textId="77777777" w:rsidR="00FD15D6" w:rsidRPr="00D64C26" w:rsidRDefault="00FD15D6" w:rsidP="00FD1AB4">
      <w:pPr>
        <w:jc w:val="center"/>
        <w:outlineLvl w:val="0"/>
        <w:rPr>
          <w:b/>
          <w:noProof/>
          <w:szCs w:val="22"/>
        </w:rPr>
      </w:pPr>
    </w:p>
    <w:p w14:paraId="730ACDE7" w14:textId="77777777" w:rsidR="00FD15D6" w:rsidRPr="00D64C26" w:rsidRDefault="00FD15D6" w:rsidP="00FD1AB4">
      <w:pPr>
        <w:jc w:val="center"/>
        <w:outlineLvl w:val="0"/>
        <w:rPr>
          <w:b/>
          <w:noProof/>
          <w:szCs w:val="22"/>
        </w:rPr>
      </w:pPr>
    </w:p>
    <w:p w14:paraId="008A0E35" w14:textId="77777777" w:rsidR="00FD15D6" w:rsidRPr="00D64C26" w:rsidRDefault="00FD15D6" w:rsidP="00FD1AB4">
      <w:pPr>
        <w:jc w:val="center"/>
        <w:outlineLvl w:val="0"/>
        <w:rPr>
          <w:b/>
          <w:noProof/>
          <w:szCs w:val="22"/>
        </w:rPr>
      </w:pPr>
    </w:p>
    <w:p w14:paraId="4B4FC153" w14:textId="77777777" w:rsidR="00FD15D6" w:rsidRPr="00D64C26" w:rsidRDefault="00FD15D6" w:rsidP="00FD1AB4">
      <w:pPr>
        <w:jc w:val="center"/>
        <w:outlineLvl w:val="0"/>
        <w:rPr>
          <w:b/>
          <w:noProof/>
          <w:szCs w:val="22"/>
        </w:rPr>
      </w:pPr>
    </w:p>
    <w:p w14:paraId="4DB85E3A" w14:textId="77777777" w:rsidR="00FD15D6" w:rsidRPr="00D64C26" w:rsidRDefault="00FD15D6" w:rsidP="00FD1AB4">
      <w:pPr>
        <w:jc w:val="center"/>
        <w:outlineLvl w:val="0"/>
        <w:rPr>
          <w:b/>
          <w:noProof/>
          <w:szCs w:val="22"/>
        </w:rPr>
      </w:pPr>
    </w:p>
    <w:p w14:paraId="3503AA8B" w14:textId="77777777" w:rsidR="00FD15D6" w:rsidRPr="00D64C26" w:rsidRDefault="00FD15D6" w:rsidP="00FD1AB4">
      <w:pPr>
        <w:jc w:val="center"/>
        <w:outlineLvl w:val="0"/>
        <w:rPr>
          <w:b/>
          <w:noProof/>
          <w:szCs w:val="22"/>
        </w:rPr>
      </w:pPr>
    </w:p>
    <w:p w14:paraId="68B2574F" w14:textId="77777777" w:rsidR="00FD15D6" w:rsidRPr="00D64C26" w:rsidRDefault="00FD15D6" w:rsidP="00FD1AB4">
      <w:pPr>
        <w:jc w:val="center"/>
        <w:outlineLvl w:val="0"/>
        <w:rPr>
          <w:b/>
          <w:noProof/>
          <w:szCs w:val="22"/>
        </w:rPr>
      </w:pPr>
    </w:p>
    <w:p w14:paraId="1CCC501D" w14:textId="77777777" w:rsidR="00FD15D6" w:rsidRDefault="00FD15D6" w:rsidP="00FD1AB4">
      <w:pPr>
        <w:jc w:val="center"/>
        <w:outlineLvl w:val="0"/>
        <w:rPr>
          <w:b/>
          <w:noProof/>
          <w:szCs w:val="22"/>
        </w:rPr>
      </w:pPr>
    </w:p>
    <w:p w14:paraId="7164C051" w14:textId="77777777" w:rsidR="00AB5A92" w:rsidRPr="00D64C26" w:rsidRDefault="00AB5A92" w:rsidP="00FD1AB4">
      <w:pPr>
        <w:jc w:val="center"/>
        <w:outlineLvl w:val="0"/>
        <w:rPr>
          <w:b/>
          <w:noProof/>
          <w:szCs w:val="22"/>
        </w:rPr>
      </w:pPr>
    </w:p>
    <w:p w14:paraId="652A16EA" w14:textId="77777777" w:rsidR="00FD15D6" w:rsidRPr="00D64C26" w:rsidRDefault="00FD15D6" w:rsidP="00FD1AB4">
      <w:pPr>
        <w:jc w:val="center"/>
        <w:outlineLvl w:val="0"/>
        <w:rPr>
          <w:b/>
          <w:noProof/>
          <w:szCs w:val="22"/>
        </w:rPr>
      </w:pPr>
    </w:p>
    <w:p w14:paraId="1ABDF98F" w14:textId="77777777" w:rsidR="00FD15D6" w:rsidRPr="00D64C26" w:rsidRDefault="00FD15D6" w:rsidP="00FD1AB4">
      <w:pPr>
        <w:jc w:val="center"/>
        <w:outlineLvl w:val="0"/>
        <w:rPr>
          <w:b/>
          <w:noProof/>
          <w:szCs w:val="22"/>
        </w:rPr>
      </w:pPr>
    </w:p>
    <w:p w14:paraId="051BA1AB" w14:textId="77777777" w:rsidR="00FD15D6" w:rsidRPr="00D64C26" w:rsidRDefault="00FD15D6" w:rsidP="00FD1AB4">
      <w:pPr>
        <w:jc w:val="center"/>
        <w:outlineLvl w:val="0"/>
        <w:rPr>
          <w:b/>
          <w:noProof/>
          <w:szCs w:val="22"/>
        </w:rPr>
      </w:pPr>
    </w:p>
    <w:p w14:paraId="1015D1E0" w14:textId="77777777" w:rsidR="009E2BA6" w:rsidRPr="00D64C26" w:rsidRDefault="009E2BA6" w:rsidP="00FD1AB4">
      <w:pPr>
        <w:jc w:val="center"/>
        <w:outlineLvl w:val="0"/>
        <w:rPr>
          <w:b/>
          <w:noProof/>
          <w:szCs w:val="22"/>
        </w:rPr>
      </w:pPr>
      <w:r w:rsidRPr="00D64C26">
        <w:rPr>
          <w:b/>
          <w:noProof/>
          <w:szCs w:val="22"/>
        </w:rPr>
        <w:t>ALLEGATO II</w:t>
      </w:r>
    </w:p>
    <w:p w14:paraId="30212D0E" w14:textId="77777777" w:rsidR="009E2BA6" w:rsidRPr="00D64C26" w:rsidRDefault="009E2BA6" w:rsidP="00FD1AB4">
      <w:pPr>
        <w:rPr>
          <w:noProof/>
          <w:szCs w:val="22"/>
        </w:rPr>
      </w:pPr>
    </w:p>
    <w:p w14:paraId="03CA5226" w14:textId="77777777" w:rsidR="009E2BA6" w:rsidRPr="00D64C26" w:rsidRDefault="009E2BA6" w:rsidP="00FD1AB4">
      <w:pPr>
        <w:tabs>
          <w:tab w:val="left" w:pos="-720"/>
        </w:tabs>
        <w:suppressAutoHyphens/>
        <w:ind w:left="1701" w:right="1126" w:hanging="567"/>
        <w:rPr>
          <w:noProof/>
          <w:szCs w:val="22"/>
        </w:rPr>
      </w:pPr>
      <w:r w:rsidRPr="00D64C26">
        <w:rPr>
          <w:b/>
          <w:noProof/>
          <w:szCs w:val="22"/>
        </w:rPr>
        <w:t>A.</w:t>
      </w:r>
      <w:r w:rsidRPr="00D64C26">
        <w:rPr>
          <w:b/>
          <w:noProof/>
          <w:szCs w:val="22"/>
        </w:rPr>
        <w:tab/>
        <w:t>PRODUTTORE(I) RESPONSABILE(I) DEL RILASCIO DEI LOTTI</w:t>
      </w:r>
    </w:p>
    <w:p w14:paraId="03BE2A0A" w14:textId="77777777" w:rsidR="009E2BA6" w:rsidRPr="00D64C26" w:rsidRDefault="009E2BA6" w:rsidP="00FD1AB4">
      <w:pPr>
        <w:ind w:right="1126"/>
        <w:rPr>
          <w:noProof/>
          <w:szCs w:val="22"/>
        </w:rPr>
      </w:pPr>
    </w:p>
    <w:p w14:paraId="315F77E2" w14:textId="77777777" w:rsidR="009E2BA6" w:rsidRPr="00D64C26" w:rsidRDefault="009E2BA6" w:rsidP="00FD1AB4">
      <w:pPr>
        <w:tabs>
          <w:tab w:val="left" w:pos="-720"/>
        </w:tabs>
        <w:suppressAutoHyphens/>
        <w:ind w:left="1701" w:right="1126" w:hanging="567"/>
        <w:rPr>
          <w:b/>
          <w:noProof/>
          <w:szCs w:val="22"/>
        </w:rPr>
      </w:pPr>
      <w:r w:rsidRPr="00D64C26">
        <w:rPr>
          <w:b/>
          <w:noProof/>
          <w:szCs w:val="22"/>
        </w:rPr>
        <w:t>B.</w:t>
      </w:r>
      <w:r w:rsidRPr="00D64C26">
        <w:rPr>
          <w:b/>
          <w:noProof/>
          <w:szCs w:val="22"/>
        </w:rPr>
        <w:tab/>
        <w:t>CONDIZIONI O LIMITAZIONI DI FORNITURA E UTILIZZO</w:t>
      </w:r>
    </w:p>
    <w:p w14:paraId="3686E00F" w14:textId="77777777" w:rsidR="009E2BA6" w:rsidRPr="00D64C26" w:rsidRDefault="009E2BA6" w:rsidP="00FD1AB4">
      <w:pPr>
        <w:tabs>
          <w:tab w:val="left" w:pos="-720"/>
        </w:tabs>
        <w:suppressAutoHyphens/>
        <w:ind w:left="1701" w:right="1126" w:hanging="567"/>
        <w:rPr>
          <w:noProof/>
          <w:szCs w:val="22"/>
        </w:rPr>
      </w:pPr>
    </w:p>
    <w:p w14:paraId="6F4E79CF" w14:textId="77777777" w:rsidR="009E2BA6" w:rsidRPr="00D64C26" w:rsidRDefault="009E2BA6" w:rsidP="00FD1AB4">
      <w:pPr>
        <w:tabs>
          <w:tab w:val="left" w:pos="-720"/>
        </w:tabs>
        <w:suppressAutoHyphens/>
        <w:ind w:left="1701" w:right="1126" w:hanging="567"/>
        <w:rPr>
          <w:b/>
          <w:noProof/>
          <w:szCs w:val="22"/>
        </w:rPr>
      </w:pPr>
      <w:r w:rsidRPr="00D64C26">
        <w:rPr>
          <w:b/>
          <w:noProof/>
          <w:szCs w:val="22"/>
        </w:rPr>
        <w:t>C.</w:t>
      </w:r>
      <w:r w:rsidRPr="00D64C26">
        <w:rPr>
          <w:b/>
          <w:noProof/>
          <w:szCs w:val="22"/>
        </w:rPr>
        <w:tab/>
        <w:t>ALTRE CONDIZIONI E REQUISITI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30A3FCA7" w14:textId="77777777" w:rsidR="00321BFD" w:rsidRPr="00D64C26" w:rsidRDefault="00321BFD" w:rsidP="00FD1AB4">
      <w:pPr>
        <w:tabs>
          <w:tab w:val="left" w:pos="-720"/>
        </w:tabs>
        <w:suppressAutoHyphens/>
        <w:ind w:left="1701" w:right="1126" w:hanging="567"/>
        <w:rPr>
          <w:b/>
          <w:noProof/>
          <w:szCs w:val="22"/>
        </w:rPr>
      </w:pPr>
    </w:p>
    <w:p w14:paraId="1E204F4A" w14:textId="77777777" w:rsidR="00321BFD" w:rsidRPr="00D64C26" w:rsidRDefault="00321BFD" w:rsidP="00FD1AB4">
      <w:pPr>
        <w:tabs>
          <w:tab w:val="left" w:pos="-720"/>
        </w:tabs>
        <w:suppressAutoHyphens/>
        <w:ind w:left="1701" w:right="1126" w:hanging="567"/>
        <w:rPr>
          <w:noProof/>
          <w:szCs w:val="22"/>
        </w:rPr>
      </w:pPr>
      <w:r w:rsidRPr="00D64C26">
        <w:rPr>
          <w:b/>
          <w:szCs w:val="22"/>
        </w:rPr>
        <w:t>D.</w:t>
      </w:r>
      <w:r w:rsidRPr="00D64C26">
        <w:rPr>
          <w:b/>
          <w:szCs w:val="22"/>
        </w:rPr>
        <w:tab/>
        <w:t>CONDIZIONI O LIMITAZIONI PER QUANTO RIGUARDA L</w:t>
      </w:r>
      <w:r w:rsidR="001E763F" w:rsidRPr="00D64C26">
        <w:rPr>
          <w:b/>
          <w:szCs w:val="22"/>
        </w:rPr>
        <w:t>’</w:t>
      </w:r>
      <w:r w:rsidRPr="00D64C26">
        <w:rPr>
          <w:b/>
          <w:szCs w:val="22"/>
        </w:rPr>
        <w:t>USO SICURO ED EFFICACE DEL MEDICINALE</w:t>
      </w:r>
    </w:p>
    <w:p w14:paraId="588E7B56" w14:textId="77777777" w:rsidR="00B80981" w:rsidRPr="00B46F56" w:rsidRDefault="009E2BA6" w:rsidP="00B80981">
      <w:pPr>
        <w:pStyle w:val="TitleB"/>
        <w:keepNext/>
        <w:keepLines/>
        <w:rPr>
          <w:lang w:val="it-IT"/>
        </w:rPr>
      </w:pPr>
      <w:r w:rsidRPr="00D64C26">
        <w:rPr>
          <w:b w:val="0"/>
          <w:noProof/>
          <w:szCs w:val="22"/>
          <w:lang w:val="it-IT"/>
        </w:rPr>
        <w:br w:type="page"/>
      </w:r>
      <w:r w:rsidRPr="00D64C26">
        <w:rPr>
          <w:noProof/>
          <w:szCs w:val="22"/>
          <w:lang w:val="it-IT"/>
        </w:rPr>
        <w:lastRenderedPageBreak/>
        <w:t>A.</w:t>
      </w:r>
      <w:r w:rsidRPr="00D64C26">
        <w:rPr>
          <w:noProof/>
          <w:szCs w:val="22"/>
          <w:lang w:val="it-IT"/>
        </w:rPr>
        <w:tab/>
        <w:t>PRODUTTORE(I) RESPONSABILE(I) DEL RILASCIO DEI LOTTI</w:t>
      </w:r>
    </w:p>
    <w:p w14:paraId="6D1E6795" w14:textId="77777777" w:rsidR="009E2BA6" w:rsidRPr="00BD5811" w:rsidRDefault="009E2BA6" w:rsidP="00B80981">
      <w:pPr>
        <w:pStyle w:val="TitleB"/>
        <w:rPr>
          <w:noProof/>
          <w:szCs w:val="22"/>
          <w:lang w:val="it-IT"/>
        </w:rPr>
      </w:pPr>
    </w:p>
    <w:p w14:paraId="4278BB0F" w14:textId="77777777" w:rsidR="009E2BA6" w:rsidRPr="00D64C26" w:rsidRDefault="009E2BA6" w:rsidP="00FD1AB4">
      <w:pPr>
        <w:keepNext/>
        <w:keepLines/>
        <w:suppressAutoHyphens/>
        <w:outlineLvl w:val="0"/>
        <w:rPr>
          <w:noProof/>
          <w:szCs w:val="22"/>
        </w:rPr>
      </w:pPr>
      <w:r w:rsidRPr="00D64C26">
        <w:rPr>
          <w:noProof/>
          <w:szCs w:val="22"/>
          <w:u w:val="single"/>
        </w:rPr>
        <w:t>Nome e indirizzo del</w:t>
      </w:r>
      <w:r w:rsidR="000D439A" w:rsidRPr="00D64C26">
        <w:rPr>
          <w:noProof/>
          <w:szCs w:val="22"/>
          <w:u w:val="single"/>
        </w:rPr>
        <w:t>(dei)</w:t>
      </w:r>
      <w:r w:rsidRPr="00D64C26">
        <w:rPr>
          <w:noProof/>
          <w:szCs w:val="22"/>
          <w:u w:val="single"/>
        </w:rPr>
        <w:t xml:space="preserve"> produttore(i) responsabile(i) del rilascio dei lotti</w:t>
      </w:r>
    </w:p>
    <w:p w14:paraId="2CAD1913" w14:textId="77777777" w:rsidR="00321BFD" w:rsidRPr="00BD5811" w:rsidRDefault="00321BFD" w:rsidP="00321BFD">
      <w:pPr>
        <w:rPr>
          <w:noProof/>
          <w:szCs w:val="22"/>
        </w:rPr>
      </w:pPr>
    </w:p>
    <w:p w14:paraId="07A7B397" w14:textId="77777777" w:rsidR="0039433C" w:rsidRPr="00D64C26" w:rsidRDefault="00321BFD" w:rsidP="00A96B13">
      <w:pPr>
        <w:keepNext/>
        <w:rPr>
          <w:bCs/>
          <w:szCs w:val="22"/>
          <w:lang w:val="en-US"/>
        </w:rPr>
      </w:pPr>
      <w:r w:rsidRPr="00D64C26">
        <w:rPr>
          <w:bCs/>
          <w:szCs w:val="22"/>
          <w:lang w:val="en-US"/>
        </w:rPr>
        <w:t>Merck Sharp &amp; Dohme B</w:t>
      </w:r>
      <w:r w:rsidR="00E66295" w:rsidRPr="00D64C26">
        <w:rPr>
          <w:bCs/>
          <w:szCs w:val="22"/>
          <w:lang w:val="en-US"/>
        </w:rPr>
        <w:t>.</w:t>
      </w:r>
      <w:r w:rsidRPr="00D64C26">
        <w:rPr>
          <w:bCs/>
          <w:szCs w:val="22"/>
          <w:lang w:val="en-US"/>
        </w:rPr>
        <w:t>V</w:t>
      </w:r>
      <w:r w:rsidR="00E66295" w:rsidRPr="00D64C26">
        <w:rPr>
          <w:bCs/>
          <w:szCs w:val="22"/>
          <w:lang w:val="en-US"/>
        </w:rPr>
        <w:t>.</w:t>
      </w:r>
    </w:p>
    <w:p w14:paraId="47A1587C" w14:textId="77777777" w:rsidR="00321BFD" w:rsidRPr="00BD5811" w:rsidRDefault="00321BFD" w:rsidP="00A96B13">
      <w:pPr>
        <w:keepNext/>
        <w:rPr>
          <w:szCs w:val="22"/>
        </w:rPr>
      </w:pPr>
      <w:r w:rsidRPr="00BD5811">
        <w:rPr>
          <w:szCs w:val="22"/>
        </w:rPr>
        <w:t>Waarderweg 39</w:t>
      </w:r>
    </w:p>
    <w:p w14:paraId="13CC6278" w14:textId="77777777" w:rsidR="00321BFD" w:rsidRPr="00D64C26" w:rsidRDefault="00321BFD" w:rsidP="00A96B13">
      <w:pPr>
        <w:keepNext/>
        <w:rPr>
          <w:szCs w:val="22"/>
        </w:rPr>
      </w:pPr>
      <w:r w:rsidRPr="00D64C26">
        <w:rPr>
          <w:szCs w:val="22"/>
        </w:rPr>
        <w:t>2031 BN Haarlem</w:t>
      </w:r>
    </w:p>
    <w:p w14:paraId="22EA4BC5" w14:textId="77777777" w:rsidR="00321BFD" w:rsidRPr="00D64C26" w:rsidRDefault="000C5E31" w:rsidP="00A96B13">
      <w:pPr>
        <w:keepNext/>
        <w:rPr>
          <w:szCs w:val="22"/>
        </w:rPr>
      </w:pPr>
      <w:r w:rsidRPr="00D64C26">
        <w:rPr>
          <w:szCs w:val="22"/>
        </w:rPr>
        <w:t>Paesi Bassi</w:t>
      </w:r>
    </w:p>
    <w:p w14:paraId="1169848F" w14:textId="77777777" w:rsidR="0039433C" w:rsidRPr="00D64C26" w:rsidRDefault="0039433C" w:rsidP="00A96B13">
      <w:pPr>
        <w:keepNext/>
        <w:rPr>
          <w:szCs w:val="22"/>
        </w:rPr>
      </w:pPr>
    </w:p>
    <w:p w14:paraId="180F1A13" w14:textId="77777777" w:rsidR="00C31168" w:rsidRPr="00D64C26" w:rsidRDefault="00C31168" w:rsidP="00A11E9A">
      <w:pPr>
        <w:pStyle w:val="TitleB"/>
        <w:rPr>
          <w:szCs w:val="22"/>
          <w:lang w:val="it-IT"/>
        </w:rPr>
      </w:pPr>
    </w:p>
    <w:p w14:paraId="16680041" w14:textId="77777777" w:rsidR="00B80981" w:rsidRPr="00B46F56" w:rsidRDefault="009E2BA6" w:rsidP="00B80981">
      <w:pPr>
        <w:pStyle w:val="TitleB"/>
        <w:keepNext/>
        <w:keepLines/>
        <w:rPr>
          <w:lang w:val="it-IT"/>
        </w:rPr>
      </w:pPr>
      <w:r w:rsidRPr="00D64C26">
        <w:rPr>
          <w:lang w:val="it-IT"/>
        </w:rPr>
        <w:t>B.</w:t>
      </w:r>
      <w:r w:rsidRPr="00D64C26">
        <w:rPr>
          <w:lang w:val="it-IT"/>
        </w:rPr>
        <w:tab/>
        <w:t>CONDIZIONI O LIMITAZIONI DI FORNITURA E UTILIZZO</w:t>
      </w:r>
    </w:p>
    <w:p w14:paraId="2EDE7DAE" w14:textId="77777777" w:rsidR="009E2BA6" w:rsidRPr="00BD5811" w:rsidRDefault="009E2BA6" w:rsidP="00B80981">
      <w:pPr>
        <w:pStyle w:val="TitleB"/>
        <w:keepNext/>
        <w:keepLines/>
        <w:rPr>
          <w:noProof/>
          <w:szCs w:val="22"/>
          <w:lang w:val="it-IT"/>
        </w:rPr>
      </w:pPr>
    </w:p>
    <w:p w14:paraId="28883B4D" w14:textId="77777777" w:rsidR="009E2BA6" w:rsidRPr="00D64C26" w:rsidRDefault="009E2BA6" w:rsidP="00FD1AB4">
      <w:pPr>
        <w:numPr>
          <w:ilvl w:val="12"/>
          <w:numId w:val="0"/>
        </w:numPr>
        <w:suppressAutoHyphens/>
        <w:outlineLvl w:val="0"/>
        <w:rPr>
          <w:noProof/>
          <w:szCs w:val="22"/>
        </w:rPr>
      </w:pPr>
      <w:r w:rsidRPr="00D64C26">
        <w:rPr>
          <w:noProof/>
          <w:szCs w:val="22"/>
        </w:rPr>
        <w:t>Medicinale soggetto a prescrizione medica.</w:t>
      </w:r>
    </w:p>
    <w:p w14:paraId="0D57D091" w14:textId="77777777" w:rsidR="009E2BA6" w:rsidRPr="00D64C26" w:rsidRDefault="009E2BA6" w:rsidP="00FD1AB4">
      <w:pPr>
        <w:numPr>
          <w:ilvl w:val="12"/>
          <w:numId w:val="0"/>
        </w:numPr>
        <w:suppressAutoHyphens/>
        <w:rPr>
          <w:noProof/>
          <w:szCs w:val="22"/>
        </w:rPr>
      </w:pPr>
    </w:p>
    <w:p w14:paraId="7CE90B1C" w14:textId="77777777" w:rsidR="00D3660B" w:rsidRPr="00D64C26" w:rsidRDefault="00D3660B" w:rsidP="00FD1AB4">
      <w:pPr>
        <w:numPr>
          <w:ilvl w:val="12"/>
          <w:numId w:val="0"/>
        </w:numPr>
        <w:suppressAutoHyphens/>
        <w:rPr>
          <w:noProof/>
          <w:szCs w:val="22"/>
        </w:rPr>
      </w:pPr>
    </w:p>
    <w:p w14:paraId="135C3978" w14:textId="77777777" w:rsidR="00B80981" w:rsidRPr="00B46F56" w:rsidRDefault="00C84C35" w:rsidP="00B80981">
      <w:pPr>
        <w:pStyle w:val="TitleB"/>
        <w:keepNext/>
        <w:keepLines/>
        <w:rPr>
          <w:lang w:val="it-IT"/>
        </w:rPr>
      </w:pPr>
      <w:r w:rsidRPr="00D64C26">
        <w:rPr>
          <w:lang w:val="it-IT"/>
        </w:rPr>
        <w:t>C.</w:t>
      </w:r>
      <w:r w:rsidRPr="00D64C26">
        <w:rPr>
          <w:lang w:val="it-IT"/>
        </w:rPr>
        <w:tab/>
      </w:r>
      <w:r w:rsidR="009E2BA6" w:rsidRPr="00D64C26">
        <w:rPr>
          <w:lang w:val="it-IT"/>
        </w:rPr>
        <w:t>ALTRE CONDIZIONI E REQUISITI DELL</w:t>
      </w:r>
      <w:r w:rsidR="001E763F" w:rsidRPr="00D64C26">
        <w:rPr>
          <w:lang w:val="it-IT"/>
        </w:rPr>
        <w:t>’</w:t>
      </w:r>
      <w:r w:rsidR="009E2BA6" w:rsidRPr="00D64C26">
        <w:rPr>
          <w:lang w:val="it-IT"/>
        </w:rPr>
        <w:t>AUTORIZZAZIONE ALL</w:t>
      </w:r>
      <w:r w:rsidR="001E763F" w:rsidRPr="00D64C26">
        <w:rPr>
          <w:lang w:val="it-IT"/>
        </w:rPr>
        <w:t>’</w:t>
      </w:r>
      <w:r w:rsidR="009E2BA6" w:rsidRPr="00D64C26">
        <w:rPr>
          <w:lang w:val="it-IT"/>
        </w:rPr>
        <w:t>IMMISSIONE IN COMMERCIO</w:t>
      </w:r>
    </w:p>
    <w:p w14:paraId="541573A7" w14:textId="77777777" w:rsidR="00DB7AE8" w:rsidRPr="00BD5811" w:rsidRDefault="00DB7AE8" w:rsidP="00B80981">
      <w:pPr>
        <w:pStyle w:val="TitleB"/>
        <w:keepNext/>
        <w:keepLines/>
        <w:rPr>
          <w:noProof/>
          <w:szCs w:val="22"/>
          <w:lang w:val="it-IT"/>
        </w:rPr>
      </w:pPr>
    </w:p>
    <w:p w14:paraId="5602BD4F" w14:textId="77777777" w:rsidR="00DB7AE8" w:rsidRPr="00D64C26" w:rsidRDefault="00DB7AE8" w:rsidP="00DF4386">
      <w:pPr>
        <w:keepNext/>
        <w:keepLines/>
        <w:numPr>
          <w:ilvl w:val="0"/>
          <w:numId w:val="37"/>
        </w:numPr>
        <w:ind w:left="567" w:hanging="567"/>
        <w:rPr>
          <w:b/>
          <w:szCs w:val="22"/>
        </w:rPr>
      </w:pPr>
      <w:r w:rsidRPr="00D64C26">
        <w:rPr>
          <w:b/>
          <w:szCs w:val="22"/>
        </w:rPr>
        <w:t>Rapporti periodici di aggiornamento sulla sicurezza (PSUR)</w:t>
      </w:r>
    </w:p>
    <w:p w14:paraId="42257244" w14:textId="77777777" w:rsidR="00DB7AE8" w:rsidRPr="00D64C26" w:rsidRDefault="00DB7AE8" w:rsidP="00DB7AE8">
      <w:pPr>
        <w:ind w:right="-1"/>
        <w:rPr>
          <w:szCs w:val="22"/>
        </w:rPr>
      </w:pPr>
    </w:p>
    <w:p w14:paraId="319D6A21" w14:textId="77777777" w:rsidR="00DB7AE8" w:rsidRPr="00D64C26" w:rsidRDefault="00AB0D67" w:rsidP="00DB7AE8">
      <w:pPr>
        <w:ind w:right="-1"/>
        <w:rPr>
          <w:szCs w:val="22"/>
        </w:rPr>
      </w:pPr>
      <w:r w:rsidRPr="00D64C26">
        <w:rPr>
          <w:szCs w:val="22"/>
        </w:rPr>
        <w:t>I requisiti per la presentazione de</w:t>
      </w:r>
      <w:r w:rsidR="00D6514E" w:rsidRPr="00D64C26">
        <w:rPr>
          <w:szCs w:val="22"/>
        </w:rPr>
        <w:t>gl</w:t>
      </w:r>
      <w:r w:rsidRPr="00D64C26">
        <w:rPr>
          <w:szCs w:val="22"/>
        </w:rPr>
        <w:t xml:space="preserve">i </w:t>
      </w:r>
      <w:r w:rsidR="00D6514E" w:rsidRPr="00D64C26">
        <w:rPr>
          <w:szCs w:val="22"/>
        </w:rPr>
        <w:t>PSUR</w:t>
      </w:r>
      <w:r w:rsidRPr="00D64C26">
        <w:rPr>
          <w:szCs w:val="22"/>
        </w:rPr>
        <w:t xml:space="preserve"> per questo medicinale sono definiti nell</w:t>
      </w:r>
      <w:r w:rsidR="001E763F" w:rsidRPr="00D64C26">
        <w:rPr>
          <w:szCs w:val="22"/>
        </w:rPr>
        <w:t>’</w:t>
      </w:r>
      <w:r w:rsidRPr="00D64C26">
        <w:rPr>
          <w:szCs w:val="22"/>
        </w:rPr>
        <w:t>elenco delle date di riferimento per l</w:t>
      </w:r>
      <w:r w:rsidR="001E763F" w:rsidRPr="00D64C26">
        <w:rPr>
          <w:szCs w:val="22"/>
        </w:rPr>
        <w:t>’</w:t>
      </w:r>
      <w:r w:rsidRPr="00D64C26">
        <w:rPr>
          <w:szCs w:val="22"/>
        </w:rPr>
        <w:t>Unione europea (elenco EURD) di cui all</w:t>
      </w:r>
      <w:r w:rsidR="001E763F" w:rsidRPr="00D64C26">
        <w:rPr>
          <w:szCs w:val="22"/>
        </w:rPr>
        <w:t>’</w:t>
      </w:r>
      <w:r w:rsidRPr="00D64C26">
        <w:rPr>
          <w:szCs w:val="22"/>
        </w:rPr>
        <w:t xml:space="preserve">articolo 107 </w:t>
      </w:r>
      <w:r w:rsidRPr="00D64C26">
        <w:rPr>
          <w:i/>
          <w:szCs w:val="22"/>
        </w:rPr>
        <w:t>quater</w:t>
      </w:r>
      <w:r w:rsidRPr="00D64C26">
        <w:rPr>
          <w:szCs w:val="22"/>
        </w:rPr>
        <w:t>, par</w:t>
      </w:r>
      <w:r w:rsidR="00D6514E" w:rsidRPr="00D64C26">
        <w:rPr>
          <w:szCs w:val="22"/>
        </w:rPr>
        <w:t>agrafo</w:t>
      </w:r>
      <w:r w:rsidRPr="00D64C26">
        <w:rPr>
          <w:szCs w:val="22"/>
        </w:rPr>
        <w:t xml:space="preserve"> 7</w:t>
      </w:r>
      <w:r w:rsidR="00D6514E" w:rsidRPr="00D64C26">
        <w:rPr>
          <w:szCs w:val="22"/>
        </w:rPr>
        <w:t>,</w:t>
      </w:r>
      <w:r w:rsidRPr="00D64C26">
        <w:rPr>
          <w:szCs w:val="22"/>
        </w:rPr>
        <w:t xml:space="preserve"> della </w:t>
      </w:r>
      <w:r w:rsidR="00B16AF2" w:rsidRPr="00D64C26">
        <w:rPr>
          <w:szCs w:val="22"/>
        </w:rPr>
        <w:t>D</w:t>
      </w:r>
      <w:r w:rsidRPr="00D64C26">
        <w:rPr>
          <w:szCs w:val="22"/>
        </w:rPr>
        <w:t xml:space="preserve">irettiva 2001/83/CE e successive modifiche, pubblicato sul </w:t>
      </w:r>
      <w:r w:rsidRPr="00D64C26">
        <w:rPr>
          <w:noProof/>
          <w:szCs w:val="22"/>
        </w:rPr>
        <w:t>sito</w:t>
      </w:r>
      <w:r w:rsidRPr="00D64C26">
        <w:rPr>
          <w:szCs w:val="22"/>
        </w:rPr>
        <w:t xml:space="preserve"> web </w:t>
      </w:r>
      <w:r w:rsidR="00B16AF2" w:rsidRPr="00D64C26">
        <w:rPr>
          <w:szCs w:val="22"/>
        </w:rPr>
        <w:t>dell</w:t>
      </w:r>
      <w:r w:rsidR="001E763F" w:rsidRPr="00D64C26">
        <w:rPr>
          <w:szCs w:val="22"/>
        </w:rPr>
        <w:t>’</w:t>
      </w:r>
      <w:r w:rsidR="00B16AF2" w:rsidRPr="00D64C26">
        <w:rPr>
          <w:szCs w:val="22"/>
        </w:rPr>
        <w:t xml:space="preserve">Agenzia europea </w:t>
      </w:r>
      <w:r w:rsidRPr="00D64C26">
        <w:rPr>
          <w:szCs w:val="22"/>
        </w:rPr>
        <w:t>dei medicinali.</w:t>
      </w:r>
    </w:p>
    <w:p w14:paraId="7EFD3C24" w14:textId="77777777" w:rsidR="00AB0D67" w:rsidRPr="00D64C26" w:rsidRDefault="00AB0D67" w:rsidP="00DB7AE8">
      <w:pPr>
        <w:ind w:right="-1"/>
        <w:rPr>
          <w:szCs w:val="22"/>
        </w:rPr>
      </w:pPr>
    </w:p>
    <w:p w14:paraId="53F92E35" w14:textId="77777777" w:rsidR="001441E5" w:rsidRPr="00D64C26" w:rsidRDefault="001441E5" w:rsidP="00DB7AE8">
      <w:pPr>
        <w:ind w:right="-1"/>
        <w:rPr>
          <w:szCs w:val="22"/>
        </w:rPr>
      </w:pPr>
    </w:p>
    <w:p w14:paraId="196E8E48" w14:textId="77777777" w:rsidR="00B80981" w:rsidRPr="00B46F56" w:rsidRDefault="00DB7AE8" w:rsidP="00B80981">
      <w:pPr>
        <w:pStyle w:val="TitleB"/>
        <w:keepNext/>
        <w:keepLines/>
        <w:rPr>
          <w:lang w:val="it-IT"/>
        </w:rPr>
      </w:pPr>
      <w:r w:rsidRPr="00D64C26">
        <w:rPr>
          <w:lang w:val="it-IT"/>
        </w:rPr>
        <w:t>D.</w:t>
      </w:r>
      <w:r w:rsidRPr="00D64C26">
        <w:rPr>
          <w:lang w:val="it-IT"/>
        </w:rPr>
        <w:tab/>
        <w:t>CONDIZIONI O LIMITAZIONI PER QUANTO RIGUARDA L</w:t>
      </w:r>
      <w:r w:rsidR="001E763F" w:rsidRPr="00D64C26">
        <w:rPr>
          <w:lang w:val="it-IT"/>
        </w:rPr>
        <w:t>’</w:t>
      </w:r>
      <w:r w:rsidRPr="00D64C26">
        <w:rPr>
          <w:lang w:val="it-IT"/>
        </w:rPr>
        <w:t>USO SICURO ED EFFICACE DEL MEDICINALE</w:t>
      </w:r>
    </w:p>
    <w:p w14:paraId="415530A1" w14:textId="77777777" w:rsidR="00DB7AE8" w:rsidRPr="00BD5811" w:rsidRDefault="00DB7AE8" w:rsidP="00B80981">
      <w:pPr>
        <w:pStyle w:val="TitleB"/>
        <w:keepNext/>
        <w:keepLines/>
        <w:rPr>
          <w:szCs w:val="22"/>
          <w:lang w:val="it-IT"/>
        </w:rPr>
      </w:pPr>
    </w:p>
    <w:p w14:paraId="7C376D79" w14:textId="77777777" w:rsidR="00DB7AE8" w:rsidRPr="00D64C26" w:rsidRDefault="00DB7AE8" w:rsidP="00DF4386">
      <w:pPr>
        <w:keepNext/>
        <w:keepLines/>
        <w:numPr>
          <w:ilvl w:val="0"/>
          <w:numId w:val="37"/>
        </w:numPr>
        <w:ind w:left="567" w:hanging="567"/>
        <w:rPr>
          <w:b/>
          <w:szCs w:val="22"/>
        </w:rPr>
      </w:pPr>
      <w:r w:rsidRPr="00D64C26">
        <w:rPr>
          <w:b/>
          <w:szCs w:val="22"/>
        </w:rPr>
        <w:t>Piano di gestione del rischio (RMP)</w:t>
      </w:r>
    </w:p>
    <w:p w14:paraId="756FA4C1" w14:textId="77777777" w:rsidR="00DB7AE8" w:rsidRPr="00D64C26" w:rsidRDefault="00DB7AE8" w:rsidP="00DB7AE8">
      <w:pPr>
        <w:pStyle w:val="EMEABodyText"/>
        <w:rPr>
          <w:szCs w:val="22"/>
          <w:lang w:val="it-IT"/>
        </w:rPr>
      </w:pPr>
    </w:p>
    <w:p w14:paraId="57106C3C" w14:textId="77777777" w:rsidR="00DB7AE8" w:rsidRPr="00D64C26" w:rsidRDefault="00DB7AE8" w:rsidP="00DB7AE8">
      <w:pPr>
        <w:pStyle w:val="EMEABodyText"/>
        <w:rPr>
          <w:szCs w:val="22"/>
          <w:lang w:val="it-IT"/>
        </w:rPr>
      </w:pPr>
      <w:r w:rsidRPr="00D64C26">
        <w:rPr>
          <w:szCs w:val="22"/>
          <w:lang w:val="it-IT"/>
        </w:rPr>
        <w:t>Il titolare dell</w:t>
      </w:r>
      <w:r w:rsidR="001E763F" w:rsidRPr="00D64C26">
        <w:rPr>
          <w:szCs w:val="22"/>
          <w:lang w:val="it-IT"/>
        </w:rPr>
        <w:t>’</w:t>
      </w:r>
      <w:r w:rsidRPr="00D64C26">
        <w:rPr>
          <w:szCs w:val="22"/>
          <w:lang w:val="it-IT"/>
        </w:rPr>
        <w:t>autorizzazione all</w:t>
      </w:r>
      <w:r w:rsidR="001E763F" w:rsidRPr="00D64C26">
        <w:rPr>
          <w:szCs w:val="22"/>
          <w:lang w:val="it-IT"/>
        </w:rPr>
        <w:t>’</w:t>
      </w:r>
      <w:r w:rsidRPr="00D64C26">
        <w:rPr>
          <w:szCs w:val="22"/>
          <w:lang w:val="it-IT"/>
        </w:rPr>
        <w:t xml:space="preserve">immissione in commercio deve effettuare le attività e </w:t>
      </w:r>
      <w:r w:rsidR="00D6514E" w:rsidRPr="00D64C26">
        <w:rPr>
          <w:szCs w:val="22"/>
          <w:lang w:val="it-IT"/>
        </w:rPr>
        <w:t>le azioni</w:t>
      </w:r>
      <w:r w:rsidRPr="00D64C26">
        <w:rPr>
          <w:szCs w:val="22"/>
          <w:lang w:val="it-IT"/>
        </w:rPr>
        <w:t xml:space="preserve"> di farmacovigilanza richiest</w:t>
      </w:r>
      <w:r w:rsidR="00D6514E" w:rsidRPr="00D64C26">
        <w:rPr>
          <w:szCs w:val="22"/>
          <w:lang w:val="it-IT"/>
        </w:rPr>
        <w:t>e</w:t>
      </w:r>
      <w:r w:rsidRPr="00D64C26">
        <w:rPr>
          <w:szCs w:val="22"/>
          <w:lang w:val="it-IT"/>
        </w:rPr>
        <w:t xml:space="preserve"> e dettagliat</w:t>
      </w:r>
      <w:r w:rsidR="00D6514E" w:rsidRPr="00D64C26">
        <w:rPr>
          <w:szCs w:val="22"/>
          <w:lang w:val="it-IT"/>
        </w:rPr>
        <w:t>e</w:t>
      </w:r>
      <w:r w:rsidRPr="00D64C26">
        <w:rPr>
          <w:szCs w:val="22"/>
          <w:lang w:val="it-IT"/>
        </w:rPr>
        <w:t xml:space="preserve"> nel RMP </w:t>
      </w:r>
      <w:r w:rsidR="00D6514E" w:rsidRPr="00D64C26">
        <w:rPr>
          <w:szCs w:val="22"/>
          <w:lang w:val="it-IT"/>
        </w:rPr>
        <w:t xml:space="preserve">approvato </w:t>
      </w:r>
      <w:r w:rsidRPr="00D64C26">
        <w:rPr>
          <w:szCs w:val="22"/>
          <w:lang w:val="it-IT"/>
        </w:rPr>
        <w:t>e presentato nel modulo 1.8.2 dell</w:t>
      </w:r>
      <w:r w:rsidR="001E763F" w:rsidRPr="00D64C26">
        <w:rPr>
          <w:szCs w:val="22"/>
          <w:lang w:val="it-IT"/>
        </w:rPr>
        <w:t>’</w:t>
      </w:r>
      <w:r w:rsidRPr="00D64C26">
        <w:rPr>
          <w:szCs w:val="22"/>
          <w:lang w:val="it-IT"/>
        </w:rPr>
        <w:t>autorizzazione all</w:t>
      </w:r>
      <w:r w:rsidR="001E763F" w:rsidRPr="00D64C26">
        <w:rPr>
          <w:szCs w:val="22"/>
          <w:lang w:val="it-IT"/>
        </w:rPr>
        <w:t>’</w:t>
      </w:r>
      <w:r w:rsidRPr="00D64C26">
        <w:rPr>
          <w:szCs w:val="22"/>
          <w:lang w:val="it-IT"/>
        </w:rPr>
        <w:t xml:space="preserve">immissione in commercio e </w:t>
      </w:r>
      <w:r w:rsidR="00D6514E" w:rsidRPr="00D64C26">
        <w:rPr>
          <w:szCs w:val="22"/>
          <w:lang w:val="it-IT"/>
        </w:rPr>
        <w:t>in ogni</w:t>
      </w:r>
      <w:r w:rsidRPr="00D64C26">
        <w:rPr>
          <w:szCs w:val="22"/>
          <w:lang w:val="it-IT"/>
        </w:rPr>
        <w:t xml:space="preserve"> successivo aggiornamento </w:t>
      </w:r>
      <w:r w:rsidR="00D6514E" w:rsidRPr="00D64C26">
        <w:rPr>
          <w:szCs w:val="22"/>
          <w:lang w:val="it-IT"/>
        </w:rPr>
        <w:t xml:space="preserve">approvato </w:t>
      </w:r>
      <w:r w:rsidRPr="00D64C26">
        <w:rPr>
          <w:szCs w:val="22"/>
          <w:lang w:val="it-IT"/>
        </w:rPr>
        <w:t>del RMP.</w:t>
      </w:r>
    </w:p>
    <w:p w14:paraId="2C1517D5" w14:textId="77777777" w:rsidR="00DB7AE8" w:rsidRPr="00D64C26" w:rsidRDefault="00DB7AE8" w:rsidP="00DB7AE8">
      <w:pPr>
        <w:ind w:right="-1"/>
        <w:rPr>
          <w:i/>
          <w:szCs w:val="22"/>
          <w:u w:val="single"/>
        </w:rPr>
      </w:pPr>
    </w:p>
    <w:p w14:paraId="40401EA5" w14:textId="77777777" w:rsidR="00DB7AE8" w:rsidRPr="00D64C26" w:rsidRDefault="00DB7AE8" w:rsidP="00DB7AE8">
      <w:pPr>
        <w:pStyle w:val="EMEABodyText"/>
        <w:rPr>
          <w:szCs w:val="22"/>
          <w:lang w:val="it-IT"/>
        </w:rPr>
      </w:pPr>
      <w:r w:rsidRPr="00D64C26">
        <w:rPr>
          <w:szCs w:val="22"/>
          <w:lang w:val="it-IT"/>
        </w:rPr>
        <w:t>Il RMP aggiornato deve essere presentato:</w:t>
      </w:r>
    </w:p>
    <w:p w14:paraId="76E478BA" w14:textId="77777777" w:rsidR="00DB7AE8" w:rsidRPr="00D64C26" w:rsidRDefault="00DB7AE8" w:rsidP="00DF4386">
      <w:pPr>
        <w:keepNext/>
        <w:keepLines/>
        <w:numPr>
          <w:ilvl w:val="0"/>
          <w:numId w:val="37"/>
        </w:numPr>
        <w:ind w:left="567" w:hanging="567"/>
        <w:rPr>
          <w:szCs w:val="22"/>
        </w:rPr>
      </w:pPr>
      <w:r w:rsidRPr="00D64C26">
        <w:rPr>
          <w:szCs w:val="22"/>
        </w:rPr>
        <w:t>su richiesta dell</w:t>
      </w:r>
      <w:r w:rsidR="001E763F" w:rsidRPr="00D64C26">
        <w:rPr>
          <w:szCs w:val="22"/>
        </w:rPr>
        <w:t>’</w:t>
      </w:r>
      <w:r w:rsidRPr="00D64C26">
        <w:rPr>
          <w:szCs w:val="22"/>
        </w:rPr>
        <w:t xml:space="preserve">Agenzia europea </w:t>
      </w:r>
      <w:r w:rsidR="00D6514E" w:rsidRPr="00D64C26">
        <w:rPr>
          <w:szCs w:val="22"/>
        </w:rPr>
        <w:t>d</w:t>
      </w:r>
      <w:r w:rsidRPr="00D64C26">
        <w:rPr>
          <w:szCs w:val="22"/>
        </w:rPr>
        <w:t>ei medicinali;</w:t>
      </w:r>
    </w:p>
    <w:p w14:paraId="35F88124" w14:textId="77777777" w:rsidR="00DB7AE8" w:rsidRPr="00D64C26" w:rsidRDefault="00DB7AE8" w:rsidP="00DF4386">
      <w:pPr>
        <w:keepNext/>
        <w:keepLines/>
        <w:numPr>
          <w:ilvl w:val="0"/>
          <w:numId w:val="37"/>
        </w:numPr>
        <w:ind w:left="567" w:hanging="567"/>
        <w:rPr>
          <w:szCs w:val="22"/>
        </w:rPr>
      </w:pPr>
      <w:r w:rsidRPr="00D64C26">
        <w:rPr>
          <w:szCs w:val="22"/>
        </w:rPr>
        <w:t xml:space="preserve">ogni volta che il sistema di gestione del rischio è modificato, in particolare a seguito del ricevimento di nuove informazioni che possono portare a un cambiamento significativo del profilo beneficio/rischio o </w:t>
      </w:r>
      <w:r w:rsidR="00D6514E" w:rsidRPr="00D64C26">
        <w:rPr>
          <w:szCs w:val="22"/>
        </w:rPr>
        <w:t>a segu</w:t>
      </w:r>
      <w:r w:rsidR="002B53CD">
        <w:rPr>
          <w:szCs w:val="22"/>
        </w:rPr>
        <w:t>i</w:t>
      </w:r>
      <w:r w:rsidR="00D6514E" w:rsidRPr="00D64C26">
        <w:rPr>
          <w:szCs w:val="22"/>
        </w:rPr>
        <w:t>to</w:t>
      </w:r>
      <w:r w:rsidRPr="00D64C26">
        <w:rPr>
          <w:szCs w:val="22"/>
        </w:rPr>
        <w:t xml:space="preserve"> del raggiungimento di un importante obiettivo (di farmacovigilanza o di minimizzazione del rischio).</w:t>
      </w:r>
    </w:p>
    <w:p w14:paraId="197F0870" w14:textId="77777777" w:rsidR="00DB7AE8" w:rsidRPr="00D64C26" w:rsidRDefault="00DB7AE8" w:rsidP="00DB7AE8">
      <w:pPr>
        <w:pStyle w:val="EMEABodyTextIndent"/>
        <w:numPr>
          <w:ilvl w:val="0"/>
          <w:numId w:val="0"/>
        </w:numPr>
        <w:rPr>
          <w:szCs w:val="22"/>
          <w:lang w:val="it-IT"/>
        </w:rPr>
      </w:pPr>
    </w:p>
    <w:p w14:paraId="397379AB" w14:textId="77777777" w:rsidR="009E2BA6" w:rsidRPr="00D64C26" w:rsidRDefault="009E2BA6" w:rsidP="00FD1AB4">
      <w:pPr>
        <w:suppressAutoHyphens/>
        <w:rPr>
          <w:b/>
          <w:noProof/>
          <w:szCs w:val="22"/>
        </w:rPr>
      </w:pPr>
      <w:r w:rsidRPr="00D64C26">
        <w:rPr>
          <w:b/>
          <w:noProof/>
          <w:szCs w:val="22"/>
        </w:rPr>
        <w:br w:type="page"/>
      </w:r>
    </w:p>
    <w:p w14:paraId="1E0F6BD1" w14:textId="77777777" w:rsidR="009E2BA6" w:rsidRPr="00D64C26" w:rsidRDefault="009E2BA6" w:rsidP="00FD1AB4">
      <w:pPr>
        <w:suppressAutoHyphens/>
        <w:jc w:val="center"/>
        <w:rPr>
          <w:b/>
          <w:noProof/>
          <w:szCs w:val="22"/>
        </w:rPr>
      </w:pPr>
    </w:p>
    <w:p w14:paraId="50A7EA78" w14:textId="77777777" w:rsidR="009E2BA6" w:rsidRPr="00D64C26" w:rsidRDefault="009E2BA6" w:rsidP="00FD1AB4">
      <w:pPr>
        <w:suppressAutoHyphens/>
        <w:jc w:val="center"/>
        <w:rPr>
          <w:b/>
          <w:noProof/>
          <w:szCs w:val="22"/>
        </w:rPr>
      </w:pPr>
    </w:p>
    <w:p w14:paraId="54DAEA9D" w14:textId="77777777" w:rsidR="009E2BA6" w:rsidRPr="00D64C26" w:rsidRDefault="009E2BA6" w:rsidP="00FD1AB4">
      <w:pPr>
        <w:suppressAutoHyphens/>
        <w:jc w:val="center"/>
        <w:rPr>
          <w:b/>
          <w:noProof/>
          <w:szCs w:val="22"/>
        </w:rPr>
      </w:pPr>
    </w:p>
    <w:p w14:paraId="6D676DE3" w14:textId="77777777" w:rsidR="009E2BA6" w:rsidRPr="00D64C26" w:rsidRDefault="009E2BA6" w:rsidP="00FD1AB4">
      <w:pPr>
        <w:suppressAutoHyphens/>
        <w:jc w:val="center"/>
        <w:rPr>
          <w:b/>
          <w:noProof/>
          <w:szCs w:val="22"/>
        </w:rPr>
      </w:pPr>
    </w:p>
    <w:p w14:paraId="33EF8A09" w14:textId="77777777" w:rsidR="009E2BA6" w:rsidRPr="00D64C26" w:rsidRDefault="009E2BA6" w:rsidP="00FD1AB4">
      <w:pPr>
        <w:suppressAutoHyphens/>
        <w:jc w:val="center"/>
        <w:rPr>
          <w:b/>
          <w:noProof/>
          <w:szCs w:val="22"/>
        </w:rPr>
      </w:pPr>
    </w:p>
    <w:p w14:paraId="078F5CC1" w14:textId="77777777" w:rsidR="009E2BA6" w:rsidRPr="00D64C26" w:rsidRDefault="009E2BA6" w:rsidP="00FD1AB4">
      <w:pPr>
        <w:suppressAutoHyphens/>
        <w:jc w:val="center"/>
        <w:rPr>
          <w:b/>
          <w:noProof/>
          <w:szCs w:val="22"/>
        </w:rPr>
      </w:pPr>
    </w:p>
    <w:p w14:paraId="21E617A8" w14:textId="77777777" w:rsidR="009E2BA6" w:rsidRPr="00D64C26" w:rsidRDefault="009E2BA6" w:rsidP="00FD1AB4">
      <w:pPr>
        <w:suppressAutoHyphens/>
        <w:jc w:val="center"/>
        <w:rPr>
          <w:b/>
          <w:noProof/>
          <w:szCs w:val="22"/>
        </w:rPr>
      </w:pPr>
    </w:p>
    <w:p w14:paraId="13263CB5" w14:textId="77777777" w:rsidR="009E2BA6" w:rsidRPr="00D64C26" w:rsidRDefault="009E2BA6" w:rsidP="00FD1AB4">
      <w:pPr>
        <w:suppressAutoHyphens/>
        <w:jc w:val="center"/>
        <w:rPr>
          <w:b/>
          <w:noProof/>
          <w:szCs w:val="22"/>
        </w:rPr>
      </w:pPr>
    </w:p>
    <w:p w14:paraId="3CF3B9D4" w14:textId="77777777" w:rsidR="009E2BA6" w:rsidRPr="00D64C26" w:rsidRDefault="009E2BA6" w:rsidP="00FD1AB4">
      <w:pPr>
        <w:suppressAutoHyphens/>
        <w:jc w:val="center"/>
        <w:rPr>
          <w:b/>
          <w:noProof/>
          <w:szCs w:val="22"/>
        </w:rPr>
      </w:pPr>
    </w:p>
    <w:p w14:paraId="6D2CDE31" w14:textId="77777777" w:rsidR="009E2BA6" w:rsidRPr="00D64C26" w:rsidRDefault="009E2BA6" w:rsidP="00FD1AB4">
      <w:pPr>
        <w:suppressAutoHyphens/>
        <w:jc w:val="center"/>
        <w:rPr>
          <w:b/>
          <w:noProof/>
          <w:szCs w:val="22"/>
        </w:rPr>
      </w:pPr>
    </w:p>
    <w:p w14:paraId="6D54F862" w14:textId="77777777" w:rsidR="009E2BA6" w:rsidRPr="00D64C26" w:rsidRDefault="009E2BA6" w:rsidP="00FD1AB4">
      <w:pPr>
        <w:suppressAutoHyphens/>
        <w:jc w:val="center"/>
        <w:rPr>
          <w:b/>
          <w:noProof/>
          <w:szCs w:val="22"/>
        </w:rPr>
      </w:pPr>
    </w:p>
    <w:p w14:paraId="6FC9A7BB" w14:textId="77777777" w:rsidR="009E2BA6" w:rsidRPr="00D64C26" w:rsidRDefault="009E2BA6" w:rsidP="00FD1AB4">
      <w:pPr>
        <w:suppressAutoHyphens/>
        <w:jc w:val="center"/>
        <w:rPr>
          <w:b/>
          <w:noProof/>
          <w:szCs w:val="22"/>
        </w:rPr>
      </w:pPr>
    </w:p>
    <w:p w14:paraId="2634B2F0" w14:textId="77777777" w:rsidR="009E2BA6" w:rsidRPr="00D64C26" w:rsidRDefault="009E2BA6" w:rsidP="00FD1AB4">
      <w:pPr>
        <w:suppressAutoHyphens/>
        <w:jc w:val="center"/>
        <w:rPr>
          <w:b/>
          <w:noProof/>
          <w:szCs w:val="22"/>
        </w:rPr>
      </w:pPr>
    </w:p>
    <w:p w14:paraId="4EC15A5B" w14:textId="77777777" w:rsidR="009E2BA6" w:rsidRPr="00D64C26" w:rsidRDefault="009E2BA6" w:rsidP="00FD1AB4">
      <w:pPr>
        <w:suppressAutoHyphens/>
        <w:jc w:val="center"/>
        <w:rPr>
          <w:b/>
          <w:noProof/>
          <w:szCs w:val="22"/>
        </w:rPr>
      </w:pPr>
    </w:p>
    <w:p w14:paraId="6AB44599" w14:textId="77777777" w:rsidR="009E2BA6" w:rsidRPr="00D64C26" w:rsidRDefault="009E2BA6" w:rsidP="00FD1AB4">
      <w:pPr>
        <w:suppressAutoHyphens/>
        <w:jc w:val="center"/>
        <w:rPr>
          <w:b/>
          <w:noProof/>
          <w:szCs w:val="22"/>
        </w:rPr>
      </w:pPr>
    </w:p>
    <w:p w14:paraId="20DEF80B" w14:textId="77777777" w:rsidR="009E2BA6" w:rsidRPr="00D64C26" w:rsidRDefault="009E2BA6" w:rsidP="00FD1AB4">
      <w:pPr>
        <w:suppressAutoHyphens/>
        <w:jc w:val="center"/>
        <w:rPr>
          <w:b/>
          <w:noProof/>
          <w:szCs w:val="22"/>
        </w:rPr>
      </w:pPr>
    </w:p>
    <w:p w14:paraId="24DE8255" w14:textId="77777777" w:rsidR="009E2BA6" w:rsidRPr="00D64C26" w:rsidRDefault="009E2BA6" w:rsidP="00FD1AB4">
      <w:pPr>
        <w:suppressAutoHyphens/>
        <w:jc w:val="center"/>
        <w:rPr>
          <w:b/>
          <w:noProof/>
          <w:szCs w:val="22"/>
        </w:rPr>
      </w:pPr>
    </w:p>
    <w:p w14:paraId="073AC389" w14:textId="77777777" w:rsidR="009E2BA6" w:rsidRPr="00D64C26" w:rsidRDefault="009E2BA6" w:rsidP="00FD1AB4">
      <w:pPr>
        <w:suppressAutoHyphens/>
        <w:jc w:val="center"/>
        <w:rPr>
          <w:b/>
          <w:noProof/>
          <w:szCs w:val="22"/>
        </w:rPr>
      </w:pPr>
    </w:p>
    <w:p w14:paraId="746C0B46" w14:textId="77777777" w:rsidR="009E2BA6" w:rsidRDefault="009E2BA6" w:rsidP="00FD1AB4">
      <w:pPr>
        <w:suppressAutoHyphens/>
        <w:jc w:val="center"/>
        <w:rPr>
          <w:b/>
          <w:noProof/>
          <w:szCs w:val="22"/>
        </w:rPr>
      </w:pPr>
    </w:p>
    <w:p w14:paraId="554B4C27" w14:textId="77777777" w:rsidR="00AB5A92" w:rsidRPr="00D64C26" w:rsidRDefault="00AB5A92" w:rsidP="00FD1AB4">
      <w:pPr>
        <w:suppressAutoHyphens/>
        <w:jc w:val="center"/>
        <w:rPr>
          <w:b/>
          <w:noProof/>
          <w:szCs w:val="22"/>
        </w:rPr>
      </w:pPr>
    </w:p>
    <w:p w14:paraId="6FF97895" w14:textId="77777777" w:rsidR="009E2BA6" w:rsidRPr="00D64C26" w:rsidRDefault="009E2BA6" w:rsidP="00FD1AB4">
      <w:pPr>
        <w:suppressAutoHyphens/>
        <w:jc w:val="center"/>
        <w:rPr>
          <w:b/>
          <w:noProof/>
          <w:szCs w:val="22"/>
        </w:rPr>
      </w:pPr>
    </w:p>
    <w:p w14:paraId="5093EB95" w14:textId="77777777" w:rsidR="009E2BA6" w:rsidRPr="00D64C26" w:rsidRDefault="009E2BA6" w:rsidP="00FD1AB4">
      <w:pPr>
        <w:suppressAutoHyphens/>
        <w:jc w:val="center"/>
        <w:rPr>
          <w:b/>
          <w:noProof/>
          <w:szCs w:val="22"/>
        </w:rPr>
      </w:pPr>
    </w:p>
    <w:p w14:paraId="55C18BEB" w14:textId="77777777" w:rsidR="009E2BA6" w:rsidRPr="00D64C26" w:rsidRDefault="009E2BA6" w:rsidP="00FD1AB4">
      <w:pPr>
        <w:suppressAutoHyphens/>
        <w:jc w:val="center"/>
        <w:rPr>
          <w:b/>
          <w:noProof/>
          <w:szCs w:val="22"/>
        </w:rPr>
      </w:pPr>
    </w:p>
    <w:p w14:paraId="7D219993" w14:textId="77777777" w:rsidR="009E2BA6" w:rsidRPr="00D64C26" w:rsidRDefault="009E2BA6" w:rsidP="00FD1AB4">
      <w:pPr>
        <w:suppressAutoHyphens/>
        <w:jc w:val="center"/>
        <w:outlineLvl w:val="0"/>
        <w:rPr>
          <w:b/>
          <w:noProof/>
          <w:szCs w:val="22"/>
          <w:lang w:eastAsia="it-IT"/>
        </w:rPr>
      </w:pPr>
      <w:r w:rsidRPr="00D64C26">
        <w:rPr>
          <w:b/>
          <w:noProof/>
          <w:szCs w:val="22"/>
        </w:rPr>
        <w:t>ALLEGATO</w:t>
      </w:r>
      <w:r w:rsidRPr="00D64C26">
        <w:rPr>
          <w:b/>
          <w:noProof/>
          <w:szCs w:val="22"/>
          <w:lang w:eastAsia="it-IT"/>
        </w:rPr>
        <w:t xml:space="preserve"> III</w:t>
      </w:r>
    </w:p>
    <w:p w14:paraId="0D0D8920" w14:textId="77777777" w:rsidR="009E2BA6" w:rsidRPr="00D64C26" w:rsidRDefault="009E2BA6" w:rsidP="00FD1AB4">
      <w:pPr>
        <w:rPr>
          <w:noProof/>
          <w:szCs w:val="22"/>
        </w:rPr>
      </w:pPr>
    </w:p>
    <w:p w14:paraId="5B5259AE" w14:textId="77777777" w:rsidR="00B80981" w:rsidRPr="00B01C6A" w:rsidRDefault="009E2BA6" w:rsidP="00B01C6A">
      <w:pPr>
        <w:jc w:val="center"/>
        <w:rPr>
          <w:b/>
          <w:bCs/>
        </w:rPr>
      </w:pPr>
      <w:r w:rsidRPr="00B01C6A">
        <w:rPr>
          <w:b/>
          <w:bCs/>
        </w:rPr>
        <w:t>ETICHETTATURA E FOGLIO ILLUSTRATIVO</w:t>
      </w:r>
    </w:p>
    <w:p w14:paraId="014745E0" w14:textId="77777777" w:rsidR="009E2BA6" w:rsidRPr="00D64C26" w:rsidRDefault="009E2BA6" w:rsidP="00B80981">
      <w:pPr>
        <w:suppressAutoHyphens/>
        <w:jc w:val="center"/>
        <w:outlineLvl w:val="0"/>
        <w:rPr>
          <w:noProof/>
          <w:szCs w:val="22"/>
        </w:rPr>
      </w:pPr>
    </w:p>
    <w:p w14:paraId="265057CD" w14:textId="77777777" w:rsidR="009E2BA6" w:rsidRPr="00D64C26" w:rsidRDefault="009E2BA6" w:rsidP="00FD1AB4">
      <w:pPr>
        <w:suppressAutoHyphens/>
        <w:rPr>
          <w:noProof/>
          <w:szCs w:val="22"/>
        </w:rPr>
      </w:pPr>
      <w:r w:rsidRPr="00D64C26">
        <w:rPr>
          <w:noProof/>
          <w:szCs w:val="22"/>
        </w:rPr>
        <w:br w:type="page"/>
      </w:r>
    </w:p>
    <w:p w14:paraId="73451A81" w14:textId="77777777" w:rsidR="009E2BA6" w:rsidRPr="00D64C26" w:rsidRDefault="009E2BA6" w:rsidP="00FD1AB4">
      <w:pPr>
        <w:suppressAutoHyphens/>
        <w:rPr>
          <w:noProof/>
          <w:szCs w:val="22"/>
        </w:rPr>
      </w:pPr>
    </w:p>
    <w:p w14:paraId="3D16B3B2" w14:textId="77777777" w:rsidR="009E2BA6" w:rsidRPr="00D64C26" w:rsidRDefault="009E2BA6" w:rsidP="00FD1AB4">
      <w:pPr>
        <w:suppressAutoHyphens/>
        <w:rPr>
          <w:noProof/>
          <w:szCs w:val="22"/>
        </w:rPr>
      </w:pPr>
    </w:p>
    <w:p w14:paraId="2AF89A64" w14:textId="77777777" w:rsidR="009E2BA6" w:rsidRPr="00D64C26" w:rsidRDefault="009E2BA6" w:rsidP="00FD1AB4">
      <w:pPr>
        <w:suppressAutoHyphens/>
        <w:rPr>
          <w:noProof/>
          <w:szCs w:val="22"/>
        </w:rPr>
      </w:pPr>
    </w:p>
    <w:p w14:paraId="1E47C94B" w14:textId="77777777" w:rsidR="009E2BA6" w:rsidRPr="00D64C26" w:rsidRDefault="009E2BA6" w:rsidP="00FD1AB4">
      <w:pPr>
        <w:suppressAutoHyphens/>
        <w:rPr>
          <w:noProof/>
          <w:szCs w:val="22"/>
        </w:rPr>
      </w:pPr>
    </w:p>
    <w:p w14:paraId="4302095A" w14:textId="77777777" w:rsidR="009E2BA6" w:rsidRPr="00D64C26" w:rsidRDefault="009E2BA6" w:rsidP="00FD1AB4">
      <w:pPr>
        <w:suppressAutoHyphens/>
        <w:rPr>
          <w:noProof/>
          <w:szCs w:val="22"/>
        </w:rPr>
      </w:pPr>
    </w:p>
    <w:p w14:paraId="402DA9FF" w14:textId="77777777" w:rsidR="009E2BA6" w:rsidRPr="00D64C26" w:rsidRDefault="009E2BA6" w:rsidP="00FD1AB4">
      <w:pPr>
        <w:suppressAutoHyphens/>
        <w:rPr>
          <w:noProof/>
          <w:szCs w:val="22"/>
        </w:rPr>
      </w:pPr>
    </w:p>
    <w:p w14:paraId="32DF6F7C" w14:textId="77777777" w:rsidR="009E2BA6" w:rsidRPr="00D64C26" w:rsidRDefault="009E2BA6" w:rsidP="00FD1AB4">
      <w:pPr>
        <w:suppressAutoHyphens/>
        <w:rPr>
          <w:noProof/>
          <w:szCs w:val="22"/>
        </w:rPr>
      </w:pPr>
    </w:p>
    <w:p w14:paraId="40C4A557" w14:textId="77777777" w:rsidR="009E2BA6" w:rsidRPr="00D64C26" w:rsidRDefault="009E2BA6" w:rsidP="00FD1AB4">
      <w:pPr>
        <w:suppressAutoHyphens/>
        <w:rPr>
          <w:noProof/>
          <w:szCs w:val="22"/>
        </w:rPr>
      </w:pPr>
    </w:p>
    <w:p w14:paraId="5307C469" w14:textId="77777777" w:rsidR="009E2BA6" w:rsidRPr="00D64C26" w:rsidRDefault="009E2BA6" w:rsidP="00FD1AB4">
      <w:pPr>
        <w:suppressAutoHyphens/>
        <w:rPr>
          <w:noProof/>
          <w:szCs w:val="22"/>
        </w:rPr>
      </w:pPr>
    </w:p>
    <w:p w14:paraId="6C06C6C2" w14:textId="77777777" w:rsidR="009E2BA6" w:rsidRPr="00D64C26" w:rsidRDefault="009E2BA6" w:rsidP="00FD1AB4">
      <w:pPr>
        <w:suppressAutoHyphens/>
        <w:rPr>
          <w:noProof/>
          <w:szCs w:val="22"/>
        </w:rPr>
      </w:pPr>
    </w:p>
    <w:p w14:paraId="5B03FFC7" w14:textId="77777777" w:rsidR="009E2BA6" w:rsidRPr="00D64C26" w:rsidRDefault="009E2BA6" w:rsidP="00FD1AB4">
      <w:pPr>
        <w:suppressAutoHyphens/>
        <w:rPr>
          <w:noProof/>
          <w:szCs w:val="22"/>
        </w:rPr>
      </w:pPr>
    </w:p>
    <w:p w14:paraId="43786682" w14:textId="77777777" w:rsidR="009E2BA6" w:rsidRPr="00D64C26" w:rsidRDefault="009E2BA6" w:rsidP="00FD1AB4">
      <w:pPr>
        <w:suppressAutoHyphens/>
        <w:rPr>
          <w:noProof/>
          <w:szCs w:val="22"/>
        </w:rPr>
      </w:pPr>
    </w:p>
    <w:p w14:paraId="7D0174AC" w14:textId="77777777" w:rsidR="009E2BA6" w:rsidRPr="00D64C26" w:rsidRDefault="009E2BA6" w:rsidP="00FD1AB4">
      <w:pPr>
        <w:suppressAutoHyphens/>
        <w:rPr>
          <w:noProof/>
          <w:szCs w:val="22"/>
        </w:rPr>
      </w:pPr>
    </w:p>
    <w:p w14:paraId="3BE5D675" w14:textId="77777777" w:rsidR="009E2BA6" w:rsidRPr="00D64C26" w:rsidRDefault="009E2BA6" w:rsidP="00FD1AB4">
      <w:pPr>
        <w:suppressAutoHyphens/>
        <w:rPr>
          <w:noProof/>
          <w:szCs w:val="22"/>
        </w:rPr>
      </w:pPr>
    </w:p>
    <w:p w14:paraId="7B611699" w14:textId="77777777" w:rsidR="009E2BA6" w:rsidRPr="00D64C26" w:rsidRDefault="009E2BA6" w:rsidP="00FD1AB4">
      <w:pPr>
        <w:suppressAutoHyphens/>
        <w:rPr>
          <w:noProof/>
          <w:szCs w:val="22"/>
        </w:rPr>
      </w:pPr>
    </w:p>
    <w:p w14:paraId="56ACF274" w14:textId="77777777" w:rsidR="009E2BA6" w:rsidRDefault="009E2BA6" w:rsidP="00FD1AB4">
      <w:pPr>
        <w:suppressAutoHyphens/>
        <w:rPr>
          <w:noProof/>
          <w:szCs w:val="22"/>
        </w:rPr>
      </w:pPr>
    </w:p>
    <w:p w14:paraId="7B7E48E3" w14:textId="77777777" w:rsidR="00AB5A92" w:rsidRPr="00D64C26" w:rsidRDefault="00AB5A92" w:rsidP="00FD1AB4">
      <w:pPr>
        <w:suppressAutoHyphens/>
        <w:rPr>
          <w:noProof/>
          <w:szCs w:val="22"/>
        </w:rPr>
      </w:pPr>
    </w:p>
    <w:p w14:paraId="43DE242E" w14:textId="77777777" w:rsidR="009E2BA6" w:rsidRPr="00D64C26" w:rsidRDefault="009E2BA6" w:rsidP="00FD1AB4">
      <w:pPr>
        <w:suppressAutoHyphens/>
        <w:rPr>
          <w:noProof/>
          <w:szCs w:val="22"/>
        </w:rPr>
      </w:pPr>
    </w:p>
    <w:p w14:paraId="3C1EE2F6" w14:textId="77777777" w:rsidR="009E2BA6" w:rsidRPr="00D64C26" w:rsidRDefault="009E2BA6" w:rsidP="00FD1AB4">
      <w:pPr>
        <w:suppressAutoHyphens/>
        <w:rPr>
          <w:noProof/>
          <w:szCs w:val="22"/>
        </w:rPr>
      </w:pPr>
    </w:p>
    <w:p w14:paraId="07F5C093" w14:textId="77777777" w:rsidR="009E2BA6" w:rsidRPr="00D64C26" w:rsidRDefault="009E2BA6" w:rsidP="00FD1AB4">
      <w:pPr>
        <w:suppressAutoHyphens/>
        <w:rPr>
          <w:noProof/>
          <w:szCs w:val="22"/>
        </w:rPr>
      </w:pPr>
    </w:p>
    <w:p w14:paraId="79E98CA2" w14:textId="77777777" w:rsidR="009E2BA6" w:rsidRPr="00D64C26" w:rsidRDefault="009E2BA6" w:rsidP="00FD1AB4">
      <w:pPr>
        <w:suppressAutoHyphens/>
        <w:rPr>
          <w:noProof/>
          <w:szCs w:val="22"/>
        </w:rPr>
      </w:pPr>
    </w:p>
    <w:p w14:paraId="0FC51CC3" w14:textId="77777777" w:rsidR="009E2BA6" w:rsidRPr="00D64C26" w:rsidRDefault="009E2BA6" w:rsidP="00FD1AB4">
      <w:pPr>
        <w:suppressAutoHyphens/>
        <w:rPr>
          <w:noProof/>
          <w:szCs w:val="22"/>
        </w:rPr>
      </w:pPr>
    </w:p>
    <w:p w14:paraId="17ED2CB3" w14:textId="77777777" w:rsidR="009E2BA6" w:rsidRPr="00D64C26" w:rsidRDefault="009E2BA6" w:rsidP="00FD1AB4">
      <w:pPr>
        <w:suppressAutoHyphens/>
        <w:rPr>
          <w:noProof/>
          <w:szCs w:val="22"/>
        </w:rPr>
      </w:pPr>
    </w:p>
    <w:p w14:paraId="00D889ED" w14:textId="77777777" w:rsidR="00AD755B" w:rsidRPr="00B80981" w:rsidRDefault="009E2BA6" w:rsidP="00AD755B">
      <w:pPr>
        <w:pStyle w:val="TitleA"/>
      </w:pPr>
      <w:r w:rsidRPr="00D64C26">
        <w:rPr>
          <w:lang w:eastAsia="it-IT"/>
        </w:rPr>
        <w:t xml:space="preserve">A. </w:t>
      </w:r>
      <w:r w:rsidRPr="00D64C26">
        <w:t>ETICHETTATURA</w:t>
      </w:r>
    </w:p>
    <w:p w14:paraId="0E2FF3BC" w14:textId="77777777" w:rsidR="009E2BA6" w:rsidRPr="00D64C26" w:rsidRDefault="009E2BA6" w:rsidP="00AD755B">
      <w:pPr>
        <w:pStyle w:val="TitleA"/>
        <w:outlineLvl w:val="0"/>
      </w:pPr>
      <w:r w:rsidRPr="00D64C26">
        <w:br w:type="page"/>
      </w:r>
    </w:p>
    <w:p w14:paraId="60A63456" w14:textId="77777777" w:rsidR="00C41079" w:rsidRPr="00D64C26" w:rsidRDefault="00C41079" w:rsidP="00FD1AB4">
      <w:pPr>
        <w:pBdr>
          <w:top w:val="single" w:sz="4" w:space="1" w:color="auto"/>
          <w:left w:val="single" w:sz="4" w:space="4" w:color="auto"/>
          <w:bottom w:val="single" w:sz="4" w:space="1" w:color="auto"/>
          <w:right w:val="single" w:sz="4" w:space="4" w:color="auto"/>
        </w:pBdr>
        <w:rPr>
          <w:b/>
          <w:noProof/>
          <w:szCs w:val="22"/>
        </w:rPr>
      </w:pPr>
      <w:r w:rsidRPr="00D64C26">
        <w:rPr>
          <w:b/>
          <w:noProof/>
          <w:szCs w:val="22"/>
        </w:rPr>
        <w:lastRenderedPageBreak/>
        <w:t>INFORMAZIONI DA APPORRE SUL CONFEZIONAMENTO SECONDARIO</w:t>
      </w:r>
    </w:p>
    <w:p w14:paraId="63329FB1" w14:textId="77777777" w:rsidR="00C41079" w:rsidRPr="00D64C26" w:rsidRDefault="00C41079" w:rsidP="00FD1AB4">
      <w:pPr>
        <w:pBdr>
          <w:top w:val="single" w:sz="4" w:space="1" w:color="auto"/>
          <w:left w:val="single" w:sz="4" w:space="4" w:color="auto"/>
          <w:bottom w:val="single" w:sz="4" w:space="1" w:color="auto"/>
          <w:right w:val="single" w:sz="4" w:space="4" w:color="auto"/>
        </w:pBdr>
        <w:rPr>
          <w:b/>
          <w:noProof/>
          <w:szCs w:val="22"/>
        </w:rPr>
      </w:pPr>
    </w:p>
    <w:p w14:paraId="282546BC" w14:textId="77777777" w:rsidR="00C41079" w:rsidRPr="00D64C26" w:rsidRDefault="00386285" w:rsidP="00FD1AB4">
      <w:pPr>
        <w:pBdr>
          <w:top w:val="single" w:sz="4" w:space="1" w:color="auto"/>
          <w:left w:val="single" w:sz="4" w:space="4" w:color="auto"/>
          <w:bottom w:val="single" w:sz="4" w:space="1" w:color="auto"/>
          <w:right w:val="single" w:sz="4" w:space="4" w:color="auto"/>
        </w:pBdr>
        <w:rPr>
          <w:noProof/>
          <w:szCs w:val="22"/>
        </w:rPr>
      </w:pPr>
      <w:r w:rsidRPr="00D64C26">
        <w:rPr>
          <w:b/>
          <w:noProof/>
          <w:szCs w:val="22"/>
        </w:rPr>
        <w:t>SCATOLA DI CARTONE</w:t>
      </w:r>
    </w:p>
    <w:p w14:paraId="39175052" w14:textId="77777777" w:rsidR="009E2BA6" w:rsidRPr="00D64C26" w:rsidRDefault="009E2BA6" w:rsidP="00FD1AB4">
      <w:pPr>
        <w:suppressAutoHyphens/>
        <w:rPr>
          <w:noProof/>
          <w:szCs w:val="22"/>
        </w:rPr>
      </w:pPr>
    </w:p>
    <w:p w14:paraId="4E713234" w14:textId="77777777" w:rsidR="009E2BA6" w:rsidRPr="00D64C26" w:rsidRDefault="009E2BA6" w:rsidP="00FD1AB4">
      <w:pPr>
        <w:suppressAutoHyphens/>
        <w:rPr>
          <w:noProof/>
          <w:szCs w:val="22"/>
        </w:rPr>
      </w:pPr>
    </w:p>
    <w:p w14:paraId="679FDB9D"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w:t>
      </w:r>
      <w:r w:rsidRPr="00D64C26">
        <w:rPr>
          <w:b/>
          <w:noProof/>
          <w:szCs w:val="22"/>
        </w:rPr>
        <w:tab/>
        <w:t>DENOMINAZIONE DEL MEDICINALE</w:t>
      </w:r>
    </w:p>
    <w:p w14:paraId="7AB9175C" w14:textId="77777777" w:rsidR="009E2BA6" w:rsidRPr="00D64C26" w:rsidRDefault="009E2BA6" w:rsidP="00FD1AB4">
      <w:pPr>
        <w:keepNext/>
        <w:keepLines/>
        <w:suppressAutoHyphens/>
        <w:rPr>
          <w:noProof/>
          <w:szCs w:val="22"/>
        </w:rPr>
      </w:pPr>
    </w:p>
    <w:p w14:paraId="29C211E5" w14:textId="77777777" w:rsidR="009E2BA6" w:rsidRPr="00D64C26" w:rsidRDefault="009E2BA6" w:rsidP="00FD1AB4">
      <w:pPr>
        <w:outlineLvl w:val="0"/>
        <w:rPr>
          <w:noProof/>
          <w:szCs w:val="22"/>
        </w:rPr>
      </w:pPr>
      <w:r w:rsidRPr="00D64C26">
        <w:rPr>
          <w:noProof/>
          <w:szCs w:val="22"/>
        </w:rPr>
        <w:t>Januvia 25 mg compresse rivestite con film</w:t>
      </w:r>
    </w:p>
    <w:p w14:paraId="15354035" w14:textId="77777777" w:rsidR="009E2BA6" w:rsidRPr="00D64C26" w:rsidRDefault="00D6514E" w:rsidP="00FD1AB4">
      <w:pPr>
        <w:rPr>
          <w:noProof/>
          <w:szCs w:val="22"/>
        </w:rPr>
      </w:pPr>
      <w:r w:rsidRPr="00D64C26">
        <w:rPr>
          <w:noProof/>
          <w:szCs w:val="22"/>
        </w:rPr>
        <w:t>s</w:t>
      </w:r>
      <w:r w:rsidR="009E2BA6" w:rsidRPr="00D64C26">
        <w:rPr>
          <w:noProof/>
          <w:szCs w:val="22"/>
        </w:rPr>
        <w:t>itagliptin</w:t>
      </w:r>
    </w:p>
    <w:p w14:paraId="36ECE5B4" w14:textId="77777777" w:rsidR="009E2BA6" w:rsidRPr="00D64C26" w:rsidRDefault="009E2BA6" w:rsidP="00FD1AB4">
      <w:pPr>
        <w:suppressAutoHyphens/>
        <w:rPr>
          <w:noProof/>
          <w:szCs w:val="22"/>
        </w:rPr>
      </w:pPr>
    </w:p>
    <w:p w14:paraId="393509ED" w14:textId="77777777" w:rsidR="009E2BA6" w:rsidRPr="00D64C26" w:rsidRDefault="009E2BA6" w:rsidP="00FD1AB4">
      <w:pPr>
        <w:suppressAutoHyphens/>
        <w:rPr>
          <w:noProof/>
          <w:szCs w:val="22"/>
        </w:rPr>
      </w:pPr>
    </w:p>
    <w:p w14:paraId="42CA9347"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rPr>
      </w:pPr>
      <w:r w:rsidRPr="00D64C26">
        <w:rPr>
          <w:b/>
          <w:noProof/>
          <w:szCs w:val="22"/>
        </w:rPr>
        <w:t>2.</w:t>
      </w:r>
      <w:r w:rsidRPr="00D64C26">
        <w:rPr>
          <w:b/>
          <w:noProof/>
          <w:szCs w:val="22"/>
        </w:rPr>
        <w:tab/>
        <w:t xml:space="preserve">COMPOSIZIONE QUALITATIVA E QUANTITATIVA IN TERMINI DI PRINCIPIO(I) </w:t>
      </w:r>
      <w:r w:rsidR="002418CC" w:rsidRPr="00D64C26">
        <w:rPr>
          <w:b/>
          <w:noProof/>
          <w:szCs w:val="22"/>
        </w:rPr>
        <w:t>ATTIVO</w:t>
      </w:r>
      <w:r w:rsidRPr="00D64C26">
        <w:rPr>
          <w:b/>
          <w:noProof/>
          <w:szCs w:val="22"/>
        </w:rPr>
        <w:t>(I)</w:t>
      </w:r>
    </w:p>
    <w:p w14:paraId="7080DDE3" w14:textId="77777777" w:rsidR="009E2BA6" w:rsidRPr="00D64C26" w:rsidRDefault="009E2BA6" w:rsidP="00FD1AB4">
      <w:pPr>
        <w:keepNext/>
        <w:keepLines/>
        <w:suppressAutoHyphens/>
        <w:rPr>
          <w:noProof/>
          <w:szCs w:val="22"/>
        </w:rPr>
      </w:pPr>
    </w:p>
    <w:p w14:paraId="1ACD382A" w14:textId="77777777" w:rsidR="009E2BA6" w:rsidRPr="00D64C26" w:rsidRDefault="009E2BA6" w:rsidP="00FD1AB4">
      <w:pPr>
        <w:suppressAutoHyphens/>
        <w:outlineLvl w:val="0"/>
        <w:rPr>
          <w:noProof/>
          <w:szCs w:val="22"/>
        </w:rPr>
      </w:pPr>
      <w:r w:rsidRPr="00D64C26">
        <w:rPr>
          <w:noProof/>
          <w:szCs w:val="22"/>
        </w:rPr>
        <w:t>Ogni compressa contiene sitagliptin fosfato monoidrato equivalente a 25 mg di sitagliptin.</w:t>
      </w:r>
    </w:p>
    <w:p w14:paraId="4DF06FE9" w14:textId="77777777" w:rsidR="009E2BA6" w:rsidRPr="00D64C26" w:rsidRDefault="009E2BA6" w:rsidP="00FD1AB4">
      <w:pPr>
        <w:suppressAutoHyphens/>
        <w:rPr>
          <w:noProof/>
          <w:szCs w:val="22"/>
        </w:rPr>
      </w:pPr>
    </w:p>
    <w:p w14:paraId="1C021085" w14:textId="77777777" w:rsidR="009E2BA6" w:rsidRPr="00D64C26" w:rsidRDefault="009E2BA6" w:rsidP="00FD1AB4">
      <w:pPr>
        <w:suppressAutoHyphens/>
        <w:rPr>
          <w:noProof/>
          <w:szCs w:val="22"/>
        </w:rPr>
      </w:pPr>
    </w:p>
    <w:p w14:paraId="16406DC0"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3.</w:t>
      </w:r>
      <w:r w:rsidRPr="00D64C26">
        <w:rPr>
          <w:b/>
          <w:noProof/>
          <w:szCs w:val="22"/>
        </w:rPr>
        <w:tab/>
        <w:t>ELENCO DEGLI ECCIPIENTI</w:t>
      </w:r>
    </w:p>
    <w:p w14:paraId="40BF1167" w14:textId="77777777" w:rsidR="009E2BA6" w:rsidRPr="00D64C26" w:rsidRDefault="009E2BA6" w:rsidP="00FD1AB4">
      <w:pPr>
        <w:keepNext/>
        <w:keepLines/>
        <w:suppressAutoHyphens/>
        <w:rPr>
          <w:noProof/>
          <w:szCs w:val="22"/>
        </w:rPr>
      </w:pPr>
    </w:p>
    <w:p w14:paraId="7D0B6E29" w14:textId="77777777" w:rsidR="009E2BA6" w:rsidRPr="00D64C26" w:rsidRDefault="009E2BA6" w:rsidP="00FD1AB4">
      <w:pPr>
        <w:suppressAutoHyphens/>
        <w:rPr>
          <w:noProof/>
          <w:szCs w:val="22"/>
        </w:rPr>
      </w:pPr>
    </w:p>
    <w:p w14:paraId="3A8E219E"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4.</w:t>
      </w:r>
      <w:r w:rsidRPr="00D64C26">
        <w:rPr>
          <w:b/>
          <w:noProof/>
          <w:szCs w:val="22"/>
        </w:rPr>
        <w:tab/>
        <w:t>FORMA FARMACEUTICA E CONTENUTO</w:t>
      </w:r>
    </w:p>
    <w:p w14:paraId="79AC74A6" w14:textId="77777777" w:rsidR="009E2BA6" w:rsidRPr="00D64C26" w:rsidRDefault="009E2BA6" w:rsidP="00FD1AB4">
      <w:pPr>
        <w:keepNext/>
        <w:keepLines/>
        <w:rPr>
          <w:noProof/>
          <w:szCs w:val="22"/>
        </w:rPr>
      </w:pPr>
    </w:p>
    <w:p w14:paraId="680404BB" w14:textId="77777777" w:rsidR="009E2BA6" w:rsidRPr="00D64C26" w:rsidRDefault="009E2BA6" w:rsidP="00FD1AB4">
      <w:pPr>
        <w:rPr>
          <w:noProof/>
          <w:szCs w:val="22"/>
        </w:rPr>
      </w:pPr>
      <w:r w:rsidRPr="00D64C26">
        <w:rPr>
          <w:noProof/>
          <w:szCs w:val="22"/>
        </w:rPr>
        <w:t>14</w:t>
      </w:r>
      <w:r w:rsidR="00D974E9" w:rsidRPr="00D64C26">
        <w:rPr>
          <w:noProof/>
          <w:szCs w:val="22"/>
        </w:rPr>
        <w:t> </w:t>
      </w:r>
      <w:r w:rsidRPr="00D64C26">
        <w:rPr>
          <w:noProof/>
          <w:szCs w:val="22"/>
        </w:rPr>
        <w:t>compresse rivestite con film</w:t>
      </w:r>
    </w:p>
    <w:p w14:paraId="7D3660A8" w14:textId="77777777" w:rsidR="009E2BA6" w:rsidRPr="00D64C26" w:rsidRDefault="009E2BA6" w:rsidP="00DF65A1">
      <w:pPr>
        <w:rPr>
          <w:noProof/>
          <w:szCs w:val="22"/>
        </w:rPr>
      </w:pPr>
      <w:r w:rsidRPr="00D64C26">
        <w:rPr>
          <w:noProof/>
          <w:szCs w:val="22"/>
          <w:shd w:val="clear" w:color="auto" w:fill="BFBFBF"/>
        </w:rPr>
        <w:t>28</w:t>
      </w:r>
      <w:r w:rsidR="00D974E9" w:rsidRPr="00D64C26">
        <w:rPr>
          <w:noProof/>
          <w:szCs w:val="22"/>
          <w:shd w:val="clear" w:color="auto" w:fill="BFBFBF"/>
        </w:rPr>
        <w:t> </w:t>
      </w:r>
      <w:r w:rsidRPr="00D64C26">
        <w:rPr>
          <w:noProof/>
          <w:szCs w:val="22"/>
          <w:shd w:val="clear" w:color="auto" w:fill="BFBFBF"/>
        </w:rPr>
        <w:t>compresse rivestite con film</w:t>
      </w:r>
    </w:p>
    <w:p w14:paraId="2A270E5C" w14:textId="77777777" w:rsidR="00F72806" w:rsidRPr="00D64C26" w:rsidRDefault="00F72806" w:rsidP="00DF65A1">
      <w:pPr>
        <w:rPr>
          <w:noProof/>
          <w:szCs w:val="22"/>
        </w:rPr>
      </w:pPr>
      <w:r w:rsidRPr="00D64C26">
        <w:rPr>
          <w:noProof/>
          <w:szCs w:val="22"/>
          <w:shd w:val="clear" w:color="auto" w:fill="BFBFBF"/>
        </w:rPr>
        <w:t>30</w:t>
      </w:r>
      <w:r w:rsidR="00D974E9" w:rsidRPr="00D64C26">
        <w:rPr>
          <w:noProof/>
          <w:szCs w:val="22"/>
          <w:shd w:val="clear" w:color="auto" w:fill="BFBFBF"/>
        </w:rPr>
        <w:t> </w:t>
      </w:r>
      <w:r w:rsidRPr="00D64C26">
        <w:rPr>
          <w:noProof/>
          <w:szCs w:val="22"/>
          <w:shd w:val="clear" w:color="auto" w:fill="BFBFBF"/>
        </w:rPr>
        <w:t>compresse rivestite con film</w:t>
      </w:r>
    </w:p>
    <w:p w14:paraId="375EA6AE" w14:textId="77777777" w:rsidR="009E2BA6" w:rsidRPr="00D64C26" w:rsidRDefault="009E2BA6" w:rsidP="00DF65A1">
      <w:pPr>
        <w:rPr>
          <w:noProof/>
          <w:szCs w:val="22"/>
        </w:rPr>
      </w:pPr>
      <w:r w:rsidRPr="00D64C26">
        <w:rPr>
          <w:noProof/>
          <w:szCs w:val="22"/>
          <w:shd w:val="clear" w:color="auto" w:fill="BFBFBF"/>
        </w:rPr>
        <w:t>56</w:t>
      </w:r>
      <w:r w:rsidR="00D974E9" w:rsidRPr="00D64C26">
        <w:rPr>
          <w:noProof/>
          <w:szCs w:val="22"/>
          <w:shd w:val="clear" w:color="auto" w:fill="BFBFBF"/>
        </w:rPr>
        <w:t> </w:t>
      </w:r>
      <w:r w:rsidRPr="00D64C26">
        <w:rPr>
          <w:noProof/>
          <w:szCs w:val="22"/>
          <w:shd w:val="clear" w:color="auto" w:fill="BFBFBF"/>
        </w:rPr>
        <w:t>compresse rivestite con film</w:t>
      </w:r>
    </w:p>
    <w:p w14:paraId="452D3116" w14:textId="77777777" w:rsidR="009E2BA6" w:rsidRPr="00D64C26" w:rsidRDefault="009E2BA6" w:rsidP="00DF65A1">
      <w:pPr>
        <w:rPr>
          <w:noProof/>
          <w:szCs w:val="22"/>
        </w:rPr>
      </w:pPr>
      <w:r w:rsidRPr="00D64C26">
        <w:rPr>
          <w:noProof/>
          <w:szCs w:val="22"/>
          <w:shd w:val="clear" w:color="auto" w:fill="BFBFBF"/>
        </w:rPr>
        <w:t>84</w:t>
      </w:r>
      <w:r w:rsidR="00D974E9" w:rsidRPr="00D64C26">
        <w:rPr>
          <w:noProof/>
          <w:szCs w:val="22"/>
          <w:shd w:val="clear" w:color="auto" w:fill="BFBFBF"/>
        </w:rPr>
        <w:t> </w:t>
      </w:r>
      <w:r w:rsidRPr="00D64C26">
        <w:rPr>
          <w:noProof/>
          <w:szCs w:val="22"/>
          <w:shd w:val="clear" w:color="auto" w:fill="BFBFBF"/>
        </w:rPr>
        <w:t>compresse rivestite con film</w:t>
      </w:r>
    </w:p>
    <w:p w14:paraId="71C0E498" w14:textId="77777777" w:rsidR="00F72806" w:rsidRPr="00D64C26" w:rsidRDefault="00F72806" w:rsidP="00DF65A1">
      <w:pPr>
        <w:rPr>
          <w:noProof/>
          <w:szCs w:val="22"/>
        </w:rPr>
      </w:pPr>
      <w:r w:rsidRPr="00D64C26">
        <w:rPr>
          <w:noProof/>
          <w:szCs w:val="22"/>
          <w:shd w:val="clear" w:color="auto" w:fill="BFBFBF"/>
        </w:rPr>
        <w:t>90</w:t>
      </w:r>
      <w:r w:rsidR="00D974E9" w:rsidRPr="00D64C26">
        <w:rPr>
          <w:noProof/>
          <w:szCs w:val="22"/>
          <w:shd w:val="clear" w:color="auto" w:fill="BFBFBF"/>
        </w:rPr>
        <w:t> </w:t>
      </w:r>
      <w:r w:rsidRPr="00D64C26">
        <w:rPr>
          <w:noProof/>
          <w:szCs w:val="22"/>
          <w:shd w:val="clear" w:color="auto" w:fill="BFBFBF"/>
        </w:rPr>
        <w:t>compresse rivestite con film</w:t>
      </w:r>
    </w:p>
    <w:p w14:paraId="100E7FA0" w14:textId="77777777" w:rsidR="009E2BA6" w:rsidRPr="00D64C26" w:rsidRDefault="009E2BA6" w:rsidP="00DF65A1">
      <w:pPr>
        <w:rPr>
          <w:noProof/>
          <w:szCs w:val="22"/>
        </w:rPr>
      </w:pPr>
      <w:r w:rsidRPr="00D64C26">
        <w:rPr>
          <w:noProof/>
          <w:szCs w:val="22"/>
          <w:shd w:val="clear" w:color="auto" w:fill="BFBFBF"/>
        </w:rPr>
        <w:t>98</w:t>
      </w:r>
      <w:r w:rsidR="00D974E9" w:rsidRPr="00D64C26">
        <w:rPr>
          <w:noProof/>
          <w:szCs w:val="22"/>
          <w:shd w:val="clear" w:color="auto" w:fill="BFBFBF"/>
        </w:rPr>
        <w:t> </w:t>
      </w:r>
      <w:r w:rsidRPr="00D64C26">
        <w:rPr>
          <w:noProof/>
          <w:szCs w:val="22"/>
          <w:shd w:val="clear" w:color="auto" w:fill="BFBFBF"/>
        </w:rPr>
        <w:t>compresse rivestite con film</w:t>
      </w:r>
    </w:p>
    <w:p w14:paraId="1742DFE4" w14:textId="77777777" w:rsidR="009E2BA6" w:rsidRPr="00D64C26" w:rsidRDefault="009E2BA6" w:rsidP="00DF65A1">
      <w:pPr>
        <w:rPr>
          <w:noProof/>
          <w:szCs w:val="22"/>
        </w:rPr>
      </w:pPr>
      <w:r w:rsidRPr="00D64C26">
        <w:rPr>
          <w:noProof/>
          <w:szCs w:val="22"/>
          <w:shd w:val="clear" w:color="auto" w:fill="BFBFBF"/>
        </w:rPr>
        <w:t>50</w:t>
      </w:r>
      <w:r w:rsidR="00D974E9" w:rsidRPr="00D64C26">
        <w:rPr>
          <w:noProof/>
          <w:szCs w:val="22"/>
          <w:shd w:val="clear" w:color="auto" w:fill="BFBFBF"/>
        </w:rPr>
        <w:t> </w:t>
      </w:r>
      <w:r w:rsidRPr="00D64C26">
        <w:rPr>
          <w:noProof/>
          <w:szCs w:val="22"/>
          <w:shd w:val="clear" w:color="auto" w:fill="BFBFBF"/>
        </w:rPr>
        <w:t>x</w:t>
      </w:r>
      <w:r w:rsidR="00D974E9" w:rsidRPr="00D64C26">
        <w:rPr>
          <w:noProof/>
          <w:szCs w:val="22"/>
          <w:shd w:val="clear" w:color="auto" w:fill="BFBFBF"/>
        </w:rPr>
        <w:t> </w:t>
      </w:r>
      <w:r w:rsidRPr="00D64C26">
        <w:rPr>
          <w:noProof/>
          <w:szCs w:val="22"/>
          <w:shd w:val="clear" w:color="auto" w:fill="BFBFBF"/>
        </w:rPr>
        <w:t>1 compresse rivestite con film</w:t>
      </w:r>
    </w:p>
    <w:p w14:paraId="7B93DB3B" w14:textId="77777777" w:rsidR="009E2BA6" w:rsidRPr="00D64C26" w:rsidRDefault="009E2BA6" w:rsidP="00FD1AB4">
      <w:pPr>
        <w:suppressAutoHyphens/>
        <w:rPr>
          <w:noProof/>
          <w:szCs w:val="22"/>
        </w:rPr>
      </w:pPr>
    </w:p>
    <w:p w14:paraId="724E697B" w14:textId="77777777" w:rsidR="009E2BA6" w:rsidRPr="00D64C26" w:rsidRDefault="009E2BA6" w:rsidP="00FD1AB4">
      <w:pPr>
        <w:suppressAutoHyphens/>
        <w:rPr>
          <w:noProof/>
          <w:szCs w:val="22"/>
        </w:rPr>
      </w:pPr>
    </w:p>
    <w:p w14:paraId="4531880C"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rPr>
      </w:pPr>
      <w:r w:rsidRPr="00D64C26">
        <w:rPr>
          <w:b/>
          <w:noProof/>
          <w:szCs w:val="22"/>
        </w:rPr>
        <w:t>5.</w:t>
      </w:r>
      <w:r w:rsidRPr="00D64C26">
        <w:rPr>
          <w:b/>
          <w:noProof/>
          <w:szCs w:val="22"/>
        </w:rPr>
        <w:tab/>
        <w:t>MODO E VIA(E) DI SOMMINISTRAZIONE</w:t>
      </w:r>
    </w:p>
    <w:p w14:paraId="183D11A6" w14:textId="77777777" w:rsidR="009E2BA6" w:rsidRPr="00D64C26" w:rsidRDefault="009E2BA6" w:rsidP="00FD1AB4">
      <w:pPr>
        <w:keepNext/>
        <w:keepLines/>
        <w:suppressAutoHyphens/>
        <w:rPr>
          <w:noProof/>
          <w:szCs w:val="22"/>
        </w:rPr>
      </w:pPr>
    </w:p>
    <w:p w14:paraId="79DAC63F" w14:textId="77777777" w:rsidR="009E2BA6" w:rsidRPr="00D64C26" w:rsidRDefault="009E2BA6" w:rsidP="00FD1AB4">
      <w:pPr>
        <w:suppressAutoHyphens/>
        <w:rPr>
          <w:noProof/>
          <w:szCs w:val="22"/>
        </w:rPr>
      </w:pPr>
      <w:r w:rsidRPr="00D64C26">
        <w:rPr>
          <w:noProof/>
          <w:szCs w:val="22"/>
        </w:rPr>
        <w:t>Leggere il foglio illustrativo prima dell</w:t>
      </w:r>
      <w:r w:rsidR="001E763F" w:rsidRPr="00D64C26">
        <w:rPr>
          <w:noProof/>
          <w:szCs w:val="22"/>
        </w:rPr>
        <w:t>’</w:t>
      </w:r>
      <w:r w:rsidRPr="00D64C26">
        <w:rPr>
          <w:noProof/>
          <w:szCs w:val="22"/>
        </w:rPr>
        <w:t>uso.</w:t>
      </w:r>
    </w:p>
    <w:p w14:paraId="58F460E3" w14:textId="77777777" w:rsidR="009E2BA6" w:rsidRPr="00D64C26" w:rsidRDefault="009E2BA6" w:rsidP="00FD1AB4">
      <w:pPr>
        <w:suppressAutoHyphens/>
        <w:outlineLvl w:val="0"/>
        <w:rPr>
          <w:noProof/>
          <w:szCs w:val="22"/>
        </w:rPr>
      </w:pPr>
      <w:r w:rsidRPr="00D64C26">
        <w:rPr>
          <w:noProof/>
          <w:szCs w:val="22"/>
        </w:rPr>
        <w:t>Uso orale</w:t>
      </w:r>
      <w:r w:rsidR="008B7A1E" w:rsidRPr="00D64C26">
        <w:rPr>
          <w:noProof/>
          <w:szCs w:val="22"/>
        </w:rPr>
        <w:t>.</w:t>
      </w:r>
    </w:p>
    <w:p w14:paraId="3235C400" w14:textId="77777777" w:rsidR="009E2BA6" w:rsidRPr="00D64C26" w:rsidRDefault="009E2BA6" w:rsidP="00FD1AB4">
      <w:pPr>
        <w:suppressAutoHyphens/>
        <w:rPr>
          <w:noProof/>
          <w:szCs w:val="22"/>
        </w:rPr>
      </w:pPr>
    </w:p>
    <w:p w14:paraId="53ACFE2E" w14:textId="77777777" w:rsidR="009E2BA6" w:rsidRPr="00D64C26" w:rsidRDefault="009E2BA6" w:rsidP="00FD1AB4">
      <w:pPr>
        <w:suppressAutoHyphens/>
        <w:rPr>
          <w:noProof/>
          <w:szCs w:val="22"/>
        </w:rPr>
      </w:pPr>
    </w:p>
    <w:p w14:paraId="2E9FFDCF"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6.</w:t>
      </w:r>
      <w:r w:rsidRPr="00D64C26">
        <w:rPr>
          <w:b/>
          <w:noProof/>
          <w:szCs w:val="22"/>
        </w:rPr>
        <w:tab/>
        <w:t>AVVERTENZA PARTICOLARE CHE PRESCRIVA DI TENERE IL MEDICINALE FUORI DALLA VISTA E DALLA PORTATA DEI BAMBINI</w:t>
      </w:r>
    </w:p>
    <w:p w14:paraId="4AD8B289" w14:textId="77777777" w:rsidR="009E2BA6" w:rsidRPr="00D64C26" w:rsidRDefault="009E2BA6" w:rsidP="00FD1AB4">
      <w:pPr>
        <w:keepNext/>
        <w:keepLines/>
        <w:suppressAutoHyphens/>
        <w:rPr>
          <w:noProof/>
          <w:szCs w:val="22"/>
        </w:rPr>
      </w:pPr>
    </w:p>
    <w:p w14:paraId="7645FE6B" w14:textId="77777777" w:rsidR="009E2BA6" w:rsidRPr="00D64C26" w:rsidRDefault="009E2BA6" w:rsidP="00FD1AB4">
      <w:pPr>
        <w:suppressAutoHyphens/>
        <w:outlineLvl w:val="0"/>
        <w:rPr>
          <w:noProof/>
          <w:szCs w:val="22"/>
        </w:rPr>
      </w:pPr>
      <w:r w:rsidRPr="00D64C26">
        <w:rPr>
          <w:noProof/>
          <w:szCs w:val="22"/>
        </w:rPr>
        <w:t>Tenere fuori dalla vista e dalla portata dei bambini.</w:t>
      </w:r>
    </w:p>
    <w:p w14:paraId="763E481A" w14:textId="77777777" w:rsidR="009E2BA6" w:rsidRPr="00D64C26" w:rsidRDefault="009E2BA6" w:rsidP="00FD1AB4">
      <w:pPr>
        <w:suppressAutoHyphens/>
        <w:rPr>
          <w:noProof/>
          <w:szCs w:val="22"/>
        </w:rPr>
      </w:pPr>
    </w:p>
    <w:p w14:paraId="4E6109C0" w14:textId="77777777" w:rsidR="009E2BA6" w:rsidRPr="00D64C26" w:rsidRDefault="009E2BA6" w:rsidP="00FD1AB4">
      <w:pPr>
        <w:suppressAutoHyphens/>
        <w:rPr>
          <w:noProof/>
          <w:szCs w:val="22"/>
        </w:rPr>
      </w:pPr>
    </w:p>
    <w:p w14:paraId="7BBFF1C6"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7.</w:t>
      </w:r>
      <w:r w:rsidRPr="00D64C26">
        <w:rPr>
          <w:b/>
          <w:noProof/>
          <w:szCs w:val="22"/>
        </w:rPr>
        <w:tab/>
        <w:t>ALTRA(E) AVVERTENZA(E) PARTICOLARE(I), SE NECESSARIO</w:t>
      </w:r>
    </w:p>
    <w:p w14:paraId="0DAB2FC5" w14:textId="77777777" w:rsidR="009E2BA6" w:rsidRPr="00D64C26" w:rsidRDefault="009E2BA6" w:rsidP="00FD1AB4">
      <w:pPr>
        <w:keepNext/>
        <w:keepLines/>
        <w:suppressAutoHyphens/>
        <w:rPr>
          <w:noProof/>
          <w:szCs w:val="22"/>
        </w:rPr>
      </w:pPr>
    </w:p>
    <w:p w14:paraId="7B544F56" w14:textId="77777777" w:rsidR="009E2BA6" w:rsidRPr="00D64C26" w:rsidRDefault="009E2BA6" w:rsidP="00FD1AB4">
      <w:pPr>
        <w:suppressAutoHyphens/>
        <w:rPr>
          <w:noProof/>
          <w:szCs w:val="22"/>
        </w:rPr>
      </w:pPr>
    </w:p>
    <w:p w14:paraId="6C748DFA"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8.</w:t>
      </w:r>
      <w:r w:rsidRPr="00D64C26">
        <w:rPr>
          <w:b/>
          <w:noProof/>
          <w:szCs w:val="22"/>
        </w:rPr>
        <w:tab/>
        <w:t>DATA DI SCADENZA</w:t>
      </w:r>
    </w:p>
    <w:p w14:paraId="4E7793D9" w14:textId="77777777" w:rsidR="009E2BA6" w:rsidRPr="00D64C26" w:rsidRDefault="009E2BA6" w:rsidP="00FD1AB4">
      <w:pPr>
        <w:keepNext/>
        <w:keepLines/>
        <w:rPr>
          <w:noProof/>
          <w:szCs w:val="22"/>
        </w:rPr>
      </w:pPr>
    </w:p>
    <w:p w14:paraId="5C6FD88D" w14:textId="77777777" w:rsidR="009E2BA6" w:rsidRPr="00D64C26" w:rsidRDefault="009E2BA6" w:rsidP="00FD1AB4">
      <w:pPr>
        <w:outlineLvl w:val="0"/>
        <w:rPr>
          <w:i/>
          <w:noProof/>
          <w:szCs w:val="22"/>
        </w:rPr>
      </w:pPr>
      <w:r w:rsidRPr="00D64C26">
        <w:rPr>
          <w:noProof/>
          <w:szCs w:val="22"/>
        </w:rPr>
        <w:t>Scad.</w:t>
      </w:r>
    </w:p>
    <w:p w14:paraId="49D38891" w14:textId="77777777" w:rsidR="009E2BA6" w:rsidRPr="00D64C26" w:rsidRDefault="009E2BA6" w:rsidP="00FD1AB4">
      <w:pPr>
        <w:suppressAutoHyphens/>
        <w:rPr>
          <w:noProof/>
          <w:szCs w:val="22"/>
        </w:rPr>
      </w:pPr>
    </w:p>
    <w:p w14:paraId="532AF95E" w14:textId="77777777" w:rsidR="009E2BA6" w:rsidRPr="00D64C26" w:rsidRDefault="009E2BA6" w:rsidP="00FD1AB4">
      <w:pPr>
        <w:suppressAutoHyphens/>
        <w:rPr>
          <w:noProof/>
          <w:szCs w:val="22"/>
        </w:rPr>
      </w:pPr>
    </w:p>
    <w:p w14:paraId="32AD6B0F" w14:textId="77777777" w:rsidR="00C41079" w:rsidRPr="00D64C26" w:rsidRDefault="00C41079"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9.</w:t>
      </w:r>
      <w:r w:rsidRPr="00D64C26">
        <w:rPr>
          <w:b/>
          <w:noProof/>
          <w:szCs w:val="22"/>
        </w:rPr>
        <w:tab/>
        <w:t>PRECAUZIONI PARTICOLARI PER LA CONSERVAZIONE</w:t>
      </w:r>
    </w:p>
    <w:p w14:paraId="41F0E51B" w14:textId="77777777" w:rsidR="009E2BA6" w:rsidRPr="00D64C26" w:rsidRDefault="009E2BA6" w:rsidP="00FD1AB4">
      <w:pPr>
        <w:keepNext/>
        <w:rPr>
          <w:i/>
          <w:noProof/>
          <w:szCs w:val="22"/>
        </w:rPr>
      </w:pPr>
    </w:p>
    <w:p w14:paraId="519221A9" w14:textId="77777777" w:rsidR="009E2BA6" w:rsidRDefault="002B2BD9" w:rsidP="00FD1AB4">
      <w:pPr>
        <w:suppressAutoHyphens/>
        <w:rPr>
          <w:szCs w:val="22"/>
        </w:rPr>
      </w:pPr>
      <w:r w:rsidRPr="00285C5C">
        <w:rPr>
          <w:szCs w:val="22"/>
        </w:rPr>
        <w:t>Conservare a temperatura inferiore a 25</w:t>
      </w:r>
      <w:r w:rsidRPr="00BA1D90">
        <w:rPr>
          <w:szCs w:val="22"/>
        </w:rPr>
        <w:t> °C</w:t>
      </w:r>
      <w:r>
        <w:rPr>
          <w:szCs w:val="22"/>
        </w:rPr>
        <w:t>.</w:t>
      </w:r>
    </w:p>
    <w:p w14:paraId="6E223CF7" w14:textId="77777777" w:rsidR="002B2BD9" w:rsidRDefault="002B2BD9" w:rsidP="00FD1AB4">
      <w:pPr>
        <w:suppressAutoHyphens/>
        <w:rPr>
          <w:szCs w:val="22"/>
        </w:rPr>
      </w:pPr>
    </w:p>
    <w:p w14:paraId="3289B123" w14:textId="77777777" w:rsidR="002B2BD9" w:rsidRPr="00D64C26" w:rsidRDefault="002B2BD9" w:rsidP="00FD1AB4">
      <w:pPr>
        <w:suppressAutoHyphens/>
        <w:rPr>
          <w:noProof/>
          <w:szCs w:val="22"/>
        </w:rPr>
      </w:pPr>
    </w:p>
    <w:p w14:paraId="675D6AA6" w14:textId="77777777" w:rsidR="00C41079" w:rsidRPr="00D64C26" w:rsidRDefault="00C41079"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10.</w:t>
      </w:r>
      <w:r w:rsidRPr="00D64C26">
        <w:rPr>
          <w:b/>
          <w:noProof/>
          <w:szCs w:val="22"/>
        </w:rPr>
        <w:tab/>
        <w:t>PRECAUZIONI PARTICOLARI PER LO SMALTIMENTO DEL MEDICINALE NON UTILIZZATO O DEI RIFIUTI DERIVATI DA TALE MEDICINALE, SE NECESSARIO</w:t>
      </w:r>
    </w:p>
    <w:p w14:paraId="05D14178" w14:textId="77777777" w:rsidR="009E2BA6" w:rsidRPr="00D64C26" w:rsidRDefault="009E2BA6" w:rsidP="00FD1AB4">
      <w:pPr>
        <w:keepNext/>
        <w:suppressAutoHyphens/>
        <w:rPr>
          <w:noProof/>
          <w:szCs w:val="22"/>
        </w:rPr>
      </w:pPr>
    </w:p>
    <w:p w14:paraId="47C93FEE" w14:textId="77777777" w:rsidR="009E2BA6" w:rsidRPr="00D64C26" w:rsidRDefault="009E2BA6" w:rsidP="00FD1AB4">
      <w:pPr>
        <w:suppressAutoHyphens/>
        <w:rPr>
          <w:noProof/>
          <w:szCs w:val="22"/>
        </w:rPr>
      </w:pPr>
    </w:p>
    <w:p w14:paraId="0EA6752A"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11.</w:t>
      </w:r>
      <w:r w:rsidRPr="00D64C26">
        <w:rPr>
          <w:b/>
          <w:noProof/>
          <w:szCs w:val="22"/>
        </w:rPr>
        <w:tab/>
        <w:t>NOME E INDIRIZZO DEL TITOLARE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22E98EB9" w14:textId="77777777" w:rsidR="009E2BA6" w:rsidRPr="00D64C26" w:rsidRDefault="009E2BA6" w:rsidP="00FD1AB4">
      <w:pPr>
        <w:keepNext/>
        <w:keepLines/>
        <w:suppressAutoHyphens/>
        <w:rPr>
          <w:noProof/>
          <w:szCs w:val="22"/>
        </w:rPr>
      </w:pPr>
    </w:p>
    <w:p w14:paraId="7515071A" w14:textId="77777777" w:rsidR="0046317C" w:rsidRPr="00D64C26" w:rsidRDefault="0046317C" w:rsidP="0046317C">
      <w:pPr>
        <w:keepNext/>
        <w:keepLines/>
        <w:suppressAutoHyphens/>
        <w:rPr>
          <w:noProof/>
          <w:szCs w:val="22"/>
          <w:lang w:val="en-US"/>
        </w:rPr>
      </w:pPr>
      <w:r w:rsidRPr="00D64C26">
        <w:rPr>
          <w:noProof/>
          <w:szCs w:val="22"/>
          <w:lang w:val="en-US"/>
        </w:rPr>
        <w:t>Merck Sharp &amp; Dohme B.V.</w:t>
      </w:r>
    </w:p>
    <w:p w14:paraId="42BE5D9E" w14:textId="77777777" w:rsidR="0046317C" w:rsidRPr="00D64C26" w:rsidRDefault="0046317C" w:rsidP="0046317C">
      <w:pPr>
        <w:keepNext/>
        <w:keepLines/>
        <w:suppressAutoHyphens/>
        <w:rPr>
          <w:noProof/>
          <w:szCs w:val="22"/>
        </w:rPr>
      </w:pPr>
      <w:r w:rsidRPr="00D64C26">
        <w:rPr>
          <w:noProof/>
          <w:szCs w:val="22"/>
        </w:rPr>
        <w:t>Waarderweg 39</w:t>
      </w:r>
    </w:p>
    <w:p w14:paraId="1C1A42E7" w14:textId="77777777" w:rsidR="0046317C" w:rsidRPr="00D64C26" w:rsidRDefault="0046317C" w:rsidP="0046317C">
      <w:pPr>
        <w:keepNext/>
        <w:keepLines/>
        <w:suppressAutoHyphens/>
        <w:rPr>
          <w:noProof/>
          <w:szCs w:val="22"/>
        </w:rPr>
      </w:pPr>
      <w:r w:rsidRPr="00D64C26">
        <w:rPr>
          <w:noProof/>
          <w:szCs w:val="22"/>
        </w:rPr>
        <w:t>2031 BN Haarlem</w:t>
      </w:r>
    </w:p>
    <w:p w14:paraId="36855CDA" w14:textId="77777777" w:rsidR="009E2BA6" w:rsidRPr="00D64C26" w:rsidRDefault="0046317C" w:rsidP="00F73D3A">
      <w:pPr>
        <w:rPr>
          <w:noProof/>
          <w:szCs w:val="22"/>
        </w:rPr>
      </w:pPr>
      <w:r w:rsidRPr="00D64C26">
        <w:rPr>
          <w:noProof/>
          <w:szCs w:val="22"/>
        </w:rPr>
        <w:t>Paesi Bassi</w:t>
      </w:r>
    </w:p>
    <w:p w14:paraId="3547F53B" w14:textId="77777777" w:rsidR="009E2BA6" w:rsidRPr="00D64C26" w:rsidRDefault="009E2BA6" w:rsidP="00FD1AB4">
      <w:pPr>
        <w:rPr>
          <w:noProof/>
          <w:szCs w:val="22"/>
        </w:rPr>
      </w:pPr>
    </w:p>
    <w:p w14:paraId="2497B0B3" w14:textId="77777777" w:rsidR="009E2BA6" w:rsidRPr="00D64C26" w:rsidRDefault="009E2BA6" w:rsidP="00FD1AB4">
      <w:pPr>
        <w:rPr>
          <w:noProof/>
          <w:szCs w:val="22"/>
        </w:rPr>
      </w:pPr>
    </w:p>
    <w:p w14:paraId="6A629BD1"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12.</w:t>
      </w:r>
      <w:r w:rsidRPr="00D64C26">
        <w:rPr>
          <w:b/>
          <w:noProof/>
          <w:szCs w:val="22"/>
        </w:rPr>
        <w:tab/>
        <w:t>NUMERO(I)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64008421" w14:textId="77777777" w:rsidR="009E2BA6" w:rsidRPr="00D64C26" w:rsidRDefault="009E2BA6" w:rsidP="00FD1AB4">
      <w:pPr>
        <w:keepNext/>
        <w:keepLines/>
        <w:suppressAutoHyphens/>
        <w:rPr>
          <w:noProof/>
          <w:szCs w:val="22"/>
        </w:rPr>
      </w:pPr>
    </w:p>
    <w:p w14:paraId="02D9D2B7" w14:textId="77777777" w:rsidR="009E2BA6" w:rsidRPr="00D64C26" w:rsidRDefault="009E2BA6" w:rsidP="00FD1AB4">
      <w:pPr>
        <w:suppressAutoHyphens/>
        <w:outlineLvl w:val="0"/>
        <w:rPr>
          <w:rFonts w:eastAsia="MS Mincho"/>
          <w:szCs w:val="22"/>
          <w:lang w:eastAsia="ja-JP" w:bidi="bn-IN"/>
        </w:rPr>
      </w:pPr>
      <w:r w:rsidRPr="00D64C26">
        <w:rPr>
          <w:noProof/>
          <w:szCs w:val="22"/>
        </w:rPr>
        <w:t xml:space="preserve">EU/1/07/383/001 </w:t>
      </w:r>
      <w:r w:rsidRPr="00D64C26">
        <w:rPr>
          <w:rFonts w:eastAsia="MS Mincho"/>
          <w:szCs w:val="22"/>
          <w:shd w:val="clear" w:color="auto" w:fill="BFBFBF"/>
          <w:lang w:eastAsia="ja-JP" w:bidi="bn-IN"/>
        </w:rPr>
        <w:t>14 compresse rivestite con film</w:t>
      </w:r>
    </w:p>
    <w:p w14:paraId="79755918" w14:textId="77777777" w:rsidR="009E2BA6" w:rsidRPr="00D64C26" w:rsidRDefault="009E2BA6" w:rsidP="00FD1AB4">
      <w:pPr>
        <w:suppressAutoHyphens/>
        <w:rPr>
          <w:noProof/>
          <w:szCs w:val="22"/>
        </w:rPr>
      </w:pPr>
      <w:r w:rsidRPr="00D64C26">
        <w:rPr>
          <w:rFonts w:eastAsia="MS Mincho"/>
          <w:szCs w:val="22"/>
          <w:shd w:val="clear" w:color="auto" w:fill="BFBFBF"/>
          <w:lang w:eastAsia="ja-JP" w:bidi="bn-IN"/>
        </w:rPr>
        <w:t>EU/1/07/383/002 28 compresse rivestite con</w:t>
      </w:r>
      <w:r w:rsidRPr="00D64C26">
        <w:rPr>
          <w:noProof/>
          <w:szCs w:val="22"/>
          <w:shd w:val="clear" w:color="auto" w:fill="BFBFBF"/>
        </w:rPr>
        <w:t xml:space="preserve"> film</w:t>
      </w:r>
    </w:p>
    <w:p w14:paraId="25E7EAC7" w14:textId="77777777" w:rsidR="00F72806" w:rsidRPr="00D64C26" w:rsidRDefault="00F72806" w:rsidP="00FD1AB4">
      <w:pPr>
        <w:suppressAutoHyphens/>
        <w:rPr>
          <w:noProof/>
          <w:szCs w:val="22"/>
        </w:rPr>
      </w:pPr>
      <w:r w:rsidRPr="00D64C26">
        <w:rPr>
          <w:noProof/>
          <w:szCs w:val="22"/>
          <w:shd w:val="clear" w:color="auto" w:fill="BFBFBF"/>
        </w:rPr>
        <w:t>EU/1/07/383/019 30 compresse rivestite con film</w:t>
      </w:r>
    </w:p>
    <w:p w14:paraId="4D26A4D7" w14:textId="77777777" w:rsidR="009E2BA6" w:rsidRPr="00D64C26" w:rsidRDefault="009E2BA6" w:rsidP="00FD1AB4">
      <w:pPr>
        <w:suppressAutoHyphens/>
        <w:rPr>
          <w:noProof/>
          <w:szCs w:val="22"/>
        </w:rPr>
      </w:pPr>
      <w:r w:rsidRPr="00D64C26">
        <w:rPr>
          <w:noProof/>
          <w:szCs w:val="22"/>
          <w:shd w:val="clear" w:color="auto" w:fill="BFBFBF"/>
        </w:rPr>
        <w:t xml:space="preserve">EU/1/07/383/003 </w:t>
      </w:r>
      <w:r w:rsidRPr="00D64C26">
        <w:rPr>
          <w:rFonts w:eastAsia="MS Mincho"/>
          <w:szCs w:val="22"/>
          <w:shd w:val="clear" w:color="auto" w:fill="BFBFBF"/>
          <w:lang w:eastAsia="ja-JP" w:bidi="bn-IN"/>
        </w:rPr>
        <w:t xml:space="preserve">56 </w:t>
      </w:r>
      <w:r w:rsidRPr="00D64C26">
        <w:rPr>
          <w:noProof/>
          <w:szCs w:val="22"/>
          <w:shd w:val="clear" w:color="auto" w:fill="BFBFBF"/>
        </w:rPr>
        <w:t>compresse rivestite con film</w:t>
      </w:r>
    </w:p>
    <w:p w14:paraId="5E8EB00F" w14:textId="77777777" w:rsidR="009E2BA6" w:rsidRPr="00D64C26" w:rsidRDefault="009E2BA6" w:rsidP="00FD1AB4">
      <w:pPr>
        <w:suppressAutoHyphens/>
        <w:rPr>
          <w:noProof/>
          <w:szCs w:val="22"/>
        </w:rPr>
      </w:pPr>
      <w:r w:rsidRPr="00D64C26">
        <w:rPr>
          <w:noProof/>
          <w:szCs w:val="22"/>
          <w:shd w:val="clear" w:color="auto" w:fill="BFBFBF"/>
        </w:rPr>
        <w:t xml:space="preserve">EU/1/07/383/004 </w:t>
      </w:r>
      <w:r w:rsidRPr="00D64C26">
        <w:rPr>
          <w:rFonts w:eastAsia="MS Mincho"/>
          <w:szCs w:val="22"/>
          <w:shd w:val="clear" w:color="auto" w:fill="BFBFBF"/>
          <w:lang w:eastAsia="ja-JP" w:bidi="bn-IN"/>
        </w:rPr>
        <w:t xml:space="preserve">84 </w:t>
      </w:r>
      <w:r w:rsidRPr="00D64C26">
        <w:rPr>
          <w:noProof/>
          <w:szCs w:val="22"/>
          <w:shd w:val="clear" w:color="auto" w:fill="BFBFBF"/>
        </w:rPr>
        <w:t>compresse rivestite con film</w:t>
      </w:r>
    </w:p>
    <w:p w14:paraId="23051521" w14:textId="77777777" w:rsidR="00F72806" w:rsidRPr="00D64C26" w:rsidRDefault="00F72806" w:rsidP="00FD1AB4">
      <w:pPr>
        <w:suppressAutoHyphens/>
        <w:rPr>
          <w:noProof/>
          <w:szCs w:val="22"/>
        </w:rPr>
      </w:pPr>
      <w:r w:rsidRPr="00D64C26">
        <w:rPr>
          <w:noProof/>
          <w:szCs w:val="22"/>
          <w:shd w:val="clear" w:color="auto" w:fill="BFBFBF"/>
        </w:rPr>
        <w:t>EU/1/07/383/020 90 compresse rivestite con film</w:t>
      </w:r>
    </w:p>
    <w:p w14:paraId="15085920" w14:textId="77777777" w:rsidR="009E2BA6" w:rsidRPr="00D64C26" w:rsidRDefault="009E2BA6" w:rsidP="00FD1AB4">
      <w:pPr>
        <w:suppressAutoHyphens/>
        <w:rPr>
          <w:noProof/>
          <w:szCs w:val="22"/>
        </w:rPr>
      </w:pPr>
      <w:r w:rsidRPr="00D64C26">
        <w:rPr>
          <w:noProof/>
          <w:szCs w:val="22"/>
          <w:shd w:val="clear" w:color="auto" w:fill="BFBFBF"/>
        </w:rPr>
        <w:t xml:space="preserve">EU/1/07/383/005 </w:t>
      </w:r>
      <w:r w:rsidRPr="00D64C26">
        <w:rPr>
          <w:rFonts w:eastAsia="MS Mincho"/>
          <w:szCs w:val="22"/>
          <w:shd w:val="clear" w:color="auto" w:fill="BFBFBF"/>
          <w:lang w:eastAsia="ja-JP" w:bidi="bn-IN"/>
        </w:rPr>
        <w:t xml:space="preserve">98 </w:t>
      </w:r>
      <w:r w:rsidRPr="00D64C26">
        <w:rPr>
          <w:noProof/>
          <w:szCs w:val="22"/>
          <w:shd w:val="clear" w:color="auto" w:fill="BFBFBF"/>
        </w:rPr>
        <w:t>compresse rivestite con film</w:t>
      </w:r>
    </w:p>
    <w:p w14:paraId="7C4FD4B2" w14:textId="77777777" w:rsidR="009E2BA6" w:rsidRPr="00D64C26" w:rsidRDefault="009E2BA6" w:rsidP="00FD1AB4">
      <w:pPr>
        <w:suppressAutoHyphens/>
        <w:rPr>
          <w:noProof/>
          <w:szCs w:val="22"/>
        </w:rPr>
      </w:pPr>
      <w:r w:rsidRPr="00D64C26">
        <w:rPr>
          <w:noProof/>
          <w:szCs w:val="22"/>
          <w:shd w:val="clear" w:color="auto" w:fill="BFBFBF"/>
        </w:rPr>
        <w:t xml:space="preserve">EU/1/07/383/006 </w:t>
      </w:r>
      <w:r w:rsidRPr="00D64C26">
        <w:rPr>
          <w:rFonts w:eastAsia="MS Mincho"/>
          <w:szCs w:val="22"/>
          <w:shd w:val="clear" w:color="auto" w:fill="BFBFBF"/>
          <w:lang w:eastAsia="ja-JP" w:bidi="bn-IN"/>
        </w:rPr>
        <w:t xml:space="preserve">50 x 1 </w:t>
      </w:r>
      <w:r w:rsidRPr="00D64C26">
        <w:rPr>
          <w:noProof/>
          <w:szCs w:val="22"/>
          <w:shd w:val="clear" w:color="auto" w:fill="BFBFBF"/>
        </w:rPr>
        <w:t>compresse rivestite con film</w:t>
      </w:r>
    </w:p>
    <w:p w14:paraId="1D9FBA16" w14:textId="77777777" w:rsidR="009E2BA6" w:rsidRPr="00D64C26" w:rsidRDefault="009E2BA6" w:rsidP="00FD1AB4">
      <w:pPr>
        <w:suppressAutoHyphens/>
        <w:rPr>
          <w:noProof/>
          <w:szCs w:val="22"/>
        </w:rPr>
      </w:pPr>
    </w:p>
    <w:p w14:paraId="13B29691" w14:textId="77777777" w:rsidR="009E2BA6" w:rsidRPr="00D64C26" w:rsidRDefault="009E2BA6" w:rsidP="00FD1AB4">
      <w:pPr>
        <w:suppressAutoHyphens/>
        <w:rPr>
          <w:noProof/>
          <w:szCs w:val="22"/>
        </w:rPr>
      </w:pPr>
    </w:p>
    <w:p w14:paraId="4546F179"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13.</w:t>
      </w:r>
      <w:r w:rsidRPr="00D64C26">
        <w:rPr>
          <w:b/>
          <w:noProof/>
          <w:szCs w:val="22"/>
        </w:rPr>
        <w:tab/>
        <w:t>NUMERO DI LOTTO</w:t>
      </w:r>
    </w:p>
    <w:p w14:paraId="4DAA7CA8" w14:textId="77777777" w:rsidR="009E2BA6" w:rsidRPr="00D64C26" w:rsidRDefault="009E2BA6" w:rsidP="00FD1AB4">
      <w:pPr>
        <w:keepNext/>
        <w:keepLines/>
        <w:rPr>
          <w:i/>
          <w:noProof/>
          <w:szCs w:val="22"/>
        </w:rPr>
      </w:pPr>
    </w:p>
    <w:p w14:paraId="207D20BC" w14:textId="77777777" w:rsidR="009E2BA6" w:rsidRPr="00D64C26" w:rsidRDefault="009E2BA6" w:rsidP="00FD1AB4">
      <w:pPr>
        <w:outlineLvl w:val="0"/>
        <w:rPr>
          <w:noProof/>
          <w:szCs w:val="22"/>
        </w:rPr>
      </w:pPr>
      <w:r w:rsidRPr="00D64C26">
        <w:rPr>
          <w:noProof/>
          <w:szCs w:val="22"/>
        </w:rPr>
        <w:t>Lot</w:t>
      </w:r>
    </w:p>
    <w:p w14:paraId="7B5D8EC1" w14:textId="77777777" w:rsidR="009E2BA6" w:rsidRPr="00D64C26" w:rsidRDefault="009E2BA6" w:rsidP="00FD1AB4">
      <w:pPr>
        <w:suppressAutoHyphens/>
        <w:rPr>
          <w:noProof/>
          <w:szCs w:val="22"/>
        </w:rPr>
      </w:pPr>
    </w:p>
    <w:p w14:paraId="4F3A86BC" w14:textId="77777777" w:rsidR="009E2BA6" w:rsidRPr="00D64C26" w:rsidRDefault="009E2BA6" w:rsidP="00FD1AB4">
      <w:pPr>
        <w:suppressAutoHyphens/>
        <w:rPr>
          <w:noProof/>
          <w:szCs w:val="22"/>
        </w:rPr>
      </w:pPr>
    </w:p>
    <w:p w14:paraId="134FC79F"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14.</w:t>
      </w:r>
      <w:r w:rsidRPr="00D64C26">
        <w:rPr>
          <w:b/>
          <w:noProof/>
          <w:szCs w:val="22"/>
        </w:rPr>
        <w:tab/>
        <w:t>CONDIZIONE GENERALE DI FORNITURA</w:t>
      </w:r>
    </w:p>
    <w:p w14:paraId="76A9D2C2" w14:textId="77777777" w:rsidR="009E2BA6" w:rsidRPr="00D64C26" w:rsidRDefault="009E2BA6" w:rsidP="00FD1AB4">
      <w:pPr>
        <w:keepNext/>
        <w:keepLines/>
        <w:suppressAutoHyphens/>
        <w:rPr>
          <w:noProof/>
          <w:szCs w:val="22"/>
        </w:rPr>
      </w:pPr>
    </w:p>
    <w:p w14:paraId="6C075EED" w14:textId="77777777" w:rsidR="009E2BA6" w:rsidRPr="00D64C26" w:rsidRDefault="009E2BA6" w:rsidP="00FD1AB4">
      <w:pPr>
        <w:suppressAutoHyphens/>
        <w:rPr>
          <w:noProof/>
          <w:szCs w:val="22"/>
        </w:rPr>
      </w:pPr>
    </w:p>
    <w:p w14:paraId="71D18D13" w14:textId="77777777" w:rsidR="00C41079" w:rsidRPr="00D64C26" w:rsidRDefault="00C41079"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15.</w:t>
      </w:r>
      <w:r w:rsidRPr="00D64C26">
        <w:rPr>
          <w:b/>
          <w:noProof/>
          <w:szCs w:val="22"/>
        </w:rPr>
        <w:tab/>
        <w:t>ISTRUZIONI PER L</w:t>
      </w:r>
      <w:r w:rsidR="001E763F" w:rsidRPr="00D64C26">
        <w:rPr>
          <w:b/>
          <w:noProof/>
          <w:szCs w:val="22"/>
        </w:rPr>
        <w:t>’</w:t>
      </w:r>
      <w:r w:rsidRPr="00D64C26">
        <w:rPr>
          <w:b/>
          <w:noProof/>
          <w:szCs w:val="22"/>
        </w:rPr>
        <w:t>USO</w:t>
      </w:r>
    </w:p>
    <w:p w14:paraId="0F1E1029" w14:textId="77777777" w:rsidR="009E2BA6" w:rsidRPr="00D64C26" w:rsidRDefault="009E2BA6" w:rsidP="00FD1AB4">
      <w:pPr>
        <w:keepNext/>
        <w:suppressAutoHyphens/>
        <w:rPr>
          <w:noProof/>
          <w:szCs w:val="22"/>
        </w:rPr>
      </w:pPr>
    </w:p>
    <w:p w14:paraId="0F5EAAEC" w14:textId="77777777" w:rsidR="009E2BA6" w:rsidRPr="00D64C26" w:rsidRDefault="009E2BA6" w:rsidP="00FD1AB4">
      <w:pPr>
        <w:suppressAutoHyphens/>
        <w:rPr>
          <w:noProof/>
          <w:szCs w:val="22"/>
        </w:rPr>
      </w:pPr>
    </w:p>
    <w:p w14:paraId="3DCFD1C9"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16.</w:t>
      </w:r>
      <w:r w:rsidRPr="00D64C26">
        <w:rPr>
          <w:b/>
          <w:noProof/>
          <w:szCs w:val="22"/>
        </w:rPr>
        <w:tab/>
        <w:t>INFORMAZIONI IN BRAILLE</w:t>
      </w:r>
    </w:p>
    <w:p w14:paraId="68AFF2BE" w14:textId="77777777" w:rsidR="009E2BA6" w:rsidRPr="00AB5A92" w:rsidRDefault="009E2BA6" w:rsidP="00FD1AB4">
      <w:pPr>
        <w:keepNext/>
        <w:keepLines/>
        <w:suppressAutoHyphens/>
        <w:rPr>
          <w:bCs/>
          <w:noProof/>
          <w:szCs w:val="22"/>
        </w:rPr>
      </w:pPr>
    </w:p>
    <w:p w14:paraId="4100645A" w14:textId="77777777" w:rsidR="009E2BA6" w:rsidRPr="00D64C26" w:rsidRDefault="009E2BA6" w:rsidP="00FD1AB4">
      <w:pPr>
        <w:outlineLvl w:val="0"/>
        <w:rPr>
          <w:bCs/>
          <w:noProof/>
          <w:szCs w:val="22"/>
        </w:rPr>
      </w:pPr>
      <w:r w:rsidRPr="00D64C26">
        <w:rPr>
          <w:bCs/>
          <w:noProof/>
          <w:szCs w:val="22"/>
        </w:rPr>
        <w:t>Januvia 25 mg</w:t>
      </w:r>
    </w:p>
    <w:p w14:paraId="471697CD" w14:textId="77777777" w:rsidR="002640A4" w:rsidRPr="00D64C26" w:rsidRDefault="002640A4" w:rsidP="00FD1AB4">
      <w:pPr>
        <w:outlineLvl w:val="0"/>
        <w:rPr>
          <w:bCs/>
          <w:noProof/>
          <w:szCs w:val="22"/>
        </w:rPr>
      </w:pPr>
    </w:p>
    <w:p w14:paraId="48CA7BC6" w14:textId="77777777" w:rsidR="004F650B" w:rsidRPr="00D64C26" w:rsidRDefault="004F650B" w:rsidP="004F650B"/>
    <w:p w14:paraId="1AFB2EC7" w14:textId="77777777" w:rsidR="004F650B" w:rsidRPr="00D64C26" w:rsidRDefault="004F650B" w:rsidP="004F650B">
      <w:pPr>
        <w:keepNext/>
        <w:pBdr>
          <w:top w:val="single" w:sz="4" w:space="1" w:color="auto"/>
          <w:left w:val="single" w:sz="4" w:space="4" w:color="auto"/>
          <w:bottom w:val="single" w:sz="4" w:space="1" w:color="auto"/>
          <w:right w:val="single" w:sz="4" w:space="4" w:color="auto"/>
        </w:pBdr>
        <w:outlineLvl w:val="0"/>
        <w:rPr>
          <w:i/>
          <w:noProof/>
        </w:rPr>
      </w:pPr>
      <w:r w:rsidRPr="00D64C26">
        <w:rPr>
          <w:b/>
          <w:noProof/>
        </w:rPr>
        <w:t>17.</w:t>
      </w:r>
      <w:r w:rsidRPr="00D64C26">
        <w:rPr>
          <w:b/>
          <w:noProof/>
        </w:rPr>
        <w:tab/>
        <w:t>IDENTIFICATIVO UNICO – CODICE A BARRE BIDIMENSIONALE</w:t>
      </w:r>
    </w:p>
    <w:p w14:paraId="313E4596" w14:textId="77777777" w:rsidR="004F650B" w:rsidRPr="00D64C26" w:rsidRDefault="004F650B" w:rsidP="00AB5A92">
      <w:pPr>
        <w:keepNext/>
        <w:tabs>
          <w:tab w:val="left" w:pos="720"/>
        </w:tabs>
        <w:rPr>
          <w:noProof/>
        </w:rPr>
      </w:pPr>
    </w:p>
    <w:p w14:paraId="3D00554C" w14:textId="77777777" w:rsidR="004F650B" w:rsidRPr="00D64C26" w:rsidRDefault="004F650B" w:rsidP="004F650B">
      <w:pPr>
        <w:rPr>
          <w:noProof/>
          <w:szCs w:val="22"/>
          <w:shd w:val="clear" w:color="auto" w:fill="CCCCCC"/>
        </w:rPr>
      </w:pPr>
      <w:r w:rsidRPr="00D64C26">
        <w:rPr>
          <w:noProof/>
          <w:shd w:val="clear" w:color="auto" w:fill="BFBFBF"/>
        </w:rPr>
        <w:t>Codice a barre bidimensionale con identificativo unico incluso.</w:t>
      </w:r>
    </w:p>
    <w:p w14:paraId="50D51B3A" w14:textId="77777777" w:rsidR="004F650B" w:rsidRPr="00BC2A2F" w:rsidRDefault="004F650B" w:rsidP="00BC2A2F">
      <w:pPr>
        <w:outlineLvl w:val="0"/>
        <w:rPr>
          <w:bCs/>
          <w:noProof/>
          <w:szCs w:val="22"/>
        </w:rPr>
      </w:pPr>
    </w:p>
    <w:p w14:paraId="1A825903" w14:textId="77777777" w:rsidR="004F650B" w:rsidRPr="00BC2A2F" w:rsidRDefault="004F650B" w:rsidP="00BC2A2F">
      <w:pPr>
        <w:outlineLvl w:val="0"/>
        <w:rPr>
          <w:bCs/>
          <w:noProof/>
          <w:szCs w:val="22"/>
        </w:rPr>
      </w:pPr>
    </w:p>
    <w:p w14:paraId="159D92DF" w14:textId="77777777" w:rsidR="004F650B" w:rsidRPr="00D64C26" w:rsidRDefault="004F650B" w:rsidP="004F650B">
      <w:pPr>
        <w:keepNext/>
        <w:pBdr>
          <w:top w:val="single" w:sz="4" w:space="1" w:color="auto"/>
          <w:left w:val="single" w:sz="4" w:space="4" w:color="auto"/>
          <w:bottom w:val="single" w:sz="4" w:space="1" w:color="auto"/>
          <w:right w:val="single" w:sz="4" w:space="4" w:color="auto"/>
        </w:pBdr>
        <w:outlineLvl w:val="0"/>
        <w:rPr>
          <w:i/>
          <w:noProof/>
        </w:rPr>
      </w:pPr>
      <w:r w:rsidRPr="00D64C26">
        <w:rPr>
          <w:b/>
          <w:noProof/>
        </w:rPr>
        <w:t>18.</w:t>
      </w:r>
      <w:r w:rsidRPr="00D64C26">
        <w:rPr>
          <w:b/>
          <w:noProof/>
        </w:rPr>
        <w:tab/>
        <w:t>IDENTIFICATIVO UNICO - DATI LEGGIBILI</w:t>
      </w:r>
    </w:p>
    <w:p w14:paraId="59183320" w14:textId="77777777" w:rsidR="004F650B" w:rsidRPr="00D64C26" w:rsidRDefault="004F650B" w:rsidP="00AB5A92">
      <w:pPr>
        <w:keepNext/>
        <w:tabs>
          <w:tab w:val="left" w:pos="720"/>
        </w:tabs>
        <w:rPr>
          <w:noProof/>
        </w:rPr>
      </w:pPr>
    </w:p>
    <w:p w14:paraId="106E42B9" w14:textId="77777777" w:rsidR="004F650B" w:rsidRPr="00D64C26" w:rsidRDefault="004F650B" w:rsidP="004F650B">
      <w:pPr>
        <w:rPr>
          <w:szCs w:val="22"/>
        </w:rPr>
      </w:pPr>
      <w:r w:rsidRPr="00D64C26">
        <w:t>PC</w:t>
      </w:r>
    </w:p>
    <w:p w14:paraId="71025C7D" w14:textId="77777777" w:rsidR="004F650B" w:rsidRPr="00D64C26" w:rsidRDefault="004F650B" w:rsidP="004F650B">
      <w:r w:rsidRPr="00D64C26">
        <w:t>SN</w:t>
      </w:r>
    </w:p>
    <w:p w14:paraId="02A32AD7" w14:textId="77777777" w:rsidR="004F650B" w:rsidRPr="00D64C26" w:rsidRDefault="004F650B" w:rsidP="004F650B">
      <w:r w:rsidRPr="00D64C26">
        <w:t>NN</w:t>
      </w:r>
    </w:p>
    <w:p w14:paraId="48AF1E4C" w14:textId="77777777" w:rsidR="009E2BA6" w:rsidRPr="00D64C26" w:rsidRDefault="009E2BA6" w:rsidP="00FD1AB4">
      <w:pPr>
        <w:suppressAutoHyphens/>
        <w:rPr>
          <w:noProof/>
          <w:szCs w:val="22"/>
        </w:rPr>
      </w:pPr>
      <w:r w:rsidRPr="00D64C26">
        <w:rPr>
          <w:b/>
          <w:noProof/>
          <w:szCs w:val="22"/>
        </w:rPr>
        <w:br w:type="page"/>
      </w:r>
    </w:p>
    <w:p w14:paraId="012A1931" w14:textId="77777777" w:rsidR="00C41079" w:rsidRPr="00D64C26" w:rsidRDefault="00C41079" w:rsidP="00FD1AB4">
      <w:pPr>
        <w:pBdr>
          <w:top w:val="single" w:sz="4" w:space="1" w:color="auto"/>
          <w:left w:val="single" w:sz="4" w:space="4" w:color="auto"/>
          <w:bottom w:val="single" w:sz="4" w:space="1" w:color="auto"/>
          <w:right w:val="single" w:sz="4" w:space="4" w:color="auto"/>
        </w:pBdr>
        <w:suppressAutoHyphens/>
        <w:rPr>
          <w:b/>
          <w:noProof/>
          <w:szCs w:val="22"/>
        </w:rPr>
      </w:pPr>
      <w:r w:rsidRPr="00D64C26">
        <w:rPr>
          <w:b/>
          <w:noProof/>
          <w:szCs w:val="22"/>
        </w:rPr>
        <w:lastRenderedPageBreak/>
        <w:t>INFORMAZIONI MINIME DA APPORRE SU BLISTER O STRIP</w:t>
      </w:r>
    </w:p>
    <w:p w14:paraId="47150D2B" w14:textId="77777777" w:rsidR="00C41079" w:rsidRPr="00D64C26" w:rsidRDefault="00C41079" w:rsidP="00FD1AB4">
      <w:pPr>
        <w:pBdr>
          <w:top w:val="single" w:sz="4" w:space="1" w:color="auto"/>
          <w:left w:val="single" w:sz="4" w:space="4" w:color="auto"/>
          <w:bottom w:val="single" w:sz="4" w:space="1" w:color="auto"/>
          <w:right w:val="single" w:sz="4" w:space="4" w:color="auto"/>
        </w:pBdr>
        <w:suppressAutoHyphens/>
        <w:rPr>
          <w:b/>
          <w:noProof/>
          <w:szCs w:val="22"/>
        </w:rPr>
      </w:pPr>
    </w:p>
    <w:p w14:paraId="0DA71673" w14:textId="77777777" w:rsidR="00C41079" w:rsidRPr="00D64C26" w:rsidRDefault="00C41079" w:rsidP="00FD1AB4">
      <w:pPr>
        <w:pBdr>
          <w:top w:val="single" w:sz="4" w:space="1" w:color="auto"/>
          <w:left w:val="single" w:sz="4" w:space="4" w:color="auto"/>
          <w:bottom w:val="single" w:sz="4" w:space="1" w:color="auto"/>
          <w:right w:val="single" w:sz="4" w:space="4" w:color="auto"/>
        </w:pBdr>
        <w:suppressAutoHyphens/>
        <w:rPr>
          <w:b/>
          <w:noProof/>
          <w:szCs w:val="22"/>
        </w:rPr>
      </w:pPr>
      <w:r w:rsidRPr="00D64C26">
        <w:rPr>
          <w:b/>
          <w:noProof/>
          <w:szCs w:val="22"/>
        </w:rPr>
        <w:t>BLISTER</w:t>
      </w:r>
    </w:p>
    <w:p w14:paraId="5E14E0F7" w14:textId="77777777" w:rsidR="009E2BA6" w:rsidRPr="00D64C26" w:rsidRDefault="009E2BA6" w:rsidP="00FD1AB4">
      <w:pPr>
        <w:suppressAutoHyphens/>
        <w:ind w:left="567" w:hanging="567"/>
        <w:rPr>
          <w:noProof/>
          <w:szCs w:val="22"/>
        </w:rPr>
      </w:pPr>
    </w:p>
    <w:p w14:paraId="62073D7E" w14:textId="77777777" w:rsidR="009E2BA6" w:rsidRPr="00D64C26" w:rsidRDefault="009E2BA6" w:rsidP="00FD1AB4">
      <w:pPr>
        <w:suppressAutoHyphens/>
        <w:ind w:left="567" w:hanging="567"/>
        <w:rPr>
          <w:noProof/>
          <w:szCs w:val="22"/>
        </w:rPr>
      </w:pPr>
    </w:p>
    <w:p w14:paraId="4ACEFBD7"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w:t>
      </w:r>
      <w:r w:rsidRPr="00D64C26">
        <w:rPr>
          <w:b/>
          <w:noProof/>
          <w:szCs w:val="22"/>
        </w:rPr>
        <w:tab/>
        <w:t>DENOMINAZIONE DEL MEDICINALE</w:t>
      </w:r>
    </w:p>
    <w:p w14:paraId="01A0449F" w14:textId="77777777" w:rsidR="009E2BA6" w:rsidRPr="00D64C26" w:rsidRDefault="009E2BA6" w:rsidP="00FD1AB4">
      <w:pPr>
        <w:keepNext/>
        <w:keepLines/>
        <w:suppressAutoHyphens/>
        <w:ind w:left="567" w:hanging="567"/>
        <w:rPr>
          <w:noProof/>
          <w:szCs w:val="22"/>
        </w:rPr>
      </w:pPr>
    </w:p>
    <w:p w14:paraId="7C752F3F" w14:textId="77777777" w:rsidR="009E2BA6" w:rsidRPr="00D64C26" w:rsidRDefault="009E2BA6" w:rsidP="00FD1AB4">
      <w:pPr>
        <w:outlineLvl w:val="0"/>
        <w:rPr>
          <w:noProof/>
          <w:szCs w:val="22"/>
        </w:rPr>
      </w:pPr>
      <w:r w:rsidRPr="00D64C26">
        <w:rPr>
          <w:noProof/>
          <w:szCs w:val="22"/>
        </w:rPr>
        <w:t>Januvia 25 mg compresse</w:t>
      </w:r>
    </w:p>
    <w:p w14:paraId="36A27987" w14:textId="77777777" w:rsidR="009E2BA6" w:rsidRPr="00D64C26" w:rsidRDefault="00D6514E" w:rsidP="00FD1AB4">
      <w:pPr>
        <w:rPr>
          <w:b/>
          <w:noProof/>
          <w:szCs w:val="22"/>
        </w:rPr>
      </w:pPr>
      <w:r w:rsidRPr="00D64C26">
        <w:rPr>
          <w:noProof/>
          <w:szCs w:val="22"/>
        </w:rPr>
        <w:t>s</w:t>
      </w:r>
      <w:r w:rsidR="009E2BA6" w:rsidRPr="00D64C26">
        <w:rPr>
          <w:noProof/>
          <w:szCs w:val="22"/>
        </w:rPr>
        <w:t>itagliptin</w:t>
      </w:r>
    </w:p>
    <w:p w14:paraId="121CF5CE" w14:textId="77777777" w:rsidR="009E2BA6" w:rsidRPr="00D64C26" w:rsidRDefault="009E2BA6" w:rsidP="00FD1AB4">
      <w:pPr>
        <w:suppressAutoHyphens/>
        <w:ind w:left="567" w:hanging="567"/>
        <w:rPr>
          <w:noProof/>
          <w:szCs w:val="22"/>
        </w:rPr>
      </w:pPr>
    </w:p>
    <w:p w14:paraId="7C0E976E" w14:textId="77777777" w:rsidR="009E2BA6" w:rsidRPr="00D64C26" w:rsidRDefault="009E2BA6" w:rsidP="00FD1AB4">
      <w:pPr>
        <w:suppressAutoHyphens/>
        <w:ind w:left="567" w:hanging="567"/>
        <w:rPr>
          <w:noProof/>
          <w:szCs w:val="22"/>
        </w:rPr>
      </w:pPr>
    </w:p>
    <w:p w14:paraId="56D44E9F"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2.</w:t>
      </w:r>
      <w:r w:rsidRPr="00D64C26">
        <w:rPr>
          <w:b/>
          <w:noProof/>
          <w:szCs w:val="22"/>
        </w:rPr>
        <w:tab/>
        <w:t>NOME DEL TITOLARE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29D906C0" w14:textId="77777777" w:rsidR="009E2BA6" w:rsidRPr="00D64C26" w:rsidRDefault="009E2BA6" w:rsidP="00FD1AB4">
      <w:pPr>
        <w:keepNext/>
        <w:keepLines/>
        <w:suppressAutoHyphens/>
        <w:ind w:left="567" w:hanging="567"/>
        <w:rPr>
          <w:noProof/>
          <w:szCs w:val="22"/>
        </w:rPr>
      </w:pPr>
    </w:p>
    <w:p w14:paraId="05E4B730" w14:textId="77777777" w:rsidR="009E2BA6" w:rsidRPr="00D64C26" w:rsidRDefault="009E2BA6" w:rsidP="00FD1AB4">
      <w:pPr>
        <w:outlineLvl w:val="0"/>
        <w:rPr>
          <w:b/>
          <w:noProof/>
          <w:szCs w:val="22"/>
        </w:rPr>
      </w:pPr>
      <w:r w:rsidRPr="00D64C26">
        <w:rPr>
          <w:noProof/>
          <w:szCs w:val="22"/>
        </w:rPr>
        <w:t>MSD</w:t>
      </w:r>
    </w:p>
    <w:p w14:paraId="32547232" w14:textId="77777777" w:rsidR="009E2BA6" w:rsidRPr="00D64C26" w:rsidRDefault="009E2BA6" w:rsidP="00FD1AB4">
      <w:pPr>
        <w:suppressAutoHyphens/>
        <w:ind w:left="567" w:hanging="567"/>
        <w:rPr>
          <w:noProof/>
          <w:szCs w:val="22"/>
        </w:rPr>
      </w:pPr>
    </w:p>
    <w:p w14:paraId="6CADC61F" w14:textId="77777777" w:rsidR="009E2BA6" w:rsidRPr="00D64C26" w:rsidRDefault="009E2BA6" w:rsidP="00FD1AB4">
      <w:pPr>
        <w:suppressAutoHyphens/>
        <w:ind w:left="567" w:hanging="567"/>
        <w:rPr>
          <w:noProof/>
          <w:szCs w:val="22"/>
        </w:rPr>
      </w:pPr>
    </w:p>
    <w:p w14:paraId="61968AEC"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3.</w:t>
      </w:r>
      <w:r w:rsidRPr="00D64C26">
        <w:rPr>
          <w:b/>
          <w:noProof/>
          <w:szCs w:val="22"/>
        </w:rPr>
        <w:tab/>
        <w:t>DATA DI SCADENZA</w:t>
      </w:r>
    </w:p>
    <w:p w14:paraId="675C5CB8" w14:textId="77777777" w:rsidR="009E2BA6" w:rsidRPr="00D64C26" w:rsidRDefault="009E2BA6" w:rsidP="00FD1AB4">
      <w:pPr>
        <w:keepNext/>
        <w:keepLines/>
        <w:suppressAutoHyphens/>
        <w:ind w:left="567" w:hanging="567"/>
        <w:rPr>
          <w:noProof/>
          <w:szCs w:val="22"/>
        </w:rPr>
      </w:pPr>
    </w:p>
    <w:p w14:paraId="5D5DE8A4" w14:textId="77777777" w:rsidR="009E2BA6" w:rsidRPr="00D64C26" w:rsidRDefault="00DC4F97" w:rsidP="00FD1AB4">
      <w:pPr>
        <w:suppressAutoHyphens/>
        <w:ind w:left="567" w:hanging="567"/>
        <w:outlineLvl w:val="0"/>
        <w:rPr>
          <w:noProof/>
          <w:szCs w:val="22"/>
        </w:rPr>
      </w:pPr>
      <w:r w:rsidRPr="00D64C26">
        <w:rPr>
          <w:noProof/>
          <w:szCs w:val="22"/>
        </w:rPr>
        <w:t>EXP</w:t>
      </w:r>
    </w:p>
    <w:p w14:paraId="76B2C7B2" w14:textId="77777777" w:rsidR="009E2BA6" w:rsidRPr="00D64C26" w:rsidRDefault="009E2BA6" w:rsidP="00FD1AB4">
      <w:pPr>
        <w:suppressAutoHyphens/>
        <w:ind w:left="567" w:hanging="567"/>
        <w:rPr>
          <w:noProof/>
          <w:szCs w:val="22"/>
        </w:rPr>
      </w:pPr>
    </w:p>
    <w:p w14:paraId="43A3FBFD" w14:textId="77777777" w:rsidR="009E2BA6" w:rsidRPr="00D64C26" w:rsidRDefault="009E2BA6" w:rsidP="00FD1AB4">
      <w:pPr>
        <w:suppressAutoHyphens/>
        <w:ind w:left="567" w:hanging="567"/>
        <w:rPr>
          <w:noProof/>
          <w:szCs w:val="22"/>
        </w:rPr>
      </w:pPr>
    </w:p>
    <w:p w14:paraId="0506EA5C"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4.</w:t>
      </w:r>
      <w:r w:rsidRPr="00D64C26">
        <w:rPr>
          <w:b/>
          <w:noProof/>
          <w:szCs w:val="22"/>
        </w:rPr>
        <w:tab/>
        <w:t>NUMERO DI LOTTO</w:t>
      </w:r>
    </w:p>
    <w:p w14:paraId="75598FE7" w14:textId="77777777" w:rsidR="009E2BA6" w:rsidRPr="00D64C26" w:rsidRDefault="009E2BA6" w:rsidP="00FD1AB4">
      <w:pPr>
        <w:keepNext/>
        <w:keepLines/>
        <w:ind w:right="113"/>
        <w:rPr>
          <w:iCs/>
          <w:noProof/>
          <w:szCs w:val="22"/>
        </w:rPr>
      </w:pPr>
    </w:p>
    <w:p w14:paraId="07F291E0" w14:textId="77777777" w:rsidR="009E2BA6" w:rsidRPr="00D64C26" w:rsidRDefault="009E2BA6" w:rsidP="00FD1AB4">
      <w:pPr>
        <w:ind w:right="113"/>
        <w:outlineLvl w:val="0"/>
        <w:rPr>
          <w:iCs/>
          <w:noProof/>
          <w:szCs w:val="22"/>
        </w:rPr>
      </w:pPr>
      <w:r w:rsidRPr="00D64C26">
        <w:rPr>
          <w:iCs/>
          <w:noProof/>
          <w:szCs w:val="22"/>
        </w:rPr>
        <w:t>Lot</w:t>
      </w:r>
    </w:p>
    <w:p w14:paraId="7FD2E2B6" w14:textId="77777777" w:rsidR="009E2BA6" w:rsidRPr="00D64C26" w:rsidRDefault="009E2BA6" w:rsidP="00FD1AB4">
      <w:pPr>
        <w:tabs>
          <w:tab w:val="left" w:pos="142"/>
        </w:tabs>
        <w:ind w:left="567" w:hanging="567"/>
        <w:rPr>
          <w:b/>
          <w:noProof/>
          <w:szCs w:val="22"/>
        </w:rPr>
      </w:pPr>
    </w:p>
    <w:p w14:paraId="585063FD" w14:textId="77777777" w:rsidR="009E2BA6" w:rsidRPr="00D64C26" w:rsidRDefault="009E2BA6" w:rsidP="00FD1AB4">
      <w:pPr>
        <w:tabs>
          <w:tab w:val="left" w:pos="142"/>
        </w:tabs>
        <w:ind w:left="567" w:hanging="567"/>
        <w:rPr>
          <w:b/>
          <w:noProof/>
          <w:szCs w:val="22"/>
        </w:rPr>
      </w:pPr>
    </w:p>
    <w:p w14:paraId="1F18D520" w14:textId="77777777" w:rsidR="00C41079" w:rsidRPr="00D64C26" w:rsidRDefault="00C41079" w:rsidP="00FD1AB4">
      <w:pPr>
        <w:keepNext/>
        <w:pBdr>
          <w:top w:val="single" w:sz="4" w:space="1" w:color="auto"/>
          <w:left w:val="single" w:sz="4" w:space="4" w:color="auto"/>
          <w:bottom w:val="single" w:sz="4" w:space="1" w:color="auto"/>
          <w:right w:val="single" w:sz="4" w:space="4" w:color="auto"/>
        </w:pBdr>
        <w:tabs>
          <w:tab w:val="left" w:pos="142"/>
        </w:tabs>
        <w:ind w:left="567" w:hanging="567"/>
        <w:rPr>
          <w:b/>
          <w:noProof/>
          <w:szCs w:val="22"/>
        </w:rPr>
      </w:pPr>
      <w:r w:rsidRPr="00D64C26">
        <w:rPr>
          <w:b/>
          <w:noProof/>
          <w:szCs w:val="22"/>
        </w:rPr>
        <w:t>5.</w:t>
      </w:r>
      <w:r w:rsidRPr="00D64C26">
        <w:rPr>
          <w:b/>
          <w:noProof/>
          <w:szCs w:val="22"/>
        </w:rPr>
        <w:tab/>
        <w:t>ALTRO</w:t>
      </w:r>
    </w:p>
    <w:p w14:paraId="16B4FBE7" w14:textId="77777777" w:rsidR="009E2BA6" w:rsidRPr="00D64C26" w:rsidRDefault="009E2BA6" w:rsidP="00FD1AB4">
      <w:pPr>
        <w:keepNext/>
        <w:ind w:right="113"/>
        <w:rPr>
          <w:noProof/>
          <w:szCs w:val="22"/>
        </w:rPr>
      </w:pPr>
    </w:p>
    <w:p w14:paraId="38308723" w14:textId="77777777" w:rsidR="009E2BA6" w:rsidRPr="00D64C26" w:rsidRDefault="009E2BA6" w:rsidP="00FD1AB4">
      <w:pPr>
        <w:ind w:right="113"/>
        <w:rPr>
          <w:noProof/>
          <w:szCs w:val="22"/>
        </w:rPr>
      </w:pPr>
    </w:p>
    <w:p w14:paraId="38BD28BA" w14:textId="77777777" w:rsidR="009E2BA6" w:rsidRPr="00D64C26" w:rsidRDefault="009E2BA6" w:rsidP="00FD1AB4">
      <w:pPr>
        <w:suppressAutoHyphens/>
        <w:rPr>
          <w:noProof/>
          <w:szCs w:val="22"/>
        </w:rPr>
      </w:pPr>
      <w:r w:rsidRPr="00D64C26">
        <w:rPr>
          <w:b/>
          <w:noProof/>
          <w:szCs w:val="22"/>
        </w:rPr>
        <w:br w:type="page"/>
      </w:r>
    </w:p>
    <w:p w14:paraId="4BD02755" w14:textId="77777777" w:rsidR="00C41079" w:rsidRPr="00D64C26" w:rsidRDefault="00C41079" w:rsidP="00FD1AB4">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lastRenderedPageBreak/>
        <w:t>INFORMAZIONI DA APPORRE SUL CONFEZIONAMENTO SECONDARIO</w:t>
      </w:r>
    </w:p>
    <w:p w14:paraId="0B81D7D3" w14:textId="77777777" w:rsidR="00C41079" w:rsidRPr="00D64C26" w:rsidRDefault="00C41079" w:rsidP="00FD1AB4">
      <w:pPr>
        <w:pBdr>
          <w:top w:val="single" w:sz="4" w:space="1" w:color="auto"/>
          <w:left w:val="single" w:sz="4" w:space="4" w:color="auto"/>
          <w:bottom w:val="single" w:sz="4" w:space="1" w:color="auto"/>
          <w:right w:val="single" w:sz="4" w:space="4" w:color="auto"/>
        </w:pBdr>
        <w:suppressAutoHyphens/>
        <w:ind w:left="567" w:hanging="567"/>
        <w:rPr>
          <w:b/>
          <w:noProof/>
          <w:szCs w:val="22"/>
        </w:rPr>
      </w:pPr>
    </w:p>
    <w:p w14:paraId="0F417B5E" w14:textId="77777777" w:rsidR="00C41079" w:rsidRPr="00D64C26" w:rsidRDefault="00E77CBA" w:rsidP="00FD1AB4">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SCATOLA DI CARTONE</w:t>
      </w:r>
    </w:p>
    <w:p w14:paraId="5E268416" w14:textId="77777777" w:rsidR="009E2BA6" w:rsidRPr="00D64C26" w:rsidRDefault="009E2BA6" w:rsidP="00FD1AB4">
      <w:pPr>
        <w:suppressAutoHyphens/>
        <w:rPr>
          <w:noProof/>
          <w:szCs w:val="22"/>
        </w:rPr>
      </w:pPr>
    </w:p>
    <w:p w14:paraId="06A63004" w14:textId="77777777" w:rsidR="009E2BA6" w:rsidRPr="00D64C26" w:rsidRDefault="009E2BA6" w:rsidP="00FD1AB4">
      <w:pPr>
        <w:suppressAutoHyphens/>
        <w:rPr>
          <w:noProof/>
          <w:szCs w:val="22"/>
        </w:rPr>
      </w:pPr>
    </w:p>
    <w:p w14:paraId="308CABC6"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w:t>
      </w:r>
      <w:r w:rsidRPr="00D64C26">
        <w:rPr>
          <w:b/>
          <w:noProof/>
          <w:szCs w:val="22"/>
        </w:rPr>
        <w:tab/>
        <w:t>DENOMINAZIONE DEL MEDICINALE</w:t>
      </w:r>
    </w:p>
    <w:p w14:paraId="1FA685C0" w14:textId="77777777" w:rsidR="009E2BA6" w:rsidRPr="00D64C26" w:rsidRDefault="009E2BA6" w:rsidP="00FD1AB4">
      <w:pPr>
        <w:keepNext/>
        <w:keepLines/>
        <w:suppressAutoHyphens/>
        <w:rPr>
          <w:noProof/>
          <w:szCs w:val="22"/>
        </w:rPr>
      </w:pPr>
    </w:p>
    <w:p w14:paraId="5265E0C7" w14:textId="77777777" w:rsidR="009E2BA6" w:rsidRPr="00D64C26" w:rsidRDefault="009E2BA6" w:rsidP="00FD1AB4">
      <w:pPr>
        <w:outlineLvl w:val="0"/>
        <w:rPr>
          <w:noProof/>
          <w:szCs w:val="22"/>
        </w:rPr>
      </w:pPr>
      <w:r w:rsidRPr="00D64C26">
        <w:rPr>
          <w:noProof/>
          <w:szCs w:val="22"/>
        </w:rPr>
        <w:t>Januvia 50 mg compresse rivestite con film</w:t>
      </w:r>
    </w:p>
    <w:p w14:paraId="296D1DD1" w14:textId="77777777" w:rsidR="009E2BA6" w:rsidRPr="00D64C26" w:rsidRDefault="00D6514E" w:rsidP="00FD1AB4">
      <w:pPr>
        <w:rPr>
          <w:noProof/>
          <w:szCs w:val="22"/>
        </w:rPr>
      </w:pPr>
      <w:r w:rsidRPr="00D64C26">
        <w:rPr>
          <w:noProof/>
          <w:szCs w:val="22"/>
        </w:rPr>
        <w:t>s</w:t>
      </w:r>
      <w:r w:rsidR="009E2BA6" w:rsidRPr="00D64C26">
        <w:rPr>
          <w:noProof/>
          <w:szCs w:val="22"/>
        </w:rPr>
        <w:t>itagliptin</w:t>
      </w:r>
    </w:p>
    <w:p w14:paraId="5A1DA780" w14:textId="77777777" w:rsidR="009E2BA6" w:rsidRPr="00D64C26" w:rsidRDefault="009E2BA6" w:rsidP="00FD1AB4">
      <w:pPr>
        <w:suppressAutoHyphens/>
        <w:rPr>
          <w:noProof/>
          <w:szCs w:val="22"/>
        </w:rPr>
      </w:pPr>
    </w:p>
    <w:p w14:paraId="3EAFCBC4" w14:textId="77777777" w:rsidR="009E2BA6" w:rsidRPr="00D64C26" w:rsidRDefault="009E2BA6" w:rsidP="00FD1AB4">
      <w:pPr>
        <w:suppressAutoHyphens/>
        <w:rPr>
          <w:noProof/>
          <w:szCs w:val="22"/>
        </w:rPr>
      </w:pPr>
    </w:p>
    <w:p w14:paraId="7928F81D"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rPr>
      </w:pPr>
      <w:r w:rsidRPr="00D64C26">
        <w:rPr>
          <w:b/>
          <w:noProof/>
          <w:szCs w:val="22"/>
        </w:rPr>
        <w:t>2.</w:t>
      </w:r>
      <w:r w:rsidRPr="00D64C26">
        <w:rPr>
          <w:b/>
          <w:noProof/>
          <w:szCs w:val="22"/>
        </w:rPr>
        <w:tab/>
        <w:t>COMPOSIZIONE QUALITATIVA E QUANTITATIVA IN TERMINI DI PRINCIPIO(I) ATTIVO(I)</w:t>
      </w:r>
    </w:p>
    <w:p w14:paraId="33C36F8A" w14:textId="77777777" w:rsidR="009E2BA6" w:rsidRPr="00D64C26" w:rsidRDefault="009E2BA6" w:rsidP="00FD1AB4">
      <w:pPr>
        <w:keepNext/>
        <w:keepLines/>
        <w:rPr>
          <w:szCs w:val="22"/>
        </w:rPr>
      </w:pPr>
    </w:p>
    <w:p w14:paraId="6B9AD679" w14:textId="77777777" w:rsidR="009E2BA6" w:rsidRPr="00D64C26" w:rsidRDefault="009E2BA6" w:rsidP="00FD1AB4">
      <w:pPr>
        <w:outlineLvl w:val="0"/>
        <w:rPr>
          <w:noProof/>
          <w:szCs w:val="22"/>
        </w:rPr>
      </w:pPr>
      <w:r w:rsidRPr="00D64C26">
        <w:rPr>
          <w:szCs w:val="22"/>
        </w:rPr>
        <w:t>Ogni compressa contiene sitagliptin fosfato monoidrato equivalente a 50 mg di sitagliptin.</w:t>
      </w:r>
    </w:p>
    <w:p w14:paraId="2E22DBE4" w14:textId="77777777" w:rsidR="009E2BA6" w:rsidRPr="00D64C26" w:rsidRDefault="009E2BA6" w:rsidP="00FD1AB4">
      <w:pPr>
        <w:suppressAutoHyphens/>
        <w:rPr>
          <w:noProof/>
          <w:szCs w:val="22"/>
        </w:rPr>
      </w:pPr>
    </w:p>
    <w:p w14:paraId="0A5A7E17" w14:textId="77777777" w:rsidR="009E2BA6" w:rsidRPr="00D64C26" w:rsidRDefault="009E2BA6" w:rsidP="00FD1AB4">
      <w:pPr>
        <w:suppressAutoHyphens/>
        <w:rPr>
          <w:noProof/>
          <w:szCs w:val="22"/>
        </w:rPr>
      </w:pPr>
    </w:p>
    <w:p w14:paraId="4CA3FE0A" w14:textId="77777777" w:rsidR="00C41079" w:rsidRPr="00D64C26" w:rsidRDefault="00C41079"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3.</w:t>
      </w:r>
      <w:r w:rsidRPr="00D64C26">
        <w:rPr>
          <w:b/>
          <w:noProof/>
          <w:szCs w:val="22"/>
        </w:rPr>
        <w:tab/>
        <w:t>ELENCO DEGLI ECCIPIENTI</w:t>
      </w:r>
    </w:p>
    <w:p w14:paraId="4A559CA0" w14:textId="77777777" w:rsidR="009E2BA6" w:rsidRPr="00D64C26" w:rsidRDefault="009E2BA6" w:rsidP="00FD1AB4">
      <w:pPr>
        <w:keepNext/>
        <w:suppressAutoHyphens/>
        <w:rPr>
          <w:noProof/>
          <w:szCs w:val="22"/>
        </w:rPr>
      </w:pPr>
    </w:p>
    <w:p w14:paraId="51667B8B" w14:textId="77777777" w:rsidR="009E2BA6" w:rsidRPr="00D64C26" w:rsidRDefault="009E2BA6" w:rsidP="00FD1AB4">
      <w:pPr>
        <w:suppressAutoHyphens/>
        <w:rPr>
          <w:noProof/>
          <w:szCs w:val="22"/>
        </w:rPr>
      </w:pPr>
    </w:p>
    <w:p w14:paraId="639E6008"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4.</w:t>
      </w:r>
      <w:r w:rsidRPr="00D64C26">
        <w:rPr>
          <w:b/>
          <w:noProof/>
          <w:szCs w:val="22"/>
        </w:rPr>
        <w:tab/>
        <w:t>FORMA FARMACEUTICA E CONTENUTO</w:t>
      </w:r>
    </w:p>
    <w:p w14:paraId="4DD6F942" w14:textId="77777777" w:rsidR="009E2BA6" w:rsidRPr="00D64C26" w:rsidRDefault="009E2BA6" w:rsidP="00FD1AB4">
      <w:pPr>
        <w:keepNext/>
        <w:keepLines/>
        <w:suppressAutoHyphens/>
        <w:rPr>
          <w:noProof/>
          <w:szCs w:val="22"/>
        </w:rPr>
      </w:pPr>
    </w:p>
    <w:p w14:paraId="4B253776" w14:textId="77777777" w:rsidR="009E2BA6" w:rsidRPr="00D64C26" w:rsidRDefault="009E2BA6" w:rsidP="00FD1AB4">
      <w:pPr>
        <w:rPr>
          <w:noProof/>
          <w:szCs w:val="22"/>
        </w:rPr>
      </w:pPr>
      <w:r w:rsidRPr="00D64C26">
        <w:rPr>
          <w:noProof/>
          <w:szCs w:val="22"/>
        </w:rPr>
        <w:t>14</w:t>
      </w:r>
      <w:r w:rsidR="00D974E9" w:rsidRPr="00D64C26">
        <w:rPr>
          <w:noProof/>
          <w:szCs w:val="22"/>
        </w:rPr>
        <w:t> </w:t>
      </w:r>
      <w:r w:rsidRPr="00D64C26">
        <w:rPr>
          <w:noProof/>
          <w:szCs w:val="22"/>
        </w:rPr>
        <w:t>compresse rivestite con film</w:t>
      </w:r>
    </w:p>
    <w:p w14:paraId="6DCD8594" w14:textId="77777777" w:rsidR="009E2BA6" w:rsidRPr="00D64C26" w:rsidRDefault="009E2BA6" w:rsidP="00DF65A1">
      <w:pPr>
        <w:rPr>
          <w:noProof/>
          <w:szCs w:val="22"/>
        </w:rPr>
      </w:pPr>
      <w:r w:rsidRPr="00D64C26">
        <w:rPr>
          <w:noProof/>
          <w:szCs w:val="22"/>
          <w:shd w:val="clear" w:color="auto" w:fill="BFBFBF"/>
        </w:rPr>
        <w:t>28</w:t>
      </w:r>
      <w:r w:rsidR="00D974E9" w:rsidRPr="00D64C26">
        <w:rPr>
          <w:noProof/>
          <w:szCs w:val="22"/>
          <w:shd w:val="clear" w:color="auto" w:fill="BFBFBF"/>
        </w:rPr>
        <w:t> </w:t>
      </w:r>
      <w:r w:rsidRPr="00D64C26">
        <w:rPr>
          <w:noProof/>
          <w:szCs w:val="22"/>
          <w:shd w:val="clear" w:color="auto" w:fill="BFBFBF"/>
        </w:rPr>
        <w:t>compresse rivestite con film</w:t>
      </w:r>
    </w:p>
    <w:p w14:paraId="008A6532" w14:textId="77777777" w:rsidR="0002736A" w:rsidRPr="00D64C26" w:rsidRDefault="0002736A" w:rsidP="00DF65A1">
      <w:pPr>
        <w:rPr>
          <w:noProof/>
          <w:szCs w:val="22"/>
        </w:rPr>
      </w:pPr>
      <w:r w:rsidRPr="00D64C26">
        <w:rPr>
          <w:noProof/>
          <w:szCs w:val="22"/>
          <w:shd w:val="clear" w:color="auto" w:fill="BFBFBF"/>
        </w:rPr>
        <w:t>30</w:t>
      </w:r>
      <w:r w:rsidR="00D974E9" w:rsidRPr="00D64C26">
        <w:rPr>
          <w:noProof/>
          <w:szCs w:val="22"/>
          <w:shd w:val="clear" w:color="auto" w:fill="BFBFBF"/>
        </w:rPr>
        <w:t> </w:t>
      </w:r>
      <w:r w:rsidRPr="00D64C26">
        <w:rPr>
          <w:noProof/>
          <w:szCs w:val="22"/>
          <w:shd w:val="clear" w:color="auto" w:fill="BFBFBF"/>
        </w:rPr>
        <w:t>compresse rivestite con film</w:t>
      </w:r>
    </w:p>
    <w:p w14:paraId="5858EE54" w14:textId="77777777" w:rsidR="009E2BA6" w:rsidRPr="00D64C26" w:rsidRDefault="009E2BA6" w:rsidP="00DF65A1">
      <w:pPr>
        <w:rPr>
          <w:noProof/>
          <w:szCs w:val="22"/>
        </w:rPr>
      </w:pPr>
      <w:r w:rsidRPr="00D64C26">
        <w:rPr>
          <w:noProof/>
          <w:szCs w:val="22"/>
          <w:shd w:val="clear" w:color="auto" w:fill="BFBFBF"/>
        </w:rPr>
        <w:t>56</w:t>
      </w:r>
      <w:r w:rsidR="00D974E9" w:rsidRPr="00D64C26">
        <w:rPr>
          <w:noProof/>
          <w:szCs w:val="22"/>
          <w:shd w:val="clear" w:color="auto" w:fill="BFBFBF"/>
        </w:rPr>
        <w:t> </w:t>
      </w:r>
      <w:r w:rsidRPr="00D64C26">
        <w:rPr>
          <w:noProof/>
          <w:szCs w:val="22"/>
          <w:shd w:val="clear" w:color="auto" w:fill="BFBFBF"/>
        </w:rPr>
        <w:t>compresse rivestite con film</w:t>
      </w:r>
    </w:p>
    <w:p w14:paraId="66BBEB13" w14:textId="77777777" w:rsidR="009E2BA6" w:rsidRPr="00D64C26" w:rsidRDefault="009E2BA6" w:rsidP="00DF65A1">
      <w:pPr>
        <w:rPr>
          <w:noProof/>
          <w:szCs w:val="22"/>
        </w:rPr>
      </w:pPr>
      <w:r w:rsidRPr="00D64C26">
        <w:rPr>
          <w:noProof/>
          <w:szCs w:val="22"/>
          <w:shd w:val="clear" w:color="auto" w:fill="BFBFBF"/>
        </w:rPr>
        <w:t>84</w:t>
      </w:r>
      <w:r w:rsidR="00D974E9" w:rsidRPr="00D64C26">
        <w:rPr>
          <w:noProof/>
          <w:szCs w:val="22"/>
          <w:shd w:val="clear" w:color="auto" w:fill="BFBFBF"/>
        </w:rPr>
        <w:t> </w:t>
      </w:r>
      <w:r w:rsidRPr="00D64C26">
        <w:rPr>
          <w:noProof/>
          <w:szCs w:val="22"/>
          <w:shd w:val="clear" w:color="auto" w:fill="BFBFBF"/>
        </w:rPr>
        <w:t>compresse rivestite con film</w:t>
      </w:r>
    </w:p>
    <w:p w14:paraId="5236260C" w14:textId="77777777" w:rsidR="0002736A" w:rsidRPr="00D64C26" w:rsidRDefault="0002736A" w:rsidP="00DF65A1">
      <w:pPr>
        <w:rPr>
          <w:noProof/>
          <w:szCs w:val="22"/>
        </w:rPr>
      </w:pPr>
      <w:r w:rsidRPr="00D64C26">
        <w:rPr>
          <w:noProof/>
          <w:szCs w:val="22"/>
          <w:shd w:val="clear" w:color="auto" w:fill="BFBFBF"/>
        </w:rPr>
        <w:t>90</w:t>
      </w:r>
      <w:r w:rsidR="00D974E9" w:rsidRPr="00D64C26">
        <w:rPr>
          <w:noProof/>
          <w:szCs w:val="22"/>
          <w:shd w:val="clear" w:color="auto" w:fill="BFBFBF"/>
        </w:rPr>
        <w:t> </w:t>
      </w:r>
      <w:r w:rsidRPr="00D64C26">
        <w:rPr>
          <w:noProof/>
          <w:szCs w:val="22"/>
          <w:shd w:val="clear" w:color="auto" w:fill="BFBFBF"/>
        </w:rPr>
        <w:t>compresse rivestite con film</w:t>
      </w:r>
    </w:p>
    <w:p w14:paraId="025E74A7" w14:textId="77777777" w:rsidR="009E2BA6" w:rsidRPr="00D64C26" w:rsidRDefault="009E2BA6" w:rsidP="00DF65A1">
      <w:pPr>
        <w:rPr>
          <w:noProof/>
          <w:szCs w:val="22"/>
        </w:rPr>
      </w:pPr>
      <w:r w:rsidRPr="00D64C26">
        <w:rPr>
          <w:noProof/>
          <w:szCs w:val="22"/>
          <w:shd w:val="clear" w:color="auto" w:fill="BFBFBF"/>
        </w:rPr>
        <w:t>98</w:t>
      </w:r>
      <w:r w:rsidR="00D974E9" w:rsidRPr="00D64C26">
        <w:rPr>
          <w:noProof/>
          <w:szCs w:val="22"/>
          <w:shd w:val="clear" w:color="auto" w:fill="BFBFBF"/>
        </w:rPr>
        <w:t> </w:t>
      </w:r>
      <w:r w:rsidRPr="00D64C26">
        <w:rPr>
          <w:noProof/>
          <w:szCs w:val="22"/>
          <w:shd w:val="clear" w:color="auto" w:fill="BFBFBF"/>
        </w:rPr>
        <w:t>compresse rivestite con film</w:t>
      </w:r>
    </w:p>
    <w:p w14:paraId="7CADD96B" w14:textId="77777777" w:rsidR="009E2BA6" w:rsidRPr="00D64C26" w:rsidRDefault="009E2BA6" w:rsidP="00DF65A1">
      <w:pPr>
        <w:rPr>
          <w:noProof/>
          <w:szCs w:val="22"/>
        </w:rPr>
      </w:pPr>
      <w:r w:rsidRPr="00D64C26">
        <w:rPr>
          <w:noProof/>
          <w:szCs w:val="22"/>
          <w:shd w:val="clear" w:color="auto" w:fill="BFBFBF"/>
        </w:rPr>
        <w:t>50</w:t>
      </w:r>
      <w:r w:rsidR="00D974E9" w:rsidRPr="00D64C26">
        <w:rPr>
          <w:noProof/>
          <w:szCs w:val="22"/>
          <w:shd w:val="clear" w:color="auto" w:fill="BFBFBF"/>
        </w:rPr>
        <w:t> </w:t>
      </w:r>
      <w:r w:rsidRPr="00D64C26">
        <w:rPr>
          <w:noProof/>
          <w:szCs w:val="22"/>
          <w:shd w:val="clear" w:color="auto" w:fill="BFBFBF"/>
        </w:rPr>
        <w:t>x</w:t>
      </w:r>
      <w:r w:rsidR="00D974E9" w:rsidRPr="00D64C26">
        <w:rPr>
          <w:noProof/>
          <w:szCs w:val="22"/>
          <w:shd w:val="clear" w:color="auto" w:fill="BFBFBF"/>
        </w:rPr>
        <w:t> </w:t>
      </w:r>
      <w:r w:rsidRPr="00D64C26">
        <w:rPr>
          <w:noProof/>
          <w:szCs w:val="22"/>
          <w:shd w:val="clear" w:color="auto" w:fill="BFBFBF"/>
        </w:rPr>
        <w:t>1 compresse rivestite con film</w:t>
      </w:r>
    </w:p>
    <w:p w14:paraId="347AEB44" w14:textId="77777777" w:rsidR="009E2BA6" w:rsidRPr="00D64C26" w:rsidRDefault="009E2BA6" w:rsidP="00DF65A1">
      <w:pPr>
        <w:rPr>
          <w:noProof/>
          <w:szCs w:val="22"/>
        </w:rPr>
      </w:pPr>
    </w:p>
    <w:p w14:paraId="6AA050D0" w14:textId="77777777" w:rsidR="009E2BA6" w:rsidRPr="00D64C26" w:rsidRDefault="009E2BA6" w:rsidP="00FD1AB4">
      <w:pPr>
        <w:suppressAutoHyphens/>
        <w:rPr>
          <w:noProof/>
          <w:szCs w:val="22"/>
        </w:rPr>
      </w:pPr>
    </w:p>
    <w:p w14:paraId="234935D9"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rPr>
      </w:pPr>
      <w:r w:rsidRPr="00D64C26">
        <w:rPr>
          <w:b/>
          <w:noProof/>
          <w:szCs w:val="22"/>
        </w:rPr>
        <w:t>5.</w:t>
      </w:r>
      <w:r w:rsidRPr="00D64C26">
        <w:rPr>
          <w:b/>
          <w:noProof/>
          <w:szCs w:val="22"/>
        </w:rPr>
        <w:tab/>
        <w:t>MODO E VIA(E) DI SOMMINISTRAZIONE</w:t>
      </w:r>
    </w:p>
    <w:p w14:paraId="4AA38A17" w14:textId="77777777" w:rsidR="009E2BA6" w:rsidRPr="00D64C26" w:rsidRDefault="009E2BA6" w:rsidP="00FD1AB4">
      <w:pPr>
        <w:keepNext/>
        <w:keepLines/>
        <w:suppressAutoHyphens/>
        <w:rPr>
          <w:noProof/>
          <w:szCs w:val="22"/>
        </w:rPr>
      </w:pPr>
    </w:p>
    <w:p w14:paraId="7EF58066" w14:textId="77777777" w:rsidR="009E2BA6" w:rsidRPr="00D64C26" w:rsidRDefault="009E2BA6" w:rsidP="00FD1AB4">
      <w:pPr>
        <w:suppressAutoHyphens/>
        <w:rPr>
          <w:noProof/>
          <w:szCs w:val="22"/>
        </w:rPr>
      </w:pPr>
      <w:r w:rsidRPr="00D64C26">
        <w:rPr>
          <w:noProof/>
          <w:szCs w:val="22"/>
        </w:rPr>
        <w:t>Leggere il foglio illustrativo prima dell</w:t>
      </w:r>
      <w:r w:rsidR="001E763F" w:rsidRPr="00D64C26">
        <w:rPr>
          <w:noProof/>
          <w:szCs w:val="22"/>
        </w:rPr>
        <w:t>’</w:t>
      </w:r>
      <w:r w:rsidRPr="00D64C26">
        <w:rPr>
          <w:noProof/>
          <w:szCs w:val="22"/>
        </w:rPr>
        <w:t>uso.</w:t>
      </w:r>
    </w:p>
    <w:p w14:paraId="2B4BC669" w14:textId="77777777" w:rsidR="009E2BA6" w:rsidRPr="00D64C26" w:rsidRDefault="009E2BA6" w:rsidP="00FD1AB4">
      <w:pPr>
        <w:suppressAutoHyphens/>
        <w:outlineLvl w:val="0"/>
        <w:rPr>
          <w:noProof/>
          <w:szCs w:val="22"/>
        </w:rPr>
      </w:pPr>
      <w:r w:rsidRPr="00D64C26">
        <w:rPr>
          <w:noProof/>
          <w:szCs w:val="22"/>
        </w:rPr>
        <w:t>Uso orale</w:t>
      </w:r>
      <w:r w:rsidR="008B7A1E" w:rsidRPr="00D64C26">
        <w:rPr>
          <w:noProof/>
          <w:szCs w:val="22"/>
        </w:rPr>
        <w:t>.</w:t>
      </w:r>
    </w:p>
    <w:p w14:paraId="15077FA4" w14:textId="77777777" w:rsidR="009E2BA6" w:rsidRPr="00D64C26" w:rsidRDefault="009E2BA6" w:rsidP="00FD1AB4">
      <w:pPr>
        <w:suppressAutoHyphens/>
        <w:rPr>
          <w:noProof/>
          <w:szCs w:val="22"/>
        </w:rPr>
      </w:pPr>
    </w:p>
    <w:p w14:paraId="5BB873B8" w14:textId="77777777" w:rsidR="009E2BA6" w:rsidRPr="00D64C26" w:rsidRDefault="009E2BA6" w:rsidP="00FD1AB4">
      <w:pPr>
        <w:suppressAutoHyphens/>
        <w:rPr>
          <w:noProof/>
          <w:szCs w:val="22"/>
        </w:rPr>
      </w:pPr>
    </w:p>
    <w:p w14:paraId="4E3C3C13"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6.</w:t>
      </w:r>
      <w:r w:rsidRPr="00D64C26">
        <w:rPr>
          <w:b/>
          <w:noProof/>
          <w:szCs w:val="22"/>
        </w:rPr>
        <w:tab/>
        <w:t>AVVERTENZA PARTICOLARE CHE PRESCRIVA DI TENERE IL MEDICINALE FUORI DALLA VISTA E DALLA PORTATA DEI BAMBINI</w:t>
      </w:r>
    </w:p>
    <w:p w14:paraId="77D983C2" w14:textId="77777777" w:rsidR="009E2BA6" w:rsidRPr="00D64C26" w:rsidRDefault="009E2BA6" w:rsidP="00FD1AB4">
      <w:pPr>
        <w:keepNext/>
        <w:keepLines/>
        <w:suppressAutoHyphens/>
        <w:rPr>
          <w:noProof/>
          <w:szCs w:val="22"/>
        </w:rPr>
      </w:pPr>
    </w:p>
    <w:p w14:paraId="6EA0A807" w14:textId="77777777" w:rsidR="009E2BA6" w:rsidRPr="00D64C26" w:rsidRDefault="009E2BA6" w:rsidP="00FD1AB4">
      <w:pPr>
        <w:suppressAutoHyphens/>
        <w:outlineLvl w:val="0"/>
        <w:rPr>
          <w:noProof/>
          <w:szCs w:val="22"/>
        </w:rPr>
      </w:pPr>
      <w:r w:rsidRPr="00D64C26">
        <w:rPr>
          <w:noProof/>
          <w:szCs w:val="22"/>
        </w:rPr>
        <w:t>Tenere fuori dalla vista e dalla portata dei bambini.</w:t>
      </w:r>
    </w:p>
    <w:p w14:paraId="245B0CCE" w14:textId="77777777" w:rsidR="009E2BA6" w:rsidRPr="00D64C26" w:rsidRDefault="009E2BA6" w:rsidP="00FD1AB4">
      <w:pPr>
        <w:suppressAutoHyphens/>
        <w:rPr>
          <w:noProof/>
          <w:szCs w:val="22"/>
        </w:rPr>
      </w:pPr>
    </w:p>
    <w:p w14:paraId="540702D7" w14:textId="77777777" w:rsidR="009E2BA6" w:rsidRPr="00D64C26" w:rsidRDefault="009E2BA6" w:rsidP="00FD1AB4">
      <w:pPr>
        <w:suppressAutoHyphens/>
        <w:rPr>
          <w:noProof/>
          <w:szCs w:val="22"/>
        </w:rPr>
      </w:pPr>
    </w:p>
    <w:p w14:paraId="2C04E14D" w14:textId="77777777" w:rsidR="00C41079" w:rsidRPr="00D64C26" w:rsidRDefault="00C41079"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7.</w:t>
      </w:r>
      <w:r w:rsidRPr="00D64C26">
        <w:rPr>
          <w:b/>
          <w:noProof/>
          <w:szCs w:val="22"/>
        </w:rPr>
        <w:tab/>
        <w:t>ALTRA(E) AVVERTENZA(E) PARTICOLARE(I), SE NECESSARIO</w:t>
      </w:r>
    </w:p>
    <w:p w14:paraId="52440FBA" w14:textId="77777777" w:rsidR="009E2BA6" w:rsidRPr="00D64C26" w:rsidRDefault="009E2BA6" w:rsidP="00FD1AB4">
      <w:pPr>
        <w:keepNext/>
        <w:suppressAutoHyphens/>
        <w:rPr>
          <w:noProof/>
          <w:szCs w:val="22"/>
        </w:rPr>
      </w:pPr>
    </w:p>
    <w:p w14:paraId="181C3AB9" w14:textId="77777777" w:rsidR="009E2BA6" w:rsidRPr="00D64C26" w:rsidRDefault="009E2BA6" w:rsidP="00FD1AB4">
      <w:pPr>
        <w:suppressAutoHyphens/>
        <w:rPr>
          <w:noProof/>
          <w:szCs w:val="22"/>
        </w:rPr>
      </w:pPr>
    </w:p>
    <w:p w14:paraId="0E05911E"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8.</w:t>
      </w:r>
      <w:r w:rsidRPr="00D64C26">
        <w:rPr>
          <w:b/>
          <w:noProof/>
          <w:szCs w:val="22"/>
        </w:rPr>
        <w:tab/>
        <w:t>DATA DI SCADENZA</w:t>
      </w:r>
    </w:p>
    <w:p w14:paraId="069CF170" w14:textId="77777777" w:rsidR="009E2BA6" w:rsidRPr="00D64C26" w:rsidRDefault="009E2BA6" w:rsidP="00FD1AB4">
      <w:pPr>
        <w:keepNext/>
        <w:keepLines/>
        <w:rPr>
          <w:i/>
          <w:noProof/>
          <w:szCs w:val="22"/>
        </w:rPr>
      </w:pPr>
    </w:p>
    <w:p w14:paraId="4DE6F861" w14:textId="77777777" w:rsidR="009E2BA6" w:rsidRPr="00D64C26" w:rsidRDefault="009E2BA6" w:rsidP="00FD1AB4">
      <w:pPr>
        <w:suppressAutoHyphens/>
        <w:outlineLvl w:val="0"/>
        <w:rPr>
          <w:noProof/>
          <w:szCs w:val="22"/>
        </w:rPr>
      </w:pPr>
      <w:r w:rsidRPr="00D64C26">
        <w:rPr>
          <w:noProof/>
          <w:szCs w:val="22"/>
        </w:rPr>
        <w:t>Scad.</w:t>
      </w:r>
    </w:p>
    <w:p w14:paraId="30D37EE6" w14:textId="77777777" w:rsidR="009E2BA6" w:rsidRPr="00D64C26" w:rsidRDefault="009E2BA6" w:rsidP="00FD1AB4">
      <w:pPr>
        <w:suppressAutoHyphens/>
        <w:rPr>
          <w:noProof/>
          <w:szCs w:val="22"/>
        </w:rPr>
      </w:pPr>
    </w:p>
    <w:p w14:paraId="3CB81958" w14:textId="77777777" w:rsidR="009E2BA6" w:rsidRPr="00D64C26" w:rsidRDefault="009E2BA6" w:rsidP="00FD1AB4">
      <w:pPr>
        <w:suppressAutoHyphens/>
        <w:rPr>
          <w:noProof/>
          <w:szCs w:val="22"/>
        </w:rPr>
      </w:pPr>
    </w:p>
    <w:p w14:paraId="7DB10BFF" w14:textId="77777777" w:rsidR="00C41079" w:rsidRPr="00D64C26" w:rsidRDefault="00C41079"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9.</w:t>
      </w:r>
      <w:r w:rsidRPr="00D64C26">
        <w:rPr>
          <w:b/>
          <w:noProof/>
          <w:szCs w:val="22"/>
        </w:rPr>
        <w:tab/>
        <w:t>PRECAUZIONI PARTICOLARI PER LA CONSERVAZIONE</w:t>
      </w:r>
    </w:p>
    <w:p w14:paraId="0C263D56" w14:textId="77777777" w:rsidR="009E2BA6" w:rsidRPr="00D64C26" w:rsidRDefault="009E2BA6" w:rsidP="00FD1AB4">
      <w:pPr>
        <w:keepNext/>
        <w:suppressAutoHyphens/>
        <w:rPr>
          <w:noProof/>
          <w:szCs w:val="22"/>
        </w:rPr>
      </w:pPr>
    </w:p>
    <w:p w14:paraId="320BBDEC" w14:textId="77777777" w:rsidR="009E2BA6" w:rsidRDefault="002B2BD9" w:rsidP="00FD1AB4">
      <w:pPr>
        <w:suppressAutoHyphens/>
        <w:rPr>
          <w:szCs w:val="22"/>
        </w:rPr>
      </w:pPr>
      <w:r w:rsidRPr="00285C5C">
        <w:rPr>
          <w:szCs w:val="22"/>
        </w:rPr>
        <w:t>Conservare a temperatura inferiore a 25</w:t>
      </w:r>
      <w:r w:rsidRPr="00BA1D90">
        <w:rPr>
          <w:szCs w:val="22"/>
        </w:rPr>
        <w:t> °C</w:t>
      </w:r>
      <w:r w:rsidR="00641141">
        <w:rPr>
          <w:szCs w:val="22"/>
        </w:rPr>
        <w:t>.</w:t>
      </w:r>
    </w:p>
    <w:p w14:paraId="0781CAA0" w14:textId="77777777" w:rsidR="002B2BD9" w:rsidRDefault="002B2BD9" w:rsidP="00FD1AB4">
      <w:pPr>
        <w:suppressAutoHyphens/>
        <w:rPr>
          <w:szCs w:val="22"/>
        </w:rPr>
      </w:pPr>
    </w:p>
    <w:p w14:paraId="1946FEF8" w14:textId="77777777" w:rsidR="002B2BD9" w:rsidRPr="00D64C26" w:rsidRDefault="002B2BD9" w:rsidP="00FD1AB4">
      <w:pPr>
        <w:suppressAutoHyphens/>
        <w:rPr>
          <w:noProof/>
          <w:szCs w:val="22"/>
        </w:rPr>
      </w:pPr>
    </w:p>
    <w:p w14:paraId="53B03554" w14:textId="77777777" w:rsidR="00C41079" w:rsidRPr="00D64C26" w:rsidRDefault="00C41079"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10.</w:t>
      </w:r>
      <w:r w:rsidRPr="00D64C26">
        <w:rPr>
          <w:b/>
          <w:noProof/>
          <w:szCs w:val="22"/>
        </w:rPr>
        <w:tab/>
        <w:t>PRECAUZIONI PARTICOLARI PER LO SMALTIMENTO DEL MEDICINALE NON UTILIZZATO O DEI RIFIUTI DERIVATI DA TALE MEDICINALE, SE NECESSARIO</w:t>
      </w:r>
    </w:p>
    <w:p w14:paraId="29FAAB10" w14:textId="77777777" w:rsidR="009E2BA6" w:rsidRPr="00D64C26" w:rsidRDefault="009E2BA6" w:rsidP="00FD1AB4">
      <w:pPr>
        <w:keepNext/>
        <w:suppressAutoHyphens/>
        <w:rPr>
          <w:noProof/>
          <w:szCs w:val="22"/>
        </w:rPr>
      </w:pPr>
    </w:p>
    <w:p w14:paraId="10814C99" w14:textId="77777777" w:rsidR="009E2BA6" w:rsidRPr="00D64C26" w:rsidRDefault="009E2BA6" w:rsidP="00FD1AB4">
      <w:pPr>
        <w:suppressAutoHyphens/>
        <w:rPr>
          <w:noProof/>
          <w:szCs w:val="22"/>
        </w:rPr>
      </w:pPr>
    </w:p>
    <w:p w14:paraId="4B643D82"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11.</w:t>
      </w:r>
      <w:r w:rsidRPr="00D64C26">
        <w:rPr>
          <w:b/>
          <w:noProof/>
          <w:szCs w:val="22"/>
        </w:rPr>
        <w:tab/>
        <w:t>NOME E INDIRIZZO DEL TITOLARE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5F987958" w14:textId="77777777" w:rsidR="009E2BA6" w:rsidRPr="00D64C26" w:rsidRDefault="009E2BA6" w:rsidP="00FD1AB4">
      <w:pPr>
        <w:keepNext/>
        <w:keepLines/>
        <w:rPr>
          <w:noProof/>
          <w:szCs w:val="22"/>
        </w:rPr>
      </w:pPr>
    </w:p>
    <w:p w14:paraId="77740BFE" w14:textId="77777777" w:rsidR="0046317C" w:rsidRPr="00D64C26" w:rsidRDefault="0046317C" w:rsidP="0046317C">
      <w:pPr>
        <w:keepNext/>
        <w:keepLines/>
        <w:suppressAutoHyphens/>
        <w:rPr>
          <w:noProof/>
          <w:szCs w:val="22"/>
          <w:lang w:val="en-US"/>
        </w:rPr>
      </w:pPr>
      <w:r w:rsidRPr="00D64C26">
        <w:rPr>
          <w:noProof/>
          <w:szCs w:val="22"/>
          <w:lang w:val="en-US"/>
        </w:rPr>
        <w:t>Merck Sharp &amp; Dohme B.V.</w:t>
      </w:r>
    </w:p>
    <w:p w14:paraId="39FD061C" w14:textId="77777777" w:rsidR="0046317C" w:rsidRPr="00D64C26" w:rsidRDefault="0046317C" w:rsidP="0046317C">
      <w:pPr>
        <w:keepNext/>
        <w:keepLines/>
        <w:suppressAutoHyphens/>
        <w:rPr>
          <w:noProof/>
          <w:szCs w:val="22"/>
        </w:rPr>
      </w:pPr>
      <w:r w:rsidRPr="00D64C26">
        <w:rPr>
          <w:noProof/>
          <w:szCs w:val="22"/>
        </w:rPr>
        <w:t>Waarderweg 39</w:t>
      </w:r>
    </w:p>
    <w:p w14:paraId="3AE03D4F" w14:textId="77777777" w:rsidR="0046317C" w:rsidRPr="00D64C26" w:rsidRDefault="0046317C" w:rsidP="0046317C">
      <w:pPr>
        <w:keepNext/>
        <w:keepLines/>
        <w:suppressAutoHyphens/>
        <w:rPr>
          <w:noProof/>
          <w:szCs w:val="22"/>
        </w:rPr>
      </w:pPr>
      <w:r w:rsidRPr="00D64C26">
        <w:rPr>
          <w:noProof/>
          <w:szCs w:val="22"/>
        </w:rPr>
        <w:t>2031 BN Haarlem</w:t>
      </w:r>
    </w:p>
    <w:p w14:paraId="479CD112" w14:textId="77777777" w:rsidR="009E2BA6" w:rsidRPr="00D64C26" w:rsidRDefault="0046317C" w:rsidP="00F73D3A">
      <w:pPr>
        <w:rPr>
          <w:noProof/>
          <w:szCs w:val="22"/>
        </w:rPr>
      </w:pPr>
      <w:r w:rsidRPr="00D64C26">
        <w:rPr>
          <w:noProof/>
          <w:szCs w:val="22"/>
        </w:rPr>
        <w:t>Paesi Bassi</w:t>
      </w:r>
    </w:p>
    <w:p w14:paraId="660D836B" w14:textId="77777777" w:rsidR="009E2BA6" w:rsidRPr="00D64C26" w:rsidRDefault="009E2BA6" w:rsidP="00FD1AB4">
      <w:pPr>
        <w:rPr>
          <w:noProof/>
          <w:szCs w:val="22"/>
        </w:rPr>
      </w:pPr>
    </w:p>
    <w:p w14:paraId="2F777E95" w14:textId="77777777" w:rsidR="009E2BA6" w:rsidRPr="00D64C26" w:rsidRDefault="009E2BA6" w:rsidP="00FD1AB4">
      <w:pPr>
        <w:rPr>
          <w:noProof/>
          <w:szCs w:val="22"/>
        </w:rPr>
      </w:pPr>
    </w:p>
    <w:p w14:paraId="163FE463"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12.</w:t>
      </w:r>
      <w:r w:rsidRPr="00D64C26">
        <w:rPr>
          <w:b/>
          <w:noProof/>
          <w:szCs w:val="22"/>
        </w:rPr>
        <w:tab/>
        <w:t>NUMERO(I)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2C295DAB" w14:textId="77777777" w:rsidR="009E2BA6" w:rsidRPr="00D64C26" w:rsidRDefault="009E2BA6" w:rsidP="00FD1AB4">
      <w:pPr>
        <w:keepNext/>
        <w:keepLines/>
        <w:rPr>
          <w:noProof/>
          <w:szCs w:val="22"/>
        </w:rPr>
      </w:pPr>
    </w:p>
    <w:p w14:paraId="49FB2956" w14:textId="77777777" w:rsidR="009E2BA6" w:rsidRPr="00D64C26" w:rsidRDefault="009E2BA6" w:rsidP="00FD1AB4">
      <w:pPr>
        <w:suppressAutoHyphens/>
        <w:outlineLvl w:val="0"/>
        <w:rPr>
          <w:noProof/>
          <w:szCs w:val="22"/>
        </w:rPr>
      </w:pPr>
      <w:r w:rsidRPr="00D64C26">
        <w:rPr>
          <w:noProof/>
          <w:szCs w:val="22"/>
        </w:rPr>
        <w:t xml:space="preserve">EU/1/07/383/007 </w:t>
      </w:r>
      <w:r w:rsidRPr="00D64C26">
        <w:rPr>
          <w:noProof/>
          <w:szCs w:val="22"/>
          <w:shd w:val="clear" w:color="auto" w:fill="BFBFBF"/>
        </w:rPr>
        <w:t>14 compresse rivestite con film</w:t>
      </w:r>
    </w:p>
    <w:p w14:paraId="436D9545" w14:textId="77777777" w:rsidR="009E2BA6" w:rsidRPr="00D64C26" w:rsidRDefault="009E2BA6" w:rsidP="00FD1AB4">
      <w:pPr>
        <w:suppressAutoHyphens/>
        <w:rPr>
          <w:noProof/>
          <w:szCs w:val="22"/>
        </w:rPr>
      </w:pPr>
      <w:r w:rsidRPr="00D64C26">
        <w:rPr>
          <w:noProof/>
          <w:szCs w:val="22"/>
          <w:shd w:val="clear" w:color="auto" w:fill="BFBFBF"/>
        </w:rPr>
        <w:t xml:space="preserve">EU/1/07/383/008 </w:t>
      </w:r>
      <w:r w:rsidRPr="00D64C26">
        <w:rPr>
          <w:rFonts w:eastAsia="MS Mincho"/>
          <w:szCs w:val="22"/>
          <w:shd w:val="clear" w:color="auto" w:fill="BFBFBF"/>
          <w:lang w:eastAsia="ja-JP" w:bidi="bn-IN"/>
        </w:rPr>
        <w:t xml:space="preserve">28 </w:t>
      </w:r>
      <w:r w:rsidRPr="00D64C26">
        <w:rPr>
          <w:noProof/>
          <w:szCs w:val="22"/>
          <w:shd w:val="clear" w:color="auto" w:fill="BFBFBF"/>
        </w:rPr>
        <w:t>compresse rivestite con film</w:t>
      </w:r>
    </w:p>
    <w:p w14:paraId="5E04476A" w14:textId="77777777" w:rsidR="0002736A" w:rsidRPr="00D64C26" w:rsidRDefault="0002736A" w:rsidP="00FD1AB4">
      <w:pPr>
        <w:suppressAutoHyphens/>
        <w:rPr>
          <w:noProof/>
          <w:szCs w:val="22"/>
        </w:rPr>
      </w:pPr>
      <w:r w:rsidRPr="00D64C26">
        <w:rPr>
          <w:noProof/>
          <w:szCs w:val="22"/>
          <w:shd w:val="clear" w:color="auto" w:fill="BFBFBF"/>
        </w:rPr>
        <w:t xml:space="preserve">EU/1/07/383/021 </w:t>
      </w:r>
      <w:r w:rsidRPr="00D64C26">
        <w:rPr>
          <w:rFonts w:eastAsia="MS Mincho"/>
          <w:szCs w:val="22"/>
          <w:shd w:val="clear" w:color="auto" w:fill="BFBFBF"/>
          <w:lang w:eastAsia="ja-JP" w:bidi="bn-IN"/>
        </w:rPr>
        <w:t xml:space="preserve">30 </w:t>
      </w:r>
      <w:r w:rsidRPr="00D64C26">
        <w:rPr>
          <w:noProof/>
          <w:szCs w:val="22"/>
          <w:shd w:val="clear" w:color="auto" w:fill="BFBFBF"/>
        </w:rPr>
        <w:t>compresse rivestite con film</w:t>
      </w:r>
    </w:p>
    <w:p w14:paraId="6534950F" w14:textId="77777777" w:rsidR="009E2BA6" w:rsidRPr="00D64C26" w:rsidRDefault="009E2BA6" w:rsidP="00FD1AB4">
      <w:pPr>
        <w:suppressAutoHyphens/>
        <w:rPr>
          <w:noProof/>
          <w:szCs w:val="22"/>
        </w:rPr>
      </w:pPr>
      <w:r w:rsidRPr="00D64C26">
        <w:rPr>
          <w:noProof/>
          <w:szCs w:val="22"/>
          <w:shd w:val="clear" w:color="auto" w:fill="BFBFBF"/>
        </w:rPr>
        <w:t xml:space="preserve">EU/1/07/383/009 </w:t>
      </w:r>
      <w:r w:rsidRPr="00D64C26">
        <w:rPr>
          <w:rFonts w:eastAsia="MS Mincho"/>
          <w:szCs w:val="22"/>
          <w:shd w:val="clear" w:color="auto" w:fill="BFBFBF"/>
          <w:lang w:eastAsia="ja-JP" w:bidi="bn-IN"/>
        </w:rPr>
        <w:t xml:space="preserve">56 </w:t>
      </w:r>
      <w:r w:rsidRPr="00D64C26">
        <w:rPr>
          <w:noProof/>
          <w:szCs w:val="22"/>
          <w:shd w:val="clear" w:color="auto" w:fill="BFBFBF"/>
        </w:rPr>
        <w:t>compresse rivestite con film</w:t>
      </w:r>
    </w:p>
    <w:p w14:paraId="2D473B57" w14:textId="77777777" w:rsidR="009E2BA6" w:rsidRPr="00D64C26" w:rsidRDefault="009E2BA6" w:rsidP="00FD1AB4">
      <w:pPr>
        <w:suppressAutoHyphens/>
        <w:rPr>
          <w:noProof/>
          <w:szCs w:val="22"/>
        </w:rPr>
      </w:pPr>
      <w:r w:rsidRPr="00D64C26">
        <w:rPr>
          <w:noProof/>
          <w:szCs w:val="22"/>
          <w:shd w:val="clear" w:color="auto" w:fill="BFBFBF"/>
        </w:rPr>
        <w:t xml:space="preserve">EU/1/07/383/010 </w:t>
      </w:r>
      <w:r w:rsidRPr="00D64C26">
        <w:rPr>
          <w:rFonts w:eastAsia="MS Mincho"/>
          <w:szCs w:val="22"/>
          <w:shd w:val="clear" w:color="auto" w:fill="BFBFBF"/>
          <w:lang w:eastAsia="ja-JP" w:bidi="bn-IN"/>
        </w:rPr>
        <w:t xml:space="preserve">84 </w:t>
      </w:r>
      <w:r w:rsidRPr="00D64C26">
        <w:rPr>
          <w:noProof/>
          <w:szCs w:val="22"/>
          <w:shd w:val="clear" w:color="auto" w:fill="BFBFBF"/>
        </w:rPr>
        <w:t>compresse rivestite con film</w:t>
      </w:r>
    </w:p>
    <w:p w14:paraId="20BC38BF" w14:textId="77777777" w:rsidR="0002736A" w:rsidRPr="00D64C26" w:rsidRDefault="0002736A" w:rsidP="00FD1AB4">
      <w:pPr>
        <w:suppressAutoHyphens/>
        <w:rPr>
          <w:noProof/>
          <w:szCs w:val="22"/>
        </w:rPr>
      </w:pPr>
      <w:r w:rsidRPr="00D64C26">
        <w:rPr>
          <w:noProof/>
          <w:szCs w:val="22"/>
          <w:shd w:val="clear" w:color="auto" w:fill="BFBFBF"/>
        </w:rPr>
        <w:t xml:space="preserve">EU/1/07/383/022 </w:t>
      </w:r>
      <w:r w:rsidRPr="00D64C26">
        <w:rPr>
          <w:rFonts w:eastAsia="MS Mincho"/>
          <w:szCs w:val="22"/>
          <w:shd w:val="clear" w:color="auto" w:fill="BFBFBF"/>
          <w:lang w:eastAsia="ja-JP" w:bidi="bn-IN"/>
        </w:rPr>
        <w:t xml:space="preserve">90 </w:t>
      </w:r>
      <w:r w:rsidRPr="00D64C26">
        <w:rPr>
          <w:noProof/>
          <w:szCs w:val="22"/>
          <w:shd w:val="clear" w:color="auto" w:fill="BFBFBF"/>
        </w:rPr>
        <w:t>compresse rivestite con film</w:t>
      </w:r>
    </w:p>
    <w:p w14:paraId="6FD9BD71" w14:textId="77777777" w:rsidR="009E2BA6" w:rsidRPr="00D64C26" w:rsidRDefault="009E2BA6" w:rsidP="00FD1AB4">
      <w:pPr>
        <w:suppressAutoHyphens/>
        <w:rPr>
          <w:noProof/>
          <w:szCs w:val="22"/>
        </w:rPr>
      </w:pPr>
      <w:r w:rsidRPr="00D64C26">
        <w:rPr>
          <w:noProof/>
          <w:szCs w:val="22"/>
          <w:shd w:val="clear" w:color="auto" w:fill="BFBFBF"/>
        </w:rPr>
        <w:t xml:space="preserve">EU/1/07/383/011 </w:t>
      </w:r>
      <w:r w:rsidRPr="00D64C26">
        <w:rPr>
          <w:rFonts w:eastAsia="MS Mincho"/>
          <w:szCs w:val="22"/>
          <w:shd w:val="clear" w:color="auto" w:fill="BFBFBF"/>
          <w:lang w:eastAsia="ja-JP" w:bidi="bn-IN"/>
        </w:rPr>
        <w:t xml:space="preserve">98 </w:t>
      </w:r>
      <w:r w:rsidRPr="00D64C26">
        <w:rPr>
          <w:noProof/>
          <w:szCs w:val="22"/>
          <w:shd w:val="clear" w:color="auto" w:fill="BFBFBF"/>
        </w:rPr>
        <w:t>compresse rivestite con film</w:t>
      </w:r>
    </w:p>
    <w:p w14:paraId="0F4591E3" w14:textId="77777777" w:rsidR="009E2BA6" w:rsidRPr="00D64C26" w:rsidRDefault="009E2BA6" w:rsidP="00FD1AB4">
      <w:pPr>
        <w:suppressAutoHyphens/>
        <w:rPr>
          <w:noProof/>
          <w:szCs w:val="22"/>
        </w:rPr>
      </w:pPr>
      <w:r w:rsidRPr="00D64C26">
        <w:rPr>
          <w:noProof/>
          <w:szCs w:val="22"/>
          <w:shd w:val="clear" w:color="auto" w:fill="BFBFBF"/>
        </w:rPr>
        <w:t xml:space="preserve">EU/1/07/383/012 </w:t>
      </w:r>
      <w:r w:rsidRPr="00D64C26">
        <w:rPr>
          <w:rFonts w:eastAsia="MS Mincho"/>
          <w:szCs w:val="22"/>
          <w:shd w:val="clear" w:color="auto" w:fill="BFBFBF"/>
          <w:lang w:eastAsia="ja-JP" w:bidi="bn-IN"/>
        </w:rPr>
        <w:t xml:space="preserve">50 x 1 </w:t>
      </w:r>
      <w:r w:rsidRPr="00D64C26">
        <w:rPr>
          <w:noProof/>
          <w:szCs w:val="22"/>
          <w:shd w:val="clear" w:color="auto" w:fill="BFBFBF"/>
        </w:rPr>
        <w:t>compresse rivestite con film</w:t>
      </w:r>
    </w:p>
    <w:p w14:paraId="7AFA726D" w14:textId="77777777" w:rsidR="009E2BA6" w:rsidRPr="00D64C26" w:rsidRDefault="009E2BA6" w:rsidP="00FD1AB4">
      <w:pPr>
        <w:suppressAutoHyphens/>
        <w:rPr>
          <w:noProof/>
          <w:szCs w:val="22"/>
        </w:rPr>
      </w:pPr>
    </w:p>
    <w:p w14:paraId="7504ABF1" w14:textId="77777777" w:rsidR="009E2BA6" w:rsidRPr="00D64C26" w:rsidRDefault="009E2BA6" w:rsidP="00FD1AB4">
      <w:pPr>
        <w:suppressAutoHyphens/>
        <w:rPr>
          <w:noProof/>
          <w:szCs w:val="22"/>
        </w:rPr>
      </w:pPr>
    </w:p>
    <w:p w14:paraId="4F452F91"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13.</w:t>
      </w:r>
      <w:r w:rsidRPr="00D64C26">
        <w:rPr>
          <w:b/>
          <w:noProof/>
          <w:szCs w:val="22"/>
        </w:rPr>
        <w:tab/>
        <w:t>NUMERO DI LOTTO</w:t>
      </w:r>
    </w:p>
    <w:p w14:paraId="2C3EA09F" w14:textId="77777777" w:rsidR="009E2BA6" w:rsidRPr="00D64C26" w:rsidRDefault="009E2BA6" w:rsidP="00FD1AB4">
      <w:pPr>
        <w:keepNext/>
        <w:keepLines/>
        <w:suppressAutoHyphens/>
        <w:rPr>
          <w:noProof/>
          <w:szCs w:val="22"/>
        </w:rPr>
      </w:pPr>
    </w:p>
    <w:p w14:paraId="79A4D085" w14:textId="77777777" w:rsidR="009E2BA6" w:rsidRPr="00D64C26" w:rsidRDefault="009E2BA6" w:rsidP="00FD1AB4">
      <w:pPr>
        <w:suppressAutoHyphens/>
        <w:outlineLvl w:val="0"/>
        <w:rPr>
          <w:noProof/>
          <w:szCs w:val="22"/>
        </w:rPr>
      </w:pPr>
      <w:r w:rsidRPr="00D64C26">
        <w:rPr>
          <w:noProof/>
          <w:szCs w:val="22"/>
        </w:rPr>
        <w:t>Lot</w:t>
      </w:r>
    </w:p>
    <w:p w14:paraId="42E07993" w14:textId="77777777" w:rsidR="009E2BA6" w:rsidRPr="00D64C26" w:rsidRDefault="009E2BA6" w:rsidP="00FD1AB4">
      <w:pPr>
        <w:suppressAutoHyphens/>
        <w:rPr>
          <w:noProof/>
          <w:szCs w:val="22"/>
        </w:rPr>
      </w:pPr>
    </w:p>
    <w:p w14:paraId="38A4CE99" w14:textId="77777777" w:rsidR="009E2BA6" w:rsidRPr="00D64C26" w:rsidRDefault="009E2BA6" w:rsidP="00FD1AB4">
      <w:pPr>
        <w:suppressAutoHyphens/>
        <w:rPr>
          <w:noProof/>
          <w:szCs w:val="22"/>
        </w:rPr>
      </w:pPr>
    </w:p>
    <w:p w14:paraId="2596A763" w14:textId="77777777" w:rsidR="00C41079" w:rsidRPr="00D64C26" w:rsidRDefault="00C41079"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14.</w:t>
      </w:r>
      <w:r w:rsidRPr="00D64C26">
        <w:rPr>
          <w:b/>
          <w:noProof/>
          <w:szCs w:val="22"/>
        </w:rPr>
        <w:tab/>
        <w:t>CONDIZIONE GENERALE DI FORNITURA</w:t>
      </w:r>
    </w:p>
    <w:p w14:paraId="1FA058B5" w14:textId="77777777" w:rsidR="009E2BA6" w:rsidRPr="00D64C26" w:rsidRDefault="009E2BA6" w:rsidP="00FD1AB4">
      <w:pPr>
        <w:keepNext/>
        <w:keepLines/>
        <w:suppressAutoHyphens/>
        <w:rPr>
          <w:noProof/>
          <w:szCs w:val="22"/>
        </w:rPr>
      </w:pPr>
    </w:p>
    <w:p w14:paraId="6577E620" w14:textId="77777777" w:rsidR="009E2BA6" w:rsidRPr="00D64C26" w:rsidRDefault="009E2BA6" w:rsidP="00FD1AB4">
      <w:pPr>
        <w:suppressAutoHyphens/>
        <w:rPr>
          <w:noProof/>
          <w:szCs w:val="22"/>
        </w:rPr>
      </w:pPr>
    </w:p>
    <w:p w14:paraId="43C459AD" w14:textId="77777777" w:rsidR="00C41079" w:rsidRPr="00D64C26" w:rsidRDefault="00C41079"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15.</w:t>
      </w:r>
      <w:r w:rsidRPr="00D64C26">
        <w:rPr>
          <w:b/>
          <w:noProof/>
          <w:szCs w:val="22"/>
        </w:rPr>
        <w:tab/>
        <w:t>ISTRUZIONI PER L</w:t>
      </w:r>
      <w:r w:rsidR="001E763F" w:rsidRPr="00D64C26">
        <w:rPr>
          <w:b/>
          <w:noProof/>
          <w:szCs w:val="22"/>
        </w:rPr>
        <w:t>’</w:t>
      </w:r>
      <w:r w:rsidRPr="00D64C26">
        <w:rPr>
          <w:b/>
          <w:noProof/>
          <w:szCs w:val="22"/>
        </w:rPr>
        <w:t>USO</w:t>
      </w:r>
    </w:p>
    <w:p w14:paraId="5EB12BF2" w14:textId="77777777" w:rsidR="009E2BA6" w:rsidRPr="00AB5A92" w:rsidRDefault="009E2BA6" w:rsidP="00FD1AB4">
      <w:pPr>
        <w:keepNext/>
        <w:suppressAutoHyphens/>
        <w:rPr>
          <w:bCs/>
          <w:noProof/>
          <w:szCs w:val="22"/>
        </w:rPr>
      </w:pPr>
    </w:p>
    <w:p w14:paraId="4DEFC48C" w14:textId="77777777" w:rsidR="009E2BA6" w:rsidRPr="00AB5A92" w:rsidRDefault="009E2BA6" w:rsidP="00FD1AB4">
      <w:pPr>
        <w:suppressAutoHyphens/>
        <w:rPr>
          <w:bCs/>
          <w:noProof/>
          <w:szCs w:val="22"/>
        </w:rPr>
      </w:pPr>
    </w:p>
    <w:p w14:paraId="0253FC57"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16.</w:t>
      </w:r>
      <w:r w:rsidRPr="00D64C26">
        <w:rPr>
          <w:b/>
          <w:noProof/>
          <w:szCs w:val="22"/>
        </w:rPr>
        <w:tab/>
        <w:t>INFORMAZIONI IN BRAILLE</w:t>
      </w:r>
    </w:p>
    <w:p w14:paraId="6B044209" w14:textId="77777777" w:rsidR="009E2BA6" w:rsidRPr="00AB5A92" w:rsidRDefault="009E2BA6" w:rsidP="00FD1AB4">
      <w:pPr>
        <w:keepNext/>
        <w:keepLines/>
        <w:suppressAutoHyphens/>
        <w:rPr>
          <w:bCs/>
          <w:noProof/>
          <w:szCs w:val="22"/>
        </w:rPr>
      </w:pPr>
    </w:p>
    <w:p w14:paraId="1D664876" w14:textId="77777777" w:rsidR="009E2BA6" w:rsidRPr="00D64C26" w:rsidRDefault="009E2BA6" w:rsidP="00FD1AB4">
      <w:pPr>
        <w:outlineLvl w:val="0"/>
        <w:rPr>
          <w:bCs/>
          <w:noProof/>
          <w:szCs w:val="22"/>
        </w:rPr>
      </w:pPr>
      <w:r w:rsidRPr="00D64C26">
        <w:rPr>
          <w:bCs/>
          <w:noProof/>
          <w:szCs w:val="22"/>
        </w:rPr>
        <w:t>Januvia 50 mg</w:t>
      </w:r>
    </w:p>
    <w:p w14:paraId="77F6A4B7" w14:textId="77777777" w:rsidR="009E2BA6" w:rsidRPr="00D64C26" w:rsidRDefault="009E2BA6" w:rsidP="00FD1AB4">
      <w:pPr>
        <w:rPr>
          <w:bCs/>
          <w:noProof/>
          <w:szCs w:val="22"/>
        </w:rPr>
      </w:pPr>
    </w:p>
    <w:p w14:paraId="4C19F61E" w14:textId="77777777" w:rsidR="004F650B" w:rsidRPr="00D64C26" w:rsidRDefault="004F650B" w:rsidP="004F650B"/>
    <w:p w14:paraId="1B03BDA2" w14:textId="77777777" w:rsidR="004F650B" w:rsidRPr="00D64C26" w:rsidRDefault="004F650B" w:rsidP="004F650B">
      <w:pPr>
        <w:keepNext/>
        <w:pBdr>
          <w:top w:val="single" w:sz="4" w:space="1" w:color="auto"/>
          <w:left w:val="single" w:sz="4" w:space="4" w:color="auto"/>
          <w:bottom w:val="single" w:sz="4" w:space="1" w:color="auto"/>
          <w:right w:val="single" w:sz="4" w:space="4" w:color="auto"/>
        </w:pBdr>
        <w:outlineLvl w:val="0"/>
        <w:rPr>
          <w:i/>
          <w:noProof/>
        </w:rPr>
      </w:pPr>
      <w:r w:rsidRPr="00D64C26">
        <w:rPr>
          <w:b/>
          <w:noProof/>
        </w:rPr>
        <w:t>17.</w:t>
      </w:r>
      <w:r w:rsidRPr="00D64C26">
        <w:rPr>
          <w:b/>
          <w:noProof/>
        </w:rPr>
        <w:tab/>
        <w:t>IDENTIFICATIVO UNICO – CODICE A BARRE BIDIMENSIONALE</w:t>
      </w:r>
    </w:p>
    <w:p w14:paraId="798EB66E" w14:textId="77777777" w:rsidR="004F650B" w:rsidRPr="00D64C26" w:rsidRDefault="004F650B" w:rsidP="00AB5A92">
      <w:pPr>
        <w:keepNext/>
        <w:keepLines/>
        <w:tabs>
          <w:tab w:val="left" w:pos="720"/>
        </w:tabs>
        <w:rPr>
          <w:noProof/>
        </w:rPr>
      </w:pPr>
    </w:p>
    <w:p w14:paraId="72F99E35" w14:textId="77777777" w:rsidR="004F650B" w:rsidRPr="00D64C26" w:rsidRDefault="004F650B" w:rsidP="004F650B">
      <w:pPr>
        <w:rPr>
          <w:noProof/>
          <w:szCs w:val="22"/>
          <w:shd w:val="clear" w:color="auto" w:fill="CCCCCC"/>
        </w:rPr>
      </w:pPr>
      <w:r w:rsidRPr="00D64C26">
        <w:rPr>
          <w:noProof/>
          <w:shd w:val="clear" w:color="auto" w:fill="BFBFBF"/>
        </w:rPr>
        <w:t>Codice a barre bidimensionale con identificativo unico incluso.</w:t>
      </w:r>
    </w:p>
    <w:p w14:paraId="6D374805" w14:textId="77777777" w:rsidR="004F650B" w:rsidRPr="00BC2A2F" w:rsidRDefault="004F650B" w:rsidP="004F650B">
      <w:pPr>
        <w:rPr>
          <w:bCs/>
          <w:noProof/>
          <w:szCs w:val="22"/>
        </w:rPr>
      </w:pPr>
    </w:p>
    <w:p w14:paraId="7CD2CFE3" w14:textId="77777777" w:rsidR="004F650B" w:rsidRPr="00BC2A2F" w:rsidRDefault="004F650B" w:rsidP="004F650B">
      <w:pPr>
        <w:rPr>
          <w:bCs/>
          <w:noProof/>
          <w:szCs w:val="22"/>
        </w:rPr>
      </w:pPr>
    </w:p>
    <w:p w14:paraId="3E7E4335" w14:textId="77777777" w:rsidR="004F650B" w:rsidRPr="00D64C26" w:rsidRDefault="004F650B" w:rsidP="004F650B">
      <w:pPr>
        <w:keepNext/>
        <w:pBdr>
          <w:top w:val="single" w:sz="4" w:space="1" w:color="auto"/>
          <w:left w:val="single" w:sz="4" w:space="4" w:color="auto"/>
          <w:bottom w:val="single" w:sz="4" w:space="1" w:color="auto"/>
          <w:right w:val="single" w:sz="4" w:space="4" w:color="auto"/>
        </w:pBdr>
        <w:outlineLvl w:val="0"/>
        <w:rPr>
          <w:i/>
          <w:noProof/>
        </w:rPr>
      </w:pPr>
      <w:r w:rsidRPr="00D64C26">
        <w:rPr>
          <w:b/>
          <w:noProof/>
        </w:rPr>
        <w:t>18.</w:t>
      </w:r>
      <w:r w:rsidRPr="00D64C26">
        <w:rPr>
          <w:b/>
          <w:noProof/>
        </w:rPr>
        <w:tab/>
        <w:t>IDENTIFICATIVO UNICO - DATI LEGGIBILI</w:t>
      </w:r>
    </w:p>
    <w:p w14:paraId="0CE518F5" w14:textId="77777777" w:rsidR="004F650B" w:rsidRPr="00D64C26" w:rsidRDefault="004F650B" w:rsidP="00AB5A92">
      <w:pPr>
        <w:keepNext/>
        <w:keepLines/>
        <w:tabs>
          <w:tab w:val="left" w:pos="720"/>
        </w:tabs>
        <w:rPr>
          <w:noProof/>
        </w:rPr>
      </w:pPr>
    </w:p>
    <w:p w14:paraId="4BFB142B" w14:textId="77777777" w:rsidR="004F650B" w:rsidRPr="00D64C26" w:rsidRDefault="004F650B" w:rsidP="004F650B">
      <w:pPr>
        <w:rPr>
          <w:szCs w:val="22"/>
        </w:rPr>
      </w:pPr>
      <w:r w:rsidRPr="00D64C26">
        <w:t>PC</w:t>
      </w:r>
    </w:p>
    <w:p w14:paraId="7A41930E" w14:textId="77777777" w:rsidR="004F650B" w:rsidRPr="00D64C26" w:rsidRDefault="004F650B" w:rsidP="004F650B">
      <w:r w:rsidRPr="00D64C26">
        <w:t>SN</w:t>
      </w:r>
    </w:p>
    <w:p w14:paraId="40B36D55" w14:textId="77777777" w:rsidR="004F650B" w:rsidRPr="00D64C26" w:rsidRDefault="004F650B" w:rsidP="004F650B">
      <w:r w:rsidRPr="00D64C26">
        <w:t>NN</w:t>
      </w:r>
    </w:p>
    <w:p w14:paraId="3E76296D" w14:textId="77777777" w:rsidR="009E2BA6" w:rsidRPr="00D64C26" w:rsidRDefault="009E2BA6" w:rsidP="00FD1AB4">
      <w:pPr>
        <w:rPr>
          <w:noProof/>
          <w:szCs w:val="22"/>
        </w:rPr>
      </w:pPr>
      <w:r w:rsidRPr="00D64C26">
        <w:rPr>
          <w:bCs/>
          <w:noProof/>
          <w:szCs w:val="22"/>
        </w:rPr>
        <w:br w:type="page"/>
      </w:r>
    </w:p>
    <w:p w14:paraId="56200261" w14:textId="77777777" w:rsidR="008743F1" w:rsidRPr="00D64C26" w:rsidRDefault="008743F1" w:rsidP="00FD1AB4">
      <w:pPr>
        <w:pBdr>
          <w:top w:val="single" w:sz="4" w:space="1" w:color="auto"/>
          <w:left w:val="single" w:sz="4" w:space="4" w:color="auto"/>
          <w:bottom w:val="single" w:sz="4" w:space="1" w:color="auto"/>
          <w:right w:val="single" w:sz="4" w:space="4" w:color="auto"/>
        </w:pBdr>
        <w:suppressAutoHyphens/>
        <w:rPr>
          <w:b/>
          <w:noProof/>
          <w:szCs w:val="22"/>
        </w:rPr>
      </w:pPr>
      <w:r w:rsidRPr="00D64C26">
        <w:rPr>
          <w:b/>
          <w:noProof/>
          <w:szCs w:val="22"/>
        </w:rPr>
        <w:lastRenderedPageBreak/>
        <w:t>INFORMAZIONI MINIME DA APPORRE SU BLISTER O STRIP</w:t>
      </w:r>
    </w:p>
    <w:p w14:paraId="25081D87" w14:textId="77777777" w:rsidR="008743F1" w:rsidRPr="00D64C26" w:rsidRDefault="008743F1" w:rsidP="00FD1AB4">
      <w:pPr>
        <w:pBdr>
          <w:top w:val="single" w:sz="4" w:space="1" w:color="auto"/>
          <w:left w:val="single" w:sz="4" w:space="4" w:color="auto"/>
          <w:bottom w:val="single" w:sz="4" w:space="1" w:color="auto"/>
          <w:right w:val="single" w:sz="4" w:space="4" w:color="auto"/>
        </w:pBdr>
        <w:suppressAutoHyphens/>
        <w:rPr>
          <w:b/>
          <w:noProof/>
          <w:szCs w:val="22"/>
        </w:rPr>
      </w:pPr>
    </w:p>
    <w:p w14:paraId="43619929" w14:textId="77777777" w:rsidR="008743F1" w:rsidRPr="00D64C26" w:rsidRDefault="008743F1" w:rsidP="00FD1AB4">
      <w:pPr>
        <w:pBdr>
          <w:top w:val="single" w:sz="4" w:space="1" w:color="auto"/>
          <w:left w:val="single" w:sz="4" w:space="4" w:color="auto"/>
          <w:bottom w:val="single" w:sz="4" w:space="1" w:color="auto"/>
          <w:right w:val="single" w:sz="4" w:space="4" w:color="auto"/>
        </w:pBdr>
        <w:suppressAutoHyphens/>
        <w:rPr>
          <w:b/>
          <w:noProof/>
          <w:szCs w:val="22"/>
        </w:rPr>
      </w:pPr>
      <w:r w:rsidRPr="00D64C26">
        <w:rPr>
          <w:b/>
          <w:noProof/>
          <w:szCs w:val="22"/>
        </w:rPr>
        <w:t>BLISTER</w:t>
      </w:r>
    </w:p>
    <w:p w14:paraId="123DA0ED" w14:textId="77777777" w:rsidR="009E2BA6" w:rsidRPr="00D64C26" w:rsidRDefault="009E2BA6" w:rsidP="00FD1AB4">
      <w:pPr>
        <w:suppressAutoHyphens/>
        <w:ind w:left="567" w:hanging="567"/>
        <w:rPr>
          <w:noProof/>
          <w:szCs w:val="22"/>
        </w:rPr>
      </w:pPr>
    </w:p>
    <w:p w14:paraId="61534E35" w14:textId="77777777" w:rsidR="009E2BA6" w:rsidRPr="00D64C26" w:rsidRDefault="009E2BA6" w:rsidP="00FD1AB4">
      <w:pPr>
        <w:suppressAutoHyphens/>
        <w:ind w:left="567" w:hanging="567"/>
        <w:rPr>
          <w:noProof/>
          <w:szCs w:val="22"/>
        </w:rPr>
      </w:pPr>
    </w:p>
    <w:p w14:paraId="53EC243D"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w:t>
      </w:r>
      <w:r w:rsidRPr="00D64C26">
        <w:rPr>
          <w:b/>
          <w:noProof/>
          <w:szCs w:val="22"/>
        </w:rPr>
        <w:tab/>
        <w:t>DENOMINAZIONE DEL MEDICINALE</w:t>
      </w:r>
    </w:p>
    <w:p w14:paraId="253721F6" w14:textId="77777777" w:rsidR="009E2BA6" w:rsidRPr="00D64C26" w:rsidRDefault="009E2BA6" w:rsidP="00FD1AB4">
      <w:pPr>
        <w:keepNext/>
        <w:keepLines/>
        <w:suppressAutoHyphens/>
        <w:ind w:left="567" w:hanging="567"/>
        <w:rPr>
          <w:noProof/>
          <w:szCs w:val="22"/>
        </w:rPr>
      </w:pPr>
    </w:p>
    <w:p w14:paraId="4F1EA020" w14:textId="77777777" w:rsidR="009E2BA6" w:rsidRPr="00D64C26" w:rsidRDefault="009E2BA6" w:rsidP="00FD1AB4">
      <w:pPr>
        <w:outlineLvl w:val="0"/>
        <w:rPr>
          <w:noProof/>
          <w:szCs w:val="22"/>
        </w:rPr>
      </w:pPr>
      <w:r w:rsidRPr="00D64C26">
        <w:rPr>
          <w:noProof/>
          <w:szCs w:val="22"/>
        </w:rPr>
        <w:t>Januvia 50 mg compresse</w:t>
      </w:r>
    </w:p>
    <w:p w14:paraId="64F1C995" w14:textId="77777777" w:rsidR="009E2BA6" w:rsidRPr="00D64C26" w:rsidRDefault="00D6514E" w:rsidP="00FD1AB4">
      <w:pPr>
        <w:rPr>
          <w:b/>
          <w:noProof/>
          <w:szCs w:val="22"/>
        </w:rPr>
      </w:pPr>
      <w:r w:rsidRPr="00D64C26">
        <w:rPr>
          <w:noProof/>
          <w:szCs w:val="22"/>
        </w:rPr>
        <w:t>s</w:t>
      </w:r>
      <w:r w:rsidR="009E2BA6" w:rsidRPr="00D64C26">
        <w:rPr>
          <w:noProof/>
          <w:szCs w:val="22"/>
        </w:rPr>
        <w:t>itagliptin</w:t>
      </w:r>
    </w:p>
    <w:p w14:paraId="2ACF50CA" w14:textId="77777777" w:rsidR="009E2BA6" w:rsidRPr="00D64C26" w:rsidRDefault="009E2BA6" w:rsidP="00FD1AB4">
      <w:pPr>
        <w:suppressAutoHyphens/>
        <w:ind w:left="567" w:hanging="567"/>
        <w:rPr>
          <w:noProof/>
          <w:szCs w:val="22"/>
        </w:rPr>
      </w:pPr>
    </w:p>
    <w:p w14:paraId="6E5B324B" w14:textId="77777777" w:rsidR="009E2BA6" w:rsidRPr="00D64C26" w:rsidRDefault="009E2BA6" w:rsidP="00FD1AB4">
      <w:pPr>
        <w:suppressAutoHyphens/>
        <w:ind w:left="567" w:hanging="567"/>
        <w:rPr>
          <w:noProof/>
          <w:szCs w:val="22"/>
        </w:rPr>
      </w:pPr>
    </w:p>
    <w:p w14:paraId="3BA54A14"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2.</w:t>
      </w:r>
      <w:r w:rsidRPr="00D64C26">
        <w:rPr>
          <w:b/>
          <w:noProof/>
          <w:szCs w:val="22"/>
        </w:rPr>
        <w:tab/>
        <w:t>NOME DEL TITOLARE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4F17AB38" w14:textId="77777777" w:rsidR="009E2BA6" w:rsidRPr="00D64C26" w:rsidRDefault="009E2BA6" w:rsidP="00FD1AB4">
      <w:pPr>
        <w:keepNext/>
        <w:keepLines/>
        <w:suppressAutoHyphens/>
        <w:ind w:left="567" w:hanging="567"/>
        <w:rPr>
          <w:noProof/>
          <w:szCs w:val="22"/>
        </w:rPr>
      </w:pPr>
    </w:p>
    <w:p w14:paraId="5A1067E5" w14:textId="77777777" w:rsidR="009E2BA6" w:rsidRPr="00D64C26" w:rsidRDefault="009E2BA6" w:rsidP="00FD1AB4">
      <w:pPr>
        <w:outlineLvl w:val="0"/>
        <w:rPr>
          <w:b/>
          <w:noProof/>
          <w:szCs w:val="22"/>
        </w:rPr>
      </w:pPr>
      <w:r w:rsidRPr="00D64C26">
        <w:rPr>
          <w:noProof/>
          <w:szCs w:val="22"/>
        </w:rPr>
        <w:t>MSD</w:t>
      </w:r>
    </w:p>
    <w:p w14:paraId="426EB341" w14:textId="77777777" w:rsidR="009E2BA6" w:rsidRPr="00D64C26" w:rsidRDefault="009E2BA6" w:rsidP="00FD1AB4">
      <w:pPr>
        <w:suppressAutoHyphens/>
        <w:ind w:left="567" w:hanging="567"/>
        <w:rPr>
          <w:noProof/>
          <w:szCs w:val="22"/>
        </w:rPr>
      </w:pPr>
    </w:p>
    <w:p w14:paraId="2BDF9024" w14:textId="77777777" w:rsidR="009E2BA6" w:rsidRPr="00D64C26" w:rsidRDefault="009E2BA6" w:rsidP="00FD1AB4">
      <w:pPr>
        <w:suppressAutoHyphens/>
        <w:ind w:left="567" w:hanging="567"/>
        <w:rPr>
          <w:noProof/>
          <w:szCs w:val="22"/>
        </w:rPr>
      </w:pPr>
    </w:p>
    <w:p w14:paraId="3AA99284"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3.</w:t>
      </w:r>
      <w:r w:rsidRPr="00D64C26">
        <w:rPr>
          <w:b/>
          <w:noProof/>
          <w:szCs w:val="22"/>
        </w:rPr>
        <w:tab/>
        <w:t>DATA DI SCADENZA</w:t>
      </w:r>
    </w:p>
    <w:p w14:paraId="166698D7" w14:textId="77777777" w:rsidR="009E2BA6" w:rsidRPr="00D64C26" w:rsidRDefault="009E2BA6" w:rsidP="00FD1AB4">
      <w:pPr>
        <w:keepNext/>
        <w:keepLines/>
        <w:suppressAutoHyphens/>
        <w:ind w:left="567" w:hanging="567"/>
        <w:rPr>
          <w:noProof/>
          <w:szCs w:val="22"/>
        </w:rPr>
      </w:pPr>
    </w:p>
    <w:p w14:paraId="79021D22" w14:textId="77777777" w:rsidR="009E2BA6" w:rsidRPr="00D64C26" w:rsidRDefault="00DC4F97" w:rsidP="00FD1AB4">
      <w:pPr>
        <w:suppressAutoHyphens/>
        <w:ind w:left="567" w:hanging="567"/>
        <w:outlineLvl w:val="0"/>
        <w:rPr>
          <w:noProof/>
          <w:szCs w:val="22"/>
        </w:rPr>
      </w:pPr>
      <w:r w:rsidRPr="00D64C26">
        <w:rPr>
          <w:noProof/>
          <w:szCs w:val="22"/>
        </w:rPr>
        <w:t>EXP</w:t>
      </w:r>
    </w:p>
    <w:p w14:paraId="6124A7EC" w14:textId="77777777" w:rsidR="009E2BA6" w:rsidRPr="00D64C26" w:rsidRDefault="009E2BA6" w:rsidP="00FD1AB4">
      <w:pPr>
        <w:suppressAutoHyphens/>
        <w:ind w:left="567" w:hanging="567"/>
        <w:rPr>
          <w:noProof/>
          <w:szCs w:val="22"/>
        </w:rPr>
      </w:pPr>
    </w:p>
    <w:p w14:paraId="564AEB44" w14:textId="77777777" w:rsidR="009E2BA6" w:rsidRPr="00D64C26" w:rsidRDefault="009E2BA6" w:rsidP="00FD1AB4">
      <w:pPr>
        <w:suppressAutoHyphens/>
        <w:ind w:left="567" w:hanging="567"/>
        <w:rPr>
          <w:noProof/>
          <w:szCs w:val="22"/>
        </w:rPr>
      </w:pPr>
    </w:p>
    <w:p w14:paraId="13306413"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4.</w:t>
      </w:r>
      <w:r w:rsidRPr="00D64C26">
        <w:rPr>
          <w:b/>
          <w:noProof/>
          <w:szCs w:val="22"/>
        </w:rPr>
        <w:tab/>
        <w:t>NUMERO DI LOTTO</w:t>
      </w:r>
    </w:p>
    <w:p w14:paraId="427BF49C" w14:textId="77777777" w:rsidR="009E2BA6" w:rsidRPr="00D64C26" w:rsidRDefault="009E2BA6" w:rsidP="00FD1AB4">
      <w:pPr>
        <w:keepNext/>
        <w:keepLines/>
        <w:suppressAutoHyphens/>
        <w:ind w:left="567" w:hanging="567"/>
        <w:rPr>
          <w:noProof/>
          <w:szCs w:val="22"/>
        </w:rPr>
      </w:pPr>
    </w:p>
    <w:p w14:paraId="2863D7FE" w14:textId="77777777" w:rsidR="009E2BA6" w:rsidRPr="00D64C26" w:rsidRDefault="009E2BA6" w:rsidP="00FD1AB4">
      <w:pPr>
        <w:suppressAutoHyphens/>
        <w:ind w:left="567" w:hanging="567"/>
        <w:outlineLvl w:val="0"/>
        <w:rPr>
          <w:noProof/>
          <w:szCs w:val="22"/>
        </w:rPr>
      </w:pPr>
      <w:r w:rsidRPr="00D64C26">
        <w:rPr>
          <w:noProof/>
          <w:szCs w:val="22"/>
        </w:rPr>
        <w:t>Lot</w:t>
      </w:r>
    </w:p>
    <w:p w14:paraId="19620484" w14:textId="77777777" w:rsidR="009E2BA6" w:rsidRPr="00D64C26" w:rsidRDefault="009E2BA6" w:rsidP="00FD1AB4">
      <w:pPr>
        <w:tabs>
          <w:tab w:val="left" w:pos="142"/>
        </w:tabs>
        <w:ind w:left="567" w:hanging="567"/>
        <w:rPr>
          <w:noProof/>
          <w:szCs w:val="22"/>
        </w:rPr>
      </w:pPr>
    </w:p>
    <w:p w14:paraId="6053FC3D" w14:textId="77777777" w:rsidR="009E2BA6" w:rsidRPr="00D64C26" w:rsidRDefault="009E2BA6" w:rsidP="00FD1AB4">
      <w:pPr>
        <w:tabs>
          <w:tab w:val="left" w:pos="142"/>
        </w:tabs>
        <w:ind w:left="567" w:hanging="567"/>
        <w:rPr>
          <w:noProof/>
          <w:szCs w:val="22"/>
        </w:rPr>
      </w:pPr>
    </w:p>
    <w:p w14:paraId="1100AA85" w14:textId="77777777" w:rsidR="008743F1" w:rsidRPr="00D64C26" w:rsidRDefault="008743F1" w:rsidP="00FD1AB4">
      <w:pPr>
        <w:keepNext/>
        <w:pBdr>
          <w:top w:val="single" w:sz="4" w:space="1" w:color="auto"/>
          <w:left w:val="single" w:sz="4" w:space="4" w:color="auto"/>
          <w:bottom w:val="single" w:sz="4" w:space="1" w:color="auto"/>
          <w:right w:val="single" w:sz="4" w:space="4" w:color="auto"/>
        </w:pBdr>
        <w:tabs>
          <w:tab w:val="left" w:pos="142"/>
        </w:tabs>
        <w:ind w:left="567" w:hanging="567"/>
        <w:rPr>
          <w:b/>
          <w:noProof/>
          <w:szCs w:val="22"/>
        </w:rPr>
      </w:pPr>
      <w:r w:rsidRPr="00D64C26">
        <w:rPr>
          <w:b/>
          <w:noProof/>
          <w:szCs w:val="22"/>
        </w:rPr>
        <w:t>5.</w:t>
      </w:r>
      <w:r w:rsidRPr="00D64C26">
        <w:rPr>
          <w:b/>
          <w:noProof/>
          <w:szCs w:val="22"/>
        </w:rPr>
        <w:tab/>
        <w:t>ALTRO</w:t>
      </w:r>
    </w:p>
    <w:p w14:paraId="619A7B8B" w14:textId="77777777" w:rsidR="009E2BA6" w:rsidRPr="00D64C26" w:rsidRDefault="009E2BA6" w:rsidP="00FD1AB4">
      <w:pPr>
        <w:keepNext/>
        <w:ind w:right="113"/>
        <w:rPr>
          <w:noProof/>
          <w:szCs w:val="22"/>
        </w:rPr>
      </w:pPr>
    </w:p>
    <w:p w14:paraId="7E826B6B" w14:textId="77777777" w:rsidR="009E2BA6" w:rsidRPr="00D64C26" w:rsidRDefault="009E2BA6" w:rsidP="00FD1AB4">
      <w:pPr>
        <w:ind w:right="113"/>
        <w:rPr>
          <w:noProof/>
          <w:szCs w:val="22"/>
        </w:rPr>
      </w:pPr>
    </w:p>
    <w:p w14:paraId="6C5FE599" w14:textId="77777777" w:rsidR="009E2BA6" w:rsidRPr="00D64C26" w:rsidRDefault="009E2BA6" w:rsidP="00FD1AB4">
      <w:pPr>
        <w:suppressAutoHyphens/>
        <w:rPr>
          <w:noProof/>
          <w:szCs w:val="22"/>
        </w:rPr>
      </w:pPr>
      <w:r w:rsidRPr="00D64C26">
        <w:rPr>
          <w:noProof/>
          <w:szCs w:val="22"/>
        </w:rPr>
        <w:br w:type="page"/>
      </w:r>
    </w:p>
    <w:p w14:paraId="35F816FE" w14:textId="77777777" w:rsidR="008743F1" w:rsidRPr="00D64C26" w:rsidRDefault="008743F1" w:rsidP="00FD1AB4">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lastRenderedPageBreak/>
        <w:t>INFORMAZIONI DA APPORRE SUL CONFEZIONAMENTO SECONDARIO</w:t>
      </w:r>
    </w:p>
    <w:p w14:paraId="0996E438" w14:textId="77777777" w:rsidR="008743F1" w:rsidRPr="00D64C26" w:rsidRDefault="008743F1" w:rsidP="00FD1AB4">
      <w:pPr>
        <w:pBdr>
          <w:top w:val="single" w:sz="4" w:space="1" w:color="auto"/>
          <w:left w:val="single" w:sz="4" w:space="4" w:color="auto"/>
          <w:bottom w:val="single" w:sz="4" w:space="1" w:color="auto"/>
          <w:right w:val="single" w:sz="4" w:space="4" w:color="auto"/>
        </w:pBdr>
        <w:suppressAutoHyphens/>
        <w:ind w:left="567" w:hanging="567"/>
        <w:rPr>
          <w:b/>
          <w:noProof/>
          <w:szCs w:val="22"/>
        </w:rPr>
      </w:pPr>
    </w:p>
    <w:p w14:paraId="7CBDF8EE" w14:textId="77777777" w:rsidR="008743F1" w:rsidRPr="00D64C26" w:rsidRDefault="00E77CBA" w:rsidP="00FD1AB4">
      <w:pPr>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SCATOLA DI CARTONE</w:t>
      </w:r>
    </w:p>
    <w:p w14:paraId="1F03B255" w14:textId="77777777" w:rsidR="009E2BA6" w:rsidRPr="00D64C26" w:rsidRDefault="009E2BA6" w:rsidP="00FD1AB4">
      <w:pPr>
        <w:suppressAutoHyphens/>
        <w:rPr>
          <w:noProof/>
          <w:szCs w:val="22"/>
        </w:rPr>
      </w:pPr>
    </w:p>
    <w:p w14:paraId="6BDD21B2" w14:textId="77777777" w:rsidR="009E2BA6" w:rsidRPr="00D64C26" w:rsidRDefault="009E2BA6" w:rsidP="00FD1AB4">
      <w:pPr>
        <w:suppressAutoHyphens/>
        <w:rPr>
          <w:noProof/>
          <w:szCs w:val="22"/>
        </w:rPr>
      </w:pPr>
    </w:p>
    <w:p w14:paraId="1D629A0F"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w:t>
      </w:r>
      <w:r w:rsidRPr="00D64C26">
        <w:rPr>
          <w:b/>
          <w:noProof/>
          <w:szCs w:val="22"/>
        </w:rPr>
        <w:tab/>
        <w:t>DENOMINAZIONE DEL MEDICINALE</w:t>
      </w:r>
    </w:p>
    <w:p w14:paraId="6ABCF69B" w14:textId="77777777" w:rsidR="009E2BA6" w:rsidRPr="00D64C26" w:rsidRDefault="009E2BA6" w:rsidP="00FD1AB4">
      <w:pPr>
        <w:keepNext/>
        <w:keepLines/>
        <w:suppressAutoHyphens/>
        <w:rPr>
          <w:noProof/>
          <w:szCs w:val="22"/>
        </w:rPr>
      </w:pPr>
    </w:p>
    <w:p w14:paraId="6E4D8B3F" w14:textId="77777777" w:rsidR="009E2BA6" w:rsidRPr="00D64C26" w:rsidRDefault="009E2BA6" w:rsidP="00FD1AB4">
      <w:pPr>
        <w:outlineLvl w:val="0"/>
        <w:rPr>
          <w:noProof/>
          <w:szCs w:val="22"/>
        </w:rPr>
      </w:pPr>
      <w:r w:rsidRPr="00D64C26">
        <w:rPr>
          <w:noProof/>
          <w:szCs w:val="22"/>
        </w:rPr>
        <w:t>Januvia 100 mg compresse rivestite con film</w:t>
      </w:r>
    </w:p>
    <w:p w14:paraId="2FE3E227" w14:textId="77777777" w:rsidR="009E2BA6" w:rsidRPr="00D64C26" w:rsidRDefault="00D6514E" w:rsidP="00FD1AB4">
      <w:pPr>
        <w:rPr>
          <w:noProof/>
          <w:szCs w:val="22"/>
        </w:rPr>
      </w:pPr>
      <w:r w:rsidRPr="00D64C26">
        <w:rPr>
          <w:noProof/>
          <w:szCs w:val="22"/>
        </w:rPr>
        <w:t>s</w:t>
      </w:r>
      <w:r w:rsidR="009E2BA6" w:rsidRPr="00D64C26">
        <w:rPr>
          <w:noProof/>
          <w:szCs w:val="22"/>
        </w:rPr>
        <w:t>itagliptin</w:t>
      </w:r>
    </w:p>
    <w:p w14:paraId="5467CC28" w14:textId="77777777" w:rsidR="009E2BA6" w:rsidRPr="00D64C26" w:rsidRDefault="009E2BA6" w:rsidP="00FD1AB4">
      <w:pPr>
        <w:suppressAutoHyphens/>
        <w:rPr>
          <w:noProof/>
          <w:szCs w:val="22"/>
        </w:rPr>
      </w:pPr>
    </w:p>
    <w:p w14:paraId="2D0FFA24" w14:textId="77777777" w:rsidR="009E2BA6" w:rsidRPr="00D64C26" w:rsidRDefault="009E2BA6" w:rsidP="00FD1AB4">
      <w:pPr>
        <w:suppressAutoHyphens/>
        <w:rPr>
          <w:noProof/>
          <w:szCs w:val="22"/>
        </w:rPr>
      </w:pPr>
    </w:p>
    <w:p w14:paraId="58FC0839"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rPr>
      </w:pPr>
      <w:r w:rsidRPr="00D64C26">
        <w:rPr>
          <w:b/>
          <w:noProof/>
          <w:szCs w:val="22"/>
        </w:rPr>
        <w:t>2.</w:t>
      </w:r>
      <w:r w:rsidRPr="00D64C26">
        <w:rPr>
          <w:b/>
          <w:noProof/>
          <w:szCs w:val="22"/>
        </w:rPr>
        <w:tab/>
        <w:t>COMPOSIZIONE QUALITATIVA E QUANTITATIVA IN TERMINI DI PRINCIPIO(I) ATTIVO(I)</w:t>
      </w:r>
    </w:p>
    <w:p w14:paraId="57D4680B" w14:textId="77777777" w:rsidR="009E2BA6" w:rsidRPr="00D64C26" w:rsidRDefault="009E2BA6" w:rsidP="00FD1AB4">
      <w:pPr>
        <w:keepNext/>
        <w:keepLines/>
        <w:rPr>
          <w:szCs w:val="22"/>
        </w:rPr>
      </w:pPr>
    </w:p>
    <w:p w14:paraId="0AA85912" w14:textId="77777777" w:rsidR="009E2BA6" w:rsidRPr="00D64C26" w:rsidRDefault="009E2BA6" w:rsidP="00FD1AB4">
      <w:pPr>
        <w:outlineLvl w:val="0"/>
        <w:rPr>
          <w:noProof/>
          <w:szCs w:val="22"/>
        </w:rPr>
      </w:pPr>
      <w:r w:rsidRPr="00D64C26">
        <w:rPr>
          <w:szCs w:val="22"/>
        </w:rPr>
        <w:t>Ogni compressa contiene sitagliptin fosfato monoidrato equivalente a 100 mg di sitagliptin.</w:t>
      </w:r>
    </w:p>
    <w:p w14:paraId="776DD0AB" w14:textId="77777777" w:rsidR="009E2BA6" w:rsidRPr="00D64C26" w:rsidRDefault="009E2BA6" w:rsidP="00FD1AB4">
      <w:pPr>
        <w:suppressAutoHyphens/>
        <w:rPr>
          <w:noProof/>
          <w:szCs w:val="22"/>
        </w:rPr>
      </w:pPr>
    </w:p>
    <w:p w14:paraId="4AEB14C0" w14:textId="77777777" w:rsidR="009E2BA6" w:rsidRPr="00D64C26" w:rsidRDefault="009E2BA6" w:rsidP="00FD1AB4">
      <w:pPr>
        <w:suppressAutoHyphens/>
        <w:rPr>
          <w:noProof/>
          <w:szCs w:val="22"/>
        </w:rPr>
      </w:pPr>
    </w:p>
    <w:p w14:paraId="3787E17E" w14:textId="77777777" w:rsidR="008743F1" w:rsidRPr="00D64C26" w:rsidRDefault="008743F1"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3.</w:t>
      </w:r>
      <w:r w:rsidRPr="00D64C26">
        <w:rPr>
          <w:b/>
          <w:noProof/>
          <w:szCs w:val="22"/>
        </w:rPr>
        <w:tab/>
        <w:t>ELENCO DEGLI ECCIPIENTI</w:t>
      </w:r>
    </w:p>
    <w:p w14:paraId="72E26D25" w14:textId="77777777" w:rsidR="009E2BA6" w:rsidRPr="00D64C26" w:rsidRDefault="009E2BA6" w:rsidP="00FD1AB4">
      <w:pPr>
        <w:keepNext/>
        <w:suppressAutoHyphens/>
        <w:rPr>
          <w:noProof/>
          <w:szCs w:val="22"/>
        </w:rPr>
      </w:pPr>
    </w:p>
    <w:p w14:paraId="7382247E" w14:textId="77777777" w:rsidR="009E2BA6" w:rsidRPr="00D64C26" w:rsidRDefault="009E2BA6" w:rsidP="00FD1AB4">
      <w:pPr>
        <w:suppressAutoHyphens/>
        <w:rPr>
          <w:noProof/>
          <w:szCs w:val="22"/>
        </w:rPr>
      </w:pPr>
    </w:p>
    <w:p w14:paraId="62BEDFF2"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4.</w:t>
      </w:r>
      <w:r w:rsidRPr="00D64C26">
        <w:rPr>
          <w:b/>
          <w:noProof/>
          <w:szCs w:val="22"/>
        </w:rPr>
        <w:tab/>
        <w:t>FORMA FARMACEUTICA E CONTENUTO</w:t>
      </w:r>
    </w:p>
    <w:p w14:paraId="4FA22F97" w14:textId="77777777" w:rsidR="009E2BA6" w:rsidRPr="00D64C26" w:rsidRDefault="009E2BA6" w:rsidP="00FD1AB4">
      <w:pPr>
        <w:keepNext/>
        <w:keepLines/>
        <w:suppressAutoHyphens/>
        <w:rPr>
          <w:noProof/>
          <w:szCs w:val="22"/>
        </w:rPr>
      </w:pPr>
    </w:p>
    <w:p w14:paraId="1C08842E" w14:textId="77777777" w:rsidR="009E2BA6" w:rsidRPr="00D64C26" w:rsidRDefault="009E2BA6" w:rsidP="00FD1AB4">
      <w:pPr>
        <w:rPr>
          <w:noProof/>
          <w:szCs w:val="22"/>
        </w:rPr>
      </w:pPr>
      <w:r w:rsidRPr="00D64C26">
        <w:rPr>
          <w:noProof/>
          <w:szCs w:val="22"/>
        </w:rPr>
        <w:t>14</w:t>
      </w:r>
      <w:r w:rsidR="00D974E9" w:rsidRPr="00D64C26">
        <w:rPr>
          <w:noProof/>
          <w:szCs w:val="22"/>
        </w:rPr>
        <w:t> </w:t>
      </w:r>
      <w:r w:rsidRPr="00D64C26">
        <w:rPr>
          <w:noProof/>
          <w:szCs w:val="22"/>
        </w:rPr>
        <w:t>compresse rivestite con film</w:t>
      </w:r>
    </w:p>
    <w:p w14:paraId="0DC3A7C4" w14:textId="77777777" w:rsidR="009E2BA6" w:rsidRPr="00D64C26" w:rsidRDefault="009E2BA6" w:rsidP="00DF65A1">
      <w:pPr>
        <w:rPr>
          <w:noProof/>
          <w:szCs w:val="22"/>
        </w:rPr>
      </w:pPr>
      <w:r w:rsidRPr="00D64C26">
        <w:rPr>
          <w:noProof/>
          <w:szCs w:val="22"/>
          <w:shd w:val="clear" w:color="auto" w:fill="BFBFBF"/>
        </w:rPr>
        <w:t>28</w:t>
      </w:r>
      <w:r w:rsidR="00D974E9" w:rsidRPr="00D64C26">
        <w:rPr>
          <w:noProof/>
          <w:szCs w:val="22"/>
          <w:shd w:val="clear" w:color="auto" w:fill="BFBFBF"/>
        </w:rPr>
        <w:t> </w:t>
      </w:r>
      <w:r w:rsidRPr="00D64C26">
        <w:rPr>
          <w:noProof/>
          <w:szCs w:val="22"/>
          <w:shd w:val="clear" w:color="auto" w:fill="BFBFBF"/>
        </w:rPr>
        <w:t>compresse rivestite con film</w:t>
      </w:r>
    </w:p>
    <w:p w14:paraId="2607AF85" w14:textId="77777777" w:rsidR="0002736A" w:rsidRPr="00D64C26" w:rsidRDefault="0002736A" w:rsidP="00DF65A1">
      <w:pPr>
        <w:rPr>
          <w:noProof/>
          <w:szCs w:val="22"/>
          <w:shd w:val="clear" w:color="auto" w:fill="BFBFBF"/>
        </w:rPr>
      </w:pPr>
      <w:r w:rsidRPr="00D64C26">
        <w:rPr>
          <w:noProof/>
          <w:szCs w:val="22"/>
          <w:shd w:val="clear" w:color="auto" w:fill="BFBFBF"/>
        </w:rPr>
        <w:t>30</w:t>
      </w:r>
      <w:r w:rsidR="00D974E9" w:rsidRPr="00D64C26">
        <w:rPr>
          <w:noProof/>
          <w:szCs w:val="22"/>
          <w:shd w:val="clear" w:color="auto" w:fill="BFBFBF"/>
        </w:rPr>
        <w:t> </w:t>
      </w:r>
      <w:r w:rsidRPr="00D64C26">
        <w:rPr>
          <w:noProof/>
          <w:szCs w:val="22"/>
          <w:shd w:val="clear" w:color="auto" w:fill="BFBFBF"/>
        </w:rPr>
        <w:t>compresse rivestite con film</w:t>
      </w:r>
    </w:p>
    <w:p w14:paraId="0FE54654" w14:textId="77777777" w:rsidR="009E2BA6" w:rsidRPr="00D64C26" w:rsidRDefault="009E2BA6" w:rsidP="00DF65A1">
      <w:pPr>
        <w:rPr>
          <w:noProof/>
          <w:szCs w:val="22"/>
          <w:shd w:val="clear" w:color="auto" w:fill="BFBFBF"/>
        </w:rPr>
      </w:pPr>
      <w:r w:rsidRPr="00D64C26">
        <w:rPr>
          <w:noProof/>
          <w:szCs w:val="22"/>
          <w:shd w:val="clear" w:color="auto" w:fill="BFBFBF"/>
        </w:rPr>
        <w:t>56</w:t>
      </w:r>
      <w:r w:rsidR="00D974E9" w:rsidRPr="00D64C26">
        <w:rPr>
          <w:noProof/>
          <w:szCs w:val="22"/>
          <w:shd w:val="clear" w:color="auto" w:fill="BFBFBF"/>
        </w:rPr>
        <w:t> </w:t>
      </w:r>
      <w:r w:rsidRPr="00D64C26">
        <w:rPr>
          <w:noProof/>
          <w:szCs w:val="22"/>
          <w:shd w:val="clear" w:color="auto" w:fill="BFBFBF"/>
        </w:rPr>
        <w:t>compresse rivestite con film</w:t>
      </w:r>
    </w:p>
    <w:p w14:paraId="69C7C327" w14:textId="77777777" w:rsidR="009E2BA6" w:rsidRPr="00D64C26" w:rsidRDefault="009E2BA6" w:rsidP="00DF65A1">
      <w:pPr>
        <w:rPr>
          <w:noProof/>
          <w:szCs w:val="22"/>
          <w:shd w:val="clear" w:color="auto" w:fill="BFBFBF"/>
        </w:rPr>
      </w:pPr>
      <w:r w:rsidRPr="00D64C26">
        <w:rPr>
          <w:noProof/>
          <w:szCs w:val="22"/>
          <w:shd w:val="clear" w:color="auto" w:fill="BFBFBF"/>
        </w:rPr>
        <w:t>84</w:t>
      </w:r>
      <w:r w:rsidR="00D974E9" w:rsidRPr="00D64C26">
        <w:rPr>
          <w:noProof/>
          <w:szCs w:val="22"/>
          <w:shd w:val="clear" w:color="auto" w:fill="BFBFBF"/>
        </w:rPr>
        <w:t> </w:t>
      </w:r>
      <w:r w:rsidRPr="00D64C26">
        <w:rPr>
          <w:noProof/>
          <w:szCs w:val="22"/>
          <w:shd w:val="clear" w:color="auto" w:fill="BFBFBF"/>
        </w:rPr>
        <w:t>compresse rivestite con film</w:t>
      </w:r>
    </w:p>
    <w:p w14:paraId="2F96A9AD" w14:textId="77777777" w:rsidR="0002736A" w:rsidRPr="00D64C26" w:rsidRDefault="0002736A" w:rsidP="00DF65A1">
      <w:pPr>
        <w:rPr>
          <w:noProof/>
          <w:szCs w:val="22"/>
          <w:shd w:val="clear" w:color="auto" w:fill="BFBFBF"/>
        </w:rPr>
      </w:pPr>
      <w:r w:rsidRPr="00D64C26">
        <w:rPr>
          <w:noProof/>
          <w:szCs w:val="22"/>
          <w:shd w:val="clear" w:color="auto" w:fill="BFBFBF"/>
        </w:rPr>
        <w:t>90</w:t>
      </w:r>
      <w:r w:rsidR="00D974E9" w:rsidRPr="00D64C26">
        <w:rPr>
          <w:noProof/>
          <w:szCs w:val="22"/>
          <w:shd w:val="clear" w:color="auto" w:fill="BFBFBF"/>
        </w:rPr>
        <w:t> </w:t>
      </w:r>
      <w:r w:rsidRPr="00D64C26">
        <w:rPr>
          <w:noProof/>
          <w:szCs w:val="22"/>
          <w:shd w:val="clear" w:color="auto" w:fill="BFBFBF"/>
        </w:rPr>
        <w:t>compresse rivestite con film</w:t>
      </w:r>
    </w:p>
    <w:p w14:paraId="41F82B03" w14:textId="77777777" w:rsidR="009E2BA6" w:rsidRPr="00D64C26" w:rsidRDefault="009E2BA6" w:rsidP="00DF65A1">
      <w:pPr>
        <w:rPr>
          <w:noProof/>
          <w:szCs w:val="22"/>
          <w:shd w:val="clear" w:color="auto" w:fill="BFBFBF"/>
        </w:rPr>
      </w:pPr>
      <w:r w:rsidRPr="00D64C26">
        <w:rPr>
          <w:noProof/>
          <w:szCs w:val="22"/>
          <w:shd w:val="clear" w:color="auto" w:fill="BFBFBF"/>
        </w:rPr>
        <w:t>98</w:t>
      </w:r>
      <w:r w:rsidR="00D974E9" w:rsidRPr="00D64C26">
        <w:rPr>
          <w:noProof/>
          <w:szCs w:val="22"/>
          <w:shd w:val="clear" w:color="auto" w:fill="BFBFBF"/>
        </w:rPr>
        <w:t> </w:t>
      </w:r>
      <w:r w:rsidRPr="00D64C26">
        <w:rPr>
          <w:noProof/>
          <w:szCs w:val="22"/>
          <w:shd w:val="clear" w:color="auto" w:fill="BFBFBF"/>
        </w:rPr>
        <w:t>compresse rivestite con film</w:t>
      </w:r>
    </w:p>
    <w:p w14:paraId="6896F1C5" w14:textId="77777777" w:rsidR="009E2BA6" w:rsidRPr="00D64C26" w:rsidRDefault="009E2BA6" w:rsidP="00DF65A1">
      <w:pPr>
        <w:rPr>
          <w:noProof/>
          <w:szCs w:val="22"/>
          <w:shd w:val="clear" w:color="auto" w:fill="BFBFBF"/>
        </w:rPr>
      </w:pPr>
      <w:r w:rsidRPr="00D64C26">
        <w:rPr>
          <w:noProof/>
          <w:szCs w:val="22"/>
          <w:shd w:val="clear" w:color="auto" w:fill="BFBFBF"/>
        </w:rPr>
        <w:t>50</w:t>
      </w:r>
      <w:r w:rsidR="00D974E9" w:rsidRPr="00D64C26">
        <w:rPr>
          <w:noProof/>
          <w:szCs w:val="22"/>
          <w:shd w:val="clear" w:color="auto" w:fill="BFBFBF"/>
        </w:rPr>
        <w:t> </w:t>
      </w:r>
      <w:r w:rsidRPr="00D64C26">
        <w:rPr>
          <w:noProof/>
          <w:szCs w:val="22"/>
          <w:shd w:val="clear" w:color="auto" w:fill="BFBFBF"/>
        </w:rPr>
        <w:t>x</w:t>
      </w:r>
      <w:r w:rsidR="00D974E9" w:rsidRPr="00D64C26">
        <w:rPr>
          <w:noProof/>
          <w:szCs w:val="22"/>
          <w:shd w:val="clear" w:color="auto" w:fill="BFBFBF"/>
        </w:rPr>
        <w:t> </w:t>
      </w:r>
      <w:r w:rsidRPr="00D64C26">
        <w:rPr>
          <w:noProof/>
          <w:szCs w:val="22"/>
          <w:shd w:val="clear" w:color="auto" w:fill="BFBFBF"/>
        </w:rPr>
        <w:t>1 compresse rivestite con film</w:t>
      </w:r>
    </w:p>
    <w:p w14:paraId="01C6110D" w14:textId="77777777" w:rsidR="009E2BA6" w:rsidRPr="00D64C26" w:rsidRDefault="009E2BA6" w:rsidP="00FD1AB4">
      <w:pPr>
        <w:suppressAutoHyphens/>
        <w:rPr>
          <w:noProof/>
          <w:szCs w:val="22"/>
        </w:rPr>
      </w:pPr>
    </w:p>
    <w:p w14:paraId="2688C437" w14:textId="77777777" w:rsidR="009E2BA6" w:rsidRPr="00D64C26" w:rsidRDefault="009E2BA6" w:rsidP="00FD1AB4">
      <w:pPr>
        <w:suppressAutoHyphens/>
        <w:rPr>
          <w:noProof/>
          <w:szCs w:val="22"/>
        </w:rPr>
      </w:pPr>
    </w:p>
    <w:p w14:paraId="67DC3711"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noProof/>
          <w:szCs w:val="22"/>
        </w:rPr>
      </w:pPr>
      <w:r w:rsidRPr="00D64C26">
        <w:rPr>
          <w:b/>
          <w:noProof/>
          <w:szCs w:val="22"/>
        </w:rPr>
        <w:t>5.</w:t>
      </w:r>
      <w:r w:rsidRPr="00D64C26">
        <w:rPr>
          <w:b/>
          <w:noProof/>
          <w:szCs w:val="22"/>
        </w:rPr>
        <w:tab/>
        <w:t>MODO E VIA(E) DI SOMMINISTRAZIONE</w:t>
      </w:r>
    </w:p>
    <w:p w14:paraId="063963CA" w14:textId="77777777" w:rsidR="009E2BA6" w:rsidRPr="00D64C26" w:rsidRDefault="009E2BA6" w:rsidP="00FD1AB4">
      <w:pPr>
        <w:keepNext/>
        <w:keepLines/>
        <w:suppressAutoHyphens/>
        <w:rPr>
          <w:noProof/>
          <w:szCs w:val="22"/>
        </w:rPr>
      </w:pPr>
    </w:p>
    <w:p w14:paraId="62B60357" w14:textId="77777777" w:rsidR="009E2BA6" w:rsidRPr="00D64C26" w:rsidRDefault="009E2BA6" w:rsidP="00FD1AB4">
      <w:pPr>
        <w:suppressAutoHyphens/>
        <w:rPr>
          <w:noProof/>
          <w:szCs w:val="22"/>
        </w:rPr>
      </w:pPr>
      <w:r w:rsidRPr="00D64C26">
        <w:rPr>
          <w:noProof/>
          <w:szCs w:val="22"/>
        </w:rPr>
        <w:t>Leggere il foglio illustrativo prima dell</w:t>
      </w:r>
      <w:r w:rsidR="001E763F" w:rsidRPr="00D64C26">
        <w:rPr>
          <w:noProof/>
          <w:szCs w:val="22"/>
        </w:rPr>
        <w:t>’</w:t>
      </w:r>
      <w:r w:rsidRPr="00D64C26">
        <w:rPr>
          <w:noProof/>
          <w:szCs w:val="22"/>
        </w:rPr>
        <w:t>uso.</w:t>
      </w:r>
    </w:p>
    <w:p w14:paraId="7BAAFAF7" w14:textId="77777777" w:rsidR="009E2BA6" w:rsidRPr="00D64C26" w:rsidRDefault="009E2BA6" w:rsidP="00FD1AB4">
      <w:pPr>
        <w:suppressAutoHyphens/>
        <w:outlineLvl w:val="0"/>
        <w:rPr>
          <w:noProof/>
          <w:szCs w:val="22"/>
        </w:rPr>
      </w:pPr>
      <w:r w:rsidRPr="00D64C26">
        <w:rPr>
          <w:noProof/>
          <w:szCs w:val="22"/>
        </w:rPr>
        <w:t>Uso orale</w:t>
      </w:r>
      <w:r w:rsidR="008B7A1E" w:rsidRPr="00D64C26">
        <w:rPr>
          <w:noProof/>
          <w:szCs w:val="22"/>
        </w:rPr>
        <w:t>.</w:t>
      </w:r>
    </w:p>
    <w:p w14:paraId="696AD82E" w14:textId="77777777" w:rsidR="009E2BA6" w:rsidRPr="00D64C26" w:rsidRDefault="009E2BA6" w:rsidP="00FD1AB4">
      <w:pPr>
        <w:suppressAutoHyphens/>
        <w:rPr>
          <w:noProof/>
          <w:szCs w:val="22"/>
        </w:rPr>
      </w:pPr>
    </w:p>
    <w:p w14:paraId="42F43FB1" w14:textId="77777777" w:rsidR="009E2BA6" w:rsidRPr="00D64C26" w:rsidRDefault="009E2BA6" w:rsidP="00FD1AB4">
      <w:pPr>
        <w:suppressAutoHyphens/>
        <w:rPr>
          <w:noProof/>
          <w:szCs w:val="22"/>
        </w:rPr>
      </w:pPr>
    </w:p>
    <w:p w14:paraId="2F3C411E"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6.</w:t>
      </w:r>
      <w:r w:rsidRPr="00D64C26">
        <w:rPr>
          <w:b/>
          <w:noProof/>
          <w:szCs w:val="22"/>
        </w:rPr>
        <w:tab/>
        <w:t>AVVERTENZA PARTICOLARE CHE PRESCRIVA DI TENERE IL MEDICINALE FUORI DALLA VISTA E DALLA PORTATA DEI BAMBINI</w:t>
      </w:r>
    </w:p>
    <w:p w14:paraId="359AF13E" w14:textId="77777777" w:rsidR="009E2BA6" w:rsidRPr="00D64C26" w:rsidRDefault="009E2BA6" w:rsidP="00FD1AB4">
      <w:pPr>
        <w:keepNext/>
        <w:keepLines/>
        <w:suppressAutoHyphens/>
        <w:rPr>
          <w:noProof/>
          <w:szCs w:val="22"/>
        </w:rPr>
      </w:pPr>
    </w:p>
    <w:p w14:paraId="1425AD18" w14:textId="77777777" w:rsidR="009E2BA6" w:rsidRPr="00D64C26" w:rsidRDefault="009E2BA6" w:rsidP="00FD1AB4">
      <w:pPr>
        <w:suppressAutoHyphens/>
        <w:outlineLvl w:val="0"/>
        <w:rPr>
          <w:noProof/>
          <w:szCs w:val="22"/>
        </w:rPr>
      </w:pPr>
      <w:r w:rsidRPr="00D64C26">
        <w:rPr>
          <w:noProof/>
          <w:szCs w:val="22"/>
        </w:rPr>
        <w:t>Tenere fuori dalla vista e dalla portata dei bambini.</w:t>
      </w:r>
    </w:p>
    <w:p w14:paraId="046E35D5" w14:textId="77777777" w:rsidR="009E2BA6" w:rsidRPr="00D64C26" w:rsidRDefault="009E2BA6" w:rsidP="00FD1AB4">
      <w:pPr>
        <w:suppressAutoHyphens/>
        <w:rPr>
          <w:noProof/>
          <w:szCs w:val="22"/>
        </w:rPr>
      </w:pPr>
    </w:p>
    <w:p w14:paraId="1313E421" w14:textId="77777777" w:rsidR="009E2BA6" w:rsidRPr="00D64C26" w:rsidRDefault="009E2BA6" w:rsidP="00FD1AB4">
      <w:pPr>
        <w:suppressAutoHyphens/>
        <w:rPr>
          <w:noProof/>
          <w:szCs w:val="22"/>
        </w:rPr>
      </w:pPr>
    </w:p>
    <w:p w14:paraId="7D237EDB" w14:textId="77777777" w:rsidR="008743F1" w:rsidRPr="00D64C26" w:rsidRDefault="008743F1"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7.</w:t>
      </w:r>
      <w:r w:rsidRPr="00D64C26">
        <w:rPr>
          <w:b/>
          <w:noProof/>
          <w:szCs w:val="22"/>
        </w:rPr>
        <w:tab/>
        <w:t>ALTRA(E) AVVERTENZA(E) PARTICOLARE(I), SE NECESSARIO</w:t>
      </w:r>
    </w:p>
    <w:p w14:paraId="55C69297" w14:textId="77777777" w:rsidR="009E2BA6" w:rsidRPr="00D64C26" w:rsidRDefault="009E2BA6" w:rsidP="00FD1AB4">
      <w:pPr>
        <w:keepNext/>
        <w:suppressAutoHyphens/>
        <w:rPr>
          <w:noProof/>
          <w:szCs w:val="22"/>
        </w:rPr>
      </w:pPr>
    </w:p>
    <w:p w14:paraId="3DF28E96" w14:textId="77777777" w:rsidR="009E2BA6" w:rsidRPr="00D64C26" w:rsidRDefault="009E2BA6" w:rsidP="00FD1AB4">
      <w:pPr>
        <w:suppressAutoHyphens/>
        <w:rPr>
          <w:noProof/>
          <w:szCs w:val="22"/>
        </w:rPr>
      </w:pPr>
    </w:p>
    <w:p w14:paraId="1D54E144"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8.</w:t>
      </w:r>
      <w:r w:rsidRPr="00D64C26">
        <w:rPr>
          <w:b/>
          <w:noProof/>
          <w:szCs w:val="22"/>
        </w:rPr>
        <w:tab/>
        <w:t>DATA DI SCADENZA</w:t>
      </w:r>
    </w:p>
    <w:p w14:paraId="5C52C033" w14:textId="77777777" w:rsidR="009E2BA6" w:rsidRPr="00D64C26" w:rsidRDefault="009E2BA6" w:rsidP="00FD1AB4">
      <w:pPr>
        <w:keepNext/>
        <w:keepLines/>
        <w:rPr>
          <w:i/>
          <w:noProof/>
          <w:szCs w:val="22"/>
        </w:rPr>
      </w:pPr>
    </w:p>
    <w:p w14:paraId="6DA43DD7" w14:textId="77777777" w:rsidR="009E2BA6" w:rsidRPr="00D64C26" w:rsidRDefault="009E2BA6" w:rsidP="00FD1AB4">
      <w:pPr>
        <w:suppressAutoHyphens/>
        <w:outlineLvl w:val="0"/>
        <w:rPr>
          <w:noProof/>
          <w:szCs w:val="22"/>
        </w:rPr>
      </w:pPr>
      <w:r w:rsidRPr="00D64C26">
        <w:rPr>
          <w:noProof/>
          <w:szCs w:val="22"/>
        </w:rPr>
        <w:t>Scad.</w:t>
      </w:r>
    </w:p>
    <w:p w14:paraId="50E54EBA" w14:textId="77777777" w:rsidR="009E2BA6" w:rsidRPr="00D64C26" w:rsidRDefault="009E2BA6" w:rsidP="00FD1AB4">
      <w:pPr>
        <w:suppressAutoHyphens/>
        <w:rPr>
          <w:noProof/>
          <w:szCs w:val="22"/>
        </w:rPr>
      </w:pPr>
    </w:p>
    <w:p w14:paraId="080A0586" w14:textId="77777777" w:rsidR="009E2BA6" w:rsidRPr="00D64C26" w:rsidRDefault="009E2BA6" w:rsidP="00FD1AB4">
      <w:pPr>
        <w:suppressAutoHyphens/>
        <w:rPr>
          <w:noProof/>
          <w:szCs w:val="22"/>
        </w:rPr>
      </w:pPr>
    </w:p>
    <w:p w14:paraId="038291E4" w14:textId="77777777" w:rsidR="008743F1" w:rsidRPr="00D64C26" w:rsidRDefault="008743F1"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9.</w:t>
      </w:r>
      <w:r w:rsidRPr="00D64C26">
        <w:rPr>
          <w:b/>
          <w:noProof/>
          <w:szCs w:val="22"/>
        </w:rPr>
        <w:tab/>
        <w:t>PRECAUZIONI PARTICOLARI PER LA CONSERVAZIONE</w:t>
      </w:r>
    </w:p>
    <w:p w14:paraId="432391BF" w14:textId="77777777" w:rsidR="009E2BA6" w:rsidRPr="00D64C26" w:rsidRDefault="009E2BA6" w:rsidP="00FD1AB4">
      <w:pPr>
        <w:keepNext/>
        <w:suppressAutoHyphens/>
        <w:rPr>
          <w:noProof/>
          <w:szCs w:val="22"/>
        </w:rPr>
      </w:pPr>
    </w:p>
    <w:p w14:paraId="469B35E3" w14:textId="77777777" w:rsidR="009E2BA6" w:rsidRDefault="002B2BD9" w:rsidP="00FD1AB4">
      <w:pPr>
        <w:suppressAutoHyphens/>
        <w:rPr>
          <w:szCs w:val="22"/>
        </w:rPr>
      </w:pPr>
      <w:r w:rsidRPr="00285C5C">
        <w:rPr>
          <w:szCs w:val="22"/>
        </w:rPr>
        <w:t>Conservare a temperatura inferiore a 25</w:t>
      </w:r>
      <w:r w:rsidRPr="00BA1D90">
        <w:rPr>
          <w:szCs w:val="22"/>
        </w:rPr>
        <w:t> °C</w:t>
      </w:r>
      <w:r w:rsidR="00641141">
        <w:rPr>
          <w:szCs w:val="22"/>
        </w:rPr>
        <w:t>.</w:t>
      </w:r>
    </w:p>
    <w:p w14:paraId="4B6F15B6" w14:textId="77777777" w:rsidR="002B2BD9" w:rsidRDefault="002B2BD9" w:rsidP="00FD1AB4">
      <w:pPr>
        <w:suppressAutoHyphens/>
        <w:rPr>
          <w:szCs w:val="22"/>
        </w:rPr>
      </w:pPr>
    </w:p>
    <w:p w14:paraId="7FA0D58F" w14:textId="77777777" w:rsidR="002B2BD9" w:rsidRPr="00D64C26" w:rsidRDefault="002B2BD9" w:rsidP="00FD1AB4">
      <w:pPr>
        <w:suppressAutoHyphens/>
        <w:rPr>
          <w:noProof/>
          <w:szCs w:val="22"/>
        </w:rPr>
      </w:pPr>
    </w:p>
    <w:p w14:paraId="582DC51C" w14:textId="77777777" w:rsidR="008743F1" w:rsidRPr="00D64C26" w:rsidRDefault="008743F1"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10.</w:t>
      </w:r>
      <w:r w:rsidRPr="00D64C26">
        <w:rPr>
          <w:b/>
          <w:noProof/>
          <w:szCs w:val="22"/>
        </w:rPr>
        <w:tab/>
        <w:t>PRECAUZIONI PARTICOLARI PER LO SMALTIMENTO DEL MEDICINALE NON UTILIZZATO O DEI RIFIUTI DERIVATI DA TALE MEDICINALE, SE NECESSARIO</w:t>
      </w:r>
    </w:p>
    <w:p w14:paraId="6EEFAE3E" w14:textId="77777777" w:rsidR="009E2BA6" w:rsidRPr="00D64C26" w:rsidRDefault="009E2BA6" w:rsidP="00FD1AB4">
      <w:pPr>
        <w:keepNext/>
        <w:suppressAutoHyphens/>
        <w:rPr>
          <w:noProof/>
          <w:szCs w:val="22"/>
        </w:rPr>
      </w:pPr>
    </w:p>
    <w:p w14:paraId="7BFC7003" w14:textId="77777777" w:rsidR="009E2BA6" w:rsidRPr="00D64C26" w:rsidRDefault="009E2BA6" w:rsidP="00FD1AB4">
      <w:pPr>
        <w:suppressAutoHyphens/>
        <w:rPr>
          <w:noProof/>
          <w:szCs w:val="22"/>
        </w:rPr>
      </w:pPr>
    </w:p>
    <w:p w14:paraId="1E622E16"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11.</w:t>
      </w:r>
      <w:r w:rsidRPr="00D64C26">
        <w:rPr>
          <w:b/>
          <w:noProof/>
          <w:szCs w:val="22"/>
        </w:rPr>
        <w:tab/>
        <w:t>NOME E INDIRIZZO DEL TITOLARE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378EB35F" w14:textId="77777777" w:rsidR="009E2BA6" w:rsidRPr="00D64C26" w:rsidRDefault="009E2BA6" w:rsidP="00FD1AB4">
      <w:pPr>
        <w:keepNext/>
        <w:keepLines/>
        <w:suppressAutoHyphens/>
        <w:rPr>
          <w:noProof/>
          <w:szCs w:val="22"/>
        </w:rPr>
      </w:pPr>
    </w:p>
    <w:p w14:paraId="788411E2" w14:textId="77777777" w:rsidR="0046317C" w:rsidRPr="00D64C26" w:rsidRDefault="0046317C" w:rsidP="0046317C">
      <w:pPr>
        <w:keepNext/>
        <w:keepLines/>
        <w:suppressAutoHyphens/>
        <w:rPr>
          <w:noProof/>
          <w:szCs w:val="22"/>
          <w:lang w:val="en-US"/>
        </w:rPr>
      </w:pPr>
      <w:r w:rsidRPr="00D64C26">
        <w:rPr>
          <w:noProof/>
          <w:szCs w:val="22"/>
          <w:lang w:val="en-US"/>
        </w:rPr>
        <w:t>Merck Sharp &amp; Dohme B.V.</w:t>
      </w:r>
    </w:p>
    <w:p w14:paraId="7DAF0B27" w14:textId="77777777" w:rsidR="0046317C" w:rsidRPr="00D64C26" w:rsidRDefault="0046317C" w:rsidP="0046317C">
      <w:pPr>
        <w:keepNext/>
        <w:keepLines/>
        <w:suppressAutoHyphens/>
        <w:rPr>
          <w:noProof/>
          <w:szCs w:val="22"/>
        </w:rPr>
      </w:pPr>
      <w:r w:rsidRPr="00D64C26">
        <w:rPr>
          <w:noProof/>
          <w:szCs w:val="22"/>
        </w:rPr>
        <w:t>Waarderweg 39</w:t>
      </w:r>
    </w:p>
    <w:p w14:paraId="3F4BC157" w14:textId="77777777" w:rsidR="0046317C" w:rsidRPr="00D64C26" w:rsidRDefault="0046317C" w:rsidP="0046317C">
      <w:pPr>
        <w:keepNext/>
        <w:keepLines/>
        <w:suppressAutoHyphens/>
        <w:rPr>
          <w:noProof/>
          <w:szCs w:val="22"/>
        </w:rPr>
      </w:pPr>
      <w:r w:rsidRPr="00D64C26">
        <w:rPr>
          <w:noProof/>
          <w:szCs w:val="22"/>
        </w:rPr>
        <w:t>2031 BN Haarlem</w:t>
      </w:r>
    </w:p>
    <w:p w14:paraId="58450F47" w14:textId="77777777" w:rsidR="009E2BA6" w:rsidRPr="00D64C26" w:rsidRDefault="0046317C" w:rsidP="00F73D3A">
      <w:pPr>
        <w:rPr>
          <w:noProof/>
          <w:szCs w:val="22"/>
        </w:rPr>
      </w:pPr>
      <w:r w:rsidRPr="00D64C26">
        <w:rPr>
          <w:noProof/>
          <w:szCs w:val="22"/>
        </w:rPr>
        <w:t>Paesi Bassi</w:t>
      </w:r>
    </w:p>
    <w:p w14:paraId="6C680D7A" w14:textId="77777777" w:rsidR="009E2BA6" w:rsidRPr="00D64C26" w:rsidRDefault="009E2BA6" w:rsidP="00FD1AB4">
      <w:pPr>
        <w:rPr>
          <w:noProof/>
          <w:szCs w:val="22"/>
        </w:rPr>
      </w:pPr>
    </w:p>
    <w:p w14:paraId="6ED9F6BB" w14:textId="77777777" w:rsidR="009E2BA6" w:rsidRPr="00D64C26" w:rsidRDefault="009E2BA6" w:rsidP="00FD1AB4">
      <w:pPr>
        <w:rPr>
          <w:noProof/>
          <w:szCs w:val="22"/>
        </w:rPr>
      </w:pPr>
    </w:p>
    <w:p w14:paraId="3ADB560D"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12.</w:t>
      </w:r>
      <w:r w:rsidRPr="00D64C26">
        <w:rPr>
          <w:b/>
          <w:noProof/>
          <w:szCs w:val="22"/>
        </w:rPr>
        <w:tab/>
        <w:t>NUMERO(I)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0B80FCC7" w14:textId="77777777" w:rsidR="009E2BA6" w:rsidRPr="00D64C26" w:rsidRDefault="009E2BA6" w:rsidP="00FD1AB4">
      <w:pPr>
        <w:keepNext/>
        <w:keepLines/>
        <w:suppressAutoHyphens/>
        <w:rPr>
          <w:noProof/>
          <w:szCs w:val="22"/>
        </w:rPr>
      </w:pPr>
    </w:p>
    <w:p w14:paraId="6E6E1FC7" w14:textId="77777777" w:rsidR="009E2BA6" w:rsidRPr="00D64C26" w:rsidRDefault="009E2BA6" w:rsidP="00FD1AB4">
      <w:pPr>
        <w:suppressAutoHyphens/>
        <w:outlineLvl w:val="0"/>
        <w:rPr>
          <w:noProof/>
          <w:szCs w:val="22"/>
        </w:rPr>
      </w:pPr>
      <w:r w:rsidRPr="00D64C26">
        <w:rPr>
          <w:noProof/>
          <w:szCs w:val="22"/>
        </w:rPr>
        <w:t xml:space="preserve">EU/1/07/383/013 </w:t>
      </w:r>
      <w:r w:rsidRPr="00D64C26">
        <w:rPr>
          <w:noProof/>
          <w:szCs w:val="22"/>
          <w:shd w:val="clear" w:color="auto" w:fill="BFBFBF"/>
        </w:rPr>
        <w:t>14 compresse rivestite con film</w:t>
      </w:r>
    </w:p>
    <w:p w14:paraId="11C60C0F" w14:textId="77777777" w:rsidR="009E2BA6" w:rsidRPr="00D64C26" w:rsidRDefault="009E2BA6" w:rsidP="00FD1AB4">
      <w:pPr>
        <w:suppressAutoHyphens/>
        <w:rPr>
          <w:noProof/>
          <w:szCs w:val="22"/>
        </w:rPr>
      </w:pPr>
      <w:r w:rsidRPr="00D64C26">
        <w:rPr>
          <w:noProof/>
          <w:szCs w:val="22"/>
          <w:shd w:val="clear" w:color="auto" w:fill="BFBFBF"/>
        </w:rPr>
        <w:t xml:space="preserve">EU/1/07/383/014 </w:t>
      </w:r>
      <w:r w:rsidRPr="00D64C26">
        <w:rPr>
          <w:rFonts w:eastAsia="MS Mincho"/>
          <w:szCs w:val="22"/>
          <w:shd w:val="clear" w:color="auto" w:fill="BFBFBF"/>
          <w:lang w:eastAsia="ja-JP" w:bidi="bn-IN"/>
        </w:rPr>
        <w:t xml:space="preserve">28 </w:t>
      </w:r>
      <w:r w:rsidRPr="00D64C26">
        <w:rPr>
          <w:noProof/>
          <w:szCs w:val="22"/>
          <w:shd w:val="clear" w:color="auto" w:fill="BFBFBF"/>
        </w:rPr>
        <w:t>compresse rivestite con film</w:t>
      </w:r>
    </w:p>
    <w:p w14:paraId="75C94B2D" w14:textId="77777777" w:rsidR="0002736A" w:rsidRPr="00D64C26" w:rsidRDefault="0002736A" w:rsidP="00FD1AB4">
      <w:pPr>
        <w:suppressAutoHyphens/>
        <w:rPr>
          <w:noProof/>
          <w:szCs w:val="22"/>
        </w:rPr>
      </w:pPr>
      <w:r w:rsidRPr="00D64C26">
        <w:rPr>
          <w:noProof/>
          <w:szCs w:val="22"/>
          <w:shd w:val="clear" w:color="auto" w:fill="BFBFBF"/>
        </w:rPr>
        <w:t xml:space="preserve">EU/1/07/383/023 </w:t>
      </w:r>
      <w:r w:rsidRPr="00D64C26">
        <w:rPr>
          <w:rFonts w:eastAsia="MS Mincho"/>
          <w:szCs w:val="22"/>
          <w:shd w:val="clear" w:color="auto" w:fill="BFBFBF"/>
          <w:lang w:eastAsia="ja-JP" w:bidi="bn-IN"/>
        </w:rPr>
        <w:t xml:space="preserve">30 </w:t>
      </w:r>
      <w:r w:rsidRPr="00D64C26">
        <w:rPr>
          <w:noProof/>
          <w:szCs w:val="22"/>
          <w:shd w:val="clear" w:color="auto" w:fill="BFBFBF"/>
        </w:rPr>
        <w:t>compresse rivestite con film</w:t>
      </w:r>
    </w:p>
    <w:p w14:paraId="4655F23C" w14:textId="77777777" w:rsidR="009E2BA6" w:rsidRPr="00D64C26" w:rsidRDefault="009E2BA6" w:rsidP="00FD1AB4">
      <w:pPr>
        <w:suppressAutoHyphens/>
        <w:rPr>
          <w:noProof/>
          <w:szCs w:val="22"/>
        </w:rPr>
      </w:pPr>
      <w:r w:rsidRPr="00D64C26">
        <w:rPr>
          <w:noProof/>
          <w:szCs w:val="22"/>
          <w:shd w:val="clear" w:color="auto" w:fill="BFBFBF"/>
        </w:rPr>
        <w:t xml:space="preserve">EU/1/07/383/015 </w:t>
      </w:r>
      <w:r w:rsidRPr="00D64C26">
        <w:rPr>
          <w:rFonts w:eastAsia="MS Mincho"/>
          <w:szCs w:val="22"/>
          <w:shd w:val="clear" w:color="auto" w:fill="BFBFBF"/>
          <w:lang w:eastAsia="ja-JP" w:bidi="bn-IN"/>
        </w:rPr>
        <w:t xml:space="preserve">56 </w:t>
      </w:r>
      <w:r w:rsidRPr="00D64C26">
        <w:rPr>
          <w:noProof/>
          <w:szCs w:val="22"/>
          <w:shd w:val="clear" w:color="auto" w:fill="BFBFBF"/>
        </w:rPr>
        <w:t>compresse rivestite con film</w:t>
      </w:r>
    </w:p>
    <w:p w14:paraId="6A3ACF6C" w14:textId="77777777" w:rsidR="009E2BA6" w:rsidRPr="00D64C26" w:rsidRDefault="009E2BA6" w:rsidP="00FD1AB4">
      <w:pPr>
        <w:suppressAutoHyphens/>
        <w:rPr>
          <w:noProof/>
          <w:szCs w:val="22"/>
        </w:rPr>
      </w:pPr>
      <w:r w:rsidRPr="00D64C26">
        <w:rPr>
          <w:noProof/>
          <w:szCs w:val="22"/>
          <w:shd w:val="clear" w:color="auto" w:fill="BFBFBF"/>
        </w:rPr>
        <w:t xml:space="preserve">EU/1/07/383/016 </w:t>
      </w:r>
      <w:r w:rsidRPr="00D64C26">
        <w:rPr>
          <w:rFonts w:eastAsia="MS Mincho"/>
          <w:szCs w:val="22"/>
          <w:shd w:val="clear" w:color="auto" w:fill="BFBFBF"/>
          <w:lang w:eastAsia="ja-JP" w:bidi="bn-IN"/>
        </w:rPr>
        <w:t xml:space="preserve">84 </w:t>
      </w:r>
      <w:r w:rsidRPr="00D64C26">
        <w:rPr>
          <w:noProof/>
          <w:szCs w:val="22"/>
          <w:shd w:val="clear" w:color="auto" w:fill="BFBFBF"/>
        </w:rPr>
        <w:t>compresse rivestite con film</w:t>
      </w:r>
    </w:p>
    <w:p w14:paraId="6D344417" w14:textId="77777777" w:rsidR="0002736A" w:rsidRPr="00D64C26" w:rsidRDefault="0002736A" w:rsidP="00FD1AB4">
      <w:pPr>
        <w:suppressAutoHyphens/>
        <w:rPr>
          <w:noProof/>
          <w:szCs w:val="22"/>
        </w:rPr>
      </w:pPr>
      <w:r w:rsidRPr="00D64C26">
        <w:rPr>
          <w:noProof/>
          <w:szCs w:val="22"/>
          <w:shd w:val="clear" w:color="auto" w:fill="BFBFBF"/>
        </w:rPr>
        <w:t xml:space="preserve">EU/1/07/383/024 </w:t>
      </w:r>
      <w:r w:rsidRPr="00D64C26">
        <w:rPr>
          <w:rFonts w:eastAsia="MS Mincho"/>
          <w:szCs w:val="22"/>
          <w:shd w:val="clear" w:color="auto" w:fill="BFBFBF"/>
          <w:lang w:eastAsia="ja-JP" w:bidi="bn-IN"/>
        </w:rPr>
        <w:t xml:space="preserve">90 </w:t>
      </w:r>
      <w:r w:rsidRPr="00D64C26">
        <w:rPr>
          <w:noProof/>
          <w:szCs w:val="22"/>
          <w:shd w:val="clear" w:color="auto" w:fill="BFBFBF"/>
        </w:rPr>
        <w:t>compresse rivestite con film</w:t>
      </w:r>
    </w:p>
    <w:p w14:paraId="092508BD" w14:textId="77777777" w:rsidR="009E2BA6" w:rsidRPr="00D64C26" w:rsidRDefault="009E2BA6" w:rsidP="00FD1AB4">
      <w:pPr>
        <w:suppressAutoHyphens/>
        <w:rPr>
          <w:noProof/>
          <w:szCs w:val="22"/>
        </w:rPr>
      </w:pPr>
      <w:r w:rsidRPr="00D64C26">
        <w:rPr>
          <w:noProof/>
          <w:szCs w:val="22"/>
          <w:shd w:val="clear" w:color="auto" w:fill="BFBFBF"/>
        </w:rPr>
        <w:t xml:space="preserve">EU/1/07/383/017 </w:t>
      </w:r>
      <w:r w:rsidRPr="00D64C26">
        <w:rPr>
          <w:rFonts w:eastAsia="MS Mincho"/>
          <w:szCs w:val="22"/>
          <w:shd w:val="clear" w:color="auto" w:fill="BFBFBF"/>
          <w:lang w:eastAsia="ja-JP" w:bidi="bn-IN"/>
        </w:rPr>
        <w:t xml:space="preserve">98 </w:t>
      </w:r>
      <w:r w:rsidRPr="00D64C26">
        <w:rPr>
          <w:noProof/>
          <w:szCs w:val="22"/>
          <w:shd w:val="clear" w:color="auto" w:fill="BFBFBF"/>
        </w:rPr>
        <w:t>compresse rivestite con film</w:t>
      </w:r>
    </w:p>
    <w:p w14:paraId="6CCD012A" w14:textId="77777777" w:rsidR="009E2BA6" w:rsidRPr="00D64C26" w:rsidRDefault="009E2BA6" w:rsidP="00FD1AB4">
      <w:pPr>
        <w:suppressAutoHyphens/>
        <w:rPr>
          <w:noProof/>
          <w:szCs w:val="22"/>
        </w:rPr>
      </w:pPr>
      <w:r w:rsidRPr="00D64C26">
        <w:rPr>
          <w:noProof/>
          <w:szCs w:val="22"/>
          <w:shd w:val="clear" w:color="auto" w:fill="BFBFBF"/>
        </w:rPr>
        <w:t xml:space="preserve">EU/1/07/383/018 </w:t>
      </w:r>
      <w:r w:rsidRPr="00D64C26">
        <w:rPr>
          <w:rFonts w:eastAsia="MS Mincho"/>
          <w:szCs w:val="22"/>
          <w:shd w:val="clear" w:color="auto" w:fill="BFBFBF"/>
          <w:lang w:eastAsia="ja-JP" w:bidi="bn-IN"/>
        </w:rPr>
        <w:t xml:space="preserve">50 x 1 </w:t>
      </w:r>
      <w:r w:rsidRPr="00D64C26">
        <w:rPr>
          <w:noProof/>
          <w:szCs w:val="22"/>
          <w:shd w:val="clear" w:color="auto" w:fill="BFBFBF"/>
        </w:rPr>
        <w:t>compresse rivestite con film</w:t>
      </w:r>
    </w:p>
    <w:p w14:paraId="0FB2A58B" w14:textId="77777777" w:rsidR="009E2BA6" w:rsidRPr="00D64C26" w:rsidRDefault="009E2BA6" w:rsidP="00FD1AB4">
      <w:pPr>
        <w:suppressAutoHyphens/>
        <w:rPr>
          <w:noProof/>
          <w:szCs w:val="22"/>
        </w:rPr>
      </w:pPr>
    </w:p>
    <w:p w14:paraId="53856D95" w14:textId="77777777" w:rsidR="009E2BA6" w:rsidRPr="00D64C26" w:rsidRDefault="009E2BA6" w:rsidP="00FD1AB4">
      <w:pPr>
        <w:suppressAutoHyphens/>
        <w:rPr>
          <w:noProof/>
          <w:szCs w:val="22"/>
        </w:rPr>
      </w:pPr>
    </w:p>
    <w:p w14:paraId="40C9CDC9"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13.</w:t>
      </w:r>
      <w:r w:rsidRPr="00D64C26">
        <w:rPr>
          <w:b/>
          <w:noProof/>
          <w:szCs w:val="22"/>
        </w:rPr>
        <w:tab/>
        <w:t>NUMERO DI LOTTO</w:t>
      </w:r>
    </w:p>
    <w:p w14:paraId="18E87E00" w14:textId="77777777" w:rsidR="009E2BA6" w:rsidRPr="00D64C26" w:rsidRDefault="009E2BA6" w:rsidP="00FD1AB4">
      <w:pPr>
        <w:keepNext/>
        <w:keepLines/>
        <w:suppressAutoHyphens/>
        <w:rPr>
          <w:noProof/>
          <w:szCs w:val="22"/>
        </w:rPr>
      </w:pPr>
    </w:p>
    <w:p w14:paraId="2A3681A5" w14:textId="77777777" w:rsidR="009E2BA6" w:rsidRPr="00D64C26" w:rsidRDefault="009E2BA6" w:rsidP="00FD1AB4">
      <w:pPr>
        <w:suppressAutoHyphens/>
        <w:outlineLvl w:val="0"/>
        <w:rPr>
          <w:noProof/>
          <w:szCs w:val="22"/>
        </w:rPr>
      </w:pPr>
      <w:r w:rsidRPr="00D64C26">
        <w:rPr>
          <w:noProof/>
          <w:szCs w:val="22"/>
        </w:rPr>
        <w:t>Lot</w:t>
      </w:r>
    </w:p>
    <w:p w14:paraId="081860E6" w14:textId="77777777" w:rsidR="009E2BA6" w:rsidRPr="00D64C26" w:rsidRDefault="009E2BA6" w:rsidP="00FD1AB4">
      <w:pPr>
        <w:suppressAutoHyphens/>
        <w:rPr>
          <w:noProof/>
          <w:szCs w:val="22"/>
        </w:rPr>
      </w:pPr>
    </w:p>
    <w:p w14:paraId="2A4A15BF" w14:textId="77777777" w:rsidR="009E2BA6" w:rsidRPr="00D64C26" w:rsidRDefault="009E2BA6" w:rsidP="00FD1AB4">
      <w:pPr>
        <w:suppressAutoHyphens/>
        <w:rPr>
          <w:noProof/>
          <w:szCs w:val="22"/>
        </w:rPr>
      </w:pPr>
    </w:p>
    <w:p w14:paraId="77311115"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14.</w:t>
      </w:r>
      <w:r w:rsidRPr="00D64C26">
        <w:rPr>
          <w:b/>
          <w:noProof/>
          <w:szCs w:val="22"/>
        </w:rPr>
        <w:tab/>
        <w:t>CONDIZIONE GENERALE DI FORNITURA</w:t>
      </w:r>
    </w:p>
    <w:p w14:paraId="30694485" w14:textId="77777777" w:rsidR="009E2BA6" w:rsidRPr="00D64C26" w:rsidRDefault="009E2BA6" w:rsidP="00FD1AB4">
      <w:pPr>
        <w:keepNext/>
        <w:keepLines/>
        <w:suppressAutoHyphens/>
        <w:rPr>
          <w:noProof/>
          <w:szCs w:val="22"/>
        </w:rPr>
      </w:pPr>
    </w:p>
    <w:p w14:paraId="51767FC0" w14:textId="77777777" w:rsidR="009E2BA6" w:rsidRPr="00D64C26" w:rsidRDefault="009E2BA6" w:rsidP="00FD1AB4">
      <w:pPr>
        <w:suppressAutoHyphens/>
        <w:rPr>
          <w:noProof/>
          <w:szCs w:val="22"/>
        </w:rPr>
      </w:pPr>
    </w:p>
    <w:p w14:paraId="4A0FD5FF" w14:textId="77777777" w:rsidR="008743F1" w:rsidRPr="00D64C26" w:rsidRDefault="008743F1" w:rsidP="00FD1AB4">
      <w:pPr>
        <w:keepNext/>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15.</w:t>
      </w:r>
      <w:r w:rsidRPr="00D64C26">
        <w:rPr>
          <w:b/>
          <w:noProof/>
          <w:szCs w:val="22"/>
        </w:rPr>
        <w:tab/>
        <w:t>ISTRUZIONI PER L</w:t>
      </w:r>
      <w:r w:rsidR="001E763F" w:rsidRPr="00D64C26">
        <w:rPr>
          <w:b/>
          <w:noProof/>
          <w:szCs w:val="22"/>
        </w:rPr>
        <w:t>’</w:t>
      </w:r>
      <w:r w:rsidRPr="00D64C26">
        <w:rPr>
          <w:b/>
          <w:noProof/>
          <w:szCs w:val="22"/>
        </w:rPr>
        <w:t>USO</w:t>
      </w:r>
    </w:p>
    <w:p w14:paraId="5C916B08" w14:textId="77777777" w:rsidR="009E2BA6" w:rsidRPr="00D64C26" w:rsidRDefault="009E2BA6" w:rsidP="00FD1AB4">
      <w:pPr>
        <w:keepNext/>
        <w:suppressAutoHyphens/>
        <w:rPr>
          <w:noProof/>
          <w:szCs w:val="22"/>
        </w:rPr>
      </w:pPr>
    </w:p>
    <w:p w14:paraId="51C3F21D" w14:textId="77777777" w:rsidR="009E2BA6" w:rsidRPr="00D64C26" w:rsidRDefault="009E2BA6" w:rsidP="00FD1AB4">
      <w:pPr>
        <w:suppressAutoHyphens/>
        <w:rPr>
          <w:noProof/>
          <w:szCs w:val="22"/>
        </w:rPr>
      </w:pPr>
    </w:p>
    <w:p w14:paraId="652C2510"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16.</w:t>
      </w:r>
      <w:r w:rsidRPr="00D64C26">
        <w:rPr>
          <w:b/>
          <w:noProof/>
          <w:szCs w:val="22"/>
        </w:rPr>
        <w:tab/>
        <w:t>INFORMAZIONI IN BRAILLE</w:t>
      </w:r>
    </w:p>
    <w:p w14:paraId="6996D18B" w14:textId="77777777" w:rsidR="009E2BA6" w:rsidRPr="00AB5A92" w:rsidRDefault="009E2BA6" w:rsidP="00FD1AB4">
      <w:pPr>
        <w:keepNext/>
        <w:keepLines/>
        <w:suppressAutoHyphens/>
        <w:rPr>
          <w:bCs/>
          <w:noProof/>
          <w:szCs w:val="22"/>
        </w:rPr>
      </w:pPr>
    </w:p>
    <w:p w14:paraId="59F1AF91" w14:textId="77777777" w:rsidR="009E2BA6" w:rsidRPr="00D64C26" w:rsidRDefault="009E2BA6" w:rsidP="00FD1AB4">
      <w:pPr>
        <w:outlineLvl w:val="0"/>
        <w:rPr>
          <w:bCs/>
          <w:noProof/>
          <w:szCs w:val="22"/>
        </w:rPr>
      </w:pPr>
      <w:r w:rsidRPr="00D64C26">
        <w:rPr>
          <w:bCs/>
          <w:noProof/>
          <w:szCs w:val="22"/>
        </w:rPr>
        <w:t>Januvia 100 mg</w:t>
      </w:r>
    </w:p>
    <w:p w14:paraId="27E920FF" w14:textId="77777777" w:rsidR="009E2BA6" w:rsidRPr="00D64C26" w:rsidRDefault="009E2BA6" w:rsidP="00FD1AB4">
      <w:pPr>
        <w:rPr>
          <w:bCs/>
          <w:noProof/>
          <w:szCs w:val="22"/>
        </w:rPr>
      </w:pPr>
    </w:p>
    <w:p w14:paraId="35A3AFE1" w14:textId="77777777" w:rsidR="004F650B" w:rsidRPr="00D64C26" w:rsidRDefault="004F650B" w:rsidP="004F650B"/>
    <w:p w14:paraId="639F0B06" w14:textId="77777777" w:rsidR="004F650B" w:rsidRPr="00D64C26" w:rsidRDefault="004F650B" w:rsidP="004F650B">
      <w:pPr>
        <w:keepNext/>
        <w:pBdr>
          <w:top w:val="single" w:sz="4" w:space="1" w:color="auto"/>
          <w:left w:val="single" w:sz="4" w:space="4" w:color="auto"/>
          <w:bottom w:val="single" w:sz="4" w:space="1" w:color="auto"/>
          <w:right w:val="single" w:sz="4" w:space="4" w:color="auto"/>
        </w:pBdr>
        <w:outlineLvl w:val="0"/>
        <w:rPr>
          <w:i/>
          <w:noProof/>
        </w:rPr>
      </w:pPr>
      <w:r w:rsidRPr="00D64C26">
        <w:rPr>
          <w:b/>
          <w:noProof/>
        </w:rPr>
        <w:t>17.</w:t>
      </w:r>
      <w:r w:rsidRPr="00D64C26">
        <w:rPr>
          <w:b/>
          <w:noProof/>
        </w:rPr>
        <w:tab/>
        <w:t>IDENTIFICATIVO UNICO – CODICE A BARRE BIDIMENSIONALE</w:t>
      </w:r>
    </w:p>
    <w:p w14:paraId="6776DF89" w14:textId="77777777" w:rsidR="004F650B" w:rsidRPr="00D64C26" w:rsidRDefault="004F650B" w:rsidP="00AB5A92">
      <w:pPr>
        <w:keepNext/>
        <w:keepLines/>
        <w:tabs>
          <w:tab w:val="left" w:pos="720"/>
        </w:tabs>
        <w:rPr>
          <w:noProof/>
        </w:rPr>
      </w:pPr>
    </w:p>
    <w:p w14:paraId="566A7C5C" w14:textId="77777777" w:rsidR="004F650B" w:rsidRPr="00D64C26" w:rsidRDefault="004F650B" w:rsidP="004F650B">
      <w:pPr>
        <w:rPr>
          <w:noProof/>
          <w:szCs w:val="22"/>
          <w:shd w:val="clear" w:color="auto" w:fill="CCCCCC"/>
        </w:rPr>
      </w:pPr>
      <w:r w:rsidRPr="00D64C26">
        <w:rPr>
          <w:noProof/>
          <w:shd w:val="clear" w:color="auto" w:fill="BFBFBF"/>
        </w:rPr>
        <w:t>Codice a barre bidimensionale con identificativo unico incluso.</w:t>
      </w:r>
    </w:p>
    <w:p w14:paraId="4E31BD59" w14:textId="77777777" w:rsidR="004F650B" w:rsidRPr="00BC2A2F" w:rsidRDefault="004F650B" w:rsidP="004F650B">
      <w:pPr>
        <w:rPr>
          <w:bCs/>
          <w:noProof/>
          <w:szCs w:val="22"/>
        </w:rPr>
      </w:pPr>
    </w:p>
    <w:p w14:paraId="6539D6B2" w14:textId="77777777" w:rsidR="004F650B" w:rsidRPr="00BC2A2F" w:rsidRDefault="004F650B" w:rsidP="004F650B">
      <w:pPr>
        <w:rPr>
          <w:bCs/>
          <w:noProof/>
          <w:szCs w:val="22"/>
        </w:rPr>
      </w:pPr>
    </w:p>
    <w:p w14:paraId="76EE62EC" w14:textId="77777777" w:rsidR="004F650B" w:rsidRPr="00D64C26" w:rsidRDefault="004F650B" w:rsidP="004F650B">
      <w:pPr>
        <w:keepNext/>
        <w:pBdr>
          <w:top w:val="single" w:sz="4" w:space="1" w:color="auto"/>
          <w:left w:val="single" w:sz="4" w:space="4" w:color="auto"/>
          <w:bottom w:val="single" w:sz="4" w:space="1" w:color="auto"/>
          <w:right w:val="single" w:sz="4" w:space="4" w:color="auto"/>
        </w:pBdr>
        <w:outlineLvl w:val="0"/>
        <w:rPr>
          <w:i/>
          <w:noProof/>
        </w:rPr>
      </w:pPr>
      <w:r w:rsidRPr="00D64C26">
        <w:rPr>
          <w:b/>
          <w:noProof/>
        </w:rPr>
        <w:t>18.</w:t>
      </w:r>
      <w:r w:rsidRPr="00D64C26">
        <w:rPr>
          <w:b/>
          <w:noProof/>
        </w:rPr>
        <w:tab/>
        <w:t>IDENTIFICATIVO UNICO - DATI LEGGIBILI</w:t>
      </w:r>
    </w:p>
    <w:p w14:paraId="3255E608" w14:textId="77777777" w:rsidR="004F650B" w:rsidRPr="00D64C26" w:rsidRDefault="004F650B" w:rsidP="00AB5A92">
      <w:pPr>
        <w:keepNext/>
        <w:keepLines/>
        <w:tabs>
          <w:tab w:val="left" w:pos="720"/>
        </w:tabs>
        <w:rPr>
          <w:noProof/>
        </w:rPr>
      </w:pPr>
    </w:p>
    <w:p w14:paraId="246682C5" w14:textId="77777777" w:rsidR="004F650B" w:rsidRPr="00D64C26" w:rsidRDefault="004F650B" w:rsidP="004F650B">
      <w:pPr>
        <w:rPr>
          <w:szCs w:val="22"/>
        </w:rPr>
      </w:pPr>
      <w:r w:rsidRPr="00D64C26">
        <w:t>PC</w:t>
      </w:r>
    </w:p>
    <w:p w14:paraId="0BB38C72" w14:textId="77777777" w:rsidR="004F650B" w:rsidRPr="00D64C26" w:rsidRDefault="004F650B" w:rsidP="004F650B">
      <w:r w:rsidRPr="00D64C26">
        <w:t>SN</w:t>
      </w:r>
    </w:p>
    <w:p w14:paraId="021FB2D5" w14:textId="77777777" w:rsidR="004F650B" w:rsidRPr="00D64C26" w:rsidRDefault="004F650B" w:rsidP="004F650B">
      <w:r w:rsidRPr="00D64C26">
        <w:t>NN</w:t>
      </w:r>
    </w:p>
    <w:p w14:paraId="151C3873" w14:textId="77777777" w:rsidR="009E2BA6" w:rsidRPr="00D64C26" w:rsidRDefault="009E2BA6" w:rsidP="00FD1AB4">
      <w:pPr>
        <w:suppressAutoHyphens/>
        <w:rPr>
          <w:noProof/>
          <w:szCs w:val="22"/>
        </w:rPr>
      </w:pPr>
      <w:r w:rsidRPr="00D64C26">
        <w:rPr>
          <w:bCs/>
          <w:noProof/>
          <w:szCs w:val="22"/>
        </w:rPr>
        <w:br w:type="page"/>
      </w:r>
    </w:p>
    <w:p w14:paraId="76AE478D" w14:textId="77777777" w:rsidR="008743F1" w:rsidRPr="00D64C26" w:rsidRDefault="008743F1" w:rsidP="00FD1AB4">
      <w:pPr>
        <w:pBdr>
          <w:top w:val="single" w:sz="4" w:space="1" w:color="auto"/>
          <w:left w:val="single" w:sz="4" w:space="4" w:color="auto"/>
          <w:bottom w:val="single" w:sz="4" w:space="1" w:color="auto"/>
          <w:right w:val="single" w:sz="4" w:space="4" w:color="auto"/>
        </w:pBdr>
        <w:suppressAutoHyphens/>
        <w:rPr>
          <w:b/>
          <w:noProof/>
          <w:szCs w:val="22"/>
        </w:rPr>
      </w:pPr>
      <w:r w:rsidRPr="00D64C26">
        <w:rPr>
          <w:b/>
          <w:noProof/>
          <w:szCs w:val="22"/>
        </w:rPr>
        <w:lastRenderedPageBreak/>
        <w:t>INFORMAZIONI MINIME DA APPORRE SU BLISTER O STRIP</w:t>
      </w:r>
    </w:p>
    <w:p w14:paraId="16FBF0C6" w14:textId="77777777" w:rsidR="008743F1" w:rsidRPr="00D64C26" w:rsidRDefault="008743F1" w:rsidP="00FD1AB4">
      <w:pPr>
        <w:pBdr>
          <w:top w:val="single" w:sz="4" w:space="1" w:color="auto"/>
          <w:left w:val="single" w:sz="4" w:space="4" w:color="auto"/>
          <w:bottom w:val="single" w:sz="4" w:space="1" w:color="auto"/>
          <w:right w:val="single" w:sz="4" w:space="4" w:color="auto"/>
        </w:pBdr>
        <w:suppressAutoHyphens/>
        <w:rPr>
          <w:b/>
          <w:noProof/>
          <w:szCs w:val="22"/>
        </w:rPr>
      </w:pPr>
    </w:p>
    <w:p w14:paraId="5A509BD8" w14:textId="77777777" w:rsidR="008743F1" w:rsidRPr="00D64C26" w:rsidRDefault="008743F1" w:rsidP="00FD1AB4">
      <w:pPr>
        <w:pBdr>
          <w:top w:val="single" w:sz="4" w:space="1" w:color="auto"/>
          <w:left w:val="single" w:sz="4" w:space="4" w:color="auto"/>
          <w:bottom w:val="single" w:sz="4" w:space="1" w:color="auto"/>
          <w:right w:val="single" w:sz="4" w:space="4" w:color="auto"/>
        </w:pBdr>
        <w:suppressAutoHyphens/>
        <w:rPr>
          <w:b/>
          <w:noProof/>
          <w:szCs w:val="22"/>
        </w:rPr>
      </w:pPr>
      <w:r w:rsidRPr="00D64C26">
        <w:rPr>
          <w:b/>
          <w:noProof/>
          <w:szCs w:val="22"/>
        </w:rPr>
        <w:t>BLISTER</w:t>
      </w:r>
    </w:p>
    <w:p w14:paraId="617784FC" w14:textId="77777777" w:rsidR="009E2BA6" w:rsidRPr="00D64C26" w:rsidRDefault="009E2BA6" w:rsidP="00FD1AB4">
      <w:pPr>
        <w:suppressAutoHyphens/>
        <w:ind w:left="567" w:hanging="567"/>
        <w:rPr>
          <w:noProof/>
          <w:szCs w:val="22"/>
        </w:rPr>
      </w:pPr>
    </w:p>
    <w:p w14:paraId="41359761" w14:textId="77777777" w:rsidR="009E2BA6" w:rsidRPr="00D64C26" w:rsidRDefault="009E2BA6" w:rsidP="00FD1AB4">
      <w:pPr>
        <w:suppressAutoHyphens/>
        <w:ind w:left="567" w:hanging="567"/>
        <w:rPr>
          <w:noProof/>
          <w:szCs w:val="22"/>
        </w:rPr>
      </w:pPr>
    </w:p>
    <w:p w14:paraId="3FFD4A4A"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1.</w:t>
      </w:r>
      <w:r w:rsidRPr="00D64C26">
        <w:rPr>
          <w:b/>
          <w:noProof/>
          <w:szCs w:val="22"/>
        </w:rPr>
        <w:tab/>
        <w:t>DENOMINAZIONE DEL MEDICINALE</w:t>
      </w:r>
    </w:p>
    <w:p w14:paraId="7317E1DB" w14:textId="77777777" w:rsidR="009E2BA6" w:rsidRPr="00D64C26" w:rsidRDefault="009E2BA6" w:rsidP="00FD1AB4">
      <w:pPr>
        <w:keepNext/>
        <w:keepLines/>
        <w:suppressAutoHyphens/>
        <w:ind w:left="567" w:hanging="567"/>
        <w:rPr>
          <w:noProof/>
          <w:szCs w:val="22"/>
        </w:rPr>
      </w:pPr>
    </w:p>
    <w:p w14:paraId="76407AC1" w14:textId="77777777" w:rsidR="009E2BA6" w:rsidRPr="00D64C26" w:rsidRDefault="009E2BA6" w:rsidP="00FD1AB4">
      <w:pPr>
        <w:outlineLvl w:val="0"/>
        <w:rPr>
          <w:noProof/>
          <w:szCs w:val="22"/>
        </w:rPr>
      </w:pPr>
      <w:r w:rsidRPr="00D64C26">
        <w:rPr>
          <w:noProof/>
          <w:szCs w:val="22"/>
        </w:rPr>
        <w:t>Januvia 100 mg compresse</w:t>
      </w:r>
    </w:p>
    <w:p w14:paraId="22B2230B" w14:textId="77777777" w:rsidR="009E2BA6" w:rsidRPr="00D64C26" w:rsidRDefault="00D6514E" w:rsidP="00FD1AB4">
      <w:pPr>
        <w:rPr>
          <w:b/>
          <w:noProof/>
          <w:szCs w:val="22"/>
        </w:rPr>
      </w:pPr>
      <w:r w:rsidRPr="00D64C26">
        <w:rPr>
          <w:noProof/>
          <w:szCs w:val="22"/>
        </w:rPr>
        <w:t>s</w:t>
      </w:r>
      <w:r w:rsidR="009E2BA6" w:rsidRPr="00D64C26">
        <w:rPr>
          <w:noProof/>
          <w:szCs w:val="22"/>
        </w:rPr>
        <w:t>itagliptin</w:t>
      </w:r>
    </w:p>
    <w:p w14:paraId="26F72A40" w14:textId="77777777" w:rsidR="009E2BA6" w:rsidRPr="00D64C26" w:rsidRDefault="009E2BA6" w:rsidP="00FD1AB4">
      <w:pPr>
        <w:suppressAutoHyphens/>
        <w:ind w:left="567" w:hanging="567"/>
        <w:rPr>
          <w:noProof/>
          <w:szCs w:val="22"/>
        </w:rPr>
      </w:pPr>
    </w:p>
    <w:p w14:paraId="731C9723" w14:textId="77777777" w:rsidR="009E2BA6" w:rsidRPr="00D64C26" w:rsidRDefault="009E2BA6" w:rsidP="00FD1AB4">
      <w:pPr>
        <w:suppressAutoHyphens/>
        <w:ind w:left="567" w:hanging="567"/>
        <w:rPr>
          <w:noProof/>
          <w:szCs w:val="22"/>
        </w:rPr>
      </w:pPr>
    </w:p>
    <w:p w14:paraId="2ADF1B44"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2.</w:t>
      </w:r>
      <w:r w:rsidRPr="00D64C26">
        <w:rPr>
          <w:b/>
          <w:noProof/>
          <w:szCs w:val="22"/>
        </w:rPr>
        <w:tab/>
        <w:t>NOME DEL TITOLARE DELL</w:t>
      </w:r>
      <w:r w:rsidR="001E763F" w:rsidRPr="00D64C26">
        <w:rPr>
          <w:b/>
          <w:noProof/>
          <w:szCs w:val="22"/>
        </w:rPr>
        <w:t>’</w:t>
      </w:r>
      <w:r w:rsidRPr="00D64C26">
        <w:rPr>
          <w:b/>
          <w:noProof/>
          <w:szCs w:val="22"/>
        </w:rPr>
        <w:t>AUTORIZZAZIONE ALL</w:t>
      </w:r>
      <w:r w:rsidR="001E763F" w:rsidRPr="00D64C26">
        <w:rPr>
          <w:b/>
          <w:noProof/>
          <w:szCs w:val="22"/>
        </w:rPr>
        <w:t>’</w:t>
      </w:r>
      <w:r w:rsidRPr="00D64C26">
        <w:rPr>
          <w:b/>
          <w:noProof/>
          <w:szCs w:val="22"/>
        </w:rPr>
        <w:t>IMMISSIONE IN COMMERCIO</w:t>
      </w:r>
    </w:p>
    <w:p w14:paraId="4C25DBCA" w14:textId="77777777" w:rsidR="009E2BA6" w:rsidRPr="00D64C26" w:rsidRDefault="009E2BA6" w:rsidP="00FD1AB4">
      <w:pPr>
        <w:keepNext/>
        <w:keepLines/>
        <w:suppressAutoHyphens/>
        <w:ind w:left="567" w:hanging="567"/>
        <w:rPr>
          <w:noProof/>
          <w:szCs w:val="22"/>
        </w:rPr>
      </w:pPr>
    </w:p>
    <w:p w14:paraId="636DB749" w14:textId="77777777" w:rsidR="009E2BA6" w:rsidRPr="00D64C26" w:rsidRDefault="009E2BA6" w:rsidP="00FD1AB4">
      <w:pPr>
        <w:outlineLvl w:val="0"/>
        <w:rPr>
          <w:b/>
          <w:noProof/>
          <w:szCs w:val="22"/>
        </w:rPr>
      </w:pPr>
      <w:r w:rsidRPr="00D64C26">
        <w:rPr>
          <w:noProof/>
          <w:szCs w:val="22"/>
        </w:rPr>
        <w:t>MSD</w:t>
      </w:r>
    </w:p>
    <w:p w14:paraId="031D62BC" w14:textId="77777777" w:rsidR="009E2BA6" w:rsidRPr="00D64C26" w:rsidRDefault="009E2BA6" w:rsidP="00FD1AB4">
      <w:pPr>
        <w:suppressAutoHyphens/>
        <w:ind w:left="567" w:hanging="567"/>
        <w:rPr>
          <w:noProof/>
          <w:szCs w:val="22"/>
        </w:rPr>
      </w:pPr>
    </w:p>
    <w:p w14:paraId="19617967" w14:textId="77777777" w:rsidR="009E2BA6" w:rsidRPr="00D64C26" w:rsidRDefault="009E2BA6" w:rsidP="00FD1AB4">
      <w:pPr>
        <w:suppressAutoHyphens/>
        <w:ind w:left="567" w:hanging="567"/>
        <w:rPr>
          <w:noProof/>
          <w:szCs w:val="22"/>
        </w:rPr>
      </w:pPr>
    </w:p>
    <w:p w14:paraId="4B7B1340"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3.</w:t>
      </w:r>
      <w:r w:rsidRPr="00D64C26">
        <w:rPr>
          <w:b/>
          <w:noProof/>
          <w:szCs w:val="22"/>
        </w:rPr>
        <w:tab/>
        <w:t>DATA DI SCADENZA</w:t>
      </w:r>
    </w:p>
    <w:p w14:paraId="4B9E5CE2" w14:textId="77777777" w:rsidR="009E2BA6" w:rsidRPr="00D64C26" w:rsidRDefault="009E2BA6" w:rsidP="00FD1AB4">
      <w:pPr>
        <w:keepNext/>
        <w:keepLines/>
        <w:suppressAutoHyphens/>
        <w:ind w:left="567" w:hanging="567"/>
        <w:rPr>
          <w:noProof/>
          <w:szCs w:val="22"/>
        </w:rPr>
      </w:pPr>
    </w:p>
    <w:p w14:paraId="155E33C1" w14:textId="77777777" w:rsidR="009E2BA6" w:rsidRPr="00D64C26" w:rsidRDefault="00DC4F97" w:rsidP="00FD1AB4">
      <w:pPr>
        <w:suppressAutoHyphens/>
        <w:ind w:left="567" w:hanging="567"/>
        <w:outlineLvl w:val="0"/>
        <w:rPr>
          <w:noProof/>
          <w:szCs w:val="22"/>
        </w:rPr>
      </w:pPr>
      <w:r w:rsidRPr="00D64C26">
        <w:rPr>
          <w:noProof/>
          <w:szCs w:val="22"/>
        </w:rPr>
        <w:t>EXP</w:t>
      </w:r>
    </w:p>
    <w:p w14:paraId="59F42AEF" w14:textId="77777777" w:rsidR="009E2BA6" w:rsidRPr="00D64C26" w:rsidRDefault="009E2BA6" w:rsidP="00FD1AB4">
      <w:pPr>
        <w:suppressAutoHyphens/>
        <w:ind w:left="567" w:hanging="567"/>
        <w:rPr>
          <w:noProof/>
          <w:szCs w:val="22"/>
        </w:rPr>
      </w:pPr>
    </w:p>
    <w:p w14:paraId="071FF908" w14:textId="77777777" w:rsidR="009E2BA6" w:rsidRPr="00D64C26" w:rsidRDefault="009E2BA6" w:rsidP="00FD1AB4">
      <w:pPr>
        <w:suppressAutoHyphens/>
        <w:ind w:left="567" w:hanging="567"/>
        <w:rPr>
          <w:noProof/>
          <w:szCs w:val="22"/>
        </w:rPr>
      </w:pPr>
    </w:p>
    <w:p w14:paraId="70A15217" w14:textId="77777777" w:rsidR="008743F1" w:rsidRPr="00D64C26" w:rsidRDefault="008743F1" w:rsidP="00FD1AB4">
      <w:pPr>
        <w:keepNext/>
        <w:keepLines/>
        <w:pBdr>
          <w:top w:val="single" w:sz="4" w:space="1" w:color="auto"/>
          <w:left w:val="single" w:sz="4" w:space="4" w:color="auto"/>
          <w:bottom w:val="single" w:sz="4" w:space="1" w:color="auto"/>
          <w:right w:val="single" w:sz="4" w:space="4" w:color="auto"/>
        </w:pBdr>
        <w:suppressAutoHyphens/>
        <w:ind w:left="567" w:hanging="567"/>
        <w:rPr>
          <w:b/>
          <w:noProof/>
          <w:szCs w:val="22"/>
        </w:rPr>
      </w:pPr>
      <w:r w:rsidRPr="00D64C26">
        <w:rPr>
          <w:b/>
          <w:noProof/>
          <w:szCs w:val="22"/>
        </w:rPr>
        <w:t>4.</w:t>
      </w:r>
      <w:r w:rsidRPr="00D64C26">
        <w:rPr>
          <w:b/>
          <w:noProof/>
          <w:szCs w:val="22"/>
        </w:rPr>
        <w:tab/>
        <w:t>NUMERO DI LOTTO</w:t>
      </w:r>
    </w:p>
    <w:p w14:paraId="77D7204F" w14:textId="77777777" w:rsidR="009E2BA6" w:rsidRPr="00D64C26" w:rsidRDefault="009E2BA6" w:rsidP="00FD1AB4">
      <w:pPr>
        <w:keepNext/>
        <w:keepLines/>
        <w:suppressAutoHyphens/>
        <w:ind w:left="567" w:hanging="567"/>
        <w:rPr>
          <w:noProof/>
          <w:szCs w:val="22"/>
        </w:rPr>
      </w:pPr>
    </w:p>
    <w:p w14:paraId="12FF5C88" w14:textId="77777777" w:rsidR="009E2BA6" w:rsidRPr="00D64C26" w:rsidRDefault="009E2BA6" w:rsidP="00FD1AB4">
      <w:pPr>
        <w:suppressAutoHyphens/>
        <w:ind w:left="567" w:hanging="567"/>
        <w:outlineLvl w:val="0"/>
        <w:rPr>
          <w:noProof/>
          <w:szCs w:val="22"/>
        </w:rPr>
      </w:pPr>
      <w:r w:rsidRPr="00D64C26">
        <w:rPr>
          <w:noProof/>
          <w:szCs w:val="22"/>
        </w:rPr>
        <w:t>Lot</w:t>
      </w:r>
    </w:p>
    <w:p w14:paraId="698D7B2F" w14:textId="77777777" w:rsidR="009E2BA6" w:rsidRPr="00D64C26" w:rsidRDefault="009E2BA6" w:rsidP="00FD1AB4">
      <w:pPr>
        <w:tabs>
          <w:tab w:val="left" w:pos="142"/>
        </w:tabs>
        <w:ind w:left="567" w:hanging="567"/>
        <w:rPr>
          <w:noProof/>
          <w:szCs w:val="22"/>
        </w:rPr>
      </w:pPr>
    </w:p>
    <w:p w14:paraId="73BBB999" w14:textId="77777777" w:rsidR="009E2BA6" w:rsidRPr="00D64C26" w:rsidRDefault="009E2BA6" w:rsidP="00FD1AB4">
      <w:pPr>
        <w:tabs>
          <w:tab w:val="left" w:pos="142"/>
        </w:tabs>
        <w:ind w:left="567" w:hanging="567"/>
        <w:rPr>
          <w:noProof/>
          <w:szCs w:val="22"/>
        </w:rPr>
      </w:pPr>
    </w:p>
    <w:p w14:paraId="03CC28A2" w14:textId="77777777" w:rsidR="008743F1" w:rsidRPr="00D64C26" w:rsidRDefault="008743F1" w:rsidP="00FD1AB4">
      <w:pPr>
        <w:keepNext/>
        <w:pBdr>
          <w:top w:val="single" w:sz="4" w:space="1" w:color="auto"/>
          <w:left w:val="single" w:sz="4" w:space="4" w:color="auto"/>
          <w:bottom w:val="single" w:sz="4" w:space="1" w:color="auto"/>
          <w:right w:val="single" w:sz="4" w:space="4" w:color="auto"/>
        </w:pBdr>
        <w:tabs>
          <w:tab w:val="left" w:pos="142"/>
        </w:tabs>
        <w:ind w:left="567" w:hanging="567"/>
        <w:rPr>
          <w:b/>
          <w:noProof/>
          <w:szCs w:val="22"/>
        </w:rPr>
      </w:pPr>
      <w:r w:rsidRPr="00D64C26">
        <w:rPr>
          <w:b/>
          <w:noProof/>
          <w:szCs w:val="22"/>
        </w:rPr>
        <w:t>5.</w:t>
      </w:r>
      <w:r w:rsidRPr="00D64C26">
        <w:rPr>
          <w:b/>
          <w:noProof/>
          <w:szCs w:val="22"/>
        </w:rPr>
        <w:tab/>
        <w:t>ALTRO</w:t>
      </w:r>
    </w:p>
    <w:p w14:paraId="4A3F80AE" w14:textId="77777777" w:rsidR="009E2BA6" w:rsidRPr="00D64C26" w:rsidRDefault="009E2BA6" w:rsidP="00FD1AB4">
      <w:pPr>
        <w:keepNext/>
        <w:ind w:right="113"/>
        <w:rPr>
          <w:noProof/>
          <w:szCs w:val="22"/>
        </w:rPr>
      </w:pPr>
    </w:p>
    <w:p w14:paraId="01386509" w14:textId="77777777" w:rsidR="009E2BA6" w:rsidRPr="00D64C26" w:rsidRDefault="009E2BA6" w:rsidP="00FD1AB4">
      <w:pPr>
        <w:ind w:right="113"/>
        <w:rPr>
          <w:noProof/>
          <w:szCs w:val="22"/>
        </w:rPr>
      </w:pPr>
    </w:p>
    <w:p w14:paraId="6B88CB3B" w14:textId="77777777" w:rsidR="009E2BA6" w:rsidRPr="00D64C26" w:rsidRDefault="009E2BA6" w:rsidP="00FD1AB4">
      <w:pPr>
        <w:suppressAutoHyphens/>
        <w:rPr>
          <w:noProof/>
          <w:szCs w:val="22"/>
        </w:rPr>
      </w:pPr>
      <w:r w:rsidRPr="00D64C26">
        <w:rPr>
          <w:noProof/>
          <w:szCs w:val="22"/>
        </w:rPr>
        <w:br w:type="page"/>
      </w:r>
    </w:p>
    <w:p w14:paraId="79E982C7" w14:textId="77777777" w:rsidR="009E2BA6" w:rsidRPr="00D64C26" w:rsidRDefault="009E2BA6" w:rsidP="00FD1AB4">
      <w:pPr>
        <w:suppressAutoHyphens/>
        <w:rPr>
          <w:noProof/>
          <w:szCs w:val="22"/>
        </w:rPr>
      </w:pPr>
    </w:p>
    <w:p w14:paraId="0E4B0AB3" w14:textId="77777777" w:rsidR="009E2BA6" w:rsidRPr="00D64C26" w:rsidRDefault="009E2BA6" w:rsidP="00FD1AB4">
      <w:pPr>
        <w:suppressAutoHyphens/>
        <w:rPr>
          <w:noProof/>
          <w:szCs w:val="22"/>
        </w:rPr>
      </w:pPr>
    </w:p>
    <w:p w14:paraId="6FE638FC" w14:textId="77777777" w:rsidR="009E2BA6" w:rsidRPr="00D64C26" w:rsidRDefault="009E2BA6" w:rsidP="00FD1AB4">
      <w:pPr>
        <w:suppressAutoHyphens/>
        <w:rPr>
          <w:noProof/>
          <w:szCs w:val="22"/>
        </w:rPr>
      </w:pPr>
    </w:p>
    <w:p w14:paraId="6E251215" w14:textId="77777777" w:rsidR="009E2BA6" w:rsidRPr="00D64C26" w:rsidRDefault="009E2BA6" w:rsidP="00FD1AB4">
      <w:pPr>
        <w:suppressAutoHyphens/>
        <w:rPr>
          <w:noProof/>
          <w:szCs w:val="22"/>
        </w:rPr>
      </w:pPr>
    </w:p>
    <w:p w14:paraId="1F339742" w14:textId="77777777" w:rsidR="009E2BA6" w:rsidRPr="00D64C26" w:rsidRDefault="009E2BA6" w:rsidP="00FD1AB4">
      <w:pPr>
        <w:suppressAutoHyphens/>
        <w:rPr>
          <w:noProof/>
          <w:szCs w:val="22"/>
        </w:rPr>
      </w:pPr>
    </w:p>
    <w:p w14:paraId="193E7A8C" w14:textId="77777777" w:rsidR="009E2BA6" w:rsidRPr="00D64C26" w:rsidRDefault="009E2BA6" w:rsidP="00FD1AB4">
      <w:pPr>
        <w:suppressAutoHyphens/>
        <w:rPr>
          <w:noProof/>
          <w:szCs w:val="22"/>
        </w:rPr>
      </w:pPr>
    </w:p>
    <w:p w14:paraId="0CF00FD9" w14:textId="77777777" w:rsidR="009E2BA6" w:rsidRPr="00D64C26" w:rsidRDefault="009E2BA6" w:rsidP="00FD1AB4">
      <w:pPr>
        <w:suppressAutoHyphens/>
        <w:rPr>
          <w:noProof/>
          <w:szCs w:val="22"/>
        </w:rPr>
      </w:pPr>
    </w:p>
    <w:p w14:paraId="709CBA24" w14:textId="77777777" w:rsidR="009E2BA6" w:rsidRPr="00D64C26" w:rsidRDefault="009E2BA6" w:rsidP="00FD1AB4">
      <w:pPr>
        <w:suppressAutoHyphens/>
        <w:rPr>
          <w:noProof/>
          <w:szCs w:val="22"/>
        </w:rPr>
      </w:pPr>
    </w:p>
    <w:p w14:paraId="479DEDC4" w14:textId="77777777" w:rsidR="009E2BA6" w:rsidRPr="00D64C26" w:rsidRDefault="009E2BA6" w:rsidP="00FD1AB4">
      <w:pPr>
        <w:suppressAutoHyphens/>
        <w:rPr>
          <w:noProof/>
          <w:szCs w:val="22"/>
        </w:rPr>
      </w:pPr>
    </w:p>
    <w:p w14:paraId="10B74741" w14:textId="77777777" w:rsidR="009E2BA6" w:rsidRPr="00D64C26" w:rsidRDefault="009E2BA6" w:rsidP="00FD1AB4">
      <w:pPr>
        <w:suppressAutoHyphens/>
        <w:rPr>
          <w:noProof/>
          <w:szCs w:val="22"/>
        </w:rPr>
      </w:pPr>
    </w:p>
    <w:p w14:paraId="6235544A" w14:textId="77777777" w:rsidR="009E2BA6" w:rsidRPr="00D64C26" w:rsidRDefault="009E2BA6" w:rsidP="00FD1AB4">
      <w:pPr>
        <w:suppressAutoHyphens/>
        <w:rPr>
          <w:noProof/>
          <w:szCs w:val="22"/>
        </w:rPr>
      </w:pPr>
    </w:p>
    <w:p w14:paraId="32EF8642" w14:textId="77777777" w:rsidR="009E2BA6" w:rsidRPr="00D64C26" w:rsidRDefault="009E2BA6" w:rsidP="00FD1AB4">
      <w:pPr>
        <w:suppressAutoHyphens/>
        <w:rPr>
          <w:noProof/>
          <w:szCs w:val="22"/>
        </w:rPr>
      </w:pPr>
    </w:p>
    <w:p w14:paraId="29FE509E" w14:textId="77777777" w:rsidR="009E2BA6" w:rsidRPr="00D64C26" w:rsidRDefault="009E2BA6" w:rsidP="00FD1AB4">
      <w:pPr>
        <w:suppressAutoHyphens/>
        <w:rPr>
          <w:noProof/>
          <w:szCs w:val="22"/>
        </w:rPr>
      </w:pPr>
    </w:p>
    <w:p w14:paraId="1C67918C" w14:textId="77777777" w:rsidR="009E2BA6" w:rsidRPr="00D64C26" w:rsidRDefault="009E2BA6" w:rsidP="00FD1AB4">
      <w:pPr>
        <w:suppressAutoHyphens/>
        <w:rPr>
          <w:noProof/>
          <w:szCs w:val="22"/>
        </w:rPr>
      </w:pPr>
    </w:p>
    <w:p w14:paraId="4C475AA9" w14:textId="77777777" w:rsidR="009E2BA6" w:rsidRDefault="009E2BA6" w:rsidP="00FD1AB4">
      <w:pPr>
        <w:suppressAutoHyphens/>
        <w:rPr>
          <w:noProof/>
          <w:szCs w:val="22"/>
        </w:rPr>
      </w:pPr>
    </w:p>
    <w:p w14:paraId="3A40AB6C" w14:textId="77777777" w:rsidR="00AB5A92" w:rsidRPr="00D64C26" w:rsidRDefault="00AB5A92" w:rsidP="00FD1AB4">
      <w:pPr>
        <w:suppressAutoHyphens/>
        <w:rPr>
          <w:noProof/>
          <w:szCs w:val="22"/>
        </w:rPr>
      </w:pPr>
    </w:p>
    <w:p w14:paraId="686DE513" w14:textId="77777777" w:rsidR="009E2BA6" w:rsidRPr="00D64C26" w:rsidRDefault="009E2BA6" w:rsidP="00FD1AB4">
      <w:pPr>
        <w:suppressAutoHyphens/>
        <w:rPr>
          <w:noProof/>
          <w:szCs w:val="22"/>
        </w:rPr>
      </w:pPr>
    </w:p>
    <w:p w14:paraId="5AFA0861" w14:textId="77777777" w:rsidR="009E2BA6" w:rsidRPr="00D64C26" w:rsidRDefault="009E2BA6" w:rsidP="00FD1AB4">
      <w:pPr>
        <w:suppressAutoHyphens/>
        <w:rPr>
          <w:noProof/>
          <w:szCs w:val="22"/>
        </w:rPr>
      </w:pPr>
    </w:p>
    <w:p w14:paraId="45206274" w14:textId="77777777" w:rsidR="009E2BA6" w:rsidRPr="00D64C26" w:rsidRDefault="009E2BA6" w:rsidP="00FD1AB4">
      <w:pPr>
        <w:suppressAutoHyphens/>
        <w:rPr>
          <w:noProof/>
          <w:szCs w:val="22"/>
        </w:rPr>
      </w:pPr>
    </w:p>
    <w:p w14:paraId="066DE797" w14:textId="77777777" w:rsidR="009E2BA6" w:rsidRPr="00D64C26" w:rsidRDefault="009E2BA6" w:rsidP="00FD1AB4">
      <w:pPr>
        <w:suppressAutoHyphens/>
        <w:rPr>
          <w:noProof/>
          <w:szCs w:val="22"/>
        </w:rPr>
      </w:pPr>
    </w:p>
    <w:p w14:paraId="415A5177" w14:textId="77777777" w:rsidR="009E2BA6" w:rsidRPr="00D64C26" w:rsidRDefault="009E2BA6" w:rsidP="00FD1AB4">
      <w:pPr>
        <w:suppressAutoHyphens/>
        <w:rPr>
          <w:noProof/>
          <w:szCs w:val="22"/>
        </w:rPr>
      </w:pPr>
    </w:p>
    <w:p w14:paraId="40F41241" w14:textId="77777777" w:rsidR="009E2BA6" w:rsidRPr="00D64C26" w:rsidRDefault="009E2BA6" w:rsidP="00FD1AB4">
      <w:pPr>
        <w:suppressAutoHyphens/>
        <w:rPr>
          <w:noProof/>
          <w:szCs w:val="22"/>
        </w:rPr>
      </w:pPr>
    </w:p>
    <w:p w14:paraId="6E6D2126" w14:textId="77777777" w:rsidR="009E2BA6" w:rsidRPr="00D64C26" w:rsidRDefault="009E2BA6" w:rsidP="00FD1AB4">
      <w:pPr>
        <w:suppressAutoHyphens/>
        <w:rPr>
          <w:noProof/>
          <w:szCs w:val="22"/>
        </w:rPr>
      </w:pPr>
    </w:p>
    <w:p w14:paraId="6B9DB154" w14:textId="77777777" w:rsidR="009E2BA6" w:rsidRPr="00B80981" w:rsidRDefault="009E2BA6" w:rsidP="00B80981">
      <w:pPr>
        <w:pStyle w:val="TitleA"/>
      </w:pPr>
      <w:r w:rsidRPr="00B80981">
        <w:t>B. FOGLIO ILLUSTRATIVO</w:t>
      </w:r>
    </w:p>
    <w:p w14:paraId="1BA8CD8B" w14:textId="77777777" w:rsidR="009E2BA6" w:rsidRPr="00D64C26" w:rsidRDefault="009E2BA6" w:rsidP="00D85E96">
      <w:pPr>
        <w:suppressAutoHyphens/>
        <w:jc w:val="center"/>
        <w:outlineLvl w:val="0"/>
        <w:rPr>
          <w:noProof/>
          <w:szCs w:val="22"/>
        </w:rPr>
      </w:pPr>
      <w:r w:rsidRPr="00D64C26">
        <w:rPr>
          <w:noProof/>
          <w:szCs w:val="22"/>
        </w:rPr>
        <w:br w:type="page"/>
      </w:r>
      <w:r w:rsidRPr="00D64C26">
        <w:rPr>
          <w:b/>
          <w:szCs w:val="22"/>
        </w:rPr>
        <w:lastRenderedPageBreak/>
        <w:t>Foglio illustrativo: informazioni per il paziente</w:t>
      </w:r>
    </w:p>
    <w:p w14:paraId="35E201DF" w14:textId="77777777" w:rsidR="009E2BA6" w:rsidRPr="00D64C26" w:rsidRDefault="009E2BA6" w:rsidP="00FD1AB4">
      <w:pPr>
        <w:suppressAutoHyphens/>
        <w:ind w:left="567" w:hanging="567"/>
        <w:jc w:val="center"/>
        <w:rPr>
          <w:b/>
          <w:noProof/>
          <w:szCs w:val="22"/>
        </w:rPr>
      </w:pPr>
    </w:p>
    <w:p w14:paraId="3A6EA094" w14:textId="77777777" w:rsidR="009E2BA6" w:rsidRPr="00D64C26" w:rsidRDefault="009E2BA6" w:rsidP="00FD1AB4">
      <w:pPr>
        <w:suppressAutoHyphens/>
        <w:ind w:left="567" w:hanging="567"/>
        <w:jc w:val="center"/>
        <w:outlineLvl w:val="0"/>
        <w:rPr>
          <w:b/>
          <w:noProof/>
          <w:szCs w:val="22"/>
        </w:rPr>
      </w:pPr>
      <w:r w:rsidRPr="00D64C26">
        <w:rPr>
          <w:b/>
          <w:noProof/>
          <w:szCs w:val="22"/>
        </w:rPr>
        <w:t>Januvia 25 mg compresse rivestite con film</w:t>
      </w:r>
    </w:p>
    <w:p w14:paraId="41131C11" w14:textId="77777777" w:rsidR="007E46EF" w:rsidRPr="00BD5811" w:rsidRDefault="007E46EF" w:rsidP="00BD5811">
      <w:pPr>
        <w:suppressAutoHyphens/>
        <w:jc w:val="center"/>
        <w:rPr>
          <w:b/>
          <w:bCs/>
          <w:noProof/>
          <w:szCs w:val="22"/>
        </w:rPr>
      </w:pPr>
      <w:r w:rsidRPr="00BD5811">
        <w:rPr>
          <w:b/>
          <w:bCs/>
          <w:noProof/>
          <w:szCs w:val="22"/>
        </w:rPr>
        <w:t>Januvia 50 mg compresse rivestite con film</w:t>
      </w:r>
    </w:p>
    <w:p w14:paraId="15288AE6" w14:textId="77777777" w:rsidR="007E46EF" w:rsidRPr="00BD5811" w:rsidRDefault="007E46EF" w:rsidP="00BD5811">
      <w:pPr>
        <w:suppressAutoHyphens/>
        <w:jc w:val="center"/>
        <w:rPr>
          <w:b/>
          <w:bCs/>
          <w:noProof/>
          <w:szCs w:val="22"/>
        </w:rPr>
      </w:pPr>
      <w:r w:rsidRPr="00BD5811">
        <w:rPr>
          <w:b/>
          <w:bCs/>
          <w:noProof/>
          <w:szCs w:val="22"/>
        </w:rPr>
        <w:t>Januvia 100 mg compresse rivestite con film</w:t>
      </w:r>
    </w:p>
    <w:p w14:paraId="4F656169" w14:textId="77777777" w:rsidR="009E2BA6" w:rsidRPr="00D64C26" w:rsidRDefault="00D6514E" w:rsidP="00FD1AB4">
      <w:pPr>
        <w:suppressAutoHyphens/>
        <w:ind w:left="567" w:hanging="567"/>
        <w:jc w:val="center"/>
        <w:rPr>
          <w:noProof/>
          <w:szCs w:val="22"/>
        </w:rPr>
      </w:pPr>
      <w:r w:rsidRPr="00D64C26">
        <w:rPr>
          <w:noProof/>
          <w:szCs w:val="22"/>
        </w:rPr>
        <w:t>s</w:t>
      </w:r>
      <w:r w:rsidR="009E2BA6" w:rsidRPr="00D64C26">
        <w:rPr>
          <w:noProof/>
          <w:szCs w:val="22"/>
        </w:rPr>
        <w:t>itagliptin</w:t>
      </w:r>
    </w:p>
    <w:p w14:paraId="7F56DA66" w14:textId="77777777" w:rsidR="009E2BA6" w:rsidRPr="00D64C26" w:rsidRDefault="009E2BA6" w:rsidP="00FD1AB4">
      <w:pPr>
        <w:suppressAutoHyphens/>
        <w:jc w:val="center"/>
        <w:rPr>
          <w:noProof/>
          <w:szCs w:val="22"/>
        </w:rPr>
      </w:pPr>
    </w:p>
    <w:p w14:paraId="4205726A" w14:textId="77777777" w:rsidR="009E2BA6" w:rsidRPr="00D64C26" w:rsidRDefault="009E2BA6" w:rsidP="00FD1AB4">
      <w:pPr>
        <w:keepNext/>
        <w:suppressAutoHyphens/>
        <w:rPr>
          <w:noProof/>
          <w:szCs w:val="22"/>
        </w:rPr>
      </w:pPr>
      <w:r w:rsidRPr="00D64C26">
        <w:rPr>
          <w:b/>
          <w:noProof/>
          <w:szCs w:val="22"/>
        </w:rPr>
        <w:t>Legga attentamente questo foglio prima di prendere questo medicinale perché contiene importanti informazioni per lei.</w:t>
      </w:r>
    </w:p>
    <w:p w14:paraId="660333FB" w14:textId="77777777" w:rsidR="009E2BA6" w:rsidRPr="00D64C26" w:rsidRDefault="009E2BA6" w:rsidP="00FD1AB4">
      <w:pPr>
        <w:suppressAutoHyphens/>
        <w:ind w:left="567" w:hanging="567"/>
        <w:rPr>
          <w:noProof/>
          <w:szCs w:val="22"/>
        </w:rPr>
      </w:pPr>
      <w:r w:rsidRPr="00D64C26">
        <w:rPr>
          <w:noProof/>
          <w:szCs w:val="22"/>
        </w:rPr>
        <w:t>-</w:t>
      </w:r>
      <w:r w:rsidRPr="00D64C26">
        <w:rPr>
          <w:noProof/>
          <w:szCs w:val="22"/>
        </w:rPr>
        <w:tab/>
        <w:t>Conservi questo foglio. Potrebbe aver bisogno di leggerlo di nuovo.</w:t>
      </w:r>
    </w:p>
    <w:p w14:paraId="23EE1E78" w14:textId="77777777" w:rsidR="009E2BA6" w:rsidRPr="00D64C26" w:rsidRDefault="009E2BA6" w:rsidP="00FD1AB4">
      <w:pPr>
        <w:suppressAutoHyphens/>
        <w:ind w:left="567" w:hanging="567"/>
        <w:rPr>
          <w:noProof/>
          <w:szCs w:val="22"/>
        </w:rPr>
      </w:pPr>
      <w:r w:rsidRPr="00D64C26">
        <w:rPr>
          <w:noProof/>
          <w:szCs w:val="22"/>
        </w:rPr>
        <w:t>-</w:t>
      </w:r>
      <w:r w:rsidRPr="00D64C26">
        <w:rPr>
          <w:noProof/>
          <w:szCs w:val="22"/>
        </w:rPr>
        <w:tab/>
        <w:t>Se ha qualsiasi dubbio, si rivolga al medico, al farmacista o all</w:t>
      </w:r>
      <w:r w:rsidR="001E763F" w:rsidRPr="00D64C26">
        <w:rPr>
          <w:noProof/>
          <w:szCs w:val="22"/>
        </w:rPr>
        <w:t>’</w:t>
      </w:r>
      <w:r w:rsidRPr="00D64C26">
        <w:rPr>
          <w:noProof/>
          <w:szCs w:val="22"/>
        </w:rPr>
        <w:t>infermiere.</w:t>
      </w:r>
    </w:p>
    <w:p w14:paraId="0113A5DC" w14:textId="77777777" w:rsidR="009E2BA6" w:rsidRPr="00D64C26" w:rsidRDefault="009E2BA6" w:rsidP="00FD1AB4">
      <w:pPr>
        <w:suppressAutoHyphens/>
        <w:ind w:left="567" w:hanging="567"/>
        <w:rPr>
          <w:noProof/>
          <w:szCs w:val="22"/>
        </w:rPr>
      </w:pPr>
      <w:r w:rsidRPr="00D64C26">
        <w:rPr>
          <w:noProof/>
          <w:szCs w:val="22"/>
        </w:rPr>
        <w:t>-</w:t>
      </w:r>
      <w:r w:rsidRPr="00D64C26">
        <w:rPr>
          <w:noProof/>
          <w:szCs w:val="22"/>
        </w:rPr>
        <w:tab/>
        <w:t>Questo medicinale è stato prescritto soltanto per lei. Non lo dia ad altre persone, anche se i sintomi della malattia sono uguali ai suoi, perché potrebbe essere pericoloso.</w:t>
      </w:r>
    </w:p>
    <w:p w14:paraId="69CE883D" w14:textId="77777777" w:rsidR="009E2BA6" w:rsidRPr="00D64C26" w:rsidRDefault="009E2BA6" w:rsidP="00FD1AB4">
      <w:pPr>
        <w:suppressAutoHyphens/>
        <w:ind w:left="567" w:hanging="567"/>
        <w:rPr>
          <w:noProof/>
          <w:szCs w:val="22"/>
        </w:rPr>
      </w:pPr>
      <w:r w:rsidRPr="00D64C26">
        <w:rPr>
          <w:noProof/>
          <w:szCs w:val="22"/>
        </w:rPr>
        <w:t>-</w:t>
      </w:r>
      <w:r w:rsidRPr="00D64C26">
        <w:rPr>
          <w:noProof/>
          <w:szCs w:val="22"/>
        </w:rPr>
        <w:tab/>
      </w:r>
      <w:r w:rsidR="00065A7C" w:rsidRPr="00D64C26">
        <w:rPr>
          <w:noProof/>
          <w:szCs w:val="22"/>
        </w:rPr>
        <w:t>Se si manifesta un qualsiasi effetto indesiderato</w:t>
      </w:r>
      <w:r w:rsidR="00BB4965" w:rsidRPr="00D64C26">
        <w:rPr>
          <w:noProof/>
          <w:szCs w:val="22"/>
        </w:rPr>
        <w:t>, compresi quelli non elencati in questo foglio,</w:t>
      </w:r>
      <w:r w:rsidR="00065A7C" w:rsidRPr="00D64C26">
        <w:rPr>
          <w:noProof/>
          <w:szCs w:val="22"/>
        </w:rPr>
        <w:t xml:space="preserve"> si rivolga al medico, al farmacista o all</w:t>
      </w:r>
      <w:r w:rsidR="001E763F" w:rsidRPr="00D64C26">
        <w:rPr>
          <w:noProof/>
          <w:szCs w:val="22"/>
        </w:rPr>
        <w:t>’</w:t>
      </w:r>
      <w:r w:rsidR="00065A7C" w:rsidRPr="00D64C26">
        <w:rPr>
          <w:noProof/>
          <w:szCs w:val="22"/>
        </w:rPr>
        <w:t>infermiere.</w:t>
      </w:r>
      <w:r w:rsidR="00DE348A" w:rsidRPr="00D64C26">
        <w:rPr>
          <w:noProof/>
          <w:szCs w:val="22"/>
        </w:rPr>
        <w:t xml:space="preserve"> Vedere paragrafo</w:t>
      </w:r>
      <w:r w:rsidR="00F96EC8" w:rsidRPr="00D64C26">
        <w:rPr>
          <w:noProof/>
          <w:szCs w:val="22"/>
        </w:rPr>
        <w:t> </w:t>
      </w:r>
      <w:r w:rsidR="00DE348A" w:rsidRPr="00D64C26">
        <w:rPr>
          <w:noProof/>
          <w:szCs w:val="22"/>
        </w:rPr>
        <w:t>4.</w:t>
      </w:r>
    </w:p>
    <w:p w14:paraId="334D8984" w14:textId="77777777" w:rsidR="009E2BA6" w:rsidRPr="00D64C26" w:rsidRDefault="009E2BA6" w:rsidP="00FD1AB4">
      <w:pPr>
        <w:suppressAutoHyphens/>
        <w:ind w:left="567" w:hanging="567"/>
        <w:rPr>
          <w:noProof/>
          <w:szCs w:val="22"/>
        </w:rPr>
      </w:pPr>
    </w:p>
    <w:p w14:paraId="40A16DD6" w14:textId="77777777" w:rsidR="009E2BA6" w:rsidRPr="00D64C26" w:rsidRDefault="009E2BA6" w:rsidP="00FD1AB4">
      <w:pPr>
        <w:keepNext/>
        <w:suppressAutoHyphens/>
        <w:outlineLvl w:val="0"/>
        <w:rPr>
          <w:b/>
          <w:noProof/>
          <w:szCs w:val="22"/>
        </w:rPr>
      </w:pPr>
      <w:r w:rsidRPr="00D64C26">
        <w:rPr>
          <w:b/>
          <w:noProof/>
          <w:szCs w:val="22"/>
        </w:rPr>
        <w:t>Contenuto di questo foglio</w:t>
      </w:r>
    </w:p>
    <w:p w14:paraId="0BFF7F44" w14:textId="77777777" w:rsidR="00305662" w:rsidRPr="00D64C26" w:rsidRDefault="00305662" w:rsidP="00FD1AB4">
      <w:pPr>
        <w:keepNext/>
        <w:suppressAutoHyphens/>
        <w:outlineLvl w:val="0"/>
        <w:rPr>
          <w:noProof/>
          <w:szCs w:val="22"/>
        </w:rPr>
      </w:pPr>
    </w:p>
    <w:p w14:paraId="63C202FB" w14:textId="77777777" w:rsidR="009E2BA6" w:rsidRPr="00D64C26" w:rsidRDefault="009E2BA6" w:rsidP="00FD1AB4">
      <w:pPr>
        <w:suppressAutoHyphens/>
        <w:ind w:left="567" w:hanging="567"/>
        <w:rPr>
          <w:noProof/>
          <w:szCs w:val="22"/>
        </w:rPr>
      </w:pPr>
      <w:r w:rsidRPr="00D64C26">
        <w:rPr>
          <w:noProof/>
          <w:szCs w:val="22"/>
        </w:rPr>
        <w:t>1.</w:t>
      </w:r>
      <w:r w:rsidRPr="00D64C26">
        <w:rPr>
          <w:noProof/>
          <w:szCs w:val="22"/>
        </w:rPr>
        <w:tab/>
        <w:t>Cos</w:t>
      </w:r>
      <w:r w:rsidR="001E763F" w:rsidRPr="00D64C26">
        <w:rPr>
          <w:noProof/>
          <w:szCs w:val="22"/>
        </w:rPr>
        <w:t>’</w:t>
      </w:r>
      <w:r w:rsidRPr="00D64C26">
        <w:rPr>
          <w:noProof/>
          <w:szCs w:val="22"/>
        </w:rPr>
        <w:t>è Januvia e a cosa serve</w:t>
      </w:r>
    </w:p>
    <w:p w14:paraId="24F948A1" w14:textId="77777777" w:rsidR="009E2BA6" w:rsidRPr="00D64C26" w:rsidRDefault="009E2BA6" w:rsidP="00FD1AB4">
      <w:pPr>
        <w:suppressAutoHyphens/>
        <w:ind w:left="567" w:hanging="567"/>
        <w:rPr>
          <w:noProof/>
          <w:szCs w:val="22"/>
        </w:rPr>
      </w:pPr>
      <w:r w:rsidRPr="00D64C26">
        <w:rPr>
          <w:noProof/>
          <w:szCs w:val="22"/>
        </w:rPr>
        <w:t>2.</w:t>
      </w:r>
      <w:r w:rsidRPr="00D64C26">
        <w:rPr>
          <w:noProof/>
          <w:szCs w:val="22"/>
        </w:rPr>
        <w:tab/>
        <w:t>Cosa deve sapere prima di prendere Januvia</w:t>
      </w:r>
    </w:p>
    <w:p w14:paraId="0A63FC1E" w14:textId="77777777" w:rsidR="009E2BA6" w:rsidRPr="00D64C26" w:rsidRDefault="009E2BA6" w:rsidP="00FD1AB4">
      <w:pPr>
        <w:suppressAutoHyphens/>
        <w:ind w:left="567" w:hanging="567"/>
        <w:rPr>
          <w:noProof/>
          <w:szCs w:val="22"/>
        </w:rPr>
      </w:pPr>
      <w:r w:rsidRPr="00D64C26">
        <w:rPr>
          <w:noProof/>
          <w:szCs w:val="22"/>
        </w:rPr>
        <w:t>3.</w:t>
      </w:r>
      <w:r w:rsidRPr="00D64C26">
        <w:rPr>
          <w:noProof/>
          <w:szCs w:val="22"/>
        </w:rPr>
        <w:tab/>
        <w:t>Come prendere Januvia</w:t>
      </w:r>
    </w:p>
    <w:p w14:paraId="38CBC425" w14:textId="77777777" w:rsidR="009E2BA6" w:rsidRPr="00D64C26" w:rsidRDefault="009E2BA6" w:rsidP="00FD1AB4">
      <w:pPr>
        <w:suppressAutoHyphens/>
        <w:ind w:left="567" w:hanging="567"/>
        <w:rPr>
          <w:noProof/>
          <w:szCs w:val="22"/>
        </w:rPr>
      </w:pPr>
      <w:r w:rsidRPr="00D64C26">
        <w:rPr>
          <w:noProof/>
          <w:szCs w:val="22"/>
        </w:rPr>
        <w:t>4.</w:t>
      </w:r>
      <w:r w:rsidRPr="00D64C26">
        <w:rPr>
          <w:noProof/>
          <w:szCs w:val="22"/>
        </w:rPr>
        <w:tab/>
        <w:t>Possibili effetti indesiderati</w:t>
      </w:r>
    </w:p>
    <w:p w14:paraId="7C309096" w14:textId="77777777" w:rsidR="009E2BA6" w:rsidRPr="00D64C26" w:rsidRDefault="009E2BA6" w:rsidP="00FD1AB4">
      <w:pPr>
        <w:suppressAutoHyphens/>
        <w:ind w:left="567" w:hanging="567"/>
        <w:rPr>
          <w:noProof/>
          <w:szCs w:val="22"/>
        </w:rPr>
      </w:pPr>
      <w:r w:rsidRPr="00D64C26">
        <w:rPr>
          <w:noProof/>
          <w:szCs w:val="22"/>
        </w:rPr>
        <w:t>5.</w:t>
      </w:r>
      <w:r w:rsidRPr="00D64C26">
        <w:rPr>
          <w:noProof/>
          <w:szCs w:val="22"/>
        </w:rPr>
        <w:tab/>
        <w:t>Come conservare Januvia</w:t>
      </w:r>
    </w:p>
    <w:p w14:paraId="6E27BFD4" w14:textId="77777777" w:rsidR="009E2BA6" w:rsidRPr="00D64C26" w:rsidRDefault="009E2BA6" w:rsidP="00FD1AB4">
      <w:pPr>
        <w:suppressAutoHyphens/>
        <w:ind w:left="567" w:hanging="567"/>
        <w:rPr>
          <w:noProof/>
          <w:szCs w:val="22"/>
        </w:rPr>
      </w:pPr>
      <w:r w:rsidRPr="00D64C26">
        <w:rPr>
          <w:noProof/>
          <w:szCs w:val="22"/>
        </w:rPr>
        <w:t>6.</w:t>
      </w:r>
      <w:r w:rsidRPr="00D64C26">
        <w:rPr>
          <w:noProof/>
          <w:szCs w:val="22"/>
        </w:rPr>
        <w:tab/>
        <w:t>Contenuto della confezione e altre informazioni</w:t>
      </w:r>
    </w:p>
    <w:p w14:paraId="05F7133E" w14:textId="77777777" w:rsidR="009E2BA6" w:rsidRPr="00D64C26" w:rsidRDefault="009E2BA6" w:rsidP="00FD1AB4">
      <w:pPr>
        <w:numPr>
          <w:ilvl w:val="12"/>
          <w:numId w:val="0"/>
        </w:numPr>
        <w:rPr>
          <w:noProof/>
          <w:szCs w:val="22"/>
        </w:rPr>
      </w:pPr>
    </w:p>
    <w:p w14:paraId="72A9E24D" w14:textId="77777777" w:rsidR="009E2BA6" w:rsidRPr="00D64C26" w:rsidRDefault="009E2BA6" w:rsidP="00FD1AB4">
      <w:pPr>
        <w:numPr>
          <w:ilvl w:val="12"/>
          <w:numId w:val="0"/>
        </w:numPr>
        <w:rPr>
          <w:noProof/>
          <w:szCs w:val="22"/>
        </w:rPr>
      </w:pPr>
    </w:p>
    <w:p w14:paraId="7A5B8753" w14:textId="77777777" w:rsidR="009E2BA6" w:rsidRPr="00D64C26" w:rsidRDefault="009E2BA6" w:rsidP="00FD1AB4">
      <w:pPr>
        <w:keepNext/>
        <w:keepLines/>
        <w:suppressAutoHyphens/>
        <w:ind w:left="567" w:hanging="567"/>
        <w:rPr>
          <w:b/>
          <w:noProof/>
          <w:szCs w:val="22"/>
        </w:rPr>
      </w:pPr>
      <w:r w:rsidRPr="00D64C26">
        <w:rPr>
          <w:b/>
          <w:noProof/>
          <w:szCs w:val="22"/>
        </w:rPr>
        <w:t>1.</w:t>
      </w:r>
      <w:r w:rsidRPr="00D64C26">
        <w:rPr>
          <w:b/>
          <w:noProof/>
          <w:szCs w:val="22"/>
        </w:rPr>
        <w:tab/>
        <w:t>Cos</w:t>
      </w:r>
      <w:r w:rsidR="001E763F" w:rsidRPr="00D64C26">
        <w:rPr>
          <w:b/>
          <w:noProof/>
          <w:szCs w:val="22"/>
        </w:rPr>
        <w:t>’</w:t>
      </w:r>
      <w:r w:rsidRPr="00D64C26">
        <w:rPr>
          <w:b/>
          <w:noProof/>
          <w:szCs w:val="22"/>
        </w:rPr>
        <w:t>è Januvia e a cosa serve</w:t>
      </w:r>
    </w:p>
    <w:p w14:paraId="246375F6" w14:textId="77777777" w:rsidR="009E2BA6" w:rsidRPr="00D64C26" w:rsidRDefault="009E2BA6" w:rsidP="00FD1AB4">
      <w:pPr>
        <w:keepNext/>
        <w:keepLines/>
        <w:numPr>
          <w:ilvl w:val="12"/>
          <w:numId w:val="0"/>
        </w:numPr>
        <w:rPr>
          <w:noProof/>
          <w:szCs w:val="22"/>
        </w:rPr>
      </w:pPr>
    </w:p>
    <w:p w14:paraId="16B12D1F" w14:textId="77777777" w:rsidR="009E2BA6" w:rsidRPr="00D64C26" w:rsidRDefault="009E2BA6" w:rsidP="00FD1AB4">
      <w:pPr>
        <w:numPr>
          <w:ilvl w:val="12"/>
          <w:numId w:val="0"/>
        </w:numPr>
        <w:rPr>
          <w:noProof/>
          <w:szCs w:val="22"/>
        </w:rPr>
      </w:pPr>
      <w:r w:rsidRPr="00D64C26">
        <w:rPr>
          <w:noProof/>
          <w:szCs w:val="22"/>
        </w:rPr>
        <w:t xml:space="preserve">Januvia contiene il principio attivo sitagliptin che appartiene ad una classe di medicinali </w:t>
      </w:r>
      <w:r w:rsidR="001061F8" w:rsidRPr="00D64C26">
        <w:rPr>
          <w:noProof/>
          <w:szCs w:val="22"/>
        </w:rPr>
        <w:t xml:space="preserve">chiamati </w:t>
      </w:r>
      <w:r w:rsidR="0071090A" w:rsidRPr="00D64C26">
        <w:rPr>
          <w:noProof/>
          <w:szCs w:val="22"/>
        </w:rPr>
        <w:t xml:space="preserve">inibitori della dipeptidil peptidasi-4 (DPP-4) </w:t>
      </w:r>
      <w:r w:rsidRPr="00D64C26">
        <w:rPr>
          <w:noProof/>
          <w:szCs w:val="22"/>
        </w:rPr>
        <w:t>che abbassano i livelli dello zucchero nel sangue nei pazienti adulti con diabete mellito di tipo</w:t>
      </w:r>
      <w:r w:rsidR="00F96EC8" w:rsidRPr="00D64C26">
        <w:rPr>
          <w:noProof/>
          <w:szCs w:val="22"/>
        </w:rPr>
        <w:t> </w:t>
      </w:r>
      <w:r w:rsidRPr="00D64C26">
        <w:rPr>
          <w:noProof/>
          <w:szCs w:val="22"/>
        </w:rPr>
        <w:t>2.</w:t>
      </w:r>
    </w:p>
    <w:p w14:paraId="261CAE11" w14:textId="77777777" w:rsidR="007F657F" w:rsidRPr="00D64C26" w:rsidRDefault="007F657F" w:rsidP="00FD1AB4">
      <w:pPr>
        <w:numPr>
          <w:ilvl w:val="12"/>
          <w:numId w:val="0"/>
        </w:numPr>
        <w:rPr>
          <w:noProof/>
          <w:szCs w:val="22"/>
        </w:rPr>
      </w:pPr>
    </w:p>
    <w:p w14:paraId="354E97AC" w14:textId="77777777" w:rsidR="009E2BA6" w:rsidRPr="00D64C26" w:rsidRDefault="009E2BA6" w:rsidP="00FD1AB4">
      <w:pPr>
        <w:numPr>
          <w:ilvl w:val="12"/>
          <w:numId w:val="0"/>
        </w:numPr>
        <w:rPr>
          <w:noProof/>
          <w:szCs w:val="22"/>
        </w:rPr>
      </w:pPr>
      <w:r w:rsidRPr="00D64C26">
        <w:rPr>
          <w:noProof/>
          <w:szCs w:val="22"/>
        </w:rPr>
        <w:t>Questo medicinale aiuta a</w:t>
      </w:r>
      <w:r w:rsidR="007F657F" w:rsidRPr="00D64C26">
        <w:rPr>
          <w:noProof/>
          <w:szCs w:val="22"/>
        </w:rPr>
        <w:t>d aumentare</w:t>
      </w:r>
      <w:r w:rsidRPr="00D64C26">
        <w:rPr>
          <w:noProof/>
          <w:szCs w:val="22"/>
        </w:rPr>
        <w:t xml:space="preserve"> i livelli di insulina </w:t>
      </w:r>
      <w:r w:rsidR="007F657F" w:rsidRPr="00D64C26">
        <w:rPr>
          <w:noProof/>
          <w:szCs w:val="22"/>
        </w:rPr>
        <w:t xml:space="preserve">prodotta </w:t>
      </w:r>
      <w:r w:rsidRPr="00D64C26">
        <w:rPr>
          <w:noProof/>
          <w:szCs w:val="22"/>
        </w:rPr>
        <w:t>dopo un pasto e diminuisce la quantità di zucchero prodott</w:t>
      </w:r>
      <w:r w:rsidR="00DC4F97" w:rsidRPr="00D64C26">
        <w:rPr>
          <w:noProof/>
          <w:szCs w:val="22"/>
        </w:rPr>
        <w:t>o</w:t>
      </w:r>
      <w:r w:rsidRPr="00D64C26">
        <w:rPr>
          <w:noProof/>
          <w:szCs w:val="22"/>
        </w:rPr>
        <w:t xml:space="preserve"> dall</w:t>
      </w:r>
      <w:r w:rsidR="001E763F" w:rsidRPr="00D64C26">
        <w:rPr>
          <w:noProof/>
          <w:szCs w:val="22"/>
        </w:rPr>
        <w:t>’</w:t>
      </w:r>
      <w:r w:rsidRPr="00D64C26">
        <w:rPr>
          <w:noProof/>
          <w:szCs w:val="22"/>
        </w:rPr>
        <w:t>organismo.</w:t>
      </w:r>
    </w:p>
    <w:p w14:paraId="231D5EA1" w14:textId="77777777" w:rsidR="009E2BA6" w:rsidRPr="00D64C26" w:rsidRDefault="009E2BA6" w:rsidP="00FD1AB4">
      <w:pPr>
        <w:numPr>
          <w:ilvl w:val="12"/>
          <w:numId w:val="0"/>
        </w:numPr>
        <w:rPr>
          <w:noProof/>
          <w:szCs w:val="22"/>
        </w:rPr>
      </w:pPr>
    </w:p>
    <w:p w14:paraId="38C4025B" w14:textId="77777777" w:rsidR="009E2BA6" w:rsidRPr="00D64C26" w:rsidRDefault="009E2BA6" w:rsidP="00FD1AB4">
      <w:pPr>
        <w:numPr>
          <w:ilvl w:val="12"/>
          <w:numId w:val="0"/>
        </w:numPr>
        <w:rPr>
          <w:noProof/>
          <w:szCs w:val="22"/>
        </w:rPr>
      </w:pPr>
      <w:r w:rsidRPr="00D64C26">
        <w:rPr>
          <w:noProof/>
          <w:szCs w:val="22"/>
        </w:rPr>
        <w:t xml:space="preserve">Il medico ha prescritto questo medicinale per aiutarla ad abbassare </w:t>
      </w:r>
      <w:r w:rsidR="008B7A1E" w:rsidRPr="00D64C26">
        <w:rPr>
          <w:noProof/>
          <w:szCs w:val="22"/>
        </w:rPr>
        <w:t>il livello di</w:t>
      </w:r>
      <w:r w:rsidRPr="00D64C26">
        <w:rPr>
          <w:noProof/>
          <w:szCs w:val="22"/>
        </w:rPr>
        <w:t xml:space="preserve"> zucchero nel sangue, che è troppo alto a causa del diabete di tipo</w:t>
      </w:r>
      <w:r w:rsidR="00F96EC8" w:rsidRPr="00D64C26">
        <w:rPr>
          <w:noProof/>
          <w:szCs w:val="22"/>
        </w:rPr>
        <w:t> </w:t>
      </w:r>
      <w:r w:rsidRPr="00D64C26">
        <w:rPr>
          <w:noProof/>
          <w:szCs w:val="22"/>
        </w:rPr>
        <w:t>2. Questo medicinale può essere usato da solo o insieme ad altri medicinali (insulina, metformina, sulfonilurea o glitazoni) che abbassano lo zucchero nel sangue</w:t>
      </w:r>
      <w:r w:rsidR="00D6384E" w:rsidRPr="00D64C26">
        <w:rPr>
          <w:noProof/>
          <w:szCs w:val="22"/>
        </w:rPr>
        <w:t xml:space="preserve"> e</w:t>
      </w:r>
      <w:r w:rsidRPr="00D64C26">
        <w:rPr>
          <w:noProof/>
          <w:szCs w:val="22"/>
        </w:rPr>
        <w:t xml:space="preserve"> che lei </w:t>
      </w:r>
      <w:r w:rsidR="00A67E2C" w:rsidRPr="00D64C26">
        <w:rPr>
          <w:noProof/>
          <w:szCs w:val="22"/>
        </w:rPr>
        <w:t>può</w:t>
      </w:r>
      <w:r w:rsidRPr="00D64C26">
        <w:rPr>
          <w:noProof/>
          <w:szCs w:val="22"/>
        </w:rPr>
        <w:t xml:space="preserve"> già prende</w:t>
      </w:r>
      <w:r w:rsidR="003824DE" w:rsidRPr="00D64C26">
        <w:rPr>
          <w:noProof/>
          <w:szCs w:val="22"/>
        </w:rPr>
        <w:t>re</w:t>
      </w:r>
      <w:r w:rsidRPr="00D64C26">
        <w:rPr>
          <w:noProof/>
          <w:szCs w:val="22"/>
        </w:rPr>
        <w:t xml:space="preserve"> per </w:t>
      </w:r>
      <w:r w:rsidR="009610DE" w:rsidRPr="00D64C26">
        <w:rPr>
          <w:noProof/>
          <w:szCs w:val="22"/>
        </w:rPr>
        <w:t xml:space="preserve">trattare </w:t>
      </w:r>
      <w:r w:rsidRPr="00D64C26">
        <w:rPr>
          <w:noProof/>
          <w:szCs w:val="22"/>
        </w:rPr>
        <w:t>il suo diabete insieme ad un programma di dieta ed esercizio fisico.</w:t>
      </w:r>
    </w:p>
    <w:p w14:paraId="529B3BEB" w14:textId="77777777" w:rsidR="009E2BA6" w:rsidRPr="00AB5A92" w:rsidRDefault="009E2BA6" w:rsidP="00FD1AB4">
      <w:pPr>
        <w:numPr>
          <w:ilvl w:val="12"/>
          <w:numId w:val="0"/>
        </w:numPr>
        <w:rPr>
          <w:bCs/>
          <w:noProof/>
          <w:szCs w:val="22"/>
        </w:rPr>
      </w:pPr>
    </w:p>
    <w:p w14:paraId="28567E90" w14:textId="77777777" w:rsidR="009E2BA6" w:rsidRPr="00D64C26" w:rsidRDefault="009E2BA6" w:rsidP="00FD1AB4">
      <w:pPr>
        <w:numPr>
          <w:ilvl w:val="12"/>
          <w:numId w:val="0"/>
        </w:numPr>
        <w:outlineLvl w:val="0"/>
        <w:rPr>
          <w:noProof/>
          <w:szCs w:val="22"/>
        </w:rPr>
      </w:pPr>
      <w:r w:rsidRPr="00D64C26">
        <w:rPr>
          <w:noProof/>
          <w:szCs w:val="22"/>
        </w:rPr>
        <w:t>Cos</w:t>
      </w:r>
      <w:r w:rsidR="001E763F" w:rsidRPr="00D64C26">
        <w:rPr>
          <w:noProof/>
          <w:szCs w:val="22"/>
        </w:rPr>
        <w:t>’</w:t>
      </w:r>
      <w:r w:rsidR="003824DE" w:rsidRPr="00D64C26">
        <w:rPr>
          <w:noProof/>
          <w:szCs w:val="22"/>
        </w:rPr>
        <w:t>è</w:t>
      </w:r>
      <w:r w:rsidRPr="00D64C26">
        <w:rPr>
          <w:noProof/>
          <w:szCs w:val="22"/>
        </w:rPr>
        <w:t xml:space="preserve"> il diabete di tipo</w:t>
      </w:r>
      <w:r w:rsidR="00F96EC8" w:rsidRPr="00D64C26">
        <w:rPr>
          <w:noProof/>
          <w:szCs w:val="22"/>
        </w:rPr>
        <w:t> </w:t>
      </w:r>
      <w:r w:rsidRPr="00D64C26">
        <w:rPr>
          <w:noProof/>
          <w:szCs w:val="22"/>
        </w:rPr>
        <w:t>2?</w:t>
      </w:r>
    </w:p>
    <w:p w14:paraId="19422C23" w14:textId="77777777" w:rsidR="009E2BA6" w:rsidRPr="00D64C26" w:rsidRDefault="009E2BA6" w:rsidP="00FD1AB4">
      <w:pPr>
        <w:numPr>
          <w:ilvl w:val="12"/>
          <w:numId w:val="0"/>
        </w:numPr>
        <w:rPr>
          <w:noProof/>
          <w:szCs w:val="22"/>
        </w:rPr>
      </w:pPr>
      <w:r w:rsidRPr="00D64C26">
        <w:rPr>
          <w:noProof/>
          <w:szCs w:val="22"/>
        </w:rPr>
        <w:t>Il diabete di tipo</w:t>
      </w:r>
      <w:r w:rsidR="00F96EC8" w:rsidRPr="00D64C26">
        <w:rPr>
          <w:noProof/>
          <w:szCs w:val="22"/>
        </w:rPr>
        <w:t> </w:t>
      </w:r>
      <w:r w:rsidRPr="00D64C26">
        <w:rPr>
          <w:noProof/>
          <w:szCs w:val="22"/>
        </w:rPr>
        <w:t>2 è una malattia in cui l</w:t>
      </w:r>
      <w:r w:rsidR="001E763F" w:rsidRPr="00D64C26">
        <w:rPr>
          <w:noProof/>
          <w:szCs w:val="22"/>
        </w:rPr>
        <w:t>’</w:t>
      </w:r>
      <w:r w:rsidRPr="00D64C26">
        <w:rPr>
          <w:noProof/>
          <w:szCs w:val="22"/>
        </w:rPr>
        <w:t>organismo non produce abbastanza insulina, e l</w:t>
      </w:r>
      <w:r w:rsidR="001E763F" w:rsidRPr="00D64C26">
        <w:rPr>
          <w:noProof/>
          <w:szCs w:val="22"/>
        </w:rPr>
        <w:t>’</w:t>
      </w:r>
      <w:r w:rsidRPr="00D64C26">
        <w:rPr>
          <w:noProof/>
          <w:szCs w:val="22"/>
        </w:rPr>
        <w:t>insulina prodotta dall</w:t>
      </w:r>
      <w:r w:rsidR="001E763F" w:rsidRPr="00D64C26">
        <w:rPr>
          <w:noProof/>
          <w:szCs w:val="22"/>
        </w:rPr>
        <w:t>’</w:t>
      </w:r>
      <w:r w:rsidRPr="00D64C26">
        <w:rPr>
          <w:noProof/>
          <w:szCs w:val="22"/>
        </w:rPr>
        <w:t>organismo non funziona bene come dovrebbe. L</w:t>
      </w:r>
      <w:r w:rsidR="001E763F" w:rsidRPr="00D64C26">
        <w:rPr>
          <w:noProof/>
          <w:szCs w:val="22"/>
        </w:rPr>
        <w:t>’</w:t>
      </w:r>
      <w:r w:rsidRPr="00D64C26">
        <w:rPr>
          <w:noProof/>
          <w:szCs w:val="22"/>
        </w:rPr>
        <w:t xml:space="preserve">organismo può anche produrre troppo zucchero. Quando questo accade, lo zucchero (glucosio) si accumula nel sangue. Questo può portare a problemi medici </w:t>
      </w:r>
      <w:r w:rsidR="000F01A2" w:rsidRPr="00D64C26">
        <w:rPr>
          <w:noProof/>
          <w:szCs w:val="22"/>
        </w:rPr>
        <w:t xml:space="preserve">gravi </w:t>
      </w:r>
      <w:r w:rsidRPr="00D64C26">
        <w:rPr>
          <w:noProof/>
          <w:szCs w:val="22"/>
        </w:rPr>
        <w:t>come malattie del cuore, malattie del rene, cecità e amputazioni.</w:t>
      </w:r>
    </w:p>
    <w:p w14:paraId="1AA3FBAE" w14:textId="77777777" w:rsidR="009E2BA6" w:rsidRPr="00D64C26" w:rsidRDefault="009E2BA6" w:rsidP="00FD1AB4">
      <w:pPr>
        <w:numPr>
          <w:ilvl w:val="12"/>
          <w:numId w:val="0"/>
        </w:numPr>
        <w:rPr>
          <w:noProof/>
          <w:szCs w:val="22"/>
        </w:rPr>
      </w:pPr>
    </w:p>
    <w:p w14:paraId="1FFB0832" w14:textId="77777777" w:rsidR="009E2BA6" w:rsidRPr="00D64C26" w:rsidRDefault="009E2BA6" w:rsidP="00FD1AB4">
      <w:pPr>
        <w:numPr>
          <w:ilvl w:val="12"/>
          <w:numId w:val="0"/>
        </w:numPr>
        <w:rPr>
          <w:noProof/>
          <w:szCs w:val="22"/>
        </w:rPr>
      </w:pPr>
    </w:p>
    <w:p w14:paraId="7C7632AA" w14:textId="77777777" w:rsidR="009E2BA6" w:rsidRPr="00D64C26" w:rsidRDefault="009E2BA6" w:rsidP="00FD1AB4">
      <w:pPr>
        <w:keepNext/>
        <w:keepLines/>
        <w:suppressAutoHyphens/>
        <w:ind w:left="567" w:hanging="567"/>
        <w:rPr>
          <w:b/>
          <w:noProof/>
          <w:szCs w:val="22"/>
        </w:rPr>
      </w:pPr>
      <w:r w:rsidRPr="00D64C26">
        <w:rPr>
          <w:b/>
          <w:noProof/>
          <w:szCs w:val="22"/>
        </w:rPr>
        <w:t>2.</w:t>
      </w:r>
      <w:r w:rsidRPr="00D64C26">
        <w:rPr>
          <w:b/>
          <w:noProof/>
          <w:szCs w:val="22"/>
        </w:rPr>
        <w:tab/>
        <w:t>Cosa deve sapere prima di prendere Januvia</w:t>
      </w:r>
    </w:p>
    <w:p w14:paraId="5D828F0E" w14:textId="77777777" w:rsidR="009E2BA6" w:rsidRPr="00D64C26" w:rsidRDefault="009E2BA6" w:rsidP="00FD1AB4">
      <w:pPr>
        <w:keepNext/>
        <w:keepLines/>
        <w:numPr>
          <w:ilvl w:val="12"/>
          <w:numId w:val="0"/>
        </w:numPr>
        <w:rPr>
          <w:noProof/>
          <w:szCs w:val="22"/>
        </w:rPr>
      </w:pPr>
    </w:p>
    <w:p w14:paraId="74B6EA1E" w14:textId="77777777" w:rsidR="009E2BA6" w:rsidRPr="00D64C26" w:rsidRDefault="009E2BA6" w:rsidP="00FD1AB4">
      <w:pPr>
        <w:keepNext/>
        <w:keepLines/>
        <w:numPr>
          <w:ilvl w:val="12"/>
          <w:numId w:val="0"/>
        </w:numPr>
        <w:outlineLvl w:val="0"/>
        <w:rPr>
          <w:b/>
          <w:noProof/>
          <w:szCs w:val="22"/>
        </w:rPr>
      </w:pPr>
      <w:r w:rsidRPr="00D64C26">
        <w:rPr>
          <w:b/>
          <w:noProof/>
          <w:szCs w:val="22"/>
        </w:rPr>
        <w:t>Non prenda Januvia</w:t>
      </w:r>
    </w:p>
    <w:p w14:paraId="28407F87" w14:textId="77777777" w:rsidR="009E2BA6" w:rsidRPr="00D64C26" w:rsidRDefault="009E2BA6" w:rsidP="00FD1AB4">
      <w:pPr>
        <w:numPr>
          <w:ilvl w:val="0"/>
          <w:numId w:val="13"/>
        </w:numPr>
        <w:ind w:left="567" w:hanging="567"/>
        <w:rPr>
          <w:noProof/>
          <w:szCs w:val="22"/>
        </w:rPr>
      </w:pPr>
      <w:r w:rsidRPr="00D64C26">
        <w:rPr>
          <w:noProof/>
          <w:szCs w:val="22"/>
        </w:rPr>
        <w:t xml:space="preserve">se è allergico a sitagliptin o ad uno qualsiasi </w:t>
      </w:r>
      <w:r w:rsidR="000105ED" w:rsidRPr="00D64C26">
        <w:rPr>
          <w:noProof/>
          <w:szCs w:val="22"/>
        </w:rPr>
        <w:t xml:space="preserve">degli altri componenti </w:t>
      </w:r>
      <w:r w:rsidRPr="00D64C26">
        <w:rPr>
          <w:noProof/>
          <w:szCs w:val="22"/>
        </w:rPr>
        <w:t xml:space="preserve">di questo medicinale (elencati </w:t>
      </w:r>
      <w:r w:rsidR="000105ED" w:rsidRPr="00D64C26">
        <w:rPr>
          <w:noProof/>
          <w:szCs w:val="22"/>
        </w:rPr>
        <w:t>a</w:t>
      </w:r>
      <w:r w:rsidRPr="00D64C26">
        <w:rPr>
          <w:noProof/>
          <w:szCs w:val="22"/>
        </w:rPr>
        <w:t>l paragrafo 6).</w:t>
      </w:r>
    </w:p>
    <w:p w14:paraId="4D6936FB" w14:textId="77777777" w:rsidR="009E2BA6" w:rsidRPr="00D64C26" w:rsidRDefault="009E2BA6" w:rsidP="00FD1AB4">
      <w:pPr>
        <w:numPr>
          <w:ilvl w:val="12"/>
          <w:numId w:val="0"/>
        </w:numPr>
        <w:ind w:right="-2"/>
        <w:rPr>
          <w:noProof/>
          <w:szCs w:val="22"/>
        </w:rPr>
      </w:pPr>
    </w:p>
    <w:p w14:paraId="586F2C53" w14:textId="77777777" w:rsidR="009E2BA6" w:rsidRPr="00D64C26" w:rsidRDefault="009E2BA6" w:rsidP="00FD1AB4">
      <w:pPr>
        <w:keepNext/>
        <w:keepLines/>
        <w:numPr>
          <w:ilvl w:val="12"/>
          <w:numId w:val="0"/>
        </w:numPr>
        <w:ind w:right="-2"/>
        <w:outlineLvl w:val="0"/>
        <w:rPr>
          <w:b/>
          <w:noProof/>
          <w:szCs w:val="22"/>
        </w:rPr>
      </w:pPr>
      <w:r w:rsidRPr="00D64C26">
        <w:rPr>
          <w:b/>
          <w:noProof/>
          <w:szCs w:val="22"/>
        </w:rPr>
        <w:t>Avvertenze e precauzioni</w:t>
      </w:r>
    </w:p>
    <w:p w14:paraId="3C0450A2" w14:textId="77777777" w:rsidR="009E2BA6" w:rsidRPr="00D64C26" w:rsidRDefault="009E2BA6" w:rsidP="00AB5A92">
      <w:pPr>
        <w:rPr>
          <w:rFonts w:eastAsia="MS Mincho"/>
          <w:szCs w:val="22"/>
          <w:lang w:eastAsia="ja-JP"/>
        </w:rPr>
      </w:pPr>
      <w:r w:rsidRPr="00D64C26">
        <w:rPr>
          <w:szCs w:val="22"/>
        </w:rPr>
        <w:t xml:space="preserve">In pazienti trattati con Januvia sono stati </w:t>
      </w:r>
      <w:r w:rsidR="00D6384E" w:rsidRPr="00D64C26">
        <w:rPr>
          <w:szCs w:val="22"/>
        </w:rPr>
        <w:t xml:space="preserve">osservati </w:t>
      </w:r>
      <w:r w:rsidRPr="00D64C26">
        <w:rPr>
          <w:szCs w:val="22"/>
        </w:rPr>
        <w:t>casi di infiammazione del pancreas (pancreatite) (vedere paragrafo 4).</w:t>
      </w:r>
    </w:p>
    <w:p w14:paraId="0C962096" w14:textId="77777777" w:rsidR="0096459E" w:rsidRPr="00D64C26" w:rsidRDefault="0096459E" w:rsidP="0096459E">
      <w:pPr>
        <w:rPr>
          <w:szCs w:val="22"/>
        </w:rPr>
      </w:pPr>
    </w:p>
    <w:p w14:paraId="766CC3C6" w14:textId="77777777" w:rsidR="0096459E" w:rsidRPr="00D64C26" w:rsidRDefault="0096459E" w:rsidP="0096459E">
      <w:pPr>
        <w:rPr>
          <w:szCs w:val="22"/>
        </w:rPr>
      </w:pPr>
      <w:r w:rsidRPr="00D64C26">
        <w:rPr>
          <w:szCs w:val="22"/>
        </w:rPr>
        <w:t>Se riscontra la comparsa di vescicole sulla pelle</w:t>
      </w:r>
      <w:r w:rsidR="00D6384E" w:rsidRPr="00D64C26">
        <w:rPr>
          <w:szCs w:val="22"/>
        </w:rPr>
        <w:t>,</w:t>
      </w:r>
      <w:r w:rsidR="00B16AF2" w:rsidRPr="00D64C26">
        <w:rPr>
          <w:szCs w:val="22"/>
        </w:rPr>
        <w:t xml:space="preserve"> </w:t>
      </w:r>
      <w:r w:rsidR="00A67E2C" w:rsidRPr="00D64C26">
        <w:rPr>
          <w:szCs w:val="22"/>
        </w:rPr>
        <w:t>può</w:t>
      </w:r>
      <w:r w:rsidRPr="00D64C26">
        <w:rPr>
          <w:szCs w:val="22"/>
        </w:rPr>
        <w:t xml:space="preserve"> essere segno di una condizione chiamata pemfigoide bolloso. Il medico può chiederle di interrompere il trattamento con Januvia.</w:t>
      </w:r>
    </w:p>
    <w:p w14:paraId="459F865B" w14:textId="77777777" w:rsidR="009E2BA6" w:rsidRPr="00D64C26" w:rsidRDefault="009E2BA6" w:rsidP="00FD1AB4">
      <w:pPr>
        <w:numPr>
          <w:ilvl w:val="12"/>
          <w:numId w:val="0"/>
        </w:numPr>
        <w:tabs>
          <w:tab w:val="left" w:pos="540"/>
        </w:tabs>
        <w:rPr>
          <w:noProof/>
          <w:szCs w:val="22"/>
        </w:rPr>
      </w:pPr>
    </w:p>
    <w:p w14:paraId="13F21B9E" w14:textId="77777777" w:rsidR="009E2BA6" w:rsidRPr="00D64C26" w:rsidRDefault="009E2BA6" w:rsidP="00A11E9A">
      <w:pPr>
        <w:keepNext/>
        <w:numPr>
          <w:ilvl w:val="12"/>
          <w:numId w:val="0"/>
        </w:numPr>
        <w:tabs>
          <w:tab w:val="left" w:pos="540"/>
        </w:tabs>
        <w:rPr>
          <w:noProof/>
          <w:szCs w:val="22"/>
        </w:rPr>
      </w:pPr>
      <w:r w:rsidRPr="00D64C26">
        <w:rPr>
          <w:noProof/>
          <w:szCs w:val="22"/>
        </w:rPr>
        <w:t>Informi il medico se ha o ha avuto:</w:t>
      </w:r>
    </w:p>
    <w:p w14:paraId="4A1A259C" w14:textId="77777777" w:rsidR="008D1EE4" w:rsidRPr="00D64C26" w:rsidRDefault="008D1EE4" w:rsidP="00A11E9A">
      <w:pPr>
        <w:keepNext/>
        <w:numPr>
          <w:ilvl w:val="12"/>
          <w:numId w:val="0"/>
        </w:numPr>
        <w:ind w:left="567" w:hanging="567"/>
        <w:rPr>
          <w:noProof/>
          <w:szCs w:val="22"/>
        </w:rPr>
      </w:pPr>
      <w:r w:rsidRPr="00D64C26">
        <w:rPr>
          <w:noProof/>
          <w:szCs w:val="22"/>
        </w:rPr>
        <w:t>-</w:t>
      </w:r>
      <w:r w:rsidRPr="00D64C26">
        <w:rPr>
          <w:noProof/>
          <w:szCs w:val="22"/>
        </w:rPr>
        <w:tab/>
        <w:t>una malattia del pancreas (come la pancreatite)</w:t>
      </w:r>
    </w:p>
    <w:p w14:paraId="6821A7C3" w14:textId="77777777" w:rsidR="009E2BA6" w:rsidRPr="00D64C26" w:rsidRDefault="009E2BA6" w:rsidP="00DF4386">
      <w:pPr>
        <w:numPr>
          <w:ilvl w:val="12"/>
          <w:numId w:val="0"/>
        </w:numPr>
        <w:ind w:left="567" w:hanging="567"/>
        <w:rPr>
          <w:noProof/>
          <w:szCs w:val="22"/>
        </w:rPr>
      </w:pPr>
      <w:r w:rsidRPr="00D64C26">
        <w:rPr>
          <w:noProof/>
          <w:szCs w:val="22"/>
        </w:rPr>
        <w:t>-</w:t>
      </w:r>
      <w:r w:rsidRPr="00D64C26">
        <w:rPr>
          <w:noProof/>
          <w:szCs w:val="22"/>
        </w:rPr>
        <w:tab/>
        <w:t xml:space="preserve">calcoli biliari, </w:t>
      </w:r>
      <w:r w:rsidR="00CF5537" w:rsidRPr="00D64C26">
        <w:rPr>
          <w:noProof/>
          <w:szCs w:val="22"/>
        </w:rPr>
        <w:t xml:space="preserve">dipendenza da </w:t>
      </w:r>
      <w:r w:rsidRPr="00D64C26">
        <w:rPr>
          <w:noProof/>
          <w:szCs w:val="22"/>
        </w:rPr>
        <w:t>alcol o livelli molto alti di trigliceridi</w:t>
      </w:r>
      <w:r w:rsidR="00CF5537" w:rsidRPr="00D64C26">
        <w:rPr>
          <w:noProof/>
          <w:szCs w:val="22"/>
        </w:rPr>
        <w:t xml:space="preserve"> (una forma di grasso) nel sangue</w:t>
      </w:r>
      <w:r w:rsidRPr="00D64C26">
        <w:rPr>
          <w:noProof/>
          <w:szCs w:val="22"/>
        </w:rPr>
        <w:t xml:space="preserve">. Queste condizioni mediche possono aumentare il suo rischio di </w:t>
      </w:r>
      <w:r w:rsidR="00BD406E" w:rsidRPr="00D64C26">
        <w:rPr>
          <w:noProof/>
          <w:szCs w:val="22"/>
        </w:rPr>
        <w:t xml:space="preserve">sviluppare </w:t>
      </w:r>
      <w:r w:rsidRPr="00D64C26">
        <w:rPr>
          <w:noProof/>
          <w:szCs w:val="22"/>
        </w:rPr>
        <w:t>la pancreatite</w:t>
      </w:r>
      <w:r w:rsidR="001E0863" w:rsidRPr="00D64C26">
        <w:rPr>
          <w:noProof/>
          <w:szCs w:val="22"/>
        </w:rPr>
        <w:t xml:space="preserve"> </w:t>
      </w:r>
      <w:r w:rsidR="00CF5537" w:rsidRPr="00D64C26">
        <w:rPr>
          <w:noProof/>
          <w:szCs w:val="22"/>
        </w:rPr>
        <w:t>(vedere paragrafo 4)</w:t>
      </w:r>
    </w:p>
    <w:p w14:paraId="6E2DD8BA" w14:textId="77777777" w:rsidR="009E2BA6" w:rsidRPr="00D64C26" w:rsidRDefault="009E2BA6" w:rsidP="00DF4386">
      <w:pPr>
        <w:numPr>
          <w:ilvl w:val="12"/>
          <w:numId w:val="0"/>
        </w:numPr>
        <w:ind w:left="567" w:hanging="567"/>
        <w:rPr>
          <w:noProof/>
          <w:szCs w:val="22"/>
        </w:rPr>
      </w:pPr>
      <w:r w:rsidRPr="00D64C26">
        <w:rPr>
          <w:noProof/>
          <w:szCs w:val="22"/>
        </w:rPr>
        <w:t>-</w:t>
      </w:r>
      <w:r w:rsidRPr="00D64C26">
        <w:rPr>
          <w:noProof/>
          <w:szCs w:val="22"/>
        </w:rPr>
        <w:tab/>
        <w:t>diabete di tipo</w:t>
      </w:r>
      <w:r w:rsidR="00F96EC8" w:rsidRPr="00D64C26">
        <w:rPr>
          <w:noProof/>
          <w:szCs w:val="22"/>
        </w:rPr>
        <w:t> </w:t>
      </w:r>
      <w:r w:rsidRPr="00D64C26">
        <w:rPr>
          <w:noProof/>
          <w:szCs w:val="22"/>
        </w:rPr>
        <w:t>1</w:t>
      </w:r>
    </w:p>
    <w:p w14:paraId="6FE03F32" w14:textId="77777777" w:rsidR="009E2BA6" w:rsidRPr="00D64C26" w:rsidRDefault="009E2BA6" w:rsidP="00DF4386">
      <w:pPr>
        <w:numPr>
          <w:ilvl w:val="12"/>
          <w:numId w:val="0"/>
        </w:numPr>
        <w:ind w:left="567" w:hanging="567"/>
        <w:rPr>
          <w:noProof/>
          <w:szCs w:val="22"/>
        </w:rPr>
      </w:pPr>
      <w:r w:rsidRPr="00D64C26">
        <w:rPr>
          <w:noProof/>
          <w:szCs w:val="22"/>
        </w:rPr>
        <w:t>-</w:t>
      </w:r>
      <w:r w:rsidRPr="00D64C26">
        <w:rPr>
          <w:noProof/>
          <w:szCs w:val="22"/>
        </w:rPr>
        <w:tab/>
        <w:t>chetoacidosi diabetica (una complicazione del diabete con elevato livello di zucchero nel sangue, perdita rapida di peso corporeo, nausea o vomito)</w:t>
      </w:r>
    </w:p>
    <w:p w14:paraId="08E54319" w14:textId="77777777" w:rsidR="009E2BA6" w:rsidRPr="00D64C26" w:rsidRDefault="009E2BA6" w:rsidP="00DF4386">
      <w:pPr>
        <w:numPr>
          <w:ilvl w:val="12"/>
          <w:numId w:val="0"/>
        </w:numPr>
        <w:ind w:left="567" w:hanging="567"/>
        <w:rPr>
          <w:noProof/>
          <w:szCs w:val="22"/>
        </w:rPr>
      </w:pPr>
      <w:r w:rsidRPr="00D64C26">
        <w:rPr>
          <w:noProof/>
          <w:szCs w:val="22"/>
        </w:rPr>
        <w:t>-</w:t>
      </w:r>
      <w:r w:rsidRPr="00D64C26">
        <w:rPr>
          <w:noProof/>
          <w:szCs w:val="22"/>
        </w:rPr>
        <w:tab/>
        <w:t>qualsiasi problema renale</w:t>
      </w:r>
      <w:r w:rsidR="005427A0" w:rsidRPr="00D64C26">
        <w:rPr>
          <w:noProof/>
          <w:szCs w:val="22"/>
        </w:rPr>
        <w:t>,</w:t>
      </w:r>
      <w:r w:rsidRPr="00D64C26">
        <w:rPr>
          <w:noProof/>
          <w:szCs w:val="22"/>
        </w:rPr>
        <w:t xml:space="preserve"> passato</w:t>
      </w:r>
      <w:r w:rsidRPr="00D64C26" w:rsidDel="00C61EB8">
        <w:rPr>
          <w:noProof/>
          <w:szCs w:val="22"/>
        </w:rPr>
        <w:t xml:space="preserve"> </w:t>
      </w:r>
      <w:r w:rsidRPr="00D64C26">
        <w:rPr>
          <w:noProof/>
          <w:szCs w:val="22"/>
        </w:rPr>
        <w:t>o</w:t>
      </w:r>
      <w:r w:rsidRPr="00D64C26" w:rsidDel="00C61EB8">
        <w:rPr>
          <w:noProof/>
          <w:szCs w:val="22"/>
        </w:rPr>
        <w:t xml:space="preserve"> </w:t>
      </w:r>
      <w:r w:rsidRPr="00D64C26">
        <w:rPr>
          <w:noProof/>
          <w:szCs w:val="22"/>
        </w:rPr>
        <w:t>presente</w:t>
      </w:r>
    </w:p>
    <w:p w14:paraId="5E4BD924" w14:textId="77777777" w:rsidR="009E2BA6" w:rsidRPr="00D64C26" w:rsidRDefault="009E2BA6" w:rsidP="00DF4386">
      <w:pPr>
        <w:numPr>
          <w:ilvl w:val="12"/>
          <w:numId w:val="0"/>
        </w:numPr>
        <w:ind w:left="567" w:hanging="567"/>
        <w:rPr>
          <w:noProof/>
          <w:szCs w:val="22"/>
        </w:rPr>
      </w:pPr>
      <w:r w:rsidRPr="00D64C26">
        <w:rPr>
          <w:noProof/>
          <w:szCs w:val="22"/>
        </w:rPr>
        <w:t>-</w:t>
      </w:r>
      <w:r w:rsidRPr="00D64C26">
        <w:rPr>
          <w:noProof/>
          <w:szCs w:val="22"/>
        </w:rPr>
        <w:tab/>
        <w:t>una reazione allergica a Januvia (vedere paragrafo 4)</w:t>
      </w:r>
    </w:p>
    <w:p w14:paraId="1ED629B9" w14:textId="77777777" w:rsidR="009E2BA6" w:rsidRPr="00D64C26" w:rsidRDefault="009E2BA6" w:rsidP="00FD1AB4">
      <w:pPr>
        <w:numPr>
          <w:ilvl w:val="12"/>
          <w:numId w:val="0"/>
        </w:numPr>
        <w:tabs>
          <w:tab w:val="left" w:pos="540"/>
        </w:tabs>
        <w:rPr>
          <w:noProof/>
          <w:szCs w:val="22"/>
        </w:rPr>
      </w:pPr>
    </w:p>
    <w:p w14:paraId="190B6A69" w14:textId="77777777" w:rsidR="009E2BA6" w:rsidRPr="00D64C26" w:rsidRDefault="009E2BA6" w:rsidP="00FD1AB4">
      <w:pPr>
        <w:numPr>
          <w:ilvl w:val="12"/>
          <w:numId w:val="0"/>
        </w:numPr>
        <w:tabs>
          <w:tab w:val="left" w:pos="540"/>
        </w:tabs>
        <w:rPr>
          <w:noProof/>
          <w:szCs w:val="22"/>
        </w:rPr>
      </w:pPr>
      <w:r w:rsidRPr="00D64C26">
        <w:rPr>
          <w:noProof/>
          <w:szCs w:val="22"/>
        </w:rPr>
        <w:t xml:space="preserve">È improbabile che questo medicinale causi un basso livello di zucchero nel sangue </w:t>
      </w:r>
      <w:r w:rsidR="0071090A" w:rsidRPr="00D64C26">
        <w:rPr>
          <w:noProof/>
          <w:szCs w:val="22"/>
        </w:rPr>
        <w:t xml:space="preserve">(ipoglicemia) </w:t>
      </w:r>
      <w:r w:rsidRPr="00D64C26">
        <w:rPr>
          <w:noProof/>
          <w:szCs w:val="22"/>
        </w:rPr>
        <w:t xml:space="preserve">perché non agisce quando il livello di zucchero nel sangue è basso. Tuttavia, quando questo medicinale è assunto con una sulfonilurea o con insulina, si può </w:t>
      </w:r>
      <w:r w:rsidR="00B97FD8" w:rsidRPr="00D64C26">
        <w:t xml:space="preserve">verificare una riduzione del livello di zucchero nel sangue </w:t>
      </w:r>
      <w:r w:rsidRPr="00D64C26">
        <w:rPr>
          <w:noProof/>
          <w:szCs w:val="22"/>
        </w:rPr>
        <w:t>(ipoglicemia). Il medico può ridurre la dose d</w:t>
      </w:r>
      <w:r w:rsidR="0071090A" w:rsidRPr="00D64C26">
        <w:rPr>
          <w:noProof/>
          <w:szCs w:val="22"/>
        </w:rPr>
        <w:t>i sulfonilurea o</w:t>
      </w:r>
      <w:r w:rsidRPr="00D64C26">
        <w:rPr>
          <w:noProof/>
          <w:szCs w:val="22"/>
        </w:rPr>
        <w:t xml:space="preserve"> insulina.</w:t>
      </w:r>
    </w:p>
    <w:p w14:paraId="65FE0D91" w14:textId="77777777" w:rsidR="009E2BA6" w:rsidRPr="00D64C26" w:rsidRDefault="009E2BA6" w:rsidP="00FD1AB4">
      <w:pPr>
        <w:numPr>
          <w:ilvl w:val="12"/>
          <w:numId w:val="0"/>
        </w:numPr>
        <w:tabs>
          <w:tab w:val="left" w:pos="540"/>
        </w:tabs>
        <w:rPr>
          <w:noProof/>
          <w:szCs w:val="22"/>
        </w:rPr>
      </w:pPr>
    </w:p>
    <w:p w14:paraId="5E5B6232" w14:textId="77777777" w:rsidR="009E2BA6" w:rsidRPr="00D64C26" w:rsidRDefault="009E2BA6" w:rsidP="00FD1AB4">
      <w:pPr>
        <w:keepNext/>
        <w:numPr>
          <w:ilvl w:val="12"/>
          <w:numId w:val="0"/>
        </w:numPr>
        <w:tabs>
          <w:tab w:val="left" w:pos="540"/>
        </w:tabs>
        <w:outlineLvl w:val="0"/>
        <w:rPr>
          <w:b/>
          <w:noProof/>
          <w:szCs w:val="22"/>
        </w:rPr>
      </w:pPr>
      <w:r w:rsidRPr="00D64C26">
        <w:rPr>
          <w:b/>
          <w:noProof/>
          <w:szCs w:val="22"/>
        </w:rPr>
        <w:t>Bambini e adolescenti</w:t>
      </w:r>
    </w:p>
    <w:p w14:paraId="72D2EEEE" w14:textId="77777777" w:rsidR="009E2BA6" w:rsidRPr="00D64C26" w:rsidRDefault="009E2BA6" w:rsidP="00FD1AB4">
      <w:pPr>
        <w:numPr>
          <w:ilvl w:val="12"/>
          <w:numId w:val="0"/>
        </w:numPr>
        <w:tabs>
          <w:tab w:val="left" w:pos="540"/>
        </w:tabs>
        <w:rPr>
          <w:noProof/>
          <w:szCs w:val="22"/>
        </w:rPr>
      </w:pPr>
      <w:r w:rsidRPr="00D64C26">
        <w:rPr>
          <w:noProof/>
          <w:szCs w:val="22"/>
        </w:rPr>
        <w:t xml:space="preserve">Bambini e adolescenti di età inferiore a 18 anni non devono usare questo medicinale. </w:t>
      </w:r>
      <w:bookmarkStart w:id="10" w:name="_Hlk31009987"/>
      <w:r w:rsidR="00D6514E" w:rsidRPr="00D64C26">
        <w:rPr>
          <w:noProof/>
          <w:szCs w:val="22"/>
        </w:rPr>
        <w:t>Non è efficace nei bambini e negli adolescenti di età compresa tra 10 e 17 anni.</w:t>
      </w:r>
      <w:r w:rsidR="005764B6" w:rsidRPr="00D64C26">
        <w:rPr>
          <w:noProof/>
          <w:szCs w:val="22"/>
        </w:rPr>
        <w:t xml:space="preserve"> </w:t>
      </w:r>
      <w:bookmarkEnd w:id="10"/>
      <w:r w:rsidRPr="00D64C26">
        <w:rPr>
          <w:noProof/>
          <w:szCs w:val="22"/>
        </w:rPr>
        <w:t xml:space="preserve">Non è noto se questo medicinale </w:t>
      </w:r>
      <w:r w:rsidR="005764B6" w:rsidRPr="00D64C26">
        <w:rPr>
          <w:noProof/>
          <w:szCs w:val="22"/>
        </w:rPr>
        <w:t xml:space="preserve">sia </w:t>
      </w:r>
      <w:r w:rsidRPr="00D64C26">
        <w:rPr>
          <w:noProof/>
          <w:szCs w:val="22"/>
        </w:rPr>
        <w:t xml:space="preserve">sicuro ed efficace </w:t>
      </w:r>
      <w:r w:rsidR="00D6514E" w:rsidRPr="00D64C26">
        <w:rPr>
          <w:noProof/>
          <w:szCs w:val="22"/>
        </w:rPr>
        <w:t xml:space="preserve">quando usato </w:t>
      </w:r>
      <w:r w:rsidRPr="00D64C26">
        <w:rPr>
          <w:noProof/>
          <w:szCs w:val="22"/>
        </w:rPr>
        <w:t>nei bambini di età inferiore a 1</w:t>
      </w:r>
      <w:r w:rsidR="00D6514E" w:rsidRPr="00D64C26">
        <w:rPr>
          <w:noProof/>
          <w:szCs w:val="22"/>
        </w:rPr>
        <w:t>0</w:t>
      </w:r>
      <w:r w:rsidRPr="00D64C26">
        <w:rPr>
          <w:noProof/>
          <w:szCs w:val="22"/>
        </w:rPr>
        <w:t> anni.</w:t>
      </w:r>
    </w:p>
    <w:p w14:paraId="21250757" w14:textId="77777777" w:rsidR="009E2BA6" w:rsidRPr="00D64C26" w:rsidRDefault="009E2BA6" w:rsidP="00FD1AB4">
      <w:pPr>
        <w:numPr>
          <w:ilvl w:val="12"/>
          <w:numId w:val="0"/>
        </w:numPr>
        <w:tabs>
          <w:tab w:val="left" w:pos="540"/>
        </w:tabs>
        <w:rPr>
          <w:noProof/>
          <w:szCs w:val="22"/>
        </w:rPr>
      </w:pPr>
    </w:p>
    <w:p w14:paraId="24975738" w14:textId="77777777" w:rsidR="009E2BA6" w:rsidRPr="00D64C26" w:rsidRDefault="009E2BA6" w:rsidP="00FD1AB4">
      <w:pPr>
        <w:keepNext/>
        <w:keepLines/>
        <w:outlineLvl w:val="0"/>
        <w:rPr>
          <w:b/>
          <w:noProof/>
          <w:szCs w:val="22"/>
        </w:rPr>
      </w:pPr>
      <w:r w:rsidRPr="00D64C26">
        <w:rPr>
          <w:b/>
          <w:noProof/>
          <w:szCs w:val="22"/>
        </w:rPr>
        <w:t>Altri medicinali e Januvia</w:t>
      </w:r>
    </w:p>
    <w:p w14:paraId="5CF9C52D" w14:textId="77777777" w:rsidR="009E2BA6" w:rsidRPr="00D64C26" w:rsidRDefault="009E2BA6" w:rsidP="00FD1AB4">
      <w:pPr>
        <w:numPr>
          <w:ilvl w:val="12"/>
          <w:numId w:val="0"/>
        </w:numPr>
        <w:tabs>
          <w:tab w:val="left" w:pos="540"/>
        </w:tabs>
        <w:rPr>
          <w:noProof/>
          <w:szCs w:val="22"/>
        </w:rPr>
      </w:pPr>
      <w:r w:rsidRPr="00D64C26">
        <w:rPr>
          <w:noProof/>
          <w:szCs w:val="22"/>
        </w:rPr>
        <w:t>Informi il medico o il farmacista se sta assumendo, ha recentemente assunto o potrebbe assumere qualsiasi altro medicinale.</w:t>
      </w:r>
    </w:p>
    <w:p w14:paraId="750E3446" w14:textId="77777777" w:rsidR="009E2BA6" w:rsidRPr="00D64C26" w:rsidRDefault="009E2BA6" w:rsidP="00FD1AB4">
      <w:pPr>
        <w:ind w:right="-2"/>
        <w:rPr>
          <w:noProof/>
          <w:szCs w:val="22"/>
        </w:rPr>
      </w:pPr>
    </w:p>
    <w:p w14:paraId="3CF854F8" w14:textId="77777777" w:rsidR="00476B6B" w:rsidRPr="00D64C26" w:rsidRDefault="00476B6B" w:rsidP="00FD1AB4">
      <w:pPr>
        <w:ind w:right="-2"/>
        <w:rPr>
          <w:bCs/>
          <w:szCs w:val="22"/>
        </w:rPr>
      </w:pPr>
      <w:r w:rsidRPr="00D64C26">
        <w:rPr>
          <w:bCs/>
          <w:szCs w:val="22"/>
        </w:rPr>
        <w:t>In particolare,</w:t>
      </w:r>
      <w:r w:rsidRPr="00D64C26">
        <w:rPr>
          <w:noProof/>
          <w:szCs w:val="22"/>
        </w:rPr>
        <w:t xml:space="preserve"> informi il medico se sta assumendo</w:t>
      </w:r>
      <w:r w:rsidRPr="00D64C26">
        <w:rPr>
          <w:bCs/>
          <w:szCs w:val="22"/>
        </w:rPr>
        <w:t xml:space="preserve"> digossina (un medicinale usato per trattare</w:t>
      </w:r>
      <w:r w:rsidRPr="00D64C26">
        <w:rPr>
          <w:rFonts w:ascii="Segoe UI" w:hAnsi="Segoe UI" w:cs="Segoe UI"/>
          <w:szCs w:val="22"/>
        </w:rPr>
        <w:t xml:space="preserve"> </w:t>
      </w:r>
      <w:r w:rsidRPr="00D64C26">
        <w:rPr>
          <w:szCs w:val="22"/>
        </w:rPr>
        <w:t>irregolarità del battito cardiaco e altri problemi di natura cardiaca).</w:t>
      </w:r>
      <w:r w:rsidRPr="00D64C26">
        <w:rPr>
          <w:bCs/>
          <w:szCs w:val="22"/>
        </w:rPr>
        <w:t xml:space="preserve"> Può essere necessario controllare il livello di digossina nel sangue se viene assunta con Januvia.</w:t>
      </w:r>
    </w:p>
    <w:p w14:paraId="1DE08B88" w14:textId="77777777" w:rsidR="00476B6B" w:rsidRPr="00D64C26" w:rsidRDefault="00476B6B" w:rsidP="00FD1AB4">
      <w:pPr>
        <w:ind w:right="-2"/>
        <w:rPr>
          <w:noProof/>
          <w:szCs w:val="22"/>
        </w:rPr>
      </w:pPr>
    </w:p>
    <w:p w14:paraId="4A55A74A" w14:textId="77777777" w:rsidR="009E2BA6" w:rsidRPr="00D64C26" w:rsidRDefault="009E2BA6" w:rsidP="00FD1AB4">
      <w:pPr>
        <w:keepNext/>
        <w:keepLines/>
        <w:outlineLvl w:val="0"/>
        <w:rPr>
          <w:b/>
          <w:noProof/>
          <w:szCs w:val="22"/>
        </w:rPr>
      </w:pPr>
      <w:r w:rsidRPr="00D64C26">
        <w:rPr>
          <w:b/>
          <w:noProof/>
          <w:szCs w:val="22"/>
        </w:rPr>
        <w:t>Gravidanza e allattamento</w:t>
      </w:r>
    </w:p>
    <w:p w14:paraId="52FF9547" w14:textId="77777777" w:rsidR="009E2BA6" w:rsidRPr="00D64C26" w:rsidRDefault="009E2BA6" w:rsidP="00FD1AB4">
      <w:pPr>
        <w:numPr>
          <w:ilvl w:val="12"/>
          <w:numId w:val="0"/>
        </w:numPr>
        <w:rPr>
          <w:noProof/>
          <w:szCs w:val="22"/>
        </w:rPr>
      </w:pPr>
      <w:r w:rsidRPr="00D64C26">
        <w:rPr>
          <w:szCs w:val="22"/>
        </w:rPr>
        <w:t>Se è in corso una gravidanza</w:t>
      </w:r>
      <w:r w:rsidR="00690F84" w:rsidRPr="00D64C26">
        <w:rPr>
          <w:szCs w:val="22"/>
        </w:rPr>
        <w:t xml:space="preserve">, </w:t>
      </w:r>
      <w:r w:rsidR="00690F84" w:rsidRPr="00D64C26">
        <w:rPr>
          <w:noProof/>
          <w:szCs w:val="24"/>
        </w:rPr>
        <w:t xml:space="preserve">se sospetta o sta pianificando una gravidanza </w:t>
      </w:r>
      <w:r w:rsidRPr="00D64C26">
        <w:rPr>
          <w:szCs w:val="22"/>
        </w:rPr>
        <w:t>o se sta allattando</w:t>
      </w:r>
      <w:r w:rsidR="00690F84" w:rsidRPr="00D64C26">
        <w:rPr>
          <w:szCs w:val="22"/>
        </w:rPr>
        <w:t xml:space="preserve"> con latte materno</w:t>
      </w:r>
      <w:r w:rsidRPr="00D64C26">
        <w:rPr>
          <w:szCs w:val="22"/>
        </w:rPr>
        <w:t xml:space="preserve"> chieda consiglio al medico o al farmacista</w:t>
      </w:r>
      <w:r w:rsidRPr="00D64C26">
        <w:rPr>
          <w:noProof/>
          <w:szCs w:val="22"/>
        </w:rPr>
        <w:t xml:space="preserve"> prima di prendere questo medicinale.</w:t>
      </w:r>
    </w:p>
    <w:p w14:paraId="320EA501" w14:textId="77777777" w:rsidR="009E2BA6" w:rsidRPr="00D64C26" w:rsidRDefault="009E2BA6" w:rsidP="00FD1AB4">
      <w:pPr>
        <w:numPr>
          <w:ilvl w:val="12"/>
          <w:numId w:val="0"/>
        </w:numPr>
        <w:outlineLvl w:val="0"/>
        <w:rPr>
          <w:noProof/>
          <w:szCs w:val="22"/>
        </w:rPr>
      </w:pPr>
      <w:r w:rsidRPr="00D64C26">
        <w:rPr>
          <w:noProof/>
          <w:szCs w:val="22"/>
        </w:rPr>
        <w:t>Non deve usare questo medicinale durante la gravidanza.</w:t>
      </w:r>
    </w:p>
    <w:p w14:paraId="76DCD387" w14:textId="77777777" w:rsidR="009E2BA6" w:rsidRPr="00D64C26" w:rsidRDefault="009E2BA6" w:rsidP="00FD1AB4">
      <w:pPr>
        <w:numPr>
          <w:ilvl w:val="12"/>
          <w:numId w:val="0"/>
        </w:numPr>
        <w:rPr>
          <w:noProof/>
          <w:szCs w:val="22"/>
        </w:rPr>
      </w:pPr>
    </w:p>
    <w:p w14:paraId="10ABDCC7" w14:textId="77777777" w:rsidR="009E2BA6" w:rsidRPr="00D64C26" w:rsidRDefault="009E2BA6" w:rsidP="00FD1AB4">
      <w:pPr>
        <w:numPr>
          <w:ilvl w:val="12"/>
          <w:numId w:val="0"/>
        </w:numPr>
        <w:rPr>
          <w:noProof/>
          <w:szCs w:val="22"/>
        </w:rPr>
      </w:pPr>
      <w:r w:rsidRPr="00D64C26">
        <w:rPr>
          <w:noProof/>
          <w:szCs w:val="22"/>
        </w:rPr>
        <w:t xml:space="preserve">Non </w:t>
      </w:r>
      <w:r w:rsidR="008B7A1E" w:rsidRPr="00D64C26">
        <w:rPr>
          <w:noProof/>
          <w:szCs w:val="22"/>
        </w:rPr>
        <w:t>è noto</w:t>
      </w:r>
      <w:r w:rsidRPr="00D64C26">
        <w:rPr>
          <w:noProof/>
          <w:szCs w:val="22"/>
        </w:rPr>
        <w:t xml:space="preserve"> se questo medicinale passa nel latte materno. Non deve assumere questo medicinale se sta allattando o pensa che dovrà allattare.</w:t>
      </w:r>
    </w:p>
    <w:p w14:paraId="2C418627" w14:textId="77777777" w:rsidR="009E2BA6" w:rsidRPr="00D64C26" w:rsidRDefault="009E2BA6" w:rsidP="00FD1AB4">
      <w:pPr>
        <w:ind w:right="-2"/>
        <w:rPr>
          <w:noProof/>
          <w:szCs w:val="22"/>
        </w:rPr>
      </w:pPr>
    </w:p>
    <w:p w14:paraId="68C4410F" w14:textId="77777777" w:rsidR="009E2BA6" w:rsidRPr="00D64C26" w:rsidRDefault="009E2BA6" w:rsidP="00FD1AB4">
      <w:pPr>
        <w:keepNext/>
        <w:keepLines/>
        <w:suppressAutoHyphens/>
        <w:ind w:left="567" w:hanging="567"/>
        <w:outlineLvl w:val="0"/>
        <w:rPr>
          <w:b/>
          <w:noProof/>
          <w:szCs w:val="22"/>
        </w:rPr>
      </w:pPr>
      <w:r w:rsidRPr="00D64C26">
        <w:rPr>
          <w:b/>
          <w:noProof/>
          <w:szCs w:val="22"/>
        </w:rPr>
        <w:t>Guida di veicoli e utilizzo di macchinari</w:t>
      </w:r>
    </w:p>
    <w:p w14:paraId="4C00D3CF" w14:textId="77777777" w:rsidR="009E2BA6" w:rsidRPr="00D64C26" w:rsidRDefault="009E2BA6" w:rsidP="00FD1AB4">
      <w:pPr>
        <w:numPr>
          <w:ilvl w:val="12"/>
          <w:numId w:val="0"/>
        </w:numPr>
        <w:rPr>
          <w:noProof/>
          <w:szCs w:val="22"/>
        </w:rPr>
      </w:pPr>
      <w:r w:rsidRPr="00D64C26">
        <w:rPr>
          <w:noProof/>
          <w:szCs w:val="22"/>
        </w:rPr>
        <w:t xml:space="preserve">Questo medicinale non influenza </w:t>
      </w:r>
      <w:r w:rsidR="00476B6B" w:rsidRPr="00D64C26">
        <w:rPr>
          <w:noProof/>
          <w:szCs w:val="22"/>
        </w:rPr>
        <w:t>o influenza in modo trascurabile</w:t>
      </w:r>
      <w:r w:rsidR="00C90C9A" w:rsidRPr="00D64C26">
        <w:rPr>
          <w:noProof/>
          <w:szCs w:val="22"/>
        </w:rPr>
        <w:t xml:space="preserve"> </w:t>
      </w:r>
      <w:r w:rsidRPr="00D64C26">
        <w:rPr>
          <w:noProof/>
          <w:szCs w:val="22"/>
        </w:rPr>
        <w:t xml:space="preserve">la capacità di guidare veicoli e </w:t>
      </w:r>
      <w:r w:rsidR="00476B6B" w:rsidRPr="00D64C26">
        <w:rPr>
          <w:noProof/>
          <w:szCs w:val="22"/>
        </w:rPr>
        <w:t xml:space="preserve">di </w:t>
      </w:r>
      <w:r w:rsidRPr="00D64C26">
        <w:rPr>
          <w:noProof/>
          <w:szCs w:val="22"/>
        </w:rPr>
        <w:t>utilizz</w:t>
      </w:r>
      <w:r w:rsidR="00476B6B" w:rsidRPr="00D64C26">
        <w:rPr>
          <w:noProof/>
          <w:szCs w:val="22"/>
        </w:rPr>
        <w:t>are</w:t>
      </w:r>
      <w:r w:rsidRPr="00D64C26">
        <w:rPr>
          <w:noProof/>
          <w:szCs w:val="22"/>
        </w:rPr>
        <w:t xml:space="preserve"> macchinari. Tuttavia sono stati segnalati capogiro e sonnolenza, che possono influire sulla sua capacità di guidare veicoli e </w:t>
      </w:r>
      <w:r w:rsidR="00C90C9A" w:rsidRPr="00D64C26">
        <w:rPr>
          <w:noProof/>
          <w:szCs w:val="22"/>
        </w:rPr>
        <w:t xml:space="preserve">di </w:t>
      </w:r>
      <w:r w:rsidRPr="00D64C26">
        <w:rPr>
          <w:noProof/>
          <w:szCs w:val="22"/>
        </w:rPr>
        <w:t>utilizzare macchinari.</w:t>
      </w:r>
    </w:p>
    <w:p w14:paraId="56CA9399" w14:textId="77777777" w:rsidR="009E2BA6" w:rsidRPr="00D64C26" w:rsidRDefault="009E2BA6" w:rsidP="00FD1AB4">
      <w:pPr>
        <w:suppressAutoHyphens/>
        <w:rPr>
          <w:noProof/>
          <w:szCs w:val="22"/>
        </w:rPr>
      </w:pPr>
    </w:p>
    <w:p w14:paraId="348D47E6" w14:textId="77777777" w:rsidR="009E2BA6" w:rsidRPr="00D64C26" w:rsidRDefault="009E2BA6" w:rsidP="00FD1AB4">
      <w:pPr>
        <w:suppressAutoHyphens/>
        <w:rPr>
          <w:noProof/>
          <w:szCs w:val="22"/>
        </w:rPr>
      </w:pPr>
      <w:r w:rsidRPr="00D64C26">
        <w:rPr>
          <w:noProof/>
          <w:szCs w:val="22"/>
        </w:rPr>
        <w:t>L</w:t>
      </w:r>
      <w:r w:rsidR="006A1B1F" w:rsidRPr="00D64C26">
        <w:rPr>
          <w:noProof/>
          <w:szCs w:val="22"/>
        </w:rPr>
        <w:t>’</w:t>
      </w:r>
      <w:r w:rsidRPr="00D64C26">
        <w:rPr>
          <w:noProof/>
          <w:szCs w:val="22"/>
        </w:rPr>
        <w:t>assunzione di questo medicinale con altri medicinali chiamati sulfoniluree o con insulina può causare ipoglicemia, che può influire sulla sua capacità di guidare, di utilizzare macchinari o di lavorare senza barriere protettive.</w:t>
      </w:r>
    </w:p>
    <w:p w14:paraId="2B0C0AF0" w14:textId="77777777" w:rsidR="002F29B6" w:rsidRDefault="002F29B6" w:rsidP="002F29B6">
      <w:pPr>
        <w:ind w:right="-2"/>
        <w:rPr>
          <w:noProof/>
          <w:szCs w:val="22"/>
        </w:rPr>
      </w:pPr>
    </w:p>
    <w:p w14:paraId="080C5E80" w14:textId="77777777" w:rsidR="002F29B6" w:rsidRPr="002B46BE" w:rsidRDefault="002F29B6" w:rsidP="002F29B6">
      <w:pPr>
        <w:keepNext/>
        <w:keepLines/>
        <w:rPr>
          <w:b/>
          <w:bCs/>
          <w:noProof/>
          <w:szCs w:val="22"/>
        </w:rPr>
      </w:pPr>
      <w:r w:rsidRPr="002B46BE">
        <w:rPr>
          <w:b/>
          <w:bCs/>
          <w:noProof/>
          <w:szCs w:val="22"/>
        </w:rPr>
        <w:t>Januvia contiene sodio</w:t>
      </w:r>
    </w:p>
    <w:p w14:paraId="5D9208A6" w14:textId="77777777" w:rsidR="002F29B6" w:rsidRDefault="002F29B6" w:rsidP="002F29B6">
      <w:pPr>
        <w:ind w:right="-2"/>
        <w:rPr>
          <w:noProof/>
          <w:szCs w:val="22"/>
        </w:rPr>
      </w:pPr>
      <w:r>
        <w:rPr>
          <w:noProof/>
          <w:szCs w:val="22"/>
        </w:rPr>
        <w:t>Questo medicinale contiene meno di 1 mmol (23 mg) di sodio per compressa, cioè essenzialmente “senza sodio”.</w:t>
      </w:r>
    </w:p>
    <w:p w14:paraId="4662B254" w14:textId="77777777" w:rsidR="009E2BA6" w:rsidRPr="00D64C26" w:rsidRDefault="009E2BA6" w:rsidP="00FD1AB4">
      <w:pPr>
        <w:ind w:right="-2"/>
        <w:rPr>
          <w:noProof/>
          <w:szCs w:val="22"/>
        </w:rPr>
      </w:pPr>
    </w:p>
    <w:p w14:paraId="53601B2E" w14:textId="77777777" w:rsidR="009E2BA6" w:rsidRPr="00D64C26" w:rsidRDefault="009E2BA6" w:rsidP="00FD1AB4">
      <w:pPr>
        <w:ind w:right="-2"/>
        <w:rPr>
          <w:noProof/>
          <w:szCs w:val="22"/>
        </w:rPr>
      </w:pPr>
    </w:p>
    <w:p w14:paraId="28FF854F" w14:textId="77777777" w:rsidR="009E2BA6" w:rsidRPr="00D64C26" w:rsidRDefault="009E2BA6" w:rsidP="00FD1AB4">
      <w:pPr>
        <w:keepNext/>
        <w:keepLines/>
        <w:suppressAutoHyphens/>
        <w:ind w:left="567" w:hanging="567"/>
        <w:rPr>
          <w:b/>
          <w:noProof/>
          <w:szCs w:val="22"/>
        </w:rPr>
      </w:pPr>
      <w:r w:rsidRPr="00D64C26">
        <w:rPr>
          <w:b/>
          <w:noProof/>
          <w:szCs w:val="22"/>
        </w:rPr>
        <w:lastRenderedPageBreak/>
        <w:t>3.</w:t>
      </w:r>
      <w:r w:rsidRPr="00D64C26">
        <w:rPr>
          <w:b/>
          <w:noProof/>
          <w:szCs w:val="22"/>
        </w:rPr>
        <w:tab/>
        <w:t>Come prendere Januvia</w:t>
      </w:r>
    </w:p>
    <w:p w14:paraId="6DA9FA1E" w14:textId="77777777" w:rsidR="009E2BA6" w:rsidRPr="00D64C26" w:rsidRDefault="009E2BA6" w:rsidP="00FD1AB4">
      <w:pPr>
        <w:keepNext/>
        <w:keepLines/>
        <w:ind w:right="-2"/>
        <w:rPr>
          <w:noProof/>
          <w:szCs w:val="22"/>
        </w:rPr>
      </w:pPr>
    </w:p>
    <w:p w14:paraId="2CED499C" w14:textId="77777777" w:rsidR="009E2BA6" w:rsidRPr="00D64C26" w:rsidRDefault="009E2BA6" w:rsidP="00FD1AB4">
      <w:pPr>
        <w:ind w:right="-2"/>
        <w:rPr>
          <w:noProof/>
          <w:szCs w:val="22"/>
        </w:rPr>
      </w:pPr>
      <w:r w:rsidRPr="00D64C26">
        <w:rPr>
          <w:noProof/>
          <w:szCs w:val="22"/>
        </w:rPr>
        <w:t xml:space="preserve">Prenda questo medicinale seguendo </w:t>
      </w:r>
      <w:r w:rsidR="00690F84" w:rsidRPr="00D64C26">
        <w:rPr>
          <w:noProof/>
          <w:szCs w:val="22"/>
        </w:rPr>
        <w:t xml:space="preserve">sempre </w:t>
      </w:r>
      <w:r w:rsidRPr="00D64C26">
        <w:rPr>
          <w:noProof/>
          <w:szCs w:val="22"/>
        </w:rPr>
        <w:t>esattamente le istruzioni del medico. Se ha dubbi consulti il medico o il farmacista.</w:t>
      </w:r>
    </w:p>
    <w:p w14:paraId="262DB120" w14:textId="77777777" w:rsidR="009E2BA6" w:rsidRPr="00D64C26" w:rsidRDefault="009E2BA6" w:rsidP="00FD1AB4">
      <w:pPr>
        <w:numPr>
          <w:ilvl w:val="12"/>
          <w:numId w:val="0"/>
        </w:numPr>
        <w:ind w:right="-29"/>
        <w:rPr>
          <w:noProof/>
          <w:szCs w:val="22"/>
        </w:rPr>
      </w:pPr>
    </w:p>
    <w:p w14:paraId="41F0EF18" w14:textId="77777777" w:rsidR="009E2BA6" w:rsidRPr="00D64C26" w:rsidRDefault="009E2BA6" w:rsidP="00FD1AB4">
      <w:pPr>
        <w:keepNext/>
        <w:numPr>
          <w:ilvl w:val="12"/>
          <w:numId w:val="0"/>
        </w:numPr>
        <w:ind w:right="-28"/>
        <w:rPr>
          <w:noProof/>
          <w:szCs w:val="22"/>
        </w:rPr>
      </w:pPr>
      <w:r w:rsidRPr="00D64C26">
        <w:rPr>
          <w:noProof/>
          <w:szCs w:val="22"/>
        </w:rPr>
        <w:t xml:space="preserve">La dose </w:t>
      </w:r>
      <w:r w:rsidR="00C90C9A" w:rsidRPr="00D64C26">
        <w:rPr>
          <w:noProof/>
          <w:szCs w:val="22"/>
        </w:rPr>
        <w:t xml:space="preserve">usuale </w:t>
      </w:r>
      <w:r w:rsidRPr="00D64C26">
        <w:rPr>
          <w:noProof/>
          <w:szCs w:val="22"/>
        </w:rPr>
        <w:t>raccomandata è:</w:t>
      </w:r>
    </w:p>
    <w:p w14:paraId="531136B9" w14:textId="77777777" w:rsidR="009E2BA6" w:rsidRPr="00D64C26" w:rsidRDefault="009E2BA6" w:rsidP="00DF4386">
      <w:pPr>
        <w:numPr>
          <w:ilvl w:val="0"/>
          <w:numId w:val="17"/>
        </w:numPr>
        <w:tabs>
          <w:tab w:val="clear" w:pos="360"/>
        </w:tabs>
        <w:ind w:left="567" w:hanging="567"/>
        <w:rPr>
          <w:noProof/>
          <w:szCs w:val="22"/>
        </w:rPr>
      </w:pPr>
      <w:r w:rsidRPr="00D64C26">
        <w:rPr>
          <w:noProof/>
          <w:szCs w:val="22"/>
        </w:rPr>
        <w:t>una compressa rivestita con film da 100 mg</w:t>
      </w:r>
    </w:p>
    <w:p w14:paraId="566D2A3A" w14:textId="77777777" w:rsidR="009E2BA6" w:rsidRPr="00D64C26" w:rsidRDefault="009E2BA6" w:rsidP="00DF4386">
      <w:pPr>
        <w:numPr>
          <w:ilvl w:val="0"/>
          <w:numId w:val="17"/>
        </w:numPr>
        <w:tabs>
          <w:tab w:val="clear" w:pos="360"/>
        </w:tabs>
        <w:ind w:left="567" w:hanging="567"/>
        <w:rPr>
          <w:noProof/>
          <w:szCs w:val="22"/>
          <w:lang w:val="en-GB"/>
        </w:rPr>
      </w:pPr>
      <w:r w:rsidRPr="00D64C26">
        <w:rPr>
          <w:noProof/>
          <w:szCs w:val="22"/>
          <w:lang w:val="en-GB"/>
        </w:rPr>
        <w:t>una volta al giorno</w:t>
      </w:r>
    </w:p>
    <w:p w14:paraId="34F9D6CD" w14:textId="77777777" w:rsidR="009E2BA6" w:rsidRPr="00D64C26" w:rsidRDefault="009E2BA6" w:rsidP="00DF4386">
      <w:pPr>
        <w:numPr>
          <w:ilvl w:val="0"/>
          <w:numId w:val="17"/>
        </w:numPr>
        <w:tabs>
          <w:tab w:val="clear" w:pos="360"/>
        </w:tabs>
        <w:ind w:left="567" w:hanging="567"/>
        <w:rPr>
          <w:noProof/>
          <w:szCs w:val="22"/>
          <w:lang w:val="en-GB"/>
        </w:rPr>
      </w:pPr>
      <w:r w:rsidRPr="00D64C26">
        <w:rPr>
          <w:noProof/>
          <w:szCs w:val="22"/>
          <w:lang w:val="en-GB"/>
        </w:rPr>
        <w:t>per bocca</w:t>
      </w:r>
    </w:p>
    <w:p w14:paraId="6FB2473E" w14:textId="77777777" w:rsidR="009E2BA6" w:rsidRPr="00D64C26" w:rsidRDefault="009E2BA6" w:rsidP="00FD1AB4">
      <w:pPr>
        <w:numPr>
          <w:ilvl w:val="12"/>
          <w:numId w:val="0"/>
        </w:numPr>
        <w:tabs>
          <w:tab w:val="left" w:pos="540"/>
        </w:tabs>
        <w:rPr>
          <w:noProof/>
          <w:szCs w:val="22"/>
        </w:rPr>
      </w:pPr>
    </w:p>
    <w:p w14:paraId="25640E62" w14:textId="77777777" w:rsidR="003C3C69" w:rsidRPr="00D64C26" w:rsidRDefault="003C3C69" w:rsidP="00FD1AB4">
      <w:pPr>
        <w:numPr>
          <w:ilvl w:val="12"/>
          <w:numId w:val="0"/>
        </w:numPr>
        <w:ind w:right="-2"/>
        <w:rPr>
          <w:noProof/>
          <w:szCs w:val="22"/>
        </w:rPr>
      </w:pPr>
      <w:r w:rsidRPr="00D64C26">
        <w:rPr>
          <w:noProof/>
          <w:szCs w:val="22"/>
        </w:rPr>
        <w:t>Se ha problemi renali, il medico può pre</w:t>
      </w:r>
      <w:r w:rsidR="00FC5661" w:rsidRPr="00D64C26">
        <w:rPr>
          <w:noProof/>
          <w:szCs w:val="22"/>
        </w:rPr>
        <w:t>s</w:t>
      </w:r>
      <w:r w:rsidRPr="00D64C26">
        <w:rPr>
          <w:noProof/>
          <w:szCs w:val="22"/>
        </w:rPr>
        <w:t>crivere dosi più bass</w:t>
      </w:r>
      <w:r w:rsidR="00FC5661" w:rsidRPr="00D64C26">
        <w:rPr>
          <w:noProof/>
          <w:szCs w:val="22"/>
        </w:rPr>
        <w:t>e</w:t>
      </w:r>
      <w:r w:rsidR="00C90C9A" w:rsidRPr="00D64C26">
        <w:rPr>
          <w:noProof/>
        </w:rPr>
        <w:t xml:space="preserve"> (come 25 mg o 50 mg)</w:t>
      </w:r>
      <w:r w:rsidRPr="00D64C26">
        <w:rPr>
          <w:noProof/>
          <w:szCs w:val="22"/>
        </w:rPr>
        <w:t>.</w:t>
      </w:r>
    </w:p>
    <w:p w14:paraId="0A889EFF" w14:textId="77777777" w:rsidR="003C3C69" w:rsidRPr="00D64C26" w:rsidRDefault="003C3C69" w:rsidP="00FD1AB4">
      <w:pPr>
        <w:numPr>
          <w:ilvl w:val="12"/>
          <w:numId w:val="0"/>
        </w:numPr>
        <w:tabs>
          <w:tab w:val="left" w:pos="540"/>
        </w:tabs>
        <w:rPr>
          <w:noProof/>
          <w:szCs w:val="22"/>
        </w:rPr>
      </w:pPr>
    </w:p>
    <w:p w14:paraId="36484480" w14:textId="77777777" w:rsidR="009E2BA6" w:rsidRPr="00D64C26" w:rsidRDefault="009E2BA6" w:rsidP="00FD1AB4">
      <w:pPr>
        <w:numPr>
          <w:ilvl w:val="12"/>
          <w:numId w:val="0"/>
        </w:numPr>
        <w:tabs>
          <w:tab w:val="left" w:pos="540"/>
        </w:tabs>
        <w:outlineLvl w:val="0"/>
        <w:rPr>
          <w:noProof/>
          <w:szCs w:val="22"/>
        </w:rPr>
      </w:pPr>
      <w:r w:rsidRPr="00D64C26">
        <w:rPr>
          <w:noProof/>
          <w:szCs w:val="22"/>
        </w:rPr>
        <w:t>Può prendere questo medicinale con o senza cibo e bevande.</w:t>
      </w:r>
    </w:p>
    <w:p w14:paraId="0D78AE42" w14:textId="77777777" w:rsidR="009E2BA6" w:rsidRPr="00D64C26" w:rsidRDefault="009E2BA6" w:rsidP="00FD1AB4">
      <w:pPr>
        <w:numPr>
          <w:ilvl w:val="12"/>
          <w:numId w:val="0"/>
        </w:numPr>
        <w:ind w:right="-2"/>
        <w:rPr>
          <w:noProof/>
          <w:szCs w:val="22"/>
        </w:rPr>
      </w:pPr>
    </w:p>
    <w:p w14:paraId="69C1BF97" w14:textId="77777777" w:rsidR="009E2BA6" w:rsidRPr="00D64C26" w:rsidRDefault="009E2BA6" w:rsidP="00FD1AB4">
      <w:pPr>
        <w:numPr>
          <w:ilvl w:val="12"/>
          <w:numId w:val="0"/>
        </w:numPr>
        <w:ind w:right="-2"/>
        <w:rPr>
          <w:noProof/>
          <w:szCs w:val="22"/>
        </w:rPr>
      </w:pPr>
      <w:r w:rsidRPr="00D64C26">
        <w:rPr>
          <w:noProof/>
          <w:szCs w:val="22"/>
        </w:rPr>
        <w:t>Il medico può prescrivere questo medicinale da solo o insieme ad altri farmaci che abbassano</w:t>
      </w:r>
      <w:r w:rsidR="008B7A1E" w:rsidRPr="00D64C26">
        <w:rPr>
          <w:noProof/>
          <w:szCs w:val="22"/>
        </w:rPr>
        <w:t xml:space="preserve"> il livello di</w:t>
      </w:r>
      <w:r w:rsidRPr="00D64C26">
        <w:rPr>
          <w:noProof/>
          <w:szCs w:val="22"/>
        </w:rPr>
        <w:t xml:space="preserve"> zucchero nel sangue.</w:t>
      </w:r>
    </w:p>
    <w:p w14:paraId="48DFE4BD" w14:textId="77777777" w:rsidR="009E2BA6" w:rsidRPr="00D64C26" w:rsidRDefault="009E2BA6" w:rsidP="00FD1AB4">
      <w:pPr>
        <w:numPr>
          <w:ilvl w:val="12"/>
          <w:numId w:val="0"/>
        </w:numPr>
        <w:ind w:right="-2"/>
        <w:rPr>
          <w:noProof/>
          <w:szCs w:val="22"/>
        </w:rPr>
      </w:pPr>
    </w:p>
    <w:p w14:paraId="5056FB2E" w14:textId="77777777" w:rsidR="009E2BA6" w:rsidRPr="00D64C26" w:rsidRDefault="009E2BA6" w:rsidP="00FD1AB4">
      <w:pPr>
        <w:numPr>
          <w:ilvl w:val="12"/>
          <w:numId w:val="0"/>
        </w:numPr>
        <w:ind w:right="-2"/>
        <w:rPr>
          <w:noProof/>
          <w:szCs w:val="22"/>
        </w:rPr>
      </w:pPr>
      <w:r w:rsidRPr="00D64C26">
        <w:rPr>
          <w:noProof/>
          <w:szCs w:val="22"/>
        </w:rPr>
        <w:t xml:space="preserve">Dieta ed esercizio fisico possono aiutare il suo organismo ad utilizzare meglio lo zucchero nel sangue. </w:t>
      </w:r>
      <w:r w:rsidR="00D6384E" w:rsidRPr="00D64C26">
        <w:rPr>
          <w:noProof/>
          <w:szCs w:val="22"/>
        </w:rPr>
        <w:t>Mentre si prende Januvia, è</w:t>
      </w:r>
      <w:r w:rsidRPr="00D64C26">
        <w:rPr>
          <w:noProof/>
          <w:szCs w:val="22"/>
        </w:rPr>
        <w:t xml:space="preserve"> importante continuare il programma di dieta</w:t>
      </w:r>
      <w:r w:rsidR="00D54346" w:rsidRPr="00D64C26">
        <w:rPr>
          <w:noProof/>
          <w:szCs w:val="22"/>
        </w:rPr>
        <w:t xml:space="preserve"> ed</w:t>
      </w:r>
      <w:r w:rsidRPr="00D64C26">
        <w:rPr>
          <w:noProof/>
          <w:szCs w:val="22"/>
        </w:rPr>
        <w:t xml:space="preserve"> esercizio fisico raccomandato dal medico.</w:t>
      </w:r>
    </w:p>
    <w:p w14:paraId="33EEE95B" w14:textId="77777777" w:rsidR="009E2BA6" w:rsidRPr="00D64C26" w:rsidRDefault="009E2BA6" w:rsidP="00FD1AB4">
      <w:pPr>
        <w:ind w:right="-2"/>
        <w:rPr>
          <w:noProof/>
          <w:szCs w:val="22"/>
        </w:rPr>
      </w:pPr>
    </w:p>
    <w:p w14:paraId="6F7B1322" w14:textId="77777777" w:rsidR="009E2BA6" w:rsidRPr="00D64C26" w:rsidRDefault="009E2BA6" w:rsidP="00FD1AB4">
      <w:pPr>
        <w:keepNext/>
        <w:keepLines/>
        <w:suppressAutoHyphens/>
        <w:ind w:left="567" w:hanging="567"/>
        <w:outlineLvl w:val="0"/>
        <w:rPr>
          <w:b/>
          <w:noProof/>
          <w:szCs w:val="22"/>
        </w:rPr>
      </w:pPr>
      <w:r w:rsidRPr="00D64C26">
        <w:rPr>
          <w:b/>
          <w:noProof/>
          <w:szCs w:val="22"/>
        </w:rPr>
        <w:t>Se prende più Januvia di quanto deve</w:t>
      </w:r>
    </w:p>
    <w:p w14:paraId="5F99FFB4" w14:textId="77777777" w:rsidR="009E2BA6" w:rsidRPr="00D64C26" w:rsidRDefault="009E2BA6" w:rsidP="00FD1AB4">
      <w:pPr>
        <w:numPr>
          <w:ilvl w:val="12"/>
          <w:numId w:val="0"/>
        </w:numPr>
        <w:ind w:right="-2"/>
        <w:rPr>
          <w:noProof/>
          <w:szCs w:val="22"/>
        </w:rPr>
      </w:pPr>
      <w:r w:rsidRPr="00D64C26">
        <w:rPr>
          <w:noProof/>
          <w:szCs w:val="22"/>
        </w:rPr>
        <w:t>Se prende un</w:t>
      </w:r>
      <w:r w:rsidR="00D6384E" w:rsidRPr="00D64C26">
        <w:rPr>
          <w:noProof/>
          <w:szCs w:val="22"/>
        </w:rPr>
        <w:t>a</w:t>
      </w:r>
      <w:r w:rsidRPr="00D64C26">
        <w:rPr>
          <w:noProof/>
          <w:szCs w:val="22"/>
        </w:rPr>
        <w:t xml:space="preserve"> dos</w:t>
      </w:r>
      <w:r w:rsidR="00D6384E" w:rsidRPr="00D64C26">
        <w:rPr>
          <w:noProof/>
          <w:szCs w:val="22"/>
        </w:rPr>
        <w:t>e</w:t>
      </w:r>
      <w:r w:rsidRPr="00D64C26">
        <w:rPr>
          <w:noProof/>
          <w:szCs w:val="22"/>
        </w:rPr>
        <w:t xml:space="preserve"> di questo medicinale superiore a quell</w:t>
      </w:r>
      <w:r w:rsidR="00E77CBA" w:rsidRPr="00D64C26">
        <w:rPr>
          <w:noProof/>
          <w:szCs w:val="22"/>
        </w:rPr>
        <w:t>a</w:t>
      </w:r>
      <w:r w:rsidRPr="00D64C26">
        <w:rPr>
          <w:noProof/>
          <w:szCs w:val="22"/>
        </w:rPr>
        <w:t xml:space="preserve"> che le è stat</w:t>
      </w:r>
      <w:r w:rsidR="00E77CBA" w:rsidRPr="00D64C26">
        <w:rPr>
          <w:noProof/>
          <w:szCs w:val="22"/>
        </w:rPr>
        <w:t>a</w:t>
      </w:r>
      <w:r w:rsidRPr="00D64C26">
        <w:rPr>
          <w:noProof/>
          <w:szCs w:val="22"/>
        </w:rPr>
        <w:t xml:space="preserve"> prescritt</w:t>
      </w:r>
      <w:r w:rsidR="00E77CBA" w:rsidRPr="00D64C26">
        <w:rPr>
          <w:noProof/>
          <w:szCs w:val="22"/>
        </w:rPr>
        <w:t>a</w:t>
      </w:r>
      <w:r w:rsidRPr="00D64C26">
        <w:rPr>
          <w:noProof/>
          <w:szCs w:val="22"/>
        </w:rPr>
        <w:t>, contatti immediatamente il medico.</w:t>
      </w:r>
    </w:p>
    <w:p w14:paraId="31F37C13" w14:textId="77777777" w:rsidR="009E2BA6" w:rsidRPr="00D64C26" w:rsidRDefault="009E2BA6" w:rsidP="00FD1AB4">
      <w:pPr>
        <w:ind w:right="-2"/>
        <w:rPr>
          <w:noProof/>
          <w:szCs w:val="22"/>
        </w:rPr>
      </w:pPr>
    </w:p>
    <w:p w14:paraId="64EBBD04" w14:textId="77777777" w:rsidR="009E2BA6" w:rsidRPr="00D64C26" w:rsidRDefault="009E2BA6" w:rsidP="00FD1AB4">
      <w:pPr>
        <w:keepNext/>
        <w:keepLines/>
        <w:suppressAutoHyphens/>
        <w:ind w:left="567" w:hanging="567"/>
        <w:outlineLvl w:val="0"/>
        <w:rPr>
          <w:b/>
          <w:noProof/>
          <w:szCs w:val="22"/>
        </w:rPr>
      </w:pPr>
      <w:r w:rsidRPr="00D64C26">
        <w:rPr>
          <w:b/>
          <w:noProof/>
          <w:szCs w:val="22"/>
        </w:rPr>
        <w:t>Se dimentica di prendere Januvia</w:t>
      </w:r>
    </w:p>
    <w:p w14:paraId="42BF33AC" w14:textId="77777777" w:rsidR="009E2BA6" w:rsidRPr="00D64C26" w:rsidRDefault="009E2BA6" w:rsidP="00FD1AB4">
      <w:pPr>
        <w:numPr>
          <w:ilvl w:val="12"/>
          <w:numId w:val="0"/>
        </w:numPr>
        <w:ind w:right="-2"/>
        <w:rPr>
          <w:noProof/>
          <w:szCs w:val="22"/>
        </w:rPr>
      </w:pPr>
      <w:r w:rsidRPr="00D64C26">
        <w:rPr>
          <w:noProof/>
          <w:szCs w:val="22"/>
        </w:rPr>
        <w:t xml:space="preserve">Se </w:t>
      </w:r>
      <w:r w:rsidR="008B7A1E" w:rsidRPr="00D64C26">
        <w:rPr>
          <w:noProof/>
          <w:szCs w:val="22"/>
        </w:rPr>
        <w:t xml:space="preserve">dimentica </w:t>
      </w:r>
      <w:r w:rsidRPr="00D64C26">
        <w:rPr>
          <w:noProof/>
          <w:szCs w:val="22"/>
        </w:rPr>
        <w:t xml:space="preserve">una dose, la prenda non appena se ne ricorda. Se non se </w:t>
      </w:r>
      <w:r w:rsidR="00D6384E" w:rsidRPr="00D64C26">
        <w:rPr>
          <w:noProof/>
          <w:szCs w:val="22"/>
        </w:rPr>
        <w:t xml:space="preserve">ne </w:t>
      </w:r>
      <w:r w:rsidRPr="00D64C26">
        <w:rPr>
          <w:noProof/>
          <w:szCs w:val="22"/>
        </w:rPr>
        <w:t>ricorda fino a quando deve prendere la dose successiva, salti la dose che aveva dimenticato e continui con la dose normale.</w:t>
      </w:r>
    </w:p>
    <w:p w14:paraId="3C2E1292" w14:textId="77777777" w:rsidR="009E2BA6" w:rsidRPr="00D64C26" w:rsidRDefault="009E2BA6" w:rsidP="00FD1AB4">
      <w:pPr>
        <w:numPr>
          <w:ilvl w:val="12"/>
          <w:numId w:val="0"/>
        </w:numPr>
        <w:ind w:right="-2"/>
        <w:rPr>
          <w:noProof/>
          <w:szCs w:val="22"/>
        </w:rPr>
      </w:pPr>
      <w:r w:rsidRPr="00D64C26">
        <w:rPr>
          <w:noProof/>
          <w:szCs w:val="22"/>
        </w:rPr>
        <w:t>Non prenda una dose doppia di questo medicinale.</w:t>
      </w:r>
    </w:p>
    <w:p w14:paraId="4E8B30A6" w14:textId="77777777" w:rsidR="009E2BA6" w:rsidRPr="00D64C26" w:rsidRDefault="009E2BA6" w:rsidP="00FD1AB4">
      <w:pPr>
        <w:ind w:right="-2"/>
        <w:rPr>
          <w:noProof/>
          <w:szCs w:val="22"/>
        </w:rPr>
      </w:pPr>
    </w:p>
    <w:p w14:paraId="4CD62054" w14:textId="77777777" w:rsidR="009E2BA6" w:rsidRPr="00D64C26" w:rsidRDefault="009E2BA6" w:rsidP="00FD1AB4">
      <w:pPr>
        <w:keepNext/>
        <w:keepLines/>
        <w:suppressAutoHyphens/>
        <w:ind w:left="567" w:hanging="567"/>
        <w:outlineLvl w:val="0"/>
        <w:rPr>
          <w:b/>
          <w:noProof/>
          <w:szCs w:val="22"/>
        </w:rPr>
      </w:pPr>
      <w:r w:rsidRPr="00D64C26">
        <w:rPr>
          <w:b/>
          <w:noProof/>
          <w:szCs w:val="22"/>
        </w:rPr>
        <w:t>Se interrompe il trattamento con Januvia</w:t>
      </w:r>
    </w:p>
    <w:p w14:paraId="4DA3100E" w14:textId="77777777" w:rsidR="009E2BA6" w:rsidRPr="00D64C26" w:rsidRDefault="009E2BA6" w:rsidP="00FD1AB4">
      <w:pPr>
        <w:numPr>
          <w:ilvl w:val="12"/>
          <w:numId w:val="0"/>
        </w:numPr>
        <w:ind w:right="-2"/>
        <w:rPr>
          <w:noProof/>
          <w:szCs w:val="22"/>
        </w:rPr>
      </w:pPr>
      <w:r w:rsidRPr="00D64C26">
        <w:rPr>
          <w:noProof/>
          <w:szCs w:val="22"/>
        </w:rPr>
        <w:t>Continui a prendere questo medicinale fino a quando il medico lo prescrive in modo che lei possa continuare a controllare il suo livello di zucchero nel sangue. Non deve interrompere il trattamento con questo medicinale senza averne prima parlato con il medico.</w:t>
      </w:r>
    </w:p>
    <w:p w14:paraId="03ABC540" w14:textId="77777777" w:rsidR="009E2BA6" w:rsidRPr="00D64C26" w:rsidRDefault="009E2BA6" w:rsidP="00FD1AB4">
      <w:pPr>
        <w:numPr>
          <w:ilvl w:val="12"/>
          <w:numId w:val="0"/>
        </w:numPr>
        <w:ind w:right="-2"/>
        <w:rPr>
          <w:noProof/>
          <w:szCs w:val="22"/>
        </w:rPr>
      </w:pPr>
    </w:p>
    <w:p w14:paraId="6FBAEBC2" w14:textId="77777777" w:rsidR="009E2BA6" w:rsidRPr="00D64C26" w:rsidRDefault="009E2BA6" w:rsidP="00FD1AB4">
      <w:pPr>
        <w:numPr>
          <w:ilvl w:val="12"/>
          <w:numId w:val="0"/>
        </w:numPr>
        <w:ind w:right="-2"/>
        <w:outlineLvl w:val="0"/>
        <w:rPr>
          <w:noProof/>
          <w:szCs w:val="22"/>
        </w:rPr>
      </w:pPr>
      <w:r w:rsidRPr="00D64C26">
        <w:rPr>
          <w:noProof/>
          <w:szCs w:val="22"/>
        </w:rPr>
        <w:t>Se ha qualsiasi dubbio sull</w:t>
      </w:r>
      <w:r w:rsidR="006A1B1F" w:rsidRPr="00D64C26">
        <w:rPr>
          <w:noProof/>
          <w:szCs w:val="22"/>
        </w:rPr>
        <w:t>’</w:t>
      </w:r>
      <w:r w:rsidRPr="00D64C26">
        <w:rPr>
          <w:noProof/>
          <w:szCs w:val="22"/>
        </w:rPr>
        <w:t>uso di questo medicinale, si rivolga al medico o al farmacista.</w:t>
      </w:r>
    </w:p>
    <w:p w14:paraId="70F36490" w14:textId="77777777" w:rsidR="009E2BA6" w:rsidRPr="00D64C26" w:rsidRDefault="009E2BA6" w:rsidP="00FD1AB4">
      <w:pPr>
        <w:numPr>
          <w:ilvl w:val="12"/>
          <w:numId w:val="0"/>
        </w:numPr>
        <w:ind w:right="-2"/>
        <w:rPr>
          <w:noProof/>
          <w:szCs w:val="22"/>
        </w:rPr>
      </w:pPr>
    </w:p>
    <w:p w14:paraId="4465E884" w14:textId="77777777" w:rsidR="009E2BA6" w:rsidRPr="00D64C26" w:rsidRDefault="009E2BA6" w:rsidP="00FD1AB4">
      <w:pPr>
        <w:ind w:left="567" w:right="-2" w:hanging="567"/>
        <w:rPr>
          <w:noProof/>
          <w:szCs w:val="22"/>
        </w:rPr>
      </w:pPr>
    </w:p>
    <w:p w14:paraId="1495E1B4" w14:textId="77777777" w:rsidR="009E2BA6" w:rsidRPr="00D64C26" w:rsidRDefault="009E2BA6" w:rsidP="00FD1AB4">
      <w:pPr>
        <w:keepNext/>
        <w:keepLines/>
        <w:suppressAutoHyphens/>
        <w:ind w:left="567" w:hanging="567"/>
        <w:rPr>
          <w:b/>
          <w:noProof/>
          <w:szCs w:val="22"/>
        </w:rPr>
      </w:pPr>
      <w:r w:rsidRPr="00D64C26">
        <w:rPr>
          <w:b/>
          <w:noProof/>
          <w:szCs w:val="22"/>
        </w:rPr>
        <w:t>4.</w:t>
      </w:r>
      <w:r w:rsidRPr="00D64C26">
        <w:rPr>
          <w:b/>
          <w:noProof/>
          <w:szCs w:val="22"/>
        </w:rPr>
        <w:tab/>
        <w:t>Possibili effetti indesiderati</w:t>
      </w:r>
    </w:p>
    <w:p w14:paraId="55007062" w14:textId="77777777" w:rsidR="009E2BA6" w:rsidRPr="00D64C26" w:rsidRDefault="009E2BA6" w:rsidP="00FD1AB4">
      <w:pPr>
        <w:keepNext/>
        <w:keepLines/>
        <w:numPr>
          <w:ilvl w:val="12"/>
          <w:numId w:val="0"/>
        </w:numPr>
        <w:ind w:right="-2"/>
        <w:rPr>
          <w:noProof/>
          <w:szCs w:val="22"/>
        </w:rPr>
      </w:pPr>
    </w:p>
    <w:p w14:paraId="0CE45013" w14:textId="77777777" w:rsidR="009E2BA6" w:rsidRPr="00D64C26" w:rsidRDefault="009E2BA6" w:rsidP="00FD1AB4">
      <w:pPr>
        <w:numPr>
          <w:ilvl w:val="12"/>
          <w:numId w:val="0"/>
        </w:numPr>
        <w:ind w:right="-2"/>
        <w:rPr>
          <w:noProof/>
          <w:szCs w:val="22"/>
        </w:rPr>
      </w:pPr>
      <w:r w:rsidRPr="00D64C26">
        <w:rPr>
          <w:noProof/>
          <w:szCs w:val="22"/>
        </w:rPr>
        <w:t>Come tutti i medicinali, questo medicinale può causare effetti indesiderati, sebbene non tutte le persone li manifestino.</w:t>
      </w:r>
    </w:p>
    <w:p w14:paraId="2DE08EAB" w14:textId="77777777" w:rsidR="009E2BA6" w:rsidRPr="00D64C26" w:rsidRDefault="009E2BA6" w:rsidP="00FD1AB4">
      <w:pPr>
        <w:tabs>
          <w:tab w:val="left" w:pos="6300"/>
        </w:tabs>
        <w:ind w:right="-2"/>
        <w:rPr>
          <w:szCs w:val="22"/>
        </w:rPr>
      </w:pPr>
    </w:p>
    <w:p w14:paraId="1ACDFE94" w14:textId="77777777" w:rsidR="008D1EE4" w:rsidRPr="00790159" w:rsidRDefault="008D1EE4" w:rsidP="005703D7">
      <w:pPr>
        <w:keepNext/>
        <w:keepLines/>
        <w:numPr>
          <w:ilvl w:val="12"/>
          <w:numId w:val="0"/>
        </w:numPr>
      </w:pPr>
      <w:r w:rsidRPr="00D64C26">
        <w:t xml:space="preserve">SMETTA di prendere Januvia e contatti immediatamente </w:t>
      </w:r>
      <w:r w:rsidR="00924AB0">
        <w:t>il</w:t>
      </w:r>
      <w:r w:rsidRPr="00CF017A">
        <w:t xml:space="preserve"> medico se nota uno quals</w:t>
      </w:r>
      <w:r w:rsidRPr="00DD73E7">
        <w:t>iasi dei seguenti effetti indesiderati</w:t>
      </w:r>
      <w:r w:rsidR="00DB11E9" w:rsidRPr="00790159">
        <w:t xml:space="preserve"> seri</w:t>
      </w:r>
      <w:r w:rsidRPr="00790159">
        <w:t>:</w:t>
      </w:r>
    </w:p>
    <w:p w14:paraId="6BAC400A" w14:textId="77777777" w:rsidR="008D1EE4" w:rsidRPr="00D64C26" w:rsidRDefault="008D1EE4" w:rsidP="00335AEC">
      <w:pPr>
        <w:numPr>
          <w:ilvl w:val="0"/>
          <w:numId w:val="39"/>
        </w:numPr>
        <w:ind w:left="567" w:hanging="567"/>
        <w:rPr>
          <w:szCs w:val="22"/>
        </w:rPr>
      </w:pPr>
      <w:r w:rsidRPr="00D64C26">
        <w:rPr>
          <w:bCs/>
          <w:szCs w:val="22"/>
        </w:rPr>
        <w:t xml:space="preserve">Dolore </w:t>
      </w:r>
      <w:r w:rsidR="00D6384E" w:rsidRPr="00D64C26">
        <w:rPr>
          <w:bCs/>
          <w:szCs w:val="22"/>
        </w:rPr>
        <w:t xml:space="preserve">forte </w:t>
      </w:r>
      <w:r w:rsidRPr="00D64C26">
        <w:rPr>
          <w:bCs/>
          <w:szCs w:val="22"/>
        </w:rPr>
        <w:t xml:space="preserve">e persistente </w:t>
      </w:r>
      <w:r w:rsidR="00D009FB" w:rsidRPr="00D64C26">
        <w:rPr>
          <w:bCs/>
          <w:szCs w:val="22"/>
        </w:rPr>
        <w:t>a</w:t>
      </w:r>
      <w:r w:rsidRPr="00D64C26">
        <w:rPr>
          <w:bCs/>
          <w:szCs w:val="22"/>
        </w:rPr>
        <w:t>ll</w:t>
      </w:r>
      <w:r w:rsidR="006A1B1F" w:rsidRPr="00D64C26">
        <w:rPr>
          <w:bCs/>
          <w:szCs w:val="22"/>
        </w:rPr>
        <w:t>’</w:t>
      </w:r>
      <w:r w:rsidRPr="00D64C26">
        <w:rPr>
          <w:bCs/>
          <w:szCs w:val="22"/>
        </w:rPr>
        <w:t xml:space="preserve">addome (area dello stomaco) che </w:t>
      </w:r>
      <w:r w:rsidR="00A67E2C" w:rsidRPr="00D64C26">
        <w:rPr>
          <w:bCs/>
          <w:szCs w:val="22"/>
        </w:rPr>
        <w:t>può</w:t>
      </w:r>
      <w:r w:rsidRPr="00D64C26">
        <w:rPr>
          <w:bCs/>
          <w:szCs w:val="22"/>
        </w:rPr>
        <w:t xml:space="preserve"> estendersi fino alla schiena con o senza nausea e vomito, in quanto questi </w:t>
      </w:r>
      <w:r w:rsidR="00A67E2C" w:rsidRPr="00D64C26">
        <w:rPr>
          <w:bCs/>
          <w:szCs w:val="22"/>
        </w:rPr>
        <w:t>possono</w:t>
      </w:r>
      <w:r w:rsidRPr="00D64C26">
        <w:rPr>
          <w:bCs/>
          <w:szCs w:val="22"/>
        </w:rPr>
        <w:t xml:space="preserve"> essere segni di una infiammazione del pancreas (pancreatite)</w:t>
      </w:r>
      <w:r w:rsidRPr="00D64C26">
        <w:rPr>
          <w:szCs w:val="22"/>
        </w:rPr>
        <w:t>.</w:t>
      </w:r>
    </w:p>
    <w:p w14:paraId="4A21BC63" w14:textId="77777777" w:rsidR="008D1EE4" w:rsidRPr="00D64C26" w:rsidRDefault="008D1EE4" w:rsidP="008D1EE4">
      <w:pPr>
        <w:tabs>
          <w:tab w:val="left" w:pos="6300"/>
        </w:tabs>
        <w:ind w:right="-2"/>
        <w:rPr>
          <w:noProof/>
          <w:szCs w:val="22"/>
        </w:rPr>
      </w:pPr>
    </w:p>
    <w:p w14:paraId="0B450C71" w14:textId="77777777" w:rsidR="009E2BA6" w:rsidRPr="00D64C26" w:rsidRDefault="009E2BA6" w:rsidP="00FD1AB4">
      <w:pPr>
        <w:suppressAutoHyphens/>
        <w:rPr>
          <w:noProof/>
          <w:szCs w:val="22"/>
        </w:rPr>
      </w:pPr>
      <w:r w:rsidRPr="00D64C26">
        <w:rPr>
          <w:rFonts w:eastAsia="MS Mincho"/>
          <w:szCs w:val="22"/>
          <w:lang w:eastAsia="ja-JP"/>
        </w:rPr>
        <w:t xml:space="preserve">Se ha una reazione allergica </w:t>
      </w:r>
      <w:r w:rsidR="008B7A1E" w:rsidRPr="00D64C26">
        <w:rPr>
          <w:rFonts w:eastAsia="MS Mincho"/>
          <w:szCs w:val="22"/>
          <w:lang w:eastAsia="ja-JP"/>
        </w:rPr>
        <w:t xml:space="preserve">grave </w:t>
      </w:r>
      <w:r w:rsidRPr="00D64C26">
        <w:rPr>
          <w:szCs w:val="22"/>
        </w:rPr>
        <w:t>(frequenza non nota)</w:t>
      </w:r>
      <w:r w:rsidRPr="00D64C26">
        <w:rPr>
          <w:rFonts w:eastAsia="MS Mincho"/>
          <w:szCs w:val="22"/>
          <w:lang w:eastAsia="ja-JP"/>
        </w:rPr>
        <w:t>, incluse eruzione cutanea, orticaria</w:t>
      </w:r>
      <w:r w:rsidR="0071090A" w:rsidRPr="00D64C26">
        <w:rPr>
          <w:rFonts w:eastAsia="MS Mincho"/>
          <w:szCs w:val="22"/>
          <w:lang w:eastAsia="ja-JP"/>
        </w:rPr>
        <w:t xml:space="preserve">, </w:t>
      </w:r>
      <w:r w:rsidR="00D6384E" w:rsidRPr="00D64C26">
        <w:rPr>
          <w:rFonts w:eastAsia="MS Mincho"/>
          <w:szCs w:val="22"/>
          <w:lang w:eastAsia="ja-JP"/>
        </w:rPr>
        <w:t xml:space="preserve">vesciche </w:t>
      </w:r>
      <w:r w:rsidR="0071090A" w:rsidRPr="00D64C26">
        <w:rPr>
          <w:rFonts w:eastAsia="MS Mincho"/>
          <w:szCs w:val="22"/>
          <w:lang w:eastAsia="ja-JP"/>
        </w:rPr>
        <w:t xml:space="preserve">sulla </w:t>
      </w:r>
      <w:r w:rsidR="00D6384E" w:rsidRPr="00D64C26">
        <w:rPr>
          <w:rFonts w:eastAsia="MS Mincho"/>
          <w:szCs w:val="22"/>
          <w:lang w:eastAsia="ja-JP"/>
        </w:rPr>
        <w:t>pelle</w:t>
      </w:r>
      <w:r w:rsidR="0071090A" w:rsidRPr="00D64C26">
        <w:rPr>
          <w:rFonts w:eastAsia="MS Mincho"/>
          <w:szCs w:val="22"/>
          <w:lang w:eastAsia="ja-JP"/>
        </w:rPr>
        <w:t xml:space="preserve">/desquamazione </w:t>
      </w:r>
      <w:r w:rsidR="00D6384E" w:rsidRPr="00D64C26">
        <w:rPr>
          <w:rFonts w:eastAsia="MS Mincho"/>
          <w:szCs w:val="22"/>
          <w:lang w:eastAsia="ja-JP"/>
        </w:rPr>
        <w:t xml:space="preserve">della pelle </w:t>
      </w:r>
      <w:r w:rsidRPr="00D64C26">
        <w:rPr>
          <w:rFonts w:eastAsia="MS Mincho"/>
          <w:szCs w:val="22"/>
          <w:lang w:eastAsia="ja-JP"/>
        </w:rPr>
        <w:t>e gonfiore d</w:t>
      </w:r>
      <w:r w:rsidR="00D6384E" w:rsidRPr="00D64C26">
        <w:rPr>
          <w:rFonts w:eastAsia="MS Mincho"/>
          <w:szCs w:val="22"/>
          <w:lang w:eastAsia="ja-JP"/>
        </w:rPr>
        <w:t>i</w:t>
      </w:r>
      <w:r w:rsidRPr="00D64C26">
        <w:rPr>
          <w:rFonts w:eastAsia="MS Mincho"/>
          <w:szCs w:val="22"/>
          <w:lang w:eastAsia="ja-JP"/>
        </w:rPr>
        <w:t xml:space="preserve"> volto, labbra, lingua e gola</w:t>
      </w:r>
      <w:r w:rsidR="00D6384E" w:rsidRPr="00D64C26">
        <w:rPr>
          <w:rFonts w:eastAsia="MS Mincho"/>
          <w:szCs w:val="22"/>
          <w:lang w:eastAsia="ja-JP"/>
        </w:rPr>
        <w:t>,</w:t>
      </w:r>
      <w:r w:rsidRPr="00D64C26">
        <w:rPr>
          <w:rFonts w:eastAsia="MS Mincho"/>
          <w:szCs w:val="22"/>
          <w:lang w:eastAsia="ja-JP"/>
        </w:rPr>
        <w:t xml:space="preserve"> che può causare difficoltà a respirare o a deglutire, i</w:t>
      </w:r>
      <w:r w:rsidRPr="00D64C26">
        <w:rPr>
          <w:szCs w:val="22"/>
        </w:rPr>
        <w:t xml:space="preserve">nterrompa il trattamento con questo medicinale </w:t>
      </w:r>
      <w:r w:rsidRPr="00D64C26">
        <w:rPr>
          <w:rFonts w:eastAsia="MS Mincho"/>
          <w:szCs w:val="22"/>
          <w:lang w:eastAsia="ja-JP"/>
        </w:rPr>
        <w:t>e contatti immediatamente il medico.</w:t>
      </w:r>
      <w:r w:rsidRPr="00D64C26" w:rsidDel="008E3592">
        <w:rPr>
          <w:noProof/>
          <w:szCs w:val="22"/>
        </w:rPr>
        <w:t xml:space="preserve"> </w:t>
      </w:r>
      <w:r w:rsidRPr="00D64C26">
        <w:rPr>
          <w:rFonts w:eastAsia="MS Mincho"/>
          <w:szCs w:val="22"/>
          <w:lang w:eastAsia="ja-JP"/>
        </w:rPr>
        <w:t xml:space="preserve">Il medico </w:t>
      </w:r>
      <w:r w:rsidR="00A67E2C" w:rsidRPr="00D64C26">
        <w:rPr>
          <w:rFonts w:eastAsia="MS Mincho"/>
          <w:szCs w:val="22"/>
          <w:lang w:eastAsia="ja-JP"/>
        </w:rPr>
        <w:t>può</w:t>
      </w:r>
      <w:r w:rsidRPr="00D64C26">
        <w:rPr>
          <w:rFonts w:eastAsia="MS Mincho"/>
          <w:szCs w:val="22"/>
          <w:lang w:eastAsia="ja-JP"/>
        </w:rPr>
        <w:t xml:space="preserve"> prescriverle un medicinale per trattare la sua reazione allergica e un medicinale differente per il suo diabete.</w:t>
      </w:r>
      <w:r w:rsidRPr="00D64C26" w:rsidDel="008E3592">
        <w:rPr>
          <w:noProof/>
          <w:szCs w:val="22"/>
        </w:rPr>
        <w:t xml:space="preserve"> </w:t>
      </w:r>
    </w:p>
    <w:p w14:paraId="72FB02CB" w14:textId="77777777" w:rsidR="009E2BA6" w:rsidRPr="00D64C26" w:rsidRDefault="009E2BA6" w:rsidP="00FD1AB4">
      <w:pPr>
        <w:numPr>
          <w:ilvl w:val="12"/>
          <w:numId w:val="0"/>
        </w:numPr>
        <w:ind w:right="-2"/>
        <w:rPr>
          <w:noProof/>
          <w:szCs w:val="22"/>
        </w:rPr>
      </w:pPr>
    </w:p>
    <w:p w14:paraId="22A72B58" w14:textId="77777777" w:rsidR="009E2BA6" w:rsidRPr="00D64C26" w:rsidRDefault="009E2BA6" w:rsidP="00A11E9A">
      <w:pPr>
        <w:keepNext/>
        <w:numPr>
          <w:ilvl w:val="12"/>
          <w:numId w:val="0"/>
        </w:numPr>
        <w:rPr>
          <w:noProof/>
          <w:szCs w:val="22"/>
        </w:rPr>
      </w:pPr>
      <w:r w:rsidRPr="00D64C26">
        <w:rPr>
          <w:noProof/>
          <w:szCs w:val="22"/>
        </w:rPr>
        <w:lastRenderedPageBreak/>
        <w:t xml:space="preserve">Alcuni pazienti hanno </w:t>
      </w:r>
      <w:r w:rsidR="008B7A1E" w:rsidRPr="00D64C26">
        <w:rPr>
          <w:noProof/>
          <w:szCs w:val="22"/>
        </w:rPr>
        <w:t xml:space="preserve">manifestato </w:t>
      </w:r>
      <w:r w:rsidRPr="00D64C26">
        <w:rPr>
          <w:noProof/>
          <w:szCs w:val="22"/>
        </w:rPr>
        <w:t>i seguenti effetti indesiderati in seguito all</w:t>
      </w:r>
      <w:r w:rsidR="006A1B1F" w:rsidRPr="00D64C26">
        <w:rPr>
          <w:noProof/>
          <w:szCs w:val="22"/>
        </w:rPr>
        <w:t>’</w:t>
      </w:r>
      <w:r w:rsidRPr="00D64C26">
        <w:rPr>
          <w:noProof/>
          <w:szCs w:val="22"/>
        </w:rPr>
        <w:t>aggiunta di sitagliptin alla metformina:</w:t>
      </w:r>
    </w:p>
    <w:p w14:paraId="0236A3B7" w14:textId="77777777" w:rsidR="009E2BA6" w:rsidRPr="00D64C26" w:rsidRDefault="009E2BA6" w:rsidP="00FD1AB4">
      <w:pPr>
        <w:numPr>
          <w:ilvl w:val="12"/>
          <w:numId w:val="0"/>
        </w:numPr>
        <w:ind w:right="-2"/>
        <w:rPr>
          <w:noProof/>
          <w:szCs w:val="22"/>
        </w:rPr>
      </w:pPr>
      <w:r w:rsidRPr="00D64C26">
        <w:rPr>
          <w:noProof/>
          <w:szCs w:val="22"/>
        </w:rPr>
        <w:t>Comune (può interessare fino a 1</w:t>
      </w:r>
      <w:r w:rsidR="003E57D2" w:rsidRPr="00D64C26">
        <w:rPr>
          <w:noProof/>
          <w:szCs w:val="22"/>
        </w:rPr>
        <w:t> </w:t>
      </w:r>
      <w:r w:rsidRPr="00D64C26">
        <w:rPr>
          <w:noProof/>
          <w:szCs w:val="22"/>
        </w:rPr>
        <w:t>persona su 10): basso livello di zucchero nel sangue, nausea, flatulenza, vomito</w:t>
      </w:r>
    </w:p>
    <w:p w14:paraId="053367AB" w14:textId="77777777" w:rsidR="009E2BA6" w:rsidRPr="00D64C26" w:rsidRDefault="009E2BA6" w:rsidP="00FD1AB4">
      <w:pPr>
        <w:numPr>
          <w:ilvl w:val="12"/>
          <w:numId w:val="0"/>
        </w:numPr>
        <w:ind w:right="-2"/>
        <w:rPr>
          <w:noProof/>
          <w:szCs w:val="22"/>
        </w:rPr>
      </w:pPr>
      <w:r w:rsidRPr="00D64C26">
        <w:rPr>
          <w:noProof/>
          <w:szCs w:val="22"/>
        </w:rPr>
        <w:t>Non comune (può interessare fino a 1</w:t>
      </w:r>
      <w:r w:rsidR="003E57D2" w:rsidRPr="00D64C26">
        <w:rPr>
          <w:noProof/>
          <w:szCs w:val="22"/>
        </w:rPr>
        <w:t> </w:t>
      </w:r>
      <w:r w:rsidRPr="00D64C26">
        <w:rPr>
          <w:noProof/>
          <w:szCs w:val="22"/>
        </w:rPr>
        <w:t xml:space="preserve">persona su 100): dolore </w:t>
      </w:r>
      <w:r w:rsidR="00FC5661" w:rsidRPr="00D64C26">
        <w:rPr>
          <w:noProof/>
          <w:szCs w:val="22"/>
        </w:rPr>
        <w:t>di stomaco</w:t>
      </w:r>
      <w:r w:rsidRPr="00D64C26">
        <w:rPr>
          <w:noProof/>
          <w:szCs w:val="22"/>
        </w:rPr>
        <w:t>, diarrea, stitichezza, sonnolenza</w:t>
      </w:r>
    </w:p>
    <w:p w14:paraId="201CC9D7" w14:textId="77777777" w:rsidR="009E2BA6" w:rsidRPr="00D64C26" w:rsidRDefault="009E2BA6" w:rsidP="00FD1AB4">
      <w:pPr>
        <w:numPr>
          <w:ilvl w:val="12"/>
          <w:numId w:val="0"/>
        </w:numPr>
        <w:ind w:right="-2"/>
        <w:rPr>
          <w:noProof/>
          <w:szCs w:val="22"/>
        </w:rPr>
      </w:pPr>
    </w:p>
    <w:p w14:paraId="0B7808DA" w14:textId="77777777" w:rsidR="009E2BA6" w:rsidRPr="00D64C26" w:rsidRDefault="009E2BA6" w:rsidP="00FD1AB4">
      <w:pPr>
        <w:numPr>
          <w:ilvl w:val="12"/>
          <w:numId w:val="0"/>
        </w:numPr>
        <w:ind w:right="-2"/>
        <w:rPr>
          <w:noProof/>
          <w:szCs w:val="22"/>
        </w:rPr>
      </w:pPr>
      <w:r w:rsidRPr="00D64C26">
        <w:rPr>
          <w:noProof/>
          <w:szCs w:val="22"/>
        </w:rPr>
        <w:t xml:space="preserve">Alcuni pazienti hanno </w:t>
      </w:r>
      <w:r w:rsidR="003F01B5" w:rsidRPr="00D64C26">
        <w:rPr>
          <w:noProof/>
          <w:szCs w:val="22"/>
        </w:rPr>
        <w:t xml:space="preserve">manifestato </w:t>
      </w:r>
      <w:r w:rsidR="00FC5661" w:rsidRPr="00D64C26">
        <w:rPr>
          <w:noProof/>
          <w:szCs w:val="22"/>
        </w:rPr>
        <w:t>differenti tipi di</w:t>
      </w:r>
      <w:r w:rsidRPr="00D64C26">
        <w:rPr>
          <w:noProof/>
          <w:szCs w:val="22"/>
        </w:rPr>
        <w:t xml:space="preserve"> </w:t>
      </w:r>
      <w:r w:rsidR="008B7A1E" w:rsidRPr="00D64C26">
        <w:rPr>
          <w:noProof/>
          <w:szCs w:val="22"/>
        </w:rPr>
        <w:t>mal di</w:t>
      </w:r>
      <w:r w:rsidR="00120E4D" w:rsidRPr="00D64C26">
        <w:rPr>
          <w:noProof/>
          <w:szCs w:val="22"/>
        </w:rPr>
        <w:t xml:space="preserve"> stomaco </w:t>
      </w:r>
      <w:r w:rsidRPr="00D64C26">
        <w:rPr>
          <w:noProof/>
          <w:szCs w:val="22"/>
        </w:rPr>
        <w:t>quando</w:t>
      </w:r>
      <w:r w:rsidR="00D6384E" w:rsidRPr="00D64C26">
        <w:rPr>
          <w:noProof/>
          <w:szCs w:val="22"/>
        </w:rPr>
        <w:t>,</w:t>
      </w:r>
      <w:r w:rsidRPr="00D64C26">
        <w:rPr>
          <w:noProof/>
          <w:szCs w:val="22"/>
        </w:rPr>
        <w:t xml:space="preserve"> </w:t>
      </w:r>
      <w:r w:rsidR="00E77CBA" w:rsidRPr="00D64C26">
        <w:rPr>
          <w:noProof/>
          <w:szCs w:val="22"/>
        </w:rPr>
        <w:t>nell’</w:t>
      </w:r>
      <w:r w:rsidR="00D6384E" w:rsidRPr="00D64C26">
        <w:rPr>
          <w:noProof/>
          <w:szCs w:val="22"/>
        </w:rPr>
        <w:t xml:space="preserve">ambito della terapia di associazione, </w:t>
      </w:r>
      <w:r w:rsidRPr="00D64C26">
        <w:rPr>
          <w:noProof/>
          <w:szCs w:val="22"/>
        </w:rPr>
        <w:t xml:space="preserve">iniziavano insieme sitagliptin e metformina </w:t>
      </w:r>
      <w:r w:rsidR="00FC5661" w:rsidRPr="00D64C26">
        <w:rPr>
          <w:noProof/>
          <w:szCs w:val="22"/>
        </w:rPr>
        <w:t>(la frequenza è comune)</w:t>
      </w:r>
      <w:r w:rsidRPr="00D64C26">
        <w:rPr>
          <w:noProof/>
          <w:szCs w:val="22"/>
        </w:rPr>
        <w:t>.</w:t>
      </w:r>
    </w:p>
    <w:p w14:paraId="16F84FED" w14:textId="77777777" w:rsidR="009E2BA6" w:rsidRPr="00D64C26" w:rsidRDefault="009E2BA6" w:rsidP="00FD1AB4">
      <w:pPr>
        <w:numPr>
          <w:ilvl w:val="12"/>
          <w:numId w:val="0"/>
        </w:numPr>
        <w:ind w:right="-2"/>
        <w:rPr>
          <w:noProof/>
          <w:szCs w:val="22"/>
        </w:rPr>
      </w:pPr>
    </w:p>
    <w:p w14:paraId="4F1F062F" w14:textId="77777777" w:rsidR="009E2BA6" w:rsidRPr="00D64C26" w:rsidRDefault="009E2BA6" w:rsidP="00A11E9A">
      <w:pPr>
        <w:keepNext/>
        <w:numPr>
          <w:ilvl w:val="12"/>
          <w:numId w:val="0"/>
        </w:numPr>
        <w:rPr>
          <w:noProof/>
          <w:szCs w:val="22"/>
        </w:rPr>
      </w:pPr>
      <w:r w:rsidRPr="00D64C26">
        <w:rPr>
          <w:noProof/>
          <w:szCs w:val="22"/>
        </w:rPr>
        <w:t xml:space="preserve">Alcuni pazienti hanno </w:t>
      </w:r>
      <w:r w:rsidR="008B7A1E" w:rsidRPr="00D64C26">
        <w:rPr>
          <w:noProof/>
          <w:szCs w:val="22"/>
        </w:rPr>
        <w:t>manifestato</w:t>
      </w:r>
      <w:r w:rsidRPr="00D64C26">
        <w:rPr>
          <w:noProof/>
          <w:szCs w:val="22"/>
        </w:rPr>
        <w:t xml:space="preserve"> i seguenti effetti indesiderati quando prendevano sitagliptin in associazione con una sulfonilurea e metformina:</w:t>
      </w:r>
    </w:p>
    <w:p w14:paraId="743D1B6A" w14:textId="77777777" w:rsidR="009E2BA6" w:rsidRPr="00D64C26" w:rsidRDefault="009E2BA6" w:rsidP="00FD1AB4">
      <w:pPr>
        <w:numPr>
          <w:ilvl w:val="12"/>
          <w:numId w:val="0"/>
        </w:numPr>
        <w:ind w:right="-2"/>
        <w:rPr>
          <w:noProof/>
          <w:szCs w:val="22"/>
        </w:rPr>
      </w:pPr>
      <w:r w:rsidRPr="00D64C26">
        <w:rPr>
          <w:noProof/>
          <w:szCs w:val="22"/>
        </w:rPr>
        <w:t>Molto comune (può interessare più di 1</w:t>
      </w:r>
      <w:r w:rsidR="00C63FBC" w:rsidRPr="00D64C26">
        <w:rPr>
          <w:noProof/>
          <w:szCs w:val="22"/>
        </w:rPr>
        <w:t> </w:t>
      </w:r>
      <w:r w:rsidRPr="00D64C26">
        <w:rPr>
          <w:noProof/>
          <w:szCs w:val="22"/>
        </w:rPr>
        <w:t>persona su 10): basso livello di zucchero nel sangue</w:t>
      </w:r>
    </w:p>
    <w:p w14:paraId="6751AE09" w14:textId="77777777" w:rsidR="009E2BA6" w:rsidRPr="00D64C26" w:rsidRDefault="009E2BA6" w:rsidP="00FD1AB4">
      <w:pPr>
        <w:numPr>
          <w:ilvl w:val="12"/>
          <w:numId w:val="0"/>
        </w:numPr>
        <w:ind w:right="-2"/>
        <w:outlineLvl w:val="0"/>
        <w:rPr>
          <w:noProof/>
          <w:szCs w:val="22"/>
        </w:rPr>
      </w:pPr>
      <w:r w:rsidRPr="00D64C26">
        <w:rPr>
          <w:noProof/>
          <w:szCs w:val="22"/>
        </w:rPr>
        <w:t>Comune: stitichezza</w:t>
      </w:r>
    </w:p>
    <w:p w14:paraId="438E8B47" w14:textId="77777777" w:rsidR="009E2BA6" w:rsidRPr="00D64C26" w:rsidRDefault="009E2BA6" w:rsidP="00FD1AB4">
      <w:pPr>
        <w:numPr>
          <w:ilvl w:val="12"/>
          <w:numId w:val="0"/>
        </w:numPr>
        <w:ind w:right="-2"/>
        <w:rPr>
          <w:noProof/>
          <w:szCs w:val="22"/>
        </w:rPr>
      </w:pPr>
    </w:p>
    <w:p w14:paraId="4E81EDDF" w14:textId="77777777" w:rsidR="009E2BA6" w:rsidRPr="00D64C26" w:rsidRDefault="009E2BA6" w:rsidP="00A11E9A">
      <w:pPr>
        <w:keepNext/>
        <w:numPr>
          <w:ilvl w:val="12"/>
          <w:numId w:val="0"/>
        </w:numPr>
        <w:rPr>
          <w:noProof/>
          <w:szCs w:val="22"/>
        </w:rPr>
      </w:pPr>
      <w:r w:rsidRPr="00D64C26">
        <w:rPr>
          <w:noProof/>
          <w:szCs w:val="22"/>
        </w:rPr>
        <w:t xml:space="preserve">Alcuni pazienti hanno </w:t>
      </w:r>
      <w:r w:rsidR="008B7A1E" w:rsidRPr="00D64C26">
        <w:rPr>
          <w:noProof/>
          <w:szCs w:val="22"/>
        </w:rPr>
        <w:t>manifestato</w:t>
      </w:r>
      <w:r w:rsidRPr="00D64C26">
        <w:rPr>
          <w:noProof/>
          <w:szCs w:val="22"/>
        </w:rPr>
        <w:t xml:space="preserve"> i seguenti effetti indesiderati quando prendevano sitagliptin e </w:t>
      </w:r>
      <w:r w:rsidR="00A75964" w:rsidRPr="00D64C26">
        <w:rPr>
          <w:noProof/>
          <w:szCs w:val="22"/>
        </w:rPr>
        <w:t>pio</w:t>
      </w:r>
      <w:r w:rsidRPr="00D64C26">
        <w:rPr>
          <w:noProof/>
          <w:szCs w:val="22"/>
        </w:rPr>
        <w:t>glitazone:</w:t>
      </w:r>
    </w:p>
    <w:p w14:paraId="698F5E00" w14:textId="77777777" w:rsidR="009E2BA6" w:rsidRPr="00D64C26" w:rsidRDefault="009E2BA6" w:rsidP="00FD1AB4">
      <w:pPr>
        <w:numPr>
          <w:ilvl w:val="12"/>
          <w:numId w:val="0"/>
        </w:numPr>
        <w:ind w:right="-2"/>
        <w:rPr>
          <w:noProof/>
          <w:szCs w:val="22"/>
        </w:rPr>
      </w:pPr>
      <w:r w:rsidRPr="00D64C26">
        <w:rPr>
          <w:noProof/>
          <w:szCs w:val="22"/>
        </w:rPr>
        <w:t>Comune: flatulenza</w:t>
      </w:r>
      <w:r w:rsidR="00F1777C" w:rsidRPr="00D64C26">
        <w:rPr>
          <w:noProof/>
          <w:szCs w:val="22"/>
        </w:rPr>
        <w:t>, gonfiore delle mani o delle gambe</w:t>
      </w:r>
    </w:p>
    <w:p w14:paraId="3C16059C" w14:textId="77777777" w:rsidR="009E2BA6" w:rsidRPr="00D64C26" w:rsidRDefault="009E2BA6" w:rsidP="00FD1AB4">
      <w:pPr>
        <w:numPr>
          <w:ilvl w:val="12"/>
          <w:numId w:val="0"/>
        </w:numPr>
        <w:ind w:right="-2"/>
        <w:rPr>
          <w:noProof/>
          <w:szCs w:val="22"/>
        </w:rPr>
      </w:pPr>
    </w:p>
    <w:p w14:paraId="33E202D2" w14:textId="77777777" w:rsidR="009E2BA6" w:rsidRPr="00D64C26" w:rsidRDefault="009E2BA6" w:rsidP="00A11E9A">
      <w:pPr>
        <w:keepNext/>
        <w:numPr>
          <w:ilvl w:val="12"/>
          <w:numId w:val="0"/>
        </w:numPr>
        <w:rPr>
          <w:noProof/>
          <w:szCs w:val="22"/>
        </w:rPr>
      </w:pPr>
      <w:r w:rsidRPr="00D64C26">
        <w:rPr>
          <w:noProof/>
          <w:szCs w:val="22"/>
        </w:rPr>
        <w:t xml:space="preserve">Alcuni pazienti hanno </w:t>
      </w:r>
      <w:r w:rsidR="008B7A1E" w:rsidRPr="00D64C26">
        <w:rPr>
          <w:noProof/>
          <w:szCs w:val="22"/>
        </w:rPr>
        <w:t>manifestato</w:t>
      </w:r>
      <w:r w:rsidRPr="00D64C26">
        <w:rPr>
          <w:noProof/>
          <w:szCs w:val="22"/>
        </w:rPr>
        <w:t xml:space="preserve"> i seguenti effetti indesiderati quando prendevano sitagliptin in associazione con </w:t>
      </w:r>
      <w:r w:rsidR="00A75964" w:rsidRPr="00D64C26">
        <w:rPr>
          <w:noProof/>
          <w:szCs w:val="22"/>
        </w:rPr>
        <w:t>pio</w:t>
      </w:r>
      <w:r w:rsidRPr="00D64C26">
        <w:rPr>
          <w:noProof/>
          <w:szCs w:val="22"/>
        </w:rPr>
        <w:t>glitazone e metformina:</w:t>
      </w:r>
    </w:p>
    <w:p w14:paraId="00930145" w14:textId="77777777" w:rsidR="009E2BA6" w:rsidRPr="00D64C26" w:rsidRDefault="009E2BA6" w:rsidP="00FD1AB4">
      <w:pPr>
        <w:numPr>
          <w:ilvl w:val="12"/>
          <w:numId w:val="0"/>
        </w:numPr>
        <w:ind w:right="-2"/>
        <w:rPr>
          <w:noProof/>
          <w:szCs w:val="22"/>
        </w:rPr>
      </w:pPr>
      <w:r w:rsidRPr="00D64C26">
        <w:rPr>
          <w:noProof/>
          <w:szCs w:val="22"/>
        </w:rPr>
        <w:t>Comune: gonfiore delle mani o delle gambe</w:t>
      </w:r>
    </w:p>
    <w:p w14:paraId="22A4526A" w14:textId="77777777" w:rsidR="009E2BA6" w:rsidRPr="00D64C26" w:rsidRDefault="009E2BA6" w:rsidP="00FD1AB4">
      <w:pPr>
        <w:numPr>
          <w:ilvl w:val="12"/>
          <w:numId w:val="0"/>
        </w:numPr>
        <w:ind w:right="-2"/>
        <w:rPr>
          <w:noProof/>
          <w:szCs w:val="22"/>
        </w:rPr>
      </w:pPr>
    </w:p>
    <w:p w14:paraId="14FA75A4" w14:textId="77777777" w:rsidR="009E2BA6" w:rsidRPr="00D64C26" w:rsidRDefault="009E2BA6" w:rsidP="00A11E9A">
      <w:pPr>
        <w:keepNext/>
        <w:numPr>
          <w:ilvl w:val="12"/>
          <w:numId w:val="0"/>
        </w:numPr>
        <w:rPr>
          <w:noProof/>
          <w:szCs w:val="22"/>
        </w:rPr>
      </w:pPr>
      <w:r w:rsidRPr="00D64C26">
        <w:rPr>
          <w:noProof/>
          <w:szCs w:val="22"/>
        </w:rPr>
        <w:t xml:space="preserve">Alcuni pazienti hanno </w:t>
      </w:r>
      <w:r w:rsidR="008B7A1E" w:rsidRPr="00D64C26">
        <w:rPr>
          <w:noProof/>
          <w:szCs w:val="22"/>
        </w:rPr>
        <w:t>manifestato</w:t>
      </w:r>
      <w:r w:rsidRPr="00D64C26">
        <w:rPr>
          <w:noProof/>
          <w:szCs w:val="22"/>
        </w:rPr>
        <w:t xml:space="preserve"> i seguenti effetti indesiderati quando prendevano sitagliptin in associazione con insulina (con o senza metformina):</w:t>
      </w:r>
    </w:p>
    <w:p w14:paraId="677FDE58" w14:textId="77777777" w:rsidR="009E2BA6" w:rsidRPr="00D64C26" w:rsidRDefault="009E2BA6" w:rsidP="00FD1AB4">
      <w:pPr>
        <w:suppressAutoHyphens/>
        <w:rPr>
          <w:noProof/>
          <w:szCs w:val="22"/>
        </w:rPr>
      </w:pPr>
      <w:r w:rsidRPr="00D64C26">
        <w:rPr>
          <w:noProof/>
          <w:szCs w:val="22"/>
        </w:rPr>
        <w:t>Comune: influenza</w:t>
      </w:r>
    </w:p>
    <w:p w14:paraId="2F81BC49" w14:textId="77777777" w:rsidR="009E2BA6" w:rsidRPr="00D64C26" w:rsidRDefault="009E2BA6" w:rsidP="00FD1AB4">
      <w:pPr>
        <w:numPr>
          <w:ilvl w:val="12"/>
          <w:numId w:val="0"/>
        </w:numPr>
        <w:outlineLvl w:val="0"/>
        <w:rPr>
          <w:noProof/>
          <w:szCs w:val="22"/>
        </w:rPr>
      </w:pPr>
      <w:r w:rsidRPr="00D64C26">
        <w:rPr>
          <w:noProof/>
          <w:szCs w:val="22"/>
        </w:rPr>
        <w:t>Non comune: bocca secca</w:t>
      </w:r>
    </w:p>
    <w:p w14:paraId="1F21044E" w14:textId="77777777" w:rsidR="009E2BA6" w:rsidRPr="00D64C26" w:rsidRDefault="009E2BA6" w:rsidP="00FD1AB4">
      <w:pPr>
        <w:suppressAutoHyphens/>
        <w:rPr>
          <w:noProof/>
          <w:szCs w:val="22"/>
        </w:rPr>
      </w:pPr>
    </w:p>
    <w:p w14:paraId="50AED843" w14:textId="77777777" w:rsidR="009E2BA6" w:rsidRPr="00D64C26" w:rsidRDefault="009E2BA6" w:rsidP="00A11E9A">
      <w:pPr>
        <w:keepNext/>
        <w:numPr>
          <w:ilvl w:val="12"/>
          <w:numId w:val="0"/>
        </w:numPr>
        <w:outlineLvl w:val="0"/>
        <w:rPr>
          <w:noProof/>
          <w:szCs w:val="22"/>
        </w:rPr>
      </w:pPr>
      <w:r w:rsidRPr="00D64C26">
        <w:rPr>
          <w:noProof/>
          <w:szCs w:val="22"/>
        </w:rPr>
        <w:t xml:space="preserve">Alcuni pazienti hanno </w:t>
      </w:r>
      <w:r w:rsidR="008B7A1E" w:rsidRPr="00D64C26">
        <w:rPr>
          <w:noProof/>
          <w:szCs w:val="22"/>
        </w:rPr>
        <w:t>manifestato</w:t>
      </w:r>
      <w:r w:rsidRPr="00D64C26">
        <w:rPr>
          <w:noProof/>
          <w:szCs w:val="22"/>
        </w:rPr>
        <w:t xml:space="preserve"> i seguenti effetti indesiderati quando prendevano sitagliptin da solo negli studi clinici, o durante l</w:t>
      </w:r>
      <w:r w:rsidR="006A1B1F" w:rsidRPr="00D64C26">
        <w:rPr>
          <w:noProof/>
          <w:szCs w:val="22"/>
        </w:rPr>
        <w:t>’</w:t>
      </w:r>
      <w:r w:rsidRPr="00D64C26">
        <w:rPr>
          <w:noProof/>
          <w:szCs w:val="22"/>
        </w:rPr>
        <w:t>uso successivo all</w:t>
      </w:r>
      <w:r w:rsidR="006A1B1F" w:rsidRPr="00D64C26">
        <w:rPr>
          <w:noProof/>
          <w:szCs w:val="22"/>
        </w:rPr>
        <w:t>’</w:t>
      </w:r>
      <w:r w:rsidRPr="00D64C26">
        <w:rPr>
          <w:noProof/>
          <w:szCs w:val="22"/>
        </w:rPr>
        <w:t>approvazione da solo e/o con altri medicinali per il diabete:</w:t>
      </w:r>
    </w:p>
    <w:p w14:paraId="5EAB5775" w14:textId="77777777" w:rsidR="009E2BA6" w:rsidRPr="00D64C26" w:rsidRDefault="009E2BA6" w:rsidP="00FD1AB4">
      <w:pPr>
        <w:numPr>
          <w:ilvl w:val="12"/>
          <w:numId w:val="0"/>
        </w:numPr>
        <w:outlineLvl w:val="0"/>
        <w:rPr>
          <w:noProof/>
          <w:szCs w:val="22"/>
        </w:rPr>
      </w:pPr>
      <w:r w:rsidRPr="00D64C26">
        <w:rPr>
          <w:noProof/>
          <w:szCs w:val="22"/>
        </w:rPr>
        <w:t>Comune: basso livello di zucchero nel sangue, mal di testa, infezione del tratto respiratorio superiore, naso chiuso o gocciolante e mal di gola, osteoartrite, dolore alle braccia o alle gambe</w:t>
      </w:r>
    </w:p>
    <w:p w14:paraId="6E470A87" w14:textId="77777777" w:rsidR="009E2BA6" w:rsidRPr="00D64C26" w:rsidRDefault="009E2BA6" w:rsidP="00FD1AB4">
      <w:pPr>
        <w:numPr>
          <w:ilvl w:val="12"/>
          <w:numId w:val="0"/>
        </w:numPr>
        <w:outlineLvl w:val="0"/>
        <w:rPr>
          <w:noProof/>
          <w:szCs w:val="22"/>
        </w:rPr>
      </w:pPr>
      <w:r w:rsidRPr="00D64C26">
        <w:rPr>
          <w:noProof/>
          <w:szCs w:val="22"/>
        </w:rPr>
        <w:t>Non comune: capogiro, stitichezza</w:t>
      </w:r>
      <w:r w:rsidR="009A6FB4" w:rsidRPr="00D64C26">
        <w:rPr>
          <w:noProof/>
          <w:szCs w:val="22"/>
        </w:rPr>
        <w:t>, prurito</w:t>
      </w:r>
    </w:p>
    <w:p w14:paraId="366BD3E1" w14:textId="77777777" w:rsidR="00A0147F" w:rsidRPr="00D64C26" w:rsidRDefault="00A0147F" w:rsidP="00FD1AB4">
      <w:pPr>
        <w:numPr>
          <w:ilvl w:val="12"/>
          <w:numId w:val="0"/>
        </w:numPr>
        <w:outlineLvl w:val="0"/>
        <w:rPr>
          <w:noProof/>
          <w:szCs w:val="22"/>
        </w:rPr>
      </w:pPr>
      <w:r w:rsidRPr="00D64C26">
        <w:rPr>
          <w:noProof/>
          <w:szCs w:val="22"/>
        </w:rPr>
        <w:t>Raro: ridotto numero di piastrine</w:t>
      </w:r>
    </w:p>
    <w:p w14:paraId="61AC3BDF" w14:textId="77777777" w:rsidR="009E2BA6" w:rsidRPr="00D64C26" w:rsidRDefault="009E2BA6" w:rsidP="00FD1AB4">
      <w:pPr>
        <w:suppressAutoHyphens/>
        <w:rPr>
          <w:rFonts w:eastAsia="MS Mincho"/>
          <w:szCs w:val="22"/>
          <w:lang w:eastAsia="ja-JP"/>
        </w:rPr>
      </w:pPr>
      <w:r w:rsidRPr="00D64C26">
        <w:rPr>
          <w:noProof/>
          <w:szCs w:val="22"/>
        </w:rPr>
        <w:t>Frequenza non nota:</w:t>
      </w:r>
      <w:r w:rsidRPr="00D64C26">
        <w:rPr>
          <w:rFonts w:eastAsia="MS Mincho"/>
          <w:szCs w:val="22"/>
          <w:lang w:eastAsia="ja-JP"/>
        </w:rPr>
        <w:t xml:space="preserve"> problemi renali (che necessitano talvolta di dialisi)</w:t>
      </w:r>
      <w:r w:rsidR="009A6FB4" w:rsidRPr="00D64C26">
        <w:rPr>
          <w:rFonts w:eastAsia="MS Mincho"/>
          <w:szCs w:val="22"/>
          <w:lang w:eastAsia="ja-JP"/>
        </w:rPr>
        <w:t>,</w:t>
      </w:r>
      <w:r w:rsidRPr="00D64C26">
        <w:rPr>
          <w:rFonts w:eastAsia="MS Mincho"/>
          <w:szCs w:val="22"/>
          <w:lang w:eastAsia="ja-JP"/>
        </w:rPr>
        <w:t xml:space="preserve"> vomito</w:t>
      </w:r>
      <w:r w:rsidR="009A6FB4" w:rsidRPr="00D64C26">
        <w:rPr>
          <w:rFonts w:eastAsia="MS Mincho"/>
          <w:szCs w:val="22"/>
          <w:lang w:eastAsia="ja-JP"/>
        </w:rPr>
        <w:t>,</w:t>
      </w:r>
      <w:r w:rsidRPr="00D64C26">
        <w:rPr>
          <w:rFonts w:eastAsia="MS Mincho"/>
          <w:szCs w:val="22"/>
          <w:lang w:eastAsia="ja-JP"/>
        </w:rPr>
        <w:t xml:space="preserve"> dolore articolare</w:t>
      </w:r>
      <w:r w:rsidR="009A6FB4" w:rsidRPr="00D64C26">
        <w:rPr>
          <w:rFonts w:eastAsia="MS Mincho"/>
          <w:szCs w:val="22"/>
          <w:lang w:eastAsia="ja-JP"/>
        </w:rPr>
        <w:t>,</w:t>
      </w:r>
      <w:r w:rsidRPr="00D64C26">
        <w:rPr>
          <w:rFonts w:eastAsia="MS Mincho"/>
          <w:szCs w:val="22"/>
          <w:lang w:eastAsia="ja-JP"/>
        </w:rPr>
        <w:t xml:space="preserve"> dolore muscolare</w:t>
      </w:r>
      <w:r w:rsidR="009A6FB4" w:rsidRPr="00D64C26">
        <w:rPr>
          <w:rFonts w:eastAsia="MS Mincho"/>
          <w:szCs w:val="22"/>
          <w:lang w:eastAsia="ja-JP"/>
        </w:rPr>
        <w:t>,</w:t>
      </w:r>
      <w:r w:rsidR="00721BA9" w:rsidRPr="00D64C26">
        <w:rPr>
          <w:rFonts w:eastAsia="MS Mincho"/>
          <w:szCs w:val="22"/>
          <w:lang w:eastAsia="ja-JP"/>
        </w:rPr>
        <w:t xml:space="preserve"> </w:t>
      </w:r>
      <w:r w:rsidR="00DB4089" w:rsidRPr="00D64C26">
        <w:rPr>
          <w:rFonts w:eastAsia="MS Mincho"/>
          <w:szCs w:val="22"/>
          <w:lang w:eastAsia="ja-JP"/>
        </w:rPr>
        <w:t>mal di schiena</w:t>
      </w:r>
      <w:r w:rsidR="009A6FB4" w:rsidRPr="00D64C26">
        <w:rPr>
          <w:rFonts w:eastAsia="MS Mincho"/>
          <w:szCs w:val="22"/>
          <w:lang w:eastAsia="ja-JP"/>
        </w:rPr>
        <w:t>,</w:t>
      </w:r>
      <w:r w:rsidRPr="00D64C26">
        <w:rPr>
          <w:rFonts w:eastAsia="MS Mincho"/>
          <w:szCs w:val="22"/>
          <w:lang w:eastAsia="ja-JP"/>
        </w:rPr>
        <w:t xml:space="preserve"> malattia polmonare interstiziale</w:t>
      </w:r>
      <w:r w:rsidR="0096459E" w:rsidRPr="00D64C26">
        <w:rPr>
          <w:rFonts w:eastAsia="MS Mincho"/>
          <w:szCs w:val="22"/>
          <w:lang w:eastAsia="ja-JP"/>
        </w:rPr>
        <w:t>, pemfigoide bolloso (un tipo di vescicola della pelle)</w:t>
      </w:r>
    </w:p>
    <w:p w14:paraId="2781D1C0" w14:textId="77777777" w:rsidR="009E2BA6" w:rsidRPr="00D64C26" w:rsidRDefault="009E2BA6" w:rsidP="00FD1AB4">
      <w:pPr>
        <w:suppressAutoHyphens/>
        <w:rPr>
          <w:rFonts w:eastAsia="MS Mincho"/>
          <w:szCs w:val="22"/>
          <w:lang w:eastAsia="ja-JP"/>
        </w:rPr>
      </w:pPr>
    </w:p>
    <w:p w14:paraId="3A587044" w14:textId="77777777" w:rsidR="00883A44" w:rsidRPr="00D64C26" w:rsidRDefault="00883A44" w:rsidP="00A11E9A">
      <w:pPr>
        <w:keepNext/>
        <w:suppressAutoHyphens/>
        <w:rPr>
          <w:rFonts w:eastAsia="MS Mincho"/>
          <w:szCs w:val="22"/>
          <w:lang w:eastAsia="ja-JP"/>
        </w:rPr>
      </w:pPr>
      <w:r w:rsidRPr="00D64C26">
        <w:rPr>
          <w:b/>
          <w:noProof/>
          <w:szCs w:val="22"/>
        </w:rPr>
        <w:t>Segnalazione degli effetti indesiderati</w:t>
      </w:r>
    </w:p>
    <w:p w14:paraId="6DD7BF69" w14:textId="77777777" w:rsidR="00197BC4" w:rsidRPr="00410538" w:rsidRDefault="009E2BA6" w:rsidP="00197BC4">
      <w:pPr>
        <w:rPr>
          <w:szCs w:val="22"/>
        </w:rPr>
      </w:pPr>
      <w:r w:rsidRPr="00D64C26">
        <w:rPr>
          <w:szCs w:val="22"/>
        </w:rPr>
        <w:t xml:space="preserve">Se manifesta un qualsiasi effetto indesiderato, </w:t>
      </w:r>
      <w:r w:rsidR="00367B7F" w:rsidRPr="00D64C26">
        <w:rPr>
          <w:szCs w:val="22"/>
        </w:rPr>
        <w:t xml:space="preserve">compresi quelli non elencati in questo foglio, </w:t>
      </w:r>
      <w:r w:rsidRPr="00D64C26">
        <w:rPr>
          <w:szCs w:val="22"/>
        </w:rPr>
        <w:t>si rivolga al medico</w:t>
      </w:r>
      <w:r w:rsidR="00202AEC" w:rsidRPr="00D64C26">
        <w:rPr>
          <w:szCs w:val="22"/>
        </w:rPr>
        <w:t xml:space="preserve">, </w:t>
      </w:r>
      <w:r w:rsidRPr="00D64C26">
        <w:rPr>
          <w:szCs w:val="22"/>
        </w:rPr>
        <w:t>al farmacista</w:t>
      </w:r>
      <w:r w:rsidR="00202AEC" w:rsidRPr="00D64C26">
        <w:rPr>
          <w:szCs w:val="22"/>
        </w:rPr>
        <w:t xml:space="preserve"> o all</w:t>
      </w:r>
      <w:r w:rsidR="006A1B1F" w:rsidRPr="00D64C26">
        <w:rPr>
          <w:szCs w:val="22"/>
        </w:rPr>
        <w:t>’</w:t>
      </w:r>
      <w:r w:rsidR="00202AEC" w:rsidRPr="00D64C26">
        <w:rPr>
          <w:szCs w:val="22"/>
        </w:rPr>
        <w:t>infermiere</w:t>
      </w:r>
      <w:r w:rsidRPr="00D64C26">
        <w:rPr>
          <w:noProof/>
          <w:szCs w:val="22"/>
        </w:rPr>
        <w:t>.</w:t>
      </w:r>
      <w:r w:rsidR="00197BC4" w:rsidRPr="00D64C26">
        <w:rPr>
          <w:noProof/>
          <w:szCs w:val="22"/>
        </w:rPr>
        <w:t xml:space="preserve"> </w:t>
      </w:r>
      <w:r w:rsidR="002F54DE">
        <w:rPr>
          <w:noProof/>
          <w:szCs w:val="22"/>
        </w:rPr>
        <w:t>P</w:t>
      </w:r>
      <w:r w:rsidR="00197BC4" w:rsidRPr="00D64C26">
        <w:rPr>
          <w:noProof/>
          <w:szCs w:val="22"/>
        </w:rPr>
        <w:t xml:space="preserve">uò inoltre segnalare gli effetti indesiderati direttamente tramite </w:t>
      </w:r>
      <w:r w:rsidR="00197BC4" w:rsidRPr="00D64C26">
        <w:rPr>
          <w:noProof/>
          <w:szCs w:val="22"/>
          <w:shd w:val="clear" w:color="auto" w:fill="BFBFBF"/>
        </w:rPr>
        <w:t>il sistema nazionale di segnalazione riportato nell</w:t>
      </w:r>
      <w:r w:rsidR="006A1B1F" w:rsidRPr="00D64C26">
        <w:rPr>
          <w:noProof/>
          <w:szCs w:val="22"/>
          <w:shd w:val="clear" w:color="auto" w:fill="BFBFBF"/>
        </w:rPr>
        <w:t>’</w:t>
      </w:r>
      <w:bookmarkStart w:id="11" w:name="_Hlk70588769"/>
      <w:r w:rsidR="006A7D98" w:rsidRPr="007466A4">
        <w:rPr>
          <w:noProof/>
          <w:szCs w:val="22"/>
          <w:shd w:val="clear" w:color="auto" w:fill="BFBFBF"/>
        </w:rPr>
        <w:t>a</w:t>
      </w:r>
      <w:r w:rsidR="00197BC4" w:rsidRPr="007466A4">
        <w:rPr>
          <w:noProof/>
          <w:szCs w:val="22"/>
          <w:shd w:val="clear" w:color="auto" w:fill="BFBFBF"/>
        </w:rPr>
        <w:t>llegato V</w:t>
      </w:r>
      <w:bookmarkEnd w:id="11"/>
      <w:r w:rsidR="00197BC4" w:rsidRPr="00222764">
        <w:rPr>
          <w:noProof/>
          <w:szCs w:val="22"/>
        </w:rPr>
        <w:t xml:space="preserve">. Segnalando gli effetti indesiderati </w:t>
      </w:r>
      <w:r w:rsidR="00197BC4" w:rsidRPr="00410538">
        <w:rPr>
          <w:noProof/>
          <w:szCs w:val="22"/>
        </w:rPr>
        <w:t>può contribuire a fornire maggiori informazioni sulla sicurezza di questo medicinale.</w:t>
      </w:r>
    </w:p>
    <w:p w14:paraId="08D70FC4" w14:textId="77777777" w:rsidR="00197BC4" w:rsidRPr="00024CCA" w:rsidRDefault="00197BC4" w:rsidP="00197BC4">
      <w:pPr>
        <w:suppressAutoHyphens/>
        <w:rPr>
          <w:szCs w:val="22"/>
        </w:rPr>
      </w:pPr>
    </w:p>
    <w:p w14:paraId="3D8485FB" w14:textId="77777777" w:rsidR="009E2BA6" w:rsidRPr="00CF017A" w:rsidRDefault="009E2BA6" w:rsidP="00FD1AB4">
      <w:pPr>
        <w:ind w:right="-2"/>
        <w:rPr>
          <w:noProof/>
          <w:szCs w:val="22"/>
        </w:rPr>
      </w:pPr>
    </w:p>
    <w:p w14:paraId="2014B55E" w14:textId="77777777" w:rsidR="009E2BA6" w:rsidRPr="00790159" w:rsidRDefault="009E2BA6" w:rsidP="00FD1AB4">
      <w:pPr>
        <w:keepNext/>
        <w:keepLines/>
        <w:suppressAutoHyphens/>
        <w:ind w:left="567" w:hanging="567"/>
        <w:rPr>
          <w:b/>
          <w:noProof/>
          <w:szCs w:val="22"/>
        </w:rPr>
      </w:pPr>
      <w:r w:rsidRPr="00790159">
        <w:rPr>
          <w:b/>
          <w:noProof/>
          <w:szCs w:val="22"/>
        </w:rPr>
        <w:t>5.</w:t>
      </w:r>
      <w:r w:rsidRPr="00790159">
        <w:rPr>
          <w:b/>
          <w:noProof/>
          <w:szCs w:val="22"/>
        </w:rPr>
        <w:tab/>
        <w:t>Come conservare Januvia</w:t>
      </w:r>
    </w:p>
    <w:p w14:paraId="557EA00D" w14:textId="77777777" w:rsidR="009E2BA6" w:rsidRPr="00D64C26" w:rsidRDefault="009E2BA6" w:rsidP="00FD1AB4">
      <w:pPr>
        <w:keepNext/>
        <w:keepLines/>
        <w:widowControl w:val="0"/>
        <w:autoSpaceDE w:val="0"/>
        <w:autoSpaceDN w:val="0"/>
        <w:adjustRightInd w:val="0"/>
        <w:rPr>
          <w:rFonts w:eastAsia="MS Mincho"/>
          <w:szCs w:val="22"/>
          <w:lang w:eastAsia="ja-JP"/>
        </w:rPr>
      </w:pPr>
    </w:p>
    <w:p w14:paraId="75CF08CF" w14:textId="77777777" w:rsidR="009E2BA6" w:rsidRPr="00D64C26" w:rsidRDefault="002F54DE" w:rsidP="00FD1AB4">
      <w:pPr>
        <w:widowControl w:val="0"/>
        <w:autoSpaceDE w:val="0"/>
        <w:autoSpaceDN w:val="0"/>
        <w:adjustRightInd w:val="0"/>
        <w:outlineLvl w:val="0"/>
        <w:rPr>
          <w:rFonts w:eastAsia="MS Mincho"/>
          <w:szCs w:val="22"/>
          <w:lang w:eastAsia="ja-JP"/>
        </w:rPr>
      </w:pPr>
      <w:r>
        <w:rPr>
          <w:rFonts w:eastAsia="MS Mincho"/>
          <w:szCs w:val="22"/>
          <w:lang w:eastAsia="ja-JP"/>
        </w:rPr>
        <w:t>Conservi</w:t>
      </w:r>
      <w:r w:rsidRPr="00D64C26">
        <w:rPr>
          <w:rFonts w:eastAsia="MS Mincho"/>
          <w:szCs w:val="22"/>
          <w:lang w:eastAsia="ja-JP"/>
        </w:rPr>
        <w:t xml:space="preserve"> </w:t>
      </w:r>
      <w:r w:rsidR="009E2BA6" w:rsidRPr="00D64C26">
        <w:rPr>
          <w:rFonts w:eastAsia="MS Mincho"/>
          <w:szCs w:val="22"/>
          <w:lang w:eastAsia="ja-JP"/>
        </w:rPr>
        <w:t>questo medicinale fuori dalla vista e dalla portata dei bambini.</w:t>
      </w:r>
    </w:p>
    <w:p w14:paraId="2291D13B" w14:textId="77777777" w:rsidR="009E2BA6" w:rsidRPr="00D64C26" w:rsidRDefault="009E2BA6" w:rsidP="00FD1AB4">
      <w:pPr>
        <w:suppressAutoHyphens/>
        <w:rPr>
          <w:noProof/>
          <w:szCs w:val="22"/>
        </w:rPr>
      </w:pPr>
    </w:p>
    <w:p w14:paraId="4F148ACA" w14:textId="77777777" w:rsidR="009E2BA6" w:rsidRPr="00D64C26" w:rsidRDefault="009E2BA6" w:rsidP="00FD1AB4">
      <w:pPr>
        <w:suppressAutoHyphens/>
        <w:rPr>
          <w:noProof/>
          <w:szCs w:val="22"/>
        </w:rPr>
      </w:pPr>
      <w:r w:rsidRPr="00D64C26">
        <w:rPr>
          <w:noProof/>
          <w:szCs w:val="22"/>
        </w:rPr>
        <w:t xml:space="preserve">Non usi </w:t>
      </w:r>
      <w:r w:rsidRPr="00D64C26">
        <w:rPr>
          <w:rFonts w:eastAsia="MS Mincho"/>
          <w:szCs w:val="22"/>
          <w:lang w:eastAsia="ja-JP"/>
        </w:rPr>
        <w:t>questo medicinale</w:t>
      </w:r>
      <w:r w:rsidRPr="00D64C26" w:rsidDel="00C66572">
        <w:rPr>
          <w:noProof/>
          <w:szCs w:val="22"/>
        </w:rPr>
        <w:t xml:space="preserve"> </w:t>
      </w:r>
      <w:r w:rsidRPr="00D64C26">
        <w:rPr>
          <w:noProof/>
          <w:szCs w:val="22"/>
        </w:rPr>
        <w:t>dopo la data di scadenza che è riportata sul blister e sull</w:t>
      </w:r>
      <w:r w:rsidR="00F50CA7" w:rsidRPr="00D64C26">
        <w:rPr>
          <w:noProof/>
          <w:szCs w:val="22"/>
        </w:rPr>
        <w:t>a scatola</w:t>
      </w:r>
      <w:r w:rsidRPr="00D64C26">
        <w:rPr>
          <w:noProof/>
          <w:szCs w:val="22"/>
        </w:rPr>
        <w:t xml:space="preserve"> dopo</w:t>
      </w:r>
      <w:r w:rsidR="000953B2">
        <w:rPr>
          <w:noProof/>
          <w:szCs w:val="22"/>
        </w:rPr>
        <w:t xml:space="preserve"> </w:t>
      </w:r>
      <w:r w:rsidR="002F54DE">
        <w:rPr>
          <w:noProof/>
          <w:szCs w:val="22"/>
        </w:rPr>
        <w:t>“</w:t>
      </w:r>
      <w:r w:rsidRPr="00D64C26">
        <w:rPr>
          <w:noProof/>
          <w:szCs w:val="22"/>
        </w:rPr>
        <w:t>SCAD</w:t>
      </w:r>
      <w:r w:rsidR="002F54DE">
        <w:rPr>
          <w:noProof/>
          <w:szCs w:val="22"/>
        </w:rPr>
        <w:t>”</w:t>
      </w:r>
      <w:r w:rsidRPr="00D64C26">
        <w:rPr>
          <w:noProof/>
          <w:szCs w:val="22"/>
        </w:rPr>
        <w:t>. La data di scadenza si riferisce all</w:t>
      </w:r>
      <w:r w:rsidR="006A1B1F" w:rsidRPr="00D64C26">
        <w:rPr>
          <w:noProof/>
          <w:szCs w:val="22"/>
        </w:rPr>
        <w:t>’</w:t>
      </w:r>
      <w:r w:rsidRPr="00D64C26">
        <w:rPr>
          <w:noProof/>
          <w:szCs w:val="22"/>
        </w:rPr>
        <w:t>ultimo giorno d</w:t>
      </w:r>
      <w:r w:rsidR="00B53EF0" w:rsidRPr="00D64C26">
        <w:rPr>
          <w:noProof/>
          <w:szCs w:val="22"/>
        </w:rPr>
        <w:t>i qu</w:t>
      </w:r>
      <w:r w:rsidRPr="00D64C26">
        <w:rPr>
          <w:noProof/>
          <w:szCs w:val="22"/>
        </w:rPr>
        <w:t>el mese.</w:t>
      </w:r>
    </w:p>
    <w:p w14:paraId="621D56B9" w14:textId="77777777" w:rsidR="009E2BA6" w:rsidRPr="00D64C26" w:rsidRDefault="009E2BA6" w:rsidP="00FD1AB4">
      <w:pPr>
        <w:numPr>
          <w:ilvl w:val="12"/>
          <w:numId w:val="0"/>
        </w:numPr>
        <w:ind w:right="-2"/>
        <w:rPr>
          <w:noProof/>
          <w:szCs w:val="22"/>
        </w:rPr>
      </w:pPr>
    </w:p>
    <w:p w14:paraId="1A94F444" w14:textId="77777777" w:rsidR="009E2BA6" w:rsidRPr="00D64C26" w:rsidRDefault="002311A8" w:rsidP="00FD1AB4">
      <w:pPr>
        <w:suppressAutoHyphens/>
        <w:outlineLvl w:val="0"/>
        <w:rPr>
          <w:noProof/>
          <w:szCs w:val="22"/>
        </w:rPr>
      </w:pPr>
      <w:r>
        <w:rPr>
          <w:szCs w:val="22"/>
        </w:rPr>
        <w:t>Conservare a temperatura inferiore a 25 °C</w:t>
      </w:r>
      <w:r w:rsidR="009E2BA6" w:rsidRPr="00D64C26">
        <w:rPr>
          <w:noProof/>
          <w:szCs w:val="22"/>
        </w:rPr>
        <w:t>.</w:t>
      </w:r>
    </w:p>
    <w:p w14:paraId="5F6B8E3F" w14:textId="77777777" w:rsidR="009E2BA6" w:rsidRPr="00D64C26" w:rsidRDefault="009E2BA6" w:rsidP="00FD1AB4">
      <w:pPr>
        <w:suppressAutoHyphens/>
        <w:rPr>
          <w:noProof/>
          <w:szCs w:val="22"/>
        </w:rPr>
      </w:pPr>
    </w:p>
    <w:p w14:paraId="3C3CF3E8" w14:textId="77777777" w:rsidR="009E2BA6" w:rsidRPr="00D64C26" w:rsidRDefault="009E2BA6" w:rsidP="00FD1AB4">
      <w:pPr>
        <w:suppressAutoHyphens/>
        <w:rPr>
          <w:noProof/>
          <w:szCs w:val="22"/>
        </w:rPr>
      </w:pPr>
      <w:r w:rsidRPr="00D64C26">
        <w:rPr>
          <w:noProof/>
          <w:szCs w:val="22"/>
        </w:rPr>
        <w:t>Non getti alcun medicinale nell</w:t>
      </w:r>
      <w:r w:rsidR="006A1B1F" w:rsidRPr="00D64C26">
        <w:rPr>
          <w:noProof/>
          <w:szCs w:val="22"/>
        </w:rPr>
        <w:t>’</w:t>
      </w:r>
      <w:r w:rsidRPr="00D64C26">
        <w:rPr>
          <w:noProof/>
          <w:szCs w:val="22"/>
        </w:rPr>
        <w:t>acqua di scarico e nei rifiuti domestici. Chieda al farmacista come eliminare i medicinali che non utilizza più. Questo aiuterà a proteggere l</w:t>
      </w:r>
      <w:r w:rsidR="006A1B1F" w:rsidRPr="00D64C26">
        <w:rPr>
          <w:noProof/>
          <w:szCs w:val="22"/>
        </w:rPr>
        <w:t>’</w:t>
      </w:r>
      <w:r w:rsidRPr="00D64C26">
        <w:rPr>
          <w:noProof/>
          <w:szCs w:val="22"/>
        </w:rPr>
        <w:t>ambiente.</w:t>
      </w:r>
    </w:p>
    <w:p w14:paraId="0965F023" w14:textId="77777777" w:rsidR="009E2BA6" w:rsidRPr="00D64C26" w:rsidRDefault="009E2BA6" w:rsidP="00FD1AB4">
      <w:pPr>
        <w:suppressAutoHyphens/>
        <w:rPr>
          <w:noProof/>
          <w:szCs w:val="22"/>
        </w:rPr>
      </w:pPr>
    </w:p>
    <w:p w14:paraId="26BA34ED" w14:textId="77777777" w:rsidR="009E2BA6" w:rsidRPr="00D64C26" w:rsidRDefault="009E2BA6" w:rsidP="00FD1AB4">
      <w:pPr>
        <w:suppressAutoHyphens/>
        <w:rPr>
          <w:noProof/>
          <w:szCs w:val="22"/>
        </w:rPr>
      </w:pPr>
    </w:p>
    <w:p w14:paraId="508D2324" w14:textId="77777777" w:rsidR="009E2BA6" w:rsidRPr="00D64C26" w:rsidRDefault="009E2BA6" w:rsidP="00FD1AB4">
      <w:pPr>
        <w:keepNext/>
        <w:keepLines/>
        <w:suppressAutoHyphens/>
        <w:ind w:left="567" w:hanging="567"/>
        <w:rPr>
          <w:b/>
          <w:noProof/>
          <w:szCs w:val="22"/>
        </w:rPr>
      </w:pPr>
      <w:r w:rsidRPr="00D64C26">
        <w:rPr>
          <w:b/>
          <w:noProof/>
          <w:szCs w:val="22"/>
        </w:rPr>
        <w:t>6.</w:t>
      </w:r>
      <w:r w:rsidRPr="00D64C26">
        <w:rPr>
          <w:b/>
          <w:noProof/>
          <w:szCs w:val="22"/>
        </w:rPr>
        <w:tab/>
        <w:t xml:space="preserve">Contenuto della confezione e altre informazioni </w:t>
      </w:r>
    </w:p>
    <w:p w14:paraId="5189FB03" w14:textId="77777777" w:rsidR="009E2BA6" w:rsidRPr="00D64C26" w:rsidRDefault="009E2BA6" w:rsidP="00FD1AB4">
      <w:pPr>
        <w:keepNext/>
        <w:keepLines/>
        <w:numPr>
          <w:ilvl w:val="12"/>
          <w:numId w:val="0"/>
        </w:numPr>
        <w:ind w:right="-2"/>
        <w:rPr>
          <w:noProof/>
          <w:szCs w:val="22"/>
        </w:rPr>
      </w:pPr>
    </w:p>
    <w:p w14:paraId="356F8140" w14:textId="77777777" w:rsidR="009E2BA6" w:rsidRPr="00D64C26" w:rsidRDefault="009E2BA6" w:rsidP="00FD1AB4">
      <w:pPr>
        <w:keepNext/>
        <w:keepLines/>
        <w:ind w:right="-2"/>
        <w:outlineLvl w:val="0"/>
        <w:rPr>
          <w:b/>
          <w:noProof/>
          <w:szCs w:val="22"/>
        </w:rPr>
      </w:pPr>
      <w:r w:rsidRPr="00D64C26">
        <w:rPr>
          <w:b/>
          <w:noProof/>
          <w:szCs w:val="22"/>
        </w:rPr>
        <w:t>Cosa contiene Januvia</w:t>
      </w:r>
    </w:p>
    <w:p w14:paraId="11BE41F4" w14:textId="77777777" w:rsidR="007E46EF" w:rsidRDefault="009E2BA6" w:rsidP="00FD1AB4">
      <w:pPr>
        <w:numPr>
          <w:ilvl w:val="0"/>
          <w:numId w:val="13"/>
        </w:numPr>
        <w:ind w:left="567" w:right="-2" w:hanging="567"/>
        <w:rPr>
          <w:noProof/>
          <w:szCs w:val="22"/>
        </w:rPr>
      </w:pPr>
      <w:r w:rsidRPr="00D64C26">
        <w:rPr>
          <w:noProof/>
          <w:szCs w:val="22"/>
        </w:rPr>
        <w:t>Il principio attivo è sitagliptin</w:t>
      </w:r>
      <w:r w:rsidR="007E46EF">
        <w:rPr>
          <w:noProof/>
          <w:szCs w:val="22"/>
        </w:rPr>
        <w:t>:</w:t>
      </w:r>
    </w:p>
    <w:p w14:paraId="4AF4EEFA" w14:textId="77777777" w:rsidR="009E2BA6" w:rsidRDefault="009E2BA6" w:rsidP="009A6E67">
      <w:pPr>
        <w:numPr>
          <w:ilvl w:val="0"/>
          <w:numId w:val="40"/>
        </w:numPr>
        <w:ind w:left="993" w:hanging="284"/>
        <w:rPr>
          <w:noProof/>
          <w:szCs w:val="22"/>
        </w:rPr>
      </w:pPr>
      <w:r w:rsidRPr="00D64C26">
        <w:rPr>
          <w:noProof/>
          <w:szCs w:val="22"/>
        </w:rPr>
        <w:t xml:space="preserve">Ogni compressa rivestita </w:t>
      </w:r>
      <w:r w:rsidR="00F124DA" w:rsidRPr="00D64C26">
        <w:rPr>
          <w:noProof/>
          <w:szCs w:val="22"/>
        </w:rPr>
        <w:t xml:space="preserve">con film </w:t>
      </w:r>
      <w:r w:rsidR="007E46EF">
        <w:rPr>
          <w:noProof/>
          <w:szCs w:val="22"/>
        </w:rPr>
        <w:t xml:space="preserve">di Januvia 25 mg </w:t>
      </w:r>
      <w:r w:rsidRPr="00D64C26">
        <w:rPr>
          <w:noProof/>
          <w:szCs w:val="22"/>
        </w:rPr>
        <w:t>(compressa) contiene sitagliptin fosfato monoidrato, equivalente a sitagliptin 25 mg.</w:t>
      </w:r>
    </w:p>
    <w:p w14:paraId="3180D5A5" w14:textId="77777777" w:rsidR="00465F33" w:rsidRDefault="00465F33" w:rsidP="009A6E67">
      <w:pPr>
        <w:numPr>
          <w:ilvl w:val="0"/>
          <w:numId w:val="40"/>
        </w:numPr>
        <w:ind w:left="993" w:hanging="284"/>
        <w:rPr>
          <w:noProof/>
          <w:szCs w:val="22"/>
        </w:rPr>
      </w:pPr>
      <w:r w:rsidRPr="004460AD">
        <w:rPr>
          <w:noProof/>
          <w:szCs w:val="22"/>
        </w:rPr>
        <w:t xml:space="preserve">Ogni compressa </w:t>
      </w:r>
      <w:r>
        <w:rPr>
          <w:noProof/>
          <w:szCs w:val="22"/>
        </w:rPr>
        <w:t xml:space="preserve">rivestita con film di Januvia 50 mg (compressa) </w:t>
      </w:r>
      <w:r w:rsidRPr="004460AD">
        <w:rPr>
          <w:noProof/>
          <w:szCs w:val="22"/>
        </w:rPr>
        <w:t>contiene sitagliptin fosfato monoidrato, equivalente a sitagliptin 50 mg</w:t>
      </w:r>
      <w:r>
        <w:rPr>
          <w:noProof/>
          <w:szCs w:val="22"/>
        </w:rPr>
        <w:t>.</w:t>
      </w:r>
    </w:p>
    <w:p w14:paraId="3690F934" w14:textId="77777777" w:rsidR="007E46EF" w:rsidRPr="00061C6C" w:rsidRDefault="007E46EF" w:rsidP="00BD5811">
      <w:pPr>
        <w:numPr>
          <w:ilvl w:val="0"/>
          <w:numId w:val="40"/>
        </w:numPr>
        <w:ind w:left="993" w:hanging="284"/>
        <w:rPr>
          <w:noProof/>
          <w:szCs w:val="22"/>
        </w:rPr>
      </w:pPr>
      <w:r w:rsidRPr="009145BF">
        <w:rPr>
          <w:noProof/>
          <w:szCs w:val="22"/>
        </w:rPr>
        <w:t xml:space="preserve">Ogni compressa </w:t>
      </w:r>
      <w:r w:rsidR="00465F33">
        <w:rPr>
          <w:noProof/>
          <w:szCs w:val="22"/>
        </w:rPr>
        <w:t xml:space="preserve">rivestita con film di Januvia 100 mg (compressa) </w:t>
      </w:r>
      <w:r w:rsidRPr="009145BF">
        <w:rPr>
          <w:noProof/>
          <w:szCs w:val="22"/>
        </w:rPr>
        <w:t>contiene sitagliptin fosfato monoidrato, equivalente a sitagliptin 100 mg</w:t>
      </w:r>
      <w:r w:rsidR="00465F33">
        <w:rPr>
          <w:noProof/>
          <w:szCs w:val="22"/>
        </w:rPr>
        <w:t>.</w:t>
      </w:r>
    </w:p>
    <w:p w14:paraId="72B506B2" w14:textId="77777777" w:rsidR="009E2BA6" w:rsidRPr="00D64C26" w:rsidRDefault="009E2BA6" w:rsidP="00FD1AB4">
      <w:pPr>
        <w:numPr>
          <w:ilvl w:val="12"/>
          <w:numId w:val="0"/>
        </w:numPr>
        <w:ind w:right="-2"/>
        <w:rPr>
          <w:noProof/>
          <w:szCs w:val="22"/>
        </w:rPr>
      </w:pPr>
    </w:p>
    <w:p w14:paraId="25CECD75" w14:textId="77777777" w:rsidR="004A5435" w:rsidRDefault="009E2BA6" w:rsidP="00FD1AB4">
      <w:pPr>
        <w:numPr>
          <w:ilvl w:val="0"/>
          <w:numId w:val="13"/>
        </w:numPr>
        <w:ind w:left="567" w:right="-2" w:hanging="567"/>
        <w:rPr>
          <w:noProof/>
          <w:szCs w:val="22"/>
        </w:rPr>
      </w:pPr>
      <w:r w:rsidRPr="00D64C26">
        <w:rPr>
          <w:noProof/>
          <w:szCs w:val="22"/>
        </w:rPr>
        <w:t xml:space="preserve">Gli altri </w:t>
      </w:r>
      <w:r w:rsidR="00B53EF0" w:rsidRPr="00D64C26">
        <w:rPr>
          <w:noProof/>
          <w:szCs w:val="22"/>
        </w:rPr>
        <w:t xml:space="preserve">componenti </w:t>
      </w:r>
      <w:r w:rsidRPr="00D64C26">
        <w:rPr>
          <w:noProof/>
          <w:szCs w:val="22"/>
        </w:rPr>
        <w:t>sono:</w:t>
      </w:r>
    </w:p>
    <w:p w14:paraId="09ACBF79" w14:textId="77777777" w:rsidR="004A5435" w:rsidRDefault="004A5435" w:rsidP="00BD5811">
      <w:pPr>
        <w:numPr>
          <w:ilvl w:val="0"/>
          <w:numId w:val="40"/>
        </w:numPr>
        <w:ind w:left="993" w:hanging="284"/>
        <w:rPr>
          <w:noProof/>
          <w:szCs w:val="22"/>
        </w:rPr>
      </w:pPr>
      <w:r>
        <w:rPr>
          <w:noProof/>
          <w:szCs w:val="22"/>
        </w:rPr>
        <w:t>N</w:t>
      </w:r>
      <w:r w:rsidR="00530FCF" w:rsidRPr="00D64C26">
        <w:rPr>
          <w:noProof/>
          <w:szCs w:val="22"/>
        </w:rPr>
        <w:t xml:space="preserve">ucleo della compressa: </w:t>
      </w:r>
      <w:r w:rsidR="009E2BA6" w:rsidRPr="00D64C26">
        <w:rPr>
          <w:noProof/>
          <w:szCs w:val="22"/>
        </w:rPr>
        <w:t xml:space="preserve">cellulosa microcristallina (E460), calcio fosfato </w:t>
      </w:r>
      <w:r w:rsidR="00D6384E" w:rsidRPr="00D64C26">
        <w:rPr>
          <w:noProof/>
          <w:szCs w:val="22"/>
        </w:rPr>
        <w:t xml:space="preserve">dibasico </w:t>
      </w:r>
      <w:r w:rsidR="009E2BA6" w:rsidRPr="00D64C26">
        <w:rPr>
          <w:noProof/>
          <w:szCs w:val="22"/>
        </w:rPr>
        <w:t>anidro (E341), croscarmellosa sodica (E468), magnesio stearato (E470b), sodio stearil fumarato</w:t>
      </w:r>
      <w:r w:rsidR="00641141">
        <w:rPr>
          <w:noProof/>
          <w:szCs w:val="22"/>
        </w:rPr>
        <w:t xml:space="preserve"> e</w:t>
      </w:r>
      <w:r w:rsidR="002311A8">
        <w:rPr>
          <w:noProof/>
          <w:szCs w:val="22"/>
        </w:rPr>
        <w:t xml:space="preserve"> gallato di propile</w:t>
      </w:r>
      <w:r w:rsidR="009E2BA6" w:rsidRPr="00D64C26">
        <w:rPr>
          <w:noProof/>
          <w:szCs w:val="22"/>
        </w:rPr>
        <w:t>.</w:t>
      </w:r>
    </w:p>
    <w:p w14:paraId="433A40C0" w14:textId="77777777" w:rsidR="009E2BA6" w:rsidRPr="00D64C26" w:rsidRDefault="004A5435" w:rsidP="00BD5811">
      <w:pPr>
        <w:numPr>
          <w:ilvl w:val="0"/>
          <w:numId w:val="40"/>
        </w:numPr>
        <w:ind w:left="993" w:hanging="284"/>
        <w:rPr>
          <w:noProof/>
          <w:szCs w:val="22"/>
        </w:rPr>
      </w:pPr>
      <w:r>
        <w:rPr>
          <w:noProof/>
          <w:szCs w:val="22"/>
        </w:rPr>
        <w:t>R</w:t>
      </w:r>
      <w:r w:rsidR="009E2BA6" w:rsidRPr="00D64C26">
        <w:rPr>
          <w:noProof/>
          <w:szCs w:val="22"/>
        </w:rPr>
        <w:t>ivestimento della compressa: poli(vinil alcol), macrogol 3350, talco (E553b), titanio diossido (E171), ferro ossido rosso (E172), e ferro ossido giallo (E172).</w:t>
      </w:r>
    </w:p>
    <w:p w14:paraId="2CD2DDA4" w14:textId="77777777" w:rsidR="009E2BA6" w:rsidRPr="00D64C26" w:rsidRDefault="009E2BA6" w:rsidP="00FD1AB4">
      <w:pPr>
        <w:ind w:right="-2"/>
        <w:rPr>
          <w:noProof/>
          <w:szCs w:val="22"/>
        </w:rPr>
      </w:pPr>
    </w:p>
    <w:p w14:paraId="308DB8E4" w14:textId="77777777" w:rsidR="009E2BA6" w:rsidRPr="00D64C26" w:rsidRDefault="009E2BA6" w:rsidP="00FD1AB4">
      <w:pPr>
        <w:keepNext/>
        <w:keepLines/>
        <w:outlineLvl w:val="0"/>
        <w:rPr>
          <w:b/>
          <w:noProof/>
          <w:szCs w:val="22"/>
        </w:rPr>
      </w:pPr>
      <w:r w:rsidRPr="00D64C26">
        <w:rPr>
          <w:b/>
          <w:noProof/>
          <w:szCs w:val="22"/>
        </w:rPr>
        <w:t>Descrizione dell</w:t>
      </w:r>
      <w:r w:rsidR="006A1B1F" w:rsidRPr="00D64C26">
        <w:rPr>
          <w:b/>
          <w:noProof/>
          <w:szCs w:val="22"/>
        </w:rPr>
        <w:t>’</w:t>
      </w:r>
      <w:r w:rsidRPr="00D64C26">
        <w:rPr>
          <w:b/>
          <w:noProof/>
          <w:szCs w:val="22"/>
        </w:rPr>
        <w:t>aspetto di Januvia e contenuto della confezione</w:t>
      </w:r>
    </w:p>
    <w:p w14:paraId="47FAD446" w14:textId="77777777" w:rsidR="009E2BA6" w:rsidRDefault="004A5435" w:rsidP="009A6E67">
      <w:pPr>
        <w:numPr>
          <w:ilvl w:val="0"/>
          <w:numId w:val="13"/>
        </w:numPr>
        <w:ind w:right="-2"/>
        <w:outlineLvl w:val="0"/>
        <w:rPr>
          <w:noProof/>
          <w:szCs w:val="22"/>
        </w:rPr>
      </w:pPr>
      <w:r w:rsidRPr="004A5435">
        <w:rPr>
          <w:noProof/>
          <w:szCs w:val="22"/>
        </w:rPr>
        <w:t>Januvia 25</w:t>
      </w:r>
      <w:r>
        <w:rPr>
          <w:noProof/>
          <w:szCs w:val="22"/>
        </w:rPr>
        <w:t> </w:t>
      </w:r>
      <w:r w:rsidRPr="004A5435">
        <w:rPr>
          <w:noProof/>
          <w:szCs w:val="22"/>
        </w:rPr>
        <w:t>mg compresse rivestite con film</w:t>
      </w:r>
      <w:r>
        <w:rPr>
          <w:noProof/>
          <w:szCs w:val="22"/>
        </w:rPr>
        <w:t>,</w:t>
      </w:r>
      <w:r w:rsidRPr="004A5435">
        <w:rPr>
          <w:noProof/>
          <w:szCs w:val="22"/>
        </w:rPr>
        <w:t xml:space="preserve"> </w:t>
      </w:r>
      <w:r>
        <w:rPr>
          <w:noProof/>
          <w:szCs w:val="22"/>
        </w:rPr>
        <w:t>c</w:t>
      </w:r>
      <w:r w:rsidR="009E2BA6" w:rsidRPr="00D64C26">
        <w:rPr>
          <w:noProof/>
          <w:szCs w:val="22"/>
        </w:rPr>
        <w:t xml:space="preserve">ompresse rivestite con film </w:t>
      </w:r>
      <w:r w:rsidRPr="00D64C26">
        <w:rPr>
          <w:noProof/>
          <w:szCs w:val="22"/>
        </w:rPr>
        <w:t>rosa</w:t>
      </w:r>
      <w:r>
        <w:rPr>
          <w:noProof/>
          <w:szCs w:val="22"/>
        </w:rPr>
        <w:t>,</w:t>
      </w:r>
      <w:r w:rsidRPr="00D64C26">
        <w:rPr>
          <w:noProof/>
          <w:szCs w:val="22"/>
        </w:rPr>
        <w:t xml:space="preserve"> </w:t>
      </w:r>
      <w:r w:rsidR="009E2BA6" w:rsidRPr="00D64C26">
        <w:rPr>
          <w:noProof/>
          <w:szCs w:val="22"/>
        </w:rPr>
        <w:t>rotonde, con “221” su un lato.</w:t>
      </w:r>
    </w:p>
    <w:p w14:paraId="7CAE6C46" w14:textId="77777777" w:rsidR="004A5435" w:rsidRPr="00061C6C" w:rsidRDefault="004A5435" w:rsidP="00061C6C">
      <w:pPr>
        <w:numPr>
          <w:ilvl w:val="0"/>
          <w:numId w:val="13"/>
        </w:numPr>
        <w:ind w:right="-2"/>
        <w:outlineLvl w:val="0"/>
        <w:rPr>
          <w:noProof/>
          <w:szCs w:val="22"/>
        </w:rPr>
      </w:pPr>
      <w:r w:rsidRPr="00061C6C">
        <w:rPr>
          <w:noProof/>
          <w:szCs w:val="22"/>
        </w:rPr>
        <w:t>Januvia 50</w:t>
      </w:r>
      <w:r>
        <w:rPr>
          <w:noProof/>
          <w:szCs w:val="22"/>
        </w:rPr>
        <w:t> </w:t>
      </w:r>
      <w:r w:rsidRPr="00061C6C">
        <w:rPr>
          <w:noProof/>
          <w:szCs w:val="22"/>
        </w:rPr>
        <w:t>mg compresse rivestite con film</w:t>
      </w:r>
      <w:r>
        <w:rPr>
          <w:noProof/>
          <w:szCs w:val="22"/>
        </w:rPr>
        <w:t>, c</w:t>
      </w:r>
      <w:r w:rsidRPr="00061C6C">
        <w:rPr>
          <w:noProof/>
          <w:szCs w:val="22"/>
        </w:rPr>
        <w:t>ompress</w:t>
      </w:r>
      <w:r>
        <w:rPr>
          <w:noProof/>
          <w:szCs w:val="22"/>
        </w:rPr>
        <w:t>e</w:t>
      </w:r>
      <w:r w:rsidRPr="00061C6C">
        <w:rPr>
          <w:noProof/>
          <w:szCs w:val="22"/>
        </w:rPr>
        <w:t xml:space="preserve"> rivestit</w:t>
      </w:r>
      <w:r>
        <w:rPr>
          <w:noProof/>
          <w:szCs w:val="22"/>
        </w:rPr>
        <w:t>e</w:t>
      </w:r>
      <w:r w:rsidRPr="00061C6C">
        <w:rPr>
          <w:noProof/>
          <w:szCs w:val="22"/>
        </w:rPr>
        <w:t xml:space="preserve"> con film beige chiaro, rotond</w:t>
      </w:r>
      <w:r>
        <w:rPr>
          <w:noProof/>
          <w:szCs w:val="22"/>
        </w:rPr>
        <w:t>e</w:t>
      </w:r>
      <w:r w:rsidRPr="00061C6C">
        <w:rPr>
          <w:noProof/>
          <w:szCs w:val="22"/>
        </w:rPr>
        <w:t xml:space="preserve">, con </w:t>
      </w:r>
      <w:r>
        <w:rPr>
          <w:noProof/>
          <w:szCs w:val="22"/>
        </w:rPr>
        <w:t>“</w:t>
      </w:r>
      <w:r w:rsidRPr="00061C6C">
        <w:rPr>
          <w:noProof/>
          <w:szCs w:val="22"/>
        </w:rPr>
        <w:t>112</w:t>
      </w:r>
      <w:r>
        <w:rPr>
          <w:noProof/>
          <w:szCs w:val="22"/>
        </w:rPr>
        <w:t>”</w:t>
      </w:r>
      <w:r w:rsidRPr="00061C6C">
        <w:rPr>
          <w:noProof/>
          <w:szCs w:val="22"/>
        </w:rPr>
        <w:t xml:space="preserve"> su un lato.</w:t>
      </w:r>
    </w:p>
    <w:p w14:paraId="4A7CBA62" w14:textId="77777777" w:rsidR="004A5435" w:rsidRPr="00D64C26" w:rsidRDefault="004A5435" w:rsidP="00BD5811">
      <w:pPr>
        <w:numPr>
          <w:ilvl w:val="0"/>
          <w:numId w:val="13"/>
        </w:numPr>
        <w:ind w:right="-2"/>
        <w:outlineLvl w:val="0"/>
        <w:rPr>
          <w:noProof/>
          <w:szCs w:val="22"/>
        </w:rPr>
      </w:pPr>
      <w:r w:rsidRPr="004A5435">
        <w:rPr>
          <w:noProof/>
          <w:szCs w:val="22"/>
        </w:rPr>
        <w:t>Januvia 100</w:t>
      </w:r>
      <w:r>
        <w:rPr>
          <w:noProof/>
          <w:szCs w:val="22"/>
        </w:rPr>
        <w:t> </w:t>
      </w:r>
      <w:r w:rsidRPr="004A5435">
        <w:rPr>
          <w:noProof/>
          <w:szCs w:val="22"/>
        </w:rPr>
        <w:t>mg compresse rivestite con film</w:t>
      </w:r>
      <w:r>
        <w:rPr>
          <w:noProof/>
          <w:szCs w:val="22"/>
        </w:rPr>
        <w:t>, compresse rivestite con film beige, rotonde, con “277” su un lato.</w:t>
      </w:r>
    </w:p>
    <w:p w14:paraId="2E070C4E" w14:textId="77777777" w:rsidR="009E2BA6" w:rsidRPr="00D64C26" w:rsidRDefault="009E2BA6" w:rsidP="00FD1AB4">
      <w:pPr>
        <w:rPr>
          <w:noProof/>
          <w:szCs w:val="22"/>
        </w:rPr>
      </w:pPr>
    </w:p>
    <w:p w14:paraId="5F6FE9D8" w14:textId="77777777" w:rsidR="009E2BA6" w:rsidRPr="00D64C26" w:rsidRDefault="009E2BA6" w:rsidP="00FD1AB4">
      <w:pPr>
        <w:rPr>
          <w:noProof/>
          <w:szCs w:val="22"/>
        </w:rPr>
      </w:pPr>
      <w:r w:rsidRPr="00D64C26">
        <w:rPr>
          <w:szCs w:val="22"/>
        </w:rPr>
        <w:t>Blister opachi (</w:t>
      </w:r>
      <w:r w:rsidRPr="00D64C26">
        <w:rPr>
          <w:noProof/>
          <w:szCs w:val="22"/>
        </w:rPr>
        <w:t>PVC</w:t>
      </w:r>
      <w:r w:rsidRPr="00D64C26">
        <w:rPr>
          <w:szCs w:val="22"/>
        </w:rPr>
        <w:t xml:space="preserve">/PE/PVDC e alluminio). Confezioni da 14, 28, </w:t>
      </w:r>
      <w:r w:rsidR="0002736A" w:rsidRPr="00D64C26">
        <w:rPr>
          <w:szCs w:val="22"/>
        </w:rPr>
        <w:t xml:space="preserve">30, </w:t>
      </w:r>
      <w:r w:rsidRPr="00D64C26">
        <w:rPr>
          <w:szCs w:val="22"/>
        </w:rPr>
        <w:t>56, 84</w:t>
      </w:r>
      <w:r w:rsidR="0002736A" w:rsidRPr="00D64C26">
        <w:rPr>
          <w:szCs w:val="22"/>
        </w:rPr>
        <w:t>, 90</w:t>
      </w:r>
      <w:r w:rsidRPr="00D64C26">
        <w:rPr>
          <w:szCs w:val="22"/>
        </w:rPr>
        <w:t xml:space="preserve"> o 98 compresse rivestite con film e </w:t>
      </w:r>
      <w:r w:rsidRPr="00D64C26">
        <w:rPr>
          <w:noProof/>
          <w:szCs w:val="22"/>
        </w:rPr>
        <w:t>50 x 1</w:t>
      </w:r>
      <w:r w:rsidR="00EC08CC" w:rsidRPr="00D64C26">
        <w:rPr>
          <w:noProof/>
          <w:szCs w:val="22"/>
        </w:rPr>
        <w:t> </w:t>
      </w:r>
      <w:r w:rsidRPr="00D64C26">
        <w:rPr>
          <w:noProof/>
          <w:szCs w:val="22"/>
        </w:rPr>
        <w:t xml:space="preserve">compresse rivestite con film in blister </w:t>
      </w:r>
      <w:r w:rsidR="00427474" w:rsidRPr="00D64C26">
        <w:rPr>
          <w:noProof/>
          <w:szCs w:val="22"/>
        </w:rPr>
        <w:t>divisibile per dose unitaria</w:t>
      </w:r>
      <w:r w:rsidRPr="00D64C26">
        <w:rPr>
          <w:noProof/>
          <w:szCs w:val="22"/>
        </w:rPr>
        <w:t>.</w:t>
      </w:r>
    </w:p>
    <w:p w14:paraId="636AF7AE" w14:textId="77777777" w:rsidR="009E2BA6" w:rsidRPr="00D64C26" w:rsidRDefault="009E2BA6" w:rsidP="00FD1AB4">
      <w:pPr>
        <w:rPr>
          <w:noProof/>
          <w:szCs w:val="22"/>
        </w:rPr>
      </w:pPr>
    </w:p>
    <w:p w14:paraId="19ACC3DA" w14:textId="77777777" w:rsidR="009E2BA6" w:rsidRPr="00D64C26" w:rsidRDefault="00427474" w:rsidP="00FD1AB4">
      <w:pPr>
        <w:outlineLvl w:val="0"/>
        <w:rPr>
          <w:noProof/>
          <w:szCs w:val="22"/>
        </w:rPr>
      </w:pPr>
      <w:r w:rsidRPr="00D64C26">
        <w:rPr>
          <w:noProof/>
          <w:szCs w:val="22"/>
        </w:rPr>
        <w:t>È</w:t>
      </w:r>
      <w:r w:rsidR="009E2BA6" w:rsidRPr="00D64C26">
        <w:rPr>
          <w:noProof/>
          <w:szCs w:val="22"/>
        </w:rPr>
        <w:t xml:space="preserve"> possibile che non tutte le confezioni siano commercializzate.</w:t>
      </w:r>
    </w:p>
    <w:p w14:paraId="13E23C6B" w14:textId="77777777" w:rsidR="009E2BA6" w:rsidRPr="00D64C26" w:rsidRDefault="009E2BA6" w:rsidP="00FD1AB4">
      <w:pPr>
        <w:ind w:right="-2"/>
        <w:rPr>
          <w:noProof/>
          <w:szCs w:val="22"/>
          <w:lang w:eastAsia="it-IT"/>
        </w:rPr>
      </w:pPr>
    </w:p>
    <w:tbl>
      <w:tblPr>
        <w:tblW w:w="5001" w:type="pct"/>
        <w:tblLook w:val="01E0" w:firstRow="1" w:lastRow="1" w:firstColumn="1" w:lastColumn="1" w:noHBand="0" w:noVBand="0"/>
      </w:tblPr>
      <w:tblGrid>
        <w:gridCol w:w="9073"/>
      </w:tblGrid>
      <w:tr w:rsidR="00C812AA" w:rsidRPr="008155DF" w14:paraId="202D93F2" w14:textId="77777777" w:rsidTr="00C812AA">
        <w:trPr>
          <w:cantSplit/>
        </w:trPr>
        <w:tc>
          <w:tcPr>
            <w:tcW w:w="5000" w:type="pct"/>
          </w:tcPr>
          <w:p w14:paraId="69348D84" w14:textId="77777777" w:rsidR="00C812AA" w:rsidRPr="00D64C26" w:rsidRDefault="00C812AA" w:rsidP="00FB079A">
            <w:pPr>
              <w:keepNext/>
              <w:keepLines/>
              <w:ind w:right="-91"/>
              <w:rPr>
                <w:szCs w:val="22"/>
              </w:rPr>
            </w:pPr>
            <w:r w:rsidRPr="00D64C26">
              <w:rPr>
                <w:b/>
                <w:noProof/>
                <w:szCs w:val="22"/>
                <w:lang w:eastAsia="it-IT"/>
              </w:rPr>
              <w:t>Titolare dell</w:t>
            </w:r>
            <w:r w:rsidR="006A1B1F" w:rsidRPr="00D64C26">
              <w:rPr>
                <w:b/>
                <w:noProof/>
                <w:szCs w:val="22"/>
                <w:lang w:eastAsia="it-IT"/>
              </w:rPr>
              <w:t>’</w:t>
            </w:r>
            <w:r w:rsidRPr="00D64C26">
              <w:rPr>
                <w:b/>
                <w:noProof/>
                <w:szCs w:val="22"/>
                <w:lang w:eastAsia="it-IT"/>
              </w:rPr>
              <w:t>autorizzazione all</w:t>
            </w:r>
            <w:r w:rsidR="006A1B1F" w:rsidRPr="00D64C26">
              <w:rPr>
                <w:b/>
                <w:noProof/>
                <w:szCs w:val="22"/>
                <w:lang w:eastAsia="it-IT"/>
              </w:rPr>
              <w:t>’</w:t>
            </w:r>
            <w:r w:rsidRPr="00D64C26">
              <w:rPr>
                <w:b/>
                <w:noProof/>
                <w:szCs w:val="22"/>
                <w:lang w:eastAsia="it-IT"/>
              </w:rPr>
              <w:t>immissione in commercio</w:t>
            </w:r>
            <w:r w:rsidR="00D17829">
              <w:rPr>
                <w:b/>
                <w:noProof/>
                <w:szCs w:val="22"/>
                <w:lang w:eastAsia="it-IT"/>
              </w:rPr>
              <w:t xml:space="preserve"> e </w:t>
            </w:r>
            <w:r w:rsidR="00C5159C">
              <w:rPr>
                <w:b/>
                <w:noProof/>
                <w:szCs w:val="22"/>
                <w:lang w:eastAsia="it-IT"/>
              </w:rPr>
              <w:t>p</w:t>
            </w:r>
            <w:r w:rsidR="00D17829">
              <w:rPr>
                <w:b/>
                <w:noProof/>
                <w:szCs w:val="22"/>
                <w:lang w:eastAsia="it-IT"/>
              </w:rPr>
              <w:t>roduttore</w:t>
            </w:r>
          </w:p>
          <w:p w14:paraId="2025E715" w14:textId="77777777" w:rsidR="0046317C" w:rsidRPr="00BD5811" w:rsidRDefault="0046317C" w:rsidP="00FB079A">
            <w:pPr>
              <w:keepNext/>
              <w:keepLines/>
              <w:suppressAutoHyphens/>
              <w:rPr>
                <w:noProof/>
                <w:szCs w:val="22"/>
                <w:lang w:val="en-US"/>
              </w:rPr>
            </w:pPr>
            <w:r w:rsidRPr="00BD5811">
              <w:rPr>
                <w:noProof/>
                <w:szCs w:val="22"/>
                <w:lang w:val="en-US"/>
              </w:rPr>
              <w:t>Merck Sharp &amp; Dohme B.V.</w:t>
            </w:r>
          </w:p>
          <w:p w14:paraId="691EDA35" w14:textId="77777777" w:rsidR="0046317C" w:rsidRPr="008155DF" w:rsidRDefault="0046317C" w:rsidP="00FB079A">
            <w:pPr>
              <w:keepNext/>
              <w:keepLines/>
              <w:suppressAutoHyphens/>
              <w:rPr>
                <w:noProof/>
                <w:szCs w:val="22"/>
                <w:lang w:val="nl-NL"/>
              </w:rPr>
            </w:pPr>
            <w:r w:rsidRPr="008155DF">
              <w:rPr>
                <w:noProof/>
                <w:szCs w:val="22"/>
                <w:lang w:val="nl-NL"/>
              </w:rPr>
              <w:t>Waarderweg 39</w:t>
            </w:r>
          </w:p>
          <w:p w14:paraId="5FA60B54" w14:textId="77777777" w:rsidR="0046317C" w:rsidRPr="008155DF" w:rsidRDefault="0046317C" w:rsidP="00FB079A">
            <w:pPr>
              <w:keepNext/>
              <w:keepLines/>
              <w:suppressAutoHyphens/>
              <w:rPr>
                <w:noProof/>
                <w:szCs w:val="22"/>
                <w:lang w:val="nl-NL"/>
              </w:rPr>
            </w:pPr>
            <w:r w:rsidRPr="008155DF">
              <w:rPr>
                <w:noProof/>
                <w:szCs w:val="22"/>
                <w:lang w:val="nl-NL"/>
              </w:rPr>
              <w:t>2031 BN Haarlem</w:t>
            </w:r>
          </w:p>
          <w:p w14:paraId="000D7AD3" w14:textId="77777777" w:rsidR="00C812AA" w:rsidRPr="008155DF" w:rsidRDefault="0046317C" w:rsidP="00FB079A">
            <w:pPr>
              <w:ind w:left="28" w:right="-91"/>
              <w:rPr>
                <w:szCs w:val="22"/>
                <w:lang w:val="nl-NL"/>
              </w:rPr>
            </w:pPr>
            <w:r w:rsidRPr="008155DF">
              <w:rPr>
                <w:noProof/>
                <w:szCs w:val="22"/>
                <w:lang w:val="nl-NL"/>
              </w:rPr>
              <w:t>Paesi Bassi</w:t>
            </w:r>
          </w:p>
        </w:tc>
      </w:tr>
    </w:tbl>
    <w:p w14:paraId="0F917399" w14:textId="77777777" w:rsidR="0097768C" w:rsidRPr="008155DF" w:rsidRDefault="0097768C" w:rsidP="0097768C">
      <w:pPr>
        <w:rPr>
          <w:szCs w:val="22"/>
          <w:lang w:val="nl-NL"/>
        </w:rPr>
      </w:pPr>
    </w:p>
    <w:p w14:paraId="5A0C7D09" w14:textId="77777777" w:rsidR="0097768C" w:rsidRPr="00D64C26" w:rsidRDefault="0097768C" w:rsidP="0097768C">
      <w:pPr>
        <w:keepNext/>
        <w:rPr>
          <w:noProof/>
          <w:szCs w:val="22"/>
          <w:lang w:eastAsia="it-IT"/>
        </w:rPr>
      </w:pPr>
      <w:r w:rsidRPr="00D64C26">
        <w:rPr>
          <w:noProof/>
          <w:szCs w:val="22"/>
          <w:lang w:eastAsia="it-IT"/>
        </w:rPr>
        <w:t>Per ulteriori informazioni su questo medicinale, contatti il rappresentante locale del titolare dell</w:t>
      </w:r>
      <w:r w:rsidR="006A1B1F" w:rsidRPr="00D64C26">
        <w:rPr>
          <w:noProof/>
          <w:szCs w:val="22"/>
          <w:lang w:eastAsia="it-IT"/>
        </w:rPr>
        <w:t>’</w:t>
      </w:r>
      <w:r w:rsidRPr="00D64C26">
        <w:rPr>
          <w:noProof/>
          <w:szCs w:val="22"/>
          <w:lang w:eastAsia="it-IT"/>
        </w:rPr>
        <w:t>autorizzazione all</w:t>
      </w:r>
      <w:r w:rsidR="006A1B1F" w:rsidRPr="00D64C26">
        <w:rPr>
          <w:noProof/>
          <w:szCs w:val="22"/>
          <w:lang w:eastAsia="it-IT"/>
        </w:rPr>
        <w:t>’</w:t>
      </w:r>
      <w:r w:rsidRPr="00D64C26">
        <w:rPr>
          <w:noProof/>
          <w:szCs w:val="22"/>
          <w:lang w:eastAsia="it-IT"/>
        </w:rPr>
        <w:t>immissione in commercio:</w:t>
      </w:r>
    </w:p>
    <w:p w14:paraId="2C25B4E9" w14:textId="77777777" w:rsidR="0097768C" w:rsidRPr="00D64C26" w:rsidRDefault="0097768C" w:rsidP="0097768C">
      <w:pPr>
        <w:keepNext/>
        <w:numPr>
          <w:ilvl w:val="12"/>
          <w:numId w:val="0"/>
        </w:numPr>
        <w:rPr>
          <w:noProof/>
          <w:szCs w:val="22"/>
        </w:rPr>
      </w:pPr>
    </w:p>
    <w:tbl>
      <w:tblPr>
        <w:tblW w:w="5000" w:type="pct"/>
        <w:tblCellMar>
          <w:left w:w="70" w:type="dxa"/>
          <w:right w:w="70" w:type="dxa"/>
        </w:tblCellMar>
        <w:tblLook w:val="0000" w:firstRow="0" w:lastRow="0" w:firstColumn="0" w:lastColumn="0" w:noHBand="0" w:noVBand="0"/>
      </w:tblPr>
      <w:tblGrid>
        <w:gridCol w:w="4675"/>
        <w:gridCol w:w="4396"/>
      </w:tblGrid>
      <w:tr w:rsidR="0097768C" w:rsidRPr="00D64C26" w14:paraId="17B19B6B" w14:textId="77777777" w:rsidTr="00FD056F">
        <w:trPr>
          <w:cantSplit/>
        </w:trPr>
        <w:tc>
          <w:tcPr>
            <w:tcW w:w="2577" w:type="pct"/>
          </w:tcPr>
          <w:p w14:paraId="3D9A250A" w14:textId="4F9B223E" w:rsidR="0097768C" w:rsidRPr="00D64C26" w:rsidRDefault="0097768C" w:rsidP="00A96B13">
            <w:pPr>
              <w:pStyle w:val="Heading4"/>
              <w:keepLines/>
              <w:jc w:val="left"/>
              <w:rPr>
                <w:szCs w:val="22"/>
                <w:lang w:val="en-US"/>
              </w:rPr>
            </w:pPr>
            <w:del w:id="12" w:author="MSD1-IT-RA" w:date="2025-10-06T11:40:00Z" w16du:dateUtc="2025-10-06T09:40:00Z">
              <w:r w:rsidRPr="00D64C26" w:rsidDel="008155DF">
                <w:rPr>
                  <w:szCs w:val="22"/>
                  <w:lang w:val="en-US"/>
                </w:rPr>
                <w:delText>Belgique/</w:delText>
              </w:r>
            </w:del>
            <w:r w:rsidRPr="00D64C26">
              <w:rPr>
                <w:szCs w:val="22"/>
                <w:lang w:val="en-US"/>
              </w:rPr>
              <w:t>België/</w:t>
            </w:r>
            <w:ins w:id="13" w:author="MSD1-IT-RA" w:date="2025-10-06T11:40:00Z" w16du:dateUtc="2025-10-06T09:40:00Z">
              <w:r w:rsidR="008155DF" w:rsidRPr="00D64C26">
                <w:rPr>
                  <w:szCs w:val="22"/>
                  <w:lang w:val="en-US"/>
                </w:rPr>
                <w:t>Belgique/</w:t>
              </w:r>
            </w:ins>
            <w:r w:rsidRPr="00D64C26">
              <w:rPr>
                <w:szCs w:val="22"/>
                <w:lang w:val="en-US"/>
              </w:rPr>
              <w:t>Belgien</w:t>
            </w:r>
          </w:p>
          <w:p w14:paraId="5D8BB4AB" w14:textId="77777777" w:rsidR="0097768C" w:rsidRPr="00D64C26" w:rsidRDefault="0097768C" w:rsidP="00A96B13">
            <w:pPr>
              <w:keepNext/>
              <w:keepLines/>
              <w:tabs>
                <w:tab w:val="left" w:pos="4536"/>
              </w:tabs>
              <w:suppressAutoHyphens/>
              <w:rPr>
                <w:noProof/>
                <w:szCs w:val="22"/>
                <w:lang w:val="en-GB"/>
              </w:rPr>
            </w:pPr>
            <w:r w:rsidRPr="00D64C26">
              <w:rPr>
                <w:noProof/>
                <w:szCs w:val="22"/>
                <w:lang w:val="en-GB"/>
              </w:rPr>
              <w:t>MSD Belgium</w:t>
            </w:r>
          </w:p>
          <w:p w14:paraId="539EDB43" w14:textId="77777777" w:rsidR="0097768C" w:rsidRPr="00D64C26" w:rsidRDefault="0097768C" w:rsidP="00A96B13">
            <w:pPr>
              <w:keepNext/>
              <w:keepLines/>
              <w:tabs>
                <w:tab w:val="left" w:pos="4536"/>
              </w:tabs>
              <w:suppressAutoHyphens/>
              <w:rPr>
                <w:noProof/>
                <w:szCs w:val="22"/>
                <w:lang w:val="en-GB"/>
              </w:rPr>
            </w:pPr>
            <w:r w:rsidRPr="00D64C26">
              <w:rPr>
                <w:noProof/>
                <w:szCs w:val="22"/>
                <w:lang w:val="en-GB"/>
              </w:rPr>
              <w:t>Tél/Tel: +32(0)27766211</w:t>
            </w:r>
          </w:p>
          <w:p w14:paraId="104E7CB3" w14:textId="549C8587" w:rsidR="0097768C" w:rsidRPr="00D64C26" w:rsidRDefault="0097768C" w:rsidP="00A96B13">
            <w:pPr>
              <w:keepNext/>
              <w:keepLines/>
              <w:tabs>
                <w:tab w:val="left" w:pos="-720"/>
              </w:tabs>
              <w:suppressAutoHyphens/>
              <w:rPr>
                <w:szCs w:val="22"/>
                <w:lang w:val="en-GB"/>
              </w:rPr>
            </w:pPr>
            <w:r w:rsidRPr="00D64C26">
              <w:rPr>
                <w:noProof/>
                <w:szCs w:val="22"/>
                <w:lang w:val="en-GB"/>
              </w:rPr>
              <w:t>dpoc_belux@m</w:t>
            </w:r>
            <w:r w:rsidR="00B807F4">
              <w:rPr>
                <w:noProof/>
                <w:szCs w:val="22"/>
                <w:lang w:val="en-GB"/>
              </w:rPr>
              <w:t>sd</w:t>
            </w:r>
            <w:r w:rsidRPr="00D64C26">
              <w:rPr>
                <w:noProof/>
                <w:szCs w:val="22"/>
                <w:lang w:val="en-GB"/>
              </w:rPr>
              <w:t>.com</w:t>
            </w:r>
          </w:p>
          <w:p w14:paraId="2E128CF6" w14:textId="77777777" w:rsidR="0097768C" w:rsidRPr="00D64C26" w:rsidRDefault="0097768C" w:rsidP="00A96B13">
            <w:pPr>
              <w:keepNext/>
              <w:keepLines/>
              <w:tabs>
                <w:tab w:val="left" w:pos="567"/>
              </w:tabs>
              <w:rPr>
                <w:szCs w:val="22"/>
                <w:lang w:val="en-GB"/>
              </w:rPr>
            </w:pPr>
          </w:p>
        </w:tc>
        <w:tc>
          <w:tcPr>
            <w:tcW w:w="2423" w:type="pct"/>
          </w:tcPr>
          <w:p w14:paraId="18B67A1C" w14:textId="77777777" w:rsidR="0097768C" w:rsidRPr="00D64C26" w:rsidRDefault="0097768C" w:rsidP="00FD056F">
            <w:pPr>
              <w:rPr>
                <w:noProof/>
                <w:szCs w:val="22"/>
                <w:lang w:val="en-GB"/>
              </w:rPr>
            </w:pPr>
            <w:r w:rsidRPr="00D64C26">
              <w:rPr>
                <w:b/>
                <w:noProof/>
                <w:szCs w:val="22"/>
                <w:lang w:val="en-GB"/>
              </w:rPr>
              <w:t>Lietuva</w:t>
            </w:r>
          </w:p>
          <w:p w14:paraId="2B773540" w14:textId="77777777" w:rsidR="0097768C" w:rsidRPr="00D64C26" w:rsidRDefault="0097768C" w:rsidP="00FD056F">
            <w:pPr>
              <w:tabs>
                <w:tab w:val="left" w:pos="-720"/>
              </w:tabs>
              <w:suppressAutoHyphens/>
              <w:rPr>
                <w:szCs w:val="22"/>
                <w:lang w:val="en-GB"/>
              </w:rPr>
            </w:pPr>
            <w:r w:rsidRPr="00D64C26">
              <w:rPr>
                <w:szCs w:val="22"/>
                <w:lang w:val="en-GB"/>
              </w:rPr>
              <w:t>UAB Merck Sharp &amp; Dohme</w:t>
            </w:r>
          </w:p>
          <w:p w14:paraId="1742B11E" w14:textId="06E8038D" w:rsidR="0097768C" w:rsidRPr="00D64C26" w:rsidRDefault="0097768C" w:rsidP="00FD056F">
            <w:pPr>
              <w:tabs>
                <w:tab w:val="left" w:pos="-720"/>
              </w:tabs>
              <w:suppressAutoHyphens/>
              <w:rPr>
                <w:b/>
                <w:szCs w:val="22"/>
                <w:lang w:val="en-GB"/>
              </w:rPr>
            </w:pPr>
            <w:r w:rsidRPr="00D64C26">
              <w:rPr>
                <w:szCs w:val="22"/>
                <w:lang w:val="en-GB"/>
              </w:rPr>
              <w:t>Tel.</w:t>
            </w:r>
            <w:del w:id="14" w:author="MSD1-IT-RA" w:date="2025-10-06T11:40:00Z" w16du:dateUtc="2025-10-06T09:40:00Z">
              <w:r w:rsidRPr="00D64C26" w:rsidDel="008155DF">
                <w:rPr>
                  <w:szCs w:val="22"/>
                  <w:lang w:val="en-GB"/>
                </w:rPr>
                <w:delText>:</w:delText>
              </w:r>
            </w:del>
            <w:r w:rsidRPr="00D64C26">
              <w:rPr>
                <w:szCs w:val="22"/>
                <w:lang w:val="en-GB"/>
              </w:rPr>
              <w:t> +370 5 278</w:t>
            </w:r>
            <w:del w:id="15" w:author="MSD1-IT-RA" w:date="2025-10-06T11:40:00Z" w16du:dateUtc="2025-10-06T09:40:00Z">
              <w:r w:rsidRPr="00D64C26" w:rsidDel="008155DF">
                <w:rPr>
                  <w:szCs w:val="22"/>
                  <w:lang w:val="en-GB"/>
                </w:rPr>
                <w:delText> </w:delText>
              </w:r>
            </w:del>
            <w:r w:rsidRPr="00D64C26">
              <w:rPr>
                <w:szCs w:val="22"/>
                <w:lang w:val="en-GB"/>
              </w:rPr>
              <w:t>0</w:t>
            </w:r>
            <w:ins w:id="16" w:author="MSD1-IT-RA" w:date="2025-10-06T11:40:00Z" w16du:dateUtc="2025-10-06T09:40:00Z">
              <w:r w:rsidR="008155DF">
                <w:rPr>
                  <w:szCs w:val="22"/>
                  <w:lang w:val="en-GB"/>
                </w:rPr>
                <w:t xml:space="preserve"> </w:t>
              </w:r>
            </w:ins>
            <w:r w:rsidRPr="00D64C26">
              <w:rPr>
                <w:szCs w:val="22"/>
                <w:lang w:val="en-GB"/>
              </w:rPr>
              <w:t>2</w:t>
            </w:r>
            <w:del w:id="17" w:author="MSD1-IT-RA" w:date="2025-10-06T11:40:00Z" w16du:dateUtc="2025-10-06T09:40:00Z">
              <w:r w:rsidRPr="00D64C26" w:rsidDel="008155DF">
                <w:rPr>
                  <w:szCs w:val="22"/>
                  <w:lang w:val="en-GB"/>
                </w:rPr>
                <w:delText> </w:delText>
              </w:r>
            </w:del>
            <w:r w:rsidRPr="00D64C26">
              <w:rPr>
                <w:szCs w:val="22"/>
                <w:lang w:val="en-GB"/>
              </w:rPr>
              <w:t>47</w:t>
            </w:r>
          </w:p>
          <w:p w14:paraId="74918FB5" w14:textId="0CDF233C" w:rsidR="0097768C" w:rsidRPr="00D64C26" w:rsidRDefault="008155DF" w:rsidP="00FD056F">
            <w:pPr>
              <w:rPr>
                <w:szCs w:val="22"/>
                <w:lang w:val="en-GB"/>
              </w:rPr>
            </w:pPr>
            <w:ins w:id="18" w:author="MSD1-IT-RA" w:date="2025-10-06T11:41:00Z" w16du:dateUtc="2025-10-06T09:41:00Z">
              <w:r>
                <w:rPr>
                  <w:szCs w:val="22"/>
                  <w:lang w:val="en-GB"/>
                </w:rPr>
                <w:t>dpoc_lithuania</w:t>
              </w:r>
            </w:ins>
            <w:del w:id="19" w:author="MSD1-IT-RA" w:date="2025-10-06T11:41:00Z" w16du:dateUtc="2025-10-06T09:41:00Z">
              <w:r w:rsidR="0097768C" w:rsidRPr="00D64C26" w:rsidDel="008155DF">
                <w:rPr>
                  <w:szCs w:val="22"/>
                  <w:lang w:val="en-GB"/>
                </w:rPr>
                <w:delText>msd_lietuva</w:delText>
              </w:r>
            </w:del>
            <w:r w:rsidR="0097768C" w:rsidRPr="00D64C26">
              <w:rPr>
                <w:szCs w:val="22"/>
                <w:lang w:val="en-GB"/>
              </w:rPr>
              <w:t>@m</w:t>
            </w:r>
            <w:ins w:id="20" w:author="MSD1-IT-RA" w:date="2025-10-06T11:41:00Z" w16du:dateUtc="2025-10-06T09:41:00Z">
              <w:r>
                <w:rPr>
                  <w:szCs w:val="22"/>
                  <w:lang w:val="en-GB"/>
                </w:rPr>
                <w:t>sd</w:t>
              </w:r>
            </w:ins>
            <w:del w:id="21" w:author="MSD1-IT-RA" w:date="2025-10-06T11:41:00Z" w16du:dateUtc="2025-10-06T09:41:00Z">
              <w:r w:rsidR="0097768C" w:rsidRPr="00D64C26" w:rsidDel="008155DF">
                <w:rPr>
                  <w:szCs w:val="22"/>
                  <w:lang w:val="en-GB"/>
                </w:rPr>
                <w:delText>erck</w:delText>
              </w:r>
            </w:del>
            <w:r w:rsidR="0097768C" w:rsidRPr="00D64C26">
              <w:rPr>
                <w:szCs w:val="22"/>
                <w:lang w:val="en-GB"/>
              </w:rPr>
              <w:t>.com</w:t>
            </w:r>
          </w:p>
          <w:p w14:paraId="0F42FB5B" w14:textId="77777777" w:rsidR="0097768C" w:rsidRPr="00D64C26" w:rsidRDefault="0097768C" w:rsidP="00FD056F">
            <w:pPr>
              <w:tabs>
                <w:tab w:val="left" w:pos="-720"/>
              </w:tabs>
              <w:suppressAutoHyphens/>
              <w:rPr>
                <w:szCs w:val="22"/>
                <w:lang w:val="en-GB"/>
              </w:rPr>
            </w:pPr>
          </w:p>
        </w:tc>
      </w:tr>
      <w:tr w:rsidR="0097768C" w:rsidRPr="00D64C26" w14:paraId="5CB53B9C" w14:textId="77777777" w:rsidTr="00FD056F">
        <w:trPr>
          <w:cantSplit/>
        </w:trPr>
        <w:tc>
          <w:tcPr>
            <w:tcW w:w="2577" w:type="pct"/>
          </w:tcPr>
          <w:p w14:paraId="13A404AE" w14:textId="77777777" w:rsidR="0097768C" w:rsidRPr="00AB5A92" w:rsidRDefault="0097768C" w:rsidP="00FB079A">
            <w:pPr>
              <w:tabs>
                <w:tab w:val="left" w:pos="567"/>
              </w:tabs>
              <w:rPr>
                <w:szCs w:val="22"/>
              </w:rPr>
            </w:pPr>
            <w:proofErr w:type="spellStart"/>
            <w:r w:rsidRPr="00D64C26">
              <w:rPr>
                <w:b/>
                <w:szCs w:val="22"/>
                <w:lang w:val="en-GB"/>
              </w:rPr>
              <w:t>България</w:t>
            </w:r>
            <w:proofErr w:type="spellEnd"/>
          </w:p>
          <w:p w14:paraId="16545284" w14:textId="77777777" w:rsidR="0097768C" w:rsidRPr="00AB5A92" w:rsidRDefault="0097768C" w:rsidP="00FB079A">
            <w:pPr>
              <w:tabs>
                <w:tab w:val="left" w:pos="567"/>
              </w:tabs>
              <w:rPr>
                <w:szCs w:val="22"/>
              </w:rPr>
            </w:pPr>
            <w:proofErr w:type="spellStart"/>
            <w:r w:rsidRPr="00D64C26">
              <w:rPr>
                <w:szCs w:val="22"/>
                <w:lang w:val="en-GB"/>
              </w:rPr>
              <w:t>Мерк</w:t>
            </w:r>
            <w:proofErr w:type="spellEnd"/>
            <w:r w:rsidRPr="00AB5A92">
              <w:rPr>
                <w:szCs w:val="22"/>
              </w:rPr>
              <w:t xml:space="preserve"> </w:t>
            </w:r>
            <w:proofErr w:type="spellStart"/>
            <w:r w:rsidRPr="00D64C26">
              <w:rPr>
                <w:szCs w:val="22"/>
                <w:lang w:val="en-GB"/>
              </w:rPr>
              <w:t>Шарп</w:t>
            </w:r>
            <w:proofErr w:type="spellEnd"/>
            <w:r w:rsidRPr="00AB5A92">
              <w:rPr>
                <w:szCs w:val="22"/>
              </w:rPr>
              <w:t xml:space="preserve"> </w:t>
            </w:r>
            <w:r w:rsidRPr="00D64C26">
              <w:rPr>
                <w:szCs w:val="22"/>
                <w:lang w:val="en-GB"/>
              </w:rPr>
              <w:t>и</w:t>
            </w:r>
            <w:r w:rsidRPr="00AB5A92">
              <w:rPr>
                <w:szCs w:val="22"/>
              </w:rPr>
              <w:t xml:space="preserve"> </w:t>
            </w:r>
            <w:proofErr w:type="spellStart"/>
            <w:r w:rsidRPr="00D64C26">
              <w:rPr>
                <w:szCs w:val="22"/>
                <w:lang w:val="en-GB"/>
              </w:rPr>
              <w:t>Доум</w:t>
            </w:r>
            <w:proofErr w:type="spellEnd"/>
            <w:r w:rsidRPr="00AB5A92">
              <w:rPr>
                <w:szCs w:val="22"/>
              </w:rPr>
              <w:t xml:space="preserve"> </w:t>
            </w:r>
            <w:proofErr w:type="spellStart"/>
            <w:r w:rsidRPr="00D64C26">
              <w:rPr>
                <w:szCs w:val="22"/>
                <w:lang w:val="en-GB"/>
              </w:rPr>
              <w:t>България</w:t>
            </w:r>
            <w:proofErr w:type="spellEnd"/>
            <w:r w:rsidRPr="00AB5A92">
              <w:rPr>
                <w:szCs w:val="22"/>
              </w:rPr>
              <w:t xml:space="preserve"> </w:t>
            </w:r>
            <w:r w:rsidRPr="00D64C26">
              <w:rPr>
                <w:szCs w:val="22"/>
                <w:lang w:val="en-GB"/>
              </w:rPr>
              <w:t>ЕООД</w:t>
            </w:r>
          </w:p>
          <w:p w14:paraId="3BEE5A7C" w14:textId="77777777" w:rsidR="0097768C" w:rsidRPr="008155DF" w:rsidRDefault="0097768C" w:rsidP="00FB079A">
            <w:pPr>
              <w:tabs>
                <w:tab w:val="left" w:pos="567"/>
              </w:tabs>
              <w:rPr>
                <w:szCs w:val="22"/>
                <w:rPrChange w:id="22" w:author="MSD1-IT-RA" w:date="2025-10-06T11:41:00Z" w16du:dateUtc="2025-10-06T09:41:00Z">
                  <w:rPr>
                    <w:szCs w:val="22"/>
                    <w:lang w:val="en-GB"/>
                  </w:rPr>
                </w:rPrChange>
              </w:rPr>
            </w:pPr>
            <w:r w:rsidRPr="00D64C26">
              <w:rPr>
                <w:szCs w:val="22"/>
                <w:lang w:val="en-GB"/>
              </w:rPr>
              <w:t>Тел</w:t>
            </w:r>
            <w:r w:rsidRPr="008155DF">
              <w:rPr>
                <w:szCs w:val="22"/>
                <w:rPrChange w:id="23" w:author="MSD1-IT-RA" w:date="2025-10-06T11:41:00Z" w16du:dateUtc="2025-10-06T09:41:00Z">
                  <w:rPr>
                    <w:szCs w:val="22"/>
                    <w:lang w:val="en-GB"/>
                  </w:rPr>
                </w:rPrChange>
              </w:rPr>
              <w:t>.: +359 2 819 3737</w:t>
            </w:r>
          </w:p>
          <w:p w14:paraId="42121A4B" w14:textId="4C242C8B" w:rsidR="0097768C" w:rsidRPr="008155DF" w:rsidRDefault="0097768C" w:rsidP="00FB079A">
            <w:pPr>
              <w:tabs>
                <w:tab w:val="left" w:pos="567"/>
              </w:tabs>
              <w:rPr>
                <w:szCs w:val="22"/>
                <w:rPrChange w:id="24" w:author="MSD1-IT-RA" w:date="2025-10-06T11:41:00Z" w16du:dateUtc="2025-10-06T09:41:00Z">
                  <w:rPr>
                    <w:szCs w:val="22"/>
                    <w:lang w:val="en-GB"/>
                  </w:rPr>
                </w:rPrChange>
              </w:rPr>
            </w:pPr>
            <w:r w:rsidRPr="008155DF">
              <w:rPr>
                <w:szCs w:val="22"/>
                <w:rPrChange w:id="25" w:author="MSD1-IT-RA" w:date="2025-10-06T11:41:00Z" w16du:dateUtc="2025-10-06T09:41:00Z">
                  <w:rPr>
                    <w:szCs w:val="22"/>
                    <w:lang w:val="en-GB"/>
                  </w:rPr>
                </w:rPrChange>
              </w:rPr>
              <w:t>info-msdbg@m</w:t>
            </w:r>
            <w:ins w:id="26" w:author="MSD1-IT-RA" w:date="2025-10-06T11:41:00Z" w16du:dateUtc="2025-10-06T09:41:00Z">
              <w:r w:rsidR="008155DF" w:rsidRPr="008155DF">
                <w:rPr>
                  <w:szCs w:val="22"/>
                  <w:rPrChange w:id="27" w:author="MSD1-IT-RA" w:date="2025-10-06T11:41:00Z" w16du:dateUtc="2025-10-06T09:41:00Z">
                    <w:rPr>
                      <w:szCs w:val="22"/>
                      <w:lang w:val="en-GB"/>
                    </w:rPr>
                  </w:rPrChange>
                </w:rPr>
                <w:t>sd</w:t>
              </w:r>
            </w:ins>
            <w:del w:id="28" w:author="MSD1-IT-RA" w:date="2025-10-06T11:41:00Z" w16du:dateUtc="2025-10-06T09:41:00Z">
              <w:r w:rsidRPr="008155DF" w:rsidDel="008155DF">
                <w:rPr>
                  <w:szCs w:val="22"/>
                  <w:rPrChange w:id="29" w:author="MSD1-IT-RA" w:date="2025-10-06T11:41:00Z" w16du:dateUtc="2025-10-06T09:41:00Z">
                    <w:rPr>
                      <w:szCs w:val="22"/>
                      <w:lang w:val="en-GB"/>
                    </w:rPr>
                  </w:rPrChange>
                </w:rPr>
                <w:delText>erck</w:delText>
              </w:r>
            </w:del>
            <w:r w:rsidRPr="008155DF">
              <w:rPr>
                <w:szCs w:val="22"/>
                <w:rPrChange w:id="30" w:author="MSD1-IT-RA" w:date="2025-10-06T11:41:00Z" w16du:dateUtc="2025-10-06T09:41:00Z">
                  <w:rPr>
                    <w:szCs w:val="22"/>
                    <w:lang w:val="en-GB"/>
                  </w:rPr>
                </w:rPrChange>
              </w:rPr>
              <w:t>.com</w:t>
            </w:r>
          </w:p>
          <w:p w14:paraId="4B878184" w14:textId="77777777" w:rsidR="0097768C" w:rsidRPr="008155DF" w:rsidRDefault="0097768C" w:rsidP="00FB079A">
            <w:pPr>
              <w:tabs>
                <w:tab w:val="left" w:pos="-720"/>
              </w:tabs>
              <w:suppressAutoHyphens/>
              <w:rPr>
                <w:b/>
                <w:szCs w:val="22"/>
                <w:rPrChange w:id="31" w:author="MSD1-IT-RA" w:date="2025-10-06T11:41:00Z" w16du:dateUtc="2025-10-06T09:41:00Z">
                  <w:rPr>
                    <w:b/>
                    <w:szCs w:val="22"/>
                    <w:lang w:val="en-GB"/>
                  </w:rPr>
                </w:rPrChange>
              </w:rPr>
            </w:pPr>
          </w:p>
        </w:tc>
        <w:tc>
          <w:tcPr>
            <w:tcW w:w="2423" w:type="pct"/>
          </w:tcPr>
          <w:p w14:paraId="28808FBA" w14:textId="77777777" w:rsidR="0097768C" w:rsidRPr="008155DF" w:rsidRDefault="0097768C" w:rsidP="00FB079A">
            <w:pPr>
              <w:tabs>
                <w:tab w:val="left" w:pos="-720"/>
              </w:tabs>
              <w:suppressAutoHyphens/>
              <w:rPr>
                <w:b/>
                <w:szCs w:val="22"/>
                <w:lang w:val="nl-NL"/>
              </w:rPr>
            </w:pPr>
            <w:r w:rsidRPr="008155DF">
              <w:rPr>
                <w:b/>
                <w:szCs w:val="22"/>
                <w:lang w:val="nl-NL"/>
              </w:rPr>
              <w:t>Luxembourg/Luxemburg</w:t>
            </w:r>
          </w:p>
          <w:p w14:paraId="6716A630" w14:textId="77777777" w:rsidR="0097768C" w:rsidRPr="008155DF" w:rsidRDefault="0097768C" w:rsidP="00FB079A">
            <w:pPr>
              <w:tabs>
                <w:tab w:val="left" w:pos="4536"/>
              </w:tabs>
              <w:suppressAutoHyphens/>
              <w:rPr>
                <w:noProof/>
                <w:szCs w:val="22"/>
                <w:lang w:val="nl-NL"/>
              </w:rPr>
            </w:pPr>
            <w:r w:rsidRPr="008155DF">
              <w:rPr>
                <w:noProof/>
                <w:szCs w:val="22"/>
                <w:lang w:val="nl-NL"/>
              </w:rPr>
              <w:t>MSD Belgium</w:t>
            </w:r>
          </w:p>
          <w:p w14:paraId="6AF2748C" w14:textId="77777777" w:rsidR="0097768C" w:rsidRPr="008155DF" w:rsidRDefault="0097768C" w:rsidP="00FB079A">
            <w:pPr>
              <w:tabs>
                <w:tab w:val="left" w:pos="4536"/>
              </w:tabs>
              <w:suppressAutoHyphens/>
              <w:rPr>
                <w:noProof/>
                <w:szCs w:val="22"/>
                <w:lang w:val="nl-NL"/>
              </w:rPr>
            </w:pPr>
            <w:r w:rsidRPr="008155DF">
              <w:rPr>
                <w:noProof/>
                <w:szCs w:val="22"/>
                <w:lang w:val="nl-NL"/>
              </w:rPr>
              <w:t>Tél/Tel: +32(0)27766211</w:t>
            </w:r>
          </w:p>
          <w:p w14:paraId="726E1B63" w14:textId="13BB6330" w:rsidR="0097768C" w:rsidRPr="00D64C26" w:rsidRDefault="0097768C" w:rsidP="00FB079A">
            <w:pPr>
              <w:tabs>
                <w:tab w:val="left" w:pos="-720"/>
              </w:tabs>
              <w:suppressAutoHyphens/>
              <w:rPr>
                <w:szCs w:val="22"/>
                <w:lang w:val="en-GB"/>
              </w:rPr>
            </w:pPr>
            <w:r w:rsidRPr="00D64C26">
              <w:rPr>
                <w:noProof/>
                <w:szCs w:val="22"/>
                <w:lang w:val="en-GB"/>
              </w:rPr>
              <w:t>dpoc_belux@m</w:t>
            </w:r>
            <w:r w:rsidR="00B807F4">
              <w:rPr>
                <w:noProof/>
                <w:szCs w:val="22"/>
                <w:lang w:val="en-GB"/>
              </w:rPr>
              <w:t>sd</w:t>
            </w:r>
            <w:r w:rsidRPr="00D64C26">
              <w:rPr>
                <w:noProof/>
                <w:szCs w:val="22"/>
                <w:lang w:val="en-GB"/>
              </w:rPr>
              <w:t>.com</w:t>
            </w:r>
          </w:p>
          <w:p w14:paraId="051DA0FA" w14:textId="77777777" w:rsidR="0097768C" w:rsidRPr="00D64C26" w:rsidRDefault="0097768C" w:rsidP="00FB079A">
            <w:pPr>
              <w:tabs>
                <w:tab w:val="left" w:pos="-720"/>
              </w:tabs>
              <w:suppressAutoHyphens/>
              <w:rPr>
                <w:noProof/>
                <w:szCs w:val="22"/>
                <w:lang w:val="en-GB"/>
              </w:rPr>
            </w:pPr>
          </w:p>
        </w:tc>
      </w:tr>
      <w:tr w:rsidR="0097768C" w:rsidRPr="008155DF" w14:paraId="5CC23239" w14:textId="77777777" w:rsidTr="00FD056F">
        <w:trPr>
          <w:cantSplit/>
        </w:trPr>
        <w:tc>
          <w:tcPr>
            <w:tcW w:w="2577" w:type="pct"/>
          </w:tcPr>
          <w:p w14:paraId="2FBCB0A1" w14:textId="77777777" w:rsidR="0097768C" w:rsidRPr="00D64C26" w:rsidRDefault="0097768C" w:rsidP="00FB079A">
            <w:pPr>
              <w:tabs>
                <w:tab w:val="left" w:pos="-720"/>
              </w:tabs>
              <w:suppressAutoHyphens/>
              <w:rPr>
                <w:noProof/>
                <w:szCs w:val="22"/>
                <w:lang w:val="en-GB"/>
              </w:rPr>
            </w:pPr>
            <w:r w:rsidRPr="00D64C26">
              <w:rPr>
                <w:b/>
                <w:noProof/>
                <w:szCs w:val="22"/>
                <w:lang w:val="en-GB"/>
              </w:rPr>
              <w:t>Česká republika</w:t>
            </w:r>
          </w:p>
          <w:p w14:paraId="74D0EBF9" w14:textId="77777777" w:rsidR="0097768C" w:rsidRPr="00D64C26" w:rsidRDefault="0097768C" w:rsidP="00FB079A">
            <w:pPr>
              <w:tabs>
                <w:tab w:val="left" w:pos="-720"/>
              </w:tabs>
              <w:suppressAutoHyphens/>
              <w:rPr>
                <w:szCs w:val="22"/>
                <w:lang w:val="en-GB"/>
              </w:rPr>
            </w:pPr>
            <w:r w:rsidRPr="00D64C26">
              <w:rPr>
                <w:szCs w:val="22"/>
                <w:lang w:val="en-GB"/>
              </w:rPr>
              <w:t xml:space="preserve">Merck Sharp &amp; Dohme </w:t>
            </w:r>
            <w:proofErr w:type="spellStart"/>
            <w:r w:rsidRPr="00D64C26">
              <w:rPr>
                <w:szCs w:val="22"/>
                <w:lang w:val="en-GB"/>
              </w:rPr>
              <w:t>s.r.o.</w:t>
            </w:r>
            <w:proofErr w:type="spellEnd"/>
          </w:p>
          <w:p w14:paraId="0DF9A758" w14:textId="3EC7A35A" w:rsidR="0097768C" w:rsidRPr="00D64C26" w:rsidRDefault="0097768C" w:rsidP="00FB079A">
            <w:pPr>
              <w:tabs>
                <w:tab w:val="left" w:pos="-720"/>
              </w:tabs>
              <w:suppressAutoHyphens/>
              <w:rPr>
                <w:noProof/>
                <w:szCs w:val="22"/>
                <w:lang w:val="en-GB"/>
              </w:rPr>
            </w:pPr>
            <w:r w:rsidRPr="00D64C26">
              <w:rPr>
                <w:szCs w:val="22"/>
                <w:lang w:val="en-GB"/>
              </w:rPr>
              <w:t>Tel.: +420 2</w:t>
            </w:r>
            <w:ins w:id="32" w:author="MSD1-IT-RA" w:date="2025-10-06T11:41:00Z" w16du:dateUtc="2025-10-06T09:41:00Z">
              <w:r w:rsidR="008155DF">
                <w:rPr>
                  <w:szCs w:val="22"/>
                  <w:lang w:val="en-GB"/>
                </w:rPr>
                <w:t>77 050 000</w:t>
              </w:r>
            </w:ins>
            <w:del w:id="33" w:author="MSD1-IT-RA" w:date="2025-10-06T11:41:00Z" w16du:dateUtc="2025-10-06T09:41:00Z">
              <w:r w:rsidRPr="00D64C26" w:rsidDel="008155DF">
                <w:rPr>
                  <w:szCs w:val="22"/>
                  <w:lang w:val="en-GB"/>
                </w:rPr>
                <w:delText>33 010 111</w:delText>
              </w:r>
            </w:del>
          </w:p>
          <w:p w14:paraId="3D95A66C" w14:textId="2D38C54C" w:rsidR="0097768C" w:rsidRPr="00D64C26" w:rsidRDefault="0097768C" w:rsidP="00FB079A">
            <w:pPr>
              <w:tabs>
                <w:tab w:val="left" w:pos="-720"/>
              </w:tabs>
              <w:suppressAutoHyphens/>
              <w:rPr>
                <w:szCs w:val="22"/>
                <w:lang w:val="en-GB"/>
              </w:rPr>
            </w:pPr>
            <w:r w:rsidRPr="00D64C26">
              <w:rPr>
                <w:szCs w:val="22"/>
                <w:lang w:val="en-GB"/>
              </w:rPr>
              <w:t>dpoc_czechslovak@m</w:t>
            </w:r>
            <w:ins w:id="34" w:author="MSD1-IT-RA" w:date="2025-10-06T11:41:00Z" w16du:dateUtc="2025-10-06T09:41:00Z">
              <w:r w:rsidR="008155DF">
                <w:rPr>
                  <w:szCs w:val="22"/>
                  <w:lang w:val="en-GB"/>
                </w:rPr>
                <w:t>sd</w:t>
              </w:r>
            </w:ins>
            <w:del w:id="35" w:author="MSD1-IT-RA" w:date="2025-10-06T11:41:00Z" w16du:dateUtc="2025-10-06T09:41:00Z">
              <w:r w:rsidRPr="00D64C26" w:rsidDel="008155DF">
                <w:rPr>
                  <w:szCs w:val="22"/>
                  <w:lang w:val="en-GB"/>
                </w:rPr>
                <w:delText>erck</w:delText>
              </w:r>
            </w:del>
            <w:r w:rsidRPr="00D64C26">
              <w:rPr>
                <w:szCs w:val="22"/>
                <w:lang w:val="en-GB"/>
              </w:rPr>
              <w:t>.com</w:t>
            </w:r>
          </w:p>
          <w:p w14:paraId="311E53B4" w14:textId="77777777" w:rsidR="0097768C" w:rsidRPr="00D64C26" w:rsidRDefault="0097768C" w:rsidP="00FB079A">
            <w:pPr>
              <w:tabs>
                <w:tab w:val="left" w:pos="-720"/>
              </w:tabs>
              <w:suppressAutoHyphens/>
              <w:rPr>
                <w:b/>
                <w:szCs w:val="22"/>
                <w:lang w:val="en-GB"/>
              </w:rPr>
            </w:pPr>
          </w:p>
        </w:tc>
        <w:tc>
          <w:tcPr>
            <w:tcW w:w="2423" w:type="pct"/>
          </w:tcPr>
          <w:p w14:paraId="737DEB64" w14:textId="77777777" w:rsidR="0097768C" w:rsidRPr="00D64C26" w:rsidRDefault="0097768C" w:rsidP="00FB079A">
            <w:pPr>
              <w:rPr>
                <w:b/>
                <w:noProof/>
                <w:szCs w:val="22"/>
                <w:lang w:val="en-GB"/>
              </w:rPr>
            </w:pPr>
            <w:r w:rsidRPr="00D64C26">
              <w:rPr>
                <w:b/>
                <w:noProof/>
                <w:szCs w:val="22"/>
                <w:lang w:val="en-GB"/>
              </w:rPr>
              <w:t>Magyarország</w:t>
            </w:r>
          </w:p>
          <w:p w14:paraId="40BC54B6" w14:textId="77777777" w:rsidR="0097768C" w:rsidRPr="00D64C26" w:rsidRDefault="0097768C" w:rsidP="00FB079A">
            <w:pPr>
              <w:rPr>
                <w:szCs w:val="22"/>
                <w:lang w:val="en-GB"/>
              </w:rPr>
            </w:pPr>
            <w:r w:rsidRPr="00D64C26">
              <w:rPr>
                <w:szCs w:val="22"/>
                <w:lang w:val="en-GB"/>
              </w:rPr>
              <w:t>MSD Pharma Hungary Kft.</w:t>
            </w:r>
          </w:p>
          <w:p w14:paraId="140AADDA" w14:textId="77777777" w:rsidR="0097768C" w:rsidRPr="00D64C26" w:rsidRDefault="0097768C" w:rsidP="00FB079A">
            <w:pPr>
              <w:rPr>
                <w:noProof/>
                <w:szCs w:val="22"/>
                <w:lang w:val="en-GB"/>
              </w:rPr>
            </w:pPr>
            <w:r w:rsidRPr="00D64C26">
              <w:rPr>
                <w:szCs w:val="22"/>
                <w:lang w:val="en-GB"/>
              </w:rPr>
              <w:t>Tel.: +36 1 888 5300</w:t>
            </w:r>
          </w:p>
          <w:p w14:paraId="78BC2E9A" w14:textId="292DE624" w:rsidR="0097768C" w:rsidRPr="00D64C26" w:rsidRDefault="0097768C" w:rsidP="00FB079A">
            <w:pPr>
              <w:tabs>
                <w:tab w:val="left" w:pos="-720"/>
              </w:tabs>
              <w:suppressAutoHyphens/>
              <w:rPr>
                <w:noProof/>
                <w:szCs w:val="22"/>
                <w:lang w:val="en-GB"/>
              </w:rPr>
            </w:pPr>
            <w:r w:rsidRPr="00D64C26">
              <w:rPr>
                <w:szCs w:val="22"/>
                <w:lang w:val="en-GB"/>
              </w:rPr>
              <w:t>hungary_msd@m</w:t>
            </w:r>
            <w:ins w:id="36" w:author="MSD1-IT-RA" w:date="2025-10-06T11:41:00Z" w16du:dateUtc="2025-10-06T09:41:00Z">
              <w:r w:rsidR="008155DF">
                <w:rPr>
                  <w:szCs w:val="22"/>
                  <w:lang w:val="en-GB"/>
                </w:rPr>
                <w:t>sd</w:t>
              </w:r>
            </w:ins>
            <w:del w:id="37" w:author="MSD1-IT-RA" w:date="2025-10-06T11:41:00Z" w16du:dateUtc="2025-10-06T09:41:00Z">
              <w:r w:rsidRPr="00D64C26" w:rsidDel="008155DF">
                <w:rPr>
                  <w:szCs w:val="22"/>
                  <w:lang w:val="en-GB"/>
                </w:rPr>
                <w:delText>erck</w:delText>
              </w:r>
            </w:del>
            <w:r w:rsidRPr="00D64C26">
              <w:rPr>
                <w:szCs w:val="22"/>
                <w:lang w:val="en-GB"/>
              </w:rPr>
              <w:t>.com</w:t>
            </w:r>
          </w:p>
          <w:p w14:paraId="6654C2CD" w14:textId="77777777" w:rsidR="0097768C" w:rsidRPr="00D64C26" w:rsidRDefault="0097768C" w:rsidP="00FB079A">
            <w:pPr>
              <w:tabs>
                <w:tab w:val="left" w:pos="567"/>
              </w:tabs>
              <w:rPr>
                <w:szCs w:val="22"/>
                <w:lang w:val="en-GB"/>
              </w:rPr>
            </w:pPr>
          </w:p>
        </w:tc>
      </w:tr>
      <w:tr w:rsidR="0097768C" w:rsidRPr="00D64C26" w14:paraId="2B3CC574" w14:textId="77777777" w:rsidTr="00FD056F">
        <w:trPr>
          <w:cantSplit/>
        </w:trPr>
        <w:tc>
          <w:tcPr>
            <w:tcW w:w="2577" w:type="pct"/>
          </w:tcPr>
          <w:p w14:paraId="210DA94C" w14:textId="77777777" w:rsidR="0097768C" w:rsidRPr="00D64C26" w:rsidRDefault="0097768C" w:rsidP="00FB079A">
            <w:pPr>
              <w:tabs>
                <w:tab w:val="left" w:pos="567"/>
              </w:tabs>
              <w:rPr>
                <w:b/>
                <w:szCs w:val="22"/>
                <w:lang w:val="en-GB"/>
              </w:rPr>
            </w:pPr>
            <w:r w:rsidRPr="00D64C26">
              <w:rPr>
                <w:b/>
                <w:szCs w:val="22"/>
                <w:lang w:val="en-GB"/>
              </w:rPr>
              <w:lastRenderedPageBreak/>
              <w:t>Danmark</w:t>
            </w:r>
          </w:p>
          <w:p w14:paraId="2424945D" w14:textId="77777777" w:rsidR="0097768C" w:rsidRPr="00D64C26" w:rsidRDefault="0097768C" w:rsidP="00FB079A">
            <w:pPr>
              <w:tabs>
                <w:tab w:val="left" w:pos="567"/>
              </w:tabs>
              <w:rPr>
                <w:szCs w:val="22"/>
                <w:lang w:val="en-GB"/>
              </w:rPr>
            </w:pPr>
            <w:r w:rsidRPr="00D64C26">
              <w:rPr>
                <w:szCs w:val="22"/>
                <w:lang w:val="en-GB"/>
              </w:rPr>
              <w:t xml:space="preserve">MSD Danmark </w:t>
            </w:r>
            <w:proofErr w:type="spellStart"/>
            <w:r w:rsidRPr="00D64C26">
              <w:rPr>
                <w:szCs w:val="22"/>
                <w:lang w:val="en-GB"/>
              </w:rPr>
              <w:t>ApS</w:t>
            </w:r>
            <w:proofErr w:type="spellEnd"/>
          </w:p>
          <w:p w14:paraId="2A5C7FC4" w14:textId="197BDEA6" w:rsidR="0097768C" w:rsidRPr="00D64C26" w:rsidRDefault="0097768C" w:rsidP="00FB079A">
            <w:pPr>
              <w:tabs>
                <w:tab w:val="left" w:pos="567"/>
              </w:tabs>
              <w:rPr>
                <w:szCs w:val="22"/>
                <w:lang w:val="en-GB"/>
              </w:rPr>
            </w:pPr>
            <w:proofErr w:type="spellStart"/>
            <w:r w:rsidRPr="00D64C26">
              <w:rPr>
                <w:szCs w:val="22"/>
                <w:lang w:val="en-GB"/>
              </w:rPr>
              <w:t>Tlf</w:t>
            </w:r>
            <w:proofErr w:type="spellEnd"/>
            <w:r w:rsidR="002805AA">
              <w:rPr>
                <w:szCs w:val="22"/>
                <w:lang w:val="en-GB"/>
              </w:rPr>
              <w:t>.</w:t>
            </w:r>
            <w:r w:rsidRPr="00D64C26">
              <w:rPr>
                <w:szCs w:val="22"/>
                <w:lang w:val="en-GB"/>
              </w:rPr>
              <w:t>: +45 4482 4000</w:t>
            </w:r>
          </w:p>
          <w:p w14:paraId="399E3CB9" w14:textId="77A813BD" w:rsidR="0097768C" w:rsidRPr="00D64C26" w:rsidRDefault="0097768C" w:rsidP="00FB079A">
            <w:pPr>
              <w:tabs>
                <w:tab w:val="left" w:pos="567"/>
              </w:tabs>
              <w:rPr>
                <w:szCs w:val="22"/>
                <w:lang w:val="en-GB"/>
              </w:rPr>
            </w:pPr>
            <w:r w:rsidRPr="00D64C26">
              <w:rPr>
                <w:szCs w:val="22"/>
                <w:lang w:val="en-GB"/>
              </w:rPr>
              <w:t>dkmail@m</w:t>
            </w:r>
            <w:ins w:id="38" w:author="MSD1-IT-RA" w:date="2025-10-06T11:41:00Z" w16du:dateUtc="2025-10-06T09:41:00Z">
              <w:r w:rsidR="008155DF">
                <w:rPr>
                  <w:szCs w:val="22"/>
                  <w:lang w:val="en-GB"/>
                </w:rPr>
                <w:t>sd</w:t>
              </w:r>
            </w:ins>
            <w:del w:id="39" w:author="MSD1-IT-RA" w:date="2025-10-06T11:41:00Z" w16du:dateUtc="2025-10-06T09:41:00Z">
              <w:r w:rsidRPr="00D64C26" w:rsidDel="008155DF">
                <w:rPr>
                  <w:szCs w:val="22"/>
                  <w:lang w:val="en-GB"/>
                </w:rPr>
                <w:delText>erck</w:delText>
              </w:r>
            </w:del>
            <w:r w:rsidRPr="00D64C26">
              <w:rPr>
                <w:szCs w:val="22"/>
                <w:lang w:val="en-GB"/>
              </w:rPr>
              <w:t>.com</w:t>
            </w:r>
          </w:p>
          <w:p w14:paraId="068C59BB" w14:textId="77777777" w:rsidR="0097768C" w:rsidRPr="00D64C26" w:rsidRDefault="0097768C" w:rsidP="00FB079A">
            <w:pPr>
              <w:tabs>
                <w:tab w:val="left" w:pos="567"/>
              </w:tabs>
              <w:rPr>
                <w:b/>
                <w:szCs w:val="22"/>
                <w:lang w:val="en-GB"/>
              </w:rPr>
            </w:pPr>
          </w:p>
        </w:tc>
        <w:tc>
          <w:tcPr>
            <w:tcW w:w="2423" w:type="pct"/>
          </w:tcPr>
          <w:p w14:paraId="515B0A36" w14:textId="77777777" w:rsidR="0097768C" w:rsidRPr="00D64C26" w:rsidRDefault="0097768C" w:rsidP="00FB079A">
            <w:pPr>
              <w:tabs>
                <w:tab w:val="left" w:pos="-720"/>
                <w:tab w:val="left" w:pos="4536"/>
              </w:tabs>
              <w:suppressAutoHyphens/>
              <w:rPr>
                <w:b/>
                <w:noProof/>
                <w:szCs w:val="22"/>
                <w:lang w:val="en-GB"/>
              </w:rPr>
            </w:pPr>
            <w:r w:rsidRPr="00D64C26">
              <w:rPr>
                <w:b/>
                <w:noProof/>
                <w:szCs w:val="22"/>
                <w:lang w:val="en-GB"/>
              </w:rPr>
              <w:t>Malta</w:t>
            </w:r>
          </w:p>
          <w:p w14:paraId="2CA3AB0F" w14:textId="77777777" w:rsidR="0097768C" w:rsidRPr="00D64C26" w:rsidRDefault="0097768C" w:rsidP="00FB079A">
            <w:pPr>
              <w:tabs>
                <w:tab w:val="left" w:pos="567"/>
              </w:tabs>
              <w:rPr>
                <w:szCs w:val="22"/>
                <w:lang w:val="en-GB"/>
              </w:rPr>
            </w:pPr>
            <w:r w:rsidRPr="00D64C26">
              <w:rPr>
                <w:szCs w:val="22"/>
                <w:lang w:val="en-GB"/>
              </w:rPr>
              <w:t xml:space="preserve">Merck Sharp &amp; Dohme </w:t>
            </w:r>
            <w:r w:rsidRPr="00D64C26">
              <w:rPr>
                <w:rFonts w:eastAsia="MS Mincho"/>
                <w:szCs w:val="22"/>
                <w:lang w:val="en-GB" w:eastAsia="ja-JP"/>
              </w:rPr>
              <w:t>Cyprus</w:t>
            </w:r>
            <w:r w:rsidRPr="00D64C26">
              <w:rPr>
                <w:szCs w:val="22"/>
                <w:lang w:val="en-GB"/>
              </w:rPr>
              <w:t xml:space="preserve"> Limited</w:t>
            </w:r>
          </w:p>
          <w:p w14:paraId="1DE63871" w14:textId="77777777" w:rsidR="0097768C" w:rsidRPr="00D64C26" w:rsidRDefault="0097768C" w:rsidP="00FB079A">
            <w:pPr>
              <w:tabs>
                <w:tab w:val="left" w:pos="567"/>
              </w:tabs>
              <w:rPr>
                <w:szCs w:val="22"/>
                <w:lang w:val="en-GB"/>
              </w:rPr>
            </w:pPr>
            <w:r w:rsidRPr="00D64C26">
              <w:rPr>
                <w:szCs w:val="22"/>
                <w:lang w:val="en-GB"/>
              </w:rPr>
              <w:t>Tel: 8007 4433 (+356 99917558)</w:t>
            </w:r>
          </w:p>
          <w:p w14:paraId="2410004C" w14:textId="1B3486B1" w:rsidR="0097768C" w:rsidRPr="00D64C26" w:rsidRDefault="008155DF" w:rsidP="00FB079A">
            <w:pPr>
              <w:tabs>
                <w:tab w:val="left" w:pos="567"/>
              </w:tabs>
              <w:rPr>
                <w:szCs w:val="22"/>
                <w:lang w:val="en-GB" w:eastAsia="fr-FR"/>
              </w:rPr>
            </w:pPr>
            <w:ins w:id="40" w:author="MSD1-IT-RA" w:date="2025-10-06T11:42:00Z" w16du:dateUtc="2025-10-06T09:42:00Z">
              <w:r w:rsidRPr="008155DF">
                <w:rPr>
                  <w:szCs w:val="22"/>
                  <w:lang w:val="en-GB"/>
                </w:rPr>
                <w:t>dpoccyprus</w:t>
              </w:r>
            </w:ins>
            <w:del w:id="41" w:author="MSD1-IT-RA" w:date="2025-10-06T11:42:00Z" w16du:dateUtc="2025-10-06T09:42:00Z">
              <w:r w:rsidR="0097768C" w:rsidRPr="00D64C26" w:rsidDel="008155DF">
                <w:rPr>
                  <w:szCs w:val="22"/>
                  <w:lang w:val="en-GB"/>
                </w:rPr>
                <w:delText>malta_info</w:delText>
              </w:r>
            </w:del>
            <w:r w:rsidR="0097768C" w:rsidRPr="00D64C26">
              <w:rPr>
                <w:szCs w:val="22"/>
                <w:lang w:val="en-GB"/>
              </w:rPr>
              <w:t>@m</w:t>
            </w:r>
            <w:ins w:id="42" w:author="MSD1-IT-RA" w:date="2025-10-06T11:42:00Z" w16du:dateUtc="2025-10-06T09:42:00Z">
              <w:r>
                <w:rPr>
                  <w:szCs w:val="22"/>
                  <w:lang w:val="en-GB"/>
                </w:rPr>
                <w:t>sd</w:t>
              </w:r>
            </w:ins>
            <w:del w:id="43" w:author="MSD1-IT-RA" w:date="2025-10-06T11:42:00Z" w16du:dateUtc="2025-10-06T09:42:00Z">
              <w:r w:rsidR="0097768C" w:rsidRPr="00D64C26" w:rsidDel="008155DF">
                <w:rPr>
                  <w:szCs w:val="22"/>
                  <w:lang w:val="en-GB"/>
                </w:rPr>
                <w:delText>erck</w:delText>
              </w:r>
            </w:del>
            <w:r w:rsidR="0097768C" w:rsidRPr="00D64C26">
              <w:rPr>
                <w:szCs w:val="22"/>
                <w:lang w:val="en-GB"/>
              </w:rPr>
              <w:t>.com</w:t>
            </w:r>
          </w:p>
          <w:p w14:paraId="14E834C2" w14:textId="77777777" w:rsidR="0097768C" w:rsidRPr="00D64C26" w:rsidRDefault="0097768C" w:rsidP="00FB079A">
            <w:pPr>
              <w:tabs>
                <w:tab w:val="left" w:pos="567"/>
              </w:tabs>
              <w:rPr>
                <w:szCs w:val="22"/>
                <w:lang w:val="en-GB"/>
              </w:rPr>
            </w:pPr>
          </w:p>
        </w:tc>
      </w:tr>
      <w:tr w:rsidR="0097768C" w:rsidRPr="00D64C26" w14:paraId="42EED5F6" w14:textId="77777777" w:rsidTr="00FD056F">
        <w:trPr>
          <w:cantSplit/>
        </w:trPr>
        <w:tc>
          <w:tcPr>
            <w:tcW w:w="2577" w:type="pct"/>
          </w:tcPr>
          <w:p w14:paraId="556FB7D9" w14:textId="77777777" w:rsidR="0097768C" w:rsidRPr="00D64C26" w:rsidRDefault="0097768C" w:rsidP="00FB079A">
            <w:pPr>
              <w:tabs>
                <w:tab w:val="left" w:pos="567"/>
              </w:tabs>
              <w:rPr>
                <w:b/>
                <w:szCs w:val="22"/>
                <w:lang w:val="en-GB"/>
              </w:rPr>
            </w:pPr>
            <w:r w:rsidRPr="00D64C26">
              <w:rPr>
                <w:b/>
                <w:szCs w:val="22"/>
                <w:lang w:val="en-GB"/>
              </w:rPr>
              <w:t>Deutschland</w:t>
            </w:r>
          </w:p>
          <w:p w14:paraId="39ECEF53" w14:textId="77777777" w:rsidR="0097768C" w:rsidRPr="00D64C26" w:rsidRDefault="0097768C" w:rsidP="00FB079A">
            <w:pPr>
              <w:tabs>
                <w:tab w:val="left" w:pos="567"/>
              </w:tabs>
              <w:rPr>
                <w:szCs w:val="22"/>
                <w:lang w:val="en-GB"/>
              </w:rPr>
            </w:pPr>
            <w:r w:rsidRPr="00D64C26">
              <w:rPr>
                <w:szCs w:val="22"/>
                <w:lang w:val="en-GB"/>
              </w:rPr>
              <w:t>MSD S</w:t>
            </w:r>
            <w:r w:rsidR="00D17829">
              <w:rPr>
                <w:szCs w:val="22"/>
                <w:lang w:val="en-GB"/>
              </w:rPr>
              <w:t>harp</w:t>
            </w:r>
            <w:r w:rsidRPr="00D64C26">
              <w:rPr>
                <w:szCs w:val="22"/>
                <w:lang w:val="en-GB"/>
              </w:rPr>
              <w:t xml:space="preserve"> &amp; D</w:t>
            </w:r>
            <w:r w:rsidR="00D17829">
              <w:rPr>
                <w:szCs w:val="22"/>
                <w:lang w:val="en-GB"/>
              </w:rPr>
              <w:t>ohme</w:t>
            </w:r>
            <w:r w:rsidRPr="00D64C26">
              <w:rPr>
                <w:szCs w:val="22"/>
                <w:lang w:val="en-GB"/>
              </w:rPr>
              <w:t xml:space="preserve"> G</w:t>
            </w:r>
            <w:r w:rsidR="00D17829">
              <w:rPr>
                <w:szCs w:val="22"/>
                <w:lang w:val="en-GB"/>
              </w:rPr>
              <w:t>mb</w:t>
            </w:r>
            <w:r w:rsidRPr="00D64C26">
              <w:rPr>
                <w:szCs w:val="22"/>
                <w:lang w:val="en-GB"/>
              </w:rPr>
              <w:t>H</w:t>
            </w:r>
          </w:p>
          <w:p w14:paraId="51A627C8" w14:textId="7A85CA05" w:rsidR="0097768C" w:rsidRPr="00D64C26" w:rsidRDefault="0097768C" w:rsidP="00FB079A">
            <w:pPr>
              <w:tabs>
                <w:tab w:val="left" w:pos="567"/>
              </w:tabs>
              <w:rPr>
                <w:szCs w:val="22"/>
                <w:lang w:val="en-GB"/>
              </w:rPr>
            </w:pPr>
            <w:r w:rsidRPr="00D64C26">
              <w:rPr>
                <w:szCs w:val="22"/>
                <w:lang w:val="en-GB"/>
              </w:rPr>
              <w:t>Tel</w:t>
            </w:r>
            <w:ins w:id="44" w:author="MSD1-IT-RA" w:date="2025-10-06T11:42:00Z" w16du:dateUtc="2025-10-06T09:42:00Z">
              <w:r w:rsidR="008155DF">
                <w:rPr>
                  <w:szCs w:val="22"/>
                  <w:lang w:val="en-GB"/>
                </w:rPr>
                <w:t>.</w:t>
              </w:r>
            </w:ins>
            <w:r w:rsidRPr="00D64C26">
              <w:rPr>
                <w:szCs w:val="22"/>
                <w:lang w:val="en-GB"/>
              </w:rPr>
              <w:t xml:space="preserve">: </w:t>
            </w:r>
            <w:ins w:id="45" w:author="MSD1-IT-RA" w:date="2025-10-06T11:42:00Z" w16du:dateUtc="2025-10-06T09:42:00Z">
              <w:r w:rsidR="008155DF">
                <w:rPr>
                  <w:szCs w:val="22"/>
                  <w:lang w:val="de-DE"/>
                </w:rPr>
                <w:t>+49 (0) 89 20 300 4500</w:t>
              </w:r>
            </w:ins>
            <w:del w:id="46" w:author="MSD1-IT-RA" w:date="2025-10-06T11:42:00Z" w16du:dateUtc="2025-10-06T09:42:00Z">
              <w:r w:rsidRPr="00D64C26" w:rsidDel="008155DF">
                <w:rPr>
                  <w:noProof/>
                  <w:szCs w:val="22"/>
                  <w:lang w:val="en-GB"/>
                </w:rPr>
                <w:delText>0800 673 673 673 (</w:delText>
              </w:r>
              <w:r w:rsidRPr="00D64C26" w:rsidDel="008155DF">
                <w:rPr>
                  <w:szCs w:val="22"/>
                  <w:lang w:val="en-GB"/>
                </w:rPr>
                <w:delText xml:space="preserve">+49 (0) 89 4561 </w:delText>
              </w:r>
              <w:r w:rsidR="007466A4" w:rsidDel="008155DF">
                <w:rPr>
                  <w:szCs w:val="22"/>
                  <w:lang w:val="en-GB"/>
                </w:rPr>
                <w:delText>0</w:delText>
              </w:r>
              <w:r w:rsidRPr="00D64C26" w:rsidDel="008155DF">
                <w:rPr>
                  <w:szCs w:val="22"/>
                  <w:lang w:val="en-GB"/>
                </w:rPr>
                <w:delText>)</w:delText>
              </w:r>
            </w:del>
          </w:p>
          <w:p w14:paraId="6E50FB52" w14:textId="0E2BAB8E" w:rsidR="0097768C" w:rsidRPr="00D64C26" w:rsidRDefault="008155DF" w:rsidP="00FB079A">
            <w:pPr>
              <w:tabs>
                <w:tab w:val="left" w:pos="-720"/>
              </w:tabs>
              <w:suppressAutoHyphens/>
              <w:rPr>
                <w:szCs w:val="22"/>
                <w:lang w:val="en-GB"/>
              </w:rPr>
            </w:pPr>
            <w:ins w:id="47" w:author="MSD1-IT-RA" w:date="2025-10-06T11:42:00Z" w16du:dateUtc="2025-10-06T09:42:00Z">
              <w:r>
                <w:rPr>
                  <w:noProof/>
                  <w:szCs w:val="22"/>
                  <w:lang w:val="en-GB"/>
                </w:rPr>
                <w:t>medinfo</w:t>
              </w:r>
            </w:ins>
            <w:del w:id="48" w:author="MSD1-IT-RA" w:date="2025-10-06T11:42:00Z" w16du:dateUtc="2025-10-06T09:42:00Z">
              <w:r w:rsidR="0097768C" w:rsidRPr="00D64C26" w:rsidDel="008155DF">
                <w:rPr>
                  <w:noProof/>
                  <w:szCs w:val="22"/>
                  <w:lang w:val="en-GB"/>
                </w:rPr>
                <w:delText>e-mail</w:delText>
              </w:r>
            </w:del>
            <w:r w:rsidR="0097768C" w:rsidRPr="00D64C26">
              <w:rPr>
                <w:szCs w:val="22"/>
                <w:lang w:val="en-GB"/>
              </w:rPr>
              <w:t>@msd.de</w:t>
            </w:r>
          </w:p>
          <w:p w14:paraId="33C6668F" w14:textId="77777777" w:rsidR="0097768C" w:rsidRPr="00D64C26" w:rsidRDefault="0097768C" w:rsidP="00FB079A">
            <w:pPr>
              <w:tabs>
                <w:tab w:val="left" w:pos="567"/>
              </w:tabs>
              <w:rPr>
                <w:b/>
                <w:szCs w:val="22"/>
                <w:lang w:val="en-GB"/>
              </w:rPr>
            </w:pPr>
          </w:p>
        </w:tc>
        <w:tc>
          <w:tcPr>
            <w:tcW w:w="2423" w:type="pct"/>
          </w:tcPr>
          <w:p w14:paraId="5D5959D5" w14:textId="77777777" w:rsidR="0097768C" w:rsidRPr="00D64C26" w:rsidRDefault="0097768C" w:rsidP="00FB079A">
            <w:pPr>
              <w:tabs>
                <w:tab w:val="left" w:pos="567"/>
              </w:tabs>
              <w:rPr>
                <w:b/>
                <w:szCs w:val="22"/>
                <w:lang w:val="en-GB"/>
              </w:rPr>
            </w:pPr>
            <w:r w:rsidRPr="00D64C26">
              <w:rPr>
                <w:b/>
                <w:szCs w:val="22"/>
                <w:lang w:val="en-GB"/>
              </w:rPr>
              <w:t>Nederland</w:t>
            </w:r>
          </w:p>
          <w:p w14:paraId="47D83112" w14:textId="77777777" w:rsidR="0097768C" w:rsidRPr="00D64C26" w:rsidRDefault="0097768C" w:rsidP="00FB079A">
            <w:pPr>
              <w:tabs>
                <w:tab w:val="left" w:pos="567"/>
              </w:tabs>
              <w:rPr>
                <w:szCs w:val="22"/>
                <w:lang w:val="en-GB"/>
              </w:rPr>
            </w:pPr>
            <w:r w:rsidRPr="00D64C26">
              <w:rPr>
                <w:szCs w:val="22"/>
                <w:lang w:val="en-GB"/>
              </w:rPr>
              <w:t>Merck Sharp &amp; Dohme B</w:t>
            </w:r>
            <w:r w:rsidR="00E66295" w:rsidRPr="00D64C26">
              <w:rPr>
                <w:szCs w:val="22"/>
                <w:lang w:val="en-GB"/>
              </w:rPr>
              <w:t>.</w:t>
            </w:r>
            <w:r w:rsidRPr="00D64C26">
              <w:rPr>
                <w:szCs w:val="22"/>
                <w:lang w:val="en-GB"/>
              </w:rPr>
              <w:t>V</w:t>
            </w:r>
            <w:r w:rsidR="00E66295" w:rsidRPr="00D64C26">
              <w:rPr>
                <w:szCs w:val="22"/>
                <w:lang w:val="en-GB"/>
              </w:rPr>
              <w:t>.</w:t>
            </w:r>
          </w:p>
          <w:p w14:paraId="7E56CFC8" w14:textId="77777777" w:rsidR="008155DF" w:rsidRDefault="0097768C" w:rsidP="00FB079A">
            <w:pPr>
              <w:tabs>
                <w:tab w:val="left" w:pos="567"/>
              </w:tabs>
              <w:rPr>
                <w:ins w:id="49" w:author="MSD1-IT-RA" w:date="2025-10-06T11:43:00Z" w16du:dateUtc="2025-10-06T09:43:00Z"/>
                <w:szCs w:val="22"/>
                <w:lang w:val="en-GB"/>
              </w:rPr>
            </w:pPr>
            <w:r w:rsidRPr="00D64C26">
              <w:rPr>
                <w:szCs w:val="22"/>
                <w:lang w:val="en-GB"/>
              </w:rPr>
              <w:t>Tel</w:t>
            </w:r>
            <w:del w:id="50" w:author="MSD1-IT-RA" w:date="2025-10-06T11:43:00Z" w16du:dateUtc="2025-10-06T09:43:00Z">
              <w:r w:rsidR="00E66295" w:rsidRPr="00D64C26" w:rsidDel="008155DF">
                <w:rPr>
                  <w:szCs w:val="22"/>
                  <w:lang w:val="en-GB"/>
                </w:rPr>
                <w:delText>.</w:delText>
              </w:r>
            </w:del>
            <w:r w:rsidRPr="00D64C26">
              <w:rPr>
                <w:szCs w:val="22"/>
                <w:lang w:val="en-GB"/>
              </w:rPr>
              <w:t>: 0800 9999000</w:t>
            </w:r>
            <w:del w:id="51" w:author="MSD1-IT-RA" w:date="2025-10-06T11:43:00Z" w16du:dateUtc="2025-10-06T09:43:00Z">
              <w:r w:rsidRPr="00D64C26" w:rsidDel="008155DF">
                <w:rPr>
                  <w:szCs w:val="22"/>
                  <w:lang w:val="en-GB"/>
                </w:rPr>
                <w:delText xml:space="preserve"> </w:delText>
              </w:r>
            </w:del>
          </w:p>
          <w:p w14:paraId="4BDF6092" w14:textId="4AD23C0E" w:rsidR="0097768C" w:rsidRPr="00D64C26" w:rsidRDefault="0097768C" w:rsidP="00FB079A">
            <w:pPr>
              <w:tabs>
                <w:tab w:val="left" w:pos="567"/>
              </w:tabs>
              <w:rPr>
                <w:szCs w:val="22"/>
                <w:lang w:val="en-GB"/>
              </w:rPr>
            </w:pPr>
            <w:r w:rsidRPr="00D64C26">
              <w:rPr>
                <w:szCs w:val="22"/>
                <w:lang w:val="en-GB"/>
              </w:rPr>
              <w:t>(+31 23 5153153)</w:t>
            </w:r>
          </w:p>
          <w:p w14:paraId="5388A37E" w14:textId="27614DEF" w:rsidR="0097768C" w:rsidRPr="00D64C26" w:rsidRDefault="0097768C" w:rsidP="00FB079A">
            <w:pPr>
              <w:tabs>
                <w:tab w:val="left" w:pos="567"/>
              </w:tabs>
              <w:rPr>
                <w:szCs w:val="22"/>
                <w:lang w:val="en-GB"/>
              </w:rPr>
            </w:pPr>
            <w:r w:rsidRPr="00D64C26">
              <w:rPr>
                <w:szCs w:val="22"/>
                <w:lang w:val="en-GB"/>
              </w:rPr>
              <w:t>medicalinfo.nl@m</w:t>
            </w:r>
            <w:ins w:id="52" w:author="MSD1-IT-RA" w:date="2025-10-06T11:43:00Z" w16du:dateUtc="2025-10-06T09:43:00Z">
              <w:r w:rsidR="008155DF">
                <w:rPr>
                  <w:szCs w:val="22"/>
                  <w:lang w:val="en-GB"/>
                </w:rPr>
                <w:t>sd</w:t>
              </w:r>
            </w:ins>
            <w:del w:id="53" w:author="MSD1-IT-RA" w:date="2025-10-06T11:43:00Z" w16du:dateUtc="2025-10-06T09:43:00Z">
              <w:r w:rsidRPr="00D64C26" w:rsidDel="008155DF">
                <w:rPr>
                  <w:szCs w:val="22"/>
                  <w:lang w:val="en-GB"/>
                </w:rPr>
                <w:delText>erck</w:delText>
              </w:r>
            </w:del>
            <w:r w:rsidRPr="00D64C26">
              <w:rPr>
                <w:szCs w:val="22"/>
                <w:lang w:val="en-GB"/>
              </w:rPr>
              <w:t>.com</w:t>
            </w:r>
          </w:p>
          <w:p w14:paraId="3BF50C8A" w14:textId="77777777" w:rsidR="0097768C" w:rsidRPr="00D64C26" w:rsidRDefault="0097768C" w:rsidP="00FB079A">
            <w:pPr>
              <w:tabs>
                <w:tab w:val="left" w:pos="567"/>
              </w:tabs>
              <w:rPr>
                <w:b/>
                <w:szCs w:val="22"/>
                <w:lang w:val="en-GB"/>
              </w:rPr>
            </w:pPr>
          </w:p>
        </w:tc>
      </w:tr>
      <w:tr w:rsidR="0097768C" w:rsidRPr="00D64C26" w14:paraId="5BF68B02" w14:textId="77777777" w:rsidTr="00FD056F">
        <w:trPr>
          <w:cantSplit/>
        </w:trPr>
        <w:tc>
          <w:tcPr>
            <w:tcW w:w="2577" w:type="pct"/>
          </w:tcPr>
          <w:p w14:paraId="5F931150" w14:textId="77777777" w:rsidR="0097768C" w:rsidRPr="00D64C26" w:rsidRDefault="0097768C" w:rsidP="00FB079A">
            <w:pPr>
              <w:tabs>
                <w:tab w:val="left" w:pos="-720"/>
              </w:tabs>
              <w:suppressAutoHyphens/>
              <w:rPr>
                <w:b/>
                <w:noProof/>
                <w:szCs w:val="22"/>
                <w:lang w:val="en-GB"/>
              </w:rPr>
            </w:pPr>
            <w:r w:rsidRPr="00D64C26">
              <w:rPr>
                <w:b/>
                <w:noProof/>
                <w:szCs w:val="22"/>
                <w:lang w:val="en-GB"/>
              </w:rPr>
              <w:t>Eesti</w:t>
            </w:r>
          </w:p>
          <w:p w14:paraId="280C06D3" w14:textId="77777777" w:rsidR="0097768C" w:rsidRPr="00D64C26" w:rsidRDefault="0097768C" w:rsidP="00FB079A">
            <w:pPr>
              <w:tabs>
                <w:tab w:val="left" w:pos="-720"/>
              </w:tabs>
              <w:suppressAutoHyphens/>
              <w:rPr>
                <w:szCs w:val="22"/>
                <w:lang w:val="en-GB"/>
              </w:rPr>
            </w:pPr>
            <w:r w:rsidRPr="00D64C26">
              <w:rPr>
                <w:szCs w:val="22"/>
                <w:lang w:val="en-GB"/>
              </w:rPr>
              <w:t>Merck Sharp &amp; Dohme OÜ</w:t>
            </w:r>
          </w:p>
          <w:p w14:paraId="706EA18B" w14:textId="496A5B6D" w:rsidR="0097768C" w:rsidRPr="00D64C26" w:rsidRDefault="0097768C" w:rsidP="00FB079A">
            <w:pPr>
              <w:tabs>
                <w:tab w:val="left" w:pos="-720"/>
              </w:tabs>
              <w:suppressAutoHyphens/>
              <w:rPr>
                <w:noProof/>
                <w:szCs w:val="22"/>
                <w:lang w:val="en-GB"/>
              </w:rPr>
            </w:pPr>
            <w:r w:rsidRPr="00D64C26">
              <w:rPr>
                <w:szCs w:val="22"/>
                <w:lang w:val="en-GB"/>
              </w:rPr>
              <w:t>Tel</w:t>
            </w:r>
            <w:del w:id="54" w:author="MSD1-IT-RA" w:date="2025-10-06T11:43:00Z" w16du:dateUtc="2025-10-06T09:43:00Z">
              <w:r w:rsidRPr="00D64C26" w:rsidDel="008155DF">
                <w:rPr>
                  <w:szCs w:val="22"/>
                  <w:lang w:val="en-GB"/>
                </w:rPr>
                <w:delText>.</w:delText>
              </w:r>
            </w:del>
            <w:r w:rsidRPr="00D64C26">
              <w:rPr>
                <w:szCs w:val="22"/>
                <w:lang w:val="en-GB"/>
              </w:rPr>
              <w:t>: +372 614</w:t>
            </w:r>
            <w:ins w:id="55" w:author="MSD1-IT-RA" w:date="2025-10-06T11:43:00Z" w16du:dateUtc="2025-10-06T09:43:00Z">
              <w:r w:rsidR="008155DF">
                <w:rPr>
                  <w:szCs w:val="22"/>
                  <w:lang w:val="en-GB"/>
                </w:rPr>
                <w:t xml:space="preserve"> </w:t>
              </w:r>
            </w:ins>
            <w:r w:rsidRPr="00D64C26">
              <w:rPr>
                <w:szCs w:val="22"/>
                <w:lang w:val="en-GB"/>
              </w:rPr>
              <w:t>4</w:t>
            </w:r>
            <w:del w:id="56" w:author="MSD1-IT-RA" w:date="2025-10-06T11:43:00Z" w16du:dateUtc="2025-10-06T09:43:00Z">
              <w:r w:rsidRPr="00D64C26" w:rsidDel="008155DF">
                <w:rPr>
                  <w:szCs w:val="22"/>
                  <w:lang w:val="en-GB"/>
                </w:rPr>
                <w:delText> </w:delText>
              </w:r>
            </w:del>
            <w:r w:rsidRPr="00D64C26">
              <w:rPr>
                <w:szCs w:val="22"/>
                <w:lang w:val="en-GB"/>
              </w:rPr>
              <w:t>200</w:t>
            </w:r>
          </w:p>
          <w:p w14:paraId="5F3849FB" w14:textId="7F198DB5" w:rsidR="0097768C" w:rsidRPr="00D64C26" w:rsidRDefault="008155DF" w:rsidP="00FB079A">
            <w:pPr>
              <w:tabs>
                <w:tab w:val="left" w:pos="567"/>
              </w:tabs>
              <w:rPr>
                <w:b/>
                <w:szCs w:val="22"/>
                <w:lang w:val="en-GB"/>
              </w:rPr>
            </w:pPr>
            <w:proofErr w:type="spellStart"/>
            <w:proofErr w:type="gramStart"/>
            <w:ins w:id="57" w:author="MSD1-IT-RA" w:date="2025-10-06T11:43:00Z" w16du:dateUtc="2025-10-06T09:43:00Z">
              <w:r w:rsidRPr="003D4D7E">
                <w:rPr>
                  <w:szCs w:val="22"/>
                  <w:lang w:val="de-DE"/>
                </w:rPr>
                <w:t>dpoc.estonia</w:t>
              </w:r>
            </w:ins>
            <w:proofErr w:type="spellEnd"/>
            <w:proofErr w:type="gramEnd"/>
            <w:del w:id="58" w:author="MSD1-IT-RA" w:date="2025-10-06T11:43:00Z" w16du:dateUtc="2025-10-06T09:43:00Z">
              <w:r w:rsidR="0097768C" w:rsidRPr="00D64C26" w:rsidDel="008155DF">
                <w:rPr>
                  <w:szCs w:val="22"/>
                  <w:lang w:val="en-GB"/>
                </w:rPr>
                <w:delText>msdeesti</w:delText>
              </w:r>
            </w:del>
            <w:r w:rsidR="0097768C" w:rsidRPr="00D64C26">
              <w:rPr>
                <w:szCs w:val="22"/>
                <w:lang w:val="en-GB"/>
              </w:rPr>
              <w:t>@m</w:t>
            </w:r>
            <w:ins w:id="59" w:author="MSD1-IT-RA" w:date="2025-10-06T11:43:00Z" w16du:dateUtc="2025-10-06T09:43:00Z">
              <w:r>
                <w:rPr>
                  <w:szCs w:val="22"/>
                  <w:lang w:val="en-GB"/>
                </w:rPr>
                <w:t>sd</w:t>
              </w:r>
            </w:ins>
            <w:del w:id="60" w:author="MSD1-IT-RA" w:date="2025-10-06T11:43:00Z" w16du:dateUtc="2025-10-06T09:43:00Z">
              <w:r w:rsidR="0097768C" w:rsidRPr="00D64C26" w:rsidDel="008155DF">
                <w:rPr>
                  <w:szCs w:val="22"/>
                  <w:lang w:val="en-GB"/>
                </w:rPr>
                <w:delText>erck</w:delText>
              </w:r>
            </w:del>
            <w:r w:rsidR="0097768C" w:rsidRPr="00D64C26">
              <w:rPr>
                <w:szCs w:val="22"/>
                <w:lang w:val="en-GB"/>
              </w:rPr>
              <w:t>.com</w:t>
            </w:r>
          </w:p>
          <w:p w14:paraId="0D7AFF06" w14:textId="77777777" w:rsidR="0097768C" w:rsidRPr="00D64C26" w:rsidRDefault="0097768C" w:rsidP="00FB079A">
            <w:pPr>
              <w:tabs>
                <w:tab w:val="left" w:pos="567"/>
              </w:tabs>
              <w:rPr>
                <w:b/>
                <w:szCs w:val="22"/>
                <w:lang w:val="en-GB"/>
              </w:rPr>
            </w:pPr>
          </w:p>
        </w:tc>
        <w:tc>
          <w:tcPr>
            <w:tcW w:w="2423" w:type="pct"/>
          </w:tcPr>
          <w:p w14:paraId="42963EAE" w14:textId="77777777" w:rsidR="0097768C" w:rsidRPr="00D64C26" w:rsidRDefault="0097768C" w:rsidP="00FB079A">
            <w:pPr>
              <w:tabs>
                <w:tab w:val="left" w:pos="567"/>
              </w:tabs>
              <w:rPr>
                <w:b/>
                <w:szCs w:val="22"/>
                <w:lang w:val="en-GB"/>
              </w:rPr>
            </w:pPr>
            <w:r w:rsidRPr="00D64C26">
              <w:rPr>
                <w:b/>
                <w:szCs w:val="22"/>
                <w:lang w:val="en-GB"/>
              </w:rPr>
              <w:t>Norge</w:t>
            </w:r>
          </w:p>
          <w:p w14:paraId="18EF6737" w14:textId="77777777" w:rsidR="0097768C" w:rsidRPr="00D64C26" w:rsidRDefault="0097768C" w:rsidP="00FB079A">
            <w:pPr>
              <w:tabs>
                <w:tab w:val="left" w:pos="567"/>
              </w:tabs>
              <w:rPr>
                <w:szCs w:val="22"/>
                <w:lang w:val="en-GB"/>
              </w:rPr>
            </w:pPr>
            <w:r w:rsidRPr="00D64C26">
              <w:rPr>
                <w:szCs w:val="22"/>
                <w:lang w:val="en-GB"/>
              </w:rPr>
              <w:t>MSD (Norge) AS</w:t>
            </w:r>
          </w:p>
          <w:p w14:paraId="33575FD4" w14:textId="77777777" w:rsidR="0097768C" w:rsidRPr="00D64C26" w:rsidRDefault="0097768C" w:rsidP="00FB079A">
            <w:pPr>
              <w:tabs>
                <w:tab w:val="left" w:pos="567"/>
              </w:tabs>
              <w:rPr>
                <w:szCs w:val="22"/>
                <w:lang w:val="en-GB"/>
              </w:rPr>
            </w:pPr>
            <w:proofErr w:type="spellStart"/>
            <w:r w:rsidRPr="00D64C26">
              <w:rPr>
                <w:szCs w:val="22"/>
                <w:lang w:val="en-GB"/>
              </w:rPr>
              <w:t>Tlf</w:t>
            </w:r>
            <w:proofErr w:type="spellEnd"/>
            <w:r w:rsidRPr="00D64C26">
              <w:rPr>
                <w:szCs w:val="22"/>
                <w:lang w:val="en-GB"/>
              </w:rPr>
              <w:t>: +47 32 20 73 00</w:t>
            </w:r>
          </w:p>
          <w:p w14:paraId="3A04205B" w14:textId="74F6338D" w:rsidR="0097768C" w:rsidRPr="00D64C26" w:rsidRDefault="008155DF" w:rsidP="00FB079A">
            <w:pPr>
              <w:tabs>
                <w:tab w:val="left" w:pos="567"/>
              </w:tabs>
              <w:rPr>
                <w:szCs w:val="22"/>
                <w:lang w:val="en-GB"/>
              </w:rPr>
            </w:pPr>
            <w:proofErr w:type="gramStart"/>
            <w:ins w:id="61" w:author="MSD1-IT-RA" w:date="2025-10-06T11:43:00Z" w16du:dateUtc="2025-10-06T09:43:00Z">
              <w:r>
                <w:rPr>
                  <w:szCs w:val="22"/>
                  <w:lang w:val="en-GB"/>
                </w:rPr>
                <w:t>medinfo.norway</w:t>
              </w:r>
            </w:ins>
            <w:proofErr w:type="gramEnd"/>
            <w:del w:id="62" w:author="MSD1-IT-RA" w:date="2025-10-06T11:43:00Z" w16du:dateUtc="2025-10-06T09:43:00Z">
              <w:r w:rsidR="0097768C" w:rsidRPr="00D64C26" w:rsidDel="008155DF">
                <w:rPr>
                  <w:szCs w:val="22"/>
                  <w:lang w:val="en-GB"/>
                </w:rPr>
                <w:delText>msdnorge</w:delText>
              </w:r>
            </w:del>
            <w:r w:rsidR="0097768C" w:rsidRPr="00D64C26">
              <w:rPr>
                <w:szCs w:val="22"/>
                <w:lang w:val="en-GB"/>
              </w:rPr>
              <w:t>@msd.</w:t>
            </w:r>
            <w:del w:id="63" w:author="MSD1-IT-RA" w:date="2025-10-06T11:44:00Z" w16du:dateUtc="2025-10-06T09:44:00Z">
              <w:r w:rsidR="0097768C" w:rsidRPr="00D64C26" w:rsidDel="008155DF">
                <w:rPr>
                  <w:szCs w:val="22"/>
                  <w:lang w:val="en-GB"/>
                </w:rPr>
                <w:delText>no</w:delText>
              </w:r>
            </w:del>
            <w:ins w:id="64" w:author="MSD1-IT-RA" w:date="2025-10-06T11:44:00Z" w16du:dateUtc="2025-10-06T09:44:00Z">
              <w:r>
                <w:rPr>
                  <w:szCs w:val="22"/>
                  <w:lang w:val="en-GB"/>
                </w:rPr>
                <w:t>com</w:t>
              </w:r>
            </w:ins>
          </w:p>
          <w:p w14:paraId="4B5A22D1" w14:textId="77777777" w:rsidR="0097768C" w:rsidRPr="00D64C26" w:rsidRDefault="0097768C" w:rsidP="00FB079A">
            <w:pPr>
              <w:tabs>
                <w:tab w:val="left" w:pos="567"/>
              </w:tabs>
              <w:rPr>
                <w:szCs w:val="22"/>
                <w:lang w:val="en-GB"/>
              </w:rPr>
            </w:pPr>
          </w:p>
        </w:tc>
      </w:tr>
      <w:tr w:rsidR="0097768C" w:rsidRPr="00D64C26" w14:paraId="2C8B30F7" w14:textId="77777777" w:rsidTr="00FD056F">
        <w:trPr>
          <w:cantSplit/>
        </w:trPr>
        <w:tc>
          <w:tcPr>
            <w:tcW w:w="2577" w:type="pct"/>
          </w:tcPr>
          <w:p w14:paraId="1C3FB8D3" w14:textId="77777777" w:rsidR="0097768C" w:rsidRPr="00AB5A92" w:rsidRDefault="0097768C" w:rsidP="00FB079A">
            <w:pPr>
              <w:tabs>
                <w:tab w:val="left" w:pos="567"/>
              </w:tabs>
              <w:rPr>
                <w:b/>
                <w:szCs w:val="22"/>
              </w:rPr>
            </w:pPr>
            <w:r w:rsidRPr="00AB5A92">
              <w:rPr>
                <w:b/>
                <w:szCs w:val="22"/>
              </w:rPr>
              <w:t>E</w:t>
            </w:r>
            <w:proofErr w:type="spellStart"/>
            <w:r w:rsidRPr="00D64C26">
              <w:rPr>
                <w:b/>
                <w:szCs w:val="22"/>
                <w:lang w:val="en-GB"/>
              </w:rPr>
              <w:t>λλάδ</w:t>
            </w:r>
            <w:proofErr w:type="spellEnd"/>
            <w:r w:rsidRPr="00D64C26">
              <w:rPr>
                <w:b/>
                <w:szCs w:val="22"/>
                <w:lang w:val="en-GB"/>
              </w:rPr>
              <w:t>α</w:t>
            </w:r>
          </w:p>
          <w:p w14:paraId="53A23C1C" w14:textId="19E68142" w:rsidR="0097768C" w:rsidRPr="00AB5A92" w:rsidRDefault="0097768C" w:rsidP="00FB079A">
            <w:pPr>
              <w:autoSpaceDE w:val="0"/>
              <w:autoSpaceDN w:val="0"/>
              <w:adjustRightInd w:val="0"/>
              <w:rPr>
                <w:szCs w:val="22"/>
              </w:rPr>
            </w:pPr>
            <w:r w:rsidRPr="00AB5A92">
              <w:rPr>
                <w:szCs w:val="22"/>
              </w:rPr>
              <w:t xml:space="preserve">MSD </w:t>
            </w:r>
            <w:r w:rsidRPr="00D64C26">
              <w:rPr>
                <w:szCs w:val="22"/>
                <w:lang w:val="en-GB"/>
              </w:rPr>
              <w:t>Α</w:t>
            </w:r>
            <w:r w:rsidRPr="00AB5A92">
              <w:rPr>
                <w:szCs w:val="22"/>
              </w:rPr>
              <w:t>.</w:t>
            </w:r>
            <w:r w:rsidRPr="00D64C26">
              <w:rPr>
                <w:szCs w:val="22"/>
                <w:lang w:val="en-GB"/>
              </w:rPr>
              <w:t>Φ</w:t>
            </w:r>
            <w:r w:rsidRPr="00AB5A92">
              <w:rPr>
                <w:szCs w:val="22"/>
              </w:rPr>
              <w:t>.</w:t>
            </w:r>
            <w:r w:rsidRPr="00D64C26">
              <w:rPr>
                <w:szCs w:val="22"/>
                <w:lang w:val="en-GB"/>
              </w:rPr>
              <w:t>Ε</w:t>
            </w:r>
            <w:r w:rsidRPr="00AB5A92">
              <w:rPr>
                <w:szCs w:val="22"/>
              </w:rPr>
              <w:t>.</w:t>
            </w:r>
            <w:r w:rsidRPr="00D64C26">
              <w:rPr>
                <w:szCs w:val="22"/>
                <w:lang w:val="en-GB"/>
              </w:rPr>
              <w:t>Ε</w:t>
            </w:r>
          </w:p>
          <w:p w14:paraId="11E8E6A0" w14:textId="0494D17C" w:rsidR="0097768C" w:rsidRPr="00AB5A92" w:rsidRDefault="0097768C" w:rsidP="00FB079A">
            <w:pPr>
              <w:autoSpaceDE w:val="0"/>
              <w:autoSpaceDN w:val="0"/>
              <w:adjustRightInd w:val="0"/>
              <w:rPr>
                <w:szCs w:val="22"/>
              </w:rPr>
            </w:pPr>
            <w:proofErr w:type="spellStart"/>
            <w:r w:rsidRPr="00D64C26">
              <w:rPr>
                <w:szCs w:val="22"/>
                <w:lang w:val="en-GB"/>
              </w:rPr>
              <w:t>Τηλ</w:t>
            </w:r>
            <w:proofErr w:type="spellEnd"/>
            <w:r w:rsidRPr="00AB5A92">
              <w:rPr>
                <w:szCs w:val="22"/>
              </w:rPr>
              <w:t>: +</w:t>
            </w:r>
            <w:del w:id="65" w:author="MSD1-IT-RA" w:date="2025-10-06T11:44:00Z" w16du:dateUtc="2025-10-06T09:44:00Z">
              <w:r w:rsidRPr="00AB5A92" w:rsidDel="008155DF">
                <w:rPr>
                  <w:szCs w:val="22"/>
                </w:rPr>
                <w:delText xml:space="preserve"> </w:delText>
              </w:r>
            </w:del>
            <w:r w:rsidRPr="00AB5A92">
              <w:rPr>
                <w:szCs w:val="22"/>
              </w:rPr>
              <w:t>30</w:t>
            </w:r>
            <w:ins w:id="66" w:author="MSD1-IT-RA" w:date="2025-10-06T11:44:00Z" w16du:dateUtc="2025-10-06T09:44:00Z">
              <w:r w:rsidR="008155DF">
                <w:rPr>
                  <w:szCs w:val="22"/>
                </w:rPr>
                <w:t xml:space="preserve"> </w:t>
              </w:r>
            </w:ins>
            <w:del w:id="67" w:author="MSD1-IT-RA" w:date="2025-10-06T11:44:00Z" w16du:dateUtc="2025-10-06T09:44:00Z">
              <w:r w:rsidRPr="00AB5A92" w:rsidDel="008155DF">
                <w:rPr>
                  <w:szCs w:val="22"/>
                </w:rPr>
                <w:delText>-</w:delText>
              </w:r>
            </w:del>
            <w:r w:rsidRPr="00AB5A92">
              <w:rPr>
                <w:szCs w:val="22"/>
              </w:rPr>
              <w:t>210 98 97 300</w:t>
            </w:r>
          </w:p>
          <w:p w14:paraId="2EE4438B" w14:textId="08B8A751" w:rsidR="0097768C" w:rsidRPr="008155DF" w:rsidRDefault="0097768C" w:rsidP="00FB079A">
            <w:pPr>
              <w:autoSpaceDE w:val="0"/>
              <w:autoSpaceDN w:val="0"/>
              <w:adjustRightInd w:val="0"/>
              <w:rPr>
                <w:szCs w:val="22"/>
                <w:rPrChange w:id="68" w:author="MSD1-IT-RA" w:date="2025-10-06T11:44:00Z" w16du:dateUtc="2025-10-06T09:44:00Z">
                  <w:rPr>
                    <w:szCs w:val="22"/>
                    <w:lang w:val="en-GB"/>
                  </w:rPr>
                </w:rPrChange>
              </w:rPr>
            </w:pPr>
            <w:r w:rsidRPr="008155DF">
              <w:rPr>
                <w:szCs w:val="22"/>
                <w:rPrChange w:id="69" w:author="MSD1-IT-RA" w:date="2025-10-06T11:44:00Z" w16du:dateUtc="2025-10-06T09:44:00Z">
                  <w:rPr>
                    <w:szCs w:val="22"/>
                    <w:lang w:val="en-GB"/>
                  </w:rPr>
                </w:rPrChange>
              </w:rPr>
              <w:t>dpoc</w:t>
            </w:r>
            <w:ins w:id="70" w:author="MSD1-IT-RA" w:date="2025-10-06T11:44:00Z" w16du:dateUtc="2025-10-06T09:44:00Z">
              <w:r w:rsidR="008155DF">
                <w:rPr>
                  <w:szCs w:val="22"/>
                </w:rPr>
                <w:t>.</w:t>
              </w:r>
            </w:ins>
            <w:del w:id="71" w:author="MSD1-IT-RA" w:date="2025-10-06T11:44:00Z" w16du:dateUtc="2025-10-06T09:44:00Z">
              <w:r w:rsidRPr="008155DF" w:rsidDel="008155DF">
                <w:rPr>
                  <w:szCs w:val="22"/>
                  <w:rPrChange w:id="72" w:author="MSD1-IT-RA" w:date="2025-10-06T11:44:00Z" w16du:dateUtc="2025-10-06T09:44:00Z">
                    <w:rPr>
                      <w:szCs w:val="22"/>
                      <w:lang w:val="en-GB"/>
                    </w:rPr>
                  </w:rPrChange>
                </w:rPr>
                <w:delText>_</w:delText>
              </w:r>
            </w:del>
            <w:r w:rsidRPr="008155DF">
              <w:rPr>
                <w:szCs w:val="22"/>
                <w:rPrChange w:id="73" w:author="MSD1-IT-RA" w:date="2025-10-06T11:44:00Z" w16du:dateUtc="2025-10-06T09:44:00Z">
                  <w:rPr>
                    <w:szCs w:val="22"/>
                    <w:lang w:val="en-GB"/>
                  </w:rPr>
                </w:rPrChange>
              </w:rPr>
              <w:t>greece@m</w:t>
            </w:r>
            <w:ins w:id="74" w:author="MSD1-IT-RA" w:date="2025-10-06T11:44:00Z" w16du:dateUtc="2025-10-06T09:44:00Z">
              <w:r w:rsidR="008155DF">
                <w:rPr>
                  <w:szCs w:val="22"/>
                </w:rPr>
                <w:t>sd</w:t>
              </w:r>
            </w:ins>
            <w:del w:id="75" w:author="MSD1-IT-RA" w:date="2025-10-06T11:44:00Z" w16du:dateUtc="2025-10-06T09:44:00Z">
              <w:r w:rsidRPr="008155DF" w:rsidDel="008155DF">
                <w:rPr>
                  <w:szCs w:val="22"/>
                  <w:rPrChange w:id="76" w:author="MSD1-IT-RA" w:date="2025-10-06T11:44:00Z" w16du:dateUtc="2025-10-06T09:44:00Z">
                    <w:rPr>
                      <w:szCs w:val="22"/>
                      <w:lang w:val="en-GB"/>
                    </w:rPr>
                  </w:rPrChange>
                </w:rPr>
                <w:delText>erck</w:delText>
              </w:r>
            </w:del>
            <w:r w:rsidRPr="008155DF">
              <w:rPr>
                <w:szCs w:val="22"/>
                <w:rPrChange w:id="77" w:author="MSD1-IT-RA" w:date="2025-10-06T11:44:00Z" w16du:dateUtc="2025-10-06T09:44:00Z">
                  <w:rPr>
                    <w:szCs w:val="22"/>
                    <w:lang w:val="en-GB"/>
                  </w:rPr>
                </w:rPrChange>
              </w:rPr>
              <w:t>.com</w:t>
            </w:r>
          </w:p>
          <w:p w14:paraId="060006EA" w14:textId="77777777" w:rsidR="0097768C" w:rsidRPr="008155DF" w:rsidRDefault="0097768C" w:rsidP="00FB079A">
            <w:pPr>
              <w:rPr>
                <w:b/>
                <w:szCs w:val="22"/>
                <w:rPrChange w:id="78" w:author="MSD1-IT-RA" w:date="2025-10-06T11:44:00Z" w16du:dateUtc="2025-10-06T09:44:00Z">
                  <w:rPr>
                    <w:b/>
                    <w:szCs w:val="22"/>
                    <w:lang w:val="en-GB"/>
                  </w:rPr>
                </w:rPrChange>
              </w:rPr>
            </w:pPr>
          </w:p>
        </w:tc>
        <w:tc>
          <w:tcPr>
            <w:tcW w:w="2423" w:type="pct"/>
          </w:tcPr>
          <w:p w14:paraId="4A15E333" w14:textId="77777777" w:rsidR="0097768C" w:rsidRPr="00D64C26" w:rsidRDefault="0097768C" w:rsidP="00FB079A">
            <w:pPr>
              <w:tabs>
                <w:tab w:val="left" w:pos="567"/>
              </w:tabs>
              <w:rPr>
                <w:b/>
                <w:szCs w:val="22"/>
                <w:lang w:val="en-GB"/>
              </w:rPr>
            </w:pPr>
            <w:r w:rsidRPr="00D64C26">
              <w:rPr>
                <w:b/>
                <w:szCs w:val="22"/>
                <w:lang w:val="en-GB"/>
              </w:rPr>
              <w:t>Österreich</w:t>
            </w:r>
          </w:p>
          <w:p w14:paraId="44B9EB1A" w14:textId="77777777" w:rsidR="0097768C" w:rsidRPr="00D64C26" w:rsidRDefault="0097768C" w:rsidP="00FB079A">
            <w:pPr>
              <w:tabs>
                <w:tab w:val="left" w:pos="567"/>
              </w:tabs>
              <w:rPr>
                <w:szCs w:val="22"/>
                <w:lang w:val="en-GB"/>
              </w:rPr>
            </w:pPr>
            <w:r w:rsidRPr="00D64C26">
              <w:rPr>
                <w:szCs w:val="22"/>
                <w:lang w:val="en-GB"/>
              </w:rPr>
              <w:t xml:space="preserve">Merck Sharp &amp; Dohme </w:t>
            </w:r>
            <w:proofErr w:type="spellStart"/>
            <w:r w:rsidRPr="00D64C26">
              <w:rPr>
                <w:szCs w:val="22"/>
                <w:lang w:val="en-GB"/>
              </w:rPr>
              <w:t>Ges.m.b.H</w:t>
            </w:r>
            <w:proofErr w:type="spellEnd"/>
            <w:r w:rsidRPr="00D64C26">
              <w:rPr>
                <w:szCs w:val="22"/>
                <w:lang w:val="en-GB"/>
              </w:rPr>
              <w:t>.</w:t>
            </w:r>
          </w:p>
          <w:p w14:paraId="2B7D1A8A" w14:textId="77777777" w:rsidR="0097768C" w:rsidRPr="00D64C26" w:rsidRDefault="0097768C" w:rsidP="00FB079A">
            <w:pPr>
              <w:tabs>
                <w:tab w:val="left" w:pos="567"/>
              </w:tabs>
              <w:rPr>
                <w:szCs w:val="22"/>
                <w:lang w:val="en-GB"/>
              </w:rPr>
            </w:pPr>
            <w:r w:rsidRPr="00D64C26">
              <w:rPr>
                <w:szCs w:val="22"/>
                <w:lang w:val="en-GB"/>
              </w:rPr>
              <w:t>Tel: +43 (0) 1 26 044</w:t>
            </w:r>
          </w:p>
          <w:p w14:paraId="796FEEA8" w14:textId="7046AE12" w:rsidR="0097768C" w:rsidRPr="00D64C26" w:rsidRDefault="007C0889" w:rsidP="00FB079A">
            <w:pPr>
              <w:tabs>
                <w:tab w:val="left" w:pos="567"/>
              </w:tabs>
              <w:rPr>
                <w:szCs w:val="22"/>
                <w:lang w:val="en-GB"/>
              </w:rPr>
            </w:pPr>
            <w:r w:rsidRPr="009D36A5">
              <w:rPr>
                <w:szCs w:val="22"/>
                <w:lang w:val="en-GB"/>
              </w:rPr>
              <w:t>dpoc_austria@m</w:t>
            </w:r>
            <w:ins w:id="79" w:author="MSD1-IT-RA" w:date="2025-10-06T11:44:00Z" w16du:dateUtc="2025-10-06T09:44:00Z">
              <w:r w:rsidR="008155DF">
                <w:rPr>
                  <w:szCs w:val="22"/>
                  <w:lang w:val="en-GB"/>
                </w:rPr>
                <w:t>sd</w:t>
              </w:r>
            </w:ins>
            <w:del w:id="80" w:author="MSD1-IT-RA" w:date="2025-10-06T11:44:00Z" w16du:dateUtc="2025-10-06T09:44:00Z">
              <w:r w:rsidRPr="009D36A5" w:rsidDel="008155DF">
                <w:rPr>
                  <w:szCs w:val="22"/>
                  <w:lang w:val="en-GB"/>
                </w:rPr>
                <w:delText>erck</w:delText>
              </w:r>
            </w:del>
            <w:r w:rsidRPr="009D36A5">
              <w:rPr>
                <w:szCs w:val="22"/>
                <w:lang w:val="en-GB"/>
              </w:rPr>
              <w:t>.com</w:t>
            </w:r>
          </w:p>
          <w:p w14:paraId="56238AA8" w14:textId="77777777" w:rsidR="0097768C" w:rsidRPr="00D64C26" w:rsidRDefault="0097768C" w:rsidP="00FB079A">
            <w:pPr>
              <w:tabs>
                <w:tab w:val="left" w:pos="567"/>
              </w:tabs>
              <w:rPr>
                <w:szCs w:val="22"/>
                <w:lang w:val="en-GB"/>
              </w:rPr>
            </w:pPr>
          </w:p>
        </w:tc>
      </w:tr>
      <w:tr w:rsidR="0097768C" w:rsidRPr="00D64C26" w14:paraId="621AF9B8" w14:textId="77777777" w:rsidTr="00FD056F">
        <w:trPr>
          <w:cantSplit/>
          <w:trHeight w:val="1146"/>
        </w:trPr>
        <w:tc>
          <w:tcPr>
            <w:tcW w:w="2577" w:type="pct"/>
          </w:tcPr>
          <w:p w14:paraId="72E236B7" w14:textId="77777777" w:rsidR="0097768C" w:rsidRPr="008155DF" w:rsidRDefault="0097768C" w:rsidP="00FB079A">
            <w:pPr>
              <w:tabs>
                <w:tab w:val="left" w:pos="567"/>
              </w:tabs>
              <w:rPr>
                <w:b/>
                <w:szCs w:val="22"/>
              </w:rPr>
            </w:pPr>
            <w:proofErr w:type="spellStart"/>
            <w:r w:rsidRPr="008155DF">
              <w:rPr>
                <w:b/>
                <w:szCs w:val="22"/>
              </w:rPr>
              <w:t>España</w:t>
            </w:r>
            <w:proofErr w:type="spellEnd"/>
          </w:p>
          <w:p w14:paraId="6B59F327" w14:textId="77777777" w:rsidR="0097768C" w:rsidRPr="008155DF" w:rsidRDefault="0097768C" w:rsidP="00FB079A">
            <w:pPr>
              <w:tabs>
                <w:tab w:val="left" w:pos="567"/>
              </w:tabs>
              <w:rPr>
                <w:szCs w:val="22"/>
              </w:rPr>
            </w:pPr>
            <w:r w:rsidRPr="008155DF">
              <w:rPr>
                <w:szCs w:val="22"/>
              </w:rPr>
              <w:t xml:space="preserve">Merck Sharp &amp; Dohme de </w:t>
            </w:r>
            <w:proofErr w:type="spellStart"/>
            <w:r w:rsidRPr="008155DF">
              <w:rPr>
                <w:szCs w:val="22"/>
              </w:rPr>
              <w:t>España</w:t>
            </w:r>
            <w:proofErr w:type="spellEnd"/>
            <w:r w:rsidRPr="008155DF">
              <w:rPr>
                <w:szCs w:val="22"/>
              </w:rPr>
              <w:t>, S.A.</w:t>
            </w:r>
          </w:p>
          <w:p w14:paraId="74D215ED" w14:textId="77777777" w:rsidR="0097768C" w:rsidRPr="00D64C26" w:rsidRDefault="0097768C" w:rsidP="00FB079A">
            <w:pPr>
              <w:tabs>
                <w:tab w:val="left" w:pos="567"/>
              </w:tabs>
              <w:rPr>
                <w:szCs w:val="22"/>
                <w:lang w:val="en-GB"/>
              </w:rPr>
            </w:pPr>
            <w:r w:rsidRPr="00D64C26">
              <w:rPr>
                <w:szCs w:val="22"/>
                <w:lang w:val="en-GB"/>
              </w:rPr>
              <w:t>Tel: +34 91 321 06 00</w:t>
            </w:r>
          </w:p>
          <w:p w14:paraId="3AA0218E" w14:textId="0AA9C9C4" w:rsidR="0097768C" w:rsidRPr="00D64C26" w:rsidRDefault="0097768C" w:rsidP="00FB079A">
            <w:pPr>
              <w:tabs>
                <w:tab w:val="left" w:pos="-720"/>
              </w:tabs>
              <w:suppressAutoHyphens/>
              <w:rPr>
                <w:szCs w:val="22"/>
                <w:lang w:val="en-GB"/>
              </w:rPr>
            </w:pPr>
            <w:r w:rsidRPr="00D64C26">
              <w:rPr>
                <w:szCs w:val="22"/>
                <w:lang w:val="en-GB"/>
              </w:rPr>
              <w:t>msd_info@m</w:t>
            </w:r>
            <w:ins w:id="81" w:author="MSD1-IT-RA" w:date="2025-10-06T11:44:00Z" w16du:dateUtc="2025-10-06T09:44:00Z">
              <w:r w:rsidR="008155DF">
                <w:rPr>
                  <w:szCs w:val="22"/>
                  <w:lang w:val="en-GB"/>
                </w:rPr>
                <w:t>sd</w:t>
              </w:r>
            </w:ins>
            <w:del w:id="82" w:author="MSD1-IT-RA" w:date="2025-10-06T11:44:00Z" w16du:dateUtc="2025-10-06T09:44:00Z">
              <w:r w:rsidRPr="00D64C26" w:rsidDel="008155DF">
                <w:rPr>
                  <w:szCs w:val="22"/>
                  <w:lang w:val="en-GB"/>
                </w:rPr>
                <w:delText>erck</w:delText>
              </w:r>
            </w:del>
            <w:r w:rsidRPr="00D64C26">
              <w:rPr>
                <w:szCs w:val="22"/>
                <w:lang w:val="en-GB"/>
              </w:rPr>
              <w:t>.com</w:t>
            </w:r>
          </w:p>
          <w:p w14:paraId="2C341330" w14:textId="77777777" w:rsidR="0097768C" w:rsidRPr="00D64C26" w:rsidRDefault="0097768C" w:rsidP="00FB079A">
            <w:pPr>
              <w:tabs>
                <w:tab w:val="left" w:pos="-720"/>
              </w:tabs>
              <w:suppressAutoHyphens/>
              <w:rPr>
                <w:szCs w:val="22"/>
                <w:lang w:val="en-GB"/>
              </w:rPr>
            </w:pPr>
          </w:p>
        </w:tc>
        <w:tc>
          <w:tcPr>
            <w:tcW w:w="2423" w:type="pct"/>
          </w:tcPr>
          <w:p w14:paraId="64D0E0AB" w14:textId="77777777" w:rsidR="0097768C" w:rsidRPr="00D64C26" w:rsidRDefault="0097768C" w:rsidP="00FB079A">
            <w:pPr>
              <w:tabs>
                <w:tab w:val="left" w:pos="-720"/>
                <w:tab w:val="left" w:pos="4536"/>
              </w:tabs>
              <w:suppressAutoHyphens/>
              <w:rPr>
                <w:b/>
                <w:i/>
                <w:noProof/>
                <w:szCs w:val="22"/>
                <w:lang w:val="en-GB"/>
              </w:rPr>
            </w:pPr>
            <w:r w:rsidRPr="00D64C26">
              <w:rPr>
                <w:b/>
                <w:noProof/>
                <w:szCs w:val="22"/>
                <w:lang w:val="en-GB"/>
              </w:rPr>
              <w:t>Polska</w:t>
            </w:r>
          </w:p>
          <w:p w14:paraId="3C47DDDB" w14:textId="77777777" w:rsidR="0097768C" w:rsidRPr="00D64C26" w:rsidRDefault="0097768C" w:rsidP="00FB079A">
            <w:pPr>
              <w:tabs>
                <w:tab w:val="left" w:pos="-720"/>
              </w:tabs>
              <w:suppressAutoHyphens/>
              <w:rPr>
                <w:szCs w:val="22"/>
                <w:lang w:val="en-GB"/>
              </w:rPr>
            </w:pPr>
            <w:r w:rsidRPr="00D64C26">
              <w:rPr>
                <w:szCs w:val="22"/>
                <w:lang w:val="en-GB"/>
              </w:rPr>
              <w:t xml:space="preserve">MSD Polska Sp. z </w:t>
            </w:r>
            <w:proofErr w:type="spellStart"/>
            <w:r w:rsidRPr="00D64C26">
              <w:rPr>
                <w:szCs w:val="22"/>
                <w:lang w:val="en-GB"/>
              </w:rPr>
              <w:t>o.o.</w:t>
            </w:r>
            <w:proofErr w:type="spellEnd"/>
          </w:p>
          <w:p w14:paraId="2C16FD51" w14:textId="77777777" w:rsidR="0097768C" w:rsidRPr="00D64C26" w:rsidRDefault="0097768C" w:rsidP="00FB079A">
            <w:pPr>
              <w:rPr>
                <w:szCs w:val="22"/>
                <w:lang w:val="en-GB"/>
              </w:rPr>
            </w:pPr>
            <w:r w:rsidRPr="00D64C26">
              <w:rPr>
                <w:szCs w:val="22"/>
                <w:lang w:val="en-GB"/>
              </w:rPr>
              <w:t>Tel.: +48 22 549 51 00</w:t>
            </w:r>
          </w:p>
          <w:p w14:paraId="0900CF57" w14:textId="757847C1" w:rsidR="0097768C" w:rsidRPr="00D64C26" w:rsidRDefault="0097768C" w:rsidP="00FB079A">
            <w:pPr>
              <w:tabs>
                <w:tab w:val="left" w:pos="567"/>
              </w:tabs>
              <w:rPr>
                <w:szCs w:val="22"/>
                <w:lang w:val="en-GB"/>
              </w:rPr>
            </w:pPr>
            <w:r w:rsidRPr="00D64C26">
              <w:rPr>
                <w:szCs w:val="22"/>
                <w:lang w:val="en-GB"/>
              </w:rPr>
              <w:t>msdpolska@m</w:t>
            </w:r>
            <w:ins w:id="83" w:author="MSD1-IT-RA" w:date="2025-10-06T11:44:00Z" w16du:dateUtc="2025-10-06T09:44:00Z">
              <w:r w:rsidR="008155DF">
                <w:rPr>
                  <w:szCs w:val="22"/>
                  <w:lang w:val="en-GB"/>
                </w:rPr>
                <w:t>sd</w:t>
              </w:r>
            </w:ins>
            <w:del w:id="84" w:author="MSD1-IT-RA" w:date="2025-10-06T11:44:00Z" w16du:dateUtc="2025-10-06T09:44:00Z">
              <w:r w:rsidRPr="00D64C26" w:rsidDel="008155DF">
                <w:rPr>
                  <w:szCs w:val="22"/>
                  <w:lang w:val="en-GB"/>
                </w:rPr>
                <w:delText>erck</w:delText>
              </w:r>
            </w:del>
            <w:r w:rsidRPr="00D64C26">
              <w:rPr>
                <w:szCs w:val="22"/>
                <w:lang w:val="en-GB"/>
              </w:rPr>
              <w:t>.com</w:t>
            </w:r>
          </w:p>
          <w:p w14:paraId="7F1EF7F2" w14:textId="77777777" w:rsidR="0097768C" w:rsidRPr="00D64C26" w:rsidRDefault="0097768C" w:rsidP="00FB079A">
            <w:pPr>
              <w:tabs>
                <w:tab w:val="left" w:pos="567"/>
              </w:tabs>
              <w:rPr>
                <w:b/>
                <w:szCs w:val="22"/>
                <w:lang w:val="en-GB"/>
              </w:rPr>
            </w:pPr>
          </w:p>
        </w:tc>
      </w:tr>
      <w:tr w:rsidR="0097768C" w:rsidRPr="00D64C26" w14:paraId="49BDE36A" w14:textId="77777777" w:rsidTr="00FD056F">
        <w:trPr>
          <w:cantSplit/>
          <w:trHeight w:val="1122"/>
        </w:trPr>
        <w:tc>
          <w:tcPr>
            <w:tcW w:w="2577" w:type="pct"/>
          </w:tcPr>
          <w:p w14:paraId="3FEAFCF5" w14:textId="77777777" w:rsidR="0097768C" w:rsidRPr="00D64C26" w:rsidRDefault="0097768C" w:rsidP="00FB079A">
            <w:pPr>
              <w:tabs>
                <w:tab w:val="left" w:pos="567"/>
              </w:tabs>
              <w:rPr>
                <w:b/>
                <w:szCs w:val="22"/>
                <w:lang w:val="en-GB"/>
              </w:rPr>
            </w:pPr>
            <w:r w:rsidRPr="00D64C26">
              <w:rPr>
                <w:b/>
                <w:szCs w:val="22"/>
                <w:lang w:val="en-GB"/>
              </w:rPr>
              <w:t>France</w:t>
            </w:r>
          </w:p>
          <w:p w14:paraId="34F7192C" w14:textId="77777777" w:rsidR="0097768C" w:rsidRPr="00D64C26" w:rsidRDefault="0097768C" w:rsidP="00FB079A">
            <w:pPr>
              <w:autoSpaceDE w:val="0"/>
              <w:autoSpaceDN w:val="0"/>
              <w:adjustRightInd w:val="0"/>
              <w:rPr>
                <w:szCs w:val="22"/>
                <w:lang w:val="en-GB"/>
              </w:rPr>
            </w:pPr>
            <w:r w:rsidRPr="00D64C26">
              <w:rPr>
                <w:szCs w:val="22"/>
                <w:lang w:val="en-GB"/>
              </w:rPr>
              <w:t>MSD France</w:t>
            </w:r>
          </w:p>
          <w:p w14:paraId="068D827B" w14:textId="77777777" w:rsidR="0097768C" w:rsidRPr="00D64C26" w:rsidRDefault="0097768C" w:rsidP="00FB079A">
            <w:pPr>
              <w:tabs>
                <w:tab w:val="left" w:pos="567"/>
              </w:tabs>
              <w:rPr>
                <w:szCs w:val="22"/>
                <w:lang w:val="en-GB"/>
              </w:rPr>
            </w:pPr>
            <w:proofErr w:type="spellStart"/>
            <w:r w:rsidRPr="00D64C26">
              <w:rPr>
                <w:szCs w:val="22"/>
                <w:lang w:val="en-GB"/>
              </w:rPr>
              <w:t>Tél</w:t>
            </w:r>
            <w:proofErr w:type="spellEnd"/>
            <w:r w:rsidRPr="00D64C26">
              <w:rPr>
                <w:szCs w:val="22"/>
                <w:lang w:val="en-GB"/>
              </w:rPr>
              <w:t>: +</w:t>
            </w:r>
            <w:del w:id="85" w:author="MSD1-IT-RA" w:date="2025-10-06T11:44:00Z" w16du:dateUtc="2025-10-06T09:44:00Z">
              <w:r w:rsidRPr="00D64C26" w:rsidDel="008155DF">
                <w:rPr>
                  <w:szCs w:val="22"/>
                  <w:lang w:val="en-GB"/>
                </w:rPr>
                <w:delText xml:space="preserve"> </w:delText>
              </w:r>
            </w:del>
            <w:r w:rsidRPr="00D64C26">
              <w:rPr>
                <w:szCs w:val="22"/>
                <w:lang w:val="en-GB"/>
              </w:rPr>
              <w:t>33 (0)</w:t>
            </w:r>
            <w:del w:id="86" w:author="MSD1-IT-RA" w:date="2025-10-06T11:44:00Z" w16du:dateUtc="2025-10-06T09:44:00Z">
              <w:r w:rsidRPr="00D64C26" w:rsidDel="008155DF">
                <w:rPr>
                  <w:szCs w:val="22"/>
                  <w:lang w:val="en-GB"/>
                </w:rPr>
                <w:delText xml:space="preserve"> </w:delText>
              </w:r>
            </w:del>
            <w:r w:rsidRPr="00D64C26">
              <w:rPr>
                <w:szCs w:val="22"/>
                <w:lang w:val="en-GB"/>
              </w:rPr>
              <w:t>1 80 46 40 40</w:t>
            </w:r>
          </w:p>
          <w:p w14:paraId="7DD365D2" w14:textId="77777777" w:rsidR="0097768C" w:rsidRPr="00D64C26" w:rsidRDefault="0097768C" w:rsidP="00FB079A">
            <w:pPr>
              <w:tabs>
                <w:tab w:val="left" w:pos="567"/>
              </w:tabs>
              <w:rPr>
                <w:b/>
                <w:szCs w:val="22"/>
                <w:lang w:val="en-GB"/>
              </w:rPr>
            </w:pPr>
          </w:p>
        </w:tc>
        <w:tc>
          <w:tcPr>
            <w:tcW w:w="2423" w:type="pct"/>
          </w:tcPr>
          <w:p w14:paraId="31F631E2" w14:textId="77777777" w:rsidR="0097768C" w:rsidRPr="00D64C26" w:rsidRDefault="0097768C" w:rsidP="00FB079A">
            <w:pPr>
              <w:rPr>
                <w:szCs w:val="22"/>
                <w:lang w:val="en-GB"/>
              </w:rPr>
            </w:pPr>
            <w:r w:rsidRPr="00D64C26">
              <w:rPr>
                <w:b/>
                <w:szCs w:val="22"/>
                <w:lang w:val="en-GB"/>
              </w:rPr>
              <w:t>Portugal</w:t>
            </w:r>
          </w:p>
          <w:p w14:paraId="4CE48A09" w14:textId="77777777" w:rsidR="0097768C" w:rsidRPr="00D64C26" w:rsidRDefault="0097768C" w:rsidP="00FB079A">
            <w:pPr>
              <w:rPr>
                <w:szCs w:val="22"/>
                <w:lang w:val="en-GB"/>
              </w:rPr>
            </w:pPr>
            <w:r w:rsidRPr="00D64C26">
              <w:rPr>
                <w:szCs w:val="22"/>
                <w:lang w:val="en-GB"/>
              </w:rPr>
              <w:t xml:space="preserve">Merck Sharp &amp; Dohme, </w:t>
            </w:r>
            <w:proofErr w:type="spellStart"/>
            <w:r w:rsidRPr="00D64C26">
              <w:rPr>
                <w:szCs w:val="22"/>
                <w:lang w:val="en-GB"/>
              </w:rPr>
              <w:t>Lda</w:t>
            </w:r>
            <w:proofErr w:type="spellEnd"/>
          </w:p>
          <w:p w14:paraId="76905A6D" w14:textId="7A38509E" w:rsidR="0097768C" w:rsidRPr="00D64C26" w:rsidRDefault="0097768C" w:rsidP="00FB079A">
            <w:pPr>
              <w:tabs>
                <w:tab w:val="left" w:pos="567"/>
              </w:tabs>
              <w:rPr>
                <w:szCs w:val="22"/>
                <w:lang w:val="en-GB"/>
              </w:rPr>
            </w:pPr>
            <w:r w:rsidRPr="00D64C26">
              <w:rPr>
                <w:szCs w:val="22"/>
                <w:lang w:val="en-GB"/>
              </w:rPr>
              <w:t>Tel</w:t>
            </w:r>
            <w:ins w:id="87" w:author="MSD1-IT-RA" w:date="2025-10-06T11:44:00Z" w16du:dateUtc="2025-10-06T09:44:00Z">
              <w:r w:rsidR="008155DF">
                <w:rPr>
                  <w:szCs w:val="22"/>
                  <w:lang w:val="en-GB"/>
                </w:rPr>
                <w:t>.</w:t>
              </w:r>
            </w:ins>
            <w:r w:rsidRPr="00D64C26">
              <w:rPr>
                <w:szCs w:val="22"/>
                <w:lang w:val="en-GB"/>
              </w:rPr>
              <w:t>: +351 21 4465</w:t>
            </w:r>
            <w:r w:rsidR="003E3AAB" w:rsidRPr="00D64C26">
              <w:rPr>
                <w:szCs w:val="22"/>
                <w:lang w:val="en-GB"/>
              </w:rPr>
              <w:t>700</w:t>
            </w:r>
          </w:p>
          <w:p w14:paraId="1AE9FBAA" w14:textId="468BF2F1" w:rsidR="0097768C" w:rsidRPr="00D64C26" w:rsidRDefault="00E66295" w:rsidP="00FB079A">
            <w:pPr>
              <w:tabs>
                <w:tab w:val="left" w:pos="567"/>
              </w:tabs>
              <w:rPr>
                <w:b/>
                <w:szCs w:val="22"/>
                <w:lang w:val="en-GB"/>
              </w:rPr>
            </w:pPr>
            <w:r w:rsidRPr="00D64C26">
              <w:rPr>
                <w:szCs w:val="22"/>
                <w:lang w:val="en-GB"/>
              </w:rPr>
              <w:t>inform_pt@m</w:t>
            </w:r>
            <w:ins w:id="88" w:author="MSD1-IT-RA" w:date="2025-10-06T11:44:00Z" w16du:dateUtc="2025-10-06T09:44:00Z">
              <w:r w:rsidR="008155DF">
                <w:rPr>
                  <w:szCs w:val="22"/>
                  <w:lang w:val="en-GB"/>
                </w:rPr>
                <w:t>sd</w:t>
              </w:r>
            </w:ins>
            <w:del w:id="89" w:author="MSD1-IT-RA" w:date="2025-10-06T11:44:00Z" w16du:dateUtc="2025-10-06T09:44:00Z">
              <w:r w:rsidRPr="00D64C26" w:rsidDel="008155DF">
                <w:rPr>
                  <w:szCs w:val="22"/>
                  <w:lang w:val="en-GB"/>
                </w:rPr>
                <w:delText>erck</w:delText>
              </w:r>
            </w:del>
            <w:r w:rsidRPr="00D64C26">
              <w:rPr>
                <w:szCs w:val="22"/>
                <w:lang w:val="en-GB"/>
              </w:rPr>
              <w:t>.com</w:t>
            </w:r>
          </w:p>
          <w:p w14:paraId="1D686A2C" w14:textId="77777777" w:rsidR="0097768C" w:rsidRPr="00D64C26" w:rsidRDefault="0097768C" w:rsidP="00FB079A">
            <w:pPr>
              <w:tabs>
                <w:tab w:val="left" w:pos="-720"/>
              </w:tabs>
              <w:suppressAutoHyphens/>
              <w:rPr>
                <w:noProof/>
                <w:szCs w:val="22"/>
                <w:lang w:val="en-GB"/>
              </w:rPr>
            </w:pPr>
          </w:p>
        </w:tc>
      </w:tr>
      <w:tr w:rsidR="0097768C" w:rsidRPr="00D64C26" w14:paraId="1BA9607A" w14:textId="77777777" w:rsidTr="00FD056F">
        <w:trPr>
          <w:cantSplit/>
          <w:trHeight w:val="1274"/>
        </w:trPr>
        <w:tc>
          <w:tcPr>
            <w:tcW w:w="2577" w:type="pct"/>
          </w:tcPr>
          <w:p w14:paraId="14CA33A6" w14:textId="77777777" w:rsidR="0097768C" w:rsidRPr="00D64C26" w:rsidRDefault="0097768C" w:rsidP="00FB079A">
            <w:pPr>
              <w:rPr>
                <w:b/>
                <w:szCs w:val="22"/>
                <w:lang w:val="en-GB"/>
              </w:rPr>
            </w:pPr>
            <w:r w:rsidRPr="00D64C26">
              <w:rPr>
                <w:b/>
                <w:szCs w:val="22"/>
                <w:lang w:val="en-GB"/>
              </w:rPr>
              <w:t>Hrvatska</w:t>
            </w:r>
          </w:p>
          <w:p w14:paraId="2C2C2E7D" w14:textId="77777777" w:rsidR="0097768C" w:rsidRPr="00D64C26" w:rsidRDefault="0097768C" w:rsidP="00FB079A">
            <w:pPr>
              <w:rPr>
                <w:szCs w:val="22"/>
                <w:lang w:val="en-GB"/>
              </w:rPr>
            </w:pPr>
            <w:r w:rsidRPr="00D64C26">
              <w:rPr>
                <w:szCs w:val="22"/>
                <w:lang w:val="en-GB"/>
              </w:rPr>
              <w:t>Merck Sharp &amp; Dohme d.o.o.</w:t>
            </w:r>
          </w:p>
          <w:p w14:paraId="36003A51" w14:textId="77777777" w:rsidR="0097768C" w:rsidRPr="00D64C26" w:rsidRDefault="0097768C" w:rsidP="00FB079A">
            <w:pPr>
              <w:rPr>
                <w:szCs w:val="22"/>
                <w:lang w:val="en-GB"/>
              </w:rPr>
            </w:pPr>
            <w:r w:rsidRPr="00D64C26">
              <w:rPr>
                <w:szCs w:val="22"/>
                <w:lang w:val="en-GB"/>
              </w:rPr>
              <w:t>Tel: +</w:t>
            </w:r>
            <w:del w:id="90" w:author="MSD1-IT-RA" w:date="2025-10-06T11:45:00Z" w16du:dateUtc="2025-10-06T09:45:00Z">
              <w:r w:rsidRPr="00D64C26" w:rsidDel="008155DF">
                <w:rPr>
                  <w:szCs w:val="22"/>
                  <w:lang w:val="en-GB"/>
                </w:rPr>
                <w:delText xml:space="preserve"> </w:delText>
              </w:r>
            </w:del>
            <w:r w:rsidRPr="00D64C26">
              <w:rPr>
                <w:szCs w:val="22"/>
                <w:lang w:val="en-GB"/>
              </w:rPr>
              <w:t>385 1 66</w:t>
            </w:r>
            <w:del w:id="91" w:author="MSD1-IT-RA" w:date="2025-10-06T11:45:00Z" w16du:dateUtc="2025-10-06T09:45:00Z">
              <w:r w:rsidRPr="00D64C26" w:rsidDel="008155DF">
                <w:rPr>
                  <w:szCs w:val="22"/>
                  <w:lang w:val="en-GB"/>
                </w:rPr>
                <w:delText xml:space="preserve"> </w:delText>
              </w:r>
            </w:del>
            <w:r w:rsidRPr="00D64C26">
              <w:rPr>
                <w:szCs w:val="22"/>
                <w:lang w:val="en-GB"/>
              </w:rPr>
              <w:t>11 333</w:t>
            </w:r>
          </w:p>
          <w:p w14:paraId="41CA0526" w14:textId="6A0F0F6F" w:rsidR="0097768C" w:rsidRPr="00D64C26" w:rsidRDefault="008155DF" w:rsidP="00FB079A">
            <w:pPr>
              <w:rPr>
                <w:szCs w:val="22"/>
                <w:lang w:val="en-GB"/>
              </w:rPr>
            </w:pPr>
            <w:proofErr w:type="spellStart"/>
            <w:proofErr w:type="gramStart"/>
            <w:ins w:id="92" w:author="MSD1-IT-RA" w:date="2025-10-06T11:45:00Z" w16du:dateUtc="2025-10-06T09:45:00Z">
              <w:r w:rsidRPr="003D4D7E">
                <w:rPr>
                  <w:szCs w:val="22"/>
                  <w:lang w:val="de-DE"/>
                </w:rPr>
                <w:t>dpoc.croatia</w:t>
              </w:r>
            </w:ins>
            <w:proofErr w:type="spellEnd"/>
            <w:proofErr w:type="gramEnd"/>
            <w:del w:id="93" w:author="MSD1-IT-RA" w:date="2025-10-06T11:45:00Z" w16du:dateUtc="2025-10-06T09:45:00Z">
              <w:r w:rsidR="0097768C" w:rsidRPr="00D64C26" w:rsidDel="008155DF">
                <w:rPr>
                  <w:szCs w:val="22"/>
                  <w:lang w:val="en-GB"/>
                </w:rPr>
                <w:delText>croatia_info</w:delText>
              </w:r>
            </w:del>
            <w:r w:rsidR="0097768C" w:rsidRPr="00D64C26">
              <w:rPr>
                <w:szCs w:val="22"/>
                <w:lang w:val="en-GB"/>
              </w:rPr>
              <w:t>@m</w:t>
            </w:r>
            <w:ins w:id="94" w:author="MSD1-IT-RA" w:date="2025-10-06T11:45:00Z" w16du:dateUtc="2025-10-06T09:45:00Z">
              <w:r>
                <w:rPr>
                  <w:szCs w:val="22"/>
                  <w:lang w:val="en-GB"/>
                </w:rPr>
                <w:t>sd</w:t>
              </w:r>
            </w:ins>
            <w:del w:id="95" w:author="MSD1-IT-RA" w:date="2025-10-06T11:45:00Z" w16du:dateUtc="2025-10-06T09:45:00Z">
              <w:r w:rsidR="0097768C" w:rsidRPr="00D64C26" w:rsidDel="008155DF">
                <w:rPr>
                  <w:szCs w:val="22"/>
                  <w:lang w:val="en-GB"/>
                </w:rPr>
                <w:delText>erck</w:delText>
              </w:r>
            </w:del>
            <w:r w:rsidR="0097768C" w:rsidRPr="00D64C26">
              <w:rPr>
                <w:szCs w:val="22"/>
                <w:lang w:val="en-GB"/>
              </w:rPr>
              <w:t>.com</w:t>
            </w:r>
          </w:p>
          <w:p w14:paraId="7E3466D5" w14:textId="77777777" w:rsidR="0097768C" w:rsidRPr="00D64C26" w:rsidRDefault="0097768C" w:rsidP="00FB079A">
            <w:pPr>
              <w:tabs>
                <w:tab w:val="left" w:pos="567"/>
              </w:tabs>
              <w:rPr>
                <w:b/>
                <w:szCs w:val="22"/>
                <w:lang w:val="en-GB"/>
              </w:rPr>
            </w:pPr>
          </w:p>
        </w:tc>
        <w:tc>
          <w:tcPr>
            <w:tcW w:w="2423" w:type="pct"/>
          </w:tcPr>
          <w:p w14:paraId="3B59E607" w14:textId="77777777" w:rsidR="0097768C" w:rsidRPr="00D64C26" w:rsidRDefault="0097768C" w:rsidP="00FB079A">
            <w:pPr>
              <w:tabs>
                <w:tab w:val="left" w:pos="-720"/>
                <w:tab w:val="left" w:pos="4536"/>
              </w:tabs>
              <w:suppressAutoHyphens/>
              <w:rPr>
                <w:szCs w:val="22"/>
                <w:lang w:val="en-GB"/>
              </w:rPr>
            </w:pPr>
            <w:proofErr w:type="spellStart"/>
            <w:r w:rsidRPr="00D64C26">
              <w:rPr>
                <w:b/>
                <w:szCs w:val="22"/>
                <w:lang w:val="en-GB"/>
              </w:rPr>
              <w:t>România</w:t>
            </w:r>
            <w:proofErr w:type="spellEnd"/>
          </w:p>
          <w:p w14:paraId="02DA5CB5" w14:textId="77777777" w:rsidR="0097768C" w:rsidRPr="00D64C26" w:rsidRDefault="0097768C" w:rsidP="00FB079A">
            <w:pPr>
              <w:tabs>
                <w:tab w:val="left" w:pos="-720"/>
                <w:tab w:val="left" w:pos="4536"/>
              </w:tabs>
              <w:suppressAutoHyphens/>
              <w:rPr>
                <w:szCs w:val="22"/>
                <w:lang w:val="en-GB"/>
              </w:rPr>
            </w:pPr>
            <w:r w:rsidRPr="00D64C26">
              <w:rPr>
                <w:szCs w:val="22"/>
                <w:lang w:val="en-GB"/>
              </w:rPr>
              <w:t>Merck Sharp &amp; Dohme Romania S.R.L.</w:t>
            </w:r>
          </w:p>
          <w:p w14:paraId="0E234E25" w14:textId="32457B18" w:rsidR="0097768C" w:rsidRPr="00D64C26" w:rsidRDefault="0097768C" w:rsidP="00FB079A">
            <w:pPr>
              <w:tabs>
                <w:tab w:val="left" w:pos="-720"/>
                <w:tab w:val="left" w:pos="4536"/>
              </w:tabs>
              <w:suppressAutoHyphens/>
              <w:rPr>
                <w:szCs w:val="22"/>
                <w:lang w:val="en-GB"/>
              </w:rPr>
            </w:pPr>
            <w:r w:rsidRPr="00D64C26">
              <w:rPr>
                <w:noProof/>
                <w:szCs w:val="22"/>
                <w:lang w:val="en-GB"/>
              </w:rPr>
              <w:t>Tel</w:t>
            </w:r>
            <w:ins w:id="96" w:author="MSD1-IT-RA" w:date="2025-10-06T11:45:00Z" w16du:dateUtc="2025-10-06T09:45:00Z">
              <w:r w:rsidR="008155DF">
                <w:rPr>
                  <w:noProof/>
                  <w:szCs w:val="22"/>
                  <w:lang w:val="en-GB"/>
                </w:rPr>
                <w:t>.</w:t>
              </w:r>
            </w:ins>
            <w:r w:rsidRPr="00D64C26">
              <w:rPr>
                <w:noProof/>
                <w:szCs w:val="22"/>
                <w:lang w:val="en-GB"/>
              </w:rPr>
              <w:t>: +</w:t>
            </w:r>
            <w:r w:rsidRPr="00D64C26">
              <w:rPr>
                <w:szCs w:val="22"/>
                <w:lang w:val="en-GB"/>
              </w:rPr>
              <w:t>40</w:t>
            </w:r>
            <w:ins w:id="97" w:author="MSD1-IT-RA" w:date="2025-10-06T11:45:00Z" w16du:dateUtc="2025-10-06T09:45:00Z">
              <w:r w:rsidR="008155DF">
                <w:rPr>
                  <w:szCs w:val="22"/>
                  <w:lang w:val="en-GB"/>
                </w:rPr>
                <w:t xml:space="preserve"> </w:t>
              </w:r>
            </w:ins>
            <w:r w:rsidRPr="00D64C26">
              <w:rPr>
                <w:szCs w:val="22"/>
                <w:lang w:val="en-GB"/>
              </w:rPr>
              <w:t>21 529 29 00</w:t>
            </w:r>
          </w:p>
          <w:p w14:paraId="7B79925E" w14:textId="28B6ABB4" w:rsidR="0097768C" w:rsidRPr="00D64C26" w:rsidRDefault="0097768C" w:rsidP="00FB079A">
            <w:pPr>
              <w:tabs>
                <w:tab w:val="left" w:pos="-720"/>
              </w:tabs>
              <w:suppressAutoHyphens/>
              <w:rPr>
                <w:rFonts w:eastAsia="MS Mincho"/>
                <w:szCs w:val="22"/>
                <w:lang w:val="en-GB" w:eastAsia="ja-JP"/>
              </w:rPr>
            </w:pPr>
            <w:r w:rsidRPr="00D64C26">
              <w:rPr>
                <w:szCs w:val="22"/>
                <w:lang w:val="en-GB"/>
              </w:rPr>
              <w:t>msdromania@m</w:t>
            </w:r>
            <w:ins w:id="98" w:author="MSD1-IT-RA" w:date="2025-10-06T11:45:00Z" w16du:dateUtc="2025-10-06T09:45:00Z">
              <w:r w:rsidR="008155DF">
                <w:rPr>
                  <w:szCs w:val="22"/>
                  <w:lang w:val="en-GB"/>
                </w:rPr>
                <w:t>sd</w:t>
              </w:r>
            </w:ins>
            <w:del w:id="99" w:author="MSD1-IT-RA" w:date="2025-10-06T11:45:00Z" w16du:dateUtc="2025-10-06T09:45:00Z">
              <w:r w:rsidRPr="00D64C26" w:rsidDel="008155DF">
                <w:rPr>
                  <w:szCs w:val="22"/>
                  <w:lang w:val="en-GB"/>
                </w:rPr>
                <w:delText>erck</w:delText>
              </w:r>
            </w:del>
            <w:r w:rsidRPr="00D64C26">
              <w:rPr>
                <w:szCs w:val="22"/>
                <w:lang w:val="en-GB"/>
              </w:rPr>
              <w:t>.com</w:t>
            </w:r>
          </w:p>
          <w:p w14:paraId="01F12872" w14:textId="77777777" w:rsidR="0097768C" w:rsidRPr="00D64C26" w:rsidRDefault="0097768C" w:rsidP="00FB079A">
            <w:pPr>
              <w:tabs>
                <w:tab w:val="left" w:pos="-720"/>
              </w:tabs>
              <w:suppressAutoHyphens/>
              <w:rPr>
                <w:noProof/>
                <w:szCs w:val="22"/>
                <w:lang w:val="en-GB"/>
              </w:rPr>
            </w:pPr>
          </w:p>
        </w:tc>
      </w:tr>
      <w:tr w:rsidR="0097768C" w:rsidRPr="00D64C26" w14:paraId="57BAFCB0" w14:textId="77777777" w:rsidTr="00FD056F">
        <w:trPr>
          <w:cantSplit/>
          <w:trHeight w:val="1074"/>
        </w:trPr>
        <w:tc>
          <w:tcPr>
            <w:tcW w:w="2577" w:type="pct"/>
          </w:tcPr>
          <w:p w14:paraId="4BE6F19A" w14:textId="77777777" w:rsidR="0097768C" w:rsidRPr="00D64C26" w:rsidRDefault="0097768C" w:rsidP="00FB079A">
            <w:pPr>
              <w:tabs>
                <w:tab w:val="left" w:pos="567"/>
              </w:tabs>
              <w:rPr>
                <w:b/>
                <w:szCs w:val="22"/>
                <w:lang w:val="en-GB"/>
              </w:rPr>
            </w:pPr>
            <w:r w:rsidRPr="00D64C26">
              <w:rPr>
                <w:b/>
                <w:szCs w:val="22"/>
                <w:lang w:val="en-GB"/>
              </w:rPr>
              <w:t>Ireland</w:t>
            </w:r>
          </w:p>
          <w:p w14:paraId="75CF8426" w14:textId="77777777" w:rsidR="0097768C" w:rsidRPr="00D64C26" w:rsidRDefault="0097768C" w:rsidP="00FB079A">
            <w:pPr>
              <w:tabs>
                <w:tab w:val="left" w:pos="567"/>
              </w:tabs>
              <w:rPr>
                <w:szCs w:val="22"/>
                <w:lang w:val="en-GB"/>
              </w:rPr>
            </w:pPr>
            <w:r w:rsidRPr="00D64C26">
              <w:rPr>
                <w:szCs w:val="22"/>
                <w:lang w:val="en-GB"/>
              </w:rPr>
              <w:t>Merck Sharp &amp; Dohme Ireland (Human Health) Limited</w:t>
            </w:r>
          </w:p>
          <w:p w14:paraId="350D9287" w14:textId="77777777" w:rsidR="0097768C" w:rsidRPr="00D64C26" w:rsidRDefault="0097768C" w:rsidP="00FB079A">
            <w:pPr>
              <w:tabs>
                <w:tab w:val="left" w:pos="567"/>
              </w:tabs>
              <w:rPr>
                <w:szCs w:val="22"/>
                <w:lang w:val="en-GB"/>
              </w:rPr>
            </w:pPr>
            <w:r w:rsidRPr="00D64C26">
              <w:rPr>
                <w:szCs w:val="22"/>
                <w:lang w:val="en-GB"/>
              </w:rPr>
              <w:t>Tel: +353 (0)1 2998700</w:t>
            </w:r>
          </w:p>
          <w:p w14:paraId="64BB0E19" w14:textId="3AF981B7" w:rsidR="0097768C" w:rsidRPr="00D64C26" w:rsidRDefault="0097768C" w:rsidP="00FB079A">
            <w:pPr>
              <w:tabs>
                <w:tab w:val="left" w:pos="567"/>
              </w:tabs>
              <w:rPr>
                <w:szCs w:val="22"/>
                <w:lang w:val="en-GB"/>
              </w:rPr>
            </w:pPr>
            <w:r w:rsidRPr="00D64C26">
              <w:rPr>
                <w:szCs w:val="22"/>
                <w:lang w:val="en-GB"/>
              </w:rPr>
              <w:t>medinfo_ireland@m</w:t>
            </w:r>
            <w:r w:rsidR="00B807F4">
              <w:rPr>
                <w:szCs w:val="22"/>
                <w:lang w:val="en-GB"/>
              </w:rPr>
              <w:t>sd</w:t>
            </w:r>
            <w:r w:rsidRPr="00D64C26">
              <w:rPr>
                <w:szCs w:val="22"/>
                <w:lang w:val="en-GB"/>
              </w:rPr>
              <w:t>.com</w:t>
            </w:r>
          </w:p>
          <w:p w14:paraId="7718B2BD" w14:textId="77777777" w:rsidR="0097768C" w:rsidRPr="00D64C26" w:rsidRDefault="0097768C" w:rsidP="00FB079A">
            <w:pPr>
              <w:autoSpaceDE w:val="0"/>
              <w:autoSpaceDN w:val="0"/>
              <w:adjustRightInd w:val="0"/>
              <w:rPr>
                <w:szCs w:val="22"/>
                <w:lang w:val="en-GB"/>
              </w:rPr>
            </w:pPr>
          </w:p>
        </w:tc>
        <w:tc>
          <w:tcPr>
            <w:tcW w:w="2423" w:type="pct"/>
          </w:tcPr>
          <w:p w14:paraId="098DFED0" w14:textId="77777777" w:rsidR="0097768C" w:rsidRPr="00D64C26" w:rsidRDefault="0097768C" w:rsidP="00FB079A">
            <w:pPr>
              <w:rPr>
                <w:noProof/>
                <w:szCs w:val="22"/>
              </w:rPr>
            </w:pPr>
            <w:r w:rsidRPr="00D64C26">
              <w:rPr>
                <w:b/>
                <w:noProof/>
                <w:szCs w:val="22"/>
              </w:rPr>
              <w:t>Slovenija</w:t>
            </w:r>
          </w:p>
          <w:p w14:paraId="277538AC" w14:textId="77777777" w:rsidR="0097768C" w:rsidRPr="00D64C26" w:rsidRDefault="0097768C" w:rsidP="00FB079A">
            <w:pPr>
              <w:rPr>
                <w:szCs w:val="22"/>
              </w:rPr>
            </w:pPr>
            <w:r w:rsidRPr="00D64C26">
              <w:rPr>
                <w:szCs w:val="22"/>
              </w:rPr>
              <w:t>Merck Sharp &amp; Dohme, inovativna zdravila d.o.o.</w:t>
            </w:r>
          </w:p>
          <w:p w14:paraId="570BE06C" w14:textId="7B5D13A2" w:rsidR="0097768C" w:rsidRPr="00D64C26" w:rsidRDefault="0097768C" w:rsidP="00FB079A">
            <w:pPr>
              <w:rPr>
                <w:noProof/>
                <w:szCs w:val="22"/>
                <w:lang w:val="en-GB"/>
              </w:rPr>
            </w:pPr>
            <w:r w:rsidRPr="00D64C26">
              <w:rPr>
                <w:szCs w:val="22"/>
                <w:lang w:val="en-GB"/>
              </w:rPr>
              <w:t>Tel: +</w:t>
            </w:r>
            <w:del w:id="100" w:author="MSD1-IT-RA" w:date="2025-10-06T11:45:00Z" w16du:dateUtc="2025-10-06T09:45:00Z">
              <w:r w:rsidRPr="00D64C26" w:rsidDel="008155DF">
                <w:rPr>
                  <w:szCs w:val="22"/>
                  <w:lang w:val="en-GB"/>
                </w:rPr>
                <w:delText> </w:delText>
              </w:r>
            </w:del>
            <w:r w:rsidRPr="00D64C26">
              <w:rPr>
                <w:szCs w:val="22"/>
                <w:lang w:val="en-GB"/>
              </w:rPr>
              <w:t>386 1 520</w:t>
            </w:r>
            <w:ins w:id="101" w:author="MSD1-IT-RA" w:date="2025-10-06T11:45:00Z" w16du:dateUtc="2025-10-06T09:45:00Z">
              <w:r w:rsidR="008155DF">
                <w:rPr>
                  <w:szCs w:val="22"/>
                  <w:lang w:val="en-GB"/>
                </w:rPr>
                <w:t xml:space="preserve"> </w:t>
              </w:r>
            </w:ins>
            <w:r w:rsidRPr="00D64C26">
              <w:rPr>
                <w:szCs w:val="22"/>
                <w:lang w:val="en-GB"/>
              </w:rPr>
              <w:t>4</w:t>
            </w:r>
            <w:del w:id="102" w:author="MSD1-IT-RA" w:date="2025-10-06T11:45:00Z" w16du:dateUtc="2025-10-06T09:45:00Z">
              <w:r w:rsidRPr="00D64C26" w:rsidDel="008155DF">
                <w:rPr>
                  <w:szCs w:val="22"/>
                  <w:lang w:val="en-GB"/>
                </w:rPr>
                <w:delText> </w:delText>
              </w:r>
            </w:del>
            <w:r w:rsidRPr="00D64C26">
              <w:rPr>
                <w:szCs w:val="22"/>
                <w:lang w:val="en-GB"/>
              </w:rPr>
              <w:t>201</w:t>
            </w:r>
          </w:p>
          <w:p w14:paraId="7DAD6313" w14:textId="3AC6945C" w:rsidR="0097768C" w:rsidRPr="00D64C26" w:rsidRDefault="0097768C" w:rsidP="00FB079A">
            <w:pPr>
              <w:tabs>
                <w:tab w:val="left" w:pos="-720"/>
              </w:tabs>
              <w:suppressAutoHyphens/>
              <w:rPr>
                <w:szCs w:val="22"/>
                <w:lang w:val="en-GB"/>
              </w:rPr>
            </w:pPr>
            <w:r w:rsidRPr="00D64C26">
              <w:rPr>
                <w:szCs w:val="22"/>
                <w:lang w:val="en-GB"/>
              </w:rPr>
              <w:t>msd</w:t>
            </w:r>
            <w:ins w:id="103" w:author="MSD1-IT-RA" w:date="2025-10-06T11:45:00Z" w16du:dateUtc="2025-10-06T09:45:00Z">
              <w:r w:rsidR="008155DF">
                <w:rPr>
                  <w:szCs w:val="22"/>
                  <w:lang w:val="en-GB"/>
                </w:rPr>
                <w:t>.</w:t>
              </w:r>
            </w:ins>
            <w:del w:id="104" w:author="MSD1-IT-RA" w:date="2025-10-06T11:45:00Z" w16du:dateUtc="2025-10-06T09:45:00Z">
              <w:r w:rsidRPr="00D64C26" w:rsidDel="008155DF">
                <w:rPr>
                  <w:szCs w:val="22"/>
                  <w:lang w:val="en-GB"/>
                </w:rPr>
                <w:delText>_</w:delText>
              </w:r>
            </w:del>
            <w:r w:rsidRPr="00D64C26">
              <w:rPr>
                <w:szCs w:val="22"/>
                <w:lang w:val="en-GB"/>
              </w:rPr>
              <w:t>slovenia@m</w:t>
            </w:r>
            <w:ins w:id="105" w:author="MSD1-IT-RA" w:date="2025-10-06T11:45:00Z" w16du:dateUtc="2025-10-06T09:45:00Z">
              <w:r w:rsidR="008155DF">
                <w:rPr>
                  <w:szCs w:val="22"/>
                  <w:lang w:val="en-GB"/>
                </w:rPr>
                <w:t>sd</w:t>
              </w:r>
            </w:ins>
            <w:del w:id="106" w:author="MSD1-IT-RA" w:date="2025-10-06T11:45:00Z" w16du:dateUtc="2025-10-06T09:45:00Z">
              <w:r w:rsidRPr="00D64C26" w:rsidDel="008155DF">
                <w:rPr>
                  <w:szCs w:val="22"/>
                  <w:lang w:val="en-GB"/>
                </w:rPr>
                <w:delText>erck</w:delText>
              </w:r>
            </w:del>
            <w:r w:rsidRPr="00D64C26">
              <w:rPr>
                <w:szCs w:val="22"/>
                <w:lang w:val="en-GB"/>
              </w:rPr>
              <w:t>.com</w:t>
            </w:r>
          </w:p>
          <w:p w14:paraId="7FBED9EB" w14:textId="77777777" w:rsidR="0097768C" w:rsidRPr="00D64C26" w:rsidRDefault="0097768C" w:rsidP="00FB079A">
            <w:pPr>
              <w:rPr>
                <w:noProof/>
                <w:szCs w:val="22"/>
                <w:lang w:val="en-GB"/>
              </w:rPr>
            </w:pPr>
          </w:p>
        </w:tc>
      </w:tr>
      <w:tr w:rsidR="0097768C" w:rsidRPr="008155DF" w14:paraId="1EE9134E" w14:textId="77777777" w:rsidTr="00FD056F">
        <w:trPr>
          <w:cantSplit/>
          <w:trHeight w:val="1014"/>
        </w:trPr>
        <w:tc>
          <w:tcPr>
            <w:tcW w:w="2577" w:type="pct"/>
          </w:tcPr>
          <w:p w14:paraId="3B7CD091" w14:textId="77777777" w:rsidR="0097768C" w:rsidRPr="00D64C26" w:rsidRDefault="0097768C" w:rsidP="00FB079A">
            <w:pPr>
              <w:tabs>
                <w:tab w:val="left" w:pos="567"/>
              </w:tabs>
              <w:rPr>
                <w:b/>
                <w:szCs w:val="22"/>
                <w:lang w:val="en-GB"/>
              </w:rPr>
            </w:pPr>
            <w:proofErr w:type="spellStart"/>
            <w:r w:rsidRPr="00D64C26">
              <w:rPr>
                <w:b/>
                <w:szCs w:val="22"/>
                <w:lang w:val="en-GB"/>
              </w:rPr>
              <w:t>Ísland</w:t>
            </w:r>
            <w:proofErr w:type="spellEnd"/>
          </w:p>
          <w:p w14:paraId="3E5A2258" w14:textId="65E505E7" w:rsidR="0097768C" w:rsidRPr="00D64C26" w:rsidRDefault="0097768C" w:rsidP="00FB079A">
            <w:pPr>
              <w:autoSpaceDE w:val="0"/>
              <w:autoSpaceDN w:val="0"/>
              <w:adjustRightInd w:val="0"/>
              <w:rPr>
                <w:szCs w:val="22"/>
                <w:lang w:val="en-GB" w:eastAsia="da-DK"/>
              </w:rPr>
            </w:pPr>
            <w:proofErr w:type="spellStart"/>
            <w:r w:rsidRPr="00D64C26">
              <w:rPr>
                <w:szCs w:val="22"/>
                <w:lang w:val="en-GB"/>
              </w:rPr>
              <w:t>Vistor</w:t>
            </w:r>
            <w:proofErr w:type="spellEnd"/>
            <w:r w:rsidRPr="00D64C26">
              <w:rPr>
                <w:szCs w:val="22"/>
                <w:lang w:val="en-GB" w:eastAsia="da-DK"/>
              </w:rPr>
              <w:t xml:space="preserve"> </w:t>
            </w:r>
            <w:proofErr w:type="spellStart"/>
            <w:ins w:id="107" w:author="MSD1-IT-RA" w:date="2025-10-06T11:45:00Z" w16du:dateUtc="2025-10-06T09:45:00Z">
              <w:r w:rsidR="008155DF">
                <w:rPr>
                  <w:szCs w:val="22"/>
                  <w:lang w:val="en-GB" w:eastAsia="da-DK"/>
                </w:rPr>
                <w:t>e</w:t>
              </w:r>
            </w:ins>
            <w:r w:rsidRPr="00D64C26">
              <w:rPr>
                <w:szCs w:val="22"/>
                <w:lang w:val="en-GB" w:eastAsia="da-DK"/>
              </w:rPr>
              <w:t>hf</w:t>
            </w:r>
            <w:proofErr w:type="spellEnd"/>
            <w:r w:rsidRPr="00D64C26">
              <w:rPr>
                <w:szCs w:val="22"/>
                <w:lang w:val="en-GB" w:eastAsia="da-DK"/>
              </w:rPr>
              <w:t>.</w:t>
            </w:r>
          </w:p>
          <w:p w14:paraId="22E45161" w14:textId="77777777" w:rsidR="0097768C" w:rsidRPr="00D64C26" w:rsidRDefault="0097768C" w:rsidP="00FB079A">
            <w:pPr>
              <w:autoSpaceDE w:val="0"/>
              <w:autoSpaceDN w:val="0"/>
              <w:adjustRightInd w:val="0"/>
              <w:rPr>
                <w:szCs w:val="22"/>
                <w:lang w:val="en-GB" w:eastAsia="da-DK"/>
              </w:rPr>
            </w:pPr>
            <w:proofErr w:type="spellStart"/>
            <w:r w:rsidRPr="00D64C26">
              <w:rPr>
                <w:szCs w:val="22"/>
                <w:lang w:val="en-GB" w:eastAsia="da-DK"/>
              </w:rPr>
              <w:t>Sími</w:t>
            </w:r>
            <w:proofErr w:type="spellEnd"/>
            <w:r w:rsidRPr="00D64C26">
              <w:rPr>
                <w:szCs w:val="22"/>
                <w:lang w:val="en-GB" w:eastAsia="da-DK"/>
              </w:rPr>
              <w:t>: +354 5</w:t>
            </w:r>
            <w:r w:rsidRPr="00D64C26">
              <w:rPr>
                <w:szCs w:val="22"/>
                <w:lang w:val="en-GB"/>
              </w:rPr>
              <w:t>35 7</w:t>
            </w:r>
            <w:r w:rsidRPr="00D64C26">
              <w:rPr>
                <w:szCs w:val="22"/>
                <w:lang w:val="en-GB" w:eastAsia="da-DK"/>
              </w:rPr>
              <w:t>000</w:t>
            </w:r>
          </w:p>
          <w:p w14:paraId="2C12ADB0" w14:textId="77777777" w:rsidR="0097768C" w:rsidRPr="00D64C26" w:rsidRDefault="0097768C" w:rsidP="00FB079A">
            <w:pPr>
              <w:tabs>
                <w:tab w:val="left" w:pos="567"/>
              </w:tabs>
              <w:rPr>
                <w:b/>
                <w:szCs w:val="22"/>
                <w:lang w:val="en-GB"/>
              </w:rPr>
            </w:pPr>
          </w:p>
        </w:tc>
        <w:tc>
          <w:tcPr>
            <w:tcW w:w="2423" w:type="pct"/>
          </w:tcPr>
          <w:p w14:paraId="639DFC4C" w14:textId="77777777" w:rsidR="0097768C" w:rsidRPr="00D64C26" w:rsidRDefault="0097768C" w:rsidP="00FB079A">
            <w:pPr>
              <w:tabs>
                <w:tab w:val="left" w:pos="-720"/>
              </w:tabs>
              <w:suppressAutoHyphens/>
              <w:rPr>
                <w:b/>
                <w:noProof/>
                <w:szCs w:val="22"/>
                <w:lang w:val="en-GB"/>
              </w:rPr>
            </w:pPr>
            <w:r w:rsidRPr="00D64C26">
              <w:rPr>
                <w:b/>
                <w:noProof/>
                <w:szCs w:val="22"/>
                <w:lang w:val="en-GB"/>
              </w:rPr>
              <w:t>Slovenská republika</w:t>
            </w:r>
          </w:p>
          <w:p w14:paraId="3EE4D4C3" w14:textId="77777777" w:rsidR="0097768C" w:rsidRPr="00D64C26" w:rsidRDefault="0097768C" w:rsidP="00FB079A">
            <w:pPr>
              <w:tabs>
                <w:tab w:val="left" w:pos="-720"/>
              </w:tabs>
              <w:suppressAutoHyphens/>
              <w:rPr>
                <w:szCs w:val="22"/>
                <w:lang w:val="en-GB"/>
              </w:rPr>
            </w:pPr>
            <w:r w:rsidRPr="00D64C26">
              <w:rPr>
                <w:szCs w:val="22"/>
                <w:lang w:val="en-GB"/>
              </w:rPr>
              <w:t>Merck Sharp &amp; Dohme, s. r. o.</w:t>
            </w:r>
          </w:p>
          <w:p w14:paraId="6BC31EEB" w14:textId="77777777" w:rsidR="0097768C" w:rsidRPr="00D64C26" w:rsidRDefault="0097768C" w:rsidP="00FB079A">
            <w:pPr>
              <w:tabs>
                <w:tab w:val="left" w:pos="-720"/>
              </w:tabs>
              <w:suppressAutoHyphens/>
              <w:rPr>
                <w:b/>
                <w:szCs w:val="22"/>
                <w:lang w:val="en-GB"/>
              </w:rPr>
            </w:pPr>
            <w:r w:rsidRPr="00D64C26">
              <w:rPr>
                <w:szCs w:val="22"/>
                <w:lang w:val="en-GB"/>
              </w:rPr>
              <w:t>Tel.: +421 2 58282010</w:t>
            </w:r>
          </w:p>
          <w:p w14:paraId="378614A8" w14:textId="5B1A1DD8" w:rsidR="0097768C" w:rsidRPr="00D64C26" w:rsidRDefault="0097768C" w:rsidP="00FB079A">
            <w:pPr>
              <w:rPr>
                <w:noProof/>
                <w:szCs w:val="22"/>
                <w:lang w:val="en-GB"/>
              </w:rPr>
            </w:pPr>
            <w:r w:rsidRPr="00D64C26">
              <w:rPr>
                <w:szCs w:val="22"/>
                <w:lang w:val="en-GB"/>
              </w:rPr>
              <w:t>dpoc_czechslovak@m</w:t>
            </w:r>
            <w:ins w:id="108" w:author="MSD1-IT-RA" w:date="2025-10-06T11:46:00Z" w16du:dateUtc="2025-10-06T09:46:00Z">
              <w:r w:rsidR="008155DF">
                <w:rPr>
                  <w:szCs w:val="22"/>
                  <w:lang w:val="en-GB"/>
                </w:rPr>
                <w:t>sd</w:t>
              </w:r>
            </w:ins>
            <w:del w:id="109" w:author="MSD1-IT-RA" w:date="2025-10-06T11:46:00Z" w16du:dateUtc="2025-10-06T09:46:00Z">
              <w:r w:rsidRPr="00D64C26" w:rsidDel="008155DF">
                <w:rPr>
                  <w:szCs w:val="22"/>
                  <w:lang w:val="en-GB"/>
                </w:rPr>
                <w:delText>erck</w:delText>
              </w:r>
            </w:del>
            <w:r w:rsidRPr="00D64C26">
              <w:rPr>
                <w:szCs w:val="22"/>
                <w:lang w:val="en-GB"/>
              </w:rPr>
              <w:t>.com</w:t>
            </w:r>
          </w:p>
          <w:p w14:paraId="2DD35177" w14:textId="77777777" w:rsidR="0097768C" w:rsidRPr="00D64C26" w:rsidRDefault="0097768C" w:rsidP="00FB079A">
            <w:pPr>
              <w:tabs>
                <w:tab w:val="left" w:pos="567"/>
              </w:tabs>
              <w:rPr>
                <w:b/>
                <w:szCs w:val="22"/>
                <w:lang w:val="en-GB"/>
              </w:rPr>
            </w:pPr>
          </w:p>
        </w:tc>
      </w:tr>
      <w:tr w:rsidR="0097768C" w:rsidRPr="00D64C26" w14:paraId="4E4D819D" w14:textId="77777777" w:rsidTr="00FD056F">
        <w:trPr>
          <w:cantSplit/>
          <w:trHeight w:val="762"/>
        </w:trPr>
        <w:tc>
          <w:tcPr>
            <w:tcW w:w="2577" w:type="pct"/>
          </w:tcPr>
          <w:p w14:paraId="6E965F57" w14:textId="77777777" w:rsidR="0097768C" w:rsidRPr="00D64C26" w:rsidRDefault="0097768C" w:rsidP="00FB079A">
            <w:pPr>
              <w:tabs>
                <w:tab w:val="left" w:pos="567"/>
              </w:tabs>
              <w:rPr>
                <w:b/>
                <w:szCs w:val="22"/>
              </w:rPr>
            </w:pPr>
            <w:r w:rsidRPr="00D64C26">
              <w:rPr>
                <w:b/>
                <w:szCs w:val="22"/>
                <w:lang w:val="en-GB"/>
              </w:rPr>
              <w:t>Ι</w:t>
            </w:r>
            <w:r w:rsidRPr="00D64C26">
              <w:rPr>
                <w:b/>
                <w:szCs w:val="22"/>
              </w:rPr>
              <w:t>talia</w:t>
            </w:r>
          </w:p>
          <w:p w14:paraId="19D47BCD" w14:textId="77777777" w:rsidR="0097768C" w:rsidRPr="00D64C26" w:rsidRDefault="0097768C" w:rsidP="00FB079A">
            <w:pPr>
              <w:tabs>
                <w:tab w:val="left" w:pos="567"/>
              </w:tabs>
              <w:rPr>
                <w:szCs w:val="22"/>
              </w:rPr>
            </w:pPr>
            <w:r w:rsidRPr="00D64C26">
              <w:rPr>
                <w:szCs w:val="22"/>
              </w:rPr>
              <w:t>MSD Italia S.r.l.</w:t>
            </w:r>
          </w:p>
          <w:p w14:paraId="079E303B" w14:textId="13822E25" w:rsidR="0097768C" w:rsidRPr="00D64C26" w:rsidRDefault="0097768C" w:rsidP="00FB079A">
            <w:pPr>
              <w:tabs>
                <w:tab w:val="left" w:pos="567"/>
              </w:tabs>
              <w:rPr>
                <w:szCs w:val="22"/>
                <w:lang w:val="de-DE"/>
              </w:rPr>
            </w:pPr>
            <w:r w:rsidRPr="00D64C26">
              <w:rPr>
                <w:szCs w:val="22"/>
                <w:lang w:val="de-DE"/>
              </w:rPr>
              <w:t xml:space="preserve">Tel: </w:t>
            </w:r>
            <w:r w:rsidR="00B807F4" w:rsidRPr="00F235BE">
              <w:rPr>
                <w:szCs w:val="22"/>
                <w:lang w:val="en-GB"/>
              </w:rPr>
              <w:t>800 23 99 89</w:t>
            </w:r>
            <w:r w:rsidR="00B807F4" w:rsidRPr="00AB5A92">
              <w:rPr>
                <w:rFonts w:ascii="Arial" w:hAnsi="Arial" w:cs="Arial"/>
                <w:color w:val="0070C0"/>
                <w:lang w:val="en-US"/>
              </w:rPr>
              <w:t xml:space="preserve"> </w:t>
            </w:r>
            <w:r w:rsidR="00B807F4" w:rsidRPr="00F235BE">
              <w:rPr>
                <w:szCs w:val="22"/>
                <w:lang w:val="en-GB"/>
              </w:rPr>
              <w:t>(</w:t>
            </w:r>
            <w:r w:rsidRPr="00D64C26">
              <w:rPr>
                <w:szCs w:val="22"/>
                <w:lang w:val="de-DE"/>
              </w:rPr>
              <w:t>+39 06 361911</w:t>
            </w:r>
            <w:r w:rsidR="00B807F4">
              <w:rPr>
                <w:szCs w:val="22"/>
                <w:lang w:val="de-DE"/>
              </w:rPr>
              <w:t>)</w:t>
            </w:r>
          </w:p>
          <w:p w14:paraId="5AAD0938" w14:textId="33E5D69A" w:rsidR="0097768C" w:rsidRPr="00D64C26" w:rsidRDefault="00B807F4" w:rsidP="00FB079A">
            <w:pPr>
              <w:tabs>
                <w:tab w:val="left" w:pos="567"/>
              </w:tabs>
              <w:rPr>
                <w:szCs w:val="22"/>
                <w:lang w:val="de-DE"/>
              </w:rPr>
            </w:pPr>
            <w:r>
              <w:rPr>
                <w:szCs w:val="22"/>
                <w:lang w:val="de-DE"/>
              </w:rPr>
              <w:t>dpoc</w:t>
            </w:r>
            <w:r w:rsidR="0097768C" w:rsidRPr="00D64C26">
              <w:rPr>
                <w:szCs w:val="22"/>
                <w:lang w:val="de-DE"/>
              </w:rPr>
              <w:t>.it</w:t>
            </w:r>
            <w:r>
              <w:rPr>
                <w:szCs w:val="22"/>
                <w:lang w:val="de-DE"/>
              </w:rPr>
              <w:t>aly</w:t>
            </w:r>
            <w:r w:rsidR="0097768C" w:rsidRPr="00D64C26">
              <w:rPr>
                <w:szCs w:val="22"/>
                <w:lang w:val="de-DE"/>
              </w:rPr>
              <w:t>@m</w:t>
            </w:r>
            <w:r>
              <w:rPr>
                <w:szCs w:val="22"/>
                <w:lang w:val="de-DE"/>
              </w:rPr>
              <w:t>sd</w:t>
            </w:r>
            <w:r w:rsidR="0097768C" w:rsidRPr="00D64C26">
              <w:rPr>
                <w:szCs w:val="22"/>
                <w:lang w:val="de-DE"/>
              </w:rPr>
              <w:t>.com</w:t>
            </w:r>
          </w:p>
          <w:p w14:paraId="3B47959E" w14:textId="77777777" w:rsidR="0097768C" w:rsidRPr="00D64C26" w:rsidRDefault="0097768C" w:rsidP="00FB079A">
            <w:pPr>
              <w:tabs>
                <w:tab w:val="left" w:pos="567"/>
              </w:tabs>
              <w:rPr>
                <w:b/>
                <w:szCs w:val="22"/>
                <w:lang w:val="de-DE"/>
              </w:rPr>
            </w:pPr>
          </w:p>
        </w:tc>
        <w:tc>
          <w:tcPr>
            <w:tcW w:w="2423" w:type="pct"/>
          </w:tcPr>
          <w:p w14:paraId="444393EF" w14:textId="77777777" w:rsidR="0097768C" w:rsidRPr="00D64C26" w:rsidRDefault="0097768C" w:rsidP="00FB079A">
            <w:pPr>
              <w:tabs>
                <w:tab w:val="left" w:pos="567"/>
              </w:tabs>
              <w:rPr>
                <w:b/>
                <w:szCs w:val="22"/>
                <w:lang w:val="en-GB"/>
              </w:rPr>
            </w:pPr>
            <w:r w:rsidRPr="00D64C26">
              <w:rPr>
                <w:b/>
                <w:szCs w:val="22"/>
                <w:lang w:val="en-GB"/>
              </w:rPr>
              <w:t>Suomi/Finland</w:t>
            </w:r>
          </w:p>
          <w:p w14:paraId="6F8F00E0" w14:textId="77777777" w:rsidR="0097768C" w:rsidRPr="00D64C26" w:rsidRDefault="0097768C" w:rsidP="00FB079A">
            <w:pPr>
              <w:tabs>
                <w:tab w:val="left" w:pos="567"/>
              </w:tabs>
              <w:rPr>
                <w:szCs w:val="22"/>
                <w:lang w:val="en-GB"/>
              </w:rPr>
            </w:pPr>
            <w:r w:rsidRPr="00D64C26">
              <w:rPr>
                <w:szCs w:val="22"/>
                <w:lang w:val="en-GB"/>
              </w:rPr>
              <w:t>MSD Finland Oy</w:t>
            </w:r>
          </w:p>
          <w:p w14:paraId="5C219566" w14:textId="77777777" w:rsidR="0097768C" w:rsidRPr="00D64C26" w:rsidRDefault="0097768C" w:rsidP="00FB079A">
            <w:pPr>
              <w:tabs>
                <w:tab w:val="left" w:pos="567"/>
              </w:tabs>
              <w:rPr>
                <w:szCs w:val="22"/>
                <w:lang w:val="en-GB"/>
              </w:rPr>
            </w:pPr>
            <w:r w:rsidRPr="00D64C26">
              <w:rPr>
                <w:szCs w:val="22"/>
                <w:lang w:val="en-GB"/>
              </w:rPr>
              <w:t>Puh/Tel: +358 (0)9 804 650</w:t>
            </w:r>
          </w:p>
          <w:p w14:paraId="0F6D45FF" w14:textId="77777777" w:rsidR="0097768C" w:rsidRPr="00D64C26" w:rsidRDefault="0097768C" w:rsidP="00FB079A">
            <w:pPr>
              <w:tabs>
                <w:tab w:val="left" w:pos="567"/>
              </w:tabs>
              <w:rPr>
                <w:szCs w:val="22"/>
                <w:lang w:val="en-GB"/>
              </w:rPr>
            </w:pPr>
            <w:r w:rsidRPr="00D64C26">
              <w:rPr>
                <w:szCs w:val="22"/>
                <w:lang w:val="en-GB"/>
              </w:rPr>
              <w:t>info@msd.fi</w:t>
            </w:r>
          </w:p>
          <w:p w14:paraId="6E22F63D" w14:textId="77777777" w:rsidR="0097768C" w:rsidRPr="00D64C26" w:rsidRDefault="0097768C" w:rsidP="00FB079A">
            <w:pPr>
              <w:tabs>
                <w:tab w:val="left" w:pos="567"/>
              </w:tabs>
              <w:rPr>
                <w:b/>
                <w:szCs w:val="22"/>
                <w:lang w:val="en-GB"/>
              </w:rPr>
            </w:pPr>
          </w:p>
        </w:tc>
      </w:tr>
      <w:tr w:rsidR="0097768C" w:rsidRPr="00D64C26" w14:paraId="726E4D7E" w14:textId="77777777" w:rsidTr="00FD056F">
        <w:trPr>
          <w:cantSplit/>
          <w:trHeight w:val="762"/>
        </w:trPr>
        <w:tc>
          <w:tcPr>
            <w:tcW w:w="2577" w:type="pct"/>
          </w:tcPr>
          <w:p w14:paraId="0E723CD4" w14:textId="77777777" w:rsidR="0097768C" w:rsidRPr="00D64C26" w:rsidRDefault="0097768C" w:rsidP="00FB079A">
            <w:pPr>
              <w:rPr>
                <w:b/>
                <w:noProof/>
                <w:szCs w:val="22"/>
                <w:lang w:val="en-GB"/>
              </w:rPr>
            </w:pPr>
            <w:r w:rsidRPr="00D64C26">
              <w:rPr>
                <w:b/>
                <w:noProof/>
                <w:szCs w:val="22"/>
                <w:lang w:val="en-GB"/>
              </w:rPr>
              <w:t>Κύπρος</w:t>
            </w:r>
          </w:p>
          <w:p w14:paraId="4F944DDB" w14:textId="77777777" w:rsidR="0097768C" w:rsidRPr="00D64C26" w:rsidRDefault="0097768C" w:rsidP="00FB079A">
            <w:pPr>
              <w:rPr>
                <w:rFonts w:eastAsia="MS Mincho"/>
                <w:szCs w:val="22"/>
                <w:lang w:val="en-GB" w:eastAsia="ja-JP"/>
              </w:rPr>
            </w:pPr>
            <w:r w:rsidRPr="00D64C26">
              <w:rPr>
                <w:rFonts w:eastAsia="MS Mincho"/>
                <w:szCs w:val="22"/>
                <w:lang w:val="en-GB" w:eastAsia="ja-JP"/>
              </w:rPr>
              <w:t>Merck Sharp &amp; Dohme Cyprus Limited</w:t>
            </w:r>
          </w:p>
          <w:p w14:paraId="077BB749" w14:textId="4CF88180" w:rsidR="0097768C" w:rsidRPr="00D64C26" w:rsidRDefault="0097768C" w:rsidP="00FB079A">
            <w:pPr>
              <w:rPr>
                <w:rFonts w:eastAsia="MS Mincho"/>
                <w:szCs w:val="22"/>
                <w:lang w:val="en-GB" w:eastAsia="ja-JP"/>
              </w:rPr>
            </w:pPr>
            <w:proofErr w:type="spellStart"/>
            <w:r w:rsidRPr="00D64C26">
              <w:rPr>
                <w:rFonts w:eastAsia="MS Mincho"/>
                <w:szCs w:val="22"/>
                <w:lang w:val="en-GB" w:eastAsia="ja-JP"/>
              </w:rPr>
              <w:t>Τηλ</w:t>
            </w:r>
            <w:proofErr w:type="spellEnd"/>
            <w:r w:rsidRPr="00D64C26">
              <w:rPr>
                <w:rFonts w:eastAsia="MS Mincho"/>
                <w:szCs w:val="22"/>
                <w:lang w:val="en-GB" w:eastAsia="ja-JP"/>
              </w:rPr>
              <w:t>: </w:t>
            </w:r>
            <w:r w:rsidRPr="00D64C26">
              <w:rPr>
                <w:rFonts w:eastAsia="MS Mincho"/>
                <w:kern w:val="2"/>
                <w:szCs w:val="22"/>
                <w:lang w:val="en-GB" w:eastAsia="ja-JP"/>
              </w:rPr>
              <w:t>800</w:t>
            </w:r>
            <w:ins w:id="110" w:author="MSD1-IT-RA" w:date="2025-10-06T11:46:00Z" w16du:dateUtc="2025-10-06T09:46:00Z">
              <w:r w:rsidR="008155DF">
                <w:rPr>
                  <w:rFonts w:eastAsia="MS Mincho"/>
                  <w:kern w:val="2"/>
                  <w:szCs w:val="22"/>
                  <w:lang w:val="en-GB" w:eastAsia="ja-JP"/>
                </w:rPr>
                <w:t xml:space="preserve"> </w:t>
              </w:r>
            </w:ins>
            <w:r w:rsidRPr="00D64C26">
              <w:rPr>
                <w:rFonts w:eastAsia="MS Mincho"/>
                <w:kern w:val="2"/>
                <w:szCs w:val="22"/>
                <w:lang w:val="en-GB" w:eastAsia="ja-JP"/>
              </w:rPr>
              <w:t>00 673 (</w:t>
            </w:r>
            <w:r w:rsidRPr="00D64C26">
              <w:rPr>
                <w:rFonts w:eastAsia="MS Mincho"/>
                <w:szCs w:val="22"/>
                <w:lang w:val="en-GB" w:eastAsia="ja-JP"/>
              </w:rPr>
              <w:t>+357 22866700)</w:t>
            </w:r>
          </w:p>
          <w:p w14:paraId="30330E23" w14:textId="3806E1AF" w:rsidR="0097768C" w:rsidRPr="00D64C26" w:rsidRDefault="008155DF" w:rsidP="00FB079A">
            <w:pPr>
              <w:rPr>
                <w:noProof/>
                <w:szCs w:val="22"/>
                <w:lang w:val="en-GB"/>
              </w:rPr>
            </w:pPr>
            <w:ins w:id="111" w:author="MSD1-IT-RA" w:date="2025-10-06T11:46:00Z" w16du:dateUtc="2025-10-06T09:46:00Z">
              <w:r>
                <w:rPr>
                  <w:szCs w:val="22"/>
                  <w:lang w:val="en-GB"/>
                </w:rPr>
                <w:t>dpoccyprus</w:t>
              </w:r>
            </w:ins>
            <w:del w:id="112" w:author="MSD1-IT-RA" w:date="2025-10-06T11:46:00Z" w16du:dateUtc="2025-10-06T09:46:00Z">
              <w:r w:rsidR="0097768C" w:rsidRPr="00D64C26" w:rsidDel="008155DF">
                <w:rPr>
                  <w:szCs w:val="22"/>
                  <w:lang w:val="en-GB"/>
                </w:rPr>
                <w:delText>cyprus_info</w:delText>
              </w:r>
            </w:del>
            <w:r w:rsidR="0097768C" w:rsidRPr="00D64C26">
              <w:rPr>
                <w:szCs w:val="22"/>
                <w:lang w:val="en-GB"/>
              </w:rPr>
              <w:t>@m</w:t>
            </w:r>
            <w:ins w:id="113" w:author="MSD1-IT-RA" w:date="2025-10-06T11:46:00Z" w16du:dateUtc="2025-10-06T09:46:00Z">
              <w:r>
                <w:rPr>
                  <w:szCs w:val="22"/>
                  <w:lang w:val="en-GB"/>
                </w:rPr>
                <w:t>sd</w:t>
              </w:r>
            </w:ins>
            <w:del w:id="114" w:author="MSD1-IT-RA" w:date="2025-10-06T11:46:00Z" w16du:dateUtc="2025-10-06T09:46:00Z">
              <w:r w:rsidR="0097768C" w:rsidRPr="00D64C26" w:rsidDel="008155DF">
                <w:rPr>
                  <w:szCs w:val="22"/>
                  <w:lang w:val="en-GB"/>
                </w:rPr>
                <w:delText>erck</w:delText>
              </w:r>
            </w:del>
            <w:r w:rsidR="0097768C" w:rsidRPr="00D64C26">
              <w:rPr>
                <w:szCs w:val="22"/>
                <w:lang w:val="en-GB"/>
              </w:rPr>
              <w:t>.com</w:t>
            </w:r>
          </w:p>
          <w:p w14:paraId="31B22B68" w14:textId="77777777" w:rsidR="0097768C" w:rsidRPr="00D64C26" w:rsidRDefault="0097768C" w:rsidP="00FB079A">
            <w:pPr>
              <w:tabs>
                <w:tab w:val="left" w:pos="567"/>
              </w:tabs>
              <w:rPr>
                <w:b/>
                <w:szCs w:val="22"/>
                <w:lang w:val="en-GB"/>
              </w:rPr>
            </w:pPr>
          </w:p>
        </w:tc>
        <w:tc>
          <w:tcPr>
            <w:tcW w:w="2423" w:type="pct"/>
          </w:tcPr>
          <w:p w14:paraId="1B3814B1" w14:textId="77777777" w:rsidR="0097768C" w:rsidRPr="00D64C26" w:rsidRDefault="0097768C" w:rsidP="00FB079A">
            <w:pPr>
              <w:tabs>
                <w:tab w:val="left" w:pos="567"/>
              </w:tabs>
              <w:rPr>
                <w:b/>
                <w:szCs w:val="22"/>
                <w:lang w:val="en-GB"/>
              </w:rPr>
            </w:pPr>
            <w:r w:rsidRPr="00D64C26">
              <w:rPr>
                <w:b/>
                <w:szCs w:val="22"/>
                <w:lang w:val="en-GB"/>
              </w:rPr>
              <w:t>Sverige</w:t>
            </w:r>
          </w:p>
          <w:p w14:paraId="517E90F5" w14:textId="77777777" w:rsidR="0097768C" w:rsidRPr="00D64C26" w:rsidRDefault="0097768C" w:rsidP="00FB079A">
            <w:pPr>
              <w:tabs>
                <w:tab w:val="left" w:pos="567"/>
              </w:tabs>
              <w:rPr>
                <w:szCs w:val="22"/>
                <w:lang w:val="en-GB"/>
              </w:rPr>
            </w:pPr>
            <w:r w:rsidRPr="00D64C26">
              <w:rPr>
                <w:szCs w:val="22"/>
                <w:lang w:val="en-GB"/>
              </w:rPr>
              <w:t>Merck Sharp &amp; Dohme (Sweden) AB</w:t>
            </w:r>
          </w:p>
          <w:p w14:paraId="7F8BEBDB" w14:textId="77777777" w:rsidR="0097768C" w:rsidRPr="00D64C26" w:rsidRDefault="0097768C" w:rsidP="00FB079A">
            <w:pPr>
              <w:tabs>
                <w:tab w:val="left" w:pos="567"/>
              </w:tabs>
              <w:rPr>
                <w:szCs w:val="22"/>
                <w:lang w:val="en-GB"/>
              </w:rPr>
            </w:pPr>
            <w:r w:rsidRPr="00D64C26">
              <w:rPr>
                <w:szCs w:val="22"/>
                <w:lang w:val="en-GB"/>
              </w:rPr>
              <w:t>Tel: +46 77 5700488</w:t>
            </w:r>
          </w:p>
          <w:p w14:paraId="35E41D21" w14:textId="1EA96A55" w:rsidR="0097768C" w:rsidRPr="00D64C26" w:rsidRDefault="0097768C" w:rsidP="00FB079A">
            <w:pPr>
              <w:tabs>
                <w:tab w:val="left" w:pos="567"/>
              </w:tabs>
              <w:rPr>
                <w:szCs w:val="22"/>
                <w:lang w:val="en-GB"/>
              </w:rPr>
            </w:pPr>
            <w:r w:rsidRPr="00D64C26">
              <w:rPr>
                <w:szCs w:val="22"/>
                <w:lang w:val="en-GB"/>
              </w:rPr>
              <w:t>medicinskinfo@m</w:t>
            </w:r>
            <w:ins w:id="115" w:author="MSD1-IT-RA" w:date="2025-10-06T11:46:00Z" w16du:dateUtc="2025-10-06T09:46:00Z">
              <w:r w:rsidR="008155DF">
                <w:rPr>
                  <w:szCs w:val="22"/>
                  <w:lang w:val="en-GB"/>
                </w:rPr>
                <w:t>sd</w:t>
              </w:r>
            </w:ins>
            <w:del w:id="116" w:author="MSD1-IT-RA" w:date="2025-10-06T11:46:00Z" w16du:dateUtc="2025-10-06T09:46:00Z">
              <w:r w:rsidRPr="00D64C26" w:rsidDel="008155DF">
                <w:rPr>
                  <w:szCs w:val="22"/>
                  <w:lang w:val="en-GB"/>
                </w:rPr>
                <w:delText>erck</w:delText>
              </w:r>
            </w:del>
            <w:r w:rsidRPr="00D64C26">
              <w:rPr>
                <w:szCs w:val="22"/>
                <w:lang w:val="en-GB"/>
              </w:rPr>
              <w:t>.com</w:t>
            </w:r>
          </w:p>
          <w:p w14:paraId="0B3E5C79" w14:textId="77777777" w:rsidR="0097768C" w:rsidRPr="00D64C26" w:rsidRDefault="0097768C" w:rsidP="00FB079A">
            <w:pPr>
              <w:tabs>
                <w:tab w:val="left" w:pos="567"/>
              </w:tabs>
              <w:rPr>
                <w:b/>
                <w:szCs w:val="22"/>
                <w:lang w:val="en-GB"/>
              </w:rPr>
            </w:pPr>
          </w:p>
        </w:tc>
      </w:tr>
      <w:tr w:rsidR="0097768C" w:rsidRPr="00D64C26" w14:paraId="37096EA2" w14:textId="77777777" w:rsidTr="00FD056F">
        <w:trPr>
          <w:cantSplit/>
          <w:trHeight w:val="762"/>
        </w:trPr>
        <w:tc>
          <w:tcPr>
            <w:tcW w:w="2577" w:type="pct"/>
          </w:tcPr>
          <w:p w14:paraId="0C9FDC2E" w14:textId="77777777" w:rsidR="0097768C" w:rsidRPr="008155DF" w:rsidRDefault="0097768C" w:rsidP="00FB079A">
            <w:pPr>
              <w:rPr>
                <w:b/>
                <w:noProof/>
                <w:szCs w:val="22"/>
              </w:rPr>
            </w:pPr>
            <w:r w:rsidRPr="008155DF">
              <w:rPr>
                <w:b/>
                <w:noProof/>
                <w:szCs w:val="22"/>
              </w:rPr>
              <w:lastRenderedPageBreak/>
              <w:t>Latvija</w:t>
            </w:r>
          </w:p>
          <w:p w14:paraId="6BCE787F" w14:textId="77777777" w:rsidR="0097768C" w:rsidRPr="008155DF" w:rsidRDefault="0097768C" w:rsidP="00FB079A">
            <w:pPr>
              <w:tabs>
                <w:tab w:val="left" w:pos="-720"/>
              </w:tabs>
              <w:suppressAutoHyphens/>
              <w:rPr>
                <w:szCs w:val="22"/>
              </w:rPr>
            </w:pPr>
            <w:r w:rsidRPr="008155DF">
              <w:rPr>
                <w:szCs w:val="22"/>
              </w:rPr>
              <w:t xml:space="preserve">SIA Merck Sharp &amp; Dohme </w:t>
            </w:r>
            <w:proofErr w:type="spellStart"/>
            <w:r w:rsidRPr="008155DF">
              <w:rPr>
                <w:szCs w:val="22"/>
              </w:rPr>
              <w:t>Latvija</w:t>
            </w:r>
            <w:proofErr w:type="spellEnd"/>
          </w:p>
          <w:p w14:paraId="6AF18B48" w14:textId="32BDC89E" w:rsidR="0097768C" w:rsidRPr="008155DF" w:rsidRDefault="0097768C" w:rsidP="00FB079A">
            <w:pPr>
              <w:tabs>
                <w:tab w:val="left" w:pos="-720"/>
              </w:tabs>
              <w:suppressAutoHyphens/>
              <w:rPr>
                <w:szCs w:val="22"/>
                <w:rPrChange w:id="117" w:author="MSD1-IT-RA" w:date="2025-10-06T11:46:00Z" w16du:dateUtc="2025-10-06T09:46:00Z">
                  <w:rPr>
                    <w:szCs w:val="22"/>
                    <w:lang w:val="en-GB"/>
                  </w:rPr>
                </w:rPrChange>
              </w:rPr>
            </w:pPr>
            <w:r w:rsidRPr="008155DF">
              <w:rPr>
                <w:szCs w:val="22"/>
                <w:rPrChange w:id="118" w:author="MSD1-IT-RA" w:date="2025-10-06T11:46:00Z" w16du:dateUtc="2025-10-06T09:46:00Z">
                  <w:rPr>
                    <w:szCs w:val="22"/>
                    <w:lang w:val="en-GB"/>
                  </w:rPr>
                </w:rPrChange>
              </w:rPr>
              <w:t>Tel</w:t>
            </w:r>
            <w:ins w:id="119" w:author="MSD1-IT-RA" w:date="2025-10-06T11:46:00Z" w16du:dateUtc="2025-10-06T09:46:00Z">
              <w:r w:rsidR="008155DF" w:rsidRPr="008155DF">
                <w:rPr>
                  <w:szCs w:val="22"/>
                  <w:rPrChange w:id="120" w:author="MSD1-IT-RA" w:date="2025-10-06T11:46:00Z" w16du:dateUtc="2025-10-06T09:46:00Z">
                    <w:rPr>
                      <w:szCs w:val="22"/>
                      <w:lang w:val="en-GB"/>
                    </w:rPr>
                  </w:rPrChange>
                </w:rPr>
                <w:t>.</w:t>
              </w:r>
            </w:ins>
            <w:r w:rsidRPr="008155DF">
              <w:rPr>
                <w:szCs w:val="22"/>
                <w:rPrChange w:id="121" w:author="MSD1-IT-RA" w:date="2025-10-06T11:46:00Z" w16du:dateUtc="2025-10-06T09:46:00Z">
                  <w:rPr>
                    <w:szCs w:val="22"/>
                    <w:lang w:val="en-GB"/>
                  </w:rPr>
                </w:rPrChange>
              </w:rPr>
              <w:t>: +371 67</w:t>
            </w:r>
            <w:ins w:id="122" w:author="MSD1-IT-RA" w:date="2025-10-06T11:46:00Z" w16du:dateUtc="2025-10-06T09:46:00Z">
              <w:r w:rsidR="008155DF">
                <w:rPr>
                  <w:szCs w:val="22"/>
                  <w:lang w:val="en-GB"/>
                </w:rPr>
                <w:t>025300</w:t>
              </w:r>
            </w:ins>
            <w:del w:id="123" w:author="MSD1-IT-RA" w:date="2025-10-06T11:46:00Z" w16du:dateUtc="2025-10-06T09:46:00Z">
              <w:r w:rsidRPr="008155DF" w:rsidDel="008155DF">
                <w:rPr>
                  <w:szCs w:val="22"/>
                  <w:rPrChange w:id="124" w:author="MSD1-IT-RA" w:date="2025-10-06T11:46:00Z" w16du:dateUtc="2025-10-06T09:46:00Z">
                    <w:rPr>
                      <w:szCs w:val="22"/>
                      <w:lang w:val="en-GB"/>
                    </w:rPr>
                  </w:rPrChange>
                </w:rPr>
                <w:delText>364224</w:delText>
              </w:r>
            </w:del>
          </w:p>
          <w:p w14:paraId="4F793FC4" w14:textId="4DA58EB0" w:rsidR="0097768C" w:rsidRPr="008155DF" w:rsidRDefault="008155DF" w:rsidP="00FB079A">
            <w:pPr>
              <w:tabs>
                <w:tab w:val="left" w:pos="567"/>
              </w:tabs>
              <w:rPr>
                <w:noProof/>
                <w:szCs w:val="22"/>
                <w:rPrChange w:id="125" w:author="MSD1-IT-RA" w:date="2025-10-06T11:46:00Z" w16du:dateUtc="2025-10-06T09:46:00Z">
                  <w:rPr>
                    <w:noProof/>
                    <w:szCs w:val="22"/>
                    <w:lang w:val="en-GB"/>
                  </w:rPr>
                </w:rPrChange>
              </w:rPr>
            </w:pPr>
            <w:proofErr w:type="spellStart"/>
            <w:proofErr w:type="gramStart"/>
            <w:ins w:id="126" w:author="MSD1-IT-RA" w:date="2025-10-06T11:46:00Z" w16du:dateUtc="2025-10-06T09:46:00Z">
              <w:r>
                <w:rPr>
                  <w:szCs w:val="22"/>
                  <w:lang w:val="en-GB"/>
                </w:rPr>
                <w:t>dpoc.latvia</w:t>
              </w:r>
            </w:ins>
            <w:proofErr w:type="spellEnd"/>
            <w:proofErr w:type="gramEnd"/>
            <w:del w:id="127" w:author="MSD1-IT-RA" w:date="2025-10-06T11:46:00Z" w16du:dateUtc="2025-10-06T09:46:00Z">
              <w:r w:rsidR="0097768C" w:rsidRPr="008155DF" w:rsidDel="008155DF">
                <w:rPr>
                  <w:szCs w:val="22"/>
                  <w:rPrChange w:id="128" w:author="MSD1-IT-RA" w:date="2025-10-06T11:46:00Z" w16du:dateUtc="2025-10-06T09:46:00Z">
                    <w:rPr>
                      <w:szCs w:val="22"/>
                      <w:lang w:val="en-GB"/>
                    </w:rPr>
                  </w:rPrChange>
                </w:rPr>
                <w:delText>msd_lv</w:delText>
              </w:r>
            </w:del>
            <w:r w:rsidR="0097768C" w:rsidRPr="008155DF">
              <w:rPr>
                <w:szCs w:val="22"/>
                <w:rPrChange w:id="129" w:author="MSD1-IT-RA" w:date="2025-10-06T11:46:00Z" w16du:dateUtc="2025-10-06T09:46:00Z">
                  <w:rPr>
                    <w:szCs w:val="22"/>
                    <w:lang w:val="en-GB"/>
                  </w:rPr>
                </w:rPrChange>
              </w:rPr>
              <w:t>@m</w:t>
            </w:r>
            <w:ins w:id="130" w:author="MSD1-IT-RA" w:date="2025-10-06T11:47:00Z" w16du:dateUtc="2025-10-06T09:47:00Z">
              <w:r>
                <w:rPr>
                  <w:szCs w:val="22"/>
                </w:rPr>
                <w:t>sd</w:t>
              </w:r>
            </w:ins>
            <w:del w:id="131" w:author="MSD1-IT-RA" w:date="2025-10-06T11:47:00Z" w16du:dateUtc="2025-10-06T09:47:00Z">
              <w:r w:rsidR="0097768C" w:rsidRPr="008155DF" w:rsidDel="008155DF">
                <w:rPr>
                  <w:szCs w:val="22"/>
                  <w:rPrChange w:id="132" w:author="MSD1-IT-RA" w:date="2025-10-06T11:46:00Z" w16du:dateUtc="2025-10-06T09:46:00Z">
                    <w:rPr>
                      <w:szCs w:val="22"/>
                      <w:lang w:val="en-GB"/>
                    </w:rPr>
                  </w:rPrChange>
                </w:rPr>
                <w:delText>erck</w:delText>
              </w:r>
            </w:del>
            <w:r w:rsidR="0097768C" w:rsidRPr="008155DF">
              <w:rPr>
                <w:szCs w:val="22"/>
                <w:rPrChange w:id="133" w:author="MSD1-IT-RA" w:date="2025-10-06T11:46:00Z" w16du:dateUtc="2025-10-06T09:46:00Z">
                  <w:rPr>
                    <w:szCs w:val="22"/>
                    <w:lang w:val="en-GB"/>
                  </w:rPr>
                </w:rPrChange>
              </w:rPr>
              <w:t>.com</w:t>
            </w:r>
          </w:p>
          <w:p w14:paraId="799030B8" w14:textId="77777777" w:rsidR="0097768C" w:rsidRPr="008155DF" w:rsidRDefault="0097768C" w:rsidP="00FB079A">
            <w:pPr>
              <w:rPr>
                <w:b/>
                <w:noProof/>
                <w:szCs w:val="22"/>
                <w:rPrChange w:id="134" w:author="MSD1-IT-RA" w:date="2025-10-06T11:46:00Z" w16du:dateUtc="2025-10-06T09:46:00Z">
                  <w:rPr>
                    <w:b/>
                    <w:noProof/>
                    <w:szCs w:val="22"/>
                    <w:lang w:val="en-GB"/>
                  </w:rPr>
                </w:rPrChange>
              </w:rPr>
            </w:pPr>
          </w:p>
        </w:tc>
        <w:tc>
          <w:tcPr>
            <w:tcW w:w="2423" w:type="pct"/>
          </w:tcPr>
          <w:p w14:paraId="2BA9FFFA" w14:textId="16F1BB6D" w:rsidR="0097768C" w:rsidRPr="00D64C26" w:rsidDel="008155DF" w:rsidRDefault="0097768C" w:rsidP="00FB079A">
            <w:pPr>
              <w:tabs>
                <w:tab w:val="left" w:pos="567"/>
              </w:tabs>
              <w:rPr>
                <w:del w:id="135" w:author="MSD1-IT-RA" w:date="2025-10-06T11:47:00Z" w16du:dateUtc="2025-10-06T09:47:00Z"/>
                <w:b/>
                <w:szCs w:val="22"/>
                <w:lang w:val="en-GB"/>
              </w:rPr>
            </w:pPr>
            <w:del w:id="136" w:author="MSD1-IT-RA" w:date="2025-10-06T11:47:00Z" w16du:dateUtc="2025-10-06T09:47:00Z">
              <w:r w:rsidRPr="00D64C26" w:rsidDel="008155DF">
                <w:rPr>
                  <w:b/>
                  <w:szCs w:val="22"/>
                  <w:lang w:val="en-GB"/>
                </w:rPr>
                <w:delText>United Kingdom</w:delText>
              </w:r>
              <w:r w:rsidR="00D17829" w:rsidDel="008155DF">
                <w:rPr>
                  <w:b/>
                  <w:szCs w:val="22"/>
                  <w:lang w:val="en-GB"/>
                </w:rPr>
                <w:delText xml:space="preserve"> (Northern Ireland)</w:delText>
              </w:r>
            </w:del>
          </w:p>
          <w:p w14:paraId="33CDDA7C" w14:textId="616B8D34" w:rsidR="0097768C" w:rsidRPr="00D64C26" w:rsidDel="008155DF" w:rsidRDefault="0097768C" w:rsidP="00FB079A">
            <w:pPr>
              <w:tabs>
                <w:tab w:val="left" w:pos="567"/>
              </w:tabs>
              <w:rPr>
                <w:del w:id="137" w:author="MSD1-IT-RA" w:date="2025-10-06T11:47:00Z" w16du:dateUtc="2025-10-06T09:47:00Z"/>
                <w:szCs w:val="22"/>
                <w:lang w:val="en-GB"/>
              </w:rPr>
            </w:pPr>
            <w:del w:id="138" w:author="MSD1-IT-RA" w:date="2025-10-06T11:47:00Z" w16du:dateUtc="2025-10-06T09:47:00Z">
              <w:r w:rsidRPr="00D64C26" w:rsidDel="008155DF">
                <w:rPr>
                  <w:szCs w:val="22"/>
                  <w:lang w:val="en-GB"/>
                </w:rPr>
                <w:delText xml:space="preserve">Merck Sharp &amp; Dohme </w:delText>
              </w:r>
              <w:r w:rsidR="00D17829" w:rsidDel="008155DF">
                <w:rPr>
                  <w:szCs w:val="22"/>
                  <w:lang w:val="en-GB"/>
                </w:rPr>
                <w:delText xml:space="preserve">Ireland (Human Health) </w:delText>
              </w:r>
              <w:r w:rsidRPr="00D64C26" w:rsidDel="008155DF">
                <w:rPr>
                  <w:szCs w:val="22"/>
                  <w:lang w:val="en-GB"/>
                </w:rPr>
                <w:delText>Limited</w:delText>
              </w:r>
            </w:del>
          </w:p>
          <w:p w14:paraId="7B439784" w14:textId="1C547F4F" w:rsidR="0097768C" w:rsidRPr="00D64C26" w:rsidDel="008155DF" w:rsidRDefault="0097768C" w:rsidP="00FB079A">
            <w:pPr>
              <w:tabs>
                <w:tab w:val="left" w:pos="567"/>
              </w:tabs>
              <w:rPr>
                <w:del w:id="139" w:author="MSD1-IT-RA" w:date="2025-10-06T11:47:00Z" w16du:dateUtc="2025-10-06T09:47:00Z"/>
                <w:szCs w:val="22"/>
                <w:lang w:val="en-GB"/>
              </w:rPr>
            </w:pPr>
            <w:del w:id="140" w:author="MSD1-IT-RA" w:date="2025-10-06T11:47:00Z" w16du:dateUtc="2025-10-06T09:47:00Z">
              <w:r w:rsidRPr="00D64C26" w:rsidDel="008155DF">
                <w:rPr>
                  <w:szCs w:val="22"/>
                  <w:lang w:val="en-GB"/>
                </w:rPr>
                <w:delText>Tel: +</w:delText>
              </w:r>
              <w:r w:rsidR="00D17829" w:rsidDel="008155DF">
                <w:rPr>
                  <w:szCs w:val="22"/>
                  <w:lang w:val="en-GB"/>
                </w:rPr>
                <w:delText>353 (0)1 2998700</w:delText>
              </w:r>
            </w:del>
          </w:p>
          <w:p w14:paraId="6B18A64D" w14:textId="6623F95A" w:rsidR="0097768C" w:rsidRPr="00D64C26" w:rsidDel="008155DF" w:rsidRDefault="0097768C" w:rsidP="00FB079A">
            <w:pPr>
              <w:tabs>
                <w:tab w:val="left" w:pos="567"/>
              </w:tabs>
              <w:rPr>
                <w:del w:id="141" w:author="MSD1-IT-RA" w:date="2025-10-06T11:47:00Z" w16du:dateUtc="2025-10-06T09:47:00Z"/>
                <w:szCs w:val="22"/>
                <w:lang w:val="en-GB"/>
              </w:rPr>
            </w:pPr>
            <w:del w:id="142" w:author="MSD1-IT-RA" w:date="2025-10-06T11:47:00Z" w16du:dateUtc="2025-10-06T09:47:00Z">
              <w:r w:rsidRPr="00D64C26" w:rsidDel="008155DF">
                <w:rPr>
                  <w:kern w:val="2"/>
                  <w:szCs w:val="22"/>
                  <w:lang w:val="en-GB"/>
                </w:rPr>
                <w:delText>medinfo</w:delText>
              </w:r>
              <w:r w:rsidR="00D17829" w:rsidDel="008155DF">
                <w:rPr>
                  <w:kern w:val="2"/>
                  <w:szCs w:val="22"/>
                  <w:lang w:val="en-GB"/>
                </w:rPr>
                <w:delText>NI</w:delText>
              </w:r>
              <w:r w:rsidRPr="00D64C26" w:rsidDel="008155DF">
                <w:rPr>
                  <w:szCs w:val="22"/>
                  <w:lang w:val="en-GB"/>
                </w:rPr>
                <w:delText>@</w:delText>
              </w:r>
              <w:r w:rsidR="00D17829" w:rsidDel="008155DF">
                <w:rPr>
                  <w:szCs w:val="22"/>
                  <w:lang w:val="en-GB"/>
                </w:rPr>
                <w:delText>msd</w:delText>
              </w:r>
              <w:r w:rsidRPr="00D64C26" w:rsidDel="008155DF">
                <w:rPr>
                  <w:szCs w:val="22"/>
                  <w:lang w:val="en-GB"/>
                </w:rPr>
                <w:delText>.com</w:delText>
              </w:r>
            </w:del>
          </w:p>
          <w:p w14:paraId="2BB0C1D9" w14:textId="77777777" w:rsidR="0097768C" w:rsidRPr="00D64C26" w:rsidRDefault="0097768C" w:rsidP="008155DF">
            <w:pPr>
              <w:tabs>
                <w:tab w:val="left" w:pos="567"/>
              </w:tabs>
              <w:rPr>
                <w:b/>
                <w:szCs w:val="22"/>
                <w:lang w:val="en-GB"/>
              </w:rPr>
            </w:pPr>
          </w:p>
        </w:tc>
      </w:tr>
    </w:tbl>
    <w:p w14:paraId="7FE61DA8" w14:textId="77777777" w:rsidR="009E2BA6" w:rsidRPr="00D64C26" w:rsidRDefault="009E2BA6" w:rsidP="00A11E9A">
      <w:pPr>
        <w:keepNext/>
        <w:numPr>
          <w:ilvl w:val="12"/>
          <w:numId w:val="0"/>
        </w:numPr>
        <w:outlineLvl w:val="0"/>
        <w:rPr>
          <w:b/>
          <w:noProof/>
          <w:szCs w:val="22"/>
        </w:rPr>
      </w:pPr>
      <w:r w:rsidRPr="00D64C26">
        <w:rPr>
          <w:b/>
          <w:noProof/>
          <w:szCs w:val="22"/>
        </w:rPr>
        <w:t xml:space="preserve">Questo foglio illustrativo è stato </w:t>
      </w:r>
      <w:r w:rsidRPr="00D64C26">
        <w:rPr>
          <w:b/>
          <w:szCs w:val="22"/>
        </w:rPr>
        <w:t>aggiornato</w:t>
      </w:r>
      <w:r w:rsidRPr="00D64C26">
        <w:rPr>
          <w:b/>
          <w:noProof/>
          <w:szCs w:val="22"/>
        </w:rPr>
        <w:t xml:space="preserve"> il </w:t>
      </w:r>
      <w:r w:rsidR="00427474" w:rsidRPr="00BD5811">
        <w:rPr>
          <w:bCs/>
          <w:noProof/>
          <w:szCs w:val="22"/>
        </w:rPr>
        <w:t>{</w:t>
      </w:r>
      <w:r w:rsidR="00427474" w:rsidRPr="00D64C26">
        <w:rPr>
          <w:b/>
          <w:noProof/>
          <w:szCs w:val="22"/>
        </w:rPr>
        <w:t>MM/AAAA</w:t>
      </w:r>
      <w:r w:rsidR="00427474" w:rsidRPr="00BD5811">
        <w:rPr>
          <w:bCs/>
          <w:noProof/>
          <w:szCs w:val="22"/>
        </w:rPr>
        <w:t>}</w:t>
      </w:r>
      <w:r w:rsidR="007466A4">
        <w:rPr>
          <w:bCs/>
          <w:noProof/>
          <w:szCs w:val="22"/>
        </w:rPr>
        <w:t>.</w:t>
      </w:r>
    </w:p>
    <w:p w14:paraId="3A0CA9F2" w14:textId="77777777" w:rsidR="009E2BA6" w:rsidRPr="00D64C26" w:rsidRDefault="009E2BA6" w:rsidP="00A11E9A">
      <w:pPr>
        <w:keepNext/>
        <w:numPr>
          <w:ilvl w:val="12"/>
          <w:numId w:val="0"/>
        </w:numPr>
        <w:outlineLvl w:val="0"/>
        <w:rPr>
          <w:noProof/>
          <w:szCs w:val="22"/>
        </w:rPr>
      </w:pPr>
    </w:p>
    <w:p w14:paraId="12E082C2" w14:textId="77777777" w:rsidR="009E2BA6" w:rsidRPr="00D64C26" w:rsidRDefault="009E2BA6" w:rsidP="00FD1AB4">
      <w:pPr>
        <w:numPr>
          <w:ilvl w:val="12"/>
          <w:numId w:val="0"/>
        </w:numPr>
        <w:ind w:right="-2"/>
        <w:outlineLvl w:val="0"/>
        <w:rPr>
          <w:noProof/>
          <w:szCs w:val="22"/>
        </w:rPr>
      </w:pPr>
      <w:r w:rsidRPr="00D64C26">
        <w:rPr>
          <w:noProof/>
          <w:szCs w:val="22"/>
        </w:rPr>
        <w:t>Informazioni più dettagliate su questo medicinale sono disponibili sul sito web dell</w:t>
      </w:r>
      <w:r w:rsidR="00D17829">
        <w:rPr>
          <w:noProof/>
          <w:szCs w:val="22"/>
        </w:rPr>
        <w:t>’</w:t>
      </w:r>
      <w:r w:rsidRPr="00D64C26">
        <w:rPr>
          <w:noProof/>
          <w:szCs w:val="22"/>
        </w:rPr>
        <w:t>Agenzia europea dei medicinali</w:t>
      </w:r>
      <w:r w:rsidR="00D17829">
        <w:rPr>
          <w:noProof/>
          <w:szCs w:val="22"/>
        </w:rPr>
        <w:t>,</w:t>
      </w:r>
      <w:r w:rsidRPr="00D64C26">
        <w:rPr>
          <w:noProof/>
          <w:szCs w:val="22"/>
        </w:rPr>
        <w:t xml:space="preserve"> </w:t>
      </w:r>
      <w:hyperlink r:id="rId11" w:history="1">
        <w:r w:rsidR="00D17829" w:rsidRPr="000737D5">
          <w:rPr>
            <w:rStyle w:val="Hyperlink"/>
            <w:noProof/>
            <w:szCs w:val="22"/>
          </w:rPr>
          <w:t>http://www.ema.europa.eu</w:t>
        </w:r>
      </w:hyperlink>
      <w:r w:rsidRPr="00D64C26">
        <w:rPr>
          <w:noProof/>
          <w:szCs w:val="22"/>
        </w:rPr>
        <w:t>.</w:t>
      </w:r>
    </w:p>
    <w:p w14:paraId="4A04F7C9" w14:textId="77777777" w:rsidR="009E2BA6" w:rsidRDefault="009E2BA6" w:rsidP="00FD1AB4">
      <w:pPr>
        <w:ind w:right="-449"/>
        <w:rPr>
          <w:noProof/>
          <w:szCs w:val="22"/>
        </w:rPr>
      </w:pPr>
    </w:p>
    <w:sectPr w:rsidR="009E2BA6" w:rsidSect="00E27248">
      <w:footerReference w:type="default" r:id="rId12"/>
      <w:footerReference w:type="first" r:id="rId13"/>
      <w:endnotePr>
        <w:numFmt w:val="decimal"/>
      </w:endnotePr>
      <w:pgSz w:w="11907" w:h="16840" w:code="9"/>
      <w:pgMar w:top="1134" w:right="1418" w:bottom="1134" w:left="1418" w:header="737" w:footer="73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1C54F" w14:textId="77777777" w:rsidR="00E023E9" w:rsidRDefault="00E023E9">
      <w:r>
        <w:separator/>
      </w:r>
    </w:p>
  </w:endnote>
  <w:endnote w:type="continuationSeparator" w:id="0">
    <w:p w14:paraId="15444860" w14:textId="77777777" w:rsidR="00E023E9" w:rsidRDefault="00E02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th Ext">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f11l6zk9-tfn-ef0-28o18z38dn8g2">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BC67" w14:textId="77777777" w:rsidR="001E763F" w:rsidRPr="00D56703" w:rsidRDefault="001E763F">
    <w:pPr>
      <w:pStyle w:val="Footer"/>
      <w:jc w:val="center"/>
      <w:rPr>
        <w:rFonts w:ascii="Arial" w:hAnsi="Arial" w:cs="Arial"/>
        <w:lang w:val="fr-FR"/>
      </w:rPr>
    </w:pPr>
    <w:r w:rsidRPr="00D56703">
      <w:rPr>
        <w:rFonts w:ascii="Arial" w:hAnsi="Arial" w:cs="Arial"/>
      </w:rPr>
      <w:fldChar w:fldCharType="begin"/>
    </w:r>
    <w:r w:rsidRPr="00D56703">
      <w:rPr>
        <w:rFonts w:ascii="Arial" w:hAnsi="Arial" w:cs="Arial"/>
      </w:rPr>
      <w:instrText xml:space="preserve"> EQ </w:instrText>
    </w:r>
    <w:r w:rsidRPr="00D56703">
      <w:rPr>
        <w:rFonts w:ascii="Arial" w:hAnsi="Arial" w:cs="Arial"/>
      </w:rPr>
      <w:fldChar w:fldCharType="end"/>
    </w:r>
    <w:r w:rsidRPr="00D56703">
      <w:rPr>
        <w:rFonts w:ascii="Arial" w:hAnsi="Arial" w:cs="Arial"/>
        <w:lang w:val="fr-FR"/>
      </w:rPr>
      <w:fldChar w:fldCharType="begin"/>
    </w:r>
    <w:r w:rsidRPr="00D56703">
      <w:rPr>
        <w:rFonts w:ascii="Arial" w:hAnsi="Arial" w:cs="Arial"/>
        <w:lang w:val="fr-FR"/>
      </w:rPr>
      <w:instrText xml:space="preserve">PAGE  </w:instrText>
    </w:r>
    <w:r w:rsidRPr="00D56703">
      <w:rPr>
        <w:rFonts w:ascii="Arial" w:hAnsi="Arial" w:cs="Arial"/>
        <w:lang w:val="fr-FR"/>
      </w:rPr>
      <w:fldChar w:fldCharType="separate"/>
    </w:r>
    <w:r w:rsidR="00F73D3A">
      <w:rPr>
        <w:rFonts w:ascii="Arial" w:hAnsi="Arial" w:cs="Arial"/>
        <w:noProof/>
        <w:lang w:val="fr-FR"/>
      </w:rPr>
      <w:t>90</w:t>
    </w:r>
    <w:r w:rsidRPr="00D56703">
      <w:rPr>
        <w:rFonts w:ascii="Arial" w:hAnsi="Arial" w:cs="Arial"/>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E40B" w14:textId="77777777" w:rsidR="001E763F" w:rsidRPr="00D56703" w:rsidRDefault="001E763F">
    <w:pPr>
      <w:pStyle w:val="Footer"/>
      <w:jc w:val="center"/>
      <w:rPr>
        <w:rFonts w:ascii="Arial" w:hAnsi="Arial" w:cs="Arial"/>
        <w:lang w:val="fr-FR"/>
      </w:rPr>
    </w:pPr>
    <w:r>
      <w:fldChar w:fldCharType="begin"/>
    </w:r>
    <w:r>
      <w:instrText xml:space="preserve"> EQ </w:instrText>
    </w:r>
    <w:r>
      <w:fldChar w:fldCharType="end"/>
    </w:r>
    <w:r w:rsidRPr="00D56703">
      <w:rPr>
        <w:rFonts w:ascii="Arial" w:hAnsi="Arial" w:cs="Arial"/>
        <w:lang w:val="fr-FR"/>
      </w:rPr>
      <w:fldChar w:fldCharType="begin"/>
    </w:r>
    <w:r w:rsidRPr="00D56703">
      <w:rPr>
        <w:rFonts w:ascii="Arial" w:hAnsi="Arial" w:cs="Arial"/>
        <w:lang w:val="fr-FR"/>
      </w:rPr>
      <w:instrText xml:space="preserve">PAGE  </w:instrText>
    </w:r>
    <w:r w:rsidRPr="00D56703">
      <w:rPr>
        <w:rFonts w:ascii="Arial" w:hAnsi="Arial" w:cs="Arial"/>
        <w:lang w:val="fr-FR"/>
      </w:rPr>
      <w:fldChar w:fldCharType="separate"/>
    </w:r>
    <w:r w:rsidR="00F73D3A">
      <w:rPr>
        <w:rFonts w:ascii="Arial" w:hAnsi="Arial" w:cs="Arial"/>
        <w:noProof/>
        <w:lang w:val="fr-FR"/>
      </w:rPr>
      <w:t>1</w:t>
    </w:r>
    <w:r w:rsidRPr="00D56703">
      <w:rPr>
        <w:rFonts w:ascii="Arial" w:hAnsi="Arial" w:cs="Arial"/>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C4717" w14:textId="77777777" w:rsidR="00E023E9" w:rsidRDefault="00E023E9">
      <w:r>
        <w:separator/>
      </w:r>
    </w:p>
  </w:footnote>
  <w:footnote w:type="continuationSeparator" w:id="0">
    <w:p w14:paraId="1D706891" w14:textId="77777777" w:rsidR="00E023E9" w:rsidRDefault="00E023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46A296"/>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E36367A"/>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8687C02"/>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FB0223BA"/>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EC8EC9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DA08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EA7C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BA00B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92557A"/>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5860C9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2DD10A5"/>
    <w:multiLevelType w:val="hybridMultilevel"/>
    <w:tmpl w:val="541288E0"/>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0D53495D"/>
    <w:multiLevelType w:val="hybridMultilevel"/>
    <w:tmpl w:val="884E98C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4A49F4"/>
    <w:multiLevelType w:val="hybridMultilevel"/>
    <w:tmpl w:val="77BE4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FC3971"/>
    <w:multiLevelType w:val="hybridMultilevel"/>
    <w:tmpl w:val="5896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580B94"/>
    <w:multiLevelType w:val="hybridMultilevel"/>
    <w:tmpl w:val="D98EBC4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2B4DFE"/>
    <w:multiLevelType w:val="hybridMultilevel"/>
    <w:tmpl w:val="AF44359E"/>
    <w:lvl w:ilvl="0" w:tplc="4E0453F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9B95796"/>
    <w:multiLevelType w:val="singleLevel"/>
    <w:tmpl w:val="FFFFFFFF"/>
    <w:lvl w:ilvl="0">
      <w:numFmt w:val="decimal"/>
      <w:pStyle w:val="Heading8"/>
      <w:lvlText w:val="%1"/>
      <w:legacy w:legacy="1" w:legacySpace="0" w:legacyIndent="0"/>
      <w:lvlJc w:val="left"/>
      <w:rPr>
        <w:rFonts w:cs="Times New Roman"/>
      </w:rPr>
    </w:lvl>
  </w:abstractNum>
  <w:abstractNum w:abstractNumId="18" w15:restartNumberingAfterBreak="0">
    <w:nsid w:val="48E66849"/>
    <w:multiLevelType w:val="singleLevel"/>
    <w:tmpl w:val="AD04EE68"/>
    <w:lvl w:ilvl="0">
      <w:start w:val="1"/>
      <w:numFmt w:val="bullet"/>
      <w:pStyle w:val="EMEABodyTextIndent"/>
      <w:lvlText w:val=""/>
      <w:lvlJc w:val="left"/>
      <w:pPr>
        <w:tabs>
          <w:tab w:val="num" w:pos="360"/>
        </w:tabs>
        <w:ind w:left="360" w:hanging="360"/>
      </w:pPr>
      <w:rPr>
        <w:rFonts w:ascii="Wingdings" w:hAnsi="Wingdings" w:hint="default"/>
      </w:rPr>
    </w:lvl>
  </w:abstractNum>
  <w:abstractNum w:abstractNumId="19" w15:restartNumberingAfterBreak="0">
    <w:nsid w:val="4BE67356"/>
    <w:multiLevelType w:val="singleLevel"/>
    <w:tmpl w:val="E6A4C6B6"/>
    <w:lvl w:ilvl="0">
      <w:start w:val="1"/>
      <w:numFmt w:val="decimal"/>
      <w:lvlText w:val="%1."/>
      <w:legacy w:legacy="1" w:legacySpace="0" w:legacyIndent="567"/>
      <w:lvlJc w:val="left"/>
      <w:pPr>
        <w:ind w:left="567" w:hanging="567"/>
      </w:pPr>
      <w:rPr>
        <w:rFonts w:cs="Times New Roman"/>
      </w:rPr>
    </w:lvl>
  </w:abstractNum>
  <w:abstractNum w:abstractNumId="20" w15:restartNumberingAfterBreak="0">
    <w:nsid w:val="4C9944AF"/>
    <w:multiLevelType w:val="hybridMultilevel"/>
    <w:tmpl w:val="BE3A31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D5268E"/>
    <w:multiLevelType w:val="hybridMultilevel"/>
    <w:tmpl w:val="B08687C0"/>
    <w:lvl w:ilvl="0" w:tplc="0CF69458">
      <w:numFmt w:val="bullet"/>
      <w:lvlText w:val="-"/>
      <w:lvlJc w:val="left"/>
      <w:pPr>
        <w:tabs>
          <w:tab w:val="num" w:pos="930"/>
        </w:tabs>
        <w:ind w:left="930" w:hanging="570"/>
      </w:pPr>
      <w:rPr>
        <w:rFonts w:ascii="Times New Roman" w:eastAsia="Times New Roman" w:hAnsi="Times New Roman" w:hint="default"/>
        <w:b/>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2" w15:restartNumberingAfterBreak="0">
    <w:nsid w:val="660400CB"/>
    <w:multiLevelType w:val="hybridMultilevel"/>
    <w:tmpl w:val="2E96BEC2"/>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4" w15:restartNumberingAfterBreak="0">
    <w:nsid w:val="712E4533"/>
    <w:multiLevelType w:val="hybridMultilevel"/>
    <w:tmpl w:val="D0643528"/>
    <w:lvl w:ilvl="0" w:tplc="80DE238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242238C"/>
    <w:multiLevelType w:val="hybridMultilevel"/>
    <w:tmpl w:val="20FCC97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457D77"/>
    <w:multiLevelType w:val="multilevel"/>
    <w:tmpl w:val="0F22DA7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A043383"/>
    <w:multiLevelType w:val="hybridMultilevel"/>
    <w:tmpl w:val="37E0D90A"/>
    <w:lvl w:ilvl="0" w:tplc="0CF69458">
      <w:numFmt w:val="bullet"/>
      <w:lvlText w:val="-"/>
      <w:lvlJc w:val="left"/>
      <w:pPr>
        <w:tabs>
          <w:tab w:val="num" w:pos="930"/>
        </w:tabs>
        <w:ind w:left="930" w:hanging="570"/>
      </w:pPr>
      <w:rPr>
        <w:rFonts w:ascii="Times New Roman" w:eastAsia="Times New Roman" w:hAnsi="Times New Roman" w:hint="default"/>
        <w:b/>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b/>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F536089"/>
    <w:multiLevelType w:val="hybridMultilevel"/>
    <w:tmpl w:val="6B4805CC"/>
    <w:lvl w:ilvl="0" w:tplc="4E0453F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476489401">
    <w:abstractNumId w:val="9"/>
  </w:num>
  <w:num w:numId="2" w16cid:durableId="783156313">
    <w:abstractNumId w:val="7"/>
  </w:num>
  <w:num w:numId="3" w16cid:durableId="187762775">
    <w:abstractNumId w:val="6"/>
  </w:num>
  <w:num w:numId="4" w16cid:durableId="416630887">
    <w:abstractNumId w:val="5"/>
  </w:num>
  <w:num w:numId="5" w16cid:durableId="1240401804">
    <w:abstractNumId w:val="4"/>
  </w:num>
  <w:num w:numId="6" w16cid:durableId="979384276">
    <w:abstractNumId w:val="8"/>
  </w:num>
  <w:num w:numId="7" w16cid:durableId="2125692811">
    <w:abstractNumId w:val="3"/>
  </w:num>
  <w:num w:numId="8" w16cid:durableId="1156334473">
    <w:abstractNumId w:val="2"/>
  </w:num>
  <w:num w:numId="9" w16cid:durableId="799805708">
    <w:abstractNumId w:val="1"/>
  </w:num>
  <w:num w:numId="10" w16cid:durableId="428431394">
    <w:abstractNumId w:val="0"/>
  </w:num>
  <w:num w:numId="11" w16cid:durableId="1228955899">
    <w:abstractNumId w:val="17"/>
  </w:num>
  <w:num w:numId="12" w16cid:durableId="1231845064">
    <w:abstractNumId w:val="19"/>
  </w:num>
  <w:num w:numId="13" w16cid:durableId="872112012">
    <w:abstractNumId w:val="10"/>
    <w:lvlOverride w:ilvl="0">
      <w:lvl w:ilvl="0">
        <w:start w:val="1"/>
        <w:numFmt w:val="bullet"/>
        <w:lvlText w:val="-"/>
        <w:legacy w:legacy="1" w:legacySpace="0" w:legacyIndent="360"/>
        <w:lvlJc w:val="left"/>
        <w:pPr>
          <w:ind w:left="360" w:hanging="360"/>
        </w:pPr>
      </w:lvl>
    </w:lvlOverride>
  </w:num>
  <w:num w:numId="14" w16cid:durableId="1252860199">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5" w16cid:durableId="424810727">
    <w:abstractNumId w:val="23"/>
  </w:num>
  <w:num w:numId="16" w16cid:durableId="499196594">
    <w:abstractNumId w:val="16"/>
  </w:num>
  <w:num w:numId="17" w16cid:durableId="1124077202">
    <w:abstractNumId w:val="28"/>
  </w:num>
  <w:num w:numId="18" w16cid:durableId="624387892">
    <w:abstractNumId w:val="24"/>
  </w:num>
  <w:num w:numId="19" w16cid:durableId="1970743885">
    <w:abstractNumId w:val="27"/>
  </w:num>
  <w:num w:numId="20" w16cid:durableId="138426273">
    <w:abstractNumId w:val="11"/>
  </w:num>
  <w:num w:numId="21" w16cid:durableId="1222059762">
    <w:abstractNumId w:val="12"/>
  </w:num>
  <w:num w:numId="22" w16cid:durableId="1143502170">
    <w:abstractNumId w:val="20"/>
  </w:num>
  <w:num w:numId="23" w16cid:durableId="1437943656">
    <w:abstractNumId w:val="25"/>
  </w:num>
  <w:num w:numId="24" w16cid:durableId="907301503">
    <w:abstractNumId w:val="15"/>
  </w:num>
  <w:num w:numId="25" w16cid:durableId="32396988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4211170">
    <w:abstractNumId w:val="9"/>
  </w:num>
  <w:num w:numId="27" w16cid:durableId="601842329">
    <w:abstractNumId w:val="7"/>
  </w:num>
  <w:num w:numId="28" w16cid:durableId="1125006740">
    <w:abstractNumId w:val="6"/>
  </w:num>
  <w:num w:numId="29" w16cid:durableId="699824337">
    <w:abstractNumId w:val="5"/>
  </w:num>
  <w:num w:numId="30" w16cid:durableId="1172377943">
    <w:abstractNumId w:val="4"/>
  </w:num>
  <w:num w:numId="31" w16cid:durableId="1708603605">
    <w:abstractNumId w:val="8"/>
  </w:num>
  <w:num w:numId="32" w16cid:durableId="176894319">
    <w:abstractNumId w:val="3"/>
  </w:num>
  <w:num w:numId="33" w16cid:durableId="423842576">
    <w:abstractNumId w:val="2"/>
  </w:num>
  <w:num w:numId="34" w16cid:durableId="1543714987">
    <w:abstractNumId w:val="1"/>
  </w:num>
  <w:num w:numId="35" w16cid:durableId="1053430347">
    <w:abstractNumId w:val="0"/>
  </w:num>
  <w:num w:numId="36" w16cid:durableId="1842767640">
    <w:abstractNumId w:val="18"/>
  </w:num>
  <w:num w:numId="37" w16cid:durableId="1416781363">
    <w:abstractNumId w:val="14"/>
  </w:num>
  <w:num w:numId="38" w16cid:durableId="414864702">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06405625">
    <w:abstractNumId w:val="13"/>
  </w:num>
  <w:num w:numId="40" w16cid:durableId="166697640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SD1-IT-RA">
    <w15:presenceInfo w15:providerId="None" w15:userId="MSD1-IT-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28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1D16A4"/>
    <w:rsid w:val="00001F1C"/>
    <w:rsid w:val="00003A50"/>
    <w:rsid w:val="00004855"/>
    <w:rsid w:val="0000686E"/>
    <w:rsid w:val="00007FEB"/>
    <w:rsid w:val="000105ED"/>
    <w:rsid w:val="00012C41"/>
    <w:rsid w:val="000134DC"/>
    <w:rsid w:val="000137B1"/>
    <w:rsid w:val="00015753"/>
    <w:rsid w:val="0001651A"/>
    <w:rsid w:val="00017F70"/>
    <w:rsid w:val="000202AF"/>
    <w:rsid w:val="00022647"/>
    <w:rsid w:val="00022675"/>
    <w:rsid w:val="00023335"/>
    <w:rsid w:val="00024CCA"/>
    <w:rsid w:val="0002736A"/>
    <w:rsid w:val="00034C8D"/>
    <w:rsid w:val="00035CCA"/>
    <w:rsid w:val="00036F8F"/>
    <w:rsid w:val="00040A4F"/>
    <w:rsid w:val="0004144B"/>
    <w:rsid w:val="00042840"/>
    <w:rsid w:val="00044E17"/>
    <w:rsid w:val="00045397"/>
    <w:rsid w:val="0005125E"/>
    <w:rsid w:val="00051394"/>
    <w:rsid w:val="000529D1"/>
    <w:rsid w:val="00056069"/>
    <w:rsid w:val="000566F1"/>
    <w:rsid w:val="000606BF"/>
    <w:rsid w:val="00061C6C"/>
    <w:rsid w:val="00065A7C"/>
    <w:rsid w:val="00065D02"/>
    <w:rsid w:val="00070C23"/>
    <w:rsid w:val="0007603C"/>
    <w:rsid w:val="00081CE5"/>
    <w:rsid w:val="00083730"/>
    <w:rsid w:val="000845EE"/>
    <w:rsid w:val="000847F0"/>
    <w:rsid w:val="00085853"/>
    <w:rsid w:val="000866B1"/>
    <w:rsid w:val="000866D5"/>
    <w:rsid w:val="00086E5E"/>
    <w:rsid w:val="000877B4"/>
    <w:rsid w:val="00087B85"/>
    <w:rsid w:val="000929E1"/>
    <w:rsid w:val="00094A53"/>
    <w:rsid w:val="000950F8"/>
    <w:rsid w:val="000953B2"/>
    <w:rsid w:val="00095693"/>
    <w:rsid w:val="00095794"/>
    <w:rsid w:val="00097894"/>
    <w:rsid w:val="00097A3A"/>
    <w:rsid w:val="000A0206"/>
    <w:rsid w:val="000A077A"/>
    <w:rsid w:val="000A2609"/>
    <w:rsid w:val="000A547A"/>
    <w:rsid w:val="000B0F52"/>
    <w:rsid w:val="000B65CD"/>
    <w:rsid w:val="000B7850"/>
    <w:rsid w:val="000C0A75"/>
    <w:rsid w:val="000C29AD"/>
    <w:rsid w:val="000C483B"/>
    <w:rsid w:val="000C5E31"/>
    <w:rsid w:val="000C60D4"/>
    <w:rsid w:val="000C6CDD"/>
    <w:rsid w:val="000C7732"/>
    <w:rsid w:val="000D28B1"/>
    <w:rsid w:val="000D3277"/>
    <w:rsid w:val="000D439A"/>
    <w:rsid w:val="000D5DA5"/>
    <w:rsid w:val="000E21EE"/>
    <w:rsid w:val="000E29AF"/>
    <w:rsid w:val="000E2E43"/>
    <w:rsid w:val="000E3824"/>
    <w:rsid w:val="000E47B8"/>
    <w:rsid w:val="000F014A"/>
    <w:rsid w:val="000F01A2"/>
    <w:rsid w:val="000F0D8D"/>
    <w:rsid w:val="000F0DC1"/>
    <w:rsid w:val="000F1A18"/>
    <w:rsid w:val="000F3A30"/>
    <w:rsid w:val="000F7AF6"/>
    <w:rsid w:val="00101E0E"/>
    <w:rsid w:val="0010230C"/>
    <w:rsid w:val="0010235B"/>
    <w:rsid w:val="00104F77"/>
    <w:rsid w:val="001061F8"/>
    <w:rsid w:val="00107116"/>
    <w:rsid w:val="0010728F"/>
    <w:rsid w:val="00111A3C"/>
    <w:rsid w:val="0011283E"/>
    <w:rsid w:val="00113B3C"/>
    <w:rsid w:val="00114B47"/>
    <w:rsid w:val="001150B9"/>
    <w:rsid w:val="001164B5"/>
    <w:rsid w:val="0011696E"/>
    <w:rsid w:val="001174FE"/>
    <w:rsid w:val="00120E4D"/>
    <w:rsid w:val="00121EB0"/>
    <w:rsid w:val="00123D72"/>
    <w:rsid w:val="00125427"/>
    <w:rsid w:val="00125E6F"/>
    <w:rsid w:val="001307DF"/>
    <w:rsid w:val="00132F2E"/>
    <w:rsid w:val="00136113"/>
    <w:rsid w:val="00140361"/>
    <w:rsid w:val="00140F0D"/>
    <w:rsid w:val="001441E5"/>
    <w:rsid w:val="0014578F"/>
    <w:rsid w:val="00145801"/>
    <w:rsid w:val="001506BA"/>
    <w:rsid w:val="00153A6D"/>
    <w:rsid w:val="00157ABB"/>
    <w:rsid w:val="001608AD"/>
    <w:rsid w:val="00161C06"/>
    <w:rsid w:val="00166A4B"/>
    <w:rsid w:val="0016772C"/>
    <w:rsid w:val="00170915"/>
    <w:rsid w:val="00172C6A"/>
    <w:rsid w:val="0017355C"/>
    <w:rsid w:val="00173BE2"/>
    <w:rsid w:val="00175194"/>
    <w:rsid w:val="00176929"/>
    <w:rsid w:val="00176CF9"/>
    <w:rsid w:val="00180EAC"/>
    <w:rsid w:val="001837DA"/>
    <w:rsid w:val="00185813"/>
    <w:rsid w:val="00185D1F"/>
    <w:rsid w:val="00190253"/>
    <w:rsid w:val="00191195"/>
    <w:rsid w:val="00191E26"/>
    <w:rsid w:val="0019487E"/>
    <w:rsid w:val="001956CC"/>
    <w:rsid w:val="001963DD"/>
    <w:rsid w:val="00196AA6"/>
    <w:rsid w:val="00196F4A"/>
    <w:rsid w:val="00196FFE"/>
    <w:rsid w:val="001970ED"/>
    <w:rsid w:val="00197BC4"/>
    <w:rsid w:val="001A2854"/>
    <w:rsid w:val="001A3573"/>
    <w:rsid w:val="001A3A1D"/>
    <w:rsid w:val="001A401B"/>
    <w:rsid w:val="001A4FEA"/>
    <w:rsid w:val="001A5274"/>
    <w:rsid w:val="001A5789"/>
    <w:rsid w:val="001B495B"/>
    <w:rsid w:val="001B50D7"/>
    <w:rsid w:val="001B64A3"/>
    <w:rsid w:val="001C1001"/>
    <w:rsid w:val="001C1A6E"/>
    <w:rsid w:val="001C2B8D"/>
    <w:rsid w:val="001C36B4"/>
    <w:rsid w:val="001C6328"/>
    <w:rsid w:val="001D16A4"/>
    <w:rsid w:val="001D2035"/>
    <w:rsid w:val="001D27A5"/>
    <w:rsid w:val="001D78E7"/>
    <w:rsid w:val="001E0252"/>
    <w:rsid w:val="001E0863"/>
    <w:rsid w:val="001E08E1"/>
    <w:rsid w:val="001E3EA4"/>
    <w:rsid w:val="001E44B1"/>
    <w:rsid w:val="001E5AF6"/>
    <w:rsid w:val="001E6497"/>
    <w:rsid w:val="001E6F54"/>
    <w:rsid w:val="001E756D"/>
    <w:rsid w:val="001E763F"/>
    <w:rsid w:val="001F2FF5"/>
    <w:rsid w:val="001F5551"/>
    <w:rsid w:val="001F5979"/>
    <w:rsid w:val="00202AEC"/>
    <w:rsid w:val="00203A0F"/>
    <w:rsid w:val="002044DB"/>
    <w:rsid w:val="00204ACE"/>
    <w:rsid w:val="00204C4C"/>
    <w:rsid w:val="0020746B"/>
    <w:rsid w:val="00210CBE"/>
    <w:rsid w:val="00213E0C"/>
    <w:rsid w:val="0021455D"/>
    <w:rsid w:val="00216840"/>
    <w:rsid w:val="00217938"/>
    <w:rsid w:val="00222764"/>
    <w:rsid w:val="00222B9F"/>
    <w:rsid w:val="00227D54"/>
    <w:rsid w:val="0023074A"/>
    <w:rsid w:val="00230DD0"/>
    <w:rsid w:val="002311A8"/>
    <w:rsid w:val="00231D51"/>
    <w:rsid w:val="00234D27"/>
    <w:rsid w:val="00234E34"/>
    <w:rsid w:val="002370A0"/>
    <w:rsid w:val="002418CC"/>
    <w:rsid w:val="00242EEC"/>
    <w:rsid w:val="00243D28"/>
    <w:rsid w:val="00243EEA"/>
    <w:rsid w:val="00245CCD"/>
    <w:rsid w:val="00245F57"/>
    <w:rsid w:val="00246374"/>
    <w:rsid w:val="002559CD"/>
    <w:rsid w:val="002614E8"/>
    <w:rsid w:val="00262F74"/>
    <w:rsid w:val="00263DDC"/>
    <w:rsid w:val="00263EBB"/>
    <w:rsid w:val="002640A4"/>
    <w:rsid w:val="00265AE7"/>
    <w:rsid w:val="0026661E"/>
    <w:rsid w:val="002670BA"/>
    <w:rsid w:val="00270553"/>
    <w:rsid w:val="002733AB"/>
    <w:rsid w:val="00274CEE"/>
    <w:rsid w:val="00276864"/>
    <w:rsid w:val="002805AA"/>
    <w:rsid w:val="00281B8E"/>
    <w:rsid w:val="00283783"/>
    <w:rsid w:val="00283E89"/>
    <w:rsid w:val="00285C5C"/>
    <w:rsid w:val="00286909"/>
    <w:rsid w:val="0028768C"/>
    <w:rsid w:val="00291392"/>
    <w:rsid w:val="00291B94"/>
    <w:rsid w:val="00291D14"/>
    <w:rsid w:val="0029202D"/>
    <w:rsid w:val="002937CF"/>
    <w:rsid w:val="00293C09"/>
    <w:rsid w:val="00295948"/>
    <w:rsid w:val="00297116"/>
    <w:rsid w:val="002A15E0"/>
    <w:rsid w:val="002A2BB5"/>
    <w:rsid w:val="002A52D8"/>
    <w:rsid w:val="002A5975"/>
    <w:rsid w:val="002A5A92"/>
    <w:rsid w:val="002A5D02"/>
    <w:rsid w:val="002A7F72"/>
    <w:rsid w:val="002B224B"/>
    <w:rsid w:val="002B2BD9"/>
    <w:rsid w:val="002B53CD"/>
    <w:rsid w:val="002B6862"/>
    <w:rsid w:val="002C3B67"/>
    <w:rsid w:val="002C4905"/>
    <w:rsid w:val="002C51D6"/>
    <w:rsid w:val="002C62B0"/>
    <w:rsid w:val="002D3F18"/>
    <w:rsid w:val="002E025E"/>
    <w:rsid w:val="002E0A17"/>
    <w:rsid w:val="002E4F4B"/>
    <w:rsid w:val="002F0DB5"/>
    <w:rsid w:val="002F29B6"/>
    <w:rsid w:val="002F3952"/>
    <w:rsid w:val="002F4794"/>
    <w:rsid w:val="002F54DE"/>
    <w:rsid w:val="002F6B85"/>
    <w:rsid w:val="002F76D0"/>
    <w:rsid w:val="002F7F1D"/>
    <w:rsid w:val="00300DE1"/>
    <w:rsid w:val="00305662"/>
    <w:rsid w:val="00306DE1"/>
    <w:rsid w:val="00307188"/>
    <w:rsid w:val="00311366"/>
    <w:rsid w:val="00311A7C"/>
    <w:rsid w:val="00312079"/>
    <w:rsid w:val="0031330D"/>
    <w:rsid w:val="00313901"/>
    <w:rsid w:val="00317BD2"/>
    <w:rsid w:val="00321257"/>
    <w:rsid w:val="00321BFD"/>
    <w:rsid w:val="003227CF"/>
    <w:rsid w:val="00322B5A"/>
    <w:rsid w:val="0032461A"/>
    <w:rsid w:val="00325C3F"/>
    <w:rsid w:val="00326CB4"/>
    <w:rsid w:val="003273F9"/>
    <w:rsid w:val="00327513"/>
    <w:rsid w:val="003300B0"/>
    <w:rsid w:val="00331BE9"/>
    <w:rsid w:val="0033541A"/>
    <w:rsid w:val="0033557E"/>
    <w:rsid w:val="00335AEC"/>
    <w:rsid w:val="00336CF9"/>
    <w:rsid w:val="00343526"/>
    <w:rsid w:val="00347A95"/>
    <w:rsid w:val="00354493"/>
    <w:rsid w:val="0035585A"/>
    <w:rsid w:val="00356815"/>
    <w:rsid w:val="00364039"/>
    <w:rsid w:val="0036418B"/>
    <w:rsid w:val="00364DF1"/>
    <w:rsid w:val="00366099"/>
    <w:rsid w:val="00366C7A"/>
    <w:rsid w:val="003677DD"/>
    <w:rsid w:val="00367B7F"/>
    <w:rsid w:val="00372B6C"/>
    <w:rsid w:val="00372DC0"/>
    <w:rsid w:val="0037471E"/>
    <w:rsid w:val="00374964"/>
    <w:rsid w:val="003749EE"/>
    <w:rsid w:val="00376591"/>
    <w:rsid w:val="003824DE"/>
    <w:rsid w:val="0038261F"/>
    <w:rsid w:val="003842D6"/>
    <w:rsid w:val="00384531"/>
    <w:rsid w:val="00386285"/>
    <w:rsid w:val="00390A53"/>
    <w:rsid w:val="003918D4"/>
    <w:rsid w:val="003934CA"/>
    <w:rsid w:val="0039433C"/>
    <w:rsid w:val="003A201D"/>
    <w:rsid w:val="003A27FE"/>
    <w:rsid w:val="003A2903"/>
    <w:rsid w:val="003A2AF6"/>
    <w:rsid w:val="003A489A"/>
    <w:rsid w:val="003A650F"/>
    <w:rsid w:val="003A66D8"/>
    <w:rsid w:val="003A7C52"/>
    <w:rsid w:val="003A7DBF"/>
    <w:rsid w:val="003B1CFB"/>
    <w:rsid w:val="003B22E2"/>
    <w:rsid w:val="003B3871"/>
    <w:rsid w:val="003B48B7"/>
    <w:rsid w:val="003C061B"/>
    <w:rsid w:val="003C1593"/>
    <w:rsid w:val="003C3C69"/>
    <w:rsid w:val="003C54D9"/>
    <w:rsid w:val="003C582B"/>
    <w:rsid w:val="003C6B07"/>
    <w:rsid w:val="003C7394"/>
    <w:rsid w:val="003D0B42"/>
    <w:rsid w:val="003D2909"/>
    <w:rsid w:val="003D3081"/>
    <w:rsid w:val="003D3459"/>
    <w:rsid w:val="003D414B"/>
    <w:rsid w:val="003D42F5"/>
    <w:rsid w:val="003D43A4"/>
    <w:rsid w:val="003D45F7"/>
    <w:rsid w:val="003D60A2"/>
    <w:rsid w:val="003D6633"/>
    <w:rsid w:val="003D73FA"/>
    <w:rsid w:val="003E0C74"/>
    <w:rsid w:val="003E1215"/>
    <w:rsid w:val="003E19FA"/>
    <w:rsid w:val="003E3AAB"/>
    <w:rsid w:val="003E57D2"/>
    <w:rsid w:val="003F01B5"/>
    <w:rsid w:val="003F4CBA"/>
    <w:rsid w:val="003F6873"/>
    <w:rsid w:val="00402D43"/>
    <w:rsid w:val="00403592"/>
    <w:rsid w:val="004038AC"/>
    <w:rsid w:val="00407E6F"/>
    <w:rsid w:val="00410538"/>
    <w:rsid w:val="00412BEA"/>
    <w:rsid w:val="00415CFC"/>
    <w:rsid w:val="00416440"/>
    <w:rsid w:val="0042203C"/>
    <w:rsid w:val="00422970"/>
    <w:rsid w:val="004230B3"/>
    <w:rsid w:val="00423BC0"/>
    <w:rsid w:val="00427448"/>
    <w:rsid w:val="00427474"/>
    <w:rsid w:val="00427C5E"/>
    <w:rsid w:val="004305A8"/>
    <w:rsid w:val="004323D7"/>
    <w:rsid w:val="004334F4"/>
    <w:rsid w:val="00434953"/>
    <w:rsid w:val="004359A3"/>
    <w:rsid w:val="004373C8"/>
    <w:rsid w:val="00440196"/>
    <w:rsid w:val="004411C4"/>
    <w:rsid w:val="00442B26"/>
    <w:rsid w:val="004460AD"/>
    <w:rsid w:val="00446A82"/>
    <w:rsid w:val="00446DED"/>
    <w:rsid w:val="00450096"/>
    <w:rsid w:val="00451FA6"/>
    <w:rsid w:val="004520FE"/>
    <w:rsid w:val="0045322A"/>
    <w:rsid w:val="00460AEB"/>
    <w:rsid w:val="00461F24"/>
    <w:rsid w:val="00462D0C"/>
    <w:rsid w:val="00462EAB"/>
    <w:rsid w:val="0046317C"/>
    <w:rsid w:val="00463550"/>
    <w:rsid w:val="00465F33"/>
    <w:rsid w:val="004705F9"/>
    <w:rsid w:val="00472B78"/>
    <w:rsid w:val="00473E7F"/>
    <w:rsid w:val="0047456C"/>
    <w:rsid w:val="00475CDC"/>
    <w:rsid w:val="00476693"/>
    <w:rsid w:val="00476875"/>
    <w:rsid w:val="00476B6B"/>
    <w:rsid w:val="00476F02"/>
    <w:rsid w:val="0047716D"/>
    <w:rsid w:val="0049021A"/>
    <w:rsid w:val="00492595"/>
    <w:rsid w:val="00492673"/>
    <w:rsid w:val="0049701C"/>
    <w:rsid w:val="004A5435"/>
    <w:rsid w:val="004A6AAC"/>
    <w:rsid w:val="004B62FE"/>
    <w:rsid w:val="004C1444"/>
    <w:rsid w:val="004C23EE"/>
    <w:rsid w:val="004D340D"/>
    <w:rsid w:val="004D38BE"/>
    <w:rsid w:val="004D6335"/>
    <w:rsid w:val="004D7ACE"/>
    <w:rsid w:val="004E09B2"/>
    <w:rsid w:val="004E372A"/>
    <w:rsid w:val="004E4BB6"/>
    <w:rsid w:val="004E69D5"/>
    <w:rsid w:val="004F11F8"/>
    <w:rsid w:val="004F25D1"/>
    <w:rsid w:val="004F3B18"/>
    <w:rsid w:val="004F555D"/>
    <w:rsid w:val="004F650B"/>
    <w:rsid w:val="00502112"/>
    <w:rsid w:val="00503B32"/>
    <w:rsid w:val="0051199D"/>
    <w:rsid w:val="005129B0"/>
    <w:rsid w:val="00515DBA"/>
    <w:rsid w:val="00526445"/>
    <w:rsid w:val="005267F7"/>
    <w:rsid w:val="005270E3"/>
    <w:rsid w:val="00530FCF"/>
    <w:rsid w:val="00531211"/>
    <w:rsid w:val="00531C40"/>
    <w:rsid w:val="005339C1"/>
    <w:rsid w:val="00534DF5"/>
    <w:rsid w:val="005353BA"/>
    <w:rsid w:val="00535640"/>
    <w:rsid w:val="00537A05"/>
    <w:rsid w:val="005427A0"/>
    <w:rsid w:val="0054431D"/>
    <w:rsid w:val="0054523F"/>
    <w:rsid w:val="00547CCB"/>
    <w:rsid w:val="00551125"/>
    <w:rsid w:val="00554D36"/>
    <w:rsid w:val="0055557A"/>
    <w:rsid w:val="00555FF7"/>
    <w:rsid w:val="00561E69"/>
    <w:rsid w:val="00562883"/>
    <w:rsid w:val="00563F24"/>
    <w:rsid w:val="005644AB"/>
    <w:rsid w:val="00570331"/>
    <w:rsid w:val="005703D7"/>
    <w:rsid w:val="005710DB"/>
    <w:rsid w:val="00571A4A"/>
    <w:rsid w:val="005748F9"/>
    <w:rsid w:val="005764B6"/>
    <w:rsid w:val="00577130"/>
    <w:rsid w:val="005772DF"/>
    <w:rsid w:val="0058542B"/>
    <w:rsid w:val="0058591C"/>
    <w:rsid w:val="00586D80"/>
    <w:rsid w:val="00594C80"/>
    <w:rsid w:val="00595174"/>
    <w:rsid w:val="005A22B1"/>
    <w:rsid w:val="005A490D"/>
    <w:rsid w:val="005A5A1C"/>
    <w:rsid w:val="005A665F"/>
    <w:rsid w:val="005A67F0"/>
    <w:rsid w:val="005A71B8"/>
    <w:rsid w:val="005B0B48"/>
    <w:rsid w:val="005B0EDF"/>
    <w:rsid w:val="005B5CFA"/>
    <w:rsid w:val="005B666E"/>
    <w:rsid w:val="005C12EF"/>
    <w:rsid w:val="005C4DF9"/>
    <w:rsid w:val="005C59D7"/>
    <w:rsid w:val="005C6B63"/>
    <w:rsid w:val="005C71BF"/>
    <w:rsid w:val="005C76FC"/>
    <w:rsid w:val="005D0743"/>
    <w:rsid w:val="005D1F99"/>
    <w:rsid w:val="005D44E0"/>
    <w:rsid w:val="005D5914"/>
    <w:rsid w:val="005D611A"/>
    <w:rsid w:val="005E0FED"/>
    <w:rsid w:val="005E36EA"/>
    <w:rsid w:val="005E4404"/>
    <w:rsid w:val="005E44FF"/>
    <w:rsid w:val="005E731F"/>
    <w:rsid w:val="005E766D"/>
    <w:rsid w:val="005F17B0"/>
    <w:rsid w:val="005F234B"/>
    <w:rsid w:val="005F26AD"/>
    <w:rsid w:val="005F7CA2"/>
    <w:rsid w:val="00602DEC"/>
    <w:rsid w:val="00603D08"/>
    <w:rsid w:val="00607679"/>
    <w:rsid w:val="0060794F"/>
    <w:rsid w:val="00610C97"/>
    <w:rsid w:val="00612EC8"/>
    <w:rsid w:val="0061409F"/>
    <w:rsid w:val="00615BB7"/>
    <w:rsid w:val="00617E3B"/>
    <w:rsid w:val="00621DF1"/>
    <w:rsid w:val="00623FD7"/>
    <w:rsid w:val="0062782B"/>
    <w:rsid w:val="006300A0"/>
    <w:rsid w:val="0063047A"/>
    <w:rsid w:val="00631D02"/>
    <w:rsid w:val="00637BE1"/>
    <w:rsid w:val="00640D42"/>
    <w:rsid w:val="00641141"/>
    <w:rsid w:val="00646123"/>
    <w:rsid w:val="006502F2"/>
    <w:rsid w:val="00650524"/>
    <w:rsid w:val="00651453"/>
    <w:rsid w:val="00656803"/>
    <w:rsid w:val="00660B0F"/>
    <w:rsid w:val="00661A97"/>
    <w:rsid w:val="006638C7"/>
    <w:rsid w:val="006645E0"/>
    <w:rsid w:val="00664658"/>
    <w:rsid w:val="00664B51"/>
    <w:rsid w:val="00667BB9"/>
    <w:rsid w:val="00670810"/>
    <w:rsid w:val="00670BF5"/>
    <w:rsid w:val="0067227C"/>
    <w:rsid w:val="00675664"/>
    <w:rsid w:val="0067743C"/>
    <w:rsid w:val="00680C0B"/>
    <w:rsid w:val="00681637"/>
    <w:rsid w:val="00682230"/>
    <w:rsid w:val="00682F99"/>
    <w:rsid w:val="006839E0"/>
    <w:rsid w:val="00683A18"/>
    <w:rsid w:val="0068574A"/>
    <w:rsid w:val="00690D68"/>
    <w:rsid w:val="00690F84"/>
    <w:rsid w:val="0069579C"/>
    <w:rsid w:val="00695F4B"/>
    <w:rsid w:val="00696495"/>
    <w:rsid w:val="00697A62"/>
    <w:rsid w:val="006A0168"/>
    <w:rsid w:val="006A1B1F"/>
    <w:rsid w:val="006A7D98"/>
    <w:rsid w:val="006B0A5D"/>
    <w:rsid w:val="006C213F"/>
    <w:rsid w:val="006C4CF0"/>
    <w:rsid w:val="006C534C"/>
    <w:rsid w:val="006C66E7"/>
    <w:rsid w:val="006C7A96"/>
    <w:rsid w:val="006D209D"/>
    <w:rsid w:val="006D2C8A"/>
    <w:rsid w:val="006D3C21"/>
    <w:rsid w:val="006E2230"/>
    <w:rsid w:val="006F0118"/>
    <w:rsid w:val="006F0E6D"/>
    <w:rsid w:val="006F23C2"/>
    <w:rsid w:val="006F5B67"/>
    <w:rsid w:val="006F5BD2"/>
    <w:rsid w:val="006F5DDD"/>
    <w:rsid w:val="006F612E"/>
    <w:rsid w:val="006F70C9"/>
    <w:rsid w:val="006F7324"/>
    <w:rsid w:val="00701E51"/>
    <w:rsid w:val="00703756"/>
    <w:rsid w:val="00703B6F"/>
    <w:rsid w:val="00704721"/>
    <w:rsid w:val="00705EE9"/>
    <w:rsid w:val="00706908"/>
    <w:rsid w:val="00707947"/>
    <w:rsid w:val="0071025B"/>
    <w:rsid w:val="0071090A"/>
    <w:rsid w:val="00711948"/>
    <w:rsid w:val="00713A7B"/>
    <w:rsid w:val="00715AFE"/>
    <w:rsid w:val="007168F5"/>
    <w:rsid w:val="007179B0"/>
    <w:rsid w:val="007179CB"/>
    <w:rsid w:val="00720978"/>
    <w:rsid w:val="00721BA9"/>
    <w:rsid w:val="00721C44"/>
    <w:rsid w:val="00722E0E"/>
    <w:rsid w:val="0072329B"/>
    <w:rsid w:val="007233C1"/>
    <w:rsid w:val="0072627F"/>
    <w:rsid w:val="00731F11"/>
    <w:rsid w:val="0073327D"/>
    <w:rsid w:val="00733977"/>
    <w:rsid w:val="00735627"/>
    <w:rsid w:val="00735FC2"/>
    <w:rsid w:val="007363AD"/>
    <w:rsid w:val="007415BC"/>
    <w:rsid w:val="007444D3"/>
    <w:rsid w:val="007466A4"/>
    <w:rsid w:val="00747511"/>
    <w:rsid w:val="00747DCF"/>
    <w:rsid w:val="00750274"/>
    <w:rsid w:val="00750598"/>
    <w:rsid w:val="007506E9"/>
    <w:rsid w:val="00752B04"/>
    <w:rsid w:val="00756CF9"/>
    <w:rsid w:val="00761279"/>
    <w:rsid w:val="007630AF"/>
    <w:rsid w:val="00763890"/>
    <w:rsid w:val="0076489B"/>
    <w:rsid w:val="00764E1F"/>
    <w:rsid w:val="0076552D"/>
    <w:rsid w:val="00765AF3"/>
    <w:rsid w:val="00766E6C"/>
    <w:rsid w:val="0076748E"/>
    <w:rsid w:val="0077065B"/>
    <w:rsid w:val="00772409"/>
    <w:rsid w:val="00774F5B"/>
    <w:rsid w:val="00776E2C"/>
    <w:rsid w:val="00777FD2"/>
    <w:rsid w:val="00780276"/>
    <w:rsid w:val="007811F2"/>
    <w:rsid w:val="007841F5"/>
    <w:rsid w:val="00784969"/>
    <w:rsid w:val="0078594C"/>
    <w:rsid w:val="007863F6"/>
    <w:rsid w:val="00787083"/>
    <w:rsid w:val="00790159"/>
    <w:rsid w:val="00792809"/>
    <w:rsid w:val="00794B05"/>
    <w:rsid w:val="00794BE8"/>
    <w:rsid w:val="007A2AB0"/>
    <w:rsid w:val="007A68EC"/>
    <w:rsid w:val="007A734A"/>
    <w:rsid w:val="007B033B"/>
    <w:rsid w:val="007B04F8"/>
    <w:rsid w:val="007B0CFD"/>
    <w:rsid w:val="007B0F02"/>
    <w:rsid w:val="007B1D74"/>
    <w:rsid w:val="007B4C6C"/>
    <w:rsid w:val="007B5F87"/>
    <w:rsid w:val="007B7363"/>
    <w:rsid w:val="007C0889"/>
    <w:rsid w:val="007C0DBB"/>
    <w:rsid w:val="007C1854"/>
    <w:rsid w:val="007C3244"/>
    <w:rsid w:val="007C4893"/>
    <w:rsid w:val="007C7640"/>
    <w:rsid w:val="007C77E7"/>
    <w:rsid w:val="007D20C9"/>
    <w:rsid w:val="007D6853"/>
    <w:rsid w:val="007D6DCD"/>
    <w:rsid w:val="007D6E22"/>
    <w:rsid w:val="007D7185"/>
    <w:rsid w:val="007D7BA5"/>
    <w:rsid w:val="007E078F"/>
    <w:rsid w:val="007E0DFB"/>
    <w:rsid w:val="007E2C0E"/>
    <w:rsid w:val="007E46EF"/>
    <w:rsid w:val="007E5F36"/>
    <w:rsid w:val="007E7F99"/>
    <w:rsid w:val="007F2D7C"/>
    <w:rsid w:val="007F5649"/>
    <w:rsid w:val="007F657F"/>
    <w:rsid w:val="007F6B40"/>
    <w:rsid w:val="007F7D4B"/>
    <w:rsid w:val="008001E3"/>
    <w:rsid w:val="00800A09"/>
    <w:rsid w:val="00800B07"/>
    <w:rsid w:val="00804330"/>
    <w:rsid w:val="00804EFB"/>
    <w:rsid w:val="00806ACB"/>
    <w:rsid w:val="00812EF1"/>
    <w:rsid w:val="00814225"/>
    <w:rsid w:val="008155DF"/>
    <w:rsid w:val="008216FF"/>
    <w:rsid w:val="00821B5C"/>
    <w:rsid w:val="00826BDB"/>
    <w:rsid w:val="00827002"/>
    <w:rsid w:val="00827AE3"/>
    <w:rsid w:val="00832C82"/>
    <w:rsid w:val="00842513"/>
    <w:rsid w:val="008442A0"/>
    <w:rsid w:val="008447FE"/>
    <w:rsid w:val="00846FA9"/>
    <w:rsid w:val="00847C9F"/>
    <w:rsid w:val="0085011F"/>
    <w:rsid w:val="00850BEB"/>
    <w:rsid w:val="0085350E"/>
    <w:rsid w:val="008556B6"/>
    <w:rsid w:val="00857350"/>
    <w:rsid w:val="00861072"/>
    <w:rsid w:val="008612E9"/>
    <w:rsid w:val="00861E70"/>
    <w:rsid w:val="0086281C"/>
    <w:rsid w:val="00862A51"/>
    <w:rsid w:val="0086316F"/>
    <w:rsid w:val="00870ABB"/>
    <w:rsid w:val="00871BAB"/>
    <w:rsid w:val="00871C3A"/>
    <w:rsid w:val="008729BC"/>
    <w:rsid w:val="008730F4"/>
    <w:rsid w:val="008743F1"/>
    <w:rsid w:val="00874852"/>
    <w:rsid w:val="00877FB7"/>
    <w:rsid w:val="0088236F"/>
    <w:rsid w:val="00883A44"/>
    <w:rsid w:val="00884765"/>
    <w:rsid w:val="008847F7"/>
    <w:rsid w:val="00890DC2"/>
    <w:rsid w:val="00897B30"/>
    <w:rsid w:val="008A1B64"/>
    <w:rsid w:val="008A1DC8"/>
    <w:rsid w:val="008A2AE8"/>
    <w:rsid w:val="008A4EDF"/>
    <w:rsid w:val="008A5E5F"/>
    <w:rsid w:val="008A7523"/>
    <w:rsid w:val="008B1769"/>
    <w:rsid w:val="008B17B1"/>
    <w:rsid w:val="008B6772"/>
    <w:rsid w:val="008B7377"/>
    <w:rsid w:val="008B7A1E"/>
    <w:rsid w:val="008C077A"/>
    <w:rsid w:val="008C133F"/>
    <w:rsid w:val="008C33FE"/>
    <w:rsid w:val="008C3451"/>
    <w:rsid w:val="008C6391"/>
    <w:rsid w:val="008C6B49"/>
    <w:rsid w:val="008D0F9B"/>
    <w:rsid w:val="008D1E94"/>
    <w:rsid w:val="008D1EE4"/>
    <w:rsid w:val="008D3629"/>
    <w:rsid w:val="008D3F78"/>
    <w:rsid w:val="008D424C"/>
    <w:rsid w:val="008D5A1C"/>
    <w:rsid w:val="008D616C"/>
    <w:rsid w:val="008E2118"/>
    <w:rsid w:val="008E3592"/>
    <w:rsid w:val="008E3892"/>
    <w:rsid w:val="008E475F"/>
    <w:rsid w:val="008E4F82"/>
    <w:rsid w:val="008F180F"/>
    <w:rsid w:val="008F1A78"/>
    <w:rsid w:val="008F1E20"/>
    <w:rsid w:val="008F46D2"/>
    <w:rsid w:val="008F48F9"/>
    <w:rsid w:val="008F5D7F"/>
    <w:rsid w:val="008F6C69"/>
    <w:rsid w:val="00900226"/>
    <w:rsid w:val="00900645"/>
    <w:rsid w:val="00900B73"/>
    <w:rsid w:val="0090177C"/>
    <w:rsid w:val="00902393"/>
    <w:rsid w:val="0090274D"/>
    <w:rsid w:val="00902F2D"/>
    <w:rsid w:val="00903EF4"/>
    <w:rsid w:val="0090711A"/>
    <w:rsid w:val="00912D87"/>
    <w:rsid w:val="00913363"/>
    <w:rsid w:val="00913D7A"/>
    <w:rsid w:val="009150BB"/>
    <w:rsid w:val="00915F85"/>
    <w:rsid w:val="00916BF2"/>
    <w:rsid w:val="00921C35"/>
    <w:rsid w:val="00924AB0"/>
    <w:rsid w:val="00926034"/>
    <w:rsid w:val="00927018"/>
    <w:rsid w:val="00932062"/>
    <w:rsid w:val="00933105"/>
    <w:rsid w:val="0093405C"/>
    <w:rsid w:val="00940292"/>
    <w:rsid w:val="00941C3F"/>
    <w:rsid w:val="00941EDD"/>
    <w:rsid w:val="00945094"/>
    <w:rsid w:val="00945D26"/>
    <w:rsid w:val="00946F62"/>
    <w:rsid w:val="009509F4"/>
    <w:rsid w:val="0095253B"/>
    <w:rsid w:val="00953E73"/>
    <w:rsid w:val="00954DF0"/>
    <w:rsid w:val="00960762"/>
    <w:rsid w:val="009610DE"/>
    <w:rsid w:val="009621FF"/>
    <w:rsid w:val="00963DE6"/>
    <w:rsid w:val="0096459E"/>
    <w:rsid w:val="009647D0"/>
    <w:rsid w:val="00971F0D"/>
    <w:rsid w:val="00972005"/>
    <w:rsid w:val="00974448"/>
    <w:rsid w:val="00976F20"/>
    <w:rsid w:val="00977072"/>
    <w:rsid w:val="0097768C"/>
    <w:rsid w:val="00977852"/>
    <w:rsid w:val="00981582"/>
    <w:rsid w:val="00983AB2"/>
    <w:rsid w:val="00983D8C"/>
    <w:rsid w:val="00985FBE"/>
    <w:rsid w:val="00990754"/>
    <w:rsid w:val="00995CCF"/>
    <w:rsid w:val="009A183E"/>
    <w:rsid w:val="009A3C9C"/>
    <w:rsid w:val="009A4BCD"/>
    <w:rsid w:val="009A5E8C"/>
    <w:rsid w:val="009A620B"/>
    <w:rsid w:val="009A6E0A"/>
    <w:rsid w:val="009A6E67"/>
    <w:rsid w:val="009A6FB4"/>
    <w:rsid w:val="009A77DD"/>
    <w:rsid w:val="009B026E"/>
    <w:rsid w:val="009B3C4A"/>
    <w:rsid w:val="009B3F0C"/>
    <w:rsid w:val="009B567D"/>
    <w:rsid w:val="009B66EB"/>
    <w:rsid w:val="009B6AD3"/>
    <w:rsid w:val="009B6D21"/>
    <w:rsid w:val="009B732C"/>
    <w:rsid w:val="009B796C"/>
    <w:rsid w:val="009C08DF"/>
    <w:rsid w:val="009D41CE"/>
    <w:rsid w:val="009E02FA"/>
    <w:rsid w:val="009E0D89"/>
    <w:rsid w:val="009E199C"/>
    <w:rsid w:val="009E1A4D"/>
    <w:rsid w:val="009E1DB0"/>
    <w:rsid w:val="009E1F32"/>
    <w:rsid w:val="009E2BA6"/>
    <w:rsid w:val="009E2C44"/>
    <w:rsid w:val="009E34D9"/>
    <w:rsid w:val="009E4464"/>
    <w:rsid w:val="009E6A6B"/>
    <w:rsid w:val="009E7808"/>
    <w:rsid w:val="009E7BEB"/>
    <w:rsid w:val="009F1DBC"/>
    <w:rsid w:val="009F45E0"/>
    <w:rsid w:val="009F4B51"/>
    <w:rsid w:val="00A0147F"/>
    <w:rsid w:val="00A03C5E"/>
    <w:rsid w:val="00A03FCC"/>
    <w:rsid w:val="00A04B8C"/>
    <w:rsid w:val="00A101BE"/>
    <w:rsid w:val="00A1036F"/>
    <w:rsid w:val="00A11E9A"/>
    <w:rsid w:val="00A13023"/>
    <w:rsid w:val="00A14A66"/>
    <w:rsid w:val="00A15C0F"/>
    <w:rsid w:val="00A2339D"/>
    <w:rsid w:val="00A24208"/>
    <w:rsid w:val="00A251ED"/>
    <w:rsid w:val="00A25AD8"/>
    <w:rsid w:val="00A274E6"/>
    <w:rsid w:val="00A32511"/>
    <w:rsid w:val="00A32E19"/>
    <w:rsid w:val="00A33663"/>
    <w:rsid w:val="00A348EA"/>
    <w:rsid w:val="00A378BD"/>
    <w:rsid w:val="00A40E9F"/>
    <w:rsid w:val="00A44492"/>
    <w:rsid w:val="00A45AE3"/>
    <w:rsid w:val="00A46E3B"/>
    <w:rsid w:val="00A476B2"/>
    <w:rsid w:val="00A47E91"/>
    <w:rsid w:val="00A503FF"/>
    <w:rsid w:val="00A52894"/>
    <w:rsid w:val="00A53A27"/>
    <w:rsid w:val="00A57183"/>
    <w:rsid w:val="00A57E22"/>
    <w:rsid w:val="00A6012D"/>
    <w:rsid w:val="00A64798"/>
    <w:rsid w:val="00A64BD2"/>
    <w:rsid w:val="00A65BF3"/>
    <w:rsid w:val="00A66AD1"/>
    <w:rsid w:val="00A67E2C"/>
    <w:rsid w:val="00A71482"/>
    <w:rsid w:val="00A72A3B"/>
    <w:rsid w:val="00A755D9"/>
    <w:rsid w:val="00A75964"/>
    <w:rsid w:val="00A75A9B"/>
    <w:rsid w:val="00A762F6"/>
    <w:rsid w:val="00A8198E"/>
    <w:rsid w:val="00A83288"/>
    <w:rsid w:val="00A86A49"/>
    <w:rsid w:val="00A873D7"/>
    <w:rsid w:val="00A87CE2"/>
    <w:rsid w:val="00A94334"/>
    <w:rsid w:val="00A9495C"/>
    <w:rsid w:val="00A95D25"/>
    <w:rsid w:val="00A961C7"/>
    <w:rsid w:val="00A96AB3"/>
    <w:rsid w:val="00A96B13"/>
    <w:rsid w:val="00AA0455"/>
    <w:rsid w:val="00AA0EA1"/>
    <w:rsid w:val="00AA2FA2"/>
    <w:rsid w:val="00AA477E"/>
    <w:rsid w:val="00AA5A34"/>
    <w:rsid w:val="00AB08D2"/>
    <w:rsid w:val="00AB0D67"/>
    <w:rsid w:val="00AB30E0"/>
    <w:rsid w:val="00AB3B78"/>
    <w:rsid w:val="00AB5A92"/>
    <w:rsid w:val="00AC2429"/>
    <w:rsid w:val="00AC3FAB"/>
    <w:rsid w:val="00AC6A30"/>
    <w:rsid w:val="00AD0B3F"/>
    <w:rsid w:val="00AD18C0"/>
    <w:rsid w:val="00AD191D"/>
    <w:rsid w:val="00AD2745"/>
    <w:rsid w:val="00AD2B50"/>
    <w:rsid w:val="00AD6DD3"/>
    <w:rsid w:val="00AD755B"/>
    <w:rsid w:val="00AE01D8"/>
    <w:rsid w:val="00AE0CE4"/>
    <w:rsid w:val="00AE143E"/>
    <w:rsid w:val="00AE1F46"/>
    <w:rsid w:val="00AE49E3"/>
    <w:rsid w:val="00AE68B1"/>
    <w:rsid w:val="00AE79E9"/>
    <w:rsid w:val="00AF21D0"/>
    <w:rsid w:val="00AF5670"/>
    <w:rsid w:val="00B0064F"/>
    <w:rsid w:val="00B00F3B"/>
    <w:rsid w:val="00B0120E"/>
    <w:rsid w:val="00B01C6A"/>
    <w:rsid w:val="00B01FA8"/>
    <w:rsid w:val="00B05A5D"/>
    <w:rsid w:val="00B104BF"/>
    <w:rsid w:val="00B12F30"/>
    <w:rsid w:val="00B13FAE"/>
    <w:rsid w:val="00B14F8F"/>
    <w:rsid w:val="00B16AF2"/>
    <w:rsid w:val="00B17F6C"/>
    <w:rsid w:val="00B3089A"/>
    <w:rsid w:val="00B36015"/>
    <w:rsid w:val="00B361E9"/>
    <w:rsid w:val="00B43066"/>
    <w:rsid w:val="00B44E75"/>
    <w:rsid w:val="00B46854"/>
    <w:rsid w:val="00B526E9"/>
    <w:rsid w:val="00B52B37"/>
    <w:rsid w:val="00B537F8"/>
    <w:rsid w:val="00B53EF0"/>
    <w:rsid w:val="00B57B1F"/>
    <w:rsid w:val="00B60C8F"/>
    <w:rsid w:val="00B63394"/>
    <w:rsid w:val="00B661A9"/>
    <w:rsid w:val="00B706D9"/>
    <w:rsid w:val="00B70B50"/>
    <w:rsid w:val="00B71597"/>
    <w:rsid w:val="00B74433"/>
    <w:rsid w:val="00B744B9"/>
    <w:rsid w:val="00B77680"/>
    <w:rsid w:val="00B807F4"/>
    <w:rsid w:val="00B80981"/>
    <w:rsid w:val="00B81D41"/>
    <w:rsid w:val="00B84A5F"/>
    <w:rsid w:val="00B864F2"/>
    <w:rsid w:val="00B86EF7"/>
    <w:rsid w:val="00B9020A"/>
    <w:rsid w:val="00B90C98"/>
    <w:rsid w:val="00B9168D"/>
    <w:rsid w:val="00B91782"/>
    <w:rsid w:val="00B931E2"/>
    <w:rsid w:val="00B94446"/>
    <w:rsid w:val="00B97FD8"/>
    <w:rsid w:val="00BA05FA"/>
    <w:rsid w:val="00BA0F5B"/>
    <w:rsid w:val="00BA1C96"/>
    <w:rsid w:val="00BA2222"/>
    <w:rsid w:val="00BB2537"/>
    <w:rsid w:val="00BB37D4"/>
    <w:rsid w:val="00BB4965"/>
    <w:rsid w:val="00BB7AB6"/>
    <w:rsid w:val="00BC01D4"/>
    <w:rsid w:val="00BC0A2B"/>
    <w:rsid w:val="00BC0EF1"/>
    <w:rsid w:val="00BC1210"/>
    <w:rsid w:val="00BC2A2F"/>
    <w:rsid w:val="00BC4F48"/>
    <w:rsid w:val="00BC6EE6"/>
    <w:rsid w:val="00BC7A66"/>
    <w:rsid w:val="00BD406E"/>
    <w:rsid w:val="00BD5811"/>
    <w:rsid w:val="00BD5B7C"/>
    <w:rsid w:val="00BD612B"/>
    <w:rsid w:val="00BD6A42"/>
    <w:rsid w:val="00BD6CBB"/>
    <w:rsid w:val="00BD6E5C"/>
    <w:rsid w:val="00BE1BA0"/>
    <w:rsid w:val="00BE35AF"/>
    <w:rsid w:val="00BE692F"/>
    <w:rsid w:val="00BE6DED"/>
    <w:rsid w:val="00BF0AD9"/>
    <w:rsid w:val="00BF1D5C"/>
    <w:rsid w:val="00BF5C5A"/>
    <w:rsid w:val="00BF6D83"/>
    <w:rsid w:val="00BF6E6E"/>
    <w:rsid w:val="00C00694"/>
    <w:rsid w:val="00C0245E"/>
    <w:rsid w:val="00C03B7F"/>
    <w:rsid w:val="00C050BC"/>
    <w:rsid w:val="00C11B14"/>
    <w:rsid w:val="00C21C19"/>
    <w:rsid w:val="00C231A3"/>
    <w:rsid w:val="00C277E0"/>
    <w:rsid w:val="00C27DD9"/>
    <w:rsid w:val="00C31168"/>
    <w:rsid w:val="00C31499"/>
    <w:rsid w:val="00C326CA"/>
    <w:rsid w:val="00C3288A"/>
    <w:rsid w:val="00C33249"/>
    <w:rsid w:val="00C34CCD"/>
    <w:rsid w:val="00C35D56"/>
    <w:rsid w:val="00C36D16"/>
    <w:rsid w:val="00C379FB"/>
    <w:rsid w:val="00C40265"/>
    <w:rsid w:val="00C40FD1"/>
    <w:rsid w:val="00C41079"/>
    <w:rsid w:val="00C42920"/>
    <w:rsid w:val="00C43D38"/>
    <w:rsid w:val="00C4737F"/>
    <w:rsid w:val="00C478E3"/>
    <w:rsid w:val="00C50512"/>
    <w:rsid w:val="00C51399"/>
    <w:rsid w:val="00C5159C"/>
    <w:rsid w:val="00C537F5"/>
    <w:rsid w:val="00C55A27"/>
    <w:rsid w:val="00C564E3"/>
    <w:rsid w:val="00C57C69"/>
    <w:rsid w:val="00C57EED"/>
    <w:rsid w:val="00C61EB8"/>
    <w:rsid w:val="00C63FBC"/>
    <w:rsid w:val="00C64BB5"/>
    <w:rsid w:val="00C66572"/>
    <w:rsid w:val="00C66E77"/>
    <w:rsid w:val="00C70470"/>
    <w:rsid w:val="00C73509"/>
    <w:rsid w:val="00C73723"/>
    <w:rsid w:val="00C73E48"/>
    <w:rsid w:val="00C73FCD"/>
    <w:rsid w:val="00C7504E"/>
    <w:rsid w:val="00C75245"/>
    <w:rsid w:val="00C767A0"/>
    <w:rsid w:val="00C77BD4"/>
    <w:rsid w:val="00C812AA"/>
    <w:rsid w:val="00C82FE4"/>
    <w:rsid w:val="00C8342B"/>
    <w:rsid w:val="00C835C0"/>
    <w:rsid w:val="00C84135"/>
    <w:rsid w:val="00C84C35"/>
    <w:rsid w:val="00C84E7F"/>
    <w:rsid w:val="00C85256"/>
    <w:rsid w:val="00C853B9"/>
    <w:rsid w:val="00C86434"/>
    <w:rsid w:val="00C878F2"/>
    <w:rsid w:val="00C907CF"/>
    <w:rsid w:val="00C90C9A"/>
    <w:rsid w:val="00C90FC8"/>
    <w:rsid w:val="00C93106"/>
    <w:rsid w:val="00C96893"/>
    <w:rsid w:val="00C970B3"/>
    <w:rsid w:val="00C9746A"/>
    <w:rsid w:val="00CA280B"/>
    <w:rsid w:val="00CA6401"/>
    <w:rsid w:val="00CB224D"/>
    <w:rsid w:val="00CB2356"/>
    <w:rsid w:val="00CB2AC8"/>
    <w:rsid w:val="00CB3869"/>
    <w:rsid w:val="00CB3AE4"/>
    <w:rsid w:val="00CB4FD3"/>
    <w:rsid w:val="00CB5F92"/>
    <w:rsid w:val="00CC029E"/>
    <w:rsid w:val="00CC03A5"/>
    <w:rsid w:val="00CC0B65"/>
    <w:rsid w:val="00CC0EC9"/>
    <w:rsid w:val="00CC219C"/>
    <w:rsid w:val="00CC33F2"/>
    <w:rsid w:val="00CC46B8"/>
    <w:rsid w:val="00CC57BE"/>
    <w:rsid w:val="00CC5F77"/>
    <w:rsid w:val="00CC7ED8"/>
    <w:rsid w:val="00CD6B09"/>
    <w:rsid w:val="00CD739D"/>
    <w:rsid w:val="00CD773D"/>
    <w:rsid w:val="00CD7D24"/>
    <w:rsid w:val="00CE0B7F"/>
    <w:rsid w:val="00CE0DFE"/>
    <w:rsid w:val="00CE1110"/>
    <w:rsid w:val="00CE241F"/>
    <w:rsid w:val="00CE3452"/>
    <w:rsid w:val="00CE3F46"/>
    <w:rsid w:val="00CE4DEB"/>
    <w:rsid w:val="00CF017A"/>
    <w:rsid w:val="00CF210A"/>
    <w:rsid w:val="00CF4589"/>
    <w:rsid w:val="00CF5537"/>
    <w:rsid w:val="00CF5C3F"/>
    <w:rsid w:val="00CF6915"/>
    <w:rsid w:val="00CF796D"/>
    <w:rsid w:val="00D009A1"/>
    <w:rsid w:val="00D009FB"/>
    <w:rsid w:val="00D01131"/>
    <w:rsid w:val="00D0237F"/>
    <w:rsid w:val="00D0642F"/>
    <w:rsid w:val="00D0798C"/>
    <w:rsid w:val="00D07C1B"/>
    <w:rsid w:val="00D122FF"/>
    <w:rsid w:val="00D12608"/>
    <w:rsid w:val="00D14823"/>
    <w:rsid w:val="00D17829"/>
    <w:rsid w:val="00D2339B"/>
    <w:rsid w:val="00D2493D"/>
    <w:rsid w:val="00D24AA0"/>
    <w:rsid w:val="00D261B0"/>
    <w:rsid w:val="00D261BD"/>
    <w:rsid w:val="00D264B5"/>
    <w:rsid w:val="00D26A38"/>
    <w:rsid w:val="00D3020E"/>
    <w:rsid w:val="00D30EA8"/>
    <w:rsid w:val="00D31615"/>
    <w:rsid w:val="00D32004"/>
    <w:rsid w:val="00D3660B"/>
    <w:rsid w:val="00D412C6"/>
    <w:rsid w:val="00D476D7"/>
    <w:rsid w:val="00D51F85"/>
    <w:rsid w:val="00D54271"/>
    <w:rsid w:val="00D54346"/>
    <w:rsid w:val="00D549AE"/>
    <w:rsid w:val="00D5562D"/>
    <w:rsid w:val="00D55BB4"/>
    <w:rsid w:val="00D56703"/>
    <w:rsid w:val="00D57834"/>
    <w:rsid w:val="00D60ACF"/>
    <w:rsid w:val="00D60FA1"/>
    <w:rsid w:val="00D612ED"/>
    <w:rsid w:val="00D61870"/>
    <w:rsid w:val="00D628CD"/>
    <w:rsid w:val="00D6384E"/>
    <w:rsid w:val="00D64ABE"/>
    <w:rsid w:val="00D64C26"/>
    <w:rsid w:val="00D6514E"/>
    <w:rsid w:val="00D70B4C"/>
    <w:rsid w:val="00D71C20"/>
    <w:rsid w:val="00D842BD"/>
    <w:rsid w:val="00D85E96"/>
    <w:rsid w:val="00D86774"/>
    <w:rsid w:val="00D873BF"/>
    <w:rsid w:val="00D925B5"/>
    <w:rsid w:val="00D93E85"/>
    <w:rsid w:val="00D95597"/>
    <w:rsid w:val="00D974E9"/>
    <w:rsid w:val="00DA1E19"/>
    <w:rsid w:val="00DA26EB"/>
    <w:rsid w:val="00DA3104"/>
    <w:rsid w:val="00DA4FBC"/>
    <w:rsid w:val="00DA5687"/>
    <w:rsid w:val="00DA6DC5"/>
    <w:rsid w:val="00DA7C95"/>
    <w:rsid w:val="00DB0F9C"/>
    <w:rsid w:val="00DB11E9"/>
    <w:rsid w:val="00DB1AF3"/>
    <w:rsid w:val="00DB263A"/>
    <w:rsid w:val="00DB3EAF"/>
    <w:rsid w:val="00DB4089"/>
    <w:rsid w:val="00DB5606"/>
    <w:rsid w:val="00DB7AE8"/>
    <w:rsid w:val="00DC12A0"/>
    <w:rsid w:val="00DC15F4"/>
    <w:rsid w:val="00DC2285"/>
    <w:rsid w:val="00DC4BAF"/>
    <w:rsid w:val="00DC4F97"/>
    <w:rsid w:val="00DC559F"/>
    <w:rsid w:val="00DC6FDD"/>
    <w:rsid w:val="00DC7B31"/>
    <w:rsid w:val="00DD3551"/>
    <w:rsid w:val="00DD67C7"/>
    <w:rsid w:val="00DD73E7"/>
    <w:rsid w:val="00DE348A"/>
    <w:rsid w:val="00DE3B5E"/>
    <w:rsid w:val="00DE6B59"/>
    <w:rsid w:val="00DE6F81"/>
    <w:rsid w:val="00DF0080"/>
    <w:rsid w:val="00DF3DB8"/>
    <w:rsid w:val="00DF4386"/>
    <w:rsid w:val="00DF4708"/>
    <w:rsid w:val="00DF4918"/>
    <w:rsid w:val="00DF54F7"/>
    <w:rsid w:val="00DF65A1"/>
    <w:rsid w:val="00E0236E"/>
    <w:rsid w:val="00E023E9"/>
    <w:rsid w:val="00E06CB0"/>
    <w:rsid w:val="00E0775B"/>
    <w:rsid w:val="00E07A1B"/>
    <w:rsid w:val="00E124E6"/>
    <w:rsid w:val="00E174BB"/>
    <w:rsid w:val="00E2086A"/>
    <w:rsid w:val="00E21705"/>
    <w:rsid w:val="00E244D0"/>
    <w:rsid w:val="00E25F44"/>
    <w:rsid w:val="00E27248"/>
    <w:rsid w:val="00E322D2"/>
    <w:rsid w:val="00E36C5A"/>
    <w:rsid w:val="00E36EF1"/>
    <w:rsid w:val="00E431B0"/>
    <w:rsid w:val="00E43309"/>
    <w:rsid w:val="00E47395"/>
    <w:rsid w:val="00E51EEC"/>
    <w:rsid w:val="00E534EC"/>
    <w:rsid w:val="00E54010"/>
    <w:rsid w:val="00E540A1"/>
    <w:rsid w:val="00E5459C"/>
    <w:rsid w:val="00E570CC"/>
    <w:rsid w:val="00E571C7"/>
    <w:rsid w:val="00E6196F"/>
    <w:rsid w:val="00E620EC"/>
    <w:rsid w:val="00E66295"/>
    <w:rsid w:val="00E674EE"/>
    <w:rsid w:val="00E67B6E"/>
    <w:rsid w:val="00E70818"/>
    <w:rsid w:val="00E70B6D"/>
    <w:rsid w:val="00E719A5"/>
    <w:rsid w:val="00E729A9"/>
    <w:rsid w:val="00E75361"/>
    <w:rsid w:val="00E75755"/>
    <w:rsid w:val="00E7596F"/>
    <w:rsid w:val="00E75B3A"/>
    <w:rsid w:val="00E75F43"/>
    <w:rsid w:val="00E76744"/>
    <w:rsid w:val="00E77CBA"/>
    <w:rsid w:val="00E77DF3"/>
    <w:rsid w:val="00E80514"/>
    <w:rsid w:val="00E8336D"/>
    <w:rsid w:val="00E83A69"/>
    <w:rsid w:val="00E849DD"/>
    <w:rsid w:val="00E86A09"/>
    <w:rsid w:val="00E878C5"/>
    <w:rsid w:val="00E90B2C"/>
    <w:rsid w:val="00E9314F"/>
    <w:rsid w:val="00E93438"/>
    <w:rsid w:val="00E9447F"/>
    <w:rsid w:val="00EA0CE4"/>
    <w:rsid w:val="00EA124D"/>
    <w:rsid w:val="00EA2863"/>
    <w:rsid w:val="00EA2C2B"/>
    <w:rsid w:val="00EA6724"/>
    <w:rsid w:val="00EB13A7"/>
    <w:rsid w:val="00EB2AFB"/>
    <w:rsid w:val="00EB3860"/>
    <w:rsid w:val="00EB4B93"/>
    <w:rsid w:val="00EB4C0D"/>
    <w:rsid w:val="00EB5323"/>
    <w:rsid w:val="00EB6112"/>
    <w:rsid w:val="00EB670A"/>
    <w:rsid w:val="00EB749F"/>
    <w:rsid w:val="00EB7673"/>
    <w:rsid w:val="00EC08CC"/>
    <w:rsid w:val="00EC137C"/>
    <w:rsid w:val="00EC2075"/>
    <w:rsid w:val="00EC260A"/>
    <w:rsid w:val="00EC3EDC"/>
    <w:rsid w:val="00EC7B13"/>
    <w:rsid w:val="00ED0A59"/>
    <w:rsid w:val="00ED1D53"/>
    <w:rsid w:val="00ED4349"/>
    <w:rsid w:val="00ED57B9"/>
    <w:rsid w:val="00EE1A57"/>
    <w:rsid w:val="00EE34D3"/>
    <w:rsid w:val="00EE4BCC"/>
    <w:rsid w:val="00EE5863"/>
    <w:rsid w:val="00EE5D0E"/>
    <w:rsid w:val="00EE6CEB"/>
    <w:rsid w:val="00EF0160"/>
    <w:rsid w:val="00EF06FD"/>
    <w:rsid w:val="00EF3E68"/>
    <w:rsid w:val="00EF4582"/>
    <w:rsid w:val="00EF4946"/>
    <w:rsid w:val="00EF5E36"/>
    <w:rsid w:val="00EF6425"/>
    <w:rsid w:val="00EF72BA"/>
    <w:rsid w:val="00F039DE"/>
    <w:rsid w:val="00F07755"/>
    <w:rsid w:val="00F10DD6"/>
    <w:rsid w:val="00F124DA"/>
    <w:rsid w:val="00F14A0B"/>
    <w:rsid w:val="00F1626F"/>
    <w:rsid w:val="00F176DC"/>
    <w:rsid w:val="00F17764"/>
    <w:rsid w:val="00F1777C"/>
    <w:rsid w:val="00F23FA8"/>
    <w:rsid w:val="00F2510B"/>
    <w:rsid w:val="00F2616C"/>
    <w:rsid w:val="00F309C2"/>
    <w:rsid w:val="00F30C64"/>
    <w:rsid w:val="00F33D7F"/>
    <w:rsid w:val="00F36112"/>
    <w:rsid w:val="00F407BF"/>
    <w:rsid w:val="00F440E3"/>
    <w:rsid w:val="00F45410"/>
    <w:rsid w:val="00F45D47"/>
    <w:rsid w:val="00F47E7B"/>
    <w:rsid w:val="00F50844"/>
    <w:rsid w:val="00F50CA7"/>
    <w:rsid w:val="00F51BB4"/>
    <w:rsid w:val="00F53016"/>
    <w:rsid w:val="00F54CE8"/>
    <w:rsid w:val="00F560F8"/>
    <w:rsid w:val="00F57EB5"/>
    <w:rsid w:val="00F61934"/>
    <w:rsid w:val="00F61A3C"/>
    <w:rsid w:val="00F6244B"/>
    <w:rsid w:val="00F63BE1"/>
    <w:rsid w:val="00F65B6A"/>
    <w:rsid w:val="00F67FC7"/>
    <w:rsid w:val="00F7106A"/>
    <w:rsid w:val="00F72806"/>
    <w:rsid w:val="00F73D3A"/>
    <w:rsid w:val="00F74201"/>
    <w:rsid w:val="00F77D6C"/>
    <w:rsid w:val="00F80FD5"/>
    <w:rsid w:val="00F81842"/>
    <w:rsid w:val="00F876DF"/>
    <w:rsid w:val="00F90AF2"/>
    <w:rsid w:val="00F92375"/>
    <w:rsid w:val="00F96EC8"/>
    <w:rsid w:val="00F97CB8"/>
    <w:rsid w:val="00FA0B37"/>
    <w:rsid w:val="00FA366C"/>
    <w:rsid w:val="00FA3D25"/>
    <w:rsid w:val="00FA6775"/>
    <w:rsid w:val="00FA6A59"/>
    <w:rsid w:val="00FB023D"/>
    <w:rsid w:val="00FB079A"/>
    <w:rsid w:val="00FB463B"/>
    <w:rsid w:val="00FC2D70"/>
    <w:rsid w:val="00FC5661"/>
    <w:rsid w:val="00FC75E4"/>
    <w:rsid w:val="00FC7D11"/>
    <w:rsid w:val="00FC7FD8"/>
    <w:rsid w:val="00FD056F"/>
    <w:rsid w:val="00FD15D6"/>
    <w:rsid w:val="00FD1AB4"/>
    <w:rsid w:val="00FD6A2D"/>
    <w:rsid w:val="00FE1FC2"/>
    <w:rsid w:val="00FE45CB"/>
    <w:rsid w:val="00FE4DCF"/>
    <w:rsid w:val="00FF244E"/>
    <w:rsid w:val="00FF3E12"/>
    <w:rsid w:val="00FF62E6"/>
    <w:rsid w:val="00FF73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CDEF2"/>
  <w15:chartTrackingRefBased/>
  <w15:docId w15:val="{1F31BE22-CDDB-4423-AA1D-C6CE8B9F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46EF"/>
    <w:rPr>
      <w:sz w:val="22"/>
      <w:lang w:eastAsia="en-US"/>
    </w:rPr>
  </w:style>
  <w:style w:type="paragraph" w:styleId="Heading1">
    <w:name w:val="heading 1"/>
    <w:basedOn w:val="Normal"/>
    <w:next w:val="Normal"/>
    <w:qFormat/>
    <w:pPr>
      <w:keepNext/>
      <w:tabs>
        <w:tab w:val="left" w:pos="-720"/>
        <w:tab w:val="left" w:pos="0"/>
      </w:tabs>
      <w:suppressAutoHyphens/>
      <w:jc w:val="both"/>
      <w:outlineLvl w:val="0"/>
    </w:pPr>
    <w:rPr>
      <w:noProof/>
    </w:rPr>
  </w:style>
  <w:style w:type="paragraph" w:styleId="Heading2">
    <w:name w:val="heading 2"/>
    <w:basedOn w:val="Normal"/>
    <w:next w:val="Normal"/>
    <w:qFormat/>
    <w:pPr>
      <w:keepNext/>
      <w:suppressAutoHyphens/>
      <w:jc w:val="both"/>
      <w:outlineLvl w:val="1"/>
    </w:pPr>
    <w:rPr>
      <w:noProof/>
      <w:u w:val="single"/>
    </w:rPr>
  </w:style>
  <w:style w:type="paragraph" w:styleId="Heading3">
    <w:name w:val="heading 3"/>
    <w:basedOn w:val="Normal"/>
    <w:next w:val="Normal"/>
    <w:qFormat/>
    <w:pPr>
      <w:keepNext/>
      <w:suppressAutoHyphens/>
      <w:outlineLvl w:val="2"/>
    </w:pPr>
    <w:rPr>
      <w:noProof/>
    </w:rPr>
  </w:style>
  <w:style w:type="paragraph" w:styleId="Heading4">
    <w:name w:val="heading 4"/>
    <w:basedOn w:val="Normal"/>
    <w:next w:val="Normal"/>
    <w:qFormat/>
    <w:pPr>
      <w:keepNext/>
      <w:tabs>
        <w:tab w:val="left" w:pos="-720"/>
      </w:tabs>
      <w:suppressAutoHyphens/>
      <w:jc w:val="center"/>
      <w:outlineLvl w:val="3"/>
    </w:pPr>
    <w:rPr>
      <w:b/>
      <w:noProof/>
    </w:rPr>
  </w:style>
  <w:style w:type="paragraph" w:styleId="Heading5">
    <w:name w:val="heading 5"/>
    <w:basedOn w:val="Normal"/>
    <w:next w:val="Normal"/>
    <w:qFormat/>
    <w:pPr>
      <w:keepNext/>
      <w:suppressAutoHyphens/>
      <w:outlineLvl w:val="4"/>
    </w:pPr>
    <w:rPr>
      <w:b/>
    </w:rPr>
  </w:style>
  <w:style w:type="paragraph" w:styleId="Heading6">
    <w:name w:val="heading 6"/>
    <w:basedOn w:val="Normal"/>
    <w:next w:val="Normal"/>
    <w:qFormat/>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pPr>
      <w:keepNext/>
      <w:numPr>
        <w:numId w:val="11"/>
      </w:numPr>
      <w:suppressAutoHyphens/>
      <w:ind w:left="567" w:hanging="567"/>
      <w:outlineLvl w:val="7"/>
    </w:pPr>
    <w:rPr>
      <w:b/>
    </w:rPr>
  </w:style>
  <w:style w:type="paragraph" w:styleId="Heading9">
    <w:name w:val="heading 9"/>
    <w:basedOn w:val="Normal"/>
    <w:next w:val="Normal"/>
    <w:qFormat/>
    <w:pPr>
      <w:keepNext/>
      <w:ind w:right="-2"/>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widowControl w:val="0"/>
      <w:tabs>
        <w:tab w:val="left" w:pos="567"/>
        <w:tab w:val="center" w:pos="4536"/>
        <w:tab w:val="center" w:pos="8930"/>
      </w:tabs>
    </w:pPr>
    <w:rPr>
      <w:rFonts w:ascii="Helvetica" w:hAnsi="Helvetica"/>
      <w:sz w:val="16"/>
    </w:rPr>
  </w:style>
  <w:style w:type="paragraph" w:styleId="Header">
    <w:name w:val="header"/>
    <w:basedOn w:val="Normal"/>
    <w:pPr>
      <w:widowControl w:val="0"/>
      <w:tabs>
        <w:tab w:val="left" w:pos="567"/>
        <w:tab w:val="center" w:pos="4153"/>
        <w:tab w:val="right" w:pos="8306"/>
      </w:tabs>
    </w:pPr>
    <w:rPr>
      <w:rFonts w:ascii="Helvetica" w:hAnsi="Helvetica"/>
    </w:rPr>
  </w:style>
  <w:style w:type="paragraph" w:styleId="BalloonText">
    <w:name w:val="Balloon Text"/>
    <w:basedOn w:val="Normal"/>
    <w:semiHidden/>
    <w:rPr>
      <w:rFonts w:ascii="Tahoma" w:hAnsi="Tahoma" w:cs="Tahoma"/>
      <w:sz w:val="16"/>
      <w:szCs w:val="16"/>
    </w:rPr>
  </w:style>
  <w:style w:type="character" w:styleId="Hyperlink">
    <w:name w:val="Hyperlink"/>
    <w:rPr>
      <w:rFonts w:cs="Times New Roman"/>
      <w:color w:val="0000FF"/>
      <w:u w:val="single"/>
    </w:rPr>
  </w:style>
  <w:style w:type="character" w:styleId="CommentReference">
    <w:name w:val="annotation reference"/>
    <w:semiHidden/>
    <w:rPr>
      <w:rFonts w:cs="Times New Roman"/>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EndnoteText">
    <w:name w:val="endnote text"/>
    <w:basedOn w:val="Normal"/>
    <w:next w:val="Normal"/>
    <w:semiHidden/>
    <w:pPr>
      <w:tabs>
        <w:tab w:val="left" w:pos="567"/>
      </w:tabs>
    </w:pPr>
    <w:rPr>
      <w:lang w:val="en-GB"/>
    </w:rPr>
  </w:style>
  <w:style w:type="paragraph" w:styleId="BodyTextIndent">
    <w:name w:val="Body Text Indent"/>
    <w:basedOn w:val="Normal"/>
    <w:pPr>
      <w:tabs>
        <w:tab w:val="left" w:pos="567"/>
      </w:tabs>
      <w:suppressAutoHyphens/>
      <w:ind w:left="567" w:hanging="567"/>
    </w:pPr>
  </w:style>
  <w:style w:type="paragraph" w:customStyle="1" w:styleId="EMEAEnBodyText">
    <w:name w:val="EMEA En Body Text"/>
    <w:basedOn w:val="Normal"/>
    <w:pPr>
      <w:spacing w:before="120" w:after="120"/>
      <w:jc w:val="both"/>
    </w:pPr>
    <w:rPr>
      <w:lang w:val="en-US"/>
    </w:rPr>
  </w:style>
  <w:style w:type="paragraph" w:customStyle="1" w:styleId="Body">
    <w:name w:val="Body"/>
    <w:basedOn w:val="Normal"/>
    <w:link w:val="BodyChar"/>
    <w:pPr>
      <w:overflowPunct w:val="0"/>
      <w:autoSpaceDE w:val="0"/>
      <w:autoSpaceDN w:val="0"/>
      <w:adjustRightInd w:val="0"/>
      <w:ind w:firstLine="288"/>
      <w:jc w:val="both"/>
      <w:textAlignment w:val="baseline"/>
    </w:pPr>
    <w:rPr>
      <w:rFonts w:ascii="Arial" w:hAnsi="Arial"/>
      <w:sz w:val="20"/>
      <w:lang w:val="en-US"/>
    </w:rPr>
  </w:style>
  <w:style w:type="paragraph" w:customStyle="1" w:styleId="Body11pt">
    <w:name w:val="Body + 11 pt"/>
    <w:basedOn w:val="Normal"/>
    <w:pPr>
      <w:overflowPunct w:val="0"/>
      <w:autoSpaceDE w:val="0"/>
      <w:autoSpaceDN w:val="0"/>
      <w:adjustRightInd w:val="0"/>
      <w:jc w:val="both"/>
      <w:textAlignment w:val="baseline"/>
    </w:pPr>
    <w:rPr>
      <w:rFonts w:ascii="Arial" w:hAnsi="Arial"/>
      <w:sz w:val="20"/>
      <w:lang w:val="en-US"/>
    </w:rPr>
  </w:style>
  <w:style w:type="paragraph" w:styleId="Date">
    <w:name w:val="Date"/>
    <w:basedOn w:val="Normal"/>
    <w:next w:val="Normal"/>
    <w:rPr>
      <w:lang w:val="en-GB"/>
    </w:rPr>
  </w:style>
  <w:style w:type="paragraph" w:customStyle="1" w:styleId="Default">
    <w:name w:val="Default"/>
    <w:pPr>
      <w:autoSpaceDE w:val="0"/>
      <w:autoSpaceDN w:val="0"/>
      <w:adjustRightInd w:val="0"/>
    </w:pPr>
    <w:rPr>
      <w:color w:val="000000"/>
      <w:sz w:val="24"/>
      <w:szCs w:val="24"/>
      <w:lang w:val="en-US" w:eastAsia="en-US"/>
    </w:rPr>
  </w:style>
  <w:style w:type="table" w:styleId="TableGrid">
    <w:name w:val="Table Grid"/>
    <w:basedOn w:val="TableNormal"/>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Char">
    <w:name w:val="Body Char"/>
    <w:link w:val="Body"/>
    <w:locked/>
    <w:rPr>
      <w:rFonts w:ascii="Arial" w:hAnsi="Arial" w:cs="Times New Roman"/>
      <w:lang w:val="en-US" w:eastAsia="en-US" w:bidi="ar-SA"/>
    </w:rPr>
  </w:style>
  <w:style w:type="paragraph" w:customStyle="1" w:styleId="TitleA">
    <w:name w:val="Title A"/>
    <w:basedOn w:val="Normal"/>
    <w:qFormat/>
    <w:pPr>
      <w:suppressAutoHyphens/>
      <w:jc w:val="center"/>
    </w:pPr>
    <w:rPr>
      <w:b/>
      <w:noProof/>
      <w:szCs w:val="22"/>
    </w:rPr>
  </w:style>
  <w:style w:type="paragraph" w:customStyle="1" w:styleId="TitleB">
    <w:name w:val="Title B"/>
    <w:basedOn w:val="Normal"/>
    <w:link w:val="TitleBChar"/>
    <w:qFormat/>
    <w:pPr>
      <w:ind w:left="567" w:hanging="567"/>
    </w:pPr>
    <w:rPr>
      <w:b/>
      <w:lang w:val="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ind w:firstLine="210"/>
    </w:pPr>
  </w:style>
  <w:style w:type="paragraph" w:styleId="BodyTextFirstIndent2">
    <w:name w:val="Body Text First Indent 2"/>
    <w:basedOn w:val="BodyTextIndent"/>
    <w:pPr>
      <w:tabs>
        <w:tab w:val="clear" w:pos="567"/>
      </w:tabs>
      <w:suppressAutoHyphens w:val="0"/>
      <w:spacing w:after="120"/>
      <w:ind w:left="283"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rPr>
      <w:b/>
      <w:bCs/>
      <w:sz w:val="20"/>
    </w:rPr>
  </w:style>
  <w:style w:type="paragraph" w:styleId="Closing">
    <w:name w:val="Closing"/>
    <w:basedOn w:val="Normal"/>
    <w:pPr>
      <w:ind w:left="4252"/>
    </w:pPr>
  </w:style>
  <w:style w:type="paragraph" w:styleId="DocumentMap">
    <w:name w:val="Document Map"/>
    <w:basedOn w:val="Normal"/>
    <w:semiHidden/>
    <w:pPr>
      <w:shd w:val="clear" w:color="auto" w:fill="000080"/>
    </w:pPr>
    <w:rPr>
      <w:rFonts w:ascii="Tahoma" w:hAnsi="Tahoma" w:cs="Tahoma"/>
      <w:sz w:val="20"/>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FootnoteText">
    <w:name w:val="footnote text"/>
    <w:basedOn w:val="Normal"/>
    <w:semiHidden/>
    <w:rPr>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26"/>
      </w:numPr>
    </w:pPr>
  </w:style>
  <w:style w:type="paragraph" w:styleId="ListBullet2">
    <w:name w:val="List Bullet 2"/>
    <w:basedOn w:val="Normal"/>
    <w:pPr>
      <w:numPr>
        <w:numId w:val="27"/>
      </w:numPr>
    </w:pPr>
  </w:style>
  <w:style w:type="paragraph" w:styleId="ListBullet3">
    <w:name w:val="List Bullet 3"/>
    <w:basedOn w:val="Normal"/>
    <w:pPr>
      <w:numPr>
        <w:numId w:val="28"/>
      </w:numPr>
    </w:pPr>
  </w:style>
  <w:style w:type="paragraph" w:styleId="ListBullet4">
    <w:name w:val="List Bullet 4"/>
    <w:basedOn w:val="Normal"/>
    <w:pPr>
      <w:numPr>
        <w:numId w:val="29"/>
      </w:numPr>
    </w:pPr>
  </w:style>
  <w:style w:type="paragraph" w:styleId="ListBullet5">
    <w:name w:val="List Bullet 5"/>
    <w:basedOn w:val="Normal"/>
    <w:pPr>
      <w:numPr>
        <w:numId w:val="3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pPr>
  </w:style>
  <w:style w:type="paragraph" w:styleId="ListNumber3">
    <w:name w:val="List Number 3"/>
    <w:basedOn w:val="Normal"/>
    <w:pPr>
      <w:numPr>
        <w:numId w:val="33"/>
      </w:numPr>
    </w:pPr>
  </w:style>
  <w:style w:type="paragraph" w:styleId="ListNumber4">
    <w:name w:val="List Number 4"/>
    <w:basedOn w:val="Normal"/>
    <w:pPr>
      <w:numPr>
        <w:numId w:val="34"/>
      </w:numPr>
    </w:pPr>
  </w:style>
  <w:style w:type="paragraph" w:styleId="ListNumber5">
    <w:name w:val="List Number 5"/>
    <w:basedOn w:val="Normal"/>
    <w:pPr>
      <w:numPr>
        <w:numId w:val="3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character" w:styleId="Emphasis">
    <w:name w:val="Emphasis"/>
    <w:qFormat/>
    <w:rPr>
      <w:rFonts w:cs="Times New Roman"/>
      <w:b/>
      <w:bCs/>
    </w:rPr>
  </w:style>
  <w:style w:type="paragraph" w:customStyle="1" w:styleId="EMEABodyText">
    <w:name w:val="EMEA Body Text"/>
    <w:basedOn w:val="Normal"/>
    <w:link w:val="EMEABodyTextChar"/>
    <w:rPr>
      <w:lang w:val="en-GB"/>
    </w:rPr>
  </w:style>
  <w:style w:type="character" w:customStyle="1" w:styleId="EMEABodyTextChar">
    <w:name w:val="EMEA Body Text Char"/>
    <w:link w:val="EMEABodyText"/>
    <w:locked/>
    <w:rPr>
      <w:rFonts w:cs="Times New Roman"/>
      <w:sz w:val="22"/>
      <w:lang w:val="en-GB" w:eastAsia="en-US" w:bidi="ar-SA"/>
    </w:rPr>
  </w:style>
  <w:style w:type="paragraph" w:customStyle="1" w:styleId="EMEABodyTextIndent">
    <w:name w:val="EMEA Body Text Indent"/>
    <w:basedOn w:val="EMEABodyText"/>
    <w:next w:val="EMEABodyText"/>
    <w:pPr>
      <w:numPr>
        <w:numId w:val="36"/>
      </w:numPr>
      <w:tabs>
        <w:tab w:val="clear" w:pos="360"/>
        <w:tab w:val="num" w:pos="720"/>
      </w:tabs>
      <w:ind w:left="720" w:firstLine="0"/>
    </w:pPr>
  </w:style>
  <w:style w:type="character" w:customStyle="1" w:styleId="TitleBChar">
    <w:name w:val="Title B Char"/>
    <w:link w:val="TitleB"/>
    <w:locked/>
    <w:rPr>
      <w:rFonts w:cs="Times New Roman"/>
      <w:b/>
      <w:sz w:val="22"/>
      <w:lang w:val="en-US" w:eastAsia="en-US" w:bidi="ar-SA"/>
    </w:rPr>
  </w:style>
  <w:style w:type="paragraph" w:customStyle="1" w:styleId="Revisione1">
    <w:name w:val="Revisione1"/>
    <w:hidden/>
    <w:uiPriority w:val="99"/>
    <w:semiHidden/>
    <w:rsid w:val="00097894"/>
    <w:rPr>
      <w:sz w:val="22"/>
      <w:lang w:eastAsia="en-US"/>
    </w:rPr>
  </w:style>
  <w:style w:type="character" w:styleId="FollowedHyperlink">
    <w:name w:val="FollowedHyperlink"/>
    <w:rsid w:val="00245F57"/>
    <w:rPr>
      <w:color w:val="606420"/>
      <w:u w:val="single"/>
    </w:rPr>
  </w:style>
  <w:style w:type="paragraph" w:customStyle="1" w:styleId="big">
    <w:name w:val="big"/>
    <w:basedOn w:val="Normal"/>
    <w:rsid w:val="00D009A1"/>
    <w:pPr>
      <w:ind w:left="225" w:right="225"/>
    </w:pPr>
    <w:rPr>
      <w:sz w:val="24"/>
      <w:szCs w:val="24"/>
      <w:lang w:eastAsia="it-IT"/>
    </w:rPr>
  </w:style>
  <w:style w:type="character" w:customStyle="1" w:styleId="hps">
    <w:name w:val="hps"/>
    <w:rsid w:val="00A378BD"/>
  </w:style>
  <w:style w:type="paragraph" w:styleId="Revision">
    <w:name w:val="Revision"/>
    <w:hidden/>
    <w:uiPriority w:val="99"/>
    <w:semiHidden/>
    <w:rsid w:val="00CC219C"/>
    <w:rPr>
      <w:sz w:val="22"/>
      <w:lang w:eastAsia="en-US"/>
    </w:rPr>
  </w:style>
  <w:style w:type="paragraph" w:customStyle="1" w:styleId="No-numheading3Agency">
    <w:name w:val="No-num heading 3 (Agency)"/>
    <w:rsid w:val="004E09B2"/>
    <w:pPr>
      <w:keepNext/>
      <w:spacing w:before="280" w:after="220"/>
      <w:outlineLvl w:val="2"/>
    </w:pPr>
    <w:rPr>
      <w:rFonts w:ascii="Verdana" w:hAnsi="Verdana"/>
      <w:b/>
      <w:snapToGrid w:val="0"/>
      <w:kern w:val="32"/>
      <w:sz w:val="22"/>
      <w:lang w:val="en-GB" w:eastAsia="fr-LU"/>
    </w:rPr>
  </w:style>
  <w:style w:type="character" w:styleId="UnresolvedMention">
    <w:name w:val="Unresolved Mention"/>
    <w:uiPriority w:val="99"/>
    <w:semiHidden/>
    <w:unhideWhenUsed/>
    <w:rsid w:val="00D17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327639776">
      <w:bodyDiv w:val="1"/>
      <w:marLeft w:val="0"/>
      <w:marRight w:val="0"/>
      <w:marTop w:val="0"/>
      <w:marBottom w:val="0"/>
      <w:divBdr>
        <w:top w:val="none" w:sz="0" w:space="0" w:color="auto"/>
        <w:left w:val="none" w:sz="0" w:space="0" w:color="auto"/>
        <w:bottom w:val="none" w:sz="0" w:space="0" w:color="auto"/>
        <w:right w:val="none" w:sz="0" w:space="0" w:color="auto"/>
      </w:divBdr>
    </w:div>
    <w:div w:id="501941595">
      <w:bodyDiv w:val="1"/>
      <w:marLeft w:val="0"/>
      <w:marRight w:val="0"/>
      <w:marTop w:val="0"/>
      <w:marBottom w:val="0"/>
      <w:divBdr>
        <w:top w:val="none" w:sz="0" w:space="0" w:color="auto"/>
        <w:left w:val="none" w:sz="0" w:space="0" w:color="auto"/>
        <w:bottom w:val="none" w:sz="0" w:space="0" w:color="auto"/>
        <w:right w:val="none" w:sz="0" w:space="0" w:color="auto"/>
      </w:divBdr>
    </w:div>
    <w:div w:id="692653591">
      <w:bodyDiv w:val="1"/>
      <w:marLeft w:val="0"/>
      <w:marRight w:val="0"/>
      <w:marTop w:val="0"/>
      <w:marBottom w:val="0"/>
      <w:divBdr>
        <w:top w:val="none" w:sz="0" w:space="0" w:color="auto"/>
        <w:left w:val="none" w:sz="0" w:space="0" w:color="auto"/>
        <w:bottom w:val="none" w:sz="0" w:space="0" w:color="auto"/>
        <w:right w:val="none" w:sz="0" w:space="0" w:color="auto"/>
      </w:divBdr>
    </w:div>
    <w:div w:id="971667168">
      <w:bodyDiv w:val="1"/>
      <w:marLeft w:val="0"/>
      <w:marRight w:val="0"/>
      <w:marTop w:val="0"/>
      <w:marBottom w:val="0"/>
      <w:divBdr>
        <w:top w:val="none" w:sz="0" w:space="0" w:color="auto"/>
        <w:left w:val="none" w:sz="0" w:space="0" w:color="auto"/>
        <w:bottom w:val="none" w:sz="0" w:space="0" w:color="auto"/>
        <w:right w:val="none" w:sz="0" w:space="0" w:color="auto"/>
      </w:divBdr>
    </w:div>
    <w:div w:id="1057169769">
      <w:bodyDiv w:val="1"/>
      <w:marLeft w:val="0"/>
      <w:marRight w:val="0"/>
      <w:marTop w:val="0"/>
      <w:marBottom w:val="0"/>
      <w:divBdr>
        <w:top w:val="none" w:sz="0" w:space="0" w:color="auto"/>
        <w:left w:val="none" w:sz="0" w:space="0" w:color="auto"/>
        <w:bottom w:val="none" w:sz="0" w:space="0" w:color="auto"/>
        <w:right w:val="none" w:sz="0" w:space="0" w:color="auto"/>
      </w:divBdr>
    </w:div>
    <w:div w:id="1667854527">
      <w:bodyDiv w:val="1"/>
      <w:marLeft w:val="0"/>
      <w:marRight w:val="0"/>
      <w:marTop w:val="0"/>
      <w:marBottom w:val="0"/>
      <w:divBdr>
        <w:top w:val="none" w:sz="0" w:space="0" w:color="auto"/>
        <w:left w:val="none" w:sz="0" w:space="0" w:color="auto"/>
        <w:bottom w:val="none" w:sz="0" w:space="0" w:color="auto"/>
        <w:right w:val="none" w:sz="0" w:space="0" w:color="auto"/>
      </w:divBdr>
    </w:div>
    <w:div w:id="1943798994">
      <w:bodyDiv w:val="1"/>
      <w:marLeft w:val="0"/>
      <w:marRight w:val="0"/>
      <w:marTop w:val="0"/>
      <w:marBottom w:val="0"/>
      <w:divBdr>
        <w:top w:val="none" w:sz="0" w:space="0" w:color="auto"/>
        <w:left w:val="none" w:sz="0" w:space="0" w:color="auto"/>
        <w:bottom w:val="none" w:sz="0" w:space="0" w:color="auto"/>
        <w:right w:val="none" w:sz="0" w:space="0" w:color="auto"/>
      </w:divBdr>
    </w:div>
    <w:div w:id="2000427919">
      <w:bodyDiv w:val="1"/>
      <w:marLeft w:val="0"/>
      <w:marRight w:val="0"/>
      <w:marTop w:val="0"/>
      <w:marBottom w:val="0"/>
      <w:divBdr>
        <w:top w:val="none" w:sz="0" w:space="0" w:color="auto"/>
        <w:left w:val="none" w:sz="0" w:space="0" w:color="auto"/>
        <w:bottom w:val="none" w:sz="0" w:space="0" w:color="auto"/>
        <w:right w:val="none" w:sz="0" w:space="0" w:color="auto"/>
      </w:divBdr>
    </w:div>
    <w:div w:id="211381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 TargetMode="Externa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http://www.ema.europa.eu." TargetMode="Externa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yperlink" Target="https://www.ema.europa.eu/en/medicines/human/epar/Januvi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i="http://www.w3.org/2001/XMLSchema-instance" xmlns:xsd="http://www.w3.org/2001/XMLSchema" xmlns="http://www.boldonjames.com/2008/01/sie/internal/label" sislVersion="0" policy="a10f9ac0-5937-4b4f-b459-96aedd9ed2c5" origin="userSelected">
  <element uid="03ac5bc8-a729-4fd2-9278-917130bed417" value=""/>
</sisl>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EMADOC-1700519818-2580252</_dlc_DocId>
    <_dlc_DocIdUrl xmlns="a034c160-bfb7-45f5-8632-2eb7e0508071">
      <Url>https://euema.sharepoint.com/sites/CRM/_layouts/15/DocIdRedir.aspx?ID=EMADOC-1700519818-2580252</Url>
      <Description>EMADOC-1700519818-2580252</Description>
    </_dlc_DocIdUrl>
  </documentManagement>
</p:properties>
</file>

<file path=customXml/itemProps1.xml><?xml version="1.0" encoding="utf-8"?>
<ds:datastoreItem xmlns:ds="http://schemas.openxmlformats.org/officeDocument/2006/customXml" ds:itemID="{59613DB8-6B3C-4BCF-A2AE-17B382404DB0}">
  <ds:schemaRefs>
    <ds:schemaRef ds:uri="http://schemas.openxmlformats.org/officeDocument/2006/bibliography"/>
  </ds:schemaRefs>
</ds:datastoreItem>
</file>

<file path=customXml/itemProps2.xml><?xml version="1.0" encoding="utf-8"?>
<ds:datastoreItem xmlns:ds="http://schemas.openxmlformats.org/officeDocument/2006/customXml" ds:itemID="{D8F92FF3-0940-42C1-94D6-1370DFC3CF6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19CD1A84-1C9A-4C72-8160-4DF5B518B112}"/>
</file>

<file path=customXml/itemProps4.xml><?xml version="1.0" encoding="utf-8"?>
<ds:datastoreItem xmlns:ds="http://schemas.openxmlformats.org/officeDocument/2006/customXml" ds:itemID="{CE65A336-08CE-4B1F-9665-F40FE26552B0}"/>
</file>

<file path=customXml/itemProps5.xml><?xml version="1.0" encoding="utf-8"?>
<ds:datastoreItem xmlns:ds="http://schemas.openxmlformats.org/officeDocument/2006/customXml" ds:itemID="{5F23149B-79A7-488A-8030-D61450DF5728}"/>
</file>

<file path=customXml/itemProps6.xml><?xml version="1.0" encoding="utf-8"?>
<ds:datastoreItem xmlns:ds="http://schemas.openxmlformats.org/officeDocument/2006/customXml" ds:itemID="{F521F2A5-2965-441E-A8F8-BD909268BB67}"/>
</file>

<file path=docProps/app.xml><?xml version="1.0" encoding="utf-8"?>
<Properties xmlns="http://schemas.openxmlformats.org/officeDocument/2006/extended-properties" xmlns:vt="http://schemas.openxmlformats.org/officeDocument/2006/docPropsVTypes">
  <Template>Normal.dotm</Template>
  <TotalTime>25</TotalTime>
  <Pages>40</Pages>
  <Words>11902</Words>
  <Characters>67846</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Januvia: EPAR – Product information – tracked changes</vt:lpstr>
    </vt:vector>
  </TitlesOfParts>
  <Company>Merck</Company>
  <LinksUpToDate>false</LinksUpToDate>
  <CharactersWithSpaces>79589</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3932195</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Januvia: EPAR – Product information – tracked changes</dc:title>
  <dc:subject>EPAR</dc:subject>
  <dc:creator>CHMP</dc:creator>
  <cp:keywords>Januvia, INN-sitagliptin</cp:keywords>
  <cp:lastModifiedBy>MSD1-IT-RA</cp:lastModifiedBy>
  <cp:revision>8</cp:revision>
  <dcterms:created xsi:type="dcterms:W3CDTF">2024-06-07T12:13:00Z</dcterms:created>
  <dcterms:modified xsi:type="dcterms:W3CDTF">2025-10-06T09:47:00Z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e3d3cf50-c141-4568-a749-1e2a6e5a9a1d</vt:lpwstr>
  </property>
  <property fmtid="{D5CDD505-2E9C-101B-9397-08002B2CF9AE}" pid="3"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4" name="bjDocumentLabelXML-0">
    <vt:lpwstr>ames.com/2008/01/sie/internal/label"&gt;&lt;element uid="03ac5bc8-a729-4fd2-9278-917130bed417" value="" /&gt;&lt;/sisl&gt;</vt:lpwstr>
  </property>
  <property fmtid="{D5CDD505-2E9C-101B-9397-08002B2CF9AE}" pid="5" name="bjDocumentSecurityLabel">
    <vt:lpwstr>Non Classificato-Not Classified</vt:lpwstr>
  </property>
  <property fmtid="{D5CDD505-2E9C-101B-9397-08002B2CF9AE}" pid="6" name="bjSaver">
    <vt:lpwstr>SbEkBX8/rL0eeOtGF26QgXRVf1D1vhPi</vt:lpwstr>
  </property>
  <property fmtid="{D5CDD505-2E9C-101B-9397-08002B2CF9AE}" pid="7" name="MSIP_Label_13a2bcae-c6d6-4638-b2bd-c224461f9995_Enabled">
    <vt:lpwstr>true</vt:lpwstr>
  </property>
  <property fmtid="{D5CDD505-2E9C-101B-9397-08002B2CF9AE}" pid="8" name="MSIP_Label_13a2bcae-c6d6-4638-b2bd-c224461f9995_SetDate">
    <vt:lpwstr>2024-06-07T12:13:47Z</vt:lpwstr>
  </property>
  <property fmtid="{D5CDD505-2E9C-101B-9397-08002B2CF9AE}" pid="9" name="MSIP_Label_13a2bcae-c6d6-4638-b2bd-c224461f9995_Method">
    <vt:lpwstr>Privileged</vt:lpwstr>
  </property>
  <property fmtid="{D5CDD505-2E9C-101B-9397-08002B2CF9AE}" pid="10" name="MSIP_Label_13a2bcae-c6d6-4638-b2bd-c224461f9995_Name">
    <vt:lpwstr>Italian - Not Classified</vt:lpwstr>
  </property>
  <property fmtid="{D5CDD505-2E9C-101B-9397-08002B2CF9AE}" pid="11" name="MSIP_Label_13a2bcae-c6d6-4638-b2bd-c224461f9995_SiteId">
    <vt:lpwstr>a00de4ec-48a8-43a6-be74-e31274e2060d</vt:lpwstr>
  </property>
  <property fmtid="{D5CDD505-2E9C-101B-9397-08002B2CF9AE}" pid="12" name="MSIP_Label_13a2bcae-c6d6-4638-b2bd-c224461f9995_ActionId">
    <vt:lpwstr>1c70ac7f-ad8c-4d0a-8987-757c9e7f9317</vt:lpwstr>
  </property>
  <property fmtid="{D5CDD505-2E9C-101B-9397-08002B2CF9AE}" pid="13" name="MSIP_Label_13a2bcae-c6d6-4638-b2bd-c224461f9995_ContentBits">
    <vt:lpwstr>0</vt:lpwstr>
  </property>
  <property fmtid="{D5CDD505-2E9C-101B-9397-08002B2CF9AE}" pid="14" name="ContentTypeId">
    <vt:lpwstr>0x0101000DA6AD19014FF648A49316945EE786F90200176DED4FF78CD74995F64A0F46B59E48</vt:lpwstr>
  </property>
  <property fmtid="{D5CDD505-2E9C-101B-9397-08002B2CF9AE}" pid="15" name="_dlc_DocIdItemGuid">
    <vt:lpwstr>9df271dc-4ab6-4675-be3f-b86189d8083b</vt:lpwstr>
  </property>
</Properties>
</file>